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54967862"/>
        <w:docPartObj>
          <w:docPartGallery w:val="Cover Pages"/>
          <w:docPartUnique/>
        </w:docPartObj>
      </w:sdtPr>
      <w:sdtEndPr>
        <w:rPr>
          <w:b/>
          <w:sz w:val="28"/>
          <w:szCs w:val="28"/>
        </w:rPr>
      </w:sdtEndPr>
      <w:sdtContent>
        <w:p w14:paraId="288E9A90" w14:textId="46A671BE" w:rsidR="00E33E94" w:rsidRDefault="00C50ECD" w:rsidP="00E33E94">
          <w:r>
            <w:rPr>
              <w:noProof/>
            </w:rPr>
            <mc:AlternateContent>
              <mc:Choice Requires="wps">
                <w:drawing>
                  <wp:anchor distT="0" distB="0" distL="114300" distR="114300" simplePos="0" relativeHeight="251661312" behindDoc="0" locked="0" layoutInCell="1" allowOverlap="1" wp14:anchorId="1CC98363" wp14:editId="20C3F45A">
                    <wp:simplePos x="0" y="0"/>
                    <wp:positionH relativeFrom="margin">
                      <wp:posOffset>2351405</wp:posOffset>
                    </wp:positionH>
                    <wp:positionV relativeFrom="margin">
                      <wp:posOffset>8576310</wp:posOffset>
                    </wp:positionV>
                    <wp:extent cx="3036570" cy="652780"/>
                    <wp:effectExtent l="0" t="0" r="11430"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303657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4DAA5" w14:textId="0FC66341" w:rsidR="007F4C13" w:rsidRDefault="00D05095" w:rsidP="00C50ECD">
                                <w:pPr>
                                  <w:pStyle w:val="NoSpacing"/>
                                  <w:jc w:val="right"/>
                                  <w:rPr>
                                    <w:caps/>
                                    <w:color w:val="262626" w:themeColor="text1" w:themeTint="D9"/>
                                    <w:sz w:val="28"/>
                                    <w:szCs w:val="28"/>
                                  </w:rPr>
                                </w:pPr>
                                <w:sdt>
                                  <w:sdtPr>
                                    <w:rPr>
                                      <w:caps/>
                                      <w:color w:val="262626" w:themeColor="text1" w:themeTint="D9"/>
                                      <w:sz w:val="28"/>
                                      <w:szCs w:val="28"/>
                                    </w:rPr>
                                    <w:alias w:val="Author"/>
                                    <w:tag w:val=""/>
                                    <w:id w:val="-1598781062"/>
                                    <w:dataBinding w:prefixMappings="xmlns:ns0='http://purl.org/dc/elements/1.1/' xmlns:ns1='http://schemas.openxmlformats.org/package/2006/metadata/core-properties' " w:xpath="/ns1:coreProperties[1]/ns0:creator[1]" w:storeItemID="{6C3C8BC8-F283-45AE-878A-BAB7291924A1}"/>
                                    <w:text/>
                                  </w:sdtPr>
                                  <w:sdtEndPr/>
                                  <w:sdtContent>
                                    <w:r w:rsidR="007F4C13">
                                      <w:rPr>
                                        <w:caps/>
                                        <w:color w:val="262626" w:themeColor="text1" w:themeTint="D9"/>
                                        <w:sz w:val="28"/>
                                        <w:szCs w:val="28"/>
                                      </w:rPr>
                                      <w:t>Matthew</w:t>
                                    </w:r>
                                  </w:sdtContent>
                                </w:sdt>
                                <w:r w:rsidR="007F4C13">
                                  <w:rPr>
                                    <w:caps/>
                                    <w:color w:val="262626" w:themeColor="text1" w:themeTint="D9"/>
                                    <w:sz w:val="28"/>
                                    <w:szCs w:val="28"/>
                                  </w:rPr>
                                  <w:t xml:space="preserve"> Lewington - 1703645</w:t>
                                </w:r>
                              </w:p>
                              <w:p w14:paraId="0CF4C2B6" w14:textId="638B3245" w:rsidR="007F4C13" w:rsidRDefault="00D05095">
                                <w:pPr>
                                  <w:pStyle w:val="NoSpacing"/>
                                  <w:jc w:val="right"/>
                                  <w:rPr>
                                    <w:caps/>
                                    <w:color w:val="262626" w:themeColor="text1" w:themeTint="D9"/>
                                  </w:rPr>
                                </w:pPr>
                                <w:sdt>
                                  <w:sdtPr>
                                    <w:rPr>
                                      <w:caps/>
                                      <w:color w:val="262626" w:themeColor="text1" w:themeTint="D9"/>
                                    </w:rPr>
                                    <w:alias w:val="Company"/>
                                    <w:tag w:val=""/>
                                    <w:id w:val="1566608757"/>
                                    <w:dataBinding w:prefixMappings="xmlns:ns0='http://schemas.openxmlformats.org/officeDocument/2006/extended-properties' " w:xpath="/ns0:Properties[1]/ns0:Company[1]" w:storeItemID="{6668398D-A668-4E3E-A5EB-62B293D839F1}"/>
                                    <w:text/>
                                  </w:sdtPr>
                                  <w:sdtEndPr/>
                                  <w:sdtContent>
                                    <w:r w:rsidR="007F4C13">
                                      <w:rPr>
                                        <w:caps/>
                                        <w:color w:val="262626" w:themeColor="text1" w:themeTint="D9"/>
                                      </w:rPr>
                                      <w:t>BSc Software engineering</w:t>
                                    </w:r>
                                  </w:sdtContent>
                                </w:sdt>
                              </w:p>
                              <w:p w14:paraId="24DE80A2" w14:textId="7B8FB827" w:rsidR="007F4C13" w:rsidRDefault="00D05095">
                                <w:pPr>
                                  <w:pStyle w:val="NoSpacing"/>
                                  <w:jc w:val="right"/>
                                  <w:rPr>
                                    <w:caps/>
                                    <w:color w:val="262626" w:themeColor="text1" w:themeTint="D9"/>
                                  </w:rPr>
                                </w:pPr>
                                <w:sdt>
                                  <w:sdtPr>
                                    <w:rPr>
                                      <w:color w:val="262626" w:themeColor="text1" w:themeTint="D9"/>
                                    </w:rPr>
                                    <w:alias w:val="Address"/>
                                    <w:tag w:val=""/>
                                    <w:id w:val="346136330"/>
                                    <w:dataBinding w:prefixMappings="xmlns:ns0='http://schemas.microsoft.com/office/2006/coverPageProps' " w:xpath="/ns0:CoverPageProperties[1]/ns0:CompanyAddress[1]" w:storeItemID="{55AF091B-3C7A-41E3-B477-F2FDAA23CFDA}"/>
                                    <w:text/>
                                  </w:sdtPr>
                                  <w:sdtEndPr/>
                                  <w:sdtContent>
                                    <w:r w:rsidR="007F4C13">
                                      <w:rPr>
                                        <w:color w:val="262626" w:themeColor="text1" w:themeTint="D9"/>
                                      </w:rPr>
                                      <w:t>UWTSD School of Applied Computing</w:t>
                                    </w:r>
                                  </w:sdtContent>
                                </w:sdt>
                                <w:r w:rsidR="007F4C13">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w14:anchorId="1CC98363" id="_x0000_t202" coordsize="21600,21600" o:spt="202" path="m,l,21600r21600,l21600,xe">
                    <v:stroke joinstyle="miter"/>
                    <v:path gradientshapeok="t" o:connecttype="rect"/>
                  </v:shapetype>
                  <v:shape id="Text Box 112" o:spid="_x0000_s1026" type="#_x0000_t202" style="position:absolute;margin-left:185.15pt;margin-top:675.3pt;width:239.1pt;height:51.4pt;z-index:251661312;visibility:visible;mso-wrap-style:square;mso-width-percent:0;mso-height-percent:80;mso-wrap-distance-left:9pt;mso-wrap-distance-top:0;mso-wrap-distance-right:9pt;mso-wrap-distance-bottom:0;mso-position-horizontal:absolute;mso-position-horizontal-relative:margin;mso-position-vertical:absolute;mso-position-vertical-relative:margin;mso-width-percent:0;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" filled="f" stroked="f" strokeweight=".5pt">
                    <v:textbox inset="0,0,0,0">
                      <w:txbxContent>
                        <w:p w14:paraId="3B74DAA5" w14:textId="0FC66341" w:rsidR="007F4C13" w:rsidRDefault="00D05095" w:rsidP="00C50ECD">
                          <w:pPr>
                            <w:pStyle w:val="NoSpacing"/>
                            <w:jc w:val="right"/>
                            <w:rPr>
                              <w:caps/>
                              <w:color w:val="262626" w:themeColor="text1" w:themeTint="D9"/>
                              <w:sz w:val="28"/>
                              <w:szCs w:val="28"/>
                            </w:rPr>
                          </w:pPr>
                          <w:sdt>
                            <w:sdtPr>
                              <w:rPr>
                                <w:caps/>
                                <w:color w:val="262626" w:themeColor="text1" w:themeTint="D9"/>
                                <w:sz w:val="28"/>
                                <w:szCs w:val="28"/>
                              </w:rPr>
                              <w:alias w:val="Author"/>
                              <w:tag w:val=""/>
                              <w:id w:val="-1598781062"/>
                              <w:dataBinding w:prefixMappings="xmlns:ns0='http://purl.org/dc/elements/1.1/' xmlns:ns1='http://schemas.openxmlformats.org/package/2006/metadata/core-properties' " w:xpath="/ns1:coreProperties[1]/ns0:creator[1]" w:storeItemID="{6C3C8BC8-F283-45AE-878A-BAB7291924A1}"/>
                              <w:text/>
                            </w:sdtPr>
                            <w:sdtEndPr/>
                            <w:sdtContent>
                              <w:r w:rsidR="007F4C13">
                                <w:rPr>
                                  <w:caps/>
                                  <w:color w:val="262626" w:themeColor="text1" w:themeTint="D9"/>
                                  <w:sz w:val="28"/>
                                  <w:szCs w:val="28"/>
                                </w:rPr>
                                <w:t>Matthew</w:t>
                              </w:r>
                            </w:sdtContent>
                          </w:sdt>
                          <w:r w:rsidR="007F4C13">
                            <w:rPr>
                              <w:caps/>
                              <w:color w:val="262626" w:themeColor="text1" w:themeTint="D9"/>
                              <w:sz w:val="28"/>
                              <w:szCs w:val="28"/>
                            </w:rPr>
                            <w:t xml:space="preserve"> Lewington - 1703645</w:t>
                          </w:r>
                        </w:p>
                        <w:p w14:paraId="0CF4C2B6" w14:textId="638B3245" w:rsidR="007F4C13" w:rsidRDefault="00D05095">
                          <w:pPr>
                            <w:pStyle w:val="NoSpacing"/>
                            <w:jc w:val="right"/>
                            <w:rPr>
                              <w:caps/>
                              <w:color w:val="262626" w:themeColor="text1" w:themeTint="D9"/>
                            </w:rPr>
                          </w:pPr>
                          <w:sdt>
                            <w:sdtPr>
                              <w:rPr>
                                <w:caps/>
                                <w:color w:val="262626" w:themeColor="text1" w:themeTint="D9"/>
                              </w:rPr>
                              <w:alias w:val="Company"/>
                              <w:tag w:val=""/>
                              <w:id w:val="1566608757"/>
                              <w:dataBinding w:prefixMappings="xmlns:ns0='http://schemas.openxmlformats.org/officeDocument/2006/extended-properties' " w:xpath="/ns0:Properties[1]/ns0:Company[1]" w:storeItemID="{6668398D-A668-4E3E-A5EB-62B293D839F1}"/>
                              <w:text/>
                            </w:sdtPr>
                            <w:sdtEndPr/>
                            <w:sdtContent>
                              <w:r w:rsidR="007F4C13">
                                <w:rPr>
                                  <w:caps/>
                                  <w:color w:val="262626" w:themeColor="text1" w:themeTint="D9"/>
                                </w:rPr>
                                <w:t>BSc Software engineering</w:t>
                              </w:r>
                            </w:sdtContent>
                          </w:sdt>
                        </w:p>
                        <w:p w14:paraId="24DE80A2" w14:textId="7B8FB827" w:rsidR="007F4C13" w:rsidRDefault="00D05095">
                          <w:pPr>
                            <w:pStyle w:val="NoSpacing"/>
                            <w:jc w:val="right"/>
                            <w:rPr>
                              <w:caps/>
                              <w:color w:val="262626" w:themeColor="text1" w:themeTint="D9"/>
                            </w:rPr>
                          </w:pPr>
                          <w:sdt>
                            <w:sdtPr>
                              <w:rPr>
                                <w:color w:val="262626" w:themeColor="text1" w:themeTint="D9"/>
                              </w:rPr>
                              <w:alias w:val="Address"/>
                              <w:tag w:val=""/>
                              <w:id w:val="346136330"/>
                              <w:dataBinding w:prefixMappings="xmlns:ns0='http://schemas.microsoft.com/office/2006/coverPageProps' " w:xpath="/ns0:CoverPageProperties[1]/ns0:CompanyAddress[1]" w:storeItemID="{55AF091B-3C7A-41E3-B477-F2FDAA23CFDA}"/>
                              <w:text/>
                            </w:sdtPr>
                            <w:sdtEndPr/>
                            <w:sdtContent>
                              <w:r w:rsidR="007F4C13">
                                <w:rPr>
                                  <w:color w:val="262626" w:themeColor="text1" w:themeTint="D9"/>
                                </w:rPr>
                                <w:t>UWTSD School of Applied Computing</w:t>
                              </w:r>
                            </w:sdtContent>
                          </w:sdt>
                          <w:r w:rsidR="007F4C13">
                            <w:rPr>
                              <w:color w:val="262626" w:themeColor="text1" w:themeTint="D9"/>
                            </w:rPr>
                            <w:t xml:space="preserve"> </w:t>
                          </w:r>
                        </w:p>
                      </w:txbxContent>
                    </v:textbox>
                    <w10:wrap type="square" anchorx="margin" anchory="margin"/>
                  </v:shape>
                </w:pict>
              </mc:Fallback>
            </mc:AlternateContent>
          </w:r>
          <w:r w:rsidR="005F2130">
            <w:rPr>
              <w:noProof/>
            </w:rPr>
            <mc:AlternateContent>
              <mc:Choice Requires="wps">
                <w:drawing>
                  <wp:anchor distT="0" distB="0" distL="114300" distR="114300" simplePos="0" relativeHeight="251660288" behindDoc="0" locked="0" layoutInCell="1" allowOverlap="1" wp14:anchorId="2AECD7FD" wp14:editId="69D17DEC">
                    <wp:simplePos x="0" y="0"/>
                    <wp:positionH relativeFrom="margin">
                      <wp:align>center</wp:align>
                    </wp:positionH>
                    <wp:positionV relativeFrom="page">
                      <wp:posOffset>2811780</wp:posOffset>
                    </wp:positionV>
                    <wp:extent cx="5753100" cy="2430780"/>
                    <wp:effectExtent l="0" t="0" r="13335" b="762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2430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98964" w14:textId="276A5080" w:rsidR="007F4C13" w:rsidRDefault="00D05095">
                                <w:pPr>
                                  <w:pStyle w:val="NoSpacing"/>
                                  <w:jc w:val="right"/>
                                  <w:rPr>
                                    <w:caps/>
                                    <w:color w:val="323E4F" w:themeColor="text2" w:themeShade="BF"/>
                                    <w:sz w:val="52"/>
                                    <w:szCs w:val="52"/>
                                  </w:rPr>
                                </w:pPr>
                                <w:sdt>
                                  <w:sdtPr>
                                    <w:rPr>
                                      <w:caps/>
                                      <w:color w:val="323E4F" w:themeColor="text2" w:themeShade="BF"/>
                                      <w:sz w:val="52"/>
                                      <w:szCs w:val="52"/>
                                    </w:rPr>
                                    <w:alias w:val="Title"/>
                                    <w:tag w:val=""/>
                                    <w:id w:val="-592714763"/>
                                    <w:dataBinding w:prefixMappings="xmlns:ns0='http://purl.org/dc/elements/1.1/' xmlns:ns1='http://schemas.openxmlformats.org/package/2006/metadata/core-properties' " w:xpath="/ns1:coreProperties[1]/ns0:title[1]" w:storeItemID="{6C3C8BC8-F283-45AE-878A-BAB7291924A1}"/>
                                    <w:text w:multiLine="1"/>
                                  </w:sdtPr>
                                  <w:sdtEndPr/>
                                  <w:sdtContent>
                                    <w:r w:rsidR="007F4C13">
                                      <w:rPr>
                                        <w:caps/>
                                        <w:color w:val="323E4F" w:themeColor="text2" w:themeShade="BF"/>
                                        <w:sz w:val="52"/>
                                        <w:szCs w:val="52"/>
                                      </w:rPr>
                                      <w:t>HTML &amp; CSS Web development</w:t>
                                    </w:r>
                                    <w:r w:rsidR="007F4C13">
                                      <w:rPr>
                                        <w:caps/>
                                        <w:color w:val="323E4F" w:themeColor="text2" w:themeShade="BF"/>
                                        <w:sz w:val="52"/>
                                        <w:szCs w:val="52"/>
                                      </w:rPr>
                                      <w:br/>
                                      <w:t>Specification Report</w:t>
                                    </w:r>
                                  </w:sdtContent>
                                </w:sdt>
                              </w:p>
                              <w:sdt>
                                <w:sdtPr>
                                  <w:rPr>
                                    <w:smallCaps/>
                                    <w:color w:val="44546A" w:themeColor="text2"/>
                                    <w:sz w:val="36"/>
                                    <w:szCs w:val="36"/>
                                  </w:rPr>
                                  <w:alias w:val="Subtitle"/>
                                  <w:tag w:val=""/>
                                  <w:id w:val="-1833211437"/>
                                  <w:dataBinding w:prefixMappings="xmlns:ns0='http://purl.org/dc/elements/1.1/' xmlns:ns1='http://schemas.openxmlformats.org/package/2006/metadata/core-properties' " w:xpath="/ns1:coreProperties[1]/ns0:subject[1]" w:storeItemID="{6C3C8BC8-F283-45AE-878A-BAB7291924A1}"/>
                                  <w:text/>
                                </w:sdtPr>
                                <w:sdtEndPr/>
                                <w:sdtContent>
                                  <w:p w14:paraId="2E188032" w14:textId="1327A3B3" w:rsidR="007F4C13" w:rsidRDefault="007F4C13">
                                    <w:pPr>
                                      <w:pStyle w:val="NoSpacing"/>
                                      <w:jc w:val="right"/>
                                      <w:rPr>
                                        <w:smallCaps/>
                                        <w:color w:val="44546A" w:themeColor="text2"/>
                                        <w:sz w:val="36"/>
                                        <w:szCs w:val="36"/>
                                      </w:rPr>
                                    </w:pPr>
                                    <w:r w:rsidRPr="00C50ECD">
                                      <w:rPr>
                                        <w:smallCaps/>
                                        <w:color w:val="44546A" w:themeColor="text2"/>
                                        <w:sz w:val="36"/>
                                        <w:szCs w:val="36"/>
                                      </w:rPr>
                                      <w:t>Introduction to Web Development (ACCA4003)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2AECD7FD" id="Text Box 113" o:spid="_x0000_s1027" type="#_x0000_t202" style="position:absolute;margin-left:0;margin-top:221.4pt;width:453pt;height:191.4pt;z-index:251660288;visibility:visible;mso-wrap-style:square;mso-width-percent:734;mso-height-percent:0;mso-wrap-distance-left:9pt;mso-wrap-distance-top:0;mso-wrap-distance-right:9pt;mso-wrap-distance-bottom:0;mso-position-horizontal:center;mso-position-horizontal-relative:margin;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" filled="f" stroked="f" strokeweight=".5pt">
                    <v:textbox inset="0,0,0,0">
                      <w:txbxContent>
                        <w:p w14:paraId="06F98964" w14:textId="276A5080" w:rsidR="007F4C13" w:rsidRDefault="00D05095">
                          <w:pPr>
                            <w:pStyle w:val="NoSpacing"/>
                            <w:jc w:val="right"/>
                            <w:rPr>
                              <w:caps/>
                              <w:color w:val="323E4F" w:themeColor="text2" w:themeShade="BF"/>
                              <w:sz w:val="52"/>
                              <w:szCs w:val="52"/>
                            </w:rPr>
                          </w:pPr>
                          <w:sdt>
                            <w:sdtPr>
                              <w:rPr>
                                <w:caps/>
                                <w:color w:val="323E4F" w:themeColor="text2" w:themeShade="BF"/>
                                <w:sz w:val="52"/>
                                <w:szCs w:val="52"/>
                              </w:rPr>
                              <w:alias w:val="Title"/>
                              <w:tag w:val=""/>
                              <w:id w:val="-592714763"/>
                              <w:dataBinding w:prefixMappings="xmlns:ns0='http://purl.org/dc/elements/1.1/' xmlns:ns1='http://schemas.openxmlformats.org/package/2006/metadata/core-properties' " w:xpath="/ns1:coreProperties[1]/ns0:title[1]" w:storeItemID="{6C3C8BC8-F283-45AE-878A-BAB7291924A1}"/>
                              <w:text w:multiLine="1"/>
                            </w:sdtPr>
                            <w:sdtEndPr/>
                            <w:sdtContent>
                              <w:r w:rsidR="007F4C13">
                                <w:rPr>
                                  <w:caps/>
                                  <w:color w:val="323E4F" w:themeColor="text2" w:themeShade="BF"/>
                                  <w:sz w:val="52"/>
                                  <w:szCs w:val="52"/>
                                </w:rPr>
                                <w:t>HTML &amp; CSS Web development</w:t>
                              </w:r>
                              <w:r w:rsidR="007F4C13">
                                <w:rPr>
                                  <w:caps/>
                                  <w:color w:val="323E4F" w:themeColor="text2" w:themeShade="BF"/>
                                  <w:sz w:val="52"/>
                                  <w:szCs w:val="52"/>
                                </w:rPr>
                                <w:br/>
                                <w:t>Specification Report</w:t>
                              </w:r>
                            </w:sdtContent>
                          </w:sdt>
                        </w:p>
                        <w:sdt>
                          <w:sdtPr>
                            <w:rPr>
                              <w:smallCaps/>
                              <w:color w:val="44546A" w:themeColor="text2"/>
                              <w:sz w:val="36"/>
                              <w:szCs w:val="36"/>
                            </w:rPr>
                            <w:alias w:val="Subtitle"/>
                            <w:tag w:val=""/>
                            <w:id w:val="-1833211437"/>
                            <w:dataBinding w:prefixMappings="xmlns:ns0='http://purl.org/dc/elements/1.1/' xmlns:ns1='http://schemas.openxmlformats.org/package/2006/metadata/core-properties' " w:xpath="/ns1:coreProperties[1]/ns0:subject[1]" w:storeItemID="{6C3C8BC8-F283-45AE-878A-BAB7291924A1}"/>
                            <w:text/>
                          </w:sdtPr>
                          <w:sdtEndPr/>
                          <w:sdtContent>
                            <w:p w14:paraId="2E188032" w14:textId="1327A3B3" w:rsidR="007F4C13" w:rsidRDefault="007F4C13">
                              <w:pPr>
                                <w:pStyle w:val="NoSpacing"/>
                                <w:jc w:val="right"/>
                                <w:rPr>
                                  <w:smallCaps/>
                                  <w:color w:val="44546A" w:themeColor="text2"/>
                                  <w:sz w:val="36"/>
                                  <w:szCs w:val="36"/>
                                </w:rPr>
                              </w:pPr>
                              <w:r w:rsidRPr="00C50ECD">
                                <w:rPr>
                                  <w:smallCaps/>
                                  <w:color w:val="44546A" w:themeColor="text2"/>
                                  <w:sz w:val="36"/>
                                  <w:szCs w:val="36"/>
                                </w:rPr>
                                <w:t>Introduction to Web Development (ACCA4003)</w:t>
                              </w:r>
                            </w:p>
                          </w:sdtContent>
                        </w:sdt>
                      </w:txbxContent>
                    </v:textbox>
                    <w10:wrap type="square" anchorx="margin" anchory="page"/>
                  </v:shape>
                </w:pict>
              </mc:Fallback>
            </mc:AlternateContent>
          </w:r>
          <w:r w:rsidR="00FC57CB">
            <w:rPr>
              <w:noProof/>
            </w:rPr>
            <mc:AlternateContent>
              <mc:Choice Requires="wpg">
                <w:drawing>
                  <wp:anchor distT="0" distB="0" distL="114300" distR="114300" simplePos="0" relativeHeight="251659264" behindDoc="0" locked="0" layoutInCell="1" allowOverlap="1" wp14:anchorId="785CB58C" wp14:editId="6D67C0B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group w14:anchorId="1FCEB3E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p w14:paraId="497CA6C9" w14:textId="4A10BEA8" w:rsidR="00FC57CB" w:rsidRDefault="00E33E94">
          <w:pPr>
            <w:spacing w:after="160" w:line="259" w:lineRule="auto"/>
            <w:rPr>
              <w:b/>
              <w:sz w:val="28"/>
              <w:szCs w:val="28"/>
            </w:rPr>
          </w:pPr>
          <w:r>
            <w:rPr>
              <w:noProof/>
            </w:rPr>
            <mc:AlternateContent>
              <mc:Choice Requires="wps">
                <w:drawing>
                  <wp:anchor distT="0" distB="0" distL="114300" distR="114300" simplePos="0" relativeHeight="251666432" behindDoc="0" locked="0" layoutInCell="1" allowOverlap="1" wp14:anchorId="146439F4" wp14:editId="640FF72B">
                    <wp:simplePos x="0" y="0"/>
                    <wp:positionH relativeFrom="margin">
                      <wp:posOffset>2351405</wp:posOffset>
                    </wp:positionH>
                    <wp:positionV relativeFrom="margin">
                      <wp:posOffset>8576310</wp:posOffset>
                    </wp:positionV>
                    <wp:extent cx="3036570" cy="652780"/>
                    <wp:effectExtent l="0" t="0" r="11430" b="1905"/>
                    <wp:wrapSquare wrapText="bothSides"/>
                    <wp:docPr id="23" name="Text Box 23"/>
                    <wp:cNvGraphicFramePr/>
                    <a:graphic xmlns:a="http://schemas.openxmlformats.org/drawingml/2006/main">
                      <a:graphicData uri="http://schemas.microsoft.com/office/word/2010/wordprocessingShape">
                        <wps:wsp>
                          <wps:cNvSpPr txBox="1"/>
                          <wps:spPr>
                            <a:xfrm>
                              <a:off x="0" y="0"/>
                              <a:ext cx="303657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EAF28" w14:textId="5D436961" w:rsidR="007F4C13" w:rsidRDefault="00D05095" w:rsidP="00E33E94">
                                <w:pPr>
                                  <w:pStyle w:val="NoSpacing"/>
                                  <w:jc w:val="right"/>
                                  <w:rPr>
                                    <w:caps/>
                                    <w:color w:val="262626" w:themeColor="text1" w:themeTint="D9"/>
                                    <w:sz w:val="28"/>
                                    <w:szCs w:val="28"/>
                                  </w:rPr>
                                </w:pPr>
                                <w:sdt>
                                  <w:sdtPr>
                                    <w:rPr>
                                      <w:caps/>
                                      <w:color w:val="262626" w:themeColor="text1" w:themeTint="D9"/>
                                      <w:sz w:val="28"/>
                                      <w:szCs w:val="28"/>
                                    </w:rPr>
                                    <w:alias w:val="Author"/>
                                    <w:tag w:val=""/>
                                    <w:id w:val="-617604334"/>
                                    <w:dataBinding w:prefixMappings="xmlns:ns0='http://purl.org/dc/elements/1.1/' xmlns:ns1='http://schemas.openxmlformats.org/package/2006/metadata/core-properties' " w:xpath="/ns1:coreProperties[1]/ns0:creator[1]" w:storeItemID="{6C3C8BC8-F283-45AE-878A-BAB7291924A1}"/>
                                    <w:text/>
                                  </w:sdtPr>
                                  <w:sdtEndPr/>
                                  <w:sdtContent>
                                    <w:r w:rsidR="007F4C13">
                                      <w:rPr>
                                        <w:caps/>
                                        <w:color w:val="262626" w:themeColor="text1" w:themeTint="D9"/>
                                        <w:sz w:val="28"/>
                                        <w:szCs w:val="28"/>
                                      </w:rPr>
                                      <w:t>Matthew</w:t>
                                    </w:r>
                                  </w:sdtContent>
                                </w:sdt>
                                <w:r w:rsidR="007F4C13">
                                  <w:rPr>
                                    <w:caps/>
                                    <w:color w:val="262626" w:themeColor="text1" w:themeTint="D9"/>
                                    <w:sz w:val="28"/>
                                    <w:szCs w:val="28"/>
                                  </w:rPr>
                                  <w:t xml:space="preserve"> Lewington - 1703645</w:t>
                                </w:r>
                              </w:p>
                              <w:p w14:paraId="41525006" w14:textId="151FB1D6" w:rsidR="007F4C13" w:rsidRDefault="00D05095" w:rsidP="00E33E94">
                                <w:pPr>
                                  <w:pStyle w:val="NoSpacing"/>
                                  <w:jc w:val="right"/>
                                  <w:rPr>
                                    <w:caps/>
                                    <w:color w:val="262626" w:themeColor="text1" w:themeTint="D9"/>
                                  </w:rPr>
                                </w:pPr>
                                <w:sdt>
                                  <w:sdtPr>
                                    <w:rPr>
                                      <w:caps/>
                                      <w:color w:val="262626" w:themeColor="text1" w:themeTint="D9"/>
                                    </w:rPr>
                                    <w:alias w:val="Company"/>
                                    <w:tag w:val=""/>
                                    <w:id w:val="-808859978"/>
                                    <w:dataBinding w:prefixMappings="xmlns:ns0='http://schemas.openxmlformats.org/officeDocument/2006/extended-properties' " w:xpath="/ns0:Properties[1]/ns0:Company[1]" w:storeItemID="{6668398D-A668-4E3E-A5EB-62B293D839F1}"/>
                                    <w:text/>
                                  </w:sdtPr>
                                  <w:sdtEndPr/>
                                  <w:sdtContent>
                                    <w:r w:rsidR="007F4C13">
                                      <w:rPr>
                                        <w:caps/>
                                        <w:color w:val="262626" w:themeColor="text1" w:themeTint="D9"/>
                                      </w:rPr>
                                      <w:t>BSc Software engineering</w:t>
                                    </w:r>
                                  </w:sdtContent>
                                </w:sdt>
                              </w:p>
                              <w:p w14:paraId="0DD4BC64" w14:textId="75272650" w:rsidR="007F4C13" w:rsidRDefault="00D05095" w:rsidP="00E33E94">
                                <w:pPr>
                                  <w:pStyle w:val="NoSpacing"/>
                                  <w:jc w:val="right"/>
                                  <w:rPr>
                                    <w:caps/>
                                    <w:color w:val="262626" w:themeColor="text1" w:themeTint="D9"/>
                                  </w:rPr>
                                </w:pPr>
                                <w:sdt>
                                  <w:sdtPr>
                                    <w:rPr>
                                      <w:color w:val="262626" w:themeColor="text1" w:themeTint="D9"/>
                                    </w:rPr>
                                    <w:alias w:val="Address"/>
                                    <w:tag w:val=""/>
                                    <w:id w:val="-1848323793"/>
                                    <w:dataBinding w:prefixMappings="xmlns:ns0='http://schemas.microsoft.com/office/2006/coverPageProps' " w:xpath="/ns0:CoverPageProperties[1]/ns0:CompanyAddress[1]" w:storeItemID="{55AF091B-3C7A-41E3-B477-F2FDAA23CFDA}"/>
                                    <w:text/>
                                  </w:sdtPr>
                                  <w:sdtEndPr/>
                                  <w:sdtContent>
                                    <w:r w:rsidR="007F4C13">
                                      <w:rPr>
                                        <w:color w:val="262626" w:themeColor="text1" w:themeTint="D9"/>
                                      </w:rPr>
                                      <w:t>UWTSD School of Applied Computing</w:t>
                                    </w:r>
                                  </w:sdtContent>
                                </w:sdt>
                                <w:r w:rsidR="007F4C13">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 w14:anchorId="146439F4" id="Text Box 23" o:spid="_x0000_s1028" type="#_x0000_t202" style="position:absolute;margin-left:185.15pt;margin-top:675.3pt;width:239.1pt;height:51.4pt;z-index:251666432;visibility:visible;mso-wrap-style:square;mso-width-percent:0;mso-height-percent:80;mso-wrap-distance-left:9pt;mso-wrap-distance-top:0;mso-wrap-distance-right:9pt;mso-wrap-distance-bottom:0;mso-position-horizontal:absolute;mso-position-horizontal-relative:margin;mso-position-vertical:absolute;mso-position-vertical-relative:margin;mso-width-percent:0;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" filled="f" stroked="f" strokeweight=".5pt">
                    <v:textbox inset="0,0,0,0">
                      <w:txbxContent>
                        <w:p w14:paraId="2FBEAF28" w14:textId="5D436961" w:rsidR="007F4C13" w:rsidRDefault="00D05095" w:rsidP="00E33E94">
                          <w:pPr>
                            <w:pStyle w:val="NoSpacing"/>
                            <w:jc w:val="right"/>
                            <w:rPr>
                              <w:caps/>
                              <w:color w:val="262626" w:themeColor="text1" w:themeTint="D9"/>
                              <w:sz w:val="28"/>
                              <w:szCs w:val="28"/>
                            </w:rPr>
                          </w:pPr>
                          <w:sdt>
                            <w:sdtPr>
                              <w:rPr>
                                <w:caps/>
                                <w:color w:val="262626" w:themeColor="text1" w:themeTint="D9"/>
                                <w:sz w:val="28"/>
                                <w:szCs w:val="28"/>
                              </w:rPr>
                              <w:alias w:val="Author"/>
                              <w:tag w:val=""/>
                              <w:id w:val="-617604334"/>
                              <w:dataBinding w:prefixMappings="xmlns:ns0='http://purl.org/dc/elements/1.1/' xmlns:ns1='http://schemas.openxmlformats.org/package/2006/metadata/core-properties' " w:xpath="/ns1:coreProperties[1]/ns0:creator[1]" w:storeItemID="{6C3C8BC8-F283-45AE-878A-BAB7291924A1}"/>
                              <w:text/>
                            </w:sdtPr>
                            <w:sdtEndPr/>
                            <w:sdtContent>
                              <w:r w:rsidR="007F4C13">
                                <w:rPr>
                                  <w:caps/>
                                  <w:color w:val="262626" w:themeColor="text1" w:themeTint="D9"/>
                                  <w:sz w:val="28"/>
                                  <w:szCs w:val="28"/>
                                </w:rPr>
                                <w:t>Matthew</w:t>
                              </w:r>
                            </w:sdtContent>
                          </w:sdt>
                          <w:r w:rsidR="007F4C13">
                            <w:rPr>
                              <w:caps/>
                              <w:color w:val="262626" w:themeColor="text1" w:themeTint="D9"/>
                              <w:sz w:val="28"/>
                              <w:szCs w:val="28"/>
                            </w:rPr>
                            <w:t xml:space="preserve"> Lewington - 1703645</w:t>
                          </w:r>
                        </w:p>
                        <w:p w14:paraId="41525006" w14:textId="151FB1D6" w:rsidR="007F4C13" w:rsidRDefault="00D05095" w:rsidP="00E33E94">
                          <w:pPr>
                            <w:pStyle w:val="NoSpacing"/>
                            <w:jc w:val="right"/>
                            <w:rPr>
                              <w:caps/>
                              <w:color w:val="262626" w:themeColor="text1" w:themeTint="D9"/>
                            </w:rPr>
                          </w:pPr>
                          <w:sdt>
                            <w:sdtPr>
                              <w:rPr>
                                <w:caps/>
                                <w:color w:val="262626" w:themeColor="text1" w:themeTint="D9"/>
                              </w:rPr>
                              <w:alias w:val="Company"/>
                              <w:tag w:val=""/>
                              <w:id w:val="-808859978"/>
                              <w:dataBinding w:prefixMappings="xmlns:ns0='http://schemas.openxmlformats.org/officeDocument/2006/extended-properties' " w:xpath="/ns0:Properties[1]/ns0:Company[1]" w:storeItemID="{6668398D-A668-4E3E-A5EB-62B293D839F1}"/>
                              <w:text/>
                            </w:sdtPr>
                            <w:sdtEndPr/>
                            <w:sdtContent>
                              <w:r w:rsidR="007F4C13">
                                <w:rPr>
                                  <w:caps/>
                                  <w:color w:val="262626" w:themeColor="text1" w:themeTint="D9"/>
                                </w:rPr>
                                <w:t>BSc Software engineering</w:t>
                              </w:r>
                            </w:sdtContent>
                          </w:sdt>
                        </w:p>
                        <w:p w14:paraId="0DD4BC64" w14:textId="75272650" w:rsidR="007F4C13" w:rsidRDefault="00D05095" w:rsidP="00E33E94">
                          <w:pPr>
                            <w:pStyle w:val="NoSpacing"/>
                            <w:jc w:val="right"/>
                            <w:rPr>
                              <w:caps/>
                              <w:color w:val="262626" w:themeColor="text1" w:themeTint="D9"/>
                            </w:rPr>
                          </w:pPr>
                          <w:sdt>
                            <w:sdtPr>
                              <w:rPr>
                                <w:color w:val="262626" w:themeColor="text1" w:themeTint="D9"/>
                              </w:rPr>
                              <w:alias w:val="Address"/>
                              <w:tag w:val=""/>
                              <w:id w:val="-1848323793"/>
                              <w:dataBinding w:prefixMappings="xmlns:ns0='http://schemas.microsoft.com/office/2006/coverPageProps' " w:xpath="/ns0:CoverPageProperties[1]/ns0:CompanyAddress[1]" w:storeItemID="{55AF091B-3C7A-41E3-B477-F2FDAA23CFDA}"/>
                              <w:text/>
                            </w:sdtPr>
                            <w:sdtEndPr/>
                            <w:sdtContent>
                              <w:r w:rsidR="007F4C13">
                                <w:rPr>
                                  <w:color w:val="262626" w:themeColor="text1" w:themeTint="D9"/>
                                </w:rPr>
                                <w:t>UWTSD School of Applied Computing</w:t>
                              </w:r>
                            </w:sdtContent>
                          </w:sdt>
                          <w:r w:rsidR="007F4C13">
                            <w:rPr>
                              <w:color w:val="262626" w:themeColor="text1" w:themeTint="D9"/>
                            </w:rPr>
                            <w:t xml:space="preserve"> </w:t>
                          </w:r>
                        </w:p>
                      </w:txbxContent>
                    </v:textbox>
                    <w10:wrap type="square"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38A1FEF" wp14:editId="74F80291">
                    <wp:simplePos x="0" y="0"/>
                    <wp:positionH relativeFrom="margin">
                      <wp:align>center</wp:align>
                    </wp:positionH>
                    <wp:positionV relativeFrom="page">
                      <wp:posOffset>2811780</wp:posOffset>
                    </wp:positionV>
                    <wp:extent cx="5753100" cy="2430780"/>
                    <wp:effectExtent l="0" t="0" r="13335" b="7620"/>
                    <wp:wrapSquare wrapText="bothSides"/>
                    <wp:docPr id="26" name="Text Box 26"/>
                    <wp:cNvGraphicFramePr/>
                    <a:graphic xmlns:a="http://schemas.openxmlformats.org/drawingml/2006/main">
                      <a:graphicData uri="http://schemas.microsoft.com/office/word/2010/wordprocessingShape">
                        <wps:wsp>
                          <wps:cNvSpPr txBox="1"/>
                          <wps:spPr>
                            <a:xfrm>
                              <a:off x="0" y="0"/>
                              <a:ext cx="5753100" cy="2430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BC045" w14:textId="68F8595E" w:rsidR="007F4C13" w:rsidRDefault="00D05095" w:rsidP="00E33E94">
                                <w:pPr>
                                  <w:pStyle w:val="NoSpacing"/>
                                  <w:jc w:val="right"/>
                                  <w:rPr>
                                    <w:caps/>
                                    <w:color w:val="323E4F" w:themeColor="text2" w:themeShade="BF"/>
                                    <w:sz w:val="52"/>
                                    <w:szCs w:val="52"/>
                                  </w:rPr>
                                </w:pPr>
                                <w:sdt>
                                  <w:sdtPr>
                                    <w:rPr>
                                      <w:caps/>
                                      <w:color w:val="323E4F" w:themeColor="text2" w:themeShade="BF"/>
                                      <w:sz w:val="52"/>
                                      <w:szCs w:val="52"/>
                                    </w:rPr>
                                    <w:alias w:val="Title"/>
                                    <w:tag w:val=""/>
                                    <w:id w:val="-2142020677"/>
                                    <w:dataBinding w:prefixMappings="xmlns:ns0='http://purl.org/dc/elements/1.1/' xmlns:ns1='http://schemas.openxmlformats.org/package/2006/metadata/core-properties' " w:xpath="/ns1:coreProperties[1]/ns0:title[1]" w:storeItemID="{6C3C8BC8-F283-45AE-878A-BAB7291924A1}"/>
                                    <w:text w:multiLine="1"/>
                                  </w:sdtPr>
                                  <w:sdtEndPr/>
                                  <w:sdtContent>
                                    <w:r w:rsidR="007F4C13">
                                      <w:rPr>
                                        <w:caps/>
                                        <w:color w:val="323E4F" w:themeColor="text2" w:themeShade="BF"/>
                                        <w:sz w:val="52"/>
                                        <w:szCs w:val="52"/>
                                      </w:rPr>
                                      <w:t>HTML &amp; CSS Web development</w:t>
                                    </w:r>
                                    <w:r w:rsidR="007F4C13">
                                      <w:rPr>
                                        <w:caps/>
                                        <w:color w:val="323E4F" w:themeColor="text2" w:themeShade="BF"/>
                                        <w:sz w:val="52"/>
                                        <w:szCs w:val="52"/>
                                      </w:rPr>
                                      <w:br/>
                                      <w:t>Specification Report</w:t>
                                    </w:r>
                                  </w:sdtContent>
                                </w:sdt>
                              </w:p>
                              <w:sdt>
                                <w:sdtPr>
                                  <w:rPr>
                                    <w:smallCaps/>
                                    <w:color w:val="44546A" w:themeColor="text2"/>
                                    <w:sz w:val="36"/>
                                    <w:szCs w:val="36"/>
                                  </w:rPr>
                                  <w:alias w:val="Subtitle"/>
                                  <w:tag w:val=""/>
                                  <w:id w:val="2056128451"/>
                                  <w:dataBinding w:prefixMappings="xmlns:ns0='http://purl.org/dc/elements/1.1/' xmlns:ns1='http://schemas.openxmlformats.org/package/2006/metadata/core-properties' " w:xpath="/ns1:coreProperties[1]/ns0:subject[1]" w:storeItemID="{6C3C8BC8-F283-45AE-878A-BAB7291924A1}"/>
                                  <w:text/>
                                </w:sdtPr>
                                <w:sdtEndPr/>
                                <w:sdtContent>
                                  <w:p w14:paraId="260BCEF7" w14:textId="259B4A69" w:rsidR="007F4C13" w:rsidRDefault="007F4C13" w:rsidP="00E33E94">
                                    <w:pPr>
                                      <w:pStyle w:val="NoSpacing"/>
                                      <w:jc w:val="right"/>
                                      <w:rPr>
                                        <w:smallCaps/>
                                        <w:color w:val="44546A" w:themeColor="text2"/>
                                        <w:sz w:val="36"/>
                                        <w:szCs w:val="36"/>
                                      </w:rPr>
                                    </w:pPr>
                                    <w:r>
                                      <w:rPr>
                                        <w:smallCaps/>
                                        <w:color w:val="44546A" w:themeColor="text2"/>
                                        <w:sz w:val="36"/>
                                        <w:szCs w:val="36"/>
                                      </w:rPr>
                                      <w:t>Introduction to Web Development (ACCA4003)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538A1FEF" id="Text Box 26" o:spid="_x0000_s1029" type="#_x0000_t202" style="position:absolute;margin-left:0;margin-top:221.4pt;width:453pt;height:191.4pt;z-index:251665408;visibility:visible;mso-wrap-style:square;mso-width-percent:734;mso-height-percent:0;mso-wrap-distance-left:9pt;mso-wrap-distance-top:0;mso-wrap-distance-right:9pt;mso-wrap-distance-bottom:0;mso-position-horizontal:center;mso-position-horizontal-relative:margin;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" filled="f" stroked="f" strokeweight=".5pt">
                    <v:textbox inset="0,0,0,0">
                      <w:txbxContent>
                        <w:p w14:paraId="05FBC045" w14:textId="68F8595E" w:rsidR="007F4C13" w:rsidRDefault="00D05095" w:rsidP="00E33E94">
                          <w:pPr>
                            <w:pStyle w:val="NoSpacing"/>
                            <w:jc w:val="right"/>
                            <w:rPr>
                              <w:caps/>
                              <w:color w:val="323E4F" w:themeColor="text2" w:themeShade="BF"/>
                              <w:sz w:val="52"/>
                              <w:szCs w:val="52"/>
                            </w:rPr>
                          </w:pPr>
                          <w:sdt>
                            <w:sdtPr>
                              <w:rPr>
                                <w:caps/>
                                <w:color w:val="323E4F" w:themeColor="text2" w:themeShade="BF"/>
                                <w:sz w:val="52"/>
                                <w:szCs w:val="52"/>
                              </w:rPr>
                              <w:alias w:val="Title"/>
                              <w:tag w:val=""/>
                              <w:id w:val="-2142020677"/>
                              <w:dataBinding w:prefixMappings="xmlns:ns0='http://purl.org/dc/elements/1.1/' xmlns:ns1='http://schemas.openxmlformats.org/package/2006/metadata/core-properties' " w:xpath="/ns1:coreProperties[1]/ns0:title[1]" w:storeItemID="{6C3C8BC8-F283-45AE-878A-BAB7291924A1}"/>
                              <w:text w:multiLine="1"/>
                            </w:sdtPr>
                            <w:sdtEndPr/>
                            <w:sdtContent>
                              <w:r w:rsidR="007F4C13">
                                <w:rPr>
                                  <w:caps/>
                                  <w:color w:val="323E4F" w:themeColor="text2" w:themeShade="BF"/>
                                  <w:sz w:val="52"/>
                                  <w:szCs w:val="52"/>
                                </w:rPr>
                                <w:t>HTML &amp; CSS Web development</w:t>
                              </w:r>
                              <w:r w:rsidR="007F4C13">
                                <w:rPr>
                                  <w:caps/>
                                  <w:color w:val="323E4F" w:themeColor="text2" w:themeShade="BF"/>
                                  <w:sz w:val="52"/>
                                  <w:szCs w:val="52"/>
                                </w:rPr>
                                <w:br/>
                                <w:t>Specification Report</w:t>
                              </w:r>
                            </w:sdtContent>
                          </w:sdt>
                        </w:p>
                        <w:sdt>
                          <w:sdtPr>
                            <w:rPr>
                              <w:smallCaps/>
                              <w:color w:val="44546A" w:themeColor="text2"/>
                              <w:sz w:val="36"/>
                              <w:szCs w:val="36"/>
                            </w:rPr>
                            <w:alias w:val="Subtitle"/>
                            <w:tag w:val=""/>
                            <w:id w:val="2056128451"/>
                            <w:dataBinding w:prefixMappings="xmlns:ns0='http://purl.org/dc/elements/1.1/' xmlns:ns1='http://schemas.openxmlformats.org/package/2006/metadata/core-properties' " w:xpath="/ns1:coreProperties[1]/ns0:subject[1]" w:storeItemID="{6C3C8BC8-F283-45AE-878A-BAB7291924A1}"/>
                            <w:text/>
                          </w:sdtPr>
                          <w:sdtEndPr/>
                          <w:sdtContent>
                            <w:p w14:paraId="260BCEF7" w14:textId="259B4A69" w:rsidR="007F4C13" w:rsidRDefault="007F4C13" w:rsidP="00E33E94">
                              <w:pPr>
                                <w:pStyle w:val="NoSpacing"/>
                                <w:jc w:val="right"/>
                                <w:rPr>
                                  <w:smallCaps/>
                                  <w:color w:val="44546A" w:themeColor="text2"/>
                                  <w:sz w:val="36"/>
                                  <w:szCs w:val="36"/>
                                </w:rPr>
                              </w:pPr>
                              <w:r>
                                <w:rPr>
                                  <w:smallCaps/>
                                  <w:color w:val="44546A" w:themeColor="text2"/>
                                  <w:sz w:val="36"/>
                                  <w:szCs w:val="36"/>
                                </w:rPr>
                                <w:t>Introduction to Web Development (ACCA4003)</w:t>
                              </w:r>
                            </w:p>
                          </w:sdtContent>
                        </w:sdt>
                      </w:txbxContent>
                    </v:textbox>
                    <w10:wrap type="square" anchorx="margin" anchory="page"/>
                  </v:shape>
                </w:pict>
              </mc:Fallback>
            </mc:AlternateContent>
          </w:r>
          <w:r>
            <w:rPr>
              <w:noProof/>
            </w:rPr>
            <mc:AlternateContent>
              <mc:Choice Requires="wpg">
                <w:drawing>
                  <wp:anchor distT="0" distB="0" distL="114300" distR="114300" simplePos="0" relativeHeight="251664384" behindDoc="0" locked="0" layoutInCell="1" allowOverlap="1" wp14:anchorId="69876058" wp14:editId="098810E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35" name="Group 3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36" name="Rectangle 36"/>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group w14:anchorId="054FFC7A" id="Group 35" o:spid="_x0000_s1026" style="position:absolute;margin-left:0;margin-top:0;width:18pt;height:10in;z-index:25166438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ASEB9x&#10;MQMAAOUKAAAOAAAAAAAAAAAAAAAAAC4CAABkcnMvZTJvRG9jLnhtbFBLAQItABQABgAIAAAAIQC9&#10;0XfD2gAAAAUBAAAPAAAAAAAAAAAAAAAAAIsFAABkcnMvZG93bnJldi54bWxQSwUGAAAAAAQABADz&#10;AAAAkgYAAAAA&#10;">
                    <v:rect id="Rectangle 36"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" fillcolor="#ed7d31 [3205]" stroked="f" strokeweight="1pt"/>
                    <v:rect id="Rectangle 37"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" fillcolor="#4472c4 [3204]" stroked="f" strokeweight="1pt">
                      <o:lock v:ext="edit" aspectratio="t"/>
                    </v:rect>
                    <w10:wrap anchorx="page" anchory="page"/>
                  </v:group>
                </w:pict>
              </mc:Fallback>
            </mc:AlternateContent>
          </w:r>
          <w:r>
            <w:rPr>
              <w:b/>
              <w:sz w:val="28"/>
              <w:szCs w:val="28"/>
            </w:rPr>
            <w:br w:type="page"/>
          </w:r>
        </w:p>
      </w:sdtContent>
    </w:sdt>
    <w:sdt>
      <w:sdtPr>
        <w:rPr>
          <w:rFonts w:ascii="Times New Roman" w:eastAsia="Times New Roman" w:hAnsi="Times New Roman" w:cs="Times New Roman"/>
          <w:color w:val="auto"/>
          <w:sz w:val="20"/>
          <w:szCs w:val="20"/>
          <w:lang w:val="en-GB" w:eastAsia="en-GB"/>
        </w:rPr>
        <w:id w:val="824639743"/>
        <w:docPartObj>
          <w:docPartGallery w:val="Table of Contents"/>
          <w:docPartUnique/>
        </w:docPartObj>
      </w:sdtPr>
      <w:sdtEndPr>
        <w:rPr>
          <w:rFonts w:ascii="Arial" w:hAnsi="Arial"/>
          <w:b/>
          <w:bCs/>
          <w:noProof/>
          <w:sz w:val="24"/>
        </w:rPr>
      </w:sdtEndPr>
      <w:sdtContent>
        <w:p w14:paraId="47955A05" w14:textId="77777777" w:rsidR="0041759B" w:rsidRPr="005901F0" w:rsidRDefault="0041759B" w:rsidP="0041759B">
          <w:pPr>
            <w:pStyle w:val="TOCHeading"/>
            <w:rPr>
              <w:rFonts w:ascii="Times New Roman" w:hAnsi="Times New Roman" w:cs="Times New Roman"/>
              <w:szCs w:val="24"/>
            </w:rPr>
          </w:pPr>
          <w:r w:rsidRPr="005901F0">
            <w:rPr>
              <w:rFonts w:ascii="Times New Roman" w:hAnsi="Times New Roman" w:cs="Times New Roman"/>
              <w:szCs w:val="24"/>
            </w:rPr>
            <w:t>Contents</w:t>
          </w:r>
        </w:p>
        <w:p w14:paraId="244A21EC" w14:textId="3E71D34D" w:rsidR="00CF0C4C" w:rsidRDefault="0041759B">
          <w:pPr>
            <w:pStyle w:val="TOC1"/>
            <w:tabs>
              <w:tab w:val="right" w:leader="dot" w:pos="8493"/>
            </w:tabs>
            <w:rPr>
              <w:rFonts w:asciiTheme="minorHAnsi" w:eastAsiaTheme="minorEastAsia" w:hAnsiTheme="minorHAnsi" w:cstheme="minorBidi"/>
              <w:noProof/>
              <w:sz w:val="22"/>
              <w:szCs w:val="22"/>
            </w:rPr>
          </w:pPr>
          <w:r w:rsidRPr="005901F0">
            <w:rPr>
              <w:szCs w:val="24"/>
            </w:rPr>
            <w:fldChar w:fldCharType="begin"/>
          </w:r>
          <w:r w:rsidRPr="005901F0">
            <w:rPr>
              <w:szCs w:val="24"/>
            </w:rPr>
            <w:instrText xml:space="preserve"> TOC \o "1-3" \h \z \u </w:instrText>
          </w:r>
          <w:r w:rsidRPr="005901F0">
            <w:rPr>
              <w:szCs w:val="24"/>
            </w:rPr>
            <w:fldChar w:fldCharType="separate"/>
          </w:r>
          <w:hyperlink w:anchor="_Toc502846061" w:history="1">
            <w:r w:rsidR="00CF0C4C" w:rsidRPr="001E2061">
              <w:rPr>
                <w:rStyle w:val="Hyperlink"/>
                <w:noProof/>
              </w:rPr>
              <w:t>1. Introduction</w:t>
            </w:r>
            <w:r w:rsidR="00CF0C4C">
              <w:rPr>
                <w:noProof/>
                <w:webHidden/>
              </w:rPr>
              <w:tab/>
            </w:r>
            <w:r w:rsidR="00CF0C4C">
              <w:rPr>
                <w:noProof/>
                <w:webHidden/>
              </w:rPr>
              <w:fldChar w:fldCharType="begin"/>
            </w:r>
            <w:r w:rsidR="00CF0C4C">
              <w:rPr>
                <w:noProof/>
                <w:webHidden/>
              </w:rPr>
              <w:instrText xml:space="preserve"> PAGEREF _Toc502846061 \h </w:instrText>
            </w:r>
            <w:r w:rsidR="00CF0C4C">
              <w:rPr>
                <w:noProof/>
                <w:webHidden/>
              </w:rPr>
            </w:r>
            <w:r w:rsidR="00CF0C4C">
              <w:rPr>
                <w:noProof/>
                <w:webHidden/>
              </w:rPr>
              <w:fldChar w:fldCharType="separate"/>
            </w:r>
            <w:r w:rsidR="00CF0C4C">
              <w:rPr>
                <w:noProof/>
                <w:webHidden/>
              </w:rPr>
              <w:t>3</w:t>
            </w:r>
            <w:r w:rsidR="00CF0C4C">
              <w:rPr>
                <w:noProof/>
                <w:webHidden/>
              </w:rPr>
              <w:fldChar w:fldCharType="end"/>
            </w:r>
          </w:hyperlink>
        </w:p>
        <w:p w14:paraId="4B0433AD" w14:textId="5FA0962E" w:rsidR="00CF0C4C" w:rsidRDefault="00D05095">
          <w:pPr>
            <w:pStyle w:val="TOC1"/>
            <w:tabs>
              <w:tab w:val="right" w:leader="dot" w:pos="8493"/>
            </w:tabs>
            <w:rPr>
              <w:rFonts w:asciiTheme="minorHAnsi" w:eastAsiaTheme="minorEastAsia" w:hAnsiTheme="minorHAnsi" w:cstheme="minorBidi"/>
              <w:noProof/>
              <w:sz w:val="22"/>
              <w:szCs w:val="22"/>
            </w:rPr>
          </w:pPr>
          <w:hyperlink w:anchor="_Toc502846062" w:history="1">
            <w:r w:rsidR="00CF0C4C" w:rsidRPr="001E2061">
              <w:rPr>
                <w:rStyle w:val="Hyperlink"/>
                <w:noProof/>
              </w:rPr>
              <w:t>2. Website Requirements</w:t>
            </w:r>
            <w:r w:rsidR="00CF0C4C">
              <w:rPr>
                <w:noProof/>
                <w:webHidden/>
              </w:rPr>
              <w:tab/>
            </w:r>
            <w:r w:rsidR="00CF0C4C">
              <w:rPr>
                <w:noProof/>
                <w:webHidden/>
              </w:rPr>
              <w:fldChar w:fldCharType="begin"/>
            </w:r>
            <w:r w:rsidR="00CF0C4C">
              <w:rPr>
                <w:noProof/>
                <w:webHidden/>
              </w:rPr>
              <w:instrText xml:space="preserve"> PAGEREF _Toc502846062 \h </w:instrText>
            </w:r>
            <w:r w:rsidR="00CF0C4C">
              <w:rPr>
                <w:noProof/>
                <w:webHidden/>
              </w:rPr>
            </w:r>
            <w:r w:rsidR="00CF0C4C">
              <w:rPr>
                <w:noProof/>
                <w:webHidden/>
              </w:rPr>
              <w:fldChar w:fldCharType="separate"/>
            </w:r>
            <w:r w:rsidR="00CF0C4C">
              <w:rPr>
                <w:noProof/>
                <w:webHidden/>
              </w:rPr>
              <w:t>4</w:t>
            </w:r>
            <w:r w:rsidR="00CF0C4C">
              <w:rPr>
                <w:noProof/>
                <w:webHidden/>
              </w:rPr>
              <w:fldChar w:fldCharType="end"/>
            </w:r>
          </w:hyperlink>
        </w:p>
        <w:p w14:paraId="7B3F3E9F" w14:textId="0FB9FBB4"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63" w:history="1">
            <w:r w:rsidR="00CF0C4C" w:rsidRPr="001E2061">
              <w:rPr>
                <w:rStyle w:val="Hyperlink"/>
                <w:noProof/>
              </w:rPr>
              <w:t>2.1 Site Map</w:t>
            </w:r>
            <w:r w:rsidR="00CF0C4C">
              <w:rPr>
                <w:noProof/>
                <w:webHidden/>
              </w:rPr>
              <w:tab/>
            </w:r>
            <w:r w:rsidR="00CF0C4C">
              <w:rPr>
                <w:noProof/>
                <w:webHidden/>
              </w:rPr>
              <w:fldChar w:fldCharType="begin"/>
            </w:r>
            <w:r w:rsidR="00CF0C4C">
              <w:rPr>
                <w:noProof/>
                <w:webHidden/>
              </w:rPr>
              <w:instrText xml:space="preserve"> PAGEREF _Toc502846063 \h </w:instrText>
            </w:r>
            <w:r w:rsidR="00CF0C4C">
              <w:rPr>
                <w:noProof/>
                <w:webHidden/>
              </w:rPr>
            </w:r>
            <w:r w:rsidR="00CF0C4C">
              <w:rPr>
                <w:noProof/>
                <w:webHidden/>
              </w:rPr>
              <w:fldChar w:fldCharType="separate"/>
            </w:r>
            <w:r w:rsidR="00CF0C4C">
              <w:rPr>
                <w:noProof/>
                <w:webHidden/>
              </w:rPr>
              <w:t>4</w:t>
            </w:r>
            <w:r w:rsidR="00CF0C4C">
              <w:rPr>
                <w:noProof/>
                <w:webHidden/>
              </w:rPr>
              <w:fldChar w:fldCharType="end"/>
            </w:r>
          </w:hyperlink>
        </w:p>
        <w:p w14:paraId="4452649B" w14:textId="51975259"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64" w:history="1">
            <w:r w:rsidR="00CF0C4C" w:rsidRPr="001E2061">
              <w:rPr>
                <w:rStyle w:val="Hyperlink"/>
                <w:noProof/>
              </w:rPr>
              <w:t>2.2 Wireframe Diagram</w:t>
            </w:r>
            <w:r w:rsidR="00CF0C4C">
              <w:rPr>
                <w:noProof/>
                <w:webHidden/>
              </w:rPr>
              <w:tab/>
            </w:r>
            <w:r w:rsidR="00CF0C4C">
              <w:rPr>
                <w:noProof/>
                <w:webHidden/>
              </w:rPr>
              <w:fldChar w:fldCharType="begin"/>
            </w:r>
            <w:r w:rsidR="00CF0C4C">
              <w:rPr>
                <w:noProof/>
                <w:webHidden/>
              </w:rPr>
              <w:instrText xml:space="preserve"> PAGEREF _Toc502846064 \h </w:instrText>
            </w:r>
            <w:r w:rsidR="00CF0C4C">
              <w:rPr>
                <w:noProof/>
                <w:webHidden/>
              </w:rPr>
            </w:r>
            <w:r w:rsidR="00CF0C4C">
              <w:rPr>
                <w:noProof/>
                <w:webHidden/>
              </w:rPr>
              <w:fldChar w:fldCharType="separate"/>
            </w:r>
            <w:r w:rsidR="00CF0C4C">
              <w:rPr>
                <w:noProof/>
                <w:webHidden/>
              </w:rPr>
              <w:t>6</w:t>
            </w:r>
            <w:r w:rsidR="00CF0C4C">
              <w:rPr>
                <w:noProof/>
                <w:webHidden/>
              </w:rPr>
              <w:fldChar w:fldCharType="end"/>
            </w:r>
          </w:hyperlink>
        </w:p>
        <w:p w14:paraId="27EA581D" w14:textId="3C0F91A3" w:rsidR="00CF0C4C" w:rsidRDefault="00D05095">
          <w:pPr>
            <w:pStyle w:val="TOC1"/>
            <w:tabs>
              <w:tab w:val="right" w:leader="dot" w:pos="8493"/>
            </w:tabs>
            <w:rPr>
              <w:rFonts w:asciiTheme="minorHAnsi" w:eastAsiaTheme="minorEastAsia" w:hAnsiTheme="minorHAnsi" w:cstheme="minorBidi"/>
              <w:noProof/>
              <w:sz w:val="22"/>
              <w:szCs w:val="22"/>
            </w:rPr>
          </w:pPr>
          <w:hyperlink w:anchor="_Toc502846065" w:history="1">
            <w:r w:rsidR="00CF0C4C" w:rsidRPr="001E2061">
              <w:rPr>
                <w:rStyle w:val="Hyperlink"/>
                <w:noProof/>
              </w:rPr>
              <w:t>3. Implementation</w:t>
            </w:r>
            <w:r w:rsidR="00CF0C4C">
              <w:rPr>
                <w:noProof/>
                <w:webHidden/>
              </w:rPr>
              <w:tab/>
            </w:r>
            <w:r w:rsidR="00CF0C4C">
              <w:rPr>
                <w:noProof/>
                <w:webHidden/>
              </w:rPr>
              <w:fldChar w:fldCharType="begin"/>
            </w:r>
            <w:r w:rsidR="00CF0C4C">
              <w:rPr>
                <w:noProof/>
                <w:webHidden/>
              </w:rPr>
              <w:instrText xml:space="preserve"> PAGEREF _Toc502846065 \h </w:instrText>
            </w:r>
            <w:r w:rsidR="00CF0C4C">
              <w:rPr>
                <w:noProof/>
                <w:webHidden/>
              </w:rPr>
            </w:r>
            <w:r w:rsidR="00CF0C4C">
              <w:rPr>
                <w:noProof/>
                <w:webHidden/>
              </w:rPr>
              <w:fldChar w:fldCharType="separate"/>
            </w:r>
            <w:r w:rsidR="00CF0C4C">
              <w:rPr>
                <w:noProof/>
                <w:webHidden/>
              </w:rPr>
              <w:t>7</w:t>
            </w:r>
            <w:r w:rsidR="00CF0C4C">
              <w:rPr>
                <w:noProof/>
                <w:webHidden/>
              </w:rPr>
              <w:fldChar w:fldCharType="end"/>
            </w:r>
          </w:hyperlink>
        </w:p>
        <w:p w14:paraId="64432726" w14:textId="31BF5FFF" w:rsidR="00CF0C4C" w:rsidRDefault="00D05095">
          <w:pPr>
            <w:pStyle w:val="TOC1"/>
            <w:tabs>
              <w:tab w:val="right" w:leader="dot" w:pos="8493"/>
            </w:tabs>
            <w:rPr>
              <w:rFonts w:asciiTheme="minorHAnsi" w:eastAsiaTheme="minorEastAsia" w:hAnsiTheme="minorHAnsi" w:cstheme="minorBidi"/>
              <w:noProof/>
              <w:sz w:val="22"/>
              <w:szCs w:val="22"/>
            </w:rPr>
          </w:pPr>
          <w:hyperlink w:anchor="_Toc502846066" w:history="1">
            <w:r w:rsidR="00CF0C4C" w:rsidRPr="001E2061">
              <w:rPr>
                <w:rStyle w:val="Hyperlink"/>
                <w:noProof/>
              </w:rPr>
              <w:t>4. Validation Overview</w:t>
            </w:r>
            <w:r w:rsidR="00CF0C4C">
              <w:rPr>
                <w:noProof/>
                <w:webHidden/>
              </w:rPr>
              <w:tab/>
            </w:r>
            <w:r w:rsidR="00CF0C4C">
              <w:rPr>
                <w:noProof/>
                <w:webHidden/>
              </w:rPr>
              <w:fldChar w:fldCharType="begin"/>
            </w:r>
            <w:r w:rsidR="00CF0C4C">
              <w:rPr>
                <w:noProof/>
                <w:webHidden/>
              </w:rPr>
              <w:instrText xml:space="preserve"> PAGEREF _Toc502846066 \h </w:instrText>
            </w:r>
            <w:r w:rsidR="00CF0C4C">
              <w:rPr>
                <w:noProof/>
                <w:webHidden/>
              </w:rPr>
            </w:r>
            <w:r w:rsidR="00CF0C4C">
              <w:rPr>
                <w:noProof/>
                <w:webHidden/>
              </w:rPr>
              <w:fldChar w:fldCharType="separate"/>
            </w:r>
            <w:r w:rsidR="00CF0C4C">
              <w:rPr>
                <w:noProof/>
                <w:webHidden/>
              </w:rPr>
              <w:t>10</w:t>
            </w:r>
            <w:r w:rsidR="00CF0C4C">
              <w:rPr>
                <w:noProof/>
                <w:webHidden/>
              </w:rPr>
              <w:fldChar w:fldCharType="end"/>
            </w:r>
          </w:hyperlink>
        </w:p>
        <w:p w14:paraId="7F41DC1B" w14:textId="18DFB31F"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67" w:history="1">
            <w:r w:rsidR="00CF0C4C" w:rsidRPr="001E2061">
              <w:rPr>
                <w:rStyle w:val="Hyperlink"/>
                <w:noProof/>
              </w:rPr>
              <w:t>4.1 HTML Errors</w:t>
            </w:r>
            <w:r w:rsidR="00CF0C4C">
              <w:rPr>
                <w:noProof/>
                <w:webHidden/>
              </w:rPr>
              <w:tab/>
            </w:r>
            <w:r w:rsidR="00CF0C4C">
              <w:rPr>
                <w:noProof/>
                <w:webHidden/>
              </w:rPr>
              <w:fldChar w:fldCharType="begin"/>
            </w:r>
            <w:r w:rsidR="00CF0C4C">
              <w:rPr>
                <w:noProof/>
                <w:webHidden/>
              </w:rPr>
              <w:instrText xml:space="preserve"> PAGEREF _Toc502846067 \h </w:instrText>
            </w:r>
            <w:r w:rsidR="00CF0C4C">
              <w:rPr>
                <w:noProof/>
                <w:webHidden/>
              </w:rPr>
            </w:r>
            <w:r w:rsidR="00CF0C4C">
              <w:rPr>
                <w:noProof/>
                <w:webHidden/>
              </w:rPr>
              <w:fldChar w:fldCharType="separate"/>
            </w:r>
            <w:r w:rsidR="00CF0C4C">
              <w:rPr>
                <w:noProof/>
                <w:webHidden/>
              </w:rPr>
              <w:t>10</w:t>
            </w:r>
            <w:r w:rsidR="00CF0C4C">
              <w:rPr>
                <w:noProof/>
                <w:webHidden/>
              </w:rPr>
              <w:fldChar w:fldCharType="end"/>
            </w:r>
          </w:hyperlink>
        </w:p>
        <w:p w14:paraId="1CA5E8F4" w14:textId="1E08837F"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68" w:history="1">
            <w:r w:rsidR="00CF0C4C" w:rsidRPr="001E2061">
              <w:rPr>
                <w:rStyle w:val="Hyperlink"/>
                <w:noProof/>
              </w:rPr>
              <w:t>4.2 HTML Re-validation</w:t>
            </w:r>
            <w:r w:rsidR="00CF0C4C">
              <w:rPr>
                <w:noProof/>
                <w:webHidden/>
              </w:rPr>
              <w:tab/>
            </w:r>
            <w:r w:rsidR="00CF0C4C">
              <w:rPr>
                <w:noProof/>
                <w:webHidden/>
              </w:rPr>
              <w:fldChar w:fldCharType="begin"/>
            </w:r>
            <w:r w:rsidR="00CF0C4C">
              <w:rPr>
                <w:noProof/>
                <w:webHidden/>
              </w:rPr>
              <w:instrText xml:space="preserve"> PAGEREF _Toc502846068 \h </w:instrText>
            </w:r>
            <w:r w:rsidR="00CF0C4C">
              <w:rPr>
                <w:noProof/>
                <w:webHidden/>
              </w:rPr>
            </w:r>
            <w:r w:rsidR="00CF0C4C">
              <w:rPr>
                <w:noProof/>
                <w:webHidden/>
              </w:rPr>
              <w:fldChar w:fldCharType="separate"/>
            </w:r>
            <w:r w:rsidR="00CF0C4C">
              <w:rPr>
                <w:noProof/>
                <w:webHidden/>
              </w:rPr>
              <w:t>10</w:t>
            </w:r>
            <w:r w:rsidR="00CF0C4C">
              <w:rPr>
                <w:noProof/>
                <w:webHidden/>
              </w:rPr>
              <w:fldChar w:fldCharType="end"/>
            </w:r>
          </w:hyperlink>
        </w:p>
        <w:p w14:paraId="23E696E8" w14:textId="1DFDEFDD"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69" w:history="1">
            <w:r w:rsidR="00CF0C4C" w:rsidRPr="001E2061">
              <w:rPr>
                <w:rStyle w:val="Hyperlink"/>
                <w:noProof/>
              </w:rPr>
              <w:t>4.3 CSS Errors</w:t>
            </w:r>
            <w:r w:rsidR="00CF0C4C">
              <w:rPr>
                <w:noProof/>
                <w:webHidden/>
              </w:rPr>
              <w:tab/>
            </w:r>
            <w:r w:rsidR="00CF0C4C">
              <w:rPr>
                <w:noProof/>
                <w:webHidden/>
              </w:rPr>
              <w:fldChar w:fldCharType="begin"/>
            </w:r>
            <w:r w:rsidR="00CF0C4C">
              <w:rPr>
                <w:noProof/>
                <w:webHidden/>
              </w:rPr>
              <w:instrText xml:space="preserve"> PAGEREF _Toc502846069 \h </w:instrText>
            </w:r>
            <w:r w:rsidR="00CF0C4C">
              <w:rPr>
                <w:noProof/>
                <w:webHidden/>
              </w:rPr>
            </w:r>
            <w:r w:rsidR="00CF0C4C">
              <w:rPr>
                <w:noProof/>
                <w:webHidden/>
              </w:rPr>
              <w:fldChar w:fldCharType="separate"/>
            </w:r>
            <w:r w:rsidR="00CF0C4C">
              <w:rPr>
                <w:noProof/>
                <w:webHidden/>
              </w:rPr>
              <w:t>11</w:t>
            </w:r>
            <w:r w:rsidR="00CF0C4C">
              <w:rPr>
                <w:noProof/>
                <w:webHidden/>
              </w:rPr>
              <w:fldChar w:fldCharType="end"/>
            </w:r>
          </w:hyperlink>
        </w:p>
        <w:p w14:paraId="603819F2" w14:textId="0307B64F" w:rsidR="00CF0C4C" w:rsidRDefault="00D05095">
          <w:pPr>
            <w:pStyle w:val="TOC1"/>
            <w:tabs>
              <w:tab w:val="right" w:leader="dot" w:pos="8493"/>
            </w:tabs>
            <w:rPr>
              <w:rFonts w:asciiTheme="minorHAnsi" w:eastAsiaTheme="minorEastAsia" w:hAnsiTheme="minorHAnsi" w:cstheme="minorBidi"/>
              <w:noProof/>
              <w:sz w:val="22"/>
              <w:szCs w:val="22"/>
            </w:rPr>
          </w:pPr>
          <w:hyperlink w:anchor="_Toc502846070" w:history="1">
            <w:r w:rsidR="00CF0C4C" w:rsidRPr="001E2061">
              <w:rPr>
                <w:rStyle w:val="Hyperlink"/>
                <w:noProof/>
              </w:rPr>
              <w:t>5. Website Evaluation</w:t>
            </w:r>
            <w:r w:rsidR="00CF0C4C">
              <w:rPr>
                <w:noProof/>
                <w:webHidden/>
              </w:rPr>
              <w:tab/>
            </w:r>
            <w:r w:rsidR="00CF0C4C">
              <w:rPr>
                <w:noProof/>
                <w:webHidden/>
              </w:rPr>
              <w:fldChar w:fldCharType="begin"/>
            </w:r>
            <w:r w:rsidR="00CF0C4C">
              <w:rPr>
                <w:noProof/>
                <w:webHidden/>
              </w:rPr>
              <w:instrText xml:space="preserve"> PAGEREF _Toc502846070 \h </w:instrText>
            </w:r>
            <w:r w:rsidR="00CF0C4C">
              <w:rPr>
                <w:noProof/>
                <w:webHidden/>
              </w:rPr>
            </w:r>
            <w:r w:rsidR="00CF0C4C">
              <w:rPr>
                <w:noProof/>
                <w:webHidden/>
              </w:rPr>
              <w:fldChar w:fldCharType="separate"/>
            </w:r>
            <w:r w:rsidR="00CF0C4C">
              <w:rPr>
                <w:noProof/>
                <w:webHidden/>
              </w:rPr>
              <w:t>12</w:t>
            </w:r>
            <w:r w:rsidR="00CF0C4C">
              <w:rPr>
                <w:noProof/>
                <w:webHidden/>
              </w:rPr>
              <w:fldChar w:fldCharType="end"/>
            </w:r>
          </w:hyperlink>
        </w:p>
        <w:p w14:paraId="634846AF" w14:textId="690B7992"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71" w:history="1">
            <w:r w:rsidR="00CF0C4C" w:rsidRPr="001E2061">
              <w:rPr>
                <w:rStyle w:val="Hyperlink"/>
                <w:noProof/>
              </w:rPr>
              <w:t>5.1 Design</w:t>
            </w:r>
            <w:r w:rsidR="00CF0C4C">
              <w:rPr>
                <w:noProof/>
                <w:webHidden/>
              </w:rPr>
              <w:tab/>
            </w:r>
            <w:r w:rsidR="00CF0C4C">
              <w:rPr>
                <w:noProof/>
                <w:webHidden/>
              </w:rPr>
              <w:fldChar w:fldCharType="begin"/>
            </w:r>
            <w:r w:rsidR="00CF0C4C">
              <w:rPr>
                <w:noProof/>
                <w:webHidden/>
              </w:rPr>
              <w:instrText xml:space="preserve"> PAGEREF _Toc502846071 \h </w:instrText>
            </w:r>
            <w:r w:rsidR="00CF0C4C">
              <w:rPr>
                <w:noProof/>
                <w:webHidden/>
              </w:rPr>
            </w:r>
            <w:r w:rsidR="00CF0C4C">
              <w:rPr>
                <w:noProof/>
                <w:webHidden/>
              </w:rPr>
              <w:fldChar w:fldCharType="separate"/>
            </w:r>
            <w:r w:rsidR="00CF0C4C">
              <w:rPr>
                <w:noProof/>
                <w:webHidden/>
              </w:rPr>
              <w:t>12</w:t>
            </w:r>
            <w:r w:rsidR="00CF0C4C">
              <w:rPr>
                <w:noProof/>
                <w:webHidden/>
              </w:rPr>
              <w:fldChar w:fldCharType="end"/>
            </w:r>
          </w:hyperlink>
        </w:p>
        <w:p w14:paraId="66CC8562" w14:textId="090CBEA4"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72" w:history="1">
            <w:r w:rsidR="00CF0C4C" w:rsidRPr="001E2061">
              <w:rPr>
                <w:rStyle w:val="Hyperlink"/>
                <w:noProof/>
              </w:rPr>
              <w:t>5.2 Usability</w:t>
            </w:r>
            <w:r w:rsidR="00CF0C4C">
              <w:rPr>
                <w:noProof/>
                <w:webHidden/>
              </w:rPr>
              <w:tab/>
            </w:r>
            <w:r w:rsidR="00CF0C4C">
              <w:rPr>
                <w:noProof/>
                <w:webHidden/>
              </w:rPr>
              <w:fldChar w:fldCharType="begin"/>
            </w:r>
            <w:r w:rsidR="00CF0C4C">
              <w:rPr>
                <w:noProof/>
                <w:webHidden/>
              </w:rPr>
              <w:instrText xml:space="preserve"> PAGEREF _Toc502846072 \h </w:instrText>
            </w:r>
            <w:r w:rsidR="00CF0C4C">
              <w:rPr>
                <w:noProof/>
                <w:webHidden/>
              </w:rPr>
            </w:r>
            <w:r w:rsidR="00CF0C4C">
              <w:rPr>
                <w:noProof/>
                <w:webHidden/>
              </w:rPr>
              <w:fldChar w:fldCharType="separate"/>
            </w:r>
            <w:r w:rsidR="00CF0C4C">
              <w:rPr>
                <w:noProof/>
                <w:webHidden/>
              </w:rPr>
              <w:t>12</w:t>
            </w:r>
            <w:r w:rsidR="00CF0C4C">
              <w:rPr>
                <w:noProof/>
                <w:webHidden/>
              </w:rPr>
              <w:fldChar w:fldCharType="end"/>
            </w:r>
          </w:hyperlink>
        </w:p>
        <w:p w14:paraId="4F25EA53" w14:textId="2CA97C65"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73" w:history="1">
            <w:r w:rsidR="00CF0C4C" w:rsidRPr="001E2061">
              <w:rPr>
                <w:rStyle w:val="Hyperlink"/>
                <w:noProof/>
              </w:rPr>
              <w:t>5.3 Content</w:t>
            </w:r>
            <w:r w:rsidR="00CF0C4C">
              <w:rPr>
                <w:noProof/>
                <w:webHidden/>
              </w:rPr>
              <w:tab/>
            </w:r>
            <w:r w:rsidR="00CF0C4C">
              <w:rPr>
                <w:noProof/>
                <w:webHidden/>
              </w:rPr>
              <w:fldChar w:fldCharType="begin"/>
            </w:r>
            <w:r w:rsidR="00CF0C4C">
              <w:rPr>
                <w:noProof/>
                <w:webHidden/>
              </w:rPr>
              <w:instrText xml:space="preserve"> PAGEREF _Toc502846073 \h </w:instrText>
            </w:r>
            <w:r w:rsidR="00CF0C4C">
              <w:rPr>
                <w:noProof/>
                <w:webHidden/>
              </w:rPr>
            </w:r>
            <w:r w:rsidR="00CF0C4C">
              <w:rPr>
                <w:noProof/>
                <w:webHidden/>
              </w:rPr>
              <w:fldChar w:fldCharType="separate"/>
            </w:r>
            <w:r w:rsidR="00CF0C4C">
              <w:rPr>
                <w:noProof/>
                <w:webHidden/>
              </w:rPr>
              <w:t>13</w:t>
            </w:r>
            <w:r w:rsidR="00CF0C4C">
              <w:rPr>
                <w:noProof/>
                <w:webHidden/>
              </w:rPr>
              <w:fldChar w:fldCharType="end"/>
            </w:r>
          </w:hyperlink>
        </w:p>
        <w:p w14:paraId="7C9B574D" w14:textId="6C93DC3E"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74" w:history="1">
            <w:r w:rsidR="00CF0C4C" w:rsidRPr="001E2061">
              <w:rPr>
                <w:rStyle w:val="Hyperlink"/>
                <w:noProof/>
              </w:rPr>
              <w:t>5.4 Web Accessibility</w:t>
            </w:r>
            <w:r w:rsidR="00CF0C4C">
              <w:rPr>
                <w:noProof/>
                <w:webHidden/>
              </w:rPr>
              <w:tab/>
            </w:r>
            <w:r w:rsidR="00CF0C4C">
              <w:rPr>
                <w:noProof/>
                <w:webHidden/>
              </w:rPr>
              <w:fldChar w:fldCharType="begin"/>
            </w:r>
            <w:r w:rsidR="00CF0C4C">
              <w:rPr>
                <w:noProof/>
                <w:webHidden/>
              </w:rPr>
              <w:instrText xml:space="preserve"> PAGEREF _Toc502846074 \h </w:instrText>
            </w:r>
            <w:r w:rsidR="00CF0C4C">
              <w:rPr>
                <w:noProof/>
                <w:webHidden/>
              </w:rPr>
            </w:r>
            <w:r w:rsidR="00CF0C4C">
              <w:rPr>
                <w:noProof/>
                <w:webHidden/>
              </w:rPr>
              <w:fldChar w:fldCharType="separate"/>
            </w:r>
            <w:r w:rsidR="00CF0C4C">
              <w:rPr>
                <w:noProof/>
                <w:webHidden/>
              </w:rPr>
              <w:t>13</w:t>
            </w:r>
            <w:r w:rsidR="00CF0C4C">
              <w:rPr>
                <w:noProof/>
                <w:webHidden/>
              </w:rPr>
              <w:fldChar w:fldCharType="end"/>
            </w:r>
          </w:hyperlink>
        </w:p>
        <w:p w14:paraId="6E712D6A" w14:textId="4BC9E21E" w:rsidR="00CF0C4C" w:rsidRDefault="00D05095">
          <w:pPr>
            <w:pStyle w:val="TOC3"/>
            <w:tabs>
              <w:tab w:val="right" w:leader="dot" w:pos="8493"/>
            </w:tabs>
            <w:rPr>
              <w:rFonts w:asciiTheme="minorHAnsi" w:eastAsiaTheme="minorEastAsia" w:hAnsiTheme="minorHAnsi" w:cstheme="minorBidi"/>
              <w:noProof/>
              <w:sz w:val="22"/>
              <w:szCs w:val="22"/>
            </w:rPr>
          </w:pPr>
          <w:hyperlink w:anchor="_Toc502846075" w:history="1">
            <w:r w:rsidR="00CF0C4C" w:rsidRPr="001E2061">
              <w:rPr>
                <w:rStyle w:val="Hyperlink"/>
                <w:noProof/>
              </w:rPr>
              <w:t>5.4.1 WCAG (Web Content Accessibility Guidelines)</w:t>
            </w:r>
            <w:r w:rsidR="00CF0C4C">
              <w:rPr>
                <w:noProof/>
                <w:webHidden/>
              </w:rPr>
              <w:tab/>
            </w:r>
            <w:r w:rsidR="00CF0C4C">
              <w:rPr>
                <w:noProof/>
                <w:webHidden/>
              </w:rPr>
              <w:fldChar w:fldCharType="begin"/>
            </w:r>
            <w:r w:rsidR="00CF0C4C">
              <w:rPr>
                <w:noProof/>
                <w:webHidden/>
              </w:rPr>
              <w:instrText xml:space="preserve"> PAGEREF _Toc502846075 \h </w:instrText>
            </w:r>
            <w:r w:rsidR="00CF0C4C">
              <w:rPr>
                <w:noProof/>
                <w:webHidden/>
              </w:rPr>
            </w:r>
            <w:r w:rsidR="00CF0C4C">
              <w:rPr>
                <w:noProof/>
                <w:webHidden/>
              </w:rPr>
              <w:fldChar w:fldCharType="separate"/>
            </w:r>
            <w:r w:rsidR="00CF0C4C">
              <w:rPr>
                <w:noProof/>
                <w:webHidden/>
              </w:rPr>
              <w:t>14</w:t>
            </w:r>
            <w:r w:rsidR="00CF0C4C">
              <w:rPr>
                <w:noProof/>
                <w:webHidden/>
              </w:rPr>
              <w:fldChar w:fldCharType="end"/>
            </w:r>
          </w:hyperlink>
        </w:p>
        <w:p w14:paraId="06E832DF" w14:textId="2916097F" w:rsidR="00CF0C4C" w:rsidRDefault="00D05095">
          <w:pPr>
            <w:pStyle w:val="TOC3"/>
            <w:tabs>
              <w:tab w:val="right" w:leader="dot" w:pos="8493"/>
            </w:tabs>
            <w:rPr>
              <w:rFonts w:asciiTheme="minorHAnsi" w:eastAsiaTheme="minorEastAsia" w:hAnsiTheme="minorHAnsi" w:cstheme="minorBidi"/>
              <w:noProof/>
              <w:sz w:val="22"/>
              <w:szCs w:val="22"/>
            </w:rPr>
          </w:pPr>
          <w:hyperlink w:anchor="_Toc502846076" w:history="1">
            <w:r w:rsidR="00CF0C4C" w:rsidRPr="001E2061">
              <w:rPr>
                <w:rStyle w:val="Hyperlink"/>
                <w:noProof/>
              </w:rPr>
              <w:t>5.4.2 WCAG 2.0</w:t>
            </w:r>
            <w:r w:rsidR="00CF0C4C">
              <w:rPr>
                <w:noProof/>
                <w:webHidden/>
              </w:rPr>
              <w:tab/>
            </w:r>
            <w:r w:rsidR="00CF0C4C">
              <w:rPr>
                <w:noProof/>
                <w:webHidden/>
              </w:rPr>
              <w:fldChar w:fldCharType="begin"/>
            </w:r>
            <w:r w:rsidR="00CF0C4C">
              <w:rPr>
                <w:noProof/>
                <w:webHidden/>
              </w:rPr>
              <w:instrText xml:space="preserve"> PAGEREF _Toc502846076 \h </w:instrText>
            </w:r>
            <w:r w:rsidR="00CF0C4C">
              <w:rPr>
                <w:noProof/>
                <w:webHidden/>
              </w:rPr>
            </w:r>
            <w:r w:rsidR="00CF0C4C">
              <w:rPr>
                <w:noProof/>
                <w:webHidden/>
              </w:rPr>
              <w:fldChar w:fldCharType="separate"/>
            </w:r>
            <w:r w:rsidR="00CF0C4C">
              <w:rPr>
                <w:noProof/>
                <w:webHidden/>
              </w:rPr>
              <w:t>14</w:t>
            </w:r>
            <w:r w:rsidR="00CF0C4C">
              <w:rPr>
                <w:noProof/>
                <w:webHidden/>
              </w:rPr>
              <w:fldChar w:fldCharType="end"/>
            </w:r>
          </w:hyperlink>
        </w:p>
        <w:p w14:paraId="14F45621" w14:textId="3CFDA1E6"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77" w:history="1">
            <w:r w:rsidR="00CF0C4C" w:rsidRPr="001E2061">
              <w:rPr>
                <w:rStyle w:val="Hyperlink"/>
                <w:noProof/>
              </w:rPr>
              <w:t>5.5 Accessibility Evaluation</w:t>
            </w:r>
            <w:r w:rsidR="00CF0C4C">
              <w:rPr>
                <w:noProof/>
                <w:webHidden/>
              </w:rPr>
              <w:tab/>
            </w:r>
            <w:r w:rsidR="00CF0C4C">
              <w:rPr>
                <w:noProof/>
                <w:webHidden/>
              </w:rPr>
              <w:fldChar w:fldCharType="begin"/>
            </w:r>
            <w:r w:rsidR="00CF0C4C">
              <w:rPr>
                <w:noProof/>
                <w:webHidden/>
              </w:rPr>
              <w:instrText xml:space="preserve"> PAGEREF _Toc502846077 \h </w:instrText>
            </w:r>
            <w:r w:rsidR="00CF0C4C">
              <w:rPr>
                <w:noProof/>
                <w:webHidden/>
              </w:rPr>
            </w:r>
            <w:r w:rsidR="00CF0C4C">
              <w:rPr>
                <w:noProof/>
                <w:webHidden/>
              </w:rPr>
              <w:fldChar w:fldCharType="separate"/>
            </w:r>
            <w:r w:rsidR="00CF0C4C">
              <w:rPr>
                <w:noProof/>
                <w:webHidden/>
              </w:rPr>
              <w:t>14</w:t>
            </w:r>
            <w:r w:rsidR="00CF0C4C">
              <w:rPr>
                <w:noProof/>
                <w:webHidden/>
              </w:rPr>
              <w:fldChar w:fldCharType="end"/>
            </w:r>
          </w:hyperlink>
        </w:p>
        <w:p w14:paraId="7C98DD8B" w14:textId="588D0FF3" w:rsidR="00CF0C4C" w:rsidRDefault="00D05095">
          <w:pPr>
            <w:pStyle w:val="TOC3"/>
            <w:tabs>
              <w:tab w:val="right" w:leader="dot" w:pos="8493"/>
            </w:tabs>
            <w:rPr>
              <w:rFonts w:asciiTheme="minorHAnsi" w:eastAsiaTheme="minorEastAsia" w:hAnsiTheme="minorHAnsi" w:cstheme="minorBidi"/>
              <w:noProof/>
              <w:sz w:val="22"/>
              <w:szCs w:val="22"/>
            </w:rPr>
          </w:pPr>
          <w:hyperlink w:anchor="_Toc502846078" w:history="1">
            <w:r w:rsidR="00CF0C4C" w:rsidRPr="001E2061">
              <w:rPr>
                <w:rStyle w:val="Hyperlink"/>
                <w:noProof/>
              </w:rPr>
              <w:t>5.5.1 Headings</w:t>
            </w:r>
            <w:r w:rsidR="00CF0C4C">
              <w:rPr>
                <w:noProof/>
                <w:webHidden/>
              </w:rPr>
              <w:tab/>
            </w:r>
            <w:r w:rsidR="00CF0C4C">
              <w:rPr>
                <w:noProof/>
                <w:webHidden/>
              </w:rPr>
              <w:fldChar w:fldCharType="begin"/>
            </w:r>
            <w:r w:rsidR="00CF0C4C">
              <w:rPr>
                <w:noProof/>
                <w:webHidden/>
              </w:rPr>
              <w:instrText xml:space="preserve"> PAGEREF _Toc502846078 \h </w:instrText>
            </w:r>
            <w:r w:rsidR="00CF0C4C">
              <w:rPr>
                <w:noProof/>
                <w:webHidden/>
              </w:rPr>
            </w:r>
            <w:r w:rsidR="00CF0C4C">
              <w:rPr>
                <w:noProof/>
                <w:webHidden/>
              </w:rPr>
              <w:fldChar w:fldCharType="separate"/>
            </w:r>
            <w:r w:rsidR="00CF0C4C">
              <w:rPr>
                <w:noProof/>
                <w:webHidden/>
              </w:rPr>
              <w:t>15</w:t>
            </w:r>
            <w:r w:rsidR="00CF0C4C">
              <w:rPr>
                <w:noProof/>
                <w:webHidden/>
              </w:rPr>
              <w:fldChar w:fldCharType="end"/>
            </w:r>
          </w:hyperlink>
        </w:p>
        <w:p w14:paraId="0F78081F" w14:textId="11191946" w:rsidR="00CF0C4C" w:rsidRDefault="00D05095">
          <w:pPr>
            <w:pStyle w:val="TOC3"/>
            <w:tabs>
              <w:tab w:val="right" w:leader="dot" w:pos="8493"/>
            </w:tabs>
            <w:rPr>
              <w:rFonts w:asciiTheme="minorHAnsi" w:eastAsiaTheme="minorEastAsia" w:hAnsiTheme="minorHAnsi" w:cstheme="minorBidi"/>
              <w:noProof/>
              <w:sz w:val="22"/>
              <w:szCs w:val="22"/>
            </w:rPr>
          </w:pPr>
          <w:hyperlink w:anchor="_Toc502846079" w:history="1">
            <w:r w:rsidR="00CF0C4C" w:rsidRPr="001E2061">
              <w:rPr>
                <w:rStyle w:val="Hyperlink"/>
                <w:noProof/>
              </w:rPr>
              <w:t>5.5.2 Information Structure and Relationships</w:t>
            </w:r>
            <w:r w:rsidR="00CF0C4C">
              <w:rPr>
                <w:noProof/>
                <w:webHidden/>
              </w:rPr>
              <w:tab/>
            </w:r>
            <w:r w:rsidR="00CF0C4C">
              <w:rPr>
                <w:noProof/>
                <w:webHidden/>
              </w:rPr>
              <w:fldChar w:fldCharType="begin"/>
            </w:r>
            <w:r w:rsidR="00CF0C4C">
              <w:rPr>
                <w:noProof/>
                <w:webHidden/>
              </w:rPr>
              <w:instrText xml:space="preserve"> PAGEREF _Toc502846079 \h </w:instrText>
            </w:r>
            <w:r w:rsidR="00CF0C4C">
              <w:rPr>
                <w:noProof/>
                <w:webHidden/>
              </w:rPr>
            </w:r>
            <w:r w:rsidR="00CF0C4C">
              <w:rPr>
                <w:noProof/>
                <w:webHidden/>
              </w:rPr>
              <w:fldChar w:fldCharType="separate"/>
            </w:r>
            <w:r w:rsidR="00CF0C4C">
              <w:rPr>
                <w:noProof/>
                <w:webHidden/>
              </w:rPr>
              <w:t>15</w:t>
            </w:r>
            <w:r w:rsidR="00CF0C4C">
              <w:rPr>
                <w:noProof/>
                <w:webHidden/>
              </w:rPr>
              <w:fldChar w:fldCharType="end"/>
            </w:r>
          </w:hyperlink>
        </w:p>
        <w:p w14:paraId="0ADC5306" w14:textId="6392BD28" w:rsidR="00CF0C4C" w:rsidRDefault="00D05095">
          <w:pPr>
            <w:pStyle w:val="TOC3"/>
            <w:tabs>
              <w:tab w:val="right" w:leader="dot" w:pos="8493"/>
            </w:tabs>
            <w:rPr>
              <w:rFonts w:asciiTheme="minorHAnsi" w:eastAsiaTheme="minorEastAsia" w:hAnsiTheme="minorHAnsi" w:cstheme="minorBidi"/>
              <w:noProof/>
              <w:sz w:val="22"/>
              <w:szCs w:val="22"/>
            </w:rPr>
          </w:pPr>
          <w:hyperlink w:anchor="_Toc502846080" w:history="1">
            <w:r w:rsidR="00CF0C4C" w:rsidRPr="001E2061">
              <w:rPr>
                <w:rStyle w:val="Hyperlink"/>
                <w:noProof/>
              </w:rPr>
              <w:t>5.5.3 Images and Media Content</w:t>
            </w:r>
            <w:r w:rsidR="00CF0C4C">
              <w:rPr>
                <w:noProof/>
                <w:webHidden/>
              </w:rPr>
              <w:tab/>
            </w:r>
            <w:r w:rsidR="00CF0C4C">
              <w:rPr>
                <w:noProof/>
                <w:webHidden/>
              </w:rPr>
              <w:fldChar w:fldCharType="begin"/>
            </w:r>
            <w:r w:rsidR="00CF0C4C">
              <w:rPr>
                <w:noProof/>
                <w:webHidden/>
              </w:rPr>
              <w:instrText xml:space="preserve"> PAGEREF _Toc502846080 \h </w:instrText>
            </w:r>
            <w:r w:rsidR="00CF0C4C">
              <w:rPr>
                <w:noProof/>
                <w:webHidden/>
              </w:rPr>
            </w:r>
            <w:r w:rsidR="00CF0C4C">
              <w:rPr>
                <w:noProof/>
                <w:webHidden/>
              </w:rPr>
              <w:fldChar w:fldCharType="separate"/>
            </w:r>
            <w:r w:rsidR="00CF0C4C">
              <w:rPr>
                <w:noProof/>
                <w:webHidden/>
              </w:rPr>
              <w:t>16</w:t>
            </w:r>
            <w:r w:rsidR="00CF0C4C">
              <w:rPr>
                <w:noProof/>
                <w:webHidden/>
              </w:rPr>
              <w:fldChar w:fldCharType="end"/>
            </w:r>
          </w:hyperlink>
        </w:p>
        <w:p w14:paraId="4169C4C7" w14:textId="586D4C09" w:rsidR="00CF0C4C" w:rsidRDefault="00D05095">
          <w:pPr>
            <w:pStyle w:val="TOC3"/>
            <w:tabs>
              <w:tab w:val="right" w:leader="dot" w:pos="8493"/>
            </w:tabs>
            <w:rPr>
              <w:rFonts w:asciiTheme="minorHAnsi" w:eastAsiaTheme="minorEastAsia" w:hAnsiTheme="minorHAnsi" w:cstheme="minorBidi"/>
              <w:noProof/>
              <w:sz w:val="22"/>
              <w:szCs w:val="22"/>
            </w:rPr>
          </w:pPr>
          <w:hyperlink w:anchor="_Toc502846081" w:history="1">
            <w:r w:rsidR="00CF0C4C" w:rsidRPr="001E2061">
              <w:rPr>
                <w:rStyle w:val="Hyperlink"/>
                <w:noProof/>
              </w:rPr>
              <w:t>5.5.4 Scalable Text Content</w:t>
            </w:r>
            <w:r w:rsidR="00CF0C4C">
              <w:rPr>
                <w:noProof/>
                <w:webHidden/>
              </w:rPr>
              <w:tab/>
            </w:r>
            <w:r w:rsidR="00CF0C4C">
              <w:rPr>
                <w:noProof/>
                <w:webHidden/>
              </w:rPr>
              <w:fldChar w:fldCharType="begin"/>
            </w:r>
            <w:r w:rsidR="00CF0C4C">
              <w:rPr>
                <w:noProof/>
                <w:webHidden/>
              </w:rPr>
              <w:instrText xml:space="preserve"> PAGEREF _Toc502846081 \h </w:instrText>
            </w:r>
            <w:r w:rsidR="00CF0C4C">
              <w:rPr>
                <w:noProof/>
                <w:webHidden/>
              </w:rPr>
            </w:r>
            <w:r w:rsidR="00CF0C4C">
              <w:rPr>
                <w:noProof/>
                <w:webHidden/>
              </w:rPr>
              <w:fldChar w:fldCharType="separate"/>
            </w:r>
            <w:r w:rsidR="00CF0C4C">
              <w:rPr>
                <w:noProof/>
                <w:webHidden/>
              </w:rPr>
              <w:t>17</w:t>
            </w:r>
            <w:r w:rsidR="00CF0C4C">
              <w:rPr>
                <w:noProof/>
                <w:webHidden/>
              </w:rPr>
              <w:fldChar w:fldCharType="end"/>
            </w:r>
          </w:hyperlink>
        </w:p>
        <w:p w14:paraId="11AED798" w14:textId="7A9A8020" w:rsidR="00CF0C4C" w:rsidRDefault="00D05095">
          <w:pPr>
            <w:pStyle w:val="TOC3"/>
            <w:tabs>
              <w:tab w:val="right" w:leader="dot" w:pos="8493"/>
            </w:tabs>
            <w:rPr>
              <w:rFonts w:asciiTheme="minorHAnsi" w:eastAsiaTheme="minorEastAsia" w:hAnsiTheme="minorHAnsi" w:cstheme="minorBidi"/>
              <w:noProof/>
              <w:sz w:val="22"/>
              <w:szCs w:val="22"/>
            </w:rPr>
          </w:pPr>
          <w:hyperlink w:anchor="_Toc502846082" w:history="1">
            <w:r w:rsidR="00CF0C4C" w:rsidRPr="001E2061">
              <w:rPr>
                <w:rStyle w:val="Hyperlink"/>
                <w:noProof/>
              </w:rPr>
              <w:t>5.5.5 Website Colours and Contrast</w:t>
            </w:r>
            <w:r w:rsidR="00CF0C4C">
              <w:rPr>
                <w:noProof/>
                <w:webHidden/>
              </w:rPr>
              <w:tab/>
            </w:r>
            <w:r w:rsidR="00CF0C4C">
              <w:rPr>
                <w:noProof/>
                <w:webHidden/>
              </w:rPr>
              <w:fldChar w:fldCharType="begin"/>
            </w:r>
            <w:r w:rsidR="00CF0C4C">
              <w:rPr>
                <w:noProof/>
                <w:webHidden/>
              </w:rPr>
              <w:instrText xml:space="preserve"> PAGEREF _Toc502846082 \h </w:instrText>
            </w:r>
            <w:r w:rsidR="00CF0C4C">
              <w:rPr>
                <w:noProof/>
                <w:webHidden/>
              </w:rPr>
            </w:r>
            <w:r w:rsidR="00CF0C4C">
              <w:rPr>
                <w:noProof/>
                <w:webHidden/>
              </w:rPr>
              <w:fldChar w:fldCharType="separate"/>
            </w:r>
            <w:r w:rsidR="00CF0C4C">
              <w:rPr>
                <w:noProof/>
                <w:webHidden/>
              </w:rPr>
              <w:t>17</w:t>
            </w:r>
            <w:r w:rsidR="00CF0C4C">
              <w:rPr>
                <w:noProof/>
                <w:webHidden/>
              </w:rPr>
              <w:fldChar w:fldCharType="end"/>
            </w:r>
          </w:hyperlink>
        </w:p>
        <w:p w14:paraId="7B9198C3" w14:textId="4BD4B990" w:rsidR="00CF0C4C" w:rsidRDefault="00D05095">
          <w:pPr>
            <w:pStyle w:val="TOC3"/>
            <w:tabs>
              <w:tab w:val="right" w:leader="dot" w:pos="8493"/>
            </w:tabs>
            <w:rPr>
              <w:rFonts w:asciiTheme="minorHAnsi" w:eastAsiaTheme="minorEastAsia" w:hAnsiTheme="minorHAnsi" w:cstheme="minorBidi"/>
              <w:noProof/>
              <w:sz w:val="22"/>
              <w:szCs w:val="22"/>
            </w:rPr>
          </w:pPr>
          <w:hyperlink w:anchor="_Toc502846083" w:history="1">
            <w:r w:rsidR="00CF0C4C" w:rsidRPr="001E2061">
              <w:rPr>
                <w:rStyle w:val="Hyperlink"/>
                <w:noProof/>
              </w:rPr>
              <w:t>5.5.6 Forms</w:t>
            </w:r>
            <w:r w:rsidR="00CF0C4C">
              <w:rPr>
                <w:noProof/>
                <w:webHidden/>
              </w:rPr>
              <w:tab/>
            </w:r>
            <w:r w:rsidR="00CF0C4C">
              <w:rPr>
                <w:noProof/>
                <w:webHidden/>
              </w:rPr>
              <w:fldChar w:fldCharType="begin"/>
            </w:r>
            <w:r w:rsidR="00CF0C4C">
              <w:rPr>
                <w:noProof/>
                <w:webHidden/>
              </w:rPr>
              <w:instrText xml:space="preserve"> PAGEREF _Toc502846083 \h </w:instrText>
            </w:r>
            <w:r w:rsidR="00CF0C4C">
              <w:rPr>
                <w:noProof/>
                <w:webHidden/>
              </w:rPr>
            </w:r>
            <w:r w:rsidR="00CF0C4C">
              <w:rPr>
                <w:noProof/>
                <w:webHidden/>
              </w:rPr>
              <w:fldChar w:fldCharType="separate"/>
            </w:r>
            <w:r w:rsidR="00CF0C4C">
              <w:rPr>
                <w:noProof/>
                <w:webHidden/>
              </w:rPr>
              <w:t>18</w:t>
            </w:r>
            <w:r w:rsidR="00CF0C4C">
              <w:rPr>
                <w:noProof/>
                <w:webHidden/>
              </w:rPr>
              <w:fldChar w:fldCharType="end"/>
            </w:r>
          </w:hyperlink>
        </w:p>
        <w:p w14:paraId="1B9E7A09" w14:textId="5A81437B" w:rsidR="00CF0C4C" w:rsidRDefault="00D05095">
          <w:pPr>
            <w:pStyle w:val="TOC3"/>
            <w:tabs>
              <w:tab w:val="right" w:leader="dot" w:pos="8493"/>
            </w:tabs>
            <w:rPr>
              <w:rFonts w:asciiTheme="minorHAnsi" w:eastAsiaTheme="minorEastAsia" w:hAnsiTheme="minorHAnsi" w:cstheme="minorBidi"/>
              <w:noProof/>
              <w:sz w:val="22"/>
              <w:szCs w:val="22"/>
            </w:rPr>
          </w:pPr>
          <w:hyperlink w:anchor="_Toc502846084" w:history="1">
            <w:r w:rsidR="00CF0C4C" w:rsidRPr="001E2061">
              <w:rPr>
                <w:rStyle w:val="Hyperlink"/>
                <w:noProof/>
              </w:rPr>
              <w:t>5.5.7 Navigation</w:t>
            </w:r>
            <w:r w:rsidR="00CF0C4C">
              <w:rPr>
                <w:noProof/>
                <w:webHidden/>
              </w:rPr>
              <w:tab/>
            </w:r>
            <w:r w:rsidR="00CF0C4C">
              <w:rPr>
                <w:noProof/>
                <w:webHidden/>
              </w:rPr>
              <w:fldChar w:fldCharType="begin"/>
            </w:r>
            <w:r w:rsidR="00CF0C4C">
              <w:rPr>
                <w:noProof/>
                <w:webHidden/>
              </w:rPr>
              <w:instrText xml:space="preserve"> PAGEREF _Toc502846084 \h </w:instrText>
            </w:r>
            <w:r w:rsidR="00CF0C4C">
              <w:rPr>
                <w:noProof/>
                <w:webHidden/>
              </w:rPr>
            </w:r>
            <w:r w:rsidR="00CF0C4C">
              <w:rPr>
                <w:noProof/>
                <w:webHidden/>
              </w:rPr>
              <w:fldChar w:fldCharType="separate"/>
            </w:r>
            <w:r w:rsidR="00CF0C4C">
              <w:rPr>
                <w:noProof/>
                <w:webHidden/>
              </w:rPr>
              <w:t>18</w:t>
            </w:r>
            <w:r w:rsidR="00CF0C4C">
              <w:rPr>
                <w:noProof/>
                <w:webHidden/>
              </w:rPr>
              <w:fldChar w:fldCharType="end"/>
            </w:r>
          </w:hyperlink>
        </w:p>
        <w:p w14:paraId="29BC753A" w14:textId="6C39BA63"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85" w:history="1">
            <w:r w:rsidR="00CF0C4C" w:rsidRPr="001E2061">
              <w:rPr>
                <w:rStyle w:val="Hyperlink"/>
                <w:noProof/>
              </w:rPr>
              <w:t>5.6 Future Improvements</w:t>
            </w:r>
            <w:r w:rsidR="00CF0C4C">
              <w:rPr>
                <w:noProof/>
                <w:webHidden/>
              </w:rPr>
              <w:tab/>
            </w:r>
            <w:r w:rsidR="00CF0C4C">
              <w:rPr>
                <w:noProof/>
                <w:webHidden/>
              </w:rPr>
              <w:fldChar w:fldCharType="begin"/>
            </w:r>
            <w:r w:rsidR="00CF0C4C">
              <w:rPr>
                <w:noProof/>
                <w:webHidden/>
              </w:rPr>
              <w:instrText xml:space="preserve"> PAGEREF _Toc502846085 \h </w:instrText>
            </w:r>
            <w:r w:rsidR="00CF0C4C">
              <w:rPr>
                <w:noProof/>
                <w:webHidden/>
              </w:rPr>
            </w:r>
            <w:r w:rsidR="00CF0C4C">
              <w:rPr>
                <w:noProof/>
                <w:webHidden/>
              </w:rPr>
              <w:fldChar w:fldCharType="separate"/>
            </w:r>
            <w:r w:rsidR="00CF0C4C">
              <w:rPr>
                <w:noProof/>
                <w:webHidden/>
              </w:rPr>
              <w:t>19</w:t>
            </w:r>
            <w:r w:rsidR="00CF0C4C">
              <w:rPr>
                <w:noProof/>
                <w:webHidden/>
              </w:rPr>
              <w:fldChar w:fldCharType="end"/>
            </w:r>
          </w:hyperlink>
        </w:p>
        <w:p w14:paraId="3DE9F043" w14:textId="17225138" w:rsidR="00CF0C4C" w:rsidRDefault="00D05095">
          <w:pPr>
            <w:pStyle w:val="TOC1"/>
            <w:tabs>
              <w:tab w:val="right" w:leader="dot" w:pos="8493"/>
            </w:tabs>
            <w:rPr>
              <w:rFonts w:asciiTheme="minorHAnsi" w:eastAsiaTheme="minorEastAsia" w:hAnsiTheme="minorHAnsi" w:cstheme="minorBidi"/>
              <w:noProof/>
              <w:sz w:val="22"/>
              <w:szCs w:val="22"/>
            </w:rPr>
          </w:pPr>
          <w:hyperlink w:anchor="_Toc502846086" w:history="1">
            <w:r w:rsidR="00CF0C4C" w:rsidRPr="001E2061">
              <w:rPr>
                <w:rStyle w:val="Hyperlink"/>
                <w:noProof/>
              </w:rPr>
              <w:t>6. Conclusion</w:t>
            </w:r>
            <w:r w:rsidR="00CF0C4C">
              <w:rPr>
                <w:noProof/>
                <w:webHidden/>
              </w:rPr>
              <w:tab/>
            </w:r>
            <w:r w:rsidR="00CF0C4C">
              <w:rPr>
                <w:noProof/>
                <w:webHidden/>
              </w:rPr>
              <w:fldChar w:fldCharType="begin"/>
            </w:r>
            <w:r w:rsidR="00CF0C4C">
              <w:rPr>
                <w:noProof/>
                <w:webHidden/>
              </w:rPr>
              <w:instrText xml:space="preserve"> PAGEREF _Toc502846086 \h </w:instrText>
            </w:r>
            <w:r w:rsidR="00CF0C4C">
              <w:rPr>
                <w:noProof/>
                <w:webHidden/>
              </w:rPr>
            </w:r>
            <w:r w:rsidR="00CF0C4C">
              <w:rPr>
                <w:noProof/>
                <w:webHidden/>
              </w:rPr>
              <w:fldChar w:fldCharType="separate"/>
            </w:r>
            <w:r w:rsidR="00CF0C4C">
              <w:rPr>
                <w:noProof/>
                <w:webHidden/>
              </w:rPr>
              <w:t>19</w:t>
            </w:r>
            <w:r w:rsidR="00CF0C4C">
              <w:rPr>
                <w:noProof/>
                <w:webHidden/>
              </w:rPr>
              <w:fldChar w:fldCharType="end"/>
            </w:r>
          </w:hyperlink>
        </w:p>
        <w:p w14:paraId="52B30B09" w14:textId="57A2FC51" w:rsidR="00CF0C4C" w:rsidRDefault="00D05095">
          <w:pPr>
            <w:pStyle w:val="TOC1"/>
            <w:tabs>
              <w:tab w:val="right" w:leader="dot" w:pos="8493"/>
            </w:tabs>
            <w:rPr>
              <w:rFonts w:asciiTheme="minorHAnsi" w:eastAsiaTheme="minorEastAsia" w:hAnsiTheme="minorHAnsi" w:cstheme="minorBidi"/>
              <w:noProof/>
              <w:sz w:val="22"/>
              <w:szCs w:val="22"/>
            </w:rPr>
          </w:pPr>
          <w:hyperlink w:anchor="_Toc502846087" w:history="1">
            <w:r w:rsidR="00CF0C4C" w:rsidRPr="001E2061">
              <w:rPr>
                <w:rStyle w:val="Hyperlink"/>
                <w:noProof/>
              </w:rPr>
              <w:t>7. References</w:t>
            </w:r>
            <w:r w:rsidR="00CF0C4C">
              <w:rPr>
                <w:noProof/>
                <w:webHidden/>
              </w:rPr>
              <w:tab/>
            </w:r>
            <w:r w:rsidR="00CF0C4C">
              <w:rPr>
                <w:noProof/>
                <w:webHidden/>
              </w:rPr>
              <w:fldChar w:fldCharType="begin"/>
            </w:r>
            <w:r w:rsidR="00CF0C4C">
              <w:rPr>
                <w:noProof/>
                <w:webHidden/>
              </w:rPr>
              <w:instrText xml:space="preserve"> PAGEREF _Toc502846087 \h </w:instrText>
            </w:r>
            <w:r w:rsidR="00CF0C4C">
              <w:rPr>
                <w:noProof/>
                <w:webHidden/>
              </w:rPr>
            </w:r>
            <w:r w:rsidR="00CF0C4C">
              <w:rPr>
                <w:noProof/>
                <w:webHidden/>
              </w:rPr>
              <w:fldChar w:fldCharType="separate"/>
            </w:r>
            <w:r w:rsidR="00CF0C4C">
              <w:rPr>
                <w:noProof/>
                <w:webHidden/>
              </w:rPr>
              <w:t>19</w:t>
            </w:r>
            <w:r w:rsidR="00CF0C4C">
              <w:rPr>
                <w:noProof/>
                <w:webHidden/>
              </w:rPr>
              <w:fldChar w:fldCharType="end"/>
            </w:r>
          </w:hyperlink>
        </w:p>
        <w:p w14:paraId="39BB4A29" w14:textId="500EAFD0" w:rsidR="00CF0C4C" w:rsidRDefault="00D05095">
          <w:pPr>
            <w:pStyle w:val="TOC2"/>
            <w:tabs>
              <w:tab w:val="right" w:leader="dot" w:pos="8493"/>
            </w:tabs>
            <w:rPr>
              <w:rFonts w:asciiTheme="minorHAnsi" w:eastAsiaTheme="minorEastAsia" w:hAnsiTheme="minorHAnsi" w:cstheme="minorBidi"/>
              <w:noProof/>
              <w:sz w:val="22"/>
              <w:szCs w:val="22"/>
            </w:rPr>
          </w:pPr>
          <w:hyperlink w:anchor="_Toc502846088" w:history="1">
            <w:r w:rsidR="00CF0C4C" w:rsidRPr="001E2061">
              <w:rPr>
                <w:rStyle w:val="Hyperlink"/>
                <w:noProof/>
              </w:rPr>
              <w:t>7.1 Background Reading</w:t>
            </w:r>
            <w:r w:rsidR="00CF0C4C">
              <w:rPr>
                <w:noProof/>
                <w:webHidden/>
              </w:rPr>
              <w:tab/>
            </w:r>
            <w:r w:rsidR="00CF0C4C">
              <w:rPr>
                <w:noProof/>
                <w:webHidden/>
              </w:rPr>
              <w:fldChar w:fldCharType="begin"/>
            </w:r>
            <w:r w:rsidR="00CF0C4C">
              <w:rPr>
                <w:noProof/>
                <w:webHidden/>
              </w:rPr>
              <w:instrText xml:space="preserve"> PAGEREF _Toc502846088 \h </w:instrText>
            </w:r>
            <w:r w:rsidR="00CF0C4C">
              <w:rPr>
                <w:noProof/>
                <w:webHidden/>
              </w:rPr>
            </w:r>
            <w:r w:rsidR="00CF0C4C">
              <w:rPr>
                <w:noProof/>
                <w:webHidden/>
              </w:rPr>
              <w:fldChar w:fldCharType="separate"/>
            </w:r>
            <w:r w:rsidR="00CF0C4C">
              <w:rPr>
                <w:noProof/>
                <w:webHidden/>
              </w:rPr>
              <w:t>22</w:t>
            </w:r>
            <w:r w:rsidR="00CF0C4C">
              <w:rPr>
                <w:noProof/>
                <w:webHidden/>
              </w:rPr>
              <w:fldChar w:fldCharType="end"/>
            </w:r>
          </w:hyperlink>
        </w:p>
        <w:p w14:paraId="1245B4E9" w14:textId="74E585C7" w:rsidR="0041759B" w:rsidRPr="0050607C" w:rsidRDefault="0041759B" w:rsidP="0041759B">
          <w:r w:rsidRPr="005901F0">
            <w:rPr>
              <w:b/>
              <w:bCs/>
              <w:noProof/>
              <w:szCs w:val="24"/>
            </w:rPr>
            <w:fldChar w:fldCharType="end"/>
          </w:r>
        </w:p>
      </w:sdtContent>
    </w:sdt>
    <w:p w14:paraId="173A1C59" w14:textId="77777777" w:rsidR="0041759B" w:rsidRPr="0050607C" w:rsidRDefault="0041759B" w:rsidP="0041759B">
      <w:pPr>
        <w:spacing w:after="160"/>
        <w:rPr>
          <w:rFonts w:eastAsiaTheme="minorEastAsia"/>
          <w:sz w:val="22"/>
          <w:szCs w:val="22"/>
          <w:lang w:val="en-US" w:eastAsia="en-US"/>
        </w:rPr>
      </w:pPr>
      <w:r w:rsidRPr="0050607C">
        <w:rPr>
          <w:rFonts w:eastAsiaTheme="minorEastAsia"/>
          <w:sz w:val="22"/>
          <w:szCs w:val="22"/>
          <w:lang w:val="en-US" w:eastAsia="en-US"/>
        </w:rPr>
        <w:br w:type="page"/>
      </w:r>
    </w:p>
    <w:p w14:paraId="2B5E43AC" w14:textId="77777777" w:rsidR="0041759B" w:rsidRPr="005901F0" w:rsidRDefault="0041759B" w:rsidP="0041759B">
      <w:pPr>
        <w:pStyle w:val="Heading1"/>
        <w:rPr>
          <w:rFonts w:cs="Times New Roman"/>
          <w:szCs w:val="24"/>
        </w:rPr>
      </w:pPr>
      <w:bookmarkStart w:id="0" w:name="_Toc502846061"/>
      <w:r w:rsidRPr="005901F0">
        <w:rPr>
          <w:rFonts w:cs="Times New Roman"/>
          <w:szCs w:val="24"/>
        </w:rPr>
        <w:lastRenderedPageBreak/>
        <w:t>1. Introduction</w:t>
      </w:r>
      <w:bookmarkEnd w:id="0"/>
    </w:p>
    <w:p w14:paraId="75BA962F" w14:textId="5029FDCC" w:rsidR="008275C3" w:rsidRPr="0078769A" w:rsidRDefault="0078769A" w:rsidP="0078769A">
      <w:pPr>
        <w:spacing w:before="120" w:after="120" w:line="240" w:lineRule="auto"/>
        <w:jc w:val="both"/>
        <w:rPr>
          <w:szCs w:val="22"/>
        </w:rPr>
      </w:pPr>
      <w:r>
        <w:rPr>
          <w:szCs w:val="22"/>
        </w:rPr>
        <w:t xml:space="preserve">This report has been produced </w:t>
      </w:r>
      <w:r w:rsidR="00C872CF">
        <w:rPr>
          <w:szCs w:val="22"/>
        </w:rPr>
        <w:t>as</w:t>
      </w:r>
      <w:r>
        <w:rPr>
          <w:szCs w:val="22"/>
        </w:rPr>
        <w:t xml:space="preserve"> an informational overview of the website produced for the Introduction to Web Development module</w:t>
      </w:r>
      <w:r w:rsidR="00DC70D5">
        <w:rPr>
          <w:szCs w:val="22"/>
        </w:rPr>
        <w:t xml:space="preserve">. The report </w:t>
      </w:r>
      <w:r w:rsidR="00F96EEC">
        <w:rPr>
          <w:szCs w:val="22"/>
        </w:rPr>
        <w:t>will</w:t>
      </w:r>
      <w:r w:rsidR="00DC70D5">
        <w:rPr>
          <w:szCs w:val="22"/>
        </w:rPr>
        <w:t xml:space="preserve"> highlight</w:t>
      </w:r>
      <w:r w:rsidR="00E3259B">
        <w:rPr>
          <w:szCs w:val="22"/>
        </w:rPr>
        <w:t xml:space="preserve"> </w:t>
      </w:r>
      <w:r w:rsidR="00F96EEC">
        <w:rPr>
          <w:szCs w:val="22"/>
        </w:rPr>
        <w:t xml:space="preserve">the </w:t>
      </w:r>
      <w:r w:rsidR="00E3259B">
        <w:rPr>
          <w:szCs w:val="22"/>
        </w:rPr>
        <w:t>planning</w:t>
      </w:r>
      <w:r w:rsidR="00675DF4">
        <w:rPr>
          <w:szCs w:val="22"/>
        </w:rPr>
        <w:t xml:space="preserve"> </w:t>
      </w:r>
      <w:r w:rsidR="00813273">
        <w:rPr>
          <w:szCs w:val="22"/>
        </w:rPr>
        <w:t>and</w:t>
      </w:r>
      <w:r w:rsidR="00E3259B">
        <w:rPr>
          <w:szCs w:val="22"/>
        </w:rPr>
        <w:t xml:space="preserve"> implementation</w:t>
      </w:r>
      <w:r w:rsidR="00675DF4">
        <w:rPr>
          <w:szCs w:val="22"/>
        </w:rPr>
        <w:t xml:space="preserve"> of skills learned over the past few months</w:t>
      </w:r>
      <w:r w:rsidR="00F96EEC">
        <w:rPr>
          <w:szCs w:val="22"/>
        </w:rPr>
        <w:t>.</w:t>
      </w:r>
      <w:r w:rsidR="00777866">
        <w:rPr>
          <w:szCs w:val="22"/>
        </w:rPr>
        <w:t xml:space="preserve"> </w:t>
      </w:r>
      <w:r w:rsidR="00F96EEC">
        <w:rPr>
          <w:szCs w:val="22"/>
        </w:rPr>
        <w:t xml:space="preserve">This </w:t>
      </w:r>
      <w:r w:rsidR="00777866">
        <w:rPr>
          <w:szCs w:val="22"/>
        </w:rPr>
        <w:t>includ</w:t>
      </w:r>
      <w:r w:rsidR="00F96EEC">
        <w:rPr>
          <w:szCs w:val="22"/>
        </w:rPr>
        <w:t>es</w:t>
      </w:r>
      <w:r w:rsidR="00777866">
        <w:rPr>
          <w:szCs w:val="22"/>
        </w:rPr>
        <w:t xml:space="preserve"> validation of the work and any improvements</w:t>
      </w:r>
      <w:r w:rsidR="00A9134A">
        <w:rPr>
          <w:szCs w:val="22"/>
        </w:rPr>
        <w:t xml:space="preserve"> by looking at HTML and CSS errors and how they can be avoided</w:t>
      </w:r>
      <w:r w:rsidR="00434AAD">
        <w:rPr>
          <w:szCs w:val="22"/>
        </w:rPr>
        <w:t xml:space="preserve">. </w:t>
      </w:r>
      <w:del w:id="1" w:author="Kemi Ademoye" w:date="2018-01-13T16:04:00Z">
        <w:r w:rsidR="00777866" w:rsidDel="00C40F0A">
          <w:rPr>
            <w:szCs w:val="22"/>
          </w:rPr>
          <w:delText>Al</w:delText>
        </w:r>
        <w:r w:rsidR="00240124" w:rsidDel="00C40F0A">
          <w:rPr>
            <w:szCs w:val="22"/>
          </w:rPr>
          <w:delText>ong with a</w:delText>
        </w:r>
      </w:del>
      <w:ins w:id="2" w:author="Kemi Ademoye" w:date="2018-01-13T16:04:00Z">
        <w:r w:rsidR="00C40F0A">
          <w:rPr>
            <w:szCs w:val="22"/>
          </w:rPr>
          <w:t>A</w:t>
        </w:r>
      </w:ins>
      <w:r w:rsidR="00240124">
        <w:rPr>
          <w:szCs w:val="22"/>
        </w:rPr>
        <w:t xml:space="preserve">n evaluation </w:t>
      </w:r>
      <w:r w:rsidR="0007763F">
        <w:rPr>
          <w:szCs w:val="22"/>
        </w:rPr>
        <w:t>and</w:t>
      </w:r>
      <w:r w:rsidR="00E3259B">
        <w:rPr>
          <w:szCs w:val="22"/>
        </w:rPr>
        <w:t xml:space="preserve"> </w:t>
      </w:r>
      <w:r w:rsidR="00F96EEC">
        <w:rPr>
          <w:szCs w:val="22"/>
        </w:rPr>
        <w:t xml:space="preserve">also an </w:t>
      </w:r>
      <w:r w:rsidR="00240124">
        <w:rPr>
          <w:szCs w:val="22"/>
        </w:rPr>
        <w:t>accessibility evaluation</w:t>
      </w:r>
      <w:r w:rsidR="00094FEC">
        <w:rPr>
          <w:szCs w:val="22"/>
        </w:rPr>
        <w:t xml:space="preserve"> of the given website</w:t>
      </w:r>
      <w:r w:rsidR="00240124">
        <w:rPr>
          <w:szCs w:val="22"/>
        </w:rPr>
        <w:t xml:space="preserve"> </w:t>
      </w:r>
      <w:r w:rsidR="00094FEC">
        <w:rPr>
          <w:szCs w:val="22"/>
        </w:rPr>
        <w:t>measured against the guidelines of the WCAG</w:t>
      </w:r>
      <w:r w:rsidR="00777866">
        <w:rPr>
          <w:szCs w:val="22"/>
        </w:rPr>
        <w:t xml:space="preserve"> will be provided</w:t>
      </w:r>
      <w:r w:rsidR="00240124">
        <w:rPr>
          <w:szCs w:val="22"/>
        </w:rPr>
        <w:t>.</w:t>
      </w:r>
      <w:r w:rsidR="00E3259B">
        <w:rPr>
          <w:szCs w:val="22"/>
        </w:rPr>
        <w:t xml:space="preserve"> </w:t>
      </w:r>
    </w:p>
    <w:p w14:paraId="5A56DFF2" w14:textId="77777777" w:rsidR="0041759B" w:rsidRPr="0050607C" w:rsidRDefault="0041759B" w:rsidP="0041759B"/>
    <w:p w14:paraId="51DA252C" w14:textId="285B4D08" w:rsidR="00BA5BCE" w:rsidRDefault="00BA5BCE" w:rsidP="00C5377E"/>
    <w:p w14:paraId="51A700A6" w14:textId="77777777" w:rsidR="00BA5BCE" w:rsidRDefault="00BA5BCE">
      <w:pPr>
        <w:spacing w:after="160" w:line="259" w:lineRule="auto"/>
      </w:pPr>
      <w:r>
        <w:br w:type="page"/>
      </w:r>
    </w:p>
    <w:p w14:paraId="384E212B" w14:textId="3F4EB364" w:rsidR="00B216D7" w:rsidRDefault="00BA5BCE" w:rsidP="00BA5BCE">
      <w:pPr>
        <w:pStyle w:val="Heading1"/>
        <w:rPr>
          <w:szCs w:val="24"/>
        </w:rPr>
      </w:pPr>
      <w:bookmarkStart w:id="3" w:name="_Toc502846062"/>
      <w:r w:rsidRPr="00F40F37">
        <w:rPr>
          <w:szCs w:val="24"/>
        </w:rPr>
        <w:lastRenderedPageBreak/>
        <w:t>2.</w:t>
      </w:r>
      <w:r w:rsidR="00A22276">
        <w:rPr>
          <w:szCs w:val="24"/>
        </w:rPr>
        <w:t xml:space="preserve"> Website </w:t>
      </w:r>
      <w:r w:rsidRPr="00F40F37">
        <w:rPr>
          <w:szCs w:val="24"/>
        </w:rPr>
        <w:t>Requirements</w:t>
      </w:r>
      <w:bookmarkEnd w:id="3"/>
    </w:p>
    <w:p w14:paraId="6DB1A6BE" w14:textId="47A9AD0D" w:rsidR="00FA505D" w:rsidRDefault="002A3DA5" w:rsidP="00FB07D9">
      <w:r w:rsidRPr="00BA5BCE">
        <w:t xml:space="preserve"> </w:t>
      </w:r>
      <w:r w:rsidR="00BA5BCE" w:rsidRPr="00BA5BCE">
        <w:t xml:space="preserve">“Matts Motors” has been produced for the website owner to provide information and reviews to an audience of motorcycle enthusiasts, or people interested in learning how to ride a motorcycle. The reviews are on motorcycles and equipment. </w:t>
      </w:r>
      <w:r w:rsidR="00AA2480">
        <w:t>T</w:t>
      </w:r>
      <w:r w:rsidR="00BA5BCE" w:rsidRPr="00BA5BCE">
        <w:t xml:space="preserve">raining information </w:t>
      </w:r>
      <w:r w:rsidR="00AA2480">
        <w:t xml:space="preserve">is </w:t>
      </w:r>
      <w:r w:rsidR="00BA5BCE" w:rsidRPr="00BA5BCE">
        <w:t>available for those interested in learning to ride, sourced from the gov.uk website</w:t>
      </w:r>
      <w:r w:rsidR="005C23D0">
        <w:t xml:space="preserve"> </w:t>
      </w:r>
      <w:r w:rsidR="005C23D0">
        <w:fldChar w:fldCharType="begin" w:fldLock="1"/>
      </w:r>
      <w:r w:rsidR="005C23D0">
        <w:instrText>ADDIN CSL_CITATION { "citationItems" : [ { "id" : "ITEM-1", "itemData" : { "URL" : "https://www.gov.uk/motorcycle-test", "accessed" : { "date-parts" : [ [ "2018", "1", "4" ] ] }, "id" : "ITEM-1", "issued" : { "date-parts" : [ [ "0" ] ] }, "title" : "Motorcycle and moped tests - GOV.UK", "type" : "webpage" }, "uris" : [ "http://www.mendeley.com/documents/?uuid=68bd8051-7bc1-3765-ba8f-584089f686aa" ] }, { "id" : "ITEM-2", "itemData" : { "URL" : "https://www.gov.uk/motorcycle-cbt", "accessed" : { "date-parts" : [ [ "2018", "1", "4" ] ] }, "id" : "ITEM-2", "issued" : { "date-parts" : [ [ "0" ] ] }, "title" : "CBT motorcycle and moped training - GOV.UK", "type" : "webpage" }, "uris" : [ "http://www.mendeley.com/documents/?uuid=f9a8b337-e797-3fb0-99d1-aebbd1fec90f" ] } ], "mendeley" : { "formattedCitation" : "[1], [2]", "plainTextFormattedCitation" : "[1], [2]", "previouslyFormattedCitation" : "[1], [2]" }, "properties" : {  }, "schema" : "https://github.com/citation-style-language/schema/raw/master/csl-citation.json" }</w:instrText>
      </w:r>
      <w:r w:rsidR="005C23D0">
        <w:fldChar w:fldCharType="separate"/>
      </w:r>
      <w:r w:rsidR="005C23D0" w:rsidRPr="005C23D0">
        <w:rPr>
          <w:noProof/>
        </w:rPr>
        <w:t>[1], [2]</w:t>
      </w:r>
      <w:r w:rsidR="005C23D0">
        <w:fldChar w:fldCharType="end"/>
      </w:r>
      <w:r w:rsidR="00DC0681">
        <w:t xml:space="preserve"> and information from a motorcycle website, </w:t>
      </w:r>
      <w:proofErr w:type="spellStart"/>
      <w:r w:rsidR="00DC0681">
        <w:t>Visordown</w:t>
      </w:r>
      <w:proofErr w:type="spellEnd"/>
      <w:r w:rsidR="00DC0681">
        <w:t xml:space="preserve"> </w:t>
      </w:r>
      <w:r w:rsidR="00DC0681">
        <w:fldChar w:fldCharType="begin" w:fldLock="1"/>
      </w:r>
      <w:r w:rsidR="00DC0681">
        <w:instrText>ADDIN CSL_CITATION { "citationItems" : [ { "id" : "ITEM-1", "itemData" : { "URL" : "http://www.visordown.com/reviews/motorcycle", "accessed" : { "date-parts" : [ [ "2018", "1", "4" ] ] }, "id" : "ITEM-1", "issued" : { "date-parts" : [ [ "0" ] ] }, "title" : "Visordown Motorcycle Reviews | Visordown", "type" : "webpage" }, "uris" : [ "http://www.mendeley.com/documents/?uuid=4c427bbf-5a40-3e36-a15a-4808ffae34d0" ] } ], "mendeley" : { "formattedCitation" : "[3]", "plainTextFormattedCitation" : "[3]", "previouslyFormattedCitation" : "[3]" }, "properties" : {  }, "schema" : "https://github.com/citation-style-language/schema/raw/master/csl-citation.json" }</w:instrText>
      </w:r>
      <w:r w:rsidR="00DC0681">
        <w:fldChar w:fldCharType="separate"/>
      </w:r>
      <w:r w:rsidR="00DC0681" w:rsidRPr="00DC0681">
        <w:rPr>
          <w:noProof/>
        </w:rPr>
        <w:t>[3]</w:t>
      </w:r>
      <w:r w:rsidR="00DC0681">
        <w:fldChar w:fldCharType="end"/>
      </w:r>
      <w:r w:rsidR="005C23D0">
        <w:t>.</w:t>
      </w:r>
    </w:p>
    <w:p w14:paraId="3ACDFA4E" w14:textId="6C7132FE" w:rsidR="00BA5BCE" w:rsidRDefault="00B20098" w:rsidP="00FA505D">
      <w:pPr>
        <w:ind w:firstLine="720"/>
      </w:pPr>
      <w:r>
        <w:t>The website should be self-explanatory to any user</w:t>
      </w:r>
      <w:r w:rsidR="00E35588">
        <w:t>,</w:t>
      </w:r>
      <w:r>
        <w:t xml:space="preserve"> as it contains </w:t>
      </w:r>
      <w:r w:rsidR="00B32F14">
        <w:t>a large amount</w:t>
      </w:r>
      <w:r>
        <w:t xml:space="preserve"> of information stating what it is about</w:t>
      </w:r>
      <w:r w:rsidR="002A3DA5">
        <w:t xml:space="preserve"> as </w:t>
      </w:r>
      <w:r w:rsidR="003E6E08">
        <w:t>written by</w:t>
      </w:r>
      <w:r w:rsidR="002A3DA5">
        <w:t xml:space="preserve"> S. </w:t>
      </w:r>
      <w:commentRangeStart w:id="4"/>
      <w:r w:rsidR="002A3DA5">
        <w:t>Krug</w:t>
      </w:r>
      <w:commentRangeEnd w:id="4"/>
      <w:r w:rsidR="00C40F0A">
        <w:rPr>
          <w:rStyle w:val="CommentReference"/>
        </w:rPr>
        <w:commentReference w:id="4"/>
      </w:r>
      <w:r w:rsidR="002A3DA5">
        <w:t>:</w:t>
      </w:r>
    </w:p>
    <w:p w14:paraId="7F4E5325" w14:textId="3E164280" w:rsidR="00E14918" w:rsidRDefault="002A3DA5" w:rsidP="00C209C9">
      <w:pPr>
        <w:pStyle w:val="Quote"/>
      </w:pPr>
      <w:r>
        <w:t xml:space="preserve">‘For instance, it means that as far as is humanly possible, when I look at a Web page it should be self-evident. Obvious. Self-explanatory. I should be able to “get it” – what it is and how to use it – without expending any effort thinking about it’ </w:t>
      </w:r>
      <w:r>
        <w:fldChar w:fldCharType="begin" w:fldLock="1"/>
      </w:r>
      <w:r w:rsidR="00DC0681">
        <w:instrText>ADDIN CSL_CITATION { "citationItems" : [ { "id" : "ITEM-1", "itemData" : { "ISBN" : "978-0-321-96551-6", "author" : [ { "dropping-particle" : "", "family" : "Krug", "given" : "Steve", "non-dropping-particle" : "", "parse-names" : false, "suffix" : "" } ], "edition" : "3rd", "editor" : [ { "dropping-particle" : "", "family" : "Bayle", "given" : "Elisabeth", "non-dropping-particle" : "", "parse-names" : false, "suffix" : "" }, { "dropping-particle" : "", "family" : "Davis", "given" : "Nancy", "non-dropping-particle" : "", "parse-names" : false, "suffix" : "" }, { "dropping-particle" : "", "family" : "Brazieal", "given" : "Lisa", "non-dropping-particle" : "", "parse-names" : false, "suffix" : "" } ], "id" : "ITEM-1", "issued" : { "date-parts" : [ [ "2013" ] ] }, "publisher" : "Pearson", "title" : "Don't Make Me Think, Revisited: A Common Sense Approach to Web Usability (Voices That Matter)", "type" : "book" }, "locator" : "11", "uris" : [ "http://www.mendeley.com/documents/?uuid=5930573e-486b-45b4-81e5-8c753b297de9" ] } ], "mendeley" : { "formattedCitation" : "[4, p. 11]", "plainTextFormattedCitation" : "[4, p. 11]", "previouslyFormattedCitation" : "[4, p. 11]" }, "properties" : {  }, "schema" : "https://github.com/citation-style-language/schema/raw/master/csl-citation.json" }</w:instrText>
      </w:r>
      <w:r>
        <w:fldChar w:fldCharType="separate"/>
      </w:r>
      <w:r w:rsidR="00DC0681" w:rsidRPr="00DC0681">
        <w:rPr>
          <w:i w:val="0"/>
          <w:noProof/>
        </w:rPr>
        <w:t>[4, p. 11]</w:t>
      </w:r>
      <w:r>
        <w:fldChar w:fldCharType="end"/>
      </w:r>
    </w:p>
    <w:p w14:paraId="7E3369BB" w14:textId="77777777" w:rsidR="00C209C9" w:rsidRPr="00C209C9" w:rsidRDefault="00C209C9" w:rsidP="00C209C9"/>
    <w:p w14:paraId="1F47C555" w14:textId="1704B66F" w:rsidR="00E14918" w:rsidRDefault="00E14918" w:rsidP="0028260F">
      <w:pPr>
        <w:pStyle w:val="Heading2"/>
      </w:pPr>
      <w:bookmarkStart w:id="5" w:name="_Toc502846063"/>
      <w:r>
        <w:t xml:space="preserve">2.1 Site </w:t>
      </w:r>
      <w:r w:rsidR="00A01C99">
        <w:t>M</w:t>
      </w:r>
      <w:r>
        <w:t>ap</w:t>
      </w:r>
      <w:bookmarkEnd w:id="5"/>
    </w:p>
    <w:p w14:paraId="751EB28C" w14:textId="000B32A7" w:rsidR="008275C3" w:rsidRDefault="00B45FB5" w:rsidP="001F703E">
      <w:pPr>
        <w:spacing w:before="120" w:after="120" w:line="240" w:lineRule="auto"/>
        <w:jc w:val="both"/>
        <w:rPr>
          <w:szCs w:val="22"/>
        </w:rPr>
      </w:pPr>
      <w:r w:rsidRPr="001F703E">
        <w:rPr>
          <w:szCs w:val="22"/>
        </w:rPr>
        <w:t>Figure 2-1 shows a</w:t>
      </w:r>
      <w:r w:rsidR="008275C3" w:rsidRPr="001F703E">
        <w:rPr>
          <w:szCs w:val="22"/>
        </w:rPr>
        <w:t xml:space="preserve"> </w:t>
      </w:r>
      <w:r w:rsidR="00881D50">
        <w:rPr>
          <w:szCs w:val="22"/>
        </w:rPr>
        <w:t>si</w:t>
      </w:r>
      <w:r w:rsidR="008275C3" w:rsidRPr="001F703E">
        <w:rPr>
          <w:szCs w:val="22"/>
        </w:rPr>
        <w:t xml:space="preserve">te </w:t>
      </w:r>
      <w:r w:rsidR="00881D50">
        <w:rPr>
          <w:szCs w:val="22"/>
        </w:rPr>
        <w:t>m</w:t>
      </w:r>
      <w:r w:rsidR="008275C3" w:rsidRPr="001F703E">
        <w:rPr>
          <w:szCs w:val="22"/>
        </w:rPr>
        <w:t xml:space="preserve">ap illustrating the structure of the </w:t>
      </w:r>
      <w:r w:rsidR="003B4677">
        <w:rPr>
          <w:szCs w:val="22"/>
        </w:rPr>
        <w:t>w</w:t>
      </w:r>
      <w:r w:rsidR="008275C3" w:rsidRPr="001F703E">
        <w:rPr>
          <w:szCs w:val="22"/>
        </w:rPr>
        <w:t xml:space="preserve">ebsite and how individual pages link to each </w:t>
      </w:r>
      <w:commentRangeStart w:id="6"/>
      <w:r w:rsidR="008275C3" w:rsidRPr="001F703E">
        <w:rPr>
          <w:szCs w:val="22"/>
        </w:rPr>
        <w:t>other</w:t>
      </w:r>
      <w:commentRangeEnd w:id="6"/>
      <w:r w:rsidR="00C40F0A">
        <w:rPr>
          <w:rStyle w:val="CommentReference"/>
        </w:rPr>
        <w:commentReference w:id="6"/>
      </w:r>
      <w:r w:rsidR="008275C3" w:rsidRPr="001F703E">
        <w:rPr>
          <w:szCs w:val="22"/>
        </w:rPr>
        <w:t>.</w:t>
      </w:r>
    </w:p>
    <w:p w14:paraId="5B4384A1" w14:textId="119FFC60" w:rsidR="00E91894" w:rsidRPr="00E91894" w:rsidRDefault="00E91894" w:rsidP="00E91894">
      <w:pPr>
        <w:spacing w:after="160" w:line="259" w:lineRule="auto"/>
        <w:rPr>
          <w:szCs w:val="22"/>
        </w:rPr>
        <w:sectPr w:rsidR="00E91894" w:rsidRPr="00E91894" w:rsidSect="00444BB3">
          <w:footerReference w:type="default" r:id="rId11"/>
          <w:pgSz w:w="11906" w:h="16838" w:code="9"/>
          <w:pgMar w:top="1134" w:right="1418" w:bottom="851" w:left="1985" w:header="709" w:footer="1020" w:gutter="0"/>
          <w:pgNumType w:start="0"/>
          <w:cols w:space="708"/>
          <w:titlePg/>
          <w:docGrid w:linePitch="360"/>
        </w:sectPr>
      </w:pPr>
    </w:p>
    <w:p w14:paraId="61C1A6DE" w14:textId="4CF12C76" w:rsidR="00BF4CDF" w:rsidRDefault="00752ACF" w:rsidP="00964330">
      <w:pPr>
        <w:keepNext/>
      </w:pPr>
      <w:r>
        <w:rPr>
          <w:noProof/>
        </w:rPr>
        <w:lastRenderedPageBreak/>
        <w:drawing>
          <wp:anchor distT="0" distB="0" distL="114300" distR="114300" simplePos="0" relativeHeight="251662336" behindDoc="0" locked="0" layoutInCell="1" allowOverlap="1" wp14:anchorId="748ADFE4" wp14:editId="01DEA595">
            <wp:simplePos x="0" y="0"/>
            <wp:positionH relativeFrom="page">
              <wp:align>right</wp:align>
            </wp:positionH>
            <wp:positionV relativeFrom="paragraph">
              <wp:posOffset>0</wp:posOffset>
            </wp:positionV>
            <wp:extent cx="10689590" cy="9305925"/>
            <wp:effectExtent l="0" t="0" r="0" b="9525"/>
            <wp:wrapThrough wrapText="bothSides">
              <wp:wrapPolygon edited="0">
                <wp:start x="0" y="0"/>
                <wp:lineTo x="0" y="21578"/>
                <wp:lineTo x="21556" y="21578"/>
                <wp:lineTo x="2155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0689590" cy="9305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BCA7E" w14:textId="6352ABEC" w:rsidR="00CC0C41" w:rsidRDefault="00964330" w:rsidP="00964330">
      <w:pPr>
        <w:pStyle w:val="Caption"/>
      </w:pPr>
      <w:r>
        <w:t xml:space="preserve">Figure </w:t>
      </w:r>
      <w:r w:rsidR="004E2F6F">
        <w:t>2-</w:t>
      </w:r>
      <w:r w:rsidR="00D05095">
        <w:fldChar w:fldCharType="begin"/>
      </w:r>
      <w:r w:rsidR="00D05095">
        <w:instrText xml:space="preserve"> SEQ Figure \* ARABIC </w:instrText>
      </w:r>
      <w:r w:rsidR="00D05095">
        <w:fldChar w:fldCharType="separate"/>
      </w:r>
      <w:r w:rsidR="00650F18">
        <w:rPr>
          <w:noProof/>
        </w:rPr>
        <w:t>1</w:t>
      </w:r>
      <w:r w:rsidR="00D05095">
        <w:rPr>
          <w:noProof/>
        </w:rPr>
        <w:fldChar w:fldCharType="end"/>
      </w:r>
      <w:r>
        <w:t xml:space="preserve"> - Sitemap of Matts Motors</w:t>
      </w:r>
    </w:p>
    <w:p w14:paraId="759A55E5" w14:textId="77777777" w:rsidR="00CC0C41" w:rsidRDefault="00CC0C41">
      <w:pPr>
        <w:spacing w:after="160" w:line="259" w:lineRule="auto"/>
        <w:rPr>
          <w:i/>
          <w:iCs/>
          <w:color w:val="44546A" w:themeColor="text2"/>
          <w:sz w:val="18"/>
          <w:szCs w:val="18"/>
        </w:rPr>
      </w:pPr>
      <w:r>
        <w:br w:type="page"/>
      </w:r>
    </w:p>
    <w:p w14:paraId="7495F618" w14:textId="77777777" w:rsidR="00E91894" w:rsidRDefault="00E91894" w:rsidP="00964330">
      <w:pPr>
        <w:pStyle w:val="Caption"/>
        <w:sectPr w:rsidR="00E91894" w:rsidSect="002A3DA5">
          <w:footerReference w:type="first" r:id="rId13"/>
          <w:pgSz w:w="16840" w:h="23808" w:code="8"/>
          <w:pgMar w:top="1134" w:right="1418" w:bottom="851" w:left="1985" w:header="709" w:footer="1021" w:gutter="0"/>
          <w:cols w:space="708"/>
          <w:titlePg/>
          <w:docGrid w:linePitch="360"/>
        </w:sectPr>
      </w:pPr>
    </w:p>
    <w:p w14:paraId="37B27949" w14:textId="578E242B" w:rsidR="008275C3" w:rsidRPr="008275C3" w:rsidRDefault="003C7766" w:rsidP="00780F78">
      <w:pPr>
        <w:pStyle w:val="Heading2"/>
      </w:pPr>
      <w:bookmarkStart w:id="7" w:name="_Toc502846064"/>
      <w:r>
        <w:lastRenderedPageBreak/>
        <w:t xml:space="preserve">2.2 Wireframe </w:t>
      </w:r>
      <w:r w:rsidR="00E53691">
        <w:t>D</w:t>
      </w:r>
      <w:r w:rsidR="00E64D44">
        <w:t>iagram</w:t>
      </w:r>
      <w:bookmarkEnd w:id="7"/>
    </w:p>
    <w:p w14:paraId="5FA64ED7" w14:textId="3E994E08" w:rsidR="00A65EF8" w:rsidRDefault="00A65EF8" w:rsidP="00FB07D9">
      <w:r>
        <w:t>As seen in figure 2</w:t>
      </w:r>
      <w:r w:rsidR="005002A9">
        <w:t>-2</w:t>
      </w:r>
      <w:r>
        <w:t>, the wireframe design file shows the bootstrap framework being used</w:t>
      </w:r>
      <w:r w:rsidR="007E12C4">
        <w:t>,</w:t>
      </w:r>
      <w:r w:rsidR="007352E6">
        <w:t xml:space="preserve"> highlighting the grid layout and eac</w:t>
      </w:r>
      <w:r w:rsidR="004E205B">
        <w:t>h colum</w:t>
      </w:r>
      <w:r w:rsidR="00A0435E">
        <w:t>n</w:t>
      </w:r>
      <w:r w:rsidR="00513178">
        <w:t xml:space="preserve"> respectively</w:t>
      </w:r>
      <w:r w:rsidR="004E205B">
        <w:t>.</w:t>
      </w:r>
    </w:p>
    <w:p w14:paraId="4C38201B" w14:textId="77777777" w:rsidR="002E7C94" w:rsidRDefault="00A65EF8" w:rsidP="002E7C94">
      <w:pPr>
        <w:keepNext/>
      </w:pPr>
      <w:commentRangeStart w:id="8"/>
      <w:r>
        <w:rPr>
          <w:noProof/>
        </w:rPr>
        <w:drawing>
          <wp:inline distT="0" distB="0" distL="0" distR="0" wp14:anchorId="162ABAB7" wp14:editId="27C6BD45">
            <wp:extent cx="4739640" cy="3197749"/>
            <wp:effectExtent l="0" t="0" r="381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44110" cy="3200764"/>
                    </a:xfrm>
                    <a:prstGeom prst="rect">
                      <a:avLst/>
                    </a:prstGeom>
                    <a:noFill/>
                    <a:ln>
                      <a:noFill/>
                    </a:ln>
                  </pic:spPr>
                </pic:pic>
              </a:graphicData>
            </a:graphic>
          </wp:inline>
        </w:drawing>
      </w:r>
      <w:commentRangeEnd w:id="8"/>
      <w:r w:rsidR="00703908">
        <w:rPr>
          <w:rStyle w:val="CommentReference"/>
        </w:rPr>
        <w:commentReference w:id="8"/>
      </w:r>
    </w:p>
    <w:p w14:paraId="457DCFF7" w14:textId="1D536D21" w:rsidR="002E7C94" w:rsidRDefault="002E7C94" w:rsidP="005D5251">
      <w:pPr>
        <w:pStyle w:val="Caption"/>
      </w:pPr>
      <w:r>
        <w:t xml:space="preserve">Figure </w:t>
      </w:r>
      <w:r w:rsidR="001B5B66">
        <w:t>2-</w:t>
      </w:r>
      <w:r w:rsidR="00D05095">
        <w:fldChar w:fldCharType="begin"/>
      </w:r>
      <w:r w:rsidR="00D05095">
        <w:instrText xml:space="preserve"> SEQ Figure \* ARABIC </w:instrText>
      </w:r>
      <w:r w:rsidR="00D05095">
        <w:fldChar w:fldCharType="separate"/>
      </w:r>
      <w:r w:rsidR="00650F18">
        <w:rPr>
          <w:noProof/>
        </w:rPr>
        <w:t>2</w:t>
      </w:r>
      <w:r w:rsidR="00D05095">
        <w:rPr>
          <w:noProof/>
        </w:rPr>
        <w:fldChar w:fldCharType="end"/>
      </w:r>
      <w:r>
        <w:t xml:space="preserve"> </w:t>
      </w:r>
      <w:r w:rsidR="001B7325">
        <w:t>–</w:t>
      </w:r>
      <w:r>
        <w:t xml:space="preserve"> Wireframe diagram of index.html</w:t>
      </w:r>
    </w:p>
    <w:p w14:paraId="65F596B5" w14:textId="77777777" w:rsidR="005D5251" w:rsidRPr="005D5251" w:rsidRDefault="005D5251" w:rsidP="005D5251"/>
    <w:p w14:paraId="224BF30B" w14:textId="6D4D69CD" w:rsidR="003507E4" w:rsidRDefault="00840C8C" w:rsidP="00733F85">
      <w:pPr>
        <w:ind w:firstLine="720"/>
      </w:pPr>
      <w:r>
        <w:t>A</w:t>
      </w:r>
      <w:r w:rsidR="004E205B">
        <w:t xml:space="preserve">lso implemented in figure </w:t>
      </w:r>
      <w:r w:rsidR="001B5B66">
        <w:t>2-</w:t>
      </w:r>
      <w:r w:rsidR="004E205B">
        <w:t>3</w:t>
      </w:r>
      <w:r>
        <w:t>,</w:t>
      </w:r>
      <w:r w:rsidR="004E205B">
        <w:t xml:space="preserve"> where the </w:t>
      </w:r>
      <w:r w:rsidR="007E12C4">
        <w:t>diagram</w:t>
      </w:r>
      <w:r w:rsidR="004E205B">
        <w:t xml:space="preserve"> is showing the content section has been split and is spanning either 9 or 3 column</w:t>
      </w:r>
      <w:r w:rsidR="00C91CC9">
        <w:t>s</w:t>
      </w:r>
      <w:r w:rsidR="004E205B">
        <w:t>.</w:t>
      </w:r>
    </w:p>
    <w:p w14:paraId="3F481372" w14:textId="77777777" w:rsidR="002E7C94" w:rsidRDefault="003507E4" w:rsidP="002E7C94">
      <w:pPr>
        <w:keepNext/>
      </w:pPr>
      <w:r>
        <w:rPr>
          <w:noProof/>
        </w:rPr>
        <w:drawing>
          <wp:inline distT="0" distB="0" distL="0" distR="0" wp14:anchorId="572C6B96" wp14:editId="0C248593">
            <wp:extent cx="4747260" cy="32028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58980" cy="3210797"/>
                    </a:xfrm>
                    <a:prstGeom prst="rect">
                      <a:avLst/>
                    </a:prstGeom>
                    <a:noFill/>
                    <a:ln>
                      <a:noFill/>
                    </a:ln>
                  </pic:spPr>
                </pic:pic>
              </a:graphicData>
            </a:graphic>
          </wp:inline>
        </w:drawing>
      </w:r>
    </w:p>
    <w:p w14:paraId="3898022E" w14:textId="50096BFF" w:rsidR="00F05CD1" w:rsidRDefault="002E7C94" w:rsidP="002E7C94">
      <w:pPr>
        <w:pStyle w:val="Caption"/>
      </w:pPr>
      <w:r>
        <w:t xml:space="preserve">Figure </w:t>
      </w:r>
      <w:r w:rsidR="001B5B66">
        <w:t>2-</w:t>
      </w:r>
      <w:r w:rsidR="00D05095">
        <w:fldChar w:fldCharType="begin"/>
      </w:r>
      <w:r w:rsidR="00D05095">
        <w:instrText xml:space="preserve"> SEQ Figure \* ARABIC </w:instrText>
      </w:r>
      <w:r w:rsidR="00D05095">
        <w:fldChar w:fldCharType="separate"/>
      </w:r>
      <w:r w:rsidR="00650F18">
        <w:rPr>
          <w:noProof/>
        </w:rPr>
        <w:t>3</w:t>
      </w:r>
      <w:r w:rsidR="00D05095">
        <w:rPr>
          <w:noProof/>
        </w:rPr>
        <w:fldChar w:fldCharType="end"/>
      </w:r>
      <w:r>
        <w:t xml:space="preserve"> </w:t>
      </w:r>
      <w:r w:rsidR="0087269F">
        <w:t>–</w:t>
      </w:r>
      <w:r>
        <w:t xml:space="preserve"> Wireframe of bikes.html</w:t>
      </w:r>
    </w:p>
    <w:p w14:paraId="765DD587" w14:textId="77777777" w:rsidR="002E7C94" w:rsidRPr="002E7C94" w:rsidRDefault="002E7C94" w:rsidP="002E7C94"/>
    <w:p w14:paraId="6135DC41" w14:textId="53A251EA" w:rsidR="00F05CD1" w:rsidRDefault="00F05CD1" w:rsidP="00F05CD1">
      <w:pPr>
        <w:pStyle w:val="Heading1"/>
      </w:pPr>
      <w:bookmarkStart w:id="9" w:name="_Toc502846065"/>
      <w:r>
        <w:lastRenderedPageBreak/>
        <w:t>3. Implementation</w:t>
      </w:r>
      <w:bookmarkEnd w:id="9"/>
    </w:p>
    <w:p w14:paraId="7B172AE1" w14:textId="6DCC2879" w:rsidR="0094060E" w:rsidRDefault="00FE1B77" w:rsidP="00FB07D9">
      <w:r>
        <w:t xml:space="preserve">Below are some screenshots of various pages from the website that </w:t>
      </w:r>
      <w:r w:rsidR="00AB6DCD">
        <w:t>have</w:t>
      </w:r>
      <w:r>
        <w:t xml:space="preserve"> been created with the knowledge gained from the modul</w:t>
      </w:r>
      <w:r w:rsidR="00322116">
        <w:t>e</w:t>
      </w:r>
      <w:r w:rsidR="00EC0F96">
        <w:t xml:space="preserve"> </w:t>
      </w:r>
      <w:r w:rsidR="00EC0F96">
        <w:fldChar w:fldCharType="begin" w:fldLock="1"/>
      </w:r>
      <w:r w:rsidR="00DC0681">
        <w:instrText>ADDIN CSL_CITATION { "citationItems" : [ { "id" : "ITEM-1", "itemData" : { "URL" : "https://moodle.uwtsd.ac.uk/course/view.php?id=2051", "accessed" : { "date-parts" : [ [ "2017", "12", "30" ] ] }, "author" : [ { "dropping-particle" : "", "family" : "Ademoye", "given" : "Kemi", "non-dropping-particle" : "", "parse-names" : false, "suffix" : "" } ], "id" : "ITEM-1", "issued" : { "date-parts" : [ [ "0" ] ] }, "title" : "Course: L4 - Introduction to Web Development (ACCA4003)", "type" : "webpage" }, "uris" : [ "http://www.mendeley.com/documents/?uuid=3d4c2528-6beb-3db4-a1a2-933a257bdf01" ] } ], "mendeley" : { "formattedCitation" : "[5]", "plainTextFormattedCitation" : "[5]", "previouslyFormattedCitation" : "[5]" }, "properties" : {  }, "schema" : "https://github.com/citation-style-language/schema/raw/master/csl-citation.json" }</w:instrText>
      </w:r>
      <w:r w:rsidR="00EC0F96">
        <w:fldChar w:fldCharType="separate"/>
      </w:r>
      <w:r w:rsidR="00DC0681" w:rsidRPr="00DC0681">
        <w:rPr>
          <w:noProof/>
        </w:rPr>
        <w:t>[5]</w:t>
      </w:r>
      <w:r w:rsidR="00EC0F96">
        <w:fldChar w:fldCharType="end"/>
      </w:r>
      <w:r w:rsidR="00B42088">
        <w:t>, research and tutorials</w:t>
      </w:r>
      <w:r w:rsidR="00EC0F96">
        <w:t xml:space="preserve"> </w:t>
      </w:r>
      <w:r w:rsidR="00EC0F96">
        <w:fldChar w:fldCharType="begin" w:fldLock="1"/>
      </w:r>
      <w:r w:rsidR="00DC0681">
        <w:instrText>ADDIN CSL_CITATION { "citationItems" : [ { "id" : "ITEM-1", "itemData" : { "URL" : "https://www.traversymedia.com/", "accessed" : { "date-parts" : [ [ "2017", "12", "30" ] ] }, "id" : "ITEM-1", "issued" : { "date-parts" : [ [ "0" ] ] }, "title" : "Traversy Media | Web Development &amp;amp; Programming Tutorials", "type" : "webpage" }, "uris" : [ "http://www.mendeley.com/documents/?uuid=b194d254-6fcf-36c2-9b5b-21182b5a35a0" ] } ], "mendeley" : { "formattedCitation" : "[6]", "plainTextFormattedCitation" : "[6]", "previouslyFormattedCitation" : "[6]" }, "properties" : {  }, "schema" : "https://github.com/citation-style-language/schema/raw/master/csl-citation.json" }</w:instrText>
      </w:r>
      <w:r w:rsidR="00EC0F96">
        <w:fldChar w:fldCharType="separate"/>
      </w:r>
      <w:r w:rsidR="00DC0681" w:rsidRPr="00DC0681">
        <w:rPr>
          <w:noProof/>
        </w:rPr>
        <w:t>[6]</w:t>
      </w:r>
      <w:r w:rsidR="00EC0F96">
        <w:fldChar w:fldCharType="end"/>
      </w:r>
      <w:r>
        <w:t>.</w:t>
      </w:r>
    </w:p>
    <w:p w14:paraId="5B2A26C3" w14:textId="77777777" w:rsidR="0094060E" w:rsidRDefault="0094060E">
      <w:pPr>
        <w:spacing w:after="160" w:line="259" w:lineRule="auto"/>
      </w:pPr>
      <w:r>
        <w:br w:type="page"/>
      </w:r>
    </w:p>
    <w:p w14:paraId="1C9085ED" w14:textId="77777777" w:rsidR="0094060E" w:rsidRDefault="0094060E" w:rsidP="00FB07D9">
      <w:pPr>
        <w:sectPr w:rsidR="0094060E" w:rsidSect="002A3DA5">
          <w:pgSz w:w="11906" w:h="16838" w:code="9"/>
          <w:pgMar w:top="1134" w:right="1418" w:bottom="851" w:left="1985" w:header="709" w:footer="1020" w:gutter="0"/>
          <w:cols w:space="708"/>
          <w:titlePg/>
          <w:docGrid w:linePitch="360"/>
        </w:sectPr>
      </w:pPr>
    </w:p>
    <w:p w14:paraId="219873D6" w14:textId="40E7ED89" w:rsidR="00F05CD1" w:rsidRDefault="00F05CD1" w:rsidP="00FB07D9"/>
    <w:p w14:paraId="19DEC155" w14:textId="77777777" w:rsidR="000805FD" w:rsidRDefault="00A56E84" w:rsidP="000805FD">
      <w:pPr>
        <w:keepNext/>
      </w:pPr>
      <w:r>
        <w:rPr>
          <w:noProof/>
        </w:rPr>
        <w:drawing>
          <wp:inline distT="0" distB="0" distL="0" distR="0" wp14:anchorId="601FF262" wp14:editId="491D96D1">
            <wp:extent cx="8522335" cy="3943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535317" cy="3949357"/>
                    </a:xfrm>
                    <a:prstGeom prst="rect">
                      <a:avLst/>
                    </a:prstGeom>
                    <a:noFill/>
                    <a:ln>
                      <a:noFill/>
                    </a:ln>
                  </pic:spPr>
                </pic:pic>
              </a:graphicData>
            </a:graphic>
          </wp:inline>
        </w:drawing>
      </w:r>
    </w:p>
    <w:p w14:paraId="1B73591D" w14:textId="38A4E5BA" w:rsidR="00A56E84" w:rsidRDefault="000805FD" w:rsidP="000805FD">
      <w:pPr>
        <w:pStyle w:val="Caption"/>
      </w:pPr>
      <w:r>
        <w:t xml:space="preserve">Figure </w:t>
      </w:r>
      <w:r w:rsidR="006E134F">
        <w:t>3</w:t>
      </w:r>
      <w:r w:rsidR="001061A2">
        <w:t>-1</w:t>
      </w:r>
      <w:r>
        <w:t xml:space="preserve"> </w:t>
      </w:r>
      <w:r w:rsidR="001061A2">
        <w:t>–</w:t>
      </w:r>
      <w:r>
        <w:t xml:space="preserve"> index.html</w:t>
      </w:r>
    </w:p>
    <w:p w14:paraId="0E061C64" w14:textId="77777777" w:rsidR="000805FD" w:rsidRDefault="000805FD" w:rsidP="000805FD">
      <w:pPr>
        <w:keepNext/>
      </w:pPr>
      <w:commentRangeStart w:id="10"/>
      <w:r>
        <w:rPr>
          <w:noProof/>
        </w:rPr>
        <w:drawing>
          <wp:inline distT="0" distB="0" distL="0" distR="0" wp14:anchorId="63C89B90" wp14:editId="5939F37C">
            <wp:extent cx="8522335" cy="394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534356" cy="3948912"/>
                    </a:xfrm>
                    <a:prstGeom prst="rect">
                      <a:avLst/>
                    </a:prstGeom>
                    <a:noFill/>
                    <a:ln>
                      <a:noFill/>
                    </a:ln>
                  </pic:spPr>
                </pic:pic>
              </a:graphicData>
            </a:graphic>
          </wp:inline>
        </w:drawing>
      </w:r>
      <w:commentRangeEnd w:id="10"/>
      <w:r w:rsidR="00B53551">
        <w:rPr>
          <w:rStyle w:val="CommentReference"/>
        </w:rPr>
        <w:commentReference w:id="10"/>
      </w:r>
    </w:p>
    <w:p w14:paraId="1B7BD9EF" w14:textId="209FCE25" w:rsidR="000805FD" w:rsidRDefault="000805FD" w:rsidP="000805FD">
      <w:pPr>
        <w:pStyle w:val="Caption"/>
      </w:pPr>
      <w:r>
        <w:t xml:space="preserve">Figure </w:t>
      </w:r>
      <w:r w:rsidR="006E134F">
        <w:t>3</w:t>
      </w:r>
      <w:r w:rsidR="00BB192F">
        <w:t>-2 –</w:t>
      </w:r>
      <w:r>
        <w:t xml:space="preserve"> about.html</w:t>
      </w:r>
    </w:p>
    <w:p w14:paraId="2CF09BC4" w14:textId="77777777" w:rsidR="000805FD" w:rsidRDefault="000805FD" w:rsidP="000805FD">
      <w:pPr>
        <w:keepNext/>
      </w:pPr>
      <w:r>
        <w:rPr>
          <w:noProof/>
        </w:rPr>
        <w:drawing>
          <wp:inline distT="0" distB="0" distL="0" distR="0" wp14:anchorId="587967EF" wp14:editId="3BE96DD8">
            <wp:extent cx="8542921" cy="39528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558772" cy="3960210"/>
                    </a:xfrm>
                    <a:prstGeom prst="rect">
                      <a:avLst/>
                    </a:prstGeom>
                    <a:noFill/>
                    <a:ln>
                      <a:noFill/>
                    </a:ln>
                  </pic:spPr>
                </pic:pic>
              </a:graphicData>
            </a:graphic>
          </wp:inline>
        </w:drawing>
      </w:r>
    </w:p>
    <w:p w14:paraId="259469EC" w14:textId="42CCD92E" w:rsidR="000805FD" w:rsidRDefault="000805FD" w:rsidP="000805FD">
      <w:pPr>
        <w:pStyle w:val="Caption"/>
      </w:pPr>
      <w:r>
        <w:t xml:space="preserve">Figure </w:t>
      </w:r>
      <w:r w:rsidR="006E134F">
        <w:t>3</w:t>
      </w:r>
      <w:r w:rsidR="005D6EB5">
        <w:t>-3 –</w:t>
      </w:r>
      <w:r w:rsidR="00ED5035">
        <w:t xml:space="preserve"> </w:t>
      </w:r>
      <w:r>
        <w:t>license.html</w:t>
      </w:r>
    </w:p>
    <w:p w14:paraId="5BF736DC" w14:textId="77777777" w:rsidR="000805FD" w:rsidRDefault="00A56E84" w:rsidP="000805FD">
      <w:pPr>
        <w:keepNext/>
      </w:pPr>
      <w:r>
        <w:rPr>
          <w:noProof/>
        </w:rPr>
        <w:lastRenderedPageBreak/>
        <w:drawing>
          <wp:inline distT="0" distB="0" distL="0" distR="0" wp14:anchorId="24C788A5" wp14:editId="5E2E96D2">
            <wp:extent cx="8481165" cy="3924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488462" cy="3927676"/>
                    </a:xfrm>
                    <a:prstGeom prst="rect">
                      <a:avLst/>
                    </a:prstGeom>
                    <a:noFill/>
                    <a:ln>
                      <a:noFill/>
                    </a:ln>
                  </pic:spPr>
                </pic:pic>
              </a:graphicData>
            </a:graphic>
          </wp:inline>
        </w:drawing>
      </w:r>
    </w:p>
    <w:p w14:paraId="17A98D33" w14:textId="6682F484" w:rsidR="00A56E84" w:rsidRDefault="000805FD" w:rsidP="00AD762A">
      <w:pPr>
        <w:pStyle w:val="Caption"/>
      </w:pPr>
      <w:r>
        <w:t xml:space="preserve">Figure </w:t>
      </w:r>
      <w:r w:rsidR="006E134F">
        <w:t>3</w:t>
      </w:r>
      <w:r w:rsidR="00CB7E20">
        <w:t xml:space="preserve">-4 – </w:t>
      </w:r>
      <w:r>
        <w:t>wheretolearn.html</w:t>
      </w:r>
    </w:p>
    <w:p w14:paraId="0C60456D" w14:textId="77777777" w:rsidR="000805FD" w:rsidRDefault="000805FD" w:rsidP="000805FD">
      <w:pPr>
        <w:keepNext/>
      </w:pPr>
      <w:r>
        <w:rPr>
          <w:noProof/>
        </w:rPr>
        <w:drawing>
          <wp:inline distT="0" distB="0" distL="0" distR="0" wp14:anchorId="0B1A1545" wp14:editId="3ACFBEB8">
            <wp:extent cx="8522335" cy="3943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532203" cy="3947916"/>
                    </a:xfrm>
                    <a:prstGeom prst="rect">
                      <a:avLst/>
                    </a:prstGeom>
                    <a:noFill/>
                    <a:ln>
                      <a:noFill/>
                    </a:ln>
                  </pic:spPr>
                </pic:pic>
              </a:graphicData>
            </a:graphic>
          </wp:inline>
        </w:drawing>
      </w:r>
    </w:p>
    <w:p w14:paraId="038F36FB" w14:textId="5DD4E01D" w:rsidR="00A56E84" w:rsidRDefault="000805FD" w:rsidP="000805FD">
      <w:pPr>
        <w:pStyle w:val="Caption"/>
      </w:pPr>
      <w:r>
        <w:t xml:space="preserve">Figure </w:t>
      </w:r>
      <w:r w:rsidR="006E134F">
        <w:t>3</w:t>
      </w:r>
      <w:r w:rsidR="00620DB9">
        <w:t>-5 – b</w:t>
      </w:r>
      <w:r>
        <w:t>ikes.html</w:t>
      </w:r>
    </w:p>
    <w:p w14:paraId="6C2CC533" w14:textId="77777777" w:rsidR="000805FD" w:rsidRDefault="00A56E84" w:rsidP="000805FD">
      <w:pPr>
        <w:keepNext/>
      </w:pPr>
      <w:r>
        <w:rPr>
          <w:noProof/>
        </w:rPr>
        <w:drawing>
          <wp:inline distT="0" distB="0" distL="0" distR="0" wp14:anchorId="041696DA" wp14:editId="112D5C5E">
            <wp:extent cx="8501750" cy="39338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13071" cy="3939064"/>
                    </a:xfrm>
                    <a:prstGeom prst="rect">
                      <a:avLst/>
                    </a:prstGeom>
                    <a:noFill/>
                    <a:ln>
                      <a:noFill/>
                    </a:ln>
                  </pic:spPr>
                </pic:pic>
              </a:graphicData>
            </a:graphic>
          </wp:inline>
        </w:drawing>
      </w:r>
    </w:p>
    <w:p w14:paraId="0A2096F8" w14:textId="4C8392CB" w:rsidR="0094060E" w:rsidRDefault="000805FD" w:rsidP="000805FD">
      <w:pPr>
        <w:pStyle w:val="Caption"/>
      </w:pPr>
      <w:r>
        <w:t xml:space="preserve">Figure </w:t>
      </w:r>
      <w:r w:rsidR="006E134F">
        <w:t>3</w:t>
      </w:r>
      <w:r w:rsidR="00531479">
        <w:t xml:space="preserve">-6 – </w:t>
      </w:r>
      <w:r>
        <w:t>contact.html</w:t>
      </w:r>
    </w:p>
    <w:p w14:paraId="6EA35D72" w14:textId="77777777" w:rsidR="0094060E" w:rsidRDefault="0094060E">
      <w:pPr>
        <w:spacing w:after="160" w:line="259" w:lineRule="auto"/>
        <w:rPr>
          <w:i/>
          <w:iCs/>
          <w:color w:val="44546A" w:themeColor="text2"/>
          <w:sz w:val="18"/>
          <w:szCs w:val="18"/>
        </w:rPr>
      </w:pPr>
      <w:r>
        <w:br w:type="page"/>
      </w:r>
    </w:p>
    <w:p w14:paraId="662898FC" w14:textId="77777777" w:rsidR="0094060E" w:rsidRDefault="0094060E" w:rsidP="000805FD">
      <w:pPr>
        <w:pStyle w:val="Caption"/>
        <w:sectPr w:rsidR="0094060E" w:rsidSect="0094060E">
          <w:pgSz w:w="16840" w:h="23808" w:code="8"/>
          <w:pgMar w:top="1134" w:right="1418" w:bottom="851" w:left="1985" w:header="709" w:footer="1021" w:gutter="0"/>
          <w:cols w:space="708"/>
          <w:titlePg/>
          <w:docGrid w:linePitch="360"/>
        </w:sectPr>
      </w:pPr>
    </w:p>
    <w:p w14:paraId="511841A7" w14:textId="428DB771" w:rsidR="00D91566" w:rsidRDefault="00D91566" w:rsidP="00D91566">
      <w:pPr>
        <w:pStyle w:val="Heading1"/>
      </w:pPr>
      <w:bookmarkStart w:id="11" w:name="_Toc502846066"/>
      <w:r>
        <w:lastRenderedPageBreak/>
        <w:t>4. Validation</w:t>
      </w:r>
      <w:r w:rsidR="00054311">
        <w:t xml:space="preserve"> Overview</w:t>
      </w:r>
      <w:bookmarkEnd w:id="11"/>
    </w:p>
    <w:p w14:paraId="57FB0261" w14:textId="17846828" w:rsidR="00C76B50" w:rsidRDefault="00C76B50" w:rsidP="00C76B50">
      <w:r>
        <w:t xml:space="preserve">Validation of web documents is an important step in making sure the quality of the code written is </w:t>
      </w:r>
      <w:r w:rsidR="00C51023">
        <w:t xml:space="preserve">of </w:t>
      </w:r>
      <w:r w:rsidR="009A0A33">
        <w:t xml:space="preserve">a </w:t>
      </w:r>
      <w:r w:rsidR="00C51023">
        <w:t>good standard</w:t>
      </w:r>
      <w:r w:rsidR="00B32F14">
        <w:t xml:space="preserve"> </w:t>
      </w:r>
      <w:r>
        <w:fldChar w:fldCharType="begin" w:fldLock="1"/>
      </w:r>
      <w:r w:rsidR="00DC0681">
        <w:instrText>ADDIN CSL_CITATION { "citationItems" : [ { "id" : "ITEM-1", "itemData" : { "URL" : "https://validator.w3.org/about.html", "accessed" : { "date-parts" : [ [ "2017", "12", "28" ] ] }, "id" : "ITEM-1", "issued" : { "date-parts" : [ [ "0" ] ] }, "title" : "About the W3C Markup Validation Service", "type" : "webpage" }, "uris" : [ "http://www.mendeley.com/documents/?uuid=aa917a12-5848-358a-9033-91732aaafe1a" ] } ], "mendeley" : { "formattedCitation" : "[7]", "plainTextFormattedCitation" : "[7]", "previouslyFormattedCitation" : "[7]" }, "properties" : {  }, "schema" : "https://github.com/citation-style-language/schema/raw/master/csl-citation.json" }</w:instrText>
      </w:r>
      <w:r>
        <w:fldChar w:fldCharType="separate"/>
      </w:r>
      <w:r w:rsidR="00DC0681" w:rsidRPr="00DC0681">
        <w:rPr>
          <w:noProof/>
        </w:rPr>
        <w:t>[7]</w:t>
      </w:r>
      <w:r>
        <w:fldChar w:fldCharType="end"/>
      </w:r>
      <w:r>
        <w:t xml:space="preserve">. </w:t>
      </w:r>
      <w:r w:rsidR="001348AD">
        <w:t>This</w:t>
      </w:r>
      <w:r>
        <w:t xml:space="preserve"> </w:t>
      </w:r>
      <w:r w:rsidR="00AB3BD7">
        <w:t>helps</w:t>
      </w:r>
      <w:r>
        <w:t xml:space="preserve"> with saving time and money with unnecessary problems or changes in the future.</w:t>
      </w:r>
    </w:p>
    <w:p w14:paraId="0829320D" w14:textId="4075918A" w:rsidR="00C76B50" w:rsidRDefault="00C76B50" w:rsidP="00C76B50"/>
    <w:p w14:paraId="795D2037" w14:textId="6E5DFE1C" w:rsidR="00C76B50" w:rsidRPr="00C76B50" w:rsidRDefault="00054311" w:rsidP="00780F78">
      <w:pPr>
        <w:pStyle w:val="Heading2"/>
      </w:pPr>
      <w:bookmarkStart w:id="12" w:name="_Toc502846067"/>
      <w:r>
        <w:t xml:space="preserve">4.1 </w:t>
      </w:r>
      <w:r w:rsidR="004462BE">
        <w:t xml:space="preserve">HTML </w:t>
      </w:r>
      <w:r w:rsidR="00F10ABC">
        <w:t>Errors</w:t>
      </w:r>
      <w:bookmarkEnd w:id="12"/>
    </w:p>
    <w:p w14:paraId="00C1D2CD" w14:textId="07E16A61" w:rsidR="00D91566" w:rsidRDefault="00A84C9B" w:rsidP="00FB07D9">
      <w:r>
        <w:t xml:space="preserve">Upon validating the main index.html page with the W3C </w:t>
      </w:r>
      <w:proofErr w:type="spellStart"/>
      <w:r w:rsidR="004D093B">
        <w:t>Markup</w:t>
      </w:r>
      <w:proofErr w:type="spellEnd"/>
      <w:r w:rsidR="004D093B">
        <w:t xml:space="preserve"> V</w:t>
      </w:r>
      <w:r>
        <w:t xml:space="preserve">alidation </w:t>
      </w:r>
      <w:r w:rsidR="004D093B">
        <w:t>S</w:t>
      </w:r>
      <w:r>
        <w:t>ervice</w:t>
      </w:r>
      <w:r w:rsidR="004D093B">
        <w:t xml:space="preserve"> </w:t>
      </w:r>
      <w:r w:rsidR="004D093B">
        <w:fldChar w:fldCharType="begin" w:fldLock="1"/>
      </w:r>
      <w:r w:rsidR="00DC0681">
        <w:instrText>ADDIN CSL_CITATION { "citationItems" : [ { "id" : "ITEM-1", "itemData" : { "URL" : "https://validator.w3.org/#validate_by_input", "accessed" : { "date-parts" : [ [ "2017", "12", "28" ] ] }, "id" : "ITEM-1", "issued" : { "date-parts" : [ [ "0" ] ] }, "title" : "The W3C Markup Validation Service", "type" : "webpage" }, "uris" : [ "http://www.mendeley.com/documents/?uuid=506f7866-f724-3a03-aa9c-6f0cad19b94f" ] } ], "mendeley" : { "formattedCitation" : "[8]", "plainTextFormattedCitation" : "[8]", "previouslyFormattedCitation" : "[8]" }, "properties" : {  }, "schema" : "https://github.com/citation-style-language/schema/raw/master/csl-citation.json" }</w:instrText>
      </w:r>
      <w:r w:rsidR="004D093B">
        <w:fldChar w:fldCharType="separate"/>
      </w:r>
      <w:r w:rsidR="00DC0681" w:rsidRPr="00DC0681">
        <w:rPr>
          <w:noProof/>
        </w:rPr>
        <w:t>[8]</w:t>
      </w:r>
      <w:r w:rsidR="004D093B">
        <w:fldChar w:fldCharType="end"/>
      </w:r>
      <w:r>
        <w:t xml:space="preserve">, </w:t>
      </w:r>
      <w:r w:rsidR="004D093B">
        <w:t>the results given showed 1 error and 2 warnings:</w:t>
      </w:r>
    </w:p>
    <w:p w14:paraId="1BD4212C" w14:textId="77777777" w:rsidR="000118C7" w:rsidRDefault="000118C7" w:rsidP="00FB07D9"/>
    <w:p w14:paraId="39E9D320" w14:textId="77777777" w:rsidR="004D093B" w:rsidRDefault="004D093B" w:rsidP="004D093B">
      <w:pPr>
        <w:keepNext/>
      </w:pPr>
      <w:r>
        <w:rPr>
          <w:noProof/>
        </w:rPr>
        <w:drawing>
          <wp:inline distT="0" distB="0" distL="0" distR="0" wp14:anchorId="2069B59D" wp14:editId="12691C08">
            <wp:extent cx="3436620" cy="543646"/>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82776" cy="566767"/>
                    </a:xfrm>
                    <a:prstGeom prst="rect">
                      <a:avLst/>
                    </a:prstGeom>
                    <a:noFill/>
                    <a:ln>
                      <a:noFill/>
                    </a:ln>
                  </pic:spPr>
                </pic:pic>
              </a:graphicData>
            </a:graphic>
          </wp:inline>
        </w:drawing>
      </w:r>
    </w:p>
    <w:p w14:paraId="18088833" w14:textId="7CE7F213" w:rsidR="004D093B" w:rsidRDefault="004D093B" w:rsidP="004D093B">
      <w:pPr>
        <w:pStyle w:val="Caption"/>
      </w:pPr>
      <w:r>
        <w:t xml:space="preserve">Figure </w:t>
      </w:r>
      <w:r w:rsidR="001023B4">
        <w:t>4-1</w:t>
      </w:r>
      <w:r w:rsidR="003A7855">
        <w:t xml:space="preserve"> </w:t>
      </w:r>
      <w:r w:rsidR="003A7855">
        <w:fldChar w:fldCharType="begin" w:fldLock="1"/>
      </w:r>
      <w:r w:rsidR="00DC0681">
        <w:instrText>ADDIN CSL_CITATION { "citationItems" : [ { "id" : "ITEM-1", "itemData" : { "URL" : "https://validator.w3.org/#validate_by_input", "accessed" : { "date-parts" : [ [ "2017", "12", "28" ] ] }, "id" : "ITEM-1", "issued" : { "date-parts" : [ [ "0" ] ] }, "title" : "The W3C Markup Validation Service", "type" : "webpage" }, "uris" : [ "http://www.mendeley.com/documents/?uuid=506f7866-f724-3a03-aa9c-6f0cad19b94f" ] } ], "mendeley" : { "formattedCitation" : "[8]", "plainTextFormattedCitation" : "[8]", "previouslyFormattedCitation" : "[8]" }, "properties" : {  }, "schema" : "https://github.com/citation-style-language/schema/raw/master/csl-citation.json" }</w:instrText>
      </w:r>
      <w:r w:rsidR="003A7855">
        <w:fldChar w:fldCharType="separate"/>
      </w:r>
      <w:r w:rsidR="00DC0681" w:rsidRPr="00DC0681">
        <w:rPr>
          <w:i w:val="0"/>
          <w:noProof/>
        </w:rPr>
        <w:t>[8]</w:t>
      </w:r>
      <w:r w:rsidR="003A7855">
        <w:fldChar w:fldCharType="end"/>
      </w:r>
      <w:r>
        <w:t xml:space="preserve"> </w:t>
      </w:r>
      <w:r w:rsidR="00393E3B">
        <w:t>–</w:t>
      </w:r>
      <w:r>
        <w:t xml:space="preserve"> </w:t>
      </w:r>
      <w:r w:rsidR="00393E3B">
        <w:t>HTML v</w:t>
      </w:r>
      <w:r>
        <w:t xml:space="preserve">alidation </w:t>
      </w:r>
      <w:r w:rsidR="003C0991">
        <w:t>warning</w:t>
      </w:r>
      <w:r>
        <w:t xml:space="preserve"> 1</w:t>
      </w:r>
    </w:p>
    <w:p w14:paraId="6DFB7DA2" w14:textId="61E796AF" w:rsidR="001764CE" w:rsidRDefault="004D093B" w:rsidP="004D093B">
      <w:r>
        <w:t xml:space="preserve">From Figure </w:t>
      </w:r>
      <w:r w:rsidR="00300637">
        <w:t>4-1</w:t>
      </w:r>
      <w:r>
        <w:t xml:space="preserve">, </w:t>
      </w:r>
      <w:r w:rsidR="00AA3CA5">
        <w:t>a</w:t>
      </w:r>
      <w:r>
        <w:t xml:space="preserve"> warning </w:t>
      </w:r>
      <w:r w:rsidR="00AA3CA5">
        <w:t xml:space="preserve">is </w:t>
      </w:r>
      <w:r>
        <w:t xml:space="preserve">stating there is unnecessary code, which is resolved by removing the </w:t>
      </w:r>
      <w:r w:rsidRPr="00F53CB9">
        <w:rPr>
          <w:i/>
        </w:rPr>
        <w:t>‘type=”text/</w:t>
      </w:r>
      <w:proofErr w:type="spellStart"/>
      <w:r w:rsidRPr="00F53CB9">
        <w:rPr>
          <w:i/>
        </w:rPr>
        <w:t>javascript</w:t>
      </w:r>
      <w:proofErr w:type="spellEnd"/>
      <w:r w:rsidRPr="00F53CB9">
        <w:rPr>
          <w:i/>
        </w:rPr>
        <w:t>”’</w:t>
      </w:r>
      <w:r>
        <w:t xml:space="preserve"> attribute.</w:t>
      </w:r>
    </w:p>
    <w:p w14:paraId="4129EECC" w14:textId="77777777" w:rsidR="00630BC0" w:rsidRPr="004D093B" w:rsidRDefault="00630BC0" w:rsidP="004D093B"/>
    <w:p w14:paraId="46FABD16" w14:textId="77777777" w:rsidR="004D093B" w:rsidRDefault="004D093B" w:rsidP="004D093B">
      <w:pPr>
        <w:keepNext/>
      </w:pPr>
      <w:r>
        <w:rPr>
          <w:noProof/>
        </w:rPr>
        <w:drawing>
          <wp:inline distT="0" distB="0" distL="0" distR="0" wp14:anchorId="120271D2" wp14:editId="583628E1">
            <wp:extent cx="5394960" cy="64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4960" cy="647700"/>
                    </a:xfrm>
                    <a:prstGeom prst="rect">
                      <a:avLst/>
                    </a:prstGeom>
                    <a:noFill/>
                    <a:ln>
                      <a:noFill/>
                    </a:ln>
                  </pic:spPr>
                </pic:pic>
              </a:graphicData>
            </a:graphic>
          </wp:inline>
        </w:drawing>
      </w:r>
    </w:p>
    <w:p w14:paraId="1C34CBE9" w14:textId="7107A54F" w:rsidR="004D093B" w:rsidRDefault="004D093B" w:rsidP="004D093B">
      <w:pPr>
        <w:pStyle w:val="Caption"/>
      </w:pPr>
      <w:r>
        <w:t xml:space="preserve">Figure </w:t>
      </w:r>
      <w:r w:rsidR="004C063C">
        <w:t>4-2</w:t>
      </w:r>
      <w:r w:rsidR="003A7855">
        <w:t xml:space="preserve"> </w:t>
      </w:r>
      <w:r w:rsidR="003A7855">
        <w:fldChar w:fldCharType="begin" w:fldLock="1"/>
      </w:r>
      <w:r w:rsidR="00DC0681">
        <w:instrText>ADDIN CSL_CITATION { "citationItems" : [ { "id" : "ITEM-1", "itemData" : { "URL" : "https://validator.w3.org/#validate_by_input", "accessed" : { "date-parts" : [ [ "2017", "12", "28" ] ] }, "id" : "ITEM-1", "issued" : { "date-parts" : [ [ "0" ] ] }, "title" : "The W3C Markup Validation Service", "type" : "webpage" }, "uris" : [ "http://www.mendeley.com/documents/?uuid=506f7866-f724-3a03-aa9c-6f0cad19b94f" ] } ], "mendeley" : { "formattedCitation" : "[8]", "plainTextFormattedCitation" : "[8]", "previouslyFormattedCitation" : "[8]" }, "properties" : {  }, "schema" : "https://github.com/citation-style-language/schema/raw/master/csl-citation.json" }</w:instrText>
      </w:r>
      <w:r w:rsidR="003A7855">
        <w:fldChar w:fldCharType="separate"/>
      </w:r>
      <w:r w:rsidR="00DC0681" w:rsidRPr="00DC0681">
        <w:rPr>
          <w:i w:val="0"/>
          <w:noProof/>
        </w:rPr>
        <w:t>[8]</w:t>
      </w:r>
      <w:r w:rsidR="003A7855">
        <w:fldChar w:fldCharType="end"/>
      </w:r>
      <w:r>
        <w:t xml:space="preserve"> </w:t>
      </w:r>
      <w:r w:rsidR="00393E3B">
        <w:t>–</w:t>
      </w:r>
      <w:r>
        <w:t xml:space="preserve"> </w:t>
      </w:r>
      <w:r w:rsidR="00393E3B">
        <w:t>HTML v</w:t>
      </w:r>
      <w:r>
        <w:t xml:space="preserve">alidation error </w:t>
      </w:r>
      <w:r w:rsidR="003C0991">
        <w:t>1</w:t>
      </w:r>
    </w:p>
    <w:p w14:paraId="7A2C5240" w14:textId="3393090E" w:rsidR="001764CE" w:rsidRDefault="001764CE" w:rsidP="001764CE">
      <w:r>
        <w:t xml:space="preserve">Figure </w:t>
      </w:r>
      <w:r w:rsidR="005E79E2">
        <w:t>4-2</w:t>
      </w:r>
      <w:r>
        <w:t xml:space="preserve"> shows there is an unnecessary </w:t>
      </w:r>
      <w:r w:rsidR="001A3565">
        <w:t>character</w:t>
      </w:r>
      <w:r>
        <w:t xml:space="preserve"> (“) which </w:t>
      </w:r>
      <w:r w:rsidR="00FB07D9">
        <w:t>is resolved</w:t>
      </w:r>
      <w:r w:rsidR="00CB465F">
        <w:t xml:space="preserve"> by removing </w:t>
      </w:r>
      <w:r w:rsidR="001A3565">
        <w:t>it</w:t>
      </w:r>
      <w:r w:rsidR="00CB465F">
        <w:t>.</w:t>
      </w:r>
    </w:p>
    <w:p w14:paraId="0EA78EAD" w14:textId="77777777" w:rsidR="00630BC0" w:rsidRPr="001764CE" w:rsidRDefault="00630BC0" w:rsidP="001764CE"/>
    <w:p w14:paraId="117D9C4A" w14:textId="77777777" w:rsidR="004D093B" w:rsidRDefault="004D093B" w:rsidP="004D093B">
      <w:pPr>
        <w:keepNext/>
      </w:pPr>
      <w:r>
        <w:rPr>
          <w:noProof/>
        </w:rPr>
        <w:drawing>
          <wp:inline distT="0" distB="0" distL="0" distR="0" wp14:anchorId="4F8756F0" wp14:editId="1A71B921">
            <wp:extent cx="5394960" cy="5562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4960" cy="556260"/>
                    </a:xfrm>
                    <a:prstGeom prst="rect">
                      <a:avLst/>
                    </a:prstGeom>
                    <a:noFill/>
                    <a:ln>
                      <a:noFill/>
                    </a:ln>
                  </pic:spPr>
                </pic:pic>
              </a:graphicData>
            </a:graphic>
          </wp:inline>
        </w:drawing>
      </w:r>
    </w:p>
    <w:p w14:paraId="4199F258" w14:textId="6E196C7A" w:rsidR="004D093B" w:rsidRDefault="004D093B" w:rsidP="004D093B">
      <w:pPr>
        <w:pStyle w:val="Caption"/>
      </w:pPr>
      <w:r>
        <w:t xml:space="preserve">Figure </w:t>
      </w:r>
      <w:r w:rsidR="00572ED9">
        <w:t>4-3</w:t>
      </w:r>
      <w:r w:rsidR="003A7855">
        <w:t xml:space="preserve"> </w:t>
      </w:r>
      <w:r w:rsidR="003A7855">
        <w:fldChar w:fldCharType="begin" w:fldLock="1"/>
      </w:r>
      <w:r w:rsidR="00DC0681">
        <w:instrText>ADDIN CSL_CITATION { "citationItems" : [ { "id" : "ITEM-1", "itemData" : { "URL" : "https://validator.w3.org/#validate_by_input", "accessed" : { "date-parts" : [ [ "2017", "12", "28" ] ] }, "id" : "ITEM-1", "issued" : { "date-parts" : [ [ "0" ] ] }, "title" : "The W3C Markup Validation Service", "type" : "webpage" }, "uris" : [ "http://www.mendeley.com/documents/?uuid=506f7866-f724-3a03-aa9c-6f0cad19b94f" ] } ], "mendeley" : { "formattedCitation" : "[8]", "plainTextFormattedCitation" : "[8]", "previouslyFormattedCitation" : "[8]" }, "properties" : {  }, "schema" : "https://github.com/citation-style-language/schema/raw/master/csl-citation.json" }</w:instrText>
      </w:r>
      <w:r w:rsidR="003A7855">
        <w:fldChar w:fldCharType="separate"/>
      </w:r>
      <w:r w:rsidR="00DC0681" w:rsidRPr="00DC0681">
        <w:rPr>
          <w:i w:val="0"/>
          <w:noProof/>
        </w:rPr>
        <w:t>[8]</w:t>
      </w:r>
      <w:r w:rsidR="003A7855">
        <w:fldChar w:fldCharType="end"/>
      </w:r>
      <w:r>
        <w:t xml:space="preserve"> </w:t>
      </w:r>
      <w:r w:rsidR="00393E3B">
        <w:t>–</w:t>
      </w:r>
      <w:r>
        <w:t xml:space="preserve"> </w:t>
      </w:r>
      <w:r w:rsidR="00393E3B">
        <w:t>HTML v</w:t>
      </w:r>
      <w:r>
        <w:t xml:space="preserve">alidation error </w:t>
      </w:r>
      <w:r w:rsidR="003C0991">
        <w:t>2</w:t>
      </w:r>
    </w:p>
    <w:p w14:paraId="627F58A7" w14:textId="31159E83" w:rsidR="00F10ABC" w:rsidRDefault="00FB07D9" w:rsidP="00CD1C0F">
      <w:r>
        <w:t xml:space="preserve">Figure </w:t>
      </w:r>
      <w:r w:rsidR="00DF2C9E">
        <w:t>4-3</w:t>
      </w:r>
      <w:r>
        <w:t xml:space="preserve"> shows a termination character was missed from the</w:t>
      </w:r>
      <w:r w:rsidR="00F10ABC">
        <w:t xml:space="preserve"> </w:t>
      </w:r>
      <w:r>
        <w:t>entity</w:t>
      </w:r>
      <w:r w:rsidR="00F10ABC">
        <w:t xml:space="preserve"> (an entity replaces a reserved character in HTML </w:t>
      </w:r>
      <w:r w:rsidR="00F10ABC">
        <w:fldChar w:fldCharType="begin" w:fldLock="1"/>
      </w:r>
      <w:r w:rsidR="00DC0681">
        <w:instrText>ADDIN CSL_CITATION { "citationItems" : [ { "id" : "ITEM-1", "itemData" : { "URL" : "https://www.w3schools.com/html/html_entities.asp", "accessed" : { "date-parts" : [ [ "2017", "12", "28" ] ] }, "id" : "ITEM-1", "issued" : { "date-parts" : [ [ "0" ] ] }, "title" : "HTML Entities", "type" : "webpage" }, "uris" : [ "http://www.mendeley.com/documents/?uuid=584c636f-01c0-365b-b263-60f999e27357" ] } ], "mendeley" : { "formattedCitation" : "[9]", "plainTextFormattedCitation" : "[9]", "previouslyFormattedCitation" : "[9]" }, "properties" : {  }, "schema" : "https://github.com/citation-style-language/schema/raw/master/csl-citation.json" }</w:instrText>
      </w:r>
      <w:r w:rsidR="00F10ABC">
        <w:fldChar w:fldCharType="separate"/>
      </w:r>
      <w:r w:rsidR="00DC0681" w:rsidRPr="00DC0681">
        <w:rPr>
          <w:noProof/>
        </w:rPr>
        <w:t>[9]</w:t>
      </w:r>
      <w:r w:rsidR="00F10ABC">
        <w:fldChar w:fldCharType="end"/>
      </w:r>
      <w:r w:rsidR="00F10ABC">
        <w:t>). This needs a terminator.</w:t>
      </w:r>
    </w:p>
    <w:p w14:paraId="09F5B514" w14:textId="77777777" w:rsidR="002E4F61" w:rsidRDefault="002E4F61" w:rsidP="00CD1C0F"/>
    <w:p w14:paraId="34D58675" w14:textId="5914C215" w:rsidR="00C37669" w:rsidRDefault="00C37669" w:rsidP="00780F78">
      <w:pPr>
        <w:pStyle w:val="Heading2"/>
      </w:pPr>
      <w:bookmarkStart w:id="13" w:name="_Toc502846068"/>
      <w:r>
        <w:t xml:space="preserve">4.2 </w:t>
      </w:r>
      <w:r w:rsidR="00A1470B">
        <w:t xml:space="preserve">HTML </w:t>
      </w:r>
      <w:r>
        <w:t>Re-validation</w:t>
      </w:r>
      <w:bookmarkEnd w:id="13"/>
    </w:p>
    <w:p w14:paraId="40880FAF" w14:textId="1B73B22D" w:rsidR="00F10ABC" w:rsidRDefault="00F10ABC" w:rsidP="00CD1C0F">
      <w:r>
        <w:t xml:space="preserve">Once these 3 issues were corrected, the validation </w:t>
      </w:r>
      <w:r w:rsidR="0071551B">
        <w:t xml:space="preserve">was </w:t>
      </w:r>
      <w:r w:rsidR="00D46DCD">
        <w:t>successful</w:t>
      </w:r>
      <w:r>
        <w:t xml:space="preserve"> with no warnings as shown in figure</w:t>
      </w:r>
      <w:r w:rsidR="00456770">
        <w:t xml:space="preserve"> 4-</w:t>
      </w:r>
      <w:commentRangeStart w:id="14"/>
      <w:r w:rsidR="00456770">
        <w:t>4</w:t>
      </w:r>
      <w:commentRangeEnd w:id="14"/>
      <w:r w:rsidR="00C55868">
        <w:rPr>
          <w:rStyle w:val="CommentReference"/>
        </w:rPr>
        <w:commentReference w:id="14"/>
      </w:r>
      <w:r>
        <w:t>.</w:t>
      </w:r>
    </w:p>
    <w:p w14:paraId="219F5D6D" w14:textId="77777777" w:rsidR="00F10ABC" w:rsidRDefault="00F10ABC" w:rsidP="00F10ABC">
      <w:pPr>
        <w:keepNext/>
      </w:pPr>
      <w:r>
        <w:rPr>
          <w:noProof/>
        </w:rPr>
        <w:lastRenderedPageBreak/>
        <w:drawing>
          <wp:inline distT="0" distB="0" distL="0" distR="0" wp14:anchorId="3F86B4E1" wp14:editId="6A5ADA6A">
            <wp:extent cx="3384550" cy="642323"/>
            <wp:effectExtent l="0" t="0" r="635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91039" cy="662533"/>
                    </a:xfrm>
                    <a:prstGeom prst="rect">
                      <a:avLst/>
                    </a:prstGeom>
                    <a:noFill/>
                    <a:ln>
                      <a:noFill/>
                    </a:ln>
                  </pic:spPr>
                </pic:pic>
              </a:graphicData>
            </a:graphic>
          </wp:inline>
        </w:drawing>
      </w:r>
    </w:p>
    <w:p w14:paraId="75C7FB46" w14:textId="6C622701" w:rsidR="00E33C8E" w:rsidRDefault="00F10ABC" w:rsidP="00322351">
      <w:pPr>
        <w:pStyle w:val="Caption"/>
      </w:pPr>
      <w:r>
        <w:t xml:space="preserve">Figure </w:t>
      </w:r>
      <w:r w:rsidR="00456770">
        <w:t>4-4</w:t>
      </w:r>
      <w:r w:rsidR="003A7855">
        <w:t xml:space="preserve"> </w:t>
      </w:r>
      <w:r w:rsidR="003A7855">
        <w:fldChar w:fldCharType="begin" w:fldLock="1"/>
      </w:r>
      <w:r w:rsidR="00DC0681">
        <w:instrText>ADDIN CSL_CITATION { "citationItems" : [ { "id" : "ITEM-1", "itemData" : { "URL" : "https://validator.w3.org/#validate_by_input", "accessed" : { "date-parts" : [ [ "2017", "12", "28" ] ] }, "id" : "ITEM-1", "issued" : { "date-parts" : [ [ "0" ] ] }, "title" : "The W3C Markup Validation Service", "type" : "webpage" }, "uris" : [ "http://www.mendeley.com/documents/?uuid=506f7866-f724-3a03-aa9c-6f0cad19b94f" ] } ], "mendeley" : { "formattedCitation" : "[8]", "plainTextFormattedCitation" : "[8]", "previouslyFormattedCitation" : "[8]" }, "properties" : {  }, "schema" : "https://github.com/citation-style-language/schema/raw/master/csl-citation.json" }</w:instrText>
      </w:r>
      <w:r w:rsidR="003A7855">
        <w:fldChar w:fldCharType="separate"/>
      </w:r>
      <w:r w:rsidR="00DC0681" w:rsidRPr="00DC0681">
        <w:rPr>
          <w:i w:val="0"/>
          <w:noProof/>
        </w:rPr>
        <w:t>[8]</w:t>
      </w:r>
      <w:r w:rsidR="003A7855">
        <w:fldChar w:fldCharType="end"/>
      </w:r>
      <w:r>
        <w:t xml:space="preserve"> </w:t>
      </w:r>
      <w:r w:rsidR="00393E3B">
        <w:t>–</w:t>
      </w:r>
      <w:r>
        <w:t xml:space="preserve"> </w:t>
      </w:r>
      <w:r w:rsidR="00393E3B">
        <w:t xml:space="preserve">HTML </w:t>
      </w:r>
      <w:r>
        <w:t>Validation clean</w:t>
      </w:r>
    </w:p>
    <w:p w14:paraId="6020A72B" w14:textId="77777777" w:rsidR="00322351" w:rsidRPr="00322351" w:rsidRDefault="00322351" w:rsidP="00322351"/>
    <w:p w14:paraId="4C8516EA" w14:textId="76ECCED7" w:rsidR="008C40BD" w:rsidRDefault="008C40BD" w:rsidP="00780F78">
      <w:pPr>
        <w:pStyle w:val="Heading2"/>
      </w:pPr>
      <w:bookmarkStart w:id="15" w:name="_Toc502846069"/>
      <w:r>
        <w:t>4.3 CSS Errors</w:t>
      </w:r>
      <w:bookmarkEnd w:id="15"/>
    </w:p>
    <w:p w14:paraId="60811B7A" w14:textId="77777777" w:rsidR="00B55E32" w:rsidRDefault="00DA7145" w:rsidP="00B55E32">
      <w:pPr>
        <w:keepNext/>
      </w:pPr>
      <w:r>
        <w:rPr>
          <w:noProof/>
        </w:rPr>
        <w:drawing>
          <wp:inline distT="0" distB="0" distL="0" distR="0" wp14:anchorId="64DB4FB1" wp14:editId="4C8D37EE">
            <wp:extent cx="4403224" cy="196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51536" cy="283951"/>
                    </a:xfrm>
                    <a:prstGeom prst="rect">
                      <a:avLst/>
                    </a:prstGeom>
                    <a:noFill/>
                    <a:ln>
                      <a:noFill/>
                    </a:ln>
                  </pic:spPr>
                </pic:pic>
              </a:graphicData>
            </a:graphic>
          </wp:inline>
        </w:drawing>
      </w:r>
    </w:p>
    <w:p w14:paraId="7A95AE68" w14:textId="127586E9" w:rsidR="00DA7145" w:rsidRDefault="00B55E32" w:rsidP="00B55E32">
      <w:pPr>
        <w:pStyle w:val="Caption"/>
      </w:pPr>
      <w:r>
        <w:t xml:space="preserve">Figure </w:t>
      </w:r>
      <w:r w:rsidR="0099384C">
        <w:t>4-5</w:t>
      </w:r>
      <w:r w:rsidR="000C3AB2">
        <w:t xml:space="preserve"> </w:t>
      </w:r>
      <w:r w:rsidR="000C3AB2">
        <w:fldChar w:fldCharType="begin" w:fldLock="1"/>
      </w:r>
      <w:r w:rsidR="00DC0681">
        <w:instrText>ADDIN CSL_CITATION { "citationItems" : [ { "id" : "ITEM-1", "itemData" : { "URL" : "http://jigsaw.w3.org/css-validator/#validate_by_input", "accessed" : { "date-parts" : [ [ "2017", "12", "28" ] ] }, "id" : "ITEM-1", "issued" : { "date-parts" : [ [ "0" ] ] }, "title" : "The W3C CSS Validation Service", "type" : "webpage" }, "uris" : [ "http://www.mendeley.com/documents/?uuid=32ba7300-a62f-380b-9a10-f15dbbb424b1" ] } ], "mendeley" : { "formattedCitation" : "[10]", "plainTextFormattedCitation" : "[10]", "previouslyFormattedCitation" : "[10]" }, "properties" : {  }, "schema" : "https://github.com/citation-style-language/schema/raw/master/csl-citation.json" }</w:instrText>
      </w:r>
      <w:r w:rsidR="000C3AB2">
        <w:fldChar w:fldCharType="separate"/>
      </w:r>
      <w:r w:rsidR="00DC0681" w:rsidRPr="00DC0681">
        <w:rPr>
          <w:i w:val="0"/>
          <w:noProof/>
        </w:rPr>
        <w:t>[10]</w:t>
      </w:r>
      <w:r w:rsidR="000C3AB2">
        <w:fldChar w:fldCharType="end"/>
      </w:r>
      <w:r>
        <w:t xml:space="preserve"> </w:t>
      </w:r>
      <w:r w:rsidR="00C172CB">
        <w:t>–</w:t>
      </w:r>
      <w:r>
        <w:t xml:space="preserve"> CSS validation error 1</w:t>
      </w:r>
    </w:p>
    <w:p w14:paraId="647448E5" w14:textId="70616E06" w:rsidR="00B24DFE" w:rsidRDefault="00B24DFE" w:rsidP="00B24DFE">
      <w:r>
        <w:t xml:space="preserve">Figure </w:t>
      </w:r>
      <w:r w:rsidR="0099384C">
        <w:t>4-5</w:t>
      </w:r>
      <w:r>
        <w:t xml:space="preserve"> states that </w:t>
      </w:r>
      <w:r w:rsidR="00E97CA7">
        <w:t xml:space="preserve">‘none’ doesn’t exist within the property for pointer-events, although the website behaves correctly when this is in the CSS and it stops the links being </w:t>
      </w:r>
      <w:r w:rsidR="007F017E">
        <w:t>selected</w:t>
      </w:r>
      <w:r w:rsidR="00E97CA7">
        <w:t xml:space="preserve"> again on the </w:t>
      </w:r>
      <w:r w:rsidR="007F017E">
        <w:t>navigation bar</w:t>
      </w:r>
      <w:r w:rsidR="00E97CA7">
        <w:t xml:space="preserve">. With this removed, it </w:t>
      </w:r>
      <w:commentRangeStart w:id="16"/>
      <w:del w:id="17" w:author="Kemi Ademoye" w:date="2018-01-13T16:18:00Z">
        <w:r w:rsidR="00E97CA7" w:rsidDel="00C55868">
          <w:delText>doesn’t</w:delText>
        </w:r>
        <w:commentRangeEnd w:id="16"/>
        <w:r w:rsidR="00C55868" w:rsidDel="00C55868">
          <w:rPr>
            <w:rStyle w:val="CommentReference"/>
          </w:rPr>
          <w:commentReference w:id="16"/>
        </w:r>
        <w:r w:rsidR="00E97CA7" w:rsidDel="00C55868">
          <w:delText xml:space="preserve"> </w:delText>
        </w:r>
      </w:del>
      <w:ins w:id="18" w:author="Kemi Ademoye" w:date="2018-01-13T16:18:00Z">
        <w:r w:rsidR="00C55868">
          <w:t xml:space="preserve">does not </w:t>
        </w:r>
      </w:ins>
      <w:r w:rsidR="00E97CA7">
        <w:t>perform correctly</w:t>
      </w:r>
      <w:r w:rsidR="008E1C98">
        <w:t>.</w:t>
      </w:r>
    </w:p>
    <w:p w14:paraId="2FB0092E" w14:textId="1655EA81" w:rsidR="00545A49" w:rsidRDefault="008E1C98" w:rsidP="00545A49">
      <w:r>
        <w:tab/>
        <w:t>It can only be assumed that this error is</w:t>
      </w:r>
      <w:r w:rsidR="00545A49">
        <w:t xml:space="preserve"> stemming from t</w:t>
      </w:r>
      <w:r>
        <w:t xml:space="preserve">he property seemingly </w:t>
      </w:r>
      <w:r w:rsidR="00E82873">
        <w:t>to only be used to affect a graphic (SVG) file</w:t>
      </w:r>
      <w:r w:rsidR="00545A49">
        <w:t xml:space="preserve"> </w:t>
      </w:r>
      <w:r w:rsidR="00545A49">
        <w:fldChar w:fldCharType="begin" w:fldLock="1"/>
      </w:r>
      <w:r w:rsidR="00DC0681">
        <w:instrText>ADDIN CSL_CITATION { "citationItems" : [ { "id" : "ITEM-1", "itemData" : { "URL" : "https://developer.mozilla.org/en-US/docs/Web/CSS/pointer-events", "accessed" : { "date-parts" : [ [ "2017", "12", "28" ] ] }, "id" : "ITEM-1", "issued" : { "date-parts" : [ [ "0" ] ] }, "title" : "pointer-events - CSS | MDN", "type" : "webpage" }, "uris" : [ "http://www.mendeley.com/documents/?uuid=69bad0d7-dd68-3ddd-a7f2-62223ba8ccda" ] } ], "mendeley" : { "formattedCitation" : "[11]", "plainTextFormattedCitation" : "[11]", "previouslyFormattedCitation" : "[11]" }, "properties" : {  }, "schema" : "https://github.com/citation-style-language/schema/raw/master/csl-citation.json" }</w:instrText>
      </w:r>
      <w:r w:rsidR="00545A49">
        <w:fldChar w:fldCharType="separate"/>
      </w:r>
      <w:r w:rsidR="00DC0681" w:rsidRPr="00DC0681">
        <w:rPr>
          <w:noProof/>
        </w:rPr>
        <w:t>[11]</w:t>
      </w:r>
      <w:r w:rsidR="00545A49">
        <w:fldChar w:fldCharType="end"/>
      </w:r>
      <w:r w:rsidR="00545A49">
        <w:t xml:space="preserve"> and is </w:t>
      </w:r>
      <w:r w:rsidR="00E56336">
        <w:t xml:space="preserve">merely </w:t>
      </w:r>
      <w:r w:rsidR="00545A49">
        <w:t xml:space="preserve">experimental for non-SVG elements </w:t>
      </w:r>
      <w:r w:rsidR="008E09B6">
        <w:fldChar w:fldCharType="begin" w:fldLock="1"/>
      </w:r>
      <w:r w:rsidR="00DC0681">
        <w:instrText>ADDIN CSL_CITATION { "citationItems" : [ { "id" : "ITEM-1", "itemData" : { "URL" : "http://lists.w3.org/Archives/Public/www-validator-css/2012Nov/0033.html", "accessed" : { "date-parts" : [ [ "2017", "12", "28" ] ] }, "author" : [ { "dropping-particle" : "", "family" : "Korpela", "given" : "Jukka", "non-dropping-particle" : "", "parse-names" : false, "suffix" : "" } ], "id" : "ITEM-1", "issued" : { "date-parts" : [ [ "0" ] ] }, "title" : "Re: pointer-events from Jukka K. Korpela on 2012-11-21 (www-validator-css@w3.org from November 2012)", "type" : "webpage" }, "uris" : [ "http://www.mendeley.com/documents/?uuid=67767671-1b2d-335f-bccc-87d45219aff1" ] } ], "mendeley" : { "formattedCitation" : "[12]", "plainTextFormattedCitation" : "[12]", "previouslyFormattedCitation" : "[12]" }, "properties" : {  }, "schema" : "https://github.com/citation-style-language/schema/raw/master/csl-citation.json" }</w:instrText>
      </w:r>
      <w:r w:rsidR="008E09B6">
        <w:fldChar w:fldCharType="separate"/>
      </w:r>
      <w:r w:rsidR="00DC0681" w:rsidRPr="00DC0681">
        <w:rPr>
          <w:noProof/>
        </w:rPr>
        <w:t>[12]</w:t>
      </w:r>
      <w:r w:rsidR="008E09B6">
        <w:fldChar w:fldCharType="end"/>
      </w:r>
      <w:r w:rsidR="00545A49">
        <w:t xml:space="preserve">. </w:t>
      </w:r>
    </w:p>
    <w:p w14:paraId="3CA15A11" w14:textId="1743D954" w:rsidR="00AD5E50" w:rsidRDefault="00AD5E50" w:rsidP="00545A49">
      <w:r>
        <w:tab/>
      </w:r>
      <w:r w:rsidR="0067573C">
        <w:t>When</w:t>
      </w:r>
      <w:r>
        <w:t xml:space="preserve"> checking browser support for the given property</w:t>
      </w:r>
      <w:r w:rsidR="004805E6">
        <w:t xml:space="preserve"> </w:t>
      </w:r>
      <w:r w:rsidR="004805E6">
        <w:fldChar w:fldCharType="begin" w:fldLock="1"/>
      </w:r>
      <w:r w:rsidR="00DC0681">
        <w:instrText>ADDIN CSL_CITATION { "citationItems" : [ { "id" : "ITEM-1", "itemData" : { "URL" : "https://caniuse.com/#search=pointer-events", "accessed" : { "date-parts" : [ [ "2017", "12", "28" ] ] }, "id" : "ITEM-1", "issued" : { "date-parts" : [ [ "0" ] ] }, "title" : "Can I use... Support tables for HTML5, CSS3, etc", "type" : "webpage" }, "uris" : [ "http://www.mendeley.com/documents/?uuid=3026dc31-a077-3b67-92d9-8b8aba2ae604" ] } ], "mendeley" : { "formattedCitation" : "[13]", "plainTextFormattedCitation" : "[13]", "previouslyFormattedCitation" : "[13]" }, "properties" : {  }, "schema" : "https://github.com/citation-style-language/schema/raw/master/csl-citation.json" }</w:instrText>
      </w:r>
      <w:r w:rsidR="004805E6">
        <w:fldChar w:fldCharType="separate"/>
      </w:r>
      <w:r w:rsidR="00DC0681" w:rsidRPr="00DC0681">
        <w:rPr>
          <w:noProof/>
        </w:rPr>
        <w:t>[13]</w:t>
      </w:r>
      <w:r w:rsidR="004805E6">
        <w:fldChar w:fldCharType="end"/>
      </w:r>
      <w:r>
        <w:t xml:space="preserve">, </w:t>
      </w:r>
      <w:r w:rsidR="00F92247">
        <w:t>shown below</w:t>
      </w:r>
      <w:r w:rsidR="000E6AFF">
        <w:t xml:space="preserve"> is</w:t>
      </w:r>
      <w:r w:rsidR="0073170E">
        <w:t xml:space="preserve"> that</w:t>
      </w:r>
      <w:r>
        <w:t xml:space="preserve"> the majority of browsers do actually support this CSS property</w:t>
      </w:r>
      <w:r w:rsidR="00E56336">
        <w:t xml:space="preserve"> as </w:t>
      </w:r>
      <w:r w:rsidR="0073170E">
        <w:t>displayed</w:t>
      </w:r>
      <w:r w:rsidR="00E56336">
        <w:t xml:space="preserve"> in figure </w:t>
      </w:r>
      <w:r w:rsidR="008B302B">
        <w:t>4-6</w:t>
      </w:r>
      <w:r>
        <w:t>.</w:t>
      </w:r>
    </w:p>
    <w:p w14:paraId="7F8613B5" w14:textId="77777777" w:rsidR="00EE365B" w:rsidRDefault="00EE365B" w:rsidP="00EE365B">
      <w:pPr>
        <w:keepNext/>
      </w:pPr>
      <w:r>
        <w:rPr>
          <w:noProof/>
        </w:rPr>
        <w:drawing>
          <wp:inline distT="0" distB="0" distL="0" distR="0" wp14:anchorId="0F23573D" wp14:editId="4B88C6F5">
            <wp:extent cx="5397500" cy="2082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97500" cy="2082800"/>
                    </a:xfrm>
                    <a:prstGeom prst="rect">
                      <a:avLst/>
                    </a:prstGeom>
                    <a:noFill/>
                    <a:ln>
                      <a:noFill/>
                    </a:ln>
                  </pic:spPr>
                </pic:pic>
              </a:graphicData>
            </a:graphic>
          </wp:inline>
        </w:drawing>
      </w:r>
    </w:p>
    <w:p w14:paraId="1C8148C7" w14:textId="42B08AC4" w:rsidR="00DA7145" w:rsidRDefault="00EE365B" w:rsidP="00EE365B">
      <w:pPr>
        <w:pStyle w:val="Caption"/>
      </w:pPr>
      <w:r>
        <w:t>Fig</w:t>
      </w:r>
      <w:r w:rsidR="00C2015A">
        <w:t xml:space="preserve">ure </w:t>
      </w:r>
      <w:r w:rsidR="008B302B">
        <w:t>4-6</w:t>
      </w:r>
      <w:r w:rsidR="000C3AB2">
        <w:t xml:space="preserve"> </w:t>
      </w:r>
      <w:r w:rsidR="000C3AB2">
        <w:fldChar w:fldCharType="begin" w:fldLock="1"/>
      </w:r>
      <w:r w:rsidR="00DC0681">
        <w:instrText>ADDIN CSL_CITATION { "citationItems" : [ { "id" : "ITEM-1", "itemData" : { "URL" : "https://caniuse.com/#search=pointer-events", "accessed" : { "date-parts" : [ [ "2017", "12", "28" ] ] }, "id" : "ITEM-1", "issued" : { "date-parts" : [ [ "0" ] ] }, "title" : "Can I use... Support tables for HTML5, CSS3, etc", "type" : "webpage" }, "uris" : [ "http://www.mendeley.com/documents/?uuid=3026dc31-a077-3b67-92d9-8b8aba2ae604" ] } ], "mendeley" : { "formattedCitation" : "[13]", "plainTextFormattedCitation" : "[13]", "previouslyFormattedCitation" : "[13]" }, "properties" : {  }, "schema" : "https://github.com/citation-style-language/schema/raw/master/csl-citation.json" }</w:instrText>
      </w:r>
      <w:r w:rsidR="000C3AB2">
        <w:fldChar w:fldCharType="separate"/>
      </w:r>
      <w:r w:rsidR="00DC0681" w:rsidRPr="00DC0681">
        <w:rPr>
          <w:i w:val="0"/>
          <w:noProof/>
        </w:rPr>
        <w:t>[13]</w:t>
      </w:r>
      <w:r w:rsidR="000C3AB2">
        <w:fldChar w:fldCharType="end"/>
      </w:r>
      <w:r w:rsidR="00BF5202">
        <w:t xml:space="preserve"> – </w:t>
      </w:r>
      <w:r w:rsidR="00C2015A">
        <w:t>Showing browser support for the property</w:t>
      </w:r>
    </w:p>
    <w:p w14:paraId="76638366" w14:textId="77777777" w:rsidR="00C7377B" w:rsidRPr="00C7377B" w:rsidRDefault="00C7377B" w:rsidP="00C7377B"/>
    <w:p w14:paraId="166207B5" w14:textId="77777777" w:rsidR="00B55E32" w:rsidRDefault="00DA7145" w:rsidP="00B55E32">
      <w:pPr>
        <w:keepNext/>
      </w:pPr>
      <w:r>
        <w:rPr>
          <w:noProof/>
        </w:rPr>
        <w:drawing>
          <wp:inline distT="0" distB="0" distL="0" distR="0" wp14:anchorId="7E04EE32" wp14:editId="3A1FFB3F">
            <wp:extent cx="5391150" cy="1968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91150" cy="196850"/>
                    </a:xfrm>
                    <a:prstGeom prst="rect">
                      <a:avLst/>
                    </a:prstGeom>
                    <a:noFill/>
                    <a:ln>
                      <a:noFill/>
                    </a:ln>
                  </pic:spPr>
                </pic:pic>
              </a:graphicData>
            </a:graphic>
          </wp:inline>
        </w:drawing>
      </w:r>
    </w:p>
    <w:p w14:paraId="1AEB7506" w14:textId="50DF2FE0" w:rsidR="00DA7145" w:rsidRDefault="00B55E32" w:rsidP="00B55E32">
      <w:pPr>
        <w:pStyle w:val="Caption"/>
      </w:pPr>
      <w:r>
        <w:t xml:space="preserve">Figure </w:t>
      </w:r>
      <w:r w:rsidR="00450CFB">
        <w:t>4-7</w:t>
      </w:r>
      <w:r w:rsidR="000C3AB2">
        <w:t xml:space="preserve"> </w:t>
      </w:r>
      <w:r w:rsidR="000C3AB2">
        <w:fldChar w:fldCharType="begin" w:fldLock="1"/>
      </w:r>
      <w:r w:rsidR="00DC0681">
        <w:instrText>ADDIN CSL_CITATION { "citationItems" : [ { "id" : "ITEM-1", "itemData" : { "URL" : "http://jigsaw.w3.org/css-validator/#validate_by_input", "accessed" : { "date-parts" : [ [ "2017", "12", "28" ] ] }, "id" : "ITEM-1", "issued" : { "date-parts" : [ [ "0" ] ] }, "title" : "The W3C CSS Validation Service", "type" : "webpage" }, "uris" : [ "http://www.mendeley.com/documents/?uuid=32ba7300-a62f-380b-9a10-f15dbbb424b1" ] } ], "mendeley" : { "formattedCitation" : "[10]", "plainTextFormattedCitation" : "[10]", "previouslyFormattedCitation" : "[10]" }, "properties" : {  }, "schema" : "https://github.com/citation-style-language/schema/raw/master/csl-citation.json" }</w:instrText>
      </w:r>
      <w:r w:rsidR="000C3AB2">
        <w:fldChar w:fldCharType="separate"/>
      </w:r>
      <w:r w:rsidR="00DC0681" w:rsidRPr="00DC0681">
        <w:rPr>
          <w:i w:val="0"/>
          <w:noProof/>
        </w:rPr>
        <w:t>[10]</w:t>
      </w:r>
      <w:r w:rsidR="000C3AB2">
        <w:fldChar w:fldCharType="end"/>
      </w:r>
      <w:r w:rsidR="00450CFB">
        <w:t xml:space="preserve"> – </w:t>
      </w:r>
      <w:r>
        <w:t>CSS validation error 2</w:t>
      </w:r>
    </w:p>
    <w:p w14:paraId="710B0FBD" w14:textId="50A9ADB5" w:rsidR="008E556B" w:rsidRDefault="00B55E32" w:rsidP="000C5FA9">
      <w:pPr>
        <w:ind w:firstLine="720"/>
      </w:pPr>
      <w:r>
        <w:t xml:space="preserve">Figure </w:t>
      </w:r>
      <w:r w:rsidR="00BD62E9">
        <w:t>4-7</w:t>
      </w:r>
      <w:r>
        <w:t xml:space="preserve"> </w:t>
      </w:r>
      <w:r w:rsidR="00F71E2E">
        <w:t xml:space="preserve">highlights that the </w:t>
      </w:r>
      <w:r w:rsidR="00D4756C">
        <w:t xml:space="preserve">value </w:t>
      </w:r>
      <w:r w:rsidR="0087213A">
        <w:t>“</w:t>
      </w:r>
      <w:r w:rsidR="00D4756C">
        <w:t>10</w:t>
      </w:r>
      <w:r w:rsidR="0087213A">
        <w:t>”</w:t>
      </w:r>
      <w:r w:rsidR="00D4756C">
        <w:t xml:space="preserve"> hasn’t been given a unit, which has been caused by the space between the two. Removing this space resolves the </w:t>
      </w:r>
      <w:commentRangeStart w:id="19"/>
      <w:r w:rsidR="008E4EAB">
        <w:t>error</w:t>
      </w:r>
      <w:commentRangeEnd w:id="19"/>
      <w:r w:rsidR="00775E90">
        <w:rPr>
          <w:rStyle w:val="CommentReference"/>
        </w:rPr>
        <w:commentReference w:id="19"/>
      </w:r>
      <w:r w:rsidR="008E4EAB">
        <w:t>.</w:t>
      </w:r>
      <w:r>
        <w:t xml:space="preserve"> </w:t>
      </w:r>
    </w:p>
    <w:p w14:paraId="2C0C4C37" w14:textId="63F183FA" w:rsidR="0047414B" w:rsidRDefault="0047414B" w:rsidP="0047414B">
      <w:pPr>
        <w:pStyle w:val="Heading1"/>
      </w:pPr>
      <w:bookmarkStart w:id="20" w:name="_Toc502846070"/>
      <w:r>
        <w:lastRenderedPageBreak/>
        <w:t xml:space="preserve">5. </w:t>
      </w:r>
      <w:r w:rsidR="00154EB6">
        <w:t xml:space="preserve">Website </w:t>
      </w:r>
      <w:r>
        <w:t>Evaluation</w:t>
      </w:r>
      <w:bookmarkEnd w:id="20"/>
    </w:p>
    <w:p w14:paraId="1482CD45" w14:textId="77777777" w:rsidR="006A321C" w:rsidRDefault="00F97591" w:rsidP="00AF0B3F">
      <w:r>
        <w:t>The website evaluation will comprise mainly of 3 sections</w:t>
      </w:r>
      <w:r w:rsidR="006A321C">
        <w:t>:</w:t>
      </w:r>
    </w:p>
    <w:p w14:paraId="4AAD3FF7" w14:textId="77777777" w:rsidR="006A321C" w:rsidRDefault="006A321C" w:rsidP="006A321C">
      <w:pPr>
        <w:pStyle w:val="ListParagraph"/>
        <w:numPr>
          <w:ilvl w:val="0"/>
          <w:numId w:val="14"/>
        </w:numPr>
      </w:pPr>
      <w:r>
        <w:t>D</w:t>
      </w:r>
      <w:r w:rsidR="00F97591">
        <w:t xml:space="preserve">esign, </w:t>
      </w:r>
    </w:p>
    <w:p w14:paraId="2E39E26D" w14:textId="64FCE028" w:rsidR="006A321C" w:rsidRDefault="006A321C" w:rsidP="006A321C">
      <w:pPr>
        <w:pStyle w:val="ListParagraph"/>
        <w:numPr>
          <w:ilvl w:val="0"/>
          <w:numId w:val="14"/>
        </w:numPr>
      </w:pPr>
      <w:r>
        <w:t>U</w:t>
      </w:r>
      <w:r w:rsidR="00F97591">
        <w:t>sability</w:t>
      </w:r>
      <w:r>
        <w:t>,</w:t>
      </w:r>
    </w:p>
    <w:p w14:paraId="75B72984" w14:textId="65C475AE" w:rsidR="00DE5C4D" w:rsidRDefault="006A321C" w:rsidP="00DE5C4D">
      <w:pPr>
        <w:pStyle w:val="ListParagraph"/>
        <w:numPr>
          <w:ilvl w:val="0"/>
          <w:numId w:val="14"/>
        </w:numPr>
      </w:pPr>
      <w:r>
        <w:t>C</w:t>
      </w:r>
      <w:r w:rsidR="00F97591">
        <w:t>ontent</w:t>
      </w:r>
    </w:p>
    <w:p w14:paraId="3CE37C23" w14:textId="77777777" w:rsidR="00726E6D" w:rsidRDefault="00726E6D" w:rsidP="00726E6D"/>
    <w:p w14:paraId="17050523" w14:textId="5AF9DF04" w:rsidR="00B002C5" w:rsidRDefault="00F97591" w:rsidP="00DE5C4D">
      <w:pPr>
        <w:ind w:firstLine="360"/>
      </w:pPr>
      <w:r>
        <w:t>T</w:t>
      </w:r>
      <w:r w:rsidR="00AF0B3F">
        <w:t>he screenshots provided</w:t>
      </w:r>
      <w:r w:rsidR="00471E35">
        <w:t xml:space="preserve"> of the website </w:t>
      </w:r>
      <w:r w:rsidR="00AF0B3F">
        <w:t xml:space="preserve">within the </w:t>
      </w:r>
      <w:r w:rsidR="00C5450B">
        <w:t>‘</w:t>
      </w:r>
      <w:r w:rsidR="00AF0B3F">
        <w:t>Implementation</w:t>
      </w:r>
      <w:r w:rsidR="00C5450B">
        <w:t>’</w:t>
      </w:r>
      <w:r w:rsidR="00AF0B3F">
        <w:t xml:space="preserve"> part of this repor</w:t>
      </w:r>
      <w:r w:rsidR="0071319E">
        <w:t>t</w:t>
      </w:r>
      <w:r w:rsidR="00471E35">
        <w:t xml:space="preserve"> (figure 3-1, figure 3-2, figure 3-3, figure 3-4, figure 3-5 and figure 3-6)</w:t>
      </w:r>
      <w:r w:rsidR="0071319E">
        <w:t xml:space="preserve">, along with </w:t>
      </w:r>
      <w:r w:rsidR="0072745E">
        <w:t xml:space="preserve">results from a survey of a small number of </w:t>
      </w:r>
      <w:r w:rsidR="0031136B">
        <w:t>website users</w:t>
      </w:r>
      <w:r>
        <w:t xml:space="preserve"> </w:t>
      </w:r>
      <w:r>
        <w:fldChar w:fldCharType="begin" w:fldLock="1"/>
      </w:r>
      <w:r w:rsidR="00DC0681">
        <w:instrText>ADDIN CSL_CITATION { "citationItems" : [ { "id" : "ITEM-1", "itemData" : { "URL" : "https://www.surveymonkey.com/results/SM-MMXN9F9M8/?manage=true", "accessed" : { "date-parts" : [ [ "2017", "12", "30" ] ] }, "id" : "ITEM-1", "issued" : { "date-parts" : [ [ "0" ] ] }, "title" : "Website Evaluation - Responses | SurveyMonkey", "type" : "webpage" }, "uris" : [ "http://www.mendeley.com/documents/?uuid=51d46d7d-f462-3409-8030-0bb6a28eddc2" ] } ], "mendeley" : { "formattedCitation" : "[14]", "plainTextFormattedCitation" : "[14]", "previouslyFormattedCitation" : "[14]" }, "properties" : {  }, "schema" : "https://github.com/citation-style-language/schema/raw/master/csl-citation.json" }</w:instrText>
      </w:r>
      <w:r>
        <w:fldChar w:fldCharType="separate"/>
      </w:r>
      <w:r w:rsidR="00DC0681" w:rsidRPr="00DC0681">
        <w:rPr>
          <w:noProof/>
        </w:rPr>
        <w:t>[14]</w:t>
      </w:r>
      <w:r>
        <w:fldChar w:fldCharType="end"/>
      </w:r>
      <w:r>
        <w:t xml:space="preserve"> will be used to explore these areas.</w:t>
      </w:r>
    </w:p>
    <w:p w14:paraId="582C9B42" w14:textId="77777777" w:rsidR="00055F60" w:rsidRDefault="00055F60" w:rsidP="00AF0B3F"/>
    <w:p w14:paraId="4A1F1DB6" w14:textId="7F61A35A" w:rsidR="00B002C5" w:rsidRDefault="004558CA" w:rsidP="00780F78">
      <w:pPr>
        <w:pStyle w:val="Heading2"/>
      </w:pPr>
      <w:bookmarkStart w:id="21" w:name="_Toc502846071"/>
      <w:r>
        <w:t xml:space="preserve">5.1 </w:t>
      </w:r>
      <w:r w:rsidR="00F97591">
        <w:t>Design</w:t>
      </w:r>
      <w:bookmarkEnd w:id="21"/>
    </w:p>
    <w:p w14:paraId="5FC4A79C" w14:textId="0397CD85" w:rsidR="00AC0CC5" w:rsidRPr="00AC0CC5" w:rsidRDefault="00AC0CC5" w:rsidP="00AC0CC5">
      <w:r>
        <w:t xml:space="preserve">It </w:t>
      </w:r>
      <w:r w:rsidR="001A14AD">
        <w:t>appears to be</w:t>
      </w:r>
      <w:r>
        <w:t xml:space="preserve"> easy to distinguish between separate sections of the website and along with navigation, the design seems to be well laid out. Along with results in figure 5-1, the website seems to be </w:t>
      </w:r>
      <w:r w:rsidR="007B080F">
        <w:t xml:space="preserve">very </w:t>
      </w:r>
      <w:r>
        <w:t xml:space="preserve">engaging for end users. </w:t>
      </w:r>
    </w:p>
    <w:p w14:paraId="2CF1A28F" w14:textId="77777777" w:rsidR="00650F18" w:rsidRDefault="00334956" w:rsidP="00650F18">
      <w:pPr>
        <w:keepNext/>
      </w:pPr>
      <w:r>
        <w:rPr>
          <w:noProof/>
        </w:rPr>
        <w:drawing>
          <wp:inline distT="0" distB="0" distL="0" distR="0" wp14:anchorId="4B1A0B52" wp14:editId="7C60ECC9">
            <wp:extent cx="3492500" cy="241896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10734" cy="2431595"/>
                    </a:xfrm>
                    <a:prstGeom prst="rect">
                      <a:avLst/>
                    </a:prstGeom>
                    <a:noFill/>
                    <a:ln>
                      <a:noFill/>
                    </a:ln>
                  </pic:spPr>
                </pic:pic>
              </a:graphicData>
            </a:graphic>
          </wp:inline>
        </w:drawing>
      </w:r>
    </w:p>
    <w:p w14:paraId="5B2CE225" w14:textId="5FACE04C" w:rsidR="00F97591" w:rsidRDefault="00650F18" w:rsidP="00650F18">
      <w:pPr>
        <w:pStyle w:val="Caption"/>
      </w:pPr>
      <w:r>
        <w:t>Figure 5-1</w:t>
      </w:r>
      <w:r w:rsidR="00497A8C">
        <w:t xml:space="preserve"> </w:t>
      </w:r>
      <w:r w:rsidR="00497A8C">
        <w:fldChar w:fldCharType="begin" w:fldLock="1"/>
      </w:r>
      <w:r w:rsidR="00DC0681">
        <w:instrText>ADDIN CSL_CITATION { "citationItems" : [ { "id" : "ITEM-1", "itemData" : { "URL" : "https://www.surveymonkey.com/results/SM-MMXN9F9M8/?manage=true", "accessed" : { "date-parts" : [ [ "2017", "12", "30" ] ] }, "id" : "ITEM-1", "issued" : { "date-parts" : [ [ "0" ] ] }, "title" : "Website Evaluation - Responses | SurveyMonkey", "type" : "webpage" }, "uris" : [ "http://www.mendeley.com/documents/?uuid=51d46d7d-f462-3409-8030-0bb6a28eddc2" ] } ], "mendeley" : { "formattedCitation" : "[14]", "plainTextFormattedCitation" : "[14]", "previouslyFormattedCitation" : "[14]" }, "properties" : {  }, "schema" : "https://github.com/citation-style-language/schema/raw/master/csl-citation.json" }</w:instrText>
      </w:r>
      <w:r w:rsidR="00497A8C">
        <w:fldChar w:fldCharType="separate"/>
      </w:r>
      <w:r w:rsidR="00DC0681" w:rsidRPr="00DC0681">
        <w:rPr>
          <w:i w:val="0"/>
          <w:noProof/>
        </w:rPr>
        <w:t>[14]</w:t>
      </w:r>
      <w:r w:rsidR="00497A8C">
        <w:fldChar w:fldCharType="end"/>
      </w:r>
      <w:r>
        <w:t xml:space="preserve"> – Survey results of design</w:t>
      </w:r>
    </w:p>
    <w:p w14:paraId="7706639A" w14:textId="77777777" w:rsidR="00055F60" w:rsidRPr="00055F60" w:rsidRDefault="00055F60" w:rsidP="00055F60"/>
    <w:p w14:paraId="49B8158C" w14:textId="155120BF" w:rsidR="00F97591" w:rsidRDefault="004558CA" w:rsidP="00780F78">
      <w:pPr>
        <w:pStyle w:val="Heading2"/>
      </w:pPr>
      <w:bookmarkStart w:id="22" w:name="_Toc502846072"/>
      <w:r>
        <w:t xml:space="preserve">5.2 </w:t>
      </w:r>
      <w:r w:rsidR="00F97591">
        <w:t>Usability</w:t>
      </w:r>
      <w:bookmarkEnd w:id="22"/>
    </w:p>
    <w:p w14:paraId="6461E9DF" w14:textId="21B9A783" w:rsidR="00E21165" w:rsidRDefault="00E21165" w:rsidP="00E21165">
      <w:r>
        <w:t>It would be said that the navigation is easy from the screenshots as it shows:</w:t>
      </w:r>
    </w:p>
    <w:p w14:paraId="6A5C0023" w14:textId="52181554" w:rsidR="00E21165" w:rsidRDefault="00E21165" w:rsidP="00E21165">
      <w:pPr>
        <w:pStyle w:val="ListParagraph"/>
        <w:numPr>
          <w:ilvl w:val="0"/>
          <w:numId w:val="5"/>
        </w:numPr>
      </w:pPr>
      <w:r>
        <w:t>The navigation bar does not change size from page to page.</w:t>
      </w:r>
    </w:p>
    <w:p w14:paraId="658EF3FA" w14:textId="480253F2" w:rsidR="00E21165" w:rsidRDefault="00E21165" w:rsidP="00E21165">
      <w:pPr>
        <w:pStyle w:val="ListParagraph"/>
        <w:numPr>
          <w:ilvl w:val="0"/>
          <w:numId w:val="5"/>
        </w:numPr>
      </w:pPr>
      <w:r>
        <w:t>No elements move in the navigation bar from page to page.</w:t>
      </w:r>
    </w:p>
    <w:p w14:paraId="70711180" w14:textId="2F72289C" w:rsidR="00F6261A" w:rsidRDefault="00E21165" w:rsidP="00F6261A">
      <w:pPr>
        <w:pStyle w:val="ListParagraph"/>
        <w:numPr>
          <w:ilvl w:val="0"/>
          <w:numId w:val="5"/>
        </w:numPr>
      </w:pPr>
      <w:r>
        <w:t>The selected element changes colour to show which page the user is on.</w:t>
      </w:r>
    </w:p>
    <w:p w14:paraId="78D90B08" w14:textId="77777777" w:rsidR="00F6261A" w:rsidRDefault="00F6261A" w:rsidP="00F6261A"/>
    <w:p w14:paraId="498CB493" w14:textId="0D3301CF" w:rsidR="00F6261A" w:rsidRPr="00E21165" w:rsidRDefault="00F6261A" w:rsidP="00F6261A">
      <w:r>
        <w:lastRenderedPageBreak/>
        <w:t>This is further backed up by the results in figure 5-2.</w:t>
      </w:r>
    </w:p>
    <w:p w14:paraId="0DA9F909" w14:textId="14F15182" w:rsidR="00650F18" w:rsidRDefault="0028475E" w:rsidP="00650F18">
      <w:pPr>
        <w:keepNext/>
      </w:pPr>
      <w:r>
        <w:rPr>
          <w:noProof/>
        </w:rPr>
        <w:drawing>
          <wp:inline distT="0" distB="0" distL="0" distR="0" wp14:anchorId="3F63263C" wp14:editId="360E4C87">
            <wp:extent cx="3600450" cy="23639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19357" cy="2376394"/>
                    </a:xfrm>
                    <a:prstGeom prst="rect">
                      <a:avLst/>
                    </a:prstGeom>
                    <a:noFill/>
                    <a:ln>
                      <a:noFill/>
                    </a:ln>
                  </pic:spPr>
                </pic:pic>
              </a:graphicData>
            </a:graphic>
          </wp:inline>
        </w:drawing>
      </w:r>
    </w:p>
    <w:p w14:paraId="5A346B51" w14:textId="109AD6B9" w:rsidR="00F97591" w:rsidRDefault="00650F18" w:rsidP="00650F18">
      <w:pPr>
        <w:pStyle w:val="Caption"/>
      </w:pPr>
      <w:r>
        <w:t>Figure 5-2</w:t>
      </w:r>
      <w:r w:rsidR="00497A8C">
        <w:t xml:space="preserve"> </w:t>
      </w:r>
      <w:r w:rsidR="00497A8C">
        <w:fldChar w:fldCharType="begin" w:fldLock="1"/>
      </w:r>
      <w:r w:rsidR="00DC0681">
        <w:instrText>ADDIN CSL_CITATION { "citationItems" : [ { "id" : "ITEM-1", "itemData" : { "URL" : "https://www.surveymonkey.com/results/SM-MMXN9F9M8/?manage=true", "accessed" : { "date-parts" : [ [ "2017", "12", "30" ] ] }, "id" : "ITEM-1", "issued" : { "date-parts" : [ [ "0" ] ] }, "title" : "Website Evaluation - Responses | SurveyMonkey", "type" : "webpage" }, "uris" : [ "http://www.mendeley.com/documents/?uuid=51d46d7d-f462-3409-8030-0bb6a28eddc2" ] } ], "mendeley" : { "formattedCitation" : "[14]", "plainTextFormattedCitation" : "[14]", "previouslyFormattedCitation" : "[14]" }, "properties" : {  }, "schema" : "https://github.com/citation-style-language/schema/raw/master/csl-citation.json" }</w:instrText>
      </w:r>
      <w:r w:rsidR="00497A8C">
        <w:fldChar w:fldCharType="separate"/>
      </w:r>
      <w:r w:rsidR="00DC0681" w:rsidRPr="00DC0681">
        <w:rPr>
          <w:i w:val="0"/>
          <w:noProof/>
        </w:rPr>
        <w:t>[14]</w:t>
      </w:r>
      <w:r w:rsidR="00497A8C">
        <w:fldChar w:fldCharType="end"/>
      </w:r>
      <w:r>
        <w:t xml:space="preserve"> – Survey results of navigation</w:t>
      </w:r>
    </w:p>
    <w:p w14:paraId="77663306" w14:textId="77777777" w:rsidR="006139BE" w:rsidRPr="006139BE" w:rsidRDefault="006139BE" w:rsidP="006139BE"/>
    <w:p w14:paraId="6996E021" w14:textId="7EC1A85F" w:rsidR="00F97591" w:rsidRDefault="004558CA" w:rsidP="00780F78">
      <w:pPr>
        <w:pStyle w:val="Heading2"/>
      </w:pPr>
      <w:bookmarkStart w:id="23" w:name="_Toc502846073"/>
      <w:r>
        <w:t xml:space="preserve">5.3 </w:t>
      </w:r>
      <w:r w:rsidR="00F97591">
        <w:t>Content</w:t>
      </w:r>
      <w:bookmarkEnd w:id="23"/>
    </w:p>
    <w:p w14:paraId="66653DF8" w14:textId="5733CAE4" w:rsidR="00F6261A" w:rsidRPr="00F6261A" w:rsidRDefault="00F6261A" w:rsidP="00F6261A">
      <w:r>
        <w:t xml:space="preserve">The content </w:t>
      </w:r>
      <w:r w:rsidR="002D107E">
        <w:t>should be</w:t>
      </w:r>
      <w:r>
        <w:t xml:space="preserve"> useful as </w:t>
      </w:r>
      <w:r w:rsidR="00D26ECD">
        <w:t>it</w:t>
      </w:r>
      <w:r>
        <w:t xml:space="preserve"> is outlined in the </w:t>
      </w:r>
      <w:r w:rsidR="00C5450B">
        <w:t>‘</w:t>
      </w:r>
      <w:r>
        <w:t>About</w:t>
      </w:r>
      <w:r w:rsidR="00C5450B">
        <w:t>’</w:t>
      </w:r>
      <w:r>
        <w:t xml:space="preserve"> section - there are reviews and training information available for the users. This again is backed up with the results from figure 5-</w:t>
      </w:r>
      <w:commentRangeStart w:id="24"/>
      <w:r>
        <w:t>3</w:t>
      </w:r>
      <w:commentRangeEnd w:id="24"/>
      <w:r w:rsidR="00FF1DE0">
        <w:rPr>
          <w:rStyle w:val="CommentReference"/>
        </w:rPr>
        <w:commentReference w:id="24"/>
      </w:r>
      <w:r>
        <w:t>.</w:t>
      </w:r>
    </w:p>
    <w:p w14:paraId="5A8D5B9E" w14:textId="77777777" w:rsidR="00650F18" w:rsidRDefault="0028475E" w:rsidP="00650F18">
      <w:pPr>
        <w:keepNext/>
        <w:spacing w:before="120" w:after="120" w:line="240" w:lineRule="auto"/>
        <w:jc w:val="both"/>
      </w:pPr>
      <w:r>
        <w:rPr>
          <w:noProof/>
          <w:szCs w:val="22"/>
        </w:rPr>
        <w:drawing>
          <wp:inline distT="0" distB="0" distL="0" distR="0" wp14:anchorId="7EEDDD59" wp14:editId="7DEDE976">
            <wp:extent cx="3632957" cy="2450465"/>
            <wp:effectExtent l="0" t="0" r="571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51239" cy="2462796"/>
                    </a:xfrm>
                    <a:prstGeom prst="rect">
                      <a:avLst/>
                    </a:prstGeom>
                    <a:noFill/>
                    <a:ln>
                      <a:noFill/>
                    </a:ln>
                  </pic:spPr>
                </pic:pic>
              </a:graphicData>
            </a:graphic>
          </wp:inline>
        </w:drawing>
      </w:r>
    </w:p>
    <w:p w14:paraId="40C53C42" w14:textId="77665B9D" w:rsidR="006529F1" w:rsidRDefault="00650F18" w:rsidP="00650F18">
      <w:pPr>
        <w:pStyle w:val="Caption"/>
        <w:jc w:val="both"/>
      </w:pPr>
      <w:r>
        <w:t>Figure 5-3</w:t>
      </w:r>
      <w:r w:rsidR="00497A8C">
        <w:t xml:space="preserve"> </w:t>
      </w:r>
      <w:r w:rsidR="00497A8C">
        <w:fldChar w:fldCharType="begin" w:fldLock="1"/>
      </w:r>
      <w:r w:rsidR="00DC0681">
        <w:instrText>ADDIN CSL_CITATION { "citationItems" : [ { "id" : "ITEM-1", "itemData" : { "URL" : "https://www.surveymonkey.com/results/SM-MMXN9F9M8/?manage=true", "accessed" : { "date-parts" : [ [ "2017", "12", "30" ] ] }, "id" : "ITEM-1", "issued" : { "date-parts" : [ [ "0" ] ] }, "title" : "Website Evaluation - Responses | SurveyMonkey", "type" : "webpage" }, "uris" : [ "http://www.mendeley.com/documents/?uuid=51d46d7d-f462-3409-8030-0bb6a28eddc2" ] } ], "mendeley" : { "formattedCitation" : "[14]", "plainTextFormattedCitation" : "[14]", "previouslyFormattedCitation" : "[14]" }, "properties" : {  }, "schema" : "https://github.com/citation-style-language/schema/raw/master/csl-citation.json" }</w:instrText>
      </w:r>
      <w:r w:rsidR="00497A8C">
        <w:fldChar w:fldCharType="separate"/>
      </w:r>
      <w:r w:rsidR="00DC0681" w:rsidRPr="00DC0681">
        <w:rPr>
          <w:i w:val="0"/>
          <w:noProof/>
        </w:rPr>
        <w:t>[14]</w:t>
      </w:r>
      <w:r w:rsidR="00497A8C">
        <w:fldChar w:fldCharType="end"/>
      </w:r>
      <w:r>
        <w:t xml:space="preserve"> – Survey results of content</w:t>
      </w:r>
    </w:p>
    <w:p w14:paraId="31B722F6" w14:textId="77777777" w:rsidR="00DA1177" w:rsidRPr="00DA1177" w:rsidRDefault="00DA1177" w:rsidP="00DA1177"/>
    <w:p w14:paraId="28998A4C" w14:textId="2F1D347F" w:rsidR="00A42A17" w:rsidRDefault="00593D76" w:rsidP="00780F78">
      <w:pPr>
        <w:pStyle w:val="Heading2"/>
      </w:pPr>
      <w:bookmarkStart w:id="25" w:name="_Toc502846074"/>
      <w:r>
        <w:t>5.</w:t>
      </w:r>
      <w:r w:rsidR="004558CA">
        <w:t>4</w:t>
      </w:r>
      <w:r>
        <w:t xml:space="preserve"> Web Accessibility</w:t>
      </w:r>
      <w:bookmarkEnd w:id="25"/>
    </w:p>
    <w:p w14:paraId="25FD6173" w14:textId="539D73E3" w:rsidR="006529F1" w:rsidRDefault="00A42A17" w:rsidP="00A42A17">
      <w:commentRangeStart w:id="26"/>
      <w:r>
        <w:t xml:space="preserve">Web accessibility </w:t>
      </w:r>
      <w:commentRangeEnd w:id="26"/>
      <w:r w:rsidR="009B3E2B">
        <w:rPr>
          <w:rStyle w:val="CommentReference"/>
        </w:rPr>
        <w:commentReference w:id="26"/>
      </w:r>
      <w:r>
        <w:t xml:space="preserve">means that people with </w:t>
      </w:r>
      <w:r w:rsidR="00AF0360">
        <w:t>a</w:t>
      </w:r>
      <w:r>
        <w:t xml:space="preserve"> disability can use the web</w:t>
      </w:r>
      <w:r w:rsidR="00060BA0">
        <w:t xml:space="preserve"> </w:t>
      </w:r>
      <w:r w:rsidR="00060BA0">
        <w:fldChar w:fldCharType="begin" w:fldLock="1"/>
      </w:r>
      <w:r w:rsidR="00DC0681">
        <w:instrText>ADDIN CSL_CITATION { "citationItems" : [ { "id" : "ITEM-1",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"ITEM-1", "issued" : { "date-parts" : [ [ "2006" ] ] }, "publisher" : "Friendsof", "title" : "Web Accessibility Web Standards and Regulatory Compliance", "type" : "book" }, "locator" : "2", "uris" : [ "http://www.mendeley.com/documents/?uuid=22016d4e-57c6-4daf-957e-a9e93d5cb0cf" ] }, { "id" : "ITEM-2", "itemData" : { "URL" : "https://www.w3.org/WAI/intro/accessibility.php", "accessed" : { "date-parts" : [ [ "2017", "12", "29" ] ] }, "author" : [ { "dropping-particle" : "", "family" : "Henry", "given" : "Shawn Lawton", "non-dropping-particle" : "", "parse-names" : false, "suffix" : "" } ], "id" : "ITEM-2", "issued" : { "date-parts" : [ [ "0" ] ] }, "title" : "Introduction to Web Accessibility | Web Accessibility Initiative (WAI) | W3C", "type" : "webpage" }, "uris" : [ "http://www.mendeley.com/documents/?uuid=0bc0bdf5-f229-3353-8edf-1bdf7b2ea45d" ] } ], "mendeley" : { "formattedCitation" : "[15, p. 2], [16]", "plainTextFormattedCitation" : "[15, p. 2], [16]", "previouslyFormattedCitation" : "[15, p. 2], [16]" }, "properties" : {  }, "schema" : "https://github.com/citation-style-language/schema/raw/master/csl-citation.json" }</w:instrText>
      </w:r>
      <w:r w:rsidR="00060BA0">
        <w:fldChar w:fldCharType="separate"/>
      </w:r>
      <w:r w:rsidR="00DC0681" w:rsidRPr="00DC0681">
        <w:rPr>
          <w:noProof/>
        </w:rPr>
        <w:t>[15, p. 2], [16]</w:t>
      </w:r>
      <w:r w:rsidR="00060BA0">
        <w:fldChar w:fldCharType="end"/>
      </w:r>
      <w:r>
        <w:t xml:space="preserve">, or website in question. This would mean </w:t>
      </w:r>
      <w:r w:rsidR="00BF59B1">
        <w:t xml:space="preserve">maximizing the ability of the user so </w:t>
      </w:r>
      <w:r>
        <w:t xml:space="preserve">that they can </w:t>
      </w:r>
      <w:r w:rsidR="00BF59B1">
        <w:t>access information and resources</w:t>
      </w:r>
      <w:r w:rsidR="00F035B8">
        <w:t xml:space="preserve"> </w:t>
      </w:r>
      <w:r w:rsidR="00F035B8">
        <w:fldChar w:fldCharType="begin" w:fldLock="1"/>
      </w:r>
      <w:r w:rsidR="00DC0681">
        <w:instrText>ADDIN CSL_CITATION { "citationItems" : [ { "id" : "ITEM-1", "itemData" : { "author" : [ { "dropping-particle" : "", "family" : "Holstius", "given" : "David", "non-dropping-particle" : "", "parse-names" : false, "suffix" : "" } ], "container-title" : "Web Accessibility Breaking Down Barriers", "id" : "ITEM-1", "issued" : { "date-parts" : [ [ "2001" ] ] }, "title" : "Web Accessibility Explained", "type" : "article-journal" }, "uris" : [ "http://www.mendeley.com/documents/?uuid=44c458e8-6f2c-37c2-9fc8-01871ee4340f" ] } ], "mendeley" : { "formattedCitation" : "[17]", "plainTextFormattedCitation" : "[17]", "previouslyFormattedCitation" : "[17]" }, "properties" : {  }, "schema" : "https://github.com/citation-style-language/schema/raw/master/csl-citation.json" }</w:instrText>
      </w:r>
      <w:r w:rsidR="00F035B8">
        <w:fldChar w:fldCharType="separate"/>
      </w:r>
      <w:r w:rsidR="00DC0681" w:rsidRPr="00DC0681">
        <w:rPr>
          <w:noProof/>
        </w:rPr>
        <w:t>[17]</w:t>
      </w:r>
      <w:r w:rsidR="00F035B8">
        <w:fldChar w:fldCharType="end"/>
      </w:r>
      <w:r w:rsidR="002D36C9">
        <w:t xml:space="preserve">. </w:t>
      </w:r>
      <w:r w:rsidR="008819B9">
        <w:t>One set of guidelines for web developers is the WCAG.</w:t>
      </w:r>
    </w:p>
    <w:p w14:paraId="380782F4" w14:textId="77777777" w:rsidR="009D3C75" w:rsidRPr="00A42A17" w:rsidRDefault="009D3C75" w:rsidP="00A42A17"/>
    <w:p w14:paraId="3CD1D382" w14:textId="1B0F493D" w:rsidR="00585EC4" w:rsidRDefault="00585EC4" w:rsidP="00780F78">
      <w:pPr>
        <w:pStyle w:val="Heading3"/>
      </w:pPr>
      <w:bookmarkStart w:id="27" w:name="_Toc502846075"/>
      <w:r>
        <w:t>5.</w:t>
      </w:r>
      <w:r w:rsidR="004558CA">
        <w:t>4</w:t>
      </w:r>
      <w:r w:rsidR="00F035B8">
        <w:t>.1</w:t>
      </w:r>
      <w:r>
        <w:t xml:space="preserve"> WCAG (Web Content Accessibility Guidelines)</w:t>
      </w:r>
      <w:bookmarkEnd w:id="27"/>
    </w:p>
    <w:p w14:paraId="76F7D311" w14:textId="0BC7E2C3" w:rsidR="00F035B8" w:rsidRDefault="00F035B8" w:rsidP="00F035B8">
      <w:pPr>
        <w:pStyle w:val="Quote"/>
      </w:pPr>
      <w:r w:rsidRPr="00E559A3">
        <w:t>‘Web Content Accessibility Guidelines (WCAG) is developed through the W3C process in cooperation with individuals and organizations around the world, with a goal of providing a single shared standard for web content accessibility that meets the needs of individuals, organizations, and governments internationally.’</w:t>
      </w:r>
      <w:r>
        <w:fldChar w:fldCharType="begin" w:fldLock="1"/>
      </w:r>
      <w:r w:rsidR="00DC0681">
        <w:instrText>ADDIN CSL_CITATION { "citationItems" : [ { "id" : "ITEM-1", "itemData" : { "URL" : "https://www.w3.org/WAI/intro/wcag", "accessed" : { "date-parts" : [ [ "2017", "12", "29" ] ] }, "author" : [ { "dropping-particle" : "", "family" : "Henry", "given" : "Shawn Lawton", "non-dropping-particle" : "", "parse-names" : false, "suffix" : "" } ], "id" : "ITEM-1", "issued" : { "date-parts" : [ [ "0" ] ] }, "title" : "WCAG Overview | Web Accessibility Initiative (WAI) | W3C", "type" : "webpage" }, "uris" : [ "http://www.mendeley.com/documents/?uuid=43221f41-a043-3059-9ecc-ff8cb5aeca04" ] } ], "mendeley" : { "formattedCitation" : "[18]", "plainTextFormattedCitation" : "[18]", "previouslyFormattedCitation" : "[18]" }, "properties" : {  }, "schema" : "https://github.com/citation-style-language/schema/raw/master/csl-citation.json" }</w:instrText>
      </w:r>
      <w:r>
        <w:fldChar w:fldCharType="separate"/>
      </w:r>
      <w:r w:rsidR="00DC0681" w:rsidRPr="00DC0681">
        <w:rPr>
          <w:i w:val="0"/>
          <w:noProof/>
        </w:rPr>
        <w:t>[18]</w:t>
      </w:r>
      <w:r>
        <w:fldChar w:fldCharType="end"/>
      </w:r>
    </w:p>
    <w:p w14:paraId="754D156B" w14:textId="6695940D" w:rsidR="00F035B8" w:rsidRDefault="00F035B8" w:rsidP="00F035B8">
      <w:r>
        <w:t>WCAG</w:t>
      </w:r>
      <w:r w:rsidR="00E559A3">
        <w:t>,</w:t>
      </w:r>
      <w:r>
        <w:t xml:space="preserve"> </w:t>
      </w:r>
      <w:r w:rsidR="00DA40E8">
        <w:t xml:space="preserve">originally developed in May 1999 </w:t>
      </w:r>
      <w:r w:rsidR="00DA40E8">
        <w:fldChar w:fldCharType="begin" w:fldLock="1"/>
      </w:r>
      <w:r w:rsidR="00DC0681">
        <w:instrText>ADDIN CSL_CITATION { "citationItems" : [ { "id" : "ITEM-1", "itemData" : { "URL" : "https://www.w3.org/TR/WAI-WEBCONTENT/", "accessed" : { "date-parts" : [ [ "2017", "12", "29" ] ] }, "author" : [ { "dropping-particle" : "", "family" : "Chisholm", "given" : "Wendy", "non-dropping-particle" : "", "parse-names" : false, "suffix" : "" }, { "dropping-particle" : "", "family" : "Vanderheiden", "given" : "Gregg", "non-dropping-particle" : "", "parse-names" : false, "suffix" : "" }, { "dropping-particle" : "", "family" : "Jacobs", "given" : "Ian", "non-dropping-particle" : "", "parse-names" : false, "suffix" : "" } ], "id" : "ITEM-1", "issued" : { "date-parts" : [ [ "0" ] ] }, "title" : "Web Content Accessibility Guidelines 1.0", "type" : "webpage" }, "uris" : [ "http://www.mendeley.com/documents/?uuid=b422416d-02c8-3f64-82fe-c7e5a487e9cb" ] } ], "mendeley" : { "formattedCitation" : "[19]", "plainTextFormattedCitation" : "[19]", "previouslyFormattedCitation" : "[19]" }, "properties" : {  }, "schema" : "https://github.com/citation-style-language/schema/raw/master/csl-citation.json" }</w:instrText>
      </w:r>
      <w:r w:rsidR="00DA40E8">
        <w:fldChar w:fldCharType="separate"/>
      </w:r>
      <w:r w:rsidR="00DC0681" w:rsidRPr="00DC0681">
        <w:rPr>
          <w:noProof/>
        </w:rPr>
        <w:t>[19]</w:t>
      </w:r>
      <w:r w:rsidR="00DA40E8">
        <w:fldChar w:fldCharType="end"/>
      </w:r>
      <w:r w:rsidR="00DA40E8">
        <w:t xml:space="preserve"> was a list of 1</w:t>
      </w:r>
      <w:r w:rsidR="008E5E78">
        <w:t>4</w:t>
      </w:r>
      <w:r w:rsidR="00DA40E8">
        <w:t xml:space="preserve"> guidelines to assist with</w:t>
      </w:r>
      <w:r w:rsidR="00817805">
        <w:t xml:space="preserve"> making web content accessible for users with disabilities. This </w:t>
      </w:r>
      <w:r w:rsidR="000A5269">
        <w:t>was then updated</w:t>
      </w:r>
      <w:r w:rsidR="00817805">
        <w:t xml:space="preserve"> to WCAG 2.0</w:t>
      </w:r>
      <w:r w:rsidR="00ED3E08">
        <w:t>.</w:t>
      </w:r>
      <w:r w:rsidR="002A59BD">
        <w:tab/>
      </w:r>
    </w:p>
    <w:p w14:paraId="41FBC469" w14:textId="056C5362" w:rsidR="00C7683D" w:rsidRDefault="00C7683D" w:rsidP="00F035B8"/>
    <w:p w14:paraId="27C7982A" w14:textId="105FAEB0" w:rsidR="00C7683D" w:rsidRDefault="00C7683D" w:rsidP="00780F78">
      <w:pPr>
        <w:pStyle w:val="Heading3"/>
      </w:pPr>
      <w:bookmarkStart w:id="28" w:name="_Toc502846076"/>
      <w:r>
        <w:t>5.</w:t>
      </w:r>
      <w:r w:rsidR="004558CA">
        <w:t>4</w:t>
      </w:r>
      <w:r>
        <w:t>.2 WCAG 2.0</w:t>
      </w:r>
      <w:bookmarkEnd w:id="28"/>
    </w:p>
    <w:p w14:paraId="3DB76BB2" w14:textId="015FE8D8" w:rsidR="00C7683D" w:rsidRDefault="00C7683D" w:rsidP="00C7683D">
      <w:r>
        <w:t>WCAG was updated to WCAG 2.0</w:t>
      </w:r>
      <w:r w:rsidRPr="00C7683D">
        <w:t xml:space="preserve"> </w:t>
      </w:r>
      <w:r>
        <w:t xml:space="preserve">in December 2008 </w:t>
      </w:r>
      <w:r>
        <w:fldChar w:fldCharType="begin" w:fldLock="1"/>
      </w:r>
      <w:r w:rsidR="00DC0681">
        <w:instrText>ADDIN CSL_CITATION { "citationItems" : [ { "id" : "ITEM-1", "itemData" : { "URL" : "https://www.w3.org/WAI/WCAG20/wcag2faq#different", "accessed" : { "date-parts" : [ [ "2017", "12", "29" ] ] }, "author" : [ { "dropping-particle" : "", "family" : "Henry", "given" : "Shawn Lawton", "non-dropping-particle" : "", "parse-names" : false, "suffix" : "" } ], "id" : "ITEM-1", "issued" : { "date-parts" : [ [ "2017" ] ] }, "title" : "Web Content Accessibility Guidelines (WCAG) 2 FAQ | Web Accessibility Initiative (WAI) | W3C", "type" : "webpage" }, "uris" : [ "http://www.mendeley.com/documents/?uuid=904a8b60-a5d5-32e9-b0b0-bec19ca8157e" ] } ], "mendeley" : { "formattedCitation" : "[20]", "plainTextFormattedCitation" : "[20]", "previouslyFormattedCitation" : "[20]" }, "properties" : {  }, "schema" : "https://github.com/citation-style-language/schema/raw/master/csl-citation.json" }</w:instrText>
      </w:r>
      <w:r>
        <w:fldChar w:fldCharType="separate"/>
      </w:r>
      <w:r w:rsidR="00DC0681" w:rsidRPr="00DC0681">
        <w:rPr>
          <w:noProof/>
        </w:rPr>
        <w:t>[20]</w:t>
      </w:r>
      <w:r>
        <w:fldChar w:fldCharType="end"/>
      </w:r>
      <w:r>
        <w:t xml:space="preserve">, which is an attempt to make the WCAG guidelines more robust and measurable </w:t>
      </w:r>
      <w:r>
        <w:fldChar w:fldCharType="begin" w:fldLock="1"/>
      </w:r>
      <w:r w:rsidR="00DC0681">
        <w:instrText>ADDIN CSL_CITATION { "citationItems" : [ { "id" : "ITEM-1",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"ITEM-1", "issued" : { "date-parts" : [ [ "2006" ] ] }, "publisher" : "Friendsof", "title" : "Web Accessibility Web Standards and Regulatory Compliance", "type" : "book" }, "locator" : "460", "uris" : [ "http://www.mendeley.com/documents/?uuid=22016d4e-57c6-4daf-957e-a9e93d5cb0cf" ] } ], "mendeley" : { "formattedCitation" : "[15, p. 460]", "plainTextFormattedCitation" : "[15, p. 460]", "previouslyFormattedCitation" : "[15, p. 460]" }, "properties" : {  }, "schema" : "https://github.com/citation-style-language/schema/raw/master/csl-citation.json" }</w:instrText>
      </w:r>
      <w:r>
        <w:fldChar w:fldCharType="separate"/>
      </w:r>
      <w:r w:rsidR="00DC0681" w:rsidRPr="00DC0681">
        <w:rPr>
          <w:noProof/>
        </w:rPr>
        <w:t>[15, p. 460]</w:t>
      </w:r>
      <w:r>
        <w:fldChar w:fldCharType="end"/>
      </w:r>
      <w:r>
        <w:t>.</w:t>
      </w:r>
    </w:p>
    <w:p w14:paraId="216E8149" w14:textId="125F0E3B" w:rsidR="00D62255" w:rsidRDefault="00D62255" w:rsidP="00C7683D">
      <w:r>
        <w:tab/>
        <w:t>There are 4 main principles of web accessibility within WCAG 2.0</w:t>
      </w:r>
      <w:r w:rsidR="006A5EAE">
        <w:t xml:space="preserve"> </w:t>
      </w:r>
      <w:r w:rsidR="006A5EAE">
        <w:fldChar w:fldCharType="begin" w:fldLock="1"/>
      </w:r>
      <w:r w:rsidR="00DC0681">
        <w:instrText>ADDIN CSL_CITATION { "citationItems" : [ { "id" : "ITEM-1", "itemData" : { "URL" : "https://wuhcag.com/web-content-accessibility-guidelines/", "accessed" : { "date-parts" : [ [ "2017", "12", "29" ] ] }, "author" : [ { "dropping-particle" : "", "family" : "McGrath", "given" : "Luke", "non-dropping-particle" : "", "parse-names" : false, "suffix" : "" } ], "id" : "ITEM-1", "issued" : { "date-parts" : [ [ "0" ] ] }, "title" : "What are the Web Content Accessibility Guidelines?", "type" : "webpage" }, "uris" : [ "http://www.mendeley.com/documents/?uuid=c78aea56-677d-3361-8112-9f73146632c2" ] }, { "id" : "ITEM-2",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"ITEM-2", "issued" : { "date-parts" : [ [ "2006" ] ] }, "publisher" : "Friendsof", "title" : "Web Accessibility Web Standards and Regulatory Compliance", "type" : "book" }, "locator" : "462-464", "uris" : [ "http://www.mendeley.com/documents/?uuid=22016d4e-57c6-4daf-957e-a9e93d5cb0cf" ] }, { "id" : "ITEM-3", "itemData" : { "URL" : "https://www.w3.org/WAI/WCAG20/glance/", "accessed" : { "date-parts" : [ [ "2017", "12", "29" ] ] }, "author" : [ { "dropping-particle" : "", "family" : "Henry", "given" : "Shawn Lawton", "non-dropping-particle" : "", "parse-names" : false, "suffix" : "" } ], "id" : "ITEM-3", "issued" : { "date-parts" : [ [ "0" ] ] }, "title" : "WCAG 2.0 at a Glance | Web Accessibility Initiative (WAI) | W3C", "type" : "webpage" }, "uris" : [ "http://www.mendeley.com/documents/?uuid=981c0433-01d7-3b6a-b5bd-108f9871df05" ] } ], "mendeley" : { "formattedCitation" : "[15, pp. 462\u2013464], [21], [22]", "plainTextFormattedCitation" : "[15, pp. 462\u2013464], [21], [22]", "previouslyFormattedCitation" : "[15, pp. 462\u2013464], [21], [22]" }, "properties" : {  }, "schema" : "https://github.com/citation-style-language/schema/raw/master/csl-citation.json" }</w:instrText>
      </w:r>
      <w:r w:rsidR="006A5EAE">
        <w:fldChar w:fldCharType="separate"/>
      </w:r>
      <w:r w:rsidR="00DC0681" w:rsidRPr="00DC0681">
        <w:rPr>
          <w:noProof/>
        </w:rPr>
        <w:t>[15, pp. 462–464], [21], [22]</w:t>
      </w:r>
      <w:r w:rsidR="006A5EAE">
        <w:fldChar w:fldCharType="end"/>
      </w:r>
      <w:r>
        <w:t>:</w:t>
      </w:r>
    </w:p>
    <w:p w14:paraId="66DBB260" w14:textId="38F2150B" w:rsidR="00D62255" w:rsidRDefault="00D62255" w:rsidP="00440D31">
      <w:pPr>
        <w:pStyle w:val="ListParagraph"/>
        <w:numPr>
          <w:ilvl w:val="0"/>
          <w:numId w:val="10"/>
        </w:numPr>
      </w:pPr>
      <w:r w:rsidRPr="00B90316">
        <w:rPr>
          <w:b/>
        </w:rPr>
        <w:t>P</w:t>
      </w:r>
      <w:r>
        <w:t xml:space="preserve">erceivable – </w:t>
      </w:r>
      <w:r w:rsidR="00D73E1A">
        <w:t>C</w:t>
      </w:r>
      <w:r>
        <w:t>ontent must be perceivable by the user in some way otherwise it is not useful.</w:t>
      </w:r>
    </w:p>
    <w:p w14:paraId="31D5C148" w14:textId="6540867C" w:rsidR="00D62255" w:rsidRDefault="00D62255" w:rsidP="00440D31">
      <w:pPr>
        <w:pStyle w:val="ListParagraph"/>
        <w:numPr>
          <w:ilvl w:val="0"/>
          <w:numId w:val="10"/>
        </w:numPr>
      </w:pPr>
      <w:r w:rsidRPr="00B90316">
        <w:rPr>
          <w:b/>
        </w:rPr>
        <w:t>O</w:t>
      </w:r>
      <w:r>
        <w:t xml:space="preserve">perable – </w:t>
      </w:r>
      <w:r w:rsidR="00D73E1A">
        <w:t>A</w:t>
      </w:r>
      <w:r>
        <w:t>ny element on the website must be accessible by all users, whether it be through keyboard-only navigation or avoiding content that may cause seizures.</w:t>
      </w:r>
    </w:p>
    <w:p w14:paraId="1AEA5D88" w14:textId="193B490D" w:rsidR="00D62255" w:rsidRDefault="00D62255" w:rsidP="00440D31">
      <w:pPr>
        <w:pStyle w:val="ListParagraph"/>
        <w:numPr>
          <w:ilvl w:val="0"/>
          <w:numId w:val="10"/>
        </w:numPr>
      </w:pPr>
      <w:r w:rsidRPr="00B90316">
        <w:rPr>
          <w:b/>
        </w:rPr>
        <w:t>U</w:t>
      </w:r>
      <w:r>
        <w:t>nderstandable</w:t>
      </w:r>
      <w:r w:rsidR="00E718E0">
        <w:t xml:space="preserve"> – </w:t>
      </w:r>
      <w:r w:rsidR="00D73E1A">
        <w:t>C</w:t>
      </w:r>
      <w:r w:rsidR="00E718E0">
        <w:t>ontent must be clear and readable by all users</w:t>
      </w:r>
      <w:r w:rsidR="005E2687">
        <w:t>.</w:t>
      </w:r>
    </w:p>
    <w:p w14:paraId="5D09BF2E" w14:textId="22DB9E1A" w:rsidR="00D62255" w:rsidRDefault="00D62255" w:rsidP="00440D31">
      <w:pPr>
        <w:pStyle w:val="ListParagraph"/>
        <w:numPr>
          <w:ilvl w:val="0"/>
          <w:numId w:val="10"/>
        </w:numPr>
      </w:pPr>
      <w:r w:rsidRPr="00B90316">
        <w:rPr>
          <w:b/>
        </w:rPr>
        <w:t>R</w:t>
      </w:r>
      <w:r>
        <w:t>obust</w:t>
      </w:r>
      <w:r w:rsidR="00C66DC3">
        <w:t xml:space="preserve"> – </w:t>
      </w:r>
      <w:r w:rsidR="00D73E1A">
        <w:t>C</w:t>
      </w:r>
      <w:r w:rsidR="00C66DC3">
        <w:t xml:space="preserve">ontent must be designed in a way it will not have problems with future tools or </w:t>
      </w:r>
      <w:r w:rsidR="006A5EAE">
        <w:t>third-party</w:t>
      </w:r>
      <w:r w:rsidR="00C66DC3">
        <w:t xml:space="preserve"> technologies.</w:t>
      </w:r>
    </w:p>
    <w:p w14:paraId="5E4D1AB8" w14:textId="77777777" w:rsidR="006529F1" w:rsidRPr="00C7683D" w:rsidRDefault="006529F1" w:rsidP="006529F1"/>
    <w:p w14:paraId="3556BDAE" w14:textId="59D5263A" w:rsidR="00585EC4" w:rsidRDefault="00585EC4" w:rsidP="00780F78">
      <w:pPr>
        <w:pStyle w:val="Heading2"/>
      </w:pPr>
      <w:bookmarkStart w:id="29" w:name="_Toc502846077"/>
      <w:r>
        <w:t>5.</w:t>
      </w:r>
      <w:r w:rsidR="004558CA">
        <w:t>5</w:t>
      </w:r>
      <w:r>
        <w:t xml:space="preserve"> Accessibility Evaluation</w:t>
      </w:r>
      <w:bookmarkEnd w:id="29"/>
    </w:p>
    <w:p w14:paraId="0BA7F816" w14:textId="72BFBAE4" w:rsidR="006529F1" w:rsidRDefault="009D5880" w:rsidP="00E90E7A">
      <w:pPr>
        <w:spacing w:before="120" w:after="120"/>
        <w:jc w:val="both"/>
        <w:rPr>
          <w:szCs w:val="22"/>
        </w:rPr>
      </w:pPr>
      <w:r>
        <w:rPr>
          <w:szCs w:val="22"/>
        </w:rPr>
        <w:t>Following</w:t>
      </w:r>
      <w:r w:rsidR="002D3A9E">
        <w:rPr>
          <w:szCs w:val="22"/>
        </w:rPr>
        <w:t xml:space="preserve"> the WCAG 2.0</w:t>
      </w:r>
      <w:r w:rsidR="00440D31">
        <w:rPr>
          <w:szCs w:val="22"/>
        </w:rPr>
        <w:t xml:space="preserve"> guidelines</w:t>
      </w:r>
      <w:r w:rsidR="002D3A9E">
        <w:rPr>
          <w:szCs w:val="22"/>
        </w:rPr>
        <w:t xml:space="preserve">, it is believed for the website to be </w:t>
      </w:r>
      <w:r w:rsidR="00A27148">
        <w:rPr>
          <w:szCs w:val="22"/>
        </w:rPr>
        <w:t>mainly accessible</w:t>
      </w:r>
      <w:r w:rsidR="009260D2">
        <w:rPr>
          <w:szCs w:val="22"/>
        </w:rPr>
        <w:t xml:space="preserve">. </w:t>
      </w:r>
      <w:r w:rsidR="00C05245">
        <w:rPr>
          <w:szCs w:val="22"/>
        </w:rPr>
        <w:t>This section will discuss how the use of headings, images, forms and various other elements prove this.</w:t>
      </w:r>
    </w:p>
    <w:p w14:paraId="03B0DE88" w14:textId="3493F7B8" w:rsidR="00CE665F" w:rsidRDefault="00CE665F" w:rsidP="00780F78">
      <w:pPr>
        <w:pStyle w:val="Heading3"/>
      </w:pPr>
      <w:bookmarkStart w:id="30" w:name="_Toc502846078"/>
      <w:r>
        <w:lastRenderedPageBreak/>
        <w:t>5.</w:t>
      </w:r>
      <w:r w:rsidR="004558CA">
        <w:t>5</w:t>
      </w:r>
      <w:r>
        <w:t>.1 Headings</w:t>
      </w:r>
      <w:bookmarkEnd w:id="30"/>
    </w:p>
    <w:p w14:paraId="2D627753" w14:textId="5B5CC01F" w:rsidR="00D73E1A" w:rsidRPr="009209DA" w:rsidRDefault="00CE665F" w:rsidP="009209DA">
      <w:pPr>
        <w:rPr>
          <w:szCs w:val="22"/>
        </w:rPr>
      </w:pPr>
      <w:r>
        <w:t>Each individual page has a &lt;h1&gt; element, which allows users with screen readers to easily skip over repetitive</w:t>
      </w:r>
      <w:r w:rsidR="0072039C" w:rsidRPr="009209DA">
        <w:rPr>
          <w:szCs w:val="22"/>
        </w:rPr>
        <w:t xml:space="preserve"> navigation links so they can get to the main content</w:t>
      </w:r>
      <w:r w:rsidR="00AE44DF" w:rsidRPr="009209DA">
        <w:rPr>
          <w:szCs w:val="22"/>
        </w:rPr>
        <w:t xml:space="preserve"> </w:t>
      </w:r>
      <w:r w:rsidR="00AE44DF" w:rsidRPr="009209DA">
        <w:rPr>
          <w:szCs w:val="22"/>
        </w:rPr>
        <w:fldChar w:fldCharType="begin" w:fldLock="1"/>
      </w:r>
      <w:r w:rsidR="00DC0681">
        <w:rPr>
          <w:szCs w:val="22"/>
        </w:rPr>
        <w:instrText>ADDIN CSL_CITATION { "citationItems" : [ { "id" : "ITEM-1",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"ITEM-1", "issued" : { "date-parts" : [ [ "2006" ] ] }, "publisher" : "Friendsof", "title" : "Web Accessibility Web Standards and Regulatory Compliance", "type" : "book" }, "locator" : "185", "uris" : [ "http://www.mendeley.com/documents/?uuid=22016d4e-57c6-4daf-957e-a9e93d5cb0cf" ] } ], "mendeley" : { "formattedCitation" : "[15, p. 185]", "plainTextFormattedCitation" : "[15, p. 185]", "previouslyFormattedCitation" : "[15, p. 185]" }, "properties" : {  }, "schema" : "https://github.com/citation-style-language/schema/raw/master/csl-citation.json" }</w:instrText>
      </w:r>
      <w:r w:rsidR="00AE44DF" w:rsidRPr="009209DA">
        <w:rPr>
          <w:szCs w:val="22"/>
        </w:rPr>
        <w:fldChar w:fldCharType="separate"/>
      </w:r>
      <w:r w:rsidR="00DC0681" w:rsidRPr="00DC0681">
        <w:rPr>
          <w:noProof/>
          <w:szCs w:val="22"/>
        </w:rPr>
        <w:t>[15, p. 185]</w:t>
      </w:r>
      <w:r w:rsidR="00AE44DF" w:rsidRPr="009209DA">
        <w:rPr>
          <w:szCs w:val="22"/>
        </w:rPr>
        <w:fldChar w:fldCharType="end"/>
      </w:r>
      <w:r w:rsidR="0072039C" w:rsidRPr="009209DA">
        <w:rPr>
          <w:szCs w:val="22"/>
        </w:rPr>
        <w:t>.</w:t>
      </w:r>
    </w:p>
    <w:p w14:paraId="2B9B9696" w14:textId="5809B6DA" w:rsidR="00AE44DF" w:rsidRPr="009209DA" w:rsidRDefault="00AE44DF" w:rsidP="00710ED6">
      <w:pPr>
        <w:spacing w:before="120" w:after="120"/>
        <w:ind w:firstLine="720"/>
        <w:jc w:val="both"/>
        <w:rPr>
          <w:szCs w:val="22"/>
        </w:rPr>
      </w:pPr>
      <w:r w:rsidRPr="009209DA">
        <w:rPr>
          <w:szCs w:val="22"/>
        </w:rPr>
        <w:t>Each section of content has been split up and utilises these heading elements to break up the structure</w:t>
      </w:r>
      <w:r w:rsidR="00E42715" w:rsidRPr="009209DA">
        <w:rPr>
          <w:szCs w:val="22"/>
        </w:rPr>
        <w:t xml:space="preserve"> as shown in figur</w:t>
      </w:r>
      <w:r w:rsidR="00710ED6">
        <w:rPr>
          <w:szCs w:val="22"/>
        </w:rPr>
        <w:t>e 5-4</w:t>
      </w:r>
      <w:r w:rsidRPr="009209DA">
        <w:rPr>
          <w:szCs w:val="22"/>
        </w:rPr>
        <w:t xml:space="preserve">, allowing screen readers to skim the page and navigate correctly </w:t>
      </w:r>
      <w:r w:rsidRPr="009209DA">
        <w:rPr>
          <w:szCs w:val="22"/>
        </w:rPr>
        <w:fldChar w:fldCharType="begin" w:fldLock="1"/>
      </w:r>
      <w:r w:rsidR="00DC0681">
        <w:rPr>
          <w:szCs w:val="22"/>
        </w:rPr>
        <w:instrText>ADDIN CSL_CITATION { "citationItems" : [ { "id" : "ITEM-1", "itemData" : { "URL" : "https://www.drupal.org/docs/7/creating-accessible-themes/using-headings-to-improve-accessibility", "accessed" : { "date-parts" : [ [ "2017", "12", "29" ] ] }, "id" : "ITEM-1", "issued" : { "date-parts" : [ [ "0" ] ] }, "title" : "Using headings to improve accessibility | Drupal.org", "type" : "webpage" }, "uris" : [ "http://www.mendeley.com/documents/?uuid=30258b39-b375-3eb9-9ecf-ac3bf221d602" ] }, { "id" : "ITEM-2", "itemData" : { "URL" : "http://accessibility.psu.edu/headingshtml/", "accessed" : { "date-parts" : [ [ "2017", "12", "29" ] ] }, "id" : "ITEM-2", "issued" : { "date-parts" : [ [ "0" ] ] }, "title" : "Accessibility at Penn State | Heading Tags (H1, H2, H3, P) in HTML", "type" : "webpage" }, "uris" : [ "http://www.mendeley.com/documents/?uuid=f4124866-8918-3f33-9b75-4745ca502afc" ] } ], "mendeley" : { "formattedCitation" : "[23], [24]", "plainTextFormattedCitation" : "[23], [24]", "previouslyFormattedCitation" : "[23], [24]" }, "properties" : {  }, "schema" : "https://github.com/citation-style-language/schema/raw/master/csl-citation.json" }</w:instrText>
      </w:r>
      <w:r w:rsidRPr="009209DA">
        <w:rPr>
          <w:szCs w:val="22"/>
        </w:rPr>
        <w:fldChar w:fldCharType="separate"/>
      </w:r>
      <w:r w:rsidR="00DC0681" w:rsidRPr="00DC0681">
        <w:rPr>
          <w:noProof/>
          <w:szCs w:val="22"/>
        </w:rPr>
        <w:t>[23], [24]</w:t>
      </w:r>
      <w:r w:rsidRPr="009209DA">
        <w:rPr>
          <w:szCs w:val="22"/>
        </w:rPr>
        <w:fldChar w:fldCharType="end"/>
      </w:r>
      <w:r w:rsidRPr="009209DA">
        <w:rPr>
          <w:szCs w:val="22"/>
        </w:rPr>
        <w:t>.</w:t>
      </w:r>
    </w:p>
    <w:p w14:paraId="3753CB21" w14:textId="77777777" w:rsidR="00E42715" w:rsidRDefault="00E42715" w:rsidP="009209DA">
      <w:pPr>
        <w:keepNext/>
        <w:spacing w:before="120" w:after="120"/>
        <w:jc w:val="both"/>
      </w:pPr>
      <w:r>
        <w:rPr>
          <w:noProof/>
        </w:rPr>
        <w:drawing>
          <wp:inline distT="0" distB="0" distL="0" distR="0" wp14:anchorId="4CE8F59A" wp14:editId="2044D79E">
            <wp:extent cx="1341120" cy="212293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42951" cy="2125837"/>
                    </a:xfrm>
                    <a:prstGeom prst="rect">
                      <a:avLst/>
                    </a:prstGeom>
                    <a:noFill/>
                    <a:ln>
                      <a:noFill/>
                    </a:ln>
                  </pic:spPr>
                </pic:pic>
              </a:graphicData>
            </a:graphic>
          </wp:inline>
        </w:drawing>
      </w:r>
    </w:p>
    <w:p w14:paraId="447E3D86" w14:textId="0C55F796" w:rsidR="00E42715" w:rsidRDefault="00E42715" w:rsidP="009209DA">
      <w:pPr>
        <w:pStyle w:val="Caption"/>
        <w:jc w:val="both"/>
        <w:rPr>
          <w:szCs w:val="22"/>
        </w:rPr>
      </w:pPr>
      <w:r>
        <w:t xml:space="preserve">Figure </w:t>
      </w:r>
      <w:r w:rsidR="00D05095">
        <w:fldChar w:fldCharType="begin"/>
      </w:r>
      <w:r w:rsidR="00D05095">
        <w:instrText xml:space="preserve"> SEQ Figure \* ARABIC </w:instrText>
      </w:r>
      <w:r w:rsidR="00D05095">
        <w:fldChar w:fldCharType="separate"/>
      </w:r>
      <w:r w:rsidR="00650F18">
        <w:rPr>
          <w:noProof/>
        </w:rPr>
        <w:t>5</w:t>
      </w:r>
      <w:r w:rsidR="00D05095">
        <w:rPr>
          <w:noProof/>
        </w:rPr>
        <w:fldChar w:fldCharType="end"/>
      </w:r>
      <w:r w:rsidR="00D82BCE">
        <w:t>-4</w:t>
      </w:r>
      <w:r>
        <w:t xml:space="preserve"> </w:t>
      </w:r>
      <w:r w:rsidR="00D82BCE">
        <w:t>–</w:t>
      </w:r>
      <w:r>
        <w:t xml:space="preserve"> </w:t>
      </w:r>
      <w:r w:rsidRPr="00CA1C6E">
        <w:t>WAVE Evaluation Tool</w:t>
      </w:r>
      <w:r w:rsidR="007336BD">
        <w:t xml:space="preserve"> </w:t>
      </w:r>
      <w:r w:rsidR="007336BD">
        <w:fldChar w:fldCharType="begin" w:fldLock="1"/>
      </w:r>
      <w:r w:rsidR="00DC0681">
        <w:instrText>ADDIN CSL_CITATION { "citationItems" : [ { "id" : "ITEM-1", "itemData" : { "URL" : "https://wave.webaim.org/extension/", "accessed" : { "date-parts" : [ [ "2018", "1", "3" ] ] }, "id" : "ITEM-1", "issued" : { "date-parts" : [ [ "0" ] ] }, "title" : "WAVE Chrome &amp;amp; Firefox Extensions", "type" : "webpage" }, "uris" : [ "http://www.mendeley.com/documents/?uuid=97b7478b-3e0b-312d-a893-a598f0ce8659" ] } ], "mendeley" : { "formattedCitation" : "[25]", "plainTextFormattedCitation" : "[25]", "previouslyFormattedCitation" : "[25]" }, "properties" : {  }, "schema" : "https://github.com/citation-style-language/schema/raw/master/csl-citation.json" }</w:instrText>
      </w:r>
      <w:r w:rsidR="007336BD">
        <w:fldChar w:fldCharType="separate"/>
      </w:r>
      <w:r w:rsidR="00DC0681" w:rsidRPr="00DC0681">
        <w:rPr>
          <w:i w:val="0"/>
          <w:noProof/>
        </w:rPr>
        <w:t>[25]</w:t>
      </w:r>
      <w:r w:rsidR="007336BD">
        <w:fldChar w:fldCharType="end"/>
      </w:r>
      <w:r w:rsidR="00263B34">
        <w:t xml:space="preserve"> for index.html </w:t>
      </w:r>
    </w:p>
    <w:p w14:paraId="0C65B803" w14:textId="7D610E0F" w:rsidR="00E42715" w:rsidRPr="009209DA" w:rsidRDefault="00A27148" w:rsidP="009209DA">
      <w:pPr>
        <w:spacing w:before="120" w:after="120"/>
        <w:ind w:firstLine="720"/>
        <w:jc w:val="both"/>
        <w:rPr>
          <w:szCs w:val="22"/>
        </w:rPr>
      </w:pPr>
      <w:r w:rsidRPr="009209DA">
        <w:rPr>
          <w:szCs w:val="22"/>
        </w:rPr>
        <w:t xml:space="preserve">From section ‘2.4.6 – Headings and Labels’ of the WCAG 2.0 quick reference </w:t>
      </w:r>
      <w:r w:rsidRPr="009209DA">
        <w:rPr>
          <w:szCs w:val="22"/>
        </w:rPr>
        <w:fldChar w:fldCharType="begin" w:fldLock="1"/>
      </w:r>
      <w:r w:rsidR="00DC0681">
        <w:rPr>
          <w:szCs w:val="22"/>
        </w:rPr>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"[26]", "plainTextFormattedCitation" : "[26]", "previouslyFormattedCitation" : "[26]" }, "properties" : {  }, "schema" : "https://github.com/citation-style-language/schema/raw/master/csl-citation.json" }</w:instrText>
      </w:r>
      <w:r w:rsidRPr="009209DA">
        <w:rPr>
          <w:szCs w:val="22"/>
        </w:rPr>
        <w:fldChar w:fldCharType="separate"/>
      </w:r>
      <w:r w:rsidR="00DC0681" w:rsidRPr="00DC0681">
        <w:rPr>
          <w:noProof/>
          <w:szCs w:val="22"/>
        </w:rPr>
        <w:t>[26]</w:t>
      </w:r>
      <w:r w:rsidRPr="009209DA">
        <w:rPr>
          <w:szCs w:val="22"/>
        </w:rPr>
        <w:fldChar w:fldCharType="end"/>
      </w:r>
      <w:r w:rsidRPr="009209DA">
        <w:rPr>
          <w:szCs w:val="22"/>
        </w:rPr>
        <w:t>, both headings and labels within the website are descriptive</w:t>
      </w:r>
      <w:r w:rsidR="00E42715" w:rsidRPr="009209DA">
        <w:rPr>
          <w:szCs w:val="22"/>
        </w:rPr>
        <w:t xml:space="preserve"> as per figure </w:t>
      </w:r>
      <w:r w:rsidR="003C1D53">
        <w:rPr>
          <w:szCs w:val="22"/>
        </w:rPr>
        <w:t>5-5</w:t>
      </w:r>
      <w:r w:rsidR="00E42715" w:rsidRPr="009209DA">
        <w:rPr>
          <w:szCs w:val="22"/>
        </w:rPr>
        <w:t xml:space="preserve"> and figure </w:t>
      </w:r>
      <w:r w:rsidR="003C1D53">
        <w:rPr>
          <w:szCs w:val="22"/>
        </w:rPr>
        <w:t>5-6</w:t>
      </w:r>
      <w:r w:rsidRPr="009209DA">
        <w:rPr>
          <w:szCs w:val="22"/>
        </w:rPr>
        <w:t>.</w:t>
      </w:r>
    </w:p>
    <w:p w14:paraId="46B0DF7F" w14:textId="4B71752F" w:rsidR="00190210" w:rsidRDefault="00190210" w:rsidP="009209DA">
      <w:pPr>
        <w:keepNext/>
        <w:spacing w:before="120" w:after="120"/>
        <w:jc w:val="both"/>
      </w:pPr>
      <w:r>
        <w:rPr>
          <w:noProof/>
        </w:rPr>
        <w:drawing>
          <wp:inline distT="0" distB="0" distL="0" distR="0" wp14:anchorId="60D287DB" wp14:editId="33D33A7C">
            <wp:extent cx="4000500" cy="1798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48539" cy="186535"/>
                    </a:xfrm>
                    <a:prstGeom prst="rect">
                      <a:avLst/>
                    </a:prstGeom>
                    <a:noFill/>
                    <a:ln>
                      <a:noFill/>
                    </a:ln>
                  </pic:spPr>
                </pic:pic>
              </a:graphicData>
            </a:graphic>
          </wp:inline>
        </w:drawing>
      </w:r>
    </w:p>
    <w:p w14:paraId="6E46E701" w14:textId="73226DD4" w:rsidR="00190210" w:rsidRDefault="00190210" w:rsidP="009209DA">
      <w:pPr>
        <w:pStyle w:val="Caption"/>
        <w:jc w:val="both"/>
      </w:pPr>
      <w:r>
        <w:t xml:space="preserve">Figure </w:t>
      </w:r>
      <w:r w:rsidR="0076200C">
        <w:t>5-5</w:t>
      </w:r>
      <w:r>
        <w:t xml:space="preserve"> </w:t>
      </w:r>
      <w:r w:rsidR="00724077">
        <w:t>– Descriptive</w:t>
      </w:r>
      <w:r>
        <w:t xml:space="preserve"> &lt;h2&gt; element</w:t>
      </w:r>
    </w:p>
    <w:p w14:paraId="30DD1653" w14:textId="3990AB2B" w:rsidR="00190210" w:rsidRDefault="00B77086" w:rsidP="009209DA">
      <w:pPr>
        <w:keepNext/>
      </w:pPr>
      <w:r>
        <w:rPr>
          <w:noProof/>
        </w:rPr>
        <w:drawing>
          <wp:inline distT="0" distB="0" distL="0" distR="0" wp14:anchorId="74C016EA" wp14:editId="50DABD6B">
            <wp:extent cx="4312920" cy="81019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72839" cy="821451"/>
                    </a:xfrm>
                    <a:prstGeom prst="rect">
                      <a:avLst/>
                    </a:prstGeom>
                    <a:noFill/>
                    <a:ln>
                      <a:noFill/>
                    </a:ln>
                  </pic:spPr>
                </pic:pic>
              </a:graphicData>
            </a:graphic>
          </wp:inline>
        </w:drawing>
      </w:r>
    </w:p>
    <w:p w14:paraId="0B76C8E6" w14:textId="7ED23A83" w:rsidR="00F918CC" w:rsidRDefault="00190210" w:rsidP="009209DA">
      <w:pPr>
        <w:pStyle w:val="Caption"/>
      </w:pPr>
      <w:r>
        <w:t xml:space="preserve">Figure </w:t>
      </w:r>
      <w:r w:rsidR="000C4CEE">
        <w:t>5-6 –</w:t>
      </w:r>
      <w:r>
        <w:t xml:space="preserve"> Label element</w:t>
      </w:r>
      <w:r w:rsidR="00A53292">
        <w:t xml:space="preserve">, </w:t>
      </w:r>
      <w:r>
        <w:t xml:space="preserve">name </w:t>
      </w:r>
      <w:r w:rsidR="00A53292">
        <w:t>attribute</w:t>
      </w:r>
      <w:r w:rsidR="00B77086">
        <w:t xml:space="preserve"> and required attribute</w:t>
      </w:r>
    </w:p>
    <w:p w14:paraId="53CCBB36" w14:textId="25A3A69D" w:rsidR="00263B34" w:rsidRDefault="00263B34" w:rsidP="00780F78">
      <w:pPr>
        <w:pStyle w:val="Heading3"/>
      </w:pPr>
      <w:bookmarkStart w:id="31" w:name="_Toc502846079"/>
      <w:r>
        <w:t>5.</w:t>
      </w:r>
      <w:r w:rsidR="004558CA">
        <w:t>5</w:t>
      </w:r>
      <w:r>
        <w:t>.2 Information Structure and Relationships</w:t>
      </w:r>
      <w:bookmarkEnd w:id="31"/>
    </w:p>
    <w:p w14:paraId="13C78C5A" w14:textId="69FA34A4" w:rsidR="006529F1" w:rsidRDefault="009A6DFA" w:rsidP="009209DA">
      <w:r>
        <w:t xml:space="preserve">From section ‘1.3.1 </w:t>
      </w:r>
      <w:r w:rsidR="00E343BD">
        <w:t xml:space="preserve">– Info </w:t>
      </w:r>
      <w:r>
        <w:t>and Relationships’</w:t>
      </w:r>
      <w:r w:rsidR="00E343BD">
        <w:fldChar w:fldCharType="begin" w:fldLock="1"/>
      </w:r>
      <w:r w:rsidR="00DC0681">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"[26]", "plainTextFormattedCitation" : "[26]", "previouslyFormattedCitation" : "[26]" }, "properties" : {  }, "schema" : "https://github.com/citation-style-language/schema/raw/master/csl-citation.json" }</w:instrText>
      </w:r>
      <w:r w:rsidR="00E343BD">
        <w:fldChar w:fldCharType="separate"/>
      </w:r>
      <w:r w:rsidR="00DC0681" w:rsidRPr="00DC0681">
        <w:rPr>
          <w:noProof/>
        </w:rPr>
        <w:t>[26]</w:t>
      </w:r>
      <w:r w:rsidR="00E343BD">
        <w:fldChar w:fldCharType="end"/>
      </w:r>
      <w:r w:rsidR="00E343BD">
        <w:t>, landmarks, regions and headings have been implemented</w:t>
      </w:r>
      <w:r w:rsidR="00FF518E">
        <w:t xml:space="preserve"> as shown in figure </w:t>
      </w:r>
      <w:r w:rsidR="005E2E9F">
        <w:t>5-7</w:t>
      </w:r>
      <w:r w:rsidR="00FF518E">
        <w:t>.</w:t>
      </w:r>
      <w:r w:rsidR="00E343BD">
        <w:t xml:space="preserve"> </w:t>
      </w:r>
    </w:p>
    <w:p w14:paraId="5430A213" w14:textId="1F5DDFB1" w:rsidR="0044647A" w:rsidRDefault="00E60FEB" w:rsidP="009209DA">
      <w:pPr>
        <w:keepNext/>
      </w:pPr>
      <w:r>
        <w:rPr>
          <w:noProof/>
        </w:rPr>
        <w:lastRenderedPageBreak/>
        <w:drawing>
          <wp:inline distT="0" distB="0" distL="0" distR="0" wp14:anchorId="389E93D7" wp14:editId="2CE52FDB">
            <wp:extent cx="4076700" cy="892498"/>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22476" cy="902520"/>
                    </a:xfrm>
                    <a:prstGeom prst="rect">
                      <a:avLst/>
                    </a:prstGeom>
                    <a:noFill/>
                    <a:ln>
                      <a:noFill/>
                    </a:ln>
                  </pic:spPr>
                </pic:pic>
              </a:graphicData>
            </a:graphic>
          </wp:inline>
        </w:drawing>
      </w:r>
    </w:p>
    <w:p w14:paraId="22A7341B" w14:textId="528F8375" w:rsidR="00E343BD" w:rsidRDefault="00E343BD" w:rsidP="009209DA">
      <w:pPr>
        <w:pStyle w:val="Caption"/>
      </w:pPr>
      <w:r>
        <w:t xml:space="preserve">Figure </w:t>
      </w:r>
      <w:r w:rsidR="0018171C">
        <w:t>5-7</w:t>
      </w:r>
      <w:r>
        <w:t xml:space="preserve"> </w:t>
      </w:r>
      <w:r w:rsidR="00FF518E">
        <w:t>–</w:t>
      </w:r>
      <w:r>
        <w:t xml:space="preserve"> </w:t>
      </w:r>
      <w:r w:rsidR="00833432">
        <w:t>R</w:t>
      </w:r>
      <w:r>
        <w:t>oles</w:t>
      </w:r>
      <w:r w:rsidR="00FF518E">
        <w:t xml:space="preserve"> and headings</w:t>
      </w:r>
    </w:p>
    <w:p w14:paraId="113CB4DC" w14:textId="54ADA05A" w:rsidR="0044647A" w:rsidRPr="0044647A" w:rsidRDefault="0044647A" w:rsidP="009209DA">
      <w:pPr>
        <w:ind w:firstLine="720"/>
      </w:pPr>
      <w:r>
        <w:t xml:space="preserve">Table </w:t>
      </w:r>
      <w:proofErr w:type="spellStart"/>
      <w:r>
        <w:t>markup</w:t>
      </w:r>
      <w:proofErr w:type="spellEnd"/>
      <w:r>
        <w:t xml:space="preserve"> has also been implemented to present tabular information as seen in figure </w:t>
      </w:r>
      <w:r w:rsidR="00C12C7F">
        <w:t>5-8</w:t>
      </w:r>
      <w:r>
        <w:t>.</w:t>
      </w:r>
    </w:p>
    <w:p w14:paraId="186DC78D" w14:textId="77777777" w:rsidR="0044647A" w:rsidRDefault="0044647A" w:rsidP="009209DA">
      <w:pPr>
        <w:keepNext/>
      </w:pPr>
      <w:r>
        <w:rPr>
          <w:noProof/>
        </w:rPr>
        <w:drawing>
          <wp:inline distT="0" distB="0" distL="0" distR="0" wp14:anchorId="6C3D4FD4" wp14:editId="11BB07B4">
            <wp:extent cx="3543300" cy="2107653"/>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70981" cy="2124119"/>
                    </a:xfrm>
                    <a:prstGeom prst="rect">
                      <a:avLst/>
                    </a:prstGeom>
                    <a:noFill/>
                    <a:ln>
                      <a:noFill/>
                    </a:ln>
                  </pic:spPr>
                </pic:pic>
              </a:graphicData>
            </a:graphic>
          </wp:inline>
        </w:drawing>
      </w:r>
    </w:p>
    <w:p w14:paraId="6646F0B5" w14:textId="348FE675" w:rsidR="0044647A" w:rsidRDefault="0044647A" w:rsidP="009209DA">
      <w:pPr>
        <w:pStyle w:val="Caption"/>
      </w:pPr>
      <w:r>
        <w:t xml:space="preserve">Figure </w:t>
      </w:r>
      <w:r w:rsidR="00C03887">
        <w:t>5-8</w:t>
      </w:r>
      <w:r>
        <w:t xml:space="preserve"> </w:t>
      </w:r>
      <w:r w:rsidR="00C03887">
        <w:t>–</w:t>
      </w:r>
      <w:r>
        <w:t xml:space="preserve"> Table </w:t>
      </w:r>
      <w:proofErr w:type="spellStart"/>
      <w:r>
        <w:t>markup</w:t>
      </w:r>
      <w:proofErr w:type="spellEnd"/>
    </w:p>
    <w:p w14:paraId="3834DCA3" w14:textId="77777777" w:rsidR="000222E6" w:rsidRPr="000222E6" w:rsidRDefault="000222E6" w:rsidP="000222E6"/>
    <w:p w14:paraId="5136F9B2" w14:textId="6B72C658" w:rsidR="006529F1" w:rsidRDefault="006529F1" w:rsidP="00780F78">
      <w:pPr>
        <w:pStyle w:val="Heading3"/>
      </w:pPr>
      <w:bookmarkStart w:id="32" w:name="_Toc502846080"/>
      <w:r>
        <w:t>5.</w:t>
      </w:r>
      <w:r w:rsidR="004558CA">
        <w:t>5</w:t>
      </w:r>
      <w:r>
        <w:t>.3 Images and Media Content</w:t>
      </w:r>
      <w:bookmarkEnd w:id="32"/>
    </w:p>
    <w:p w14:paraId="0B992A76" w14:textId="14FFE408" w:rsidR="0057385D" w:rsidRPr="0057385D" w:rsidRDefault="0057385D" w:rsidP="0057385D">
      <w:pPr>
        <w:pStyle w:val="Quote"/>
      </w:pPr>
      <w:r w:rsidRPr="00E559A3">
        <w:t xml:space="preserve">‘The one accessibility issue that is probably more important than all others is providing text information for web content that is </w:t>
      </w:r>
      <w:proofErr w:type="spellStart"/>
      <w:r w:rsidRPr="00E559A3">
        <w:t>nontextual</w:t>
      </w:r>
      <w:proofErr w:type="spellEnd"/>
      <w:r w:rsidRPr="00E559A3">
        <w:t xml:space="preserve">. </w:t>
      </w:r>
      <w:proofErr w:type="spellStart"/>
      <w:r w:rsidRPr="00E559A3">
        <w:t>Nontext</w:t>
      </w:r>
      <w:proofErr w:type="spellEnd"/>
      <w:r w:rsidRPr="00E559A3">
        <w:t xml:space="preserve"> items include images, image maps, image buttons, audio files and multimedia files that provide both audio and video.’ </w:t>
      </w:r>
      <w:r w:rsidRPr="00E559A3">
        <w:fldChar w:fldCharType="begin" w:fldLock="1"/>
      </w:r>
      <w:r w:rsidR="00DC0681">
        <w:instrText>ADDIN CSL_CITATION { "citationItems" : [ { "id" : "ITEM-1",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"ITEM-1", "issued" : { "date-parts" : [ [ "2006" ] ] }, "publisher" : "Friendsof", "title" : "Web Accessibility Web Standards and Regulatory Compliance", "type" : "book" }, "locator" : "131", "uris" : [ "http://www.mendeley.com/documents/?uuid=22016d4e-57c6-4daf-957e-a9e93d5cb0cf" ] } ], "mendeley" : { "formattedCitation" : "[15, p. 131]", "plainTextFormattedCitation" : "[15, p. 131]", "previouslyFormattedCitation" : "[15, p. 131]" }, "properties" : {  }, "schema" : "https://github.com/citation-style-language/schema/raw/master/csl-citation.json" }</w:instrText>
      </w:r>
      <w:r w:rsidRPr="00E559A3">
        <w:fldChar w:fldCharType="separate"/>
      </w:r>
      <w:r w:rsidR="00DC0681" w:rsidRPr="00DC0681">
        <w:rPr>
          <w:i w:val="0"/>
          <w:noProof/>
        </w:rPr>
        <w:t>[15, p. 131]</w:t>
      </w:r>
      <w:r w:rsidRPr="00E559A3">
        <w:fldChar w:fldCharType="end"/>
      </w:r>
    </w:p>
    <w:p w14:paraId="303408D3" w14:textId="5BD1B3CE" w:rsidR="006529F1" w:rsidRDefault="0044647A" w:rsidP="009209DA">
      <w:r>
        <w:t xml:space="preserve">As per ‘1.1.1 – Non-text Content’ </w:t>
      </w:r>
      <w:r>
        <w:fldChar w:fldCharType="begin" w:fldLock="1"/>
      </w:r>
      <w:r w:rsidR="00DC0681">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"[26]", "plainTextFormattedCitation" : "[26]", "previouslyFormattedCitation" : "[26]" }, "properties" : {  }, "schema" : "https://github.com/citation-style-language/schema/raw/master/csl-citation.json" }</w:instrText>
      </w:r>
      <w:r>
        <w:fldChar w:fldCharType="separate"/>
      </w:r>
      <w:r w:rsidR="00DC0681" w:rsidRPr="00DC0681">
        <w:rPr>
          <w:noProof/>
        </w:rPr>
        <w:t>[26]</w:t>
      </w:r>
      <w:r>
        <w:fldChar w:fldCharType="end"/>
      </w:r>
      <w:r>
        <w:t xml:space="preserve"> each image throughout the website has an </w:t>
      </w:r>
      <w:r w:rsidR="0057385D">
        <w:t>‘</w:t>
      </w:r>
      <w:r>
        <w:t>alt</w:t>
      </w:r>
      <w:r w:rsidR="0057385D">
        <w:t>’</w:t>
      </w:r>
      <w:r>
        <w:t xml:space="preserve"> tag to provide alternate text </w:t>
      </w:r>
      <w:r w:rsidR="00EB31E0">
        <w:t>for description of</w:t>
      </w:r>
      <w:r>
        <w:t xml:space="preserve"> the non-text content that is being displayed as shown in figure </w:t>
      </w:r>
      <w:r w:rsidR="00E12AAF">
        <w:t>5-</w:t>
      </w:r>
      <w:r w:rsidR="007A0E8E">
        <w:t>9</w:t>
      </w:r>
      <w:r w:rsidR="00E12AAF">
        <w:t xml:space="preserve"> and</w:t>
      </w:r>
      <w:r w:rsidR="00761EBF">
        <w:t xml:space="preserve"> figure </w:t>
      </w:r>
      <w:r w:rsidR="00E12AAF">
        <w:t>5-1</w:t>
      </w:r>
      <w:r w:rsidR="007A0E8E">
        <w:t>0</w:t>
      </w:r>
      <w:r>
        <w:t>.</w:t>
      </w:r>
    </w:p>
    <w:p w14:paraId="266CB5B3" w14:textId="77777777" w:rsidR="0044647A" w:rsidRDefault="0044647A" w:rsidP="009209DA">
      <w:pPr>
        <w:keepNext/>
      </w:pPr>
      <w:r>
        <w:rPr>
          <w:noProof/>
        </w:rPr>
        <w:drawing>
          <wp:inline distT="0" distB="0" distL="0" distR="0" wp14:anchorId="480C2BB7" wp14:editId="79402CB5">
            <wp:extent cx="4038600" cy="131197"/>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27733" cy="143838"/>
                    </a:xfrm>
                    <a:prstGeom prst="rect">
                      <a:avLst/>
                    </a:prstGeom>
                    <a:noFill/>
                    <a:ln>
                      <a:noFill/>
                    </a:ln>
                  </pic:spPr>
                </pic:pic>
              </a:graphicData>
            </a:graphic>
          </wp:inline>
        </w:drawing>
      </w:r>
    </w:p>
    <w:p w14:paraId="0C6F39B0" w14:textId="0C3E7C37" w:rsidR="0044647A" w:rsidRDefault="0044647A" w:rsidP="009209DA">
      <w:pPr>
        <w:pStyle w:val="Caption"/>
      </w:pPr>
      <w:r>
        <w:t xml:space="preserve">Figure </w:t>
      </w:r>
      <w:r w:rsidR="00A70BA4">
        <w:t>5-9 –</w:t>
      </w:r>
      <w:r>
        <w:t xml:space="preserve"> alt</w:t>
      </w:r>
      <w:r w:rsidR="000A446F">
        <w:t>ernative</w:t>
      </w:r>
      <w:r>
        <w:t xml:space="preserve"> text</w:t>
      </w:r>
    </w:p>
    <w:p w14:paraId="39C168E3" w14:textId="176163D1" w:rsidR="00761EBF" w:rsidRDefault="00761EBF" w:rsidP="00761EBF">
      <w:pPr>
        <w:keepNext/>
      </w:pPr>
      <w:r>
        <w:rPr>
          <w:noProof/>
        </w:rPr>
        <w:lastRenderedPageBreak/>
        <w:drawing>
          <wp:inline distT="0" distB="0" distL="0" distR="0" wp14:anchorId="0497857B" wp14:editId="67E5E7A3">
            <wp:extent cx="1691640" cy="152400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91640" cy="1524000"/>
                    </a:xfrm>
                    <a:prstGeom prst="rect">
                      <a:avLst/>
                    </a:prstGeom>
                    <a:noFill/>
                    <a:ln>
                      <a:noFill/>
                    </a:ln>
                  </pic:spPr>
                </pic:pic>
              </a:graphicData>
            </a:graphic>
          </wp:inline>
        </w:drawing>
      </w:r>
    </w:p>
    <w:p w14:paraId="3474C182" w14:textId="4C27DE00" w:rsidR="00761EBF" w:rsidRDefault="00761EBF" w:rsidP="009209DA">
      <w:pPr>
        <w:pStyle w:val="Caption"/>
      </w:pPr>
      <w:r>
        <w:t>Figure</w:t>
      </w:r>
      <w:r w:rsidR="001F7BFB">
        <w:t xml:space="preserve"> 5-10 –</w:t>
      </w:r>
      <w:r>
        <w:t xml:space="preserve"> WAVE Evaluation Tool</w:t>
      </w:r>
      <w:r w:rsidR="007336BD">
        <w:t xml:space="preserve"> </w:t>
      </w:r>
      <w:r w:rsidR="007336BD">
        <w:fldChar w:fldCharType="begin" w:fldLock="1"/>
      </w:r>
      <w:r w:rsidR="00DC0681">
        <w:instrText>ADDIN CSL_CITATION { "citationItems" : [ { "id" : "ITEM-1", "itemData" : { "URL" : "https://wave.webaim.org/extension/", "accessed" : { "date-parts" : [ [ "2018", "1", "3" ] ] }, "id" : "ITEM-1", "issued" : { "date-parts" : [ [ "0" ] ] }, "title" : "WAVE Chrome &amp;amp; Firefox Extensions", "type" : "webpage" }, "uris" : [ "http://www.mendeley.com/documents/?uuid=97b7478b-3e0b-312d-a893-a598f0ce8659" ] } ], "mendeley" : { "formattedCitation" : "[25]", "plainTextFormattedCitation" : "[25]", "previouslyFormattedCitation" : "[25]" }, "properties" : {  }, "schema" : "https://github.com/citation-style-language/schema/raw/master/csl-citation.json" }</w:instrText>
      </w:r>
      <w:r w:rsidR="007336BD">
        <w:fldChar w:fldCharType="separate"/>
      </w:r>
      <w:r w:rsidR="00DC0681" w:rsidRPr="00DC0681">
        <w:rPr>
          <w:i w:val="0"/>
          <w:noProof/>
        </w:rPr>
        <w:t>[25]</w:t>
      </w:r>
      <w:r w:rsidR="007336BD">
        <w:fldChar w:fldCharType="end"/>
      </w:r>
      <w:r>
        <w:t xml:space="preserve"> showing al</w:t>
      </w:r>
      <w:r w:rsidR="00C328AB">
        <w:t>t</w:t>
      </w:r>
      <w:r w:rsidR="00541188">
        <w:t>ernative</w:t>
      </w:r>
      <w:r>
        <w:t xml:space="preserve"> texts on index.html</w:t>
      </w:r>
    </w:p>
    <w:p w14:paraId="32C8E76D" w14:textId="7474A2E3" w:rsidR="000222E6" w:rsidRPr="0057385D" w:rsidRDefault="0057385D" w:rsidP="0057385D">
      <w:pPr>
        <w:pStyle w:val="Quote"/>
      </w:pPr>
      <w:r w:rsidRPr="0057385D">
        <w:rPr>
          <w:rStyle w:val="QuoteChar"/>
          <w:i/>
          <w:iCs/>
        </w:rPr>
        <w:t xml:space="preserve"> </w:t>
      </w:r>
    </w:p>
    <w:p w14:paraId="62BB172C" w14:textId="2D2288B8" w:rsidR="004645C8" w:rsidRPr="004645C8" w:rsidRDefault="006529F1" w:rsidP="00780F78">
      <w:pPr>
        <w:pStyle w:val="Heading3"/>
      </w:pPr>
      <w:bookmarkStart w:id="33" w:name="_Toc502846081"/>
      <w:r>
        <w:t>5.</w:t>
      </w:r>
      <w:r w:rsidR="004558CA">
        <w:t>5</w:t>
      </w:r>
      <w:r>
        <w:t>.4 Scalable Text Content</w:t>
      </w:r>
      <w:bookmarkEnd w:id="33"/>
    </w:p>
    <w:p w14:paraId="19D17E39" w14:textId="6AD8AEB7" w:rsidR="002B32A7" w:rsidRPr="002B32A7" w:rsidRDefault="002B32A7" w:rsidP="009209DA">
      <w:r>
        <w:t xml:space="preserve">With section ‘1.4.4 – Resize text’ in mind, </w:t>
      </w:r>
      <w:r w:rsidR="004645C8">
        <w:t xml:space="preserve">the website content was scaled up to 200% and worked as normal as per figure </w:t>
      </w:r>
      <w:r w:rsidR="00E12AAF">
        <w:t>5-11</w:t>
      </w:r>
      <w:r w:rsidR="004645C8">
        <w:t xml:space="preserve">. </w:t>
      </w:r>
    </w:p>
    <w:p w14:paraId="57A1D480" w14:textId="205A022C" w:rsidR="00A5708D" w:rsidRDefault="002B32A7" w:rsidP="004645C8">
      <w:pPr>
        <w:keepNext/>
      </w:pPr>
      <w:r>
        <w:rPr>
          <w:noProof/>
        </w:rPr>
        <w:drawing>
          <wp:inline distT="0" distB="0" distL="0" distR="0" wp14:anchorId="7CD89EC8" wp14:editId="1277AD0E">
            <wp:extent cx="5387340" cy="2514600"/>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387340" cy="2514600"/>
                    </a:xfrm>
                    <a:prstGeom prst="rect">
                      <a:avLst/>
                    </a:prstGeom>
                    <a:noFill/>
                    <a:ln>
                      <a:noFill/>
                    </a:ln>
                  </pic:spPr>
                </pic:pic>
              </a:graphicData>
            </a:graphic>
          </wp:inline>
        </w:drawing>
      </w:r>
    </w:p>
    <w:p w14:paraId="01C3A178" w14:textId="09F6D75D" w:rsidR="006529F1" w:rsidRDefault="004645C8" w:rsidP="004645C8">
      <w:pPr>
        <w:pStyle w:val="Caption"/>
      </w:pPr>
      <w:r>
        <w:t xml:space="preserve">Figure </w:t>
      </w:r>
      <w:r w:rsidR="00794AF2">
        <w:t xml:space="preserve">5-11 – </w:t>
      </w:r>
      <w:r>
        <w:t>Scaled up</w:t>
      </w:r>
    </w:p>
    <w:p w14:paraId="6A544A5F" w14:textId="30549E81" w:rsidR="00A5708D" w:rsidRDefault="00A5708D" w:rsidP="009209DA">
      <w:pPr>
        <w:ind w:firstLine="720"/>
      </w:pPr>
      <w:r>
        <w:t>It was also found that the optimal unit to use for font size is ‘</w:t>
      </w:r>
      <w:proofErr w:type="spellStart"/>
      <w:r>
        <w:t>em</w:t>
      </w:r>
      <w:proofErr w:type="spellEnd"/>
      <w:r>
        <w:t>’, as this is a font property, it scales as the font size changes</w:t>
      </w:r>
      <w:r w:rsidR="000222E6">
        <w:t xml:space="preserve"> </w:t>
      </w:r>
      <w:r w:rsidR="000222E6">
        <w:fldChar w:fldCharType="begin" w:fldLock="1"/>
      </w:r>
      <w:r w:rsidR="00DC0681">
        <w:instrText>ADDIN CSL_CITATION { "citationItems" : [ { "id" : "ITEM-1", "itemData" : { "URL" : "https://www.w3.org/TR/WCAG20-TECHS/C14.html#C14-description", "accessed" : { "date-parts" : [ [ "2017", "12", "29" ] ] }, "id" : "ITEM-1", "issued" : { "date-parts" : [ [ "0" ] ] }, "title" : "C14: Using em units for font sizes | Techniques for WCAG 2.0", "type" : "webpage" }, "uris" : [ "http://www.mendeley.com/documents/?uuid=f3710b39-d406-3f92-bd1e-b3fbcb26f29d" ] } ], "mendeley" : { "formattedCitation" : "[27]", "plainTextFormattedCitation" : "[27]", "previouslyFormattedCitation" : "[27]" }, "properties" : {  }, "schema" : "https://github.com/citation-style-language/schema/raw/master/csl-citation.json" }</w:instrText>
      </w:r>
      <w:r w:rsidR="000222E6">
        <w:fldChar w:fldCharType="separate"/>
      </w:r>
      <w:r w:rsidR="00DC0681" w:rsidRPr="00DC0681">
        <w:rPr>
          <w:noProof/>
        </w:rPr>
        <w:t>[27]</w:t>
      </w:r>
      <w:r w:rsidR="000222E6">
        <w:fldChar w:fldCharType="end"/>
      </w:r>
      <w:r>
        <w:t>.</w:t>
      </w:r>
    </w:p>
    <w:p w14:paraId="4DBC216F" w14:textId="77777777" w:rsidR="000222E6" w:rsidRPr="00A5708D" w:rsidRDefault="000222E6" w:rsidP="000222E6"/>
    <w:p w14:paraId="7390F0F0" w14:textId="45B2FE69" w:rsidR="006529F1" w:rsidRDefault="006529F1" w:rsidP="00780F78">
      <w:pPr>
        <w:pStyle w:val="Heading3"/>
      </w:pPr>
      <w:bookmarkStart w:id="34" w:name="_Toc502846082"/>
      <w:r>
        <w:t>5.</w:t>
      </w:r>
      <w:r w:rsidR="004558CA">
        <w:t>5</w:t>
      </w:r>
      <w:r>
        <w:t>.5 Website Colours and Contrast</w:t>
      </w:r>
      <w:bookmarkEnd w:id="34"/>
    </w:p>
    <w:p w14:paraId="10853028" w14:textId="158A36C9" w:rsidR="006529F1" w:rsidRDefault="009209DA" w:rsidP="009209DA">
      <w:r>
        <w:t xml:space="preserve">The main problem encountered with accessibility for this website is </w:t>
      </w:r>
      <w:r w:rsidR="00CA48EE">
        <w:t>colour</w:t>
      </w:r>
      <w:r>
        <w:t xml:space="preserve"> contrast. For a</w:t>
      </w:r>
      <w:r w:rsidR="009C725D">
        <w:t xml:space="preserve"> rating of</w:t>
      </w:r>
      <w:r>
        <w:t xml:space="preserve"> AA or AA</w:t>
      </w:r>
      <w:r w:rsidR="009C725D">
        <w:t>A</w:t>
      </w:r>
      <w:r>
        <w:t>, this will need to be addressed as it is not</w:t>
      </w:r>
      <w:r w:rsidR="009C725D">
        <w:t xml:space="preserve"> 4.5:1 as per ‘</w:t>
      </w:r>
      <w:r w:rsidR="009C725D" w:rsidRPr="009C725D">
        <w:t>1.4.3 Contrast (Minimum)</w:t>
      </w:r>
      <w:r w:rsidR="009C725D">
        <w:t xml:space="preserve">’ </w:t>
      </w:r>
      <w:r w:rsidR="009C725D">
        <w:fldChar w:fldCharType="begin" w:fldLock="1"/>
      </w:r>
      <w:r w:rsidR="00DC0681">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"[26]", "plainTextFormattedCitation" : "[26]", "previouslyFormattedCitation" : "[26]" }, "properties" : {  }, "schema" : "https://github.com/citation-style-language/schema/raw/master/csl-citation.json" }</w:instrText>
      </w:r>
      <w:r w:rsidR="009C725D">
        <w:fldChar w:fldCharType="separate"/>
      </w:r>
      <w:r w:rsidR="00DC0681" w:rsidRPr="00DC0681">
        <w:rPr>
          <w:noProof/>
        </w:rPr>
        <w:t>[26]</w:t>
      </w:r>
      <w:r w:rsidR="009C725D">
        <w:fldChar w:fldCharType="end"/>
      </w:r>
      <w:r w:rsidR="009C725D">
        <w:t>.</w:t>
      </w:r>
    </w:p>
    <w:p w14:paraId="77298430" w14:textId="750FCE53" w:rsidR="009C725D" w:rsidRDefault="009C725D" w:rsidP="009209DA">
      <w:r>
        <w:tab/>
        <w:t xml:space="preserve">From </w:t>
      </w:r>
      <w:r w:rsidR="0059305C">
        <w:t xml:space="preserve">both </w:t>
      </w:r>
      <w:r>
        <w:t xml:space="preserve">figure </w:t>
      </w:r>
      <w:r w:rsidR="000F441F">
        <w:t>5-12</w:t>
      </w:r>
      <w:r w:rsidR="0059305C">
        <w:t xml:space="preserve"> and figure </w:t>
      </w:r>
      <w:r w:rsidR="000F441F">
        <w:t>5-13</w:t>
      </w:r>
      <w:r>
        <w:t xml:space="preserve"> </w:t>
      </w:r>
      <w:r w:rsidR="00B12492">
        <w:t>it is shown</w:t>
      </w:r>
      <w:r>
        <w:t xml:space="preserve"> that the current contrast ratio is 3.88:1. If more was known about accessibility and the WCAG before starting the project, it </w:t>
      </w:r>
      <w:r w:rsidR="00E83C4D">
        <w:t>may</w:t>
      </w:r>
      <w:r>
        <w:t xml:space="preserve"> have been easier to select a colour scheme that would be better suited towards this ratio.</w:t>
      </w:r>
    </w:p>
    <w:p w14:paraId="6216512A" w14:textId="77777777" w:rsidR="009C725D" w:rsidRDefault="009C725D" w:rsidP="009C725D">
      <w:pPr>
        <w:keepNext/>
      </w:pPr>
      <w:r>
        <w:rPr>
          <w:noProof/>
        </w:rPr>
        <w:lastRenderedPageBreak/>
        <w:drawing>
          <wp:inline distT="0" distB="0" distL="0" distR="0" wp14:anchorId="1C3613EA" wp14:editId="6C2C553B">
            <wp:extent cx="1310640" cy="1043940"/>
            <wp:effectExtent l="0" t="0" r="381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10640" cy="1043940"/>
                    </a:xfrm>
                    <a:prstGeom prst="rect">
                      <a:avLst/>
                    </a:prstGeom>
                    <a:noFill/>
                    <a:ln>
                      <a:noFill/>
                    </a:ln>
                  </pic:spPr>
                </pic:pic>
              </a:graphicData>
            </a:graphic>
          </wp:inline>
        </w:drawing>
      </w:r>
    </w:p>
    <w:p w14:paraId="7D56EF79" w14:textId="5FFFB771" w:rsidR="009C725D" w:rsidRDefault="009C725D" w:rsidP="009C725D">
      <w:pPr>
        <w:pStyle w:val="Caption"/>
      </w:pPr>
      <w:r>
        <w:t xml:space="preserve">Figure </w:t>
      </w:r>
      <w:r w:rsidR="000F441F">
        <w:t>5-12</w:t>
      </w:r>
      <w:r>
        <w:t xml:space="preserve"> </w:t>
      </w:r>
      <w:r w:rsidR="0059305C">
        <w:t>– WAVE Evaluation Tool</w:t>
      </w:r>
      <w:r>
        <w:t xml:space="preserve"> </w:t>
      </w:r>
      <w:r w:rsidR="00D27B28">
        <w:fldChar w:fldCharType="begin" w:fldLock="1"/>
      </w:r>
      <w:r w:rsidR="00DC0681">
        <w:instrText>ADDIN CSL_CITATION { "citationItems" : [ { "id" : "ITEM-1", "itemData" : { "URL" : "https://wave.webaim.org/extension/", "accessed" : { "date-parts" : [ [ "2018", "1", "3" ] ] }, "id" : "ITEM-1", "issued" : { "date-parts" : [ [ "0" ] ] }, "title" : "WAVE Chrome &amp;amp; Firefox Extensions", "type" : "webpage" }, "uris" : [ "http://www.mendeley.com/documents/?uuid=97b7478b-3e0b-312d-a893-a598f0ce8659" ] } ], "mendeley" : { "formattedCitation" : "[25]", "plainTextFormattedCitation" : "[25]", "previouslyFormattedCitation" : "[25]" }, "properties" : {  }, "schema" : "https://github.com/citation-style-language/schema/raw/master/csl-citation.json" }</w:instrText>
      </w:r>
      <w:r w:rsidR="00D27B28">
        <w:fldChar w:fldCharType="separate"/>
      </w:r>
      <w:r w:rsidR="00DC0681" w:rsidRPr="00DC0681">
        <w:rPr>
          <w:i w:val="0"/>
          <w:noProof/>
        </w:rPr>
        <w:t>[25]</w:t>
      </w:r>
      <w:r w:rsidR="00D27B28">
        <w:fldChar w:fldCharType="end"/>
      </w:r>
      <w:r w:rsidR="00D27B28">
        <w:t xml:space="preserve"> </w:t>
      </w:r>
      <w:r w:rsidR="0059305C">
        <w:t>c</w:t>
      </w:r>
      <w:r>
        <w:t>ontrast ratio</w:t>
      </w:r>
    </w:p>
    <w:p w14:paraId="39515840" w14:textId="77777777" w:rsidR="0059305C" w:rsidRDefault="0059305C" w:rsidP="0059305C">
      <w:pPr>
        <w:keepNext/>
      </w:pPr>
      <w:r>
        <w:rPr>
          <w:noProof/>
        </w:rPr>
        <w:drawing>
          <wp:inline distT="0" distB="0" distL="0" distR="0" wp14:anchorId="2E0146BA" wp14:editId="49225A77">
            <wp:extent cx="5394960" cy="7543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94960" cy="754380"/>
                    </a:xfrm>
                    <a:prstGeom prst="rect">
                      <a:avLst/>
                    </a:prstGeom>
                    <a:noFill/>
                    <a:ln>
                      <a:noFill/>
                    </a:ln>
                  </pic:spPr>
                </pic:pic>
              </a:graphicData>
            </a:graphic>
          </wp:inline>
        </w:drawing>
      </w:r>
    </w:p>
    <w:p w14:paraId="354DF668" w14:textId="4E97C9A2" w:rsidR="0059305C" w:rsidRPr="0059305C" w:rsidRDefault="0059305C" w:rsidP="0059305C">
      <w:pPr>
        <w:pStyle w:val="Caption"/>
      </w:pPr>
      <w:r>
        <w:t xml:space="preserve">Figure </w:t>
      </w:r>
      <w:r w:rsidR="000F441F">
        <w:t>5-13</w:t>
      </w:r>
      <w:r>
        <w:t xml:space="preserve"> </w:t>
      </w:r>
      <w:r w:rsidR="000F441F">
        <w:t>–</w:t>
      </w:r>
      <w:r>
        <w:t xml:space="preserve"> </w:t>
      </w:r>
      <w:proofErr w:type="spellStart"/>
      <w:r>
        <w:t>aXe</w:t>
      </w:r>
      <w:proofErr w:type="spellEnd"/>
      <w:r>
        <w:t xml:space="preserve"> Evaluation Tool</w:t>
      </w:r>
      <w:r w:rsidR="00D27B28">
        <w:t xml:space="preserve"> </w:t>
      </w:r>
      <w:r w:rsidR="00D27B28">
        <w:fldChar w:fldCharType="begin" w:fldLock="1"/>
      </w:r>
      <w:r w:rsidR="00DC0681">
        <w:instrText>ADDIN CSL_CITATION { "citationItems" : [ { "id" : "ITEM-1", "itemData" : { "URL" : "https://www.deque.com/products/axe/", "accessed" : { "date-parts" : [ [ "2018", "1", "3" ] ] }, "id" : "ITEM-1", "issued" : { "date-parts" : [ [ "0" ] ] }, "title" : "Easy Accessibility Testing with aXe", "type" : "webpage" }, "uris" : [ "http://www.mendeley.com/documents/?uuid=e3413749-fa23-3150-a2e2-62620c924ae0" ] } ], "mendeley" : { "formattedCitation" : "[28]", "plainTextFormattedCitation" : "[28]", "previouslyFormattedCitation" : "[28]" }, "properties" : {  }, "schema" : "https://github.com/citation-style-language/schema/raw/master/csl-citation.json" }</w:instrText>
      </w:r>
      <w:r w:rsidR="00D27B28">
        <w:fldChar w:fldCharType="separate"/>
      </w:r>
      <w:r w:rsidR="00DC0681" w:rsidRPr="00DC0681">
        <w:rPr>
          <w:i w:val="0"/>
          <w:noProof/>
        </w:rPr>
        <w:t>[28]</w:t>
      </w:r>
      <w:r w:rsidR="00D27B28">
        <w:fldChar w:fldCharType="end"/>
      </w:r>
      <w:r>
        <w:t xml:space="preserve"> contrast ratio</w:t>
      </w:r>
    </w:p>
    <w:p w14:paraId="539FF633" w14:textId="6E6DDEE0" w:rsidR="009C725D" w:rsidRDefault="009C725D" w:rsidP="009C725D">
      <w:r>
        <w:tab/>
        <w:t xml:space="preserve">Another method used that is related to the use of colours is by utilising CSS to change the colour of an element once the mouse hovers over it </w:t>
      </w:r>
      <w:r>
        <w:fldChar w:fldCharType="begin" w:fldLock="1"/>
      </w:r>
      <w:r w:rsidR="00DC0681">
        <w:instrText>ADDIN CSL_CITATION { "citationItems" : [ { "id" : "ITEM-1", "itemData" : { "URL" : "https://www.w3.org/TR/WCAG20-TECHS/C15.html#C15-description", "accessed" : { "date-parts" : [ [ "2017", "12", "30" ] ] }, "id" : "ITEM-1", "issued" : { "date-parts" : [ [ "0" ] ] }, "title" : "C15: Using CSS to change the presentation of a user interface component when it receives focus | Techniques for WCAG 2.0", "type" : "webpage" }, "uris" : [ "http://www.mendeley.com/documents/?uuid=dc853b14-0496-35d7-817c-0ec7250295b3" ] } ], "mendeley" : { "formattedCitation" : "[29]", "plainTextFormattedCitation" : "[29]", "previouslyFormattedCitation" : "[29]" }, "properties" : {  }, "schema" : "https://github.com/citation-style-language/schema/raw/master/csl-citation.json" }</w:instrText>
      </w:r>
      <w:r>
        <w:fldChar w:fldCharType="separate"/>
      </w:r>
      <w:r w:rsidR="00DC0681" w:rsidRPr="00DC0681">
        <w:rPr>
          <w:noProof/>
        </w:rPr>
        <w:t>[29]</w:t>
      </w:r>
      <w:r>
        <w:fldChar w:fldCharType="end"/>
      </w:r>
      <w:r>
        <w:t xml:space="preserve"> which has been implemented on this website</w:t>
      </w:r>
      <w:r w:rsidR="00D32868">
        <w:t>,</w:t>
      </w:r>
      <w:r w:rsidR="00ED0840">
        <w:t xml:space="preserve"> figure 5-14</w:t>
      </w:r>
      <w:r>
        <w:t xml:space="preserve">. </w:t>
      </w:r>
    </w:p>
    <w:p w14:paraId="462A1E8A" w14:textId="77777777" w:rsidR="00E15C88" w:rsidRDefault="00E15C88" w:rsidP="00E15C88">
      <w:pPr>
        <w:keepNext/>
      </w:pPr>
      <w:r>
        <w:rPr>
          <w:noProof/>
        </w:rPr>
        <w:drawing>
          <wp:inline distT="0" distB="0" distL="0" distR="0" wp14:anchorId="1E52AB6A" wp14:editId="575F9EAF">
            <wp:extent cx="1600200" cy="49703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22471" cy="503949"/>
                    </a:xfrm>
                    <a:prstGeom prst="rect">
                      <a:avLst/>
                    </a:prstGeom>
                    <a:noFill/>
                    <a:ln>
                      <a:noFill/>
                    </a:ln>
                  </pic:spPr>
                </pic:pic>
              </a:graphicData>
            </a:graphic>
          </wp:inline>
        </w:drawing>
      </w:r>
    </w:p>
    <w:p w14:paraId="5DAE6C1F" w14:textId="12258B9C" w:rsidR="009C725D" w:rsidRDefault="00E15C88" w:rsidP="00E15C88">
      <w:pPr>
        <w:pStyle w:val="Caption"/>
      </w:pPr>
      <w:r>
        <w:t xml:space="preserve">Figure </w:t>
      </w:r>
      <w:r w:rsidR="00930FDB">
        <w:t>5-14 –</w:t>
      </w:r>
      <w:r>
        <w:t xml:space="preserve"> CSS colour change on hover</w:t>
      </w:r>
    </w:p>
    <w:p w14:paraId="0A02F76F" w14:textId="77777777" w:rsidR="00AD762A" w:rsidRPr="00AD762A" w:rsidRDefault="00AD762A" w:rsidP="00AD762A"/>
    <w:p w14:paraId="6E4B1636" w14:textId="642F87A4" w:rsidR="006529F1" w:rsidRDefault="006529F1" w:rsidP="00780F78">
      <w:pPr>
        <w:pStyle w:val="Heading3"/>
      </w:pPr>
      <w:bookmarkStart w:id="35" w:name="_Toc502846083"/>
      <w:r>
        <w:t>5.</w:t>
      </w:r>
      <w:r w:rsidR="004558CA">
        <w:t>5</w:t>
      </w:r>
      <w:r>
        <w:t>.6 Forms</w:t>
      </w:r>
      <w:bookmarkEnd w:id="35"/>
    </w:p>
    <w:p w14:paraId="034A8CD5" w14:textId="74D2D231" w:rsidR="00445BFA" w:rsidRDefault="008E75A9" w:rsidP="006529F1">
      <w:r>
        <w:t xml:space="preserve">Both </w:t>
      </w:r>
      <w:r w:rsidR="00E5349F">
        <w:t>sections ‘</w:t>
      </w:r>
      <w:r w:rsidR="00E5349F" w:rsidRPr="00E5349F">
        <w:t>1.3.1</w:t>
      </w:r>
      <w:r w:rsidR="00E5349F">
        <w:t xml:space="preserve"> – </w:t>
      </w:r>
      <w:r w:rsidR="00E5349F" w:rsidRPr="00E5349F">
        <w:t>Info and Relationships</w:t>
      </w:r>
      <w:r w:rsidR="00E5349F">
        <w:t>’ and ‘</w:t>
      </w:r>
      <w:r w:rsidR="00E5349F" w:rsidRPr="00E5349F">
        <w:t>3.3.2</w:t>
      </w:r>
      <w:r w:rsidR="00E5349F">
        <w:t xml:space="preserve"> – </w:t>
      </w:r>
      <w:r w:rsidR="00E5349F" w:rsidRPr="00E5349F">
        <w:t>Labels or Instructions</w:t>
      </w:r>
      <w:r w:rsidR="00E5349F">
        <w:t xml:space="preserve">’ </w:t>
      </w:r>
      <w:r w:rsidR="00E5349F">
        <w:fldChar w:fldCharType="begin" w:fldLock="1"/>
      </w:r>
      <w:r w:rsidR="00DC0681">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"[26]", "plainTextFormattedCitation" : "[26]", "previouslyFormattedCitation" : "[26]" }, "properties" : {  }, "schema" : "https://github.com/citation-style-language/schema/raw/master/csl-citation.json" }</w:instrText>
      </w:r>
      <w:r w:rsidR="00E5349F">
        <w:fldChar w:fldCharType="separate"/>
      </w:r>
      <w:r w:rsidR="00DC0681" w:rsidRPr="00DC0681">
        <w:rPr>
          <w:noProof/>
        </w:rPr>
        <w:t>[26]</w:t>
      </w:r>
      <w:r w:rsidR="00E5349F">
        <w:fldChar w:fldCharType="end"/>
      </w:r>
      <w:r w:rsidR="00445BFA">
        <w:t xml:space="preserve"> ask for the ‘label’ element to be used to associate control with a label </w:t>
      </w:r>
      <w:r w:rsidR="00445BFA">
        <w:fldChar w:fldCharType="begin" w:fldLock="1"/>
      </w:r>
      <w:r w:rsidR="00DC0681">
        <w:instrText>ADDIN CSL_CITATION { "citationItems" : [ { "id" : "ITEM-1", "itemData" : { "URL" : "https://www.w3.org/TR/WCAG20-TECHS/H44.html", "accessed" : { "date-parts" : [ [ "2017", "12", "30" ] ] }, "id" : "ITEM-1", "issued" : { "date-parts" : [ [ "0" ] ] }, "title" : "H44: Using label elements to associate text labels with form controls | Techniques for WCAG 2.0", "type" : "webpage" }, "uris" : [ "http://www.mendeley.com/documents/?uuid=d07bd34b-9b4b-3111-8c17-f00fba2c48d9" ] } ], "mendeley" : { "formattedCitation" : "[30]", "plainTextFormattedCitation" : "[30]", "previouslyFormattedCitation" : "[30]" }, "properties" : {  }, "schema" : "https://github.com/citation-style-language/schema/raw/master/csl-citation.json" }</w:instrText>
      </w:r>
      <w:r w:rsidR="00445BFA">
        <w:fldChar w:fldCharType="separate"/>
      </w:r>
      <w:r w:rsidR="00DC0681" w:rsidRPr="00DC0681">
        <w:rPr>
          <w:noProof/>
        </w:rPr>
        <w:t>[30]</w:t>
      </w:r>
      <w:r w:rsidR="00445BFA">
        <w:fldChar w:fldCharType="end"/>
      </w:r>
      <w:r w:rsidR="00D57BE8">
        <w:t>, and the label can be hidden via CSS. This is again to assist screen readers</w:t>
      </w:r>
      <w:r w:rsidR="00927D33">
        <w:t xml:space="preserve"> </w:t>
      </w:r>
      <w:r w:rsidR="00927D33">
        <w:fldChar w:fldCharType="begin" w:fldLock="1"/>
      </w:r>
      <w:r w:rsidR="00DC0681">
        <w:instrText>ADDIN CSL_CITATION { "citationItems" : [ { "id" : "ITEM-1", "itemData" : { "URL" : "https://www.w3.org/WAI/tutorials/forms/instructions/", "accessed" : { "date-parts" : [ [ "2017", "12", "30"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"Form Instructions \u2022 Forms \u2022 WAI Web Accessibility Tutorials", "type" : "webpage" }, "uris" : [ "http://www.mendeley.com/documents/?uuid=3f221a7f-c2f9-3bd3-859a-2ca25d0e3370" ] } ], "mendeley" : { "formattedCitation" : "[31]", "plainTextFormattedCitation" : "[31]", "previouslyFormattedCitation" : "[31]" }, "properties" : {  }, "schema" : "https://github.com/citation-style-language/schema/raw/master/csl-citation.json" }</w:instrText>
      </w:r>
      <w:r w:rsidR="00927D33">
        <w:fldChar w:fldCharType="separate"/>
      </w:r>
      <w:r w:rsidR="00DC0681" w:rsidRPr="00DC0681">
        <w:rPr>
          <w:noProof/>
        </w:rPr>
        <w:t>[31]</w:t>
      </w:r>
      <w:r w:rsidR="00927D33">
        <w:fldChar w:fldCharType="end"/>
      </w:r>
      <w:r w:rsidR="00D57BE8">
        <w:t xml:space="preserve">, but if the label is hidden this does not matter as the screen reader can still read </w:t>
      </w:r>
      <w:r w:rsidR="00580CC6">
        <w:t>it</w:t>
      </w:r>
      <w:r w:rsidR="00D57BE8">
        <w:t>.</w:t>
      </w:r>
    </w:p>
    <w:p w14:paraId="7669C9F9" w14:textId="14BD780D" w:rsidR="006529F1" w:rsidRDefault="00445BFA" w:rsidP="00D57BE8">
      <w:pPr>
        <w:ind w:firstLine="720"/>
      </w:pPr>
      <w:r>
        <w:t xml:space="preserve">The implementation of this can be seen back in figure </w:t>
      </w:r>
      <w:r w:rsidR="002D0588">
        <w:t>5-6</w:t>
      </w:r>
      <w:r w:rsidR="00D57BE8">
        <w:t xml:space="preserve"> where the contact.html page has a form with labels that request the </w:t>
      </w:r>
      <w:commentRangeStart w:id="36"/>
      <w:del w:id="37" w:author="Kemi Ademoye" w:date="2018-01-13T16:27:00Z">
        <w:r w:rsidR="00D57BE8" w:rsidDel="00E95AF3">
          <w:delText>users</w:delText>
        </w:r>
        <w:commentRangeEnd w:id="36"/>
        <w:r w:rsidR="00E95AF3" w:rsidDel="00E95AF3">
          <w:rPr>
            <w:rStyle w:val="CommentReference"/>
          </w:rPr>
          <w:commentReference w:id="36"/>
        </w:r>
        <w:r w:rsidR="00D57BE8" w:rsidDel="00E95AF3">
          <w:delText xml:space="preserve"> </w:delText>
        </w:r>
      </w:del>
      <w:ins w:id="38" w:author="Kemi Ademoye" w:date="2018-01-13T16:27:00Z">
        <w:r w:rsidR="00E95AF3">
          <w:t xml:space="preserve">user’s </w:t>
        </w:r>
      </w:ins>
      <w:r w:rsidR="00D57BE8">
        <w:t>name, e-mail address and comments.</w:t>
      </w:r>
    </w:p>
    <w:p w14:paraId="20523DC9" w14:textId="77777777" w:rsidR="00927D33" w:rsidRDefault="00927D33" w:rsidP="00D57BE8">
      <w:pPr>
        <w:ind w:firstLine="720"/>
      </w:pPr>
    </w:p>
    <w:p w14:paraId="7353FDAD" w14:textId="7FE39BD3" w:rsidR="006529F1" w:rsidRPr="006529F1" w:rsidRDefault="006529F1" w:rsidP="00780F78">
      <w:pPr>
        <w:pStyle w:val="Heading3"/>
      </w:pPr>
      <w:bookmarkStart w:id="39" w:name="_Toc502846084"/>
      <w:r>
        <w:t>5.</w:t>
      </w:r>
      <w:r w:rsidR="004558CA">
        <w:t>5</w:t>
      </w:r>
      <w:r>
        <w:t>.7 Navigation</w:t>
      </w:r>
      <w:bookmarkEnd w:id="39"/>
    </w:p>
    <w:p w14:paraId="4F7181EF" w14:textId="53A320ED" w:rsidR="00455C2E" w:rsidRDefault="00072448" w:rsidP="00072448">
      <w:r>
        <w:t>‘3.2.3 – Consistent Navigation’</w:t>
      </w:r>
      <w:r w:rsidR="00C62A3F">
        <w:t xml:space="preserve"> </w:t>
      </w:r>
      <w:r w:rsidR="00C62A3F">
        <w:fldChar w:fldCharType="begin" w:fldLock="1"/>
      </w:r>
      <w:r w:rsidR="00DC0681">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"[26]", "plainTextFormattedCitation" : "[26]", "previouslyFormattedCitation" : "[26]" }, "properties" : {  }, "schema" : "https://github.com/citation-style-language/schema/raw/master/csl-citation.json" }</w:instrText>
      </w:r>
      <w:r w:rsidR="00C62A3F">
        <w:fldChar w:fldCharType="separate"/>
      </w:r>
      <w:r w:rsidR="00DC0681" w:rsidRPr="00DC0681">
        <w:rPr>
          <w:noProof/>
        </w:rPr>
        <w:t>[26]</w:t>
      </w:r>
      <w:r w:rsidR="00C62A3F">
        <w:fldChar w:fldCharType="end"/>
      </w:r>
      <w:r>
        <w:t xml:space="preserve"> states </w:t>
      </w:r>
      <w:r w:rsidR="00C62A3F">
        <w:t>that the navigation layout should remain the same from page to page and should occur in the same order each time they a</w:t>
      </w:r>
      <w:r w:rsidR="009A698D">
        <w:t>re</w:t>
      </w:r>
      <w:r w:rsidR="00C62A3F">
        <w:t xml:space="preserve"> repeated</w:t>
      </w:r>
      <w:r w:rsidR="00DF1FFC">
        <w:t xml:space="preserve"> </w:t>
      </w:r>
      <w:r w:rsidR="00DF1FFC">
        <w:fldChar w:fldCharType="begin" w:fldLock="1"/>
      </w:r>
      <w:r w:rsidR="00DC0681">
        <w:instrText>ADDIN CSL_CITATION { "citationItems" : [ { "id" : "ITEM-1", "itemData" : { "URL" : "https://www.w3.org/TR/WCAG20-TECHS/G61.html", "accessed" : { "date-parts" : [ [ "2017", "12", "30" ] ] }, "id" : "ITEM-1", "issued" : { "date-parts" : [ [ "0" ] ] }, "title" : "G61: Presenting repeated components in the same relative order each time they appear | Techniques for WCAG 2.0", "type" : "webpage" }, "uris" : [ "http://www.mendeley.com/documents/?uuid=963e50dd-ddaf-39ea-a886-c15577e0ef15" ] } ], "mendeley" : { "formattedCitation" : "[32]", "plainTextFormattedCitation" : "[32]", "previouslyFormattedCitation" : "[32]" }, "properties" : {  }, "schema" : "https://github.com/citation-style-language/schema/raw/master/csl-citation.json" }</w:instrText>
      </w:r>
      <w:r w:rsidR="00DF1FFC">
        <w:fldChar w:fldCharType="separate"/>
      </w:r>
      <w:r w:rsidR="00DC0681" w:rsidRPr="00DC0681">
        <w:rPr>
          <w:noProof/>
        </w:rPr>
        <w:t>[32]</w:t>
      </w:r>
      <w:r w:rsidR="00DF1FFC">
        <w:fldChar w:fldCharType="end"/>
      </w:r>
      <w:r w:rsidR="00C62A3F">
        <w:t xml:space="preserve">. </w:t>
      </w:r>
      <w:r w:rsidR="00306760">
        <w:t>By keeping the navigation the same through the site means that the user</w:t>
      </w:r>
      <w:r w:rsidR="00AF79B0">
        <w:t xml:space="preserve"> only needs to figure out how this works the once rather than re-learning if there are any changes</w:t>
      </w:r>
      <w:r w:rsidR="009A698D">
        <w:t xml:space="preserve"> </w:t>
      </w:r>
      <w:r w:rsidR="009A698D">
        <w:fldChar w:fldCharType="begin" w:fldLock="1"/>
      </w:r>
      <w:r w:rsidR="00DC0681">
        <w:instrText>ADDIN CSL_CITATION { "citationItems" : [ { "id" : "ITEM-1", "itemData" : { "ISBN" : "978-0-321-96551-6", "author" : [ { "dropping-particle" : "", "family" : "Krug", "given" : "Steve", "non-dropping-particle" : "", "parse-names" : false, "suffix" : "" } ], "edition" : "3rd", "editor" : [ { "dropping-particle" : "", "family" : "Bayle", "given" : "Elisabeth", "non-dropping-particle" : "", "parse-names" : false, "suffix" : "" }, { "dropping-particle" : "", "family" : "Davis", "given" : "Nancy", "non-dropping-particle" : "", "parse-names" : false, "suffix" : "" }, { "dropping-particle" : "", "family" : "Brazieal", "given" : "Lisa", "non-dropping-particle" : "", "parse-names" : false, "suffix" : "" } ], "id" : "ITEM-1", "issued" : { "date-parts" : [ [ "2013" ] ] }, "publisher" : "Pearson", "title" : "Don't Make Me Think, Revisited: A Common Sense Approach to Web Usability (Voices That Matter)", "type" : "book" }, "locator" : "66", "uris" : [ "http://www.mendeley.com/documents/?uuid=5930573e-486b-45b4-81e5-8c753b297de9" ] } ], "mendeley" : { "formattedCitation" : "[4, p. 66]", "plainTextFormattedCitation" : "[4, p. 66]", "previouslyFormattedCitation" : "[4, p. 66]" }, "properties" : {  }, "schema" : "https://github.com/citation-style-language/schema/raw/master/csl-citation.json" }</w:instrText>
      </w:r>
      <w:r w:rsidR="009A698D">
        <w:fldChar w:fldCharType="separate"/>
      </w:r>
      <w:r w:rsidR="00DC0681" w:rsidRPr="00DC0681">
        <w:rPr>
          <w:noProof/>
        </w:rPr>
        <w:t>[4, p. 66]</w:t>
      </w:r>
      <w:r w:rsidR="009A698D">
        <w:fldChar w:fldCharType="end"/>
      </w:r>
      <w:r w:rsidR="00AF79B0">
        <w:t>.</w:t>
      </w:r>
    </w:p>
    <w:p w14:paraId="2E0B18F2" w14:textId="587B25EA" w:rsidR="00DF1FFC" w:rsidRDefault="00DF1FFC" w:rsidP="00072448">
      <w:r>
        <w:lastRenderedPageBreak/>
        <w:tab/>
        <w:t xml:space="preserve">As shown in figure </w:t>
      </w:r>
      <w:r w:rsidR="00216A53">
        <w:t>5-15</w:t>
      </w:r>
      <w:r w:rsidR="00FA50F3">
        <w:t xml:space="preserve"> and figure </w:t>
      </w:r>
      <w:r w:rsidR="00216A53">
        <w:t>5-16</w:t>
      </w:r>
      <w:r>
        <w:t>, the only thing that would change from page to page would be the ‘current’ page is selected (shown by the colour change) and the user cannot select it again. There is no layout change with the navigation bar for ease of use.</w:t>
      </w:r>
    </w:p>
    <w:p w14:paraId="5647A6E0" w14:textId="77777777" w:rsidR="00DF1FFC" w:rsidRDefault="00DF1FFC" w:rsidP="00DF1FFC">
      <w:pPr>
        <w:keepNext/>
      </w:pPr>
      <w:r>
        <w:rPr>
          <w:noProof/>
        </w:rPr>
        <w:drawing>
          <wp:inline distT="0" distB="0" distL="0" distR="0" wp14:anchorId="088C6857" wp14:editId="3A4A5094">
            <wp:extent cx="5425440" cy="32766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25440" cy="327660"/>
                    </a:xfrm>
                    <a:prstGeom prst="rect">
                      <a:avLst/>
                    </a:prstGeom>
                    <a:noFill/>
                    <a:ln>
                      <a:noFill/>
                    </a:ln>
                  </pic:spPr>
                </pic:pic>
              </a:graphicData>
            </a:graphic>
          </wp:inline>
        </w:drawing>
      </w:r>
    </w:p>
    <w:p w14:paraId="3EB97B3B" w14:textId="3C0944D4" w:rsidR="00DF1FFC" w:rsidRDefault="00DF1FFC" w:rsidP="00DF1FFC">
      <w:pPr>
        <w:pStyle w:val="Caption"/>
      </w:pPr>
      <w:r>
        <w:t xml:space="preserve">Figure </w:t>
      </w:r>
      <w:r w:rsidR="00F90F1A">
        <w:t>5-15 –</w:t>
      </w:r>
      <w:r>
        <w:t xml:space="preserve"> Navigation bar</w:t>
      </w:r>
    </w:p>
    <w:p w14:paraId="556B207C" w14:textId="77777777" w:rsidR="00FA50F3" w:rsidRDefault="001A454B" w:rsidP="00FA50F3">
      <w:pPr>
        <w:keepNext/>
      </w:pPr>
      <w:r>
        <w:rPr>
          <w:noProof/>
        </w:rPr>
        <w:drawing>
          <wp:inline distT="0" distB="0" distL="0" distR="0" wp14:anchorId="185196DC" wp14:editId="20207E84">
            <wp:extent cx="5410200" cy="342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10200" cy="342900"/>
                    </a:xfrm>
                    <a:prstGeom prst="rect">
                      <a:avLst/>
                    </a:prstGeom>
                    <a:noFill/>
                    <a:ln>
                      <a:noFill/>
                    </a:ln>
                  </pic:spPr>
                </pic:pic>
              </a:graphicData>
            </a:graphic>
          </wp:inline>
        </w:drawing>
      </w:r>
    </w:p>
    <w:p w14:paraId="6CE77B4B" w14:textId="11F20192" w:rsidR="001A454B" w:rsidRPr="001A454B" w:rsidRDefault="00FA50F3" w:rsidP="00FA50F3">
      <w:pPr>
        <w:pStyle w:val="Caption"/>
      </w:pPr>
      <w:r>
        <w:t xml:space="preserve">Figure </w:t>
      </w:r>
      <w:r w:rsidR="006B7D7C">
        <w:t>5-16 –</w:t>
      </w:r>
      <w:r>
        <w:t xml:space="preserve"> Navigation bar 2</w:t>
      </w:r>
    </w:p>
    <w:p w14:paraId="43F5A86A" w14:textId="77777777" w:rsidR="00AD762A" w:rsidRPr="00AD762A" w:rsidRDefault="00AD762A" w:rsidP="00AD762A"/>
    <w:p w14:paraId="08D09130" w14:textId="45536870" w:rsidR="00455C2E" w:rsidRDefault="00455C2E" w:rsidP="00780F78">
      <w:pPr>
        <w:pStyle w:val="Heading2"/>
      </w:pPr>
      <w:bookmarkStart w:id="40" w:name="_Toc502846085"/>
      <w:r>
        <w:t>5.</w:t>
      </w:r>
      <w:r w:rsidR="004558CA">
        <w:t>6</w:t>
      </w:r>
      <w:r>
        <w:t xml:space="preserve"> Future Improvements</w:t>
      </w:r>
      <w:bookmarkEnd w:id="40"/>
    </w:p>
    <w:p w14:paraId="159F1F4C" w14:textId="4984661F" w:rsidR="006E11EA" w:rsidRDefault="006E11EA" w:rsidP="00A703C7">
      <w:r>
        <w:t xml:space="preserve">From research throughout studying this module and the WCAG it should be noted that going forwards </w:t>
      </w:r>
      <w:r w:rsidR="00FB59E2">
        <w:t>following improvements could be made</w:t>
      </w:r>
      <w:r>
        <w:t>:</w:t>
      </w:r>
    </w:p>
    <w:p w14:paraId="3C8EB5C1" w14:textId="6B87E16A" w:rsidR="0019452F" w:rsidRDefault="006E11EA" w:rsidP="006E11EA">
      <w:pPr>
        <w:pStyle w:val="ListParagraph"/>
        <w:numPr>
          <w:ilvl w:val="0"/>
          <w:numId w:val="13"/>
        </w:numPr>
      </w:pPr>
      <w:r>
        <w:t>More research into colour contrast for accessibility users with visual impairments.</w:t>
      </w:r>
    </w:p>
    <w:p w14:paraId="0F928D34" w14:textId="6804D1D3" w:rsidR="00B2197C" w:rsidRDefault="00D8409E" w:rsidP="00B2197C">
      <w:pPr>
        <w:pStyle w:val="ListParagraph"/>
        <w:numPr>
          <w:ilvl w:val="0"/>
          <w:numId w:val="13"/>
        </w:numPr>
      </w:pPr>
      <w:r>
        <w:t>Links to different pages should be more distinguishable.</w:t>
      </w:r>
    </w:p>
    <w:p w14:paraId="286CD5CB" w14:textId="0233C809" w:rsidR="00B64030" w:rsidRDefault="003B4066" w:rsidP="00B64030">
      <w:pPr>
        <w:pStyle w:val="ListParagraph"/>
        <w:numPr>
          <w:ilvl w:val="0"/>
          <w:numId w:val="13"/>
        </w:numPr>
      </w:pPr>
      <w:r>
        <w:t xml:space="preserve">Site to be made with responsive design in mind to cater for other personal </w:t>
      </w:r>
      <w:commentRangeStart w:id="41"/>
      <w:r>
        <w:t>devices</w:t>
      </w:r>
      <w:commentRangeEnd w:id="41"/>
      <w:r w:rsidR="0005184A">
        <w:rPr>
          <w:rStyle w:val="CommentReference"/>
        </w:rPr>
        <w:commentReference w:id="41"/>
      </w:r>
      <w:r>
        <w:t>.</w:t>
      </w:r>
    </w:p>
    <w:p w14:paraId="178DBAAB" w14:textId="2CE8795A" w:rsidR="002F644F" w:rsidRDefault="002F644F" w:rsidP="002F644F"/>
    <w:p w14:paraId="6D844F47" w14:textId="46F4D5BC" w:rsidR="002F644F" w:rsidRDefault="002F644F" w:rsidP="002F644F">
      <w:pPr>
        <w:pStyle w:val="Heading1"/>
      </w:pPr>
      <w:bookmarkStart w:id="42" w:name="_Toc502846086"/>
      <w:r>
        <w:t>6. Conclusion</w:t>
      </w:r>
      <w:bookmarkEnd w:id="42"/>
    </w:p>
    <w:p w14:paraId="39B87466" w14:textId="21330119" w:rsidR="002F644F" w:rsidRPr="002F644F" w:rsidRDefault="00084300" w:rsidP="002F644F">
      <w:r>
        <w:t xml:space="preserve">Matts Motors is felt to be a </w:t>
      </w:r>
      <w:r w:rsidR="007F3FB7">
        <w:t>well-designed</w:t>
      </w:r>
      <w:r>
        <w:t xml:space="preserve"> website</w:t>
      </w:r>
      <w:r w:rsidR="001E349E">
        <w:t xml:space="preserve"> from the prior evaluation and results</w:t>
      </w:r>
      <w:r>
        <w:t xml:space="preserve">, however it must be remembered that the WCAG principles do exist and more research must be put in for any developer going forwards when designing and building a website. Accessibility is a large part of day to day life now and is being </w:t>
      </w:r>
      <w:r w:rsidR="0096602F">
        <w:t>highlighted</w:t>
      </w:r>
      <w:r>
        <w:t xml:space="preserve"> more and more by these guidelines being put into place to assist everyone for equality.</w:t>
      </w:r>
    </w:p>
    <w:p w14:paraId="5905F358" w14:textId="5A8394EE" w:rsidR="00ED7BEF" w:rsidRDefault="00ED7BEF" w:rsidP="00ED7BEF"/>
    <w:p w14:paraId="04F54888" w14:textId="171FE9B2" w:rsidR="00ED7BEF" w:rsidRDefault="002F644F" w:rsidP="00ED7BEF">
      <w:pPr>
        <w:pStyle w:val="Heading1"/>
      </w:pPr>
      <w:bookmarkStart w:id="43" w:name="_Toc502846087"/>
      <w:r>
        <w:t>7.</w:t>
      </w:r>
      <w:r w:rsidR="00ED7BEF">
        <w:t xml:space="preserve"> References</w:t>
      </w:r>
      <w:bookmarkEnd w:id="43"/>
    </w:p>
    <w:p w14:paraId="20FB5030" w14:textId="5BB622AA" w:rsidR="00DC0681" w:rsidRPr="00DC0681" w:rsidRDefault="00CC45E5" w:rsidP="00DC0681">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DC0681" w:rsidRPr="00DC0681">
        <w:rPr>
          <w:rFonts w:cs="Arial"/>
          <w:noProof/>
          <w:szCs w:val="24"/>
        </w:rPr>
        <w:t>[1]</w:t>
      </w:r>
      <w:r w:rsidR="00DC0681" w:rsidRPr="00DC0681">
        <w:rPr>
          <w:rFonts w:cs="Arial"/>
          <w:noProof/>
          <w:szCs w:val="24"/>
        </w:rPr>
        <w:tab/>
        <w:t>“Motorcycle and moped tests - GOV.UK.” [Online]. Available: https://www.gov.uk/motorcycle-test. [Accessed: 04-Jan-2018].</w:t>
      </w:r>
    </w:p>
    <w:p w14:paraId="6440138F"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w:t>
      </w:r>
      <w:r w:rsidRPr="00DC0681">
        <w:rPr>
          <w:rFonts w:cs="Arial"/>
          <w:noProof/>
          <w:szCs w:val="24"/>
        </w:rPr>
        <w:tab/>
        <w:t xml:space="preserve">“CBT motorcycle and moped training - GOV.UK.” [Online]. Available: </w:t>
      </w:r>
      <w:r w:rsidRPr="00DC0681">
        <w:rPr>
          <w:rFonts w:cs="Arial"/>
          <w:noProof/>
          <w:szCs w:val="24"/>
        </w:rPr>
        <w:lastRenderedPageBreak/>
        <w:t>https://www.gov.uk/motorcycle-cbt. [Accessed: 04-Jan-2018].</w:t>
      </w:r>
    </w:p>
    <w:p w14:paraId="093B31CA"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[3]</w:t>
      </w:r>
      <w:r w:rsidRPr="00DC0681">
        <w:rPr>
          <w:rFonts w:cs="Arial"/>
          <w:noProof/>
          <w:szCs w:val="24"/>
        </w:rPr>
        <w:tab/>
        <w:t>“Visordown Motorcycle Reviews | Visordown.” [Online]. Available: http://www.visordown.com/reviews/motorcycle. [Accessed: 04-Jan-2018].</w:t>
      </w:r>
    </w:p>
    <w:p w14:paraId="3EF1C7E2"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[4]</w:t>
      </w:r>
      <w:r w:rsidRPr="00DC0681">
        <w:rPr>
          <w:rFonts w:cs="Arial"/>
          <w:noProof/>
          <w:szCs w:val="24"/>
        </w:rPr>
        <w:tab/>
        <w:t xml:space="preserve">S. Krug, </w:t>
      </w:r>
      <w:r w:rsidRPr="00DC0681">
        <w:rPr>
          <w:rFonts w:cs="Arial"/>
          <w:i/>
          <w:iCs/>
          <w:noProof/>
          <w:szCs w:val="24"/>
        </w:rPr>
        <w:t>Don’t Make Me Think, Revisited: A Common Sense Approach to Web Usability (Voices That Matter)</w:t>
      </w:r>
      <w:r w:rsidRPr="00DC0681">
        <w:rPr>
          <w:rFonts w:cs="Arial"/>
          <w:noProof/>
          <w:szCs w:val="24"/>
        </w:rPr>
        <w:t>, 3rd ed. Pearson, 2013.</w:t>
      </w:r>
    </w:p>
    <w:p w14:paraId="5C8DF71A"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[5]</w:t>
      </w:r>
      <w:r w:rsidRPr="00DC0681">
        <w:rPr>
          <w:rFonts w:cs="Arial"/>
          <w:noProof/>
          <w:szCs w:val="24"/>
        </w:rPr>
        <w:tab/>
        <w:t>K. Ademoye, “Course: L4 - Introduction to Web Development (ACCA4003).” [Online]. Available: https://moodle.uwtsd.ac.uk/course/view.php?id=2051. [Accessed: 30-Dec-2017].</w:t>
      </w:r>
    </w:p>
    <w:p w14:paraId="4D4D7DA8"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[6]</w:t>
      </w:r>
      <w:r w:rsidRPr="00DC0681">
        <w:rPr>
          <w:rFonts w:cs="Arial"/>
          <w:noProof/>
          <w:szCs w:val="24"/>
        </w:rPr>
        <w:tab/>
        <w:t>“Traversy Media | Web Development &amp;amp; Programming Tutorials.” [Online]. Available: https://www.traversymedia.com/. [Accessed: 30-Dec-2017].</w:t>
      </w:r>
    </w:p>
    <w:p w14:paraId="30DA6E5F"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[7]</w:t>
      </w:r>
      <w:r w:rsidRPr="00DC0681">
        <w:rPr>
          <w:rFonts w:cs="Arial"/>
          <w:noProof/>
          <w:szCs w:val="24"/>
        </w:rPr>
        <w:tab/>
        <w:t>“About the W3C Markup Validation Service.” [Online]. Available: https://validator.w3.org/about.html. [Accessed: 28-Dec-2017].</w:t>
      </w:r>
    </w:p>
    <w:p w14:paraId="46C91245"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[8]</w:t>
      </w:r>
      <w:r w:rsidRPr="00DC0681">
        <w:rPr>
          <w:rFonts w:cs="Arial"/>
          <w:noProof/>
          <w:szCs w:val="24"/>
        </w:rPr>
        <w:tab/>
        <w:t>“The W3C Markup Validation Service.” [Online]. Available: https://validator.w3.org/#validate_by_input. [Accessed: 28-Dec-2017].</w:t>
      </w:r>
    </w:p>
    <w:p w14:paraId="2ACEC027"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[9]</w:t>
      </w:r>
      <w:r w:rsidRPr="00DC0681">
        <w:rPr>
          <w:rFonts w:cs="Arial"/>
          <w:noProof/>
          <w:szCs w:val="24"/>
        </w:rPr>
        <w:tab/>
        <w:t>“HTML Entities.” [Online]. Available: https://www.w3schools.com/html/html_entities.asp. [Accessed: 28-Dec-2017].</w:t>
      </w:r>
    </w:p>
    <w:p w14:paraId="58AE5EE6"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[10]</w:t>
      </w:r>
      <w:r w:rsidRPr="00DC0681">
        <w:rPr>
          <w:rFonts w:cs="Arial"/>
          <w:noProof/>
          <w:szCs w:val="24"/>
        </w:rPr>
        <w:tab/>
        <w:t>“The W3C CSS Validation Service.” [Online]. Available: http://jigsaw.w3.org/css-validator/#validate_by_input. [Accessed: 28-Dec-2017].</w:t>
      </w:r>
    </w:p>
    <w:p w14:paraId="347B8961"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[11]</w:t>
      </w:r>
      <w:r w:rsidRPr="00DC0681">
        <w:rPr>
          <w:rFonts w:cs="Arial"/>
          <w:noProof/>
          <w:szCs w:val="24"/>
        </w:rPr>
        <w:tab/>
        <w:t>“pointer-events - CSS | MDN.” [Online]. Available: https://developer.mozilla.org/en-US/docs/Web/CSS/pointer-events. [Accessed: 28-Dec-2017].</w:t>
      </w:r>
    </w:p>
    <w:p w14:paraId="02521054"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[12]</w:t>
      </w:r>
      <w:r w:rsidRPr="00DC0681">
        <w:rPr>
          <w:rFonts w:cs="Arial"/>
          <w:noProof/>
          <w:szCs w:val="24"/>
        </w:rPr>
        <w:tab/>
        <w:t>J. Korpela, “Re: pointer-events from Jukka K. Korpela on 2012-11-21 (www-validator-css@w3.org from November 2012).” [Online]. Available: http://lists.w3.org/Archives/Public/www-validator-css/2012Nov/0033.html. [Accessed: 28-Dec-2017].</w:t>
      </w:r>
    </w:p>
    <w:p w14:paraId="214921F0"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[13]</w:t>
      </w:r>
      <w:r w:rsidRPr="00DC0681">
        <w:rPr>
          <w:rFonts w:cs="Arial"/>
          <w:noProof/>
          <w:szCs w:val="24"/>
        </w:rPr>
        <w:tab/>
        <w:t>“Can I use... Support tables for HTML5, CSS3, etc.” [Online]. Available: https://caniuse.com/#search=pointer-events. [Accessed: 28-Dec-2017].</w:t>
      </w:r>
    </w:p>
    <w:p w14:paraId="0DA7A93E"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[14]</w:t>
      </w:r>
      <w:r w:rsidRPr="00DC0681">
        <w:rPr>
          <w:rFonts w:cs="Arial"/>
          <w:noProof/>
          <w:szCs w:val="24"/>
        </w:rPr>
        <w:tab/>
        <w:t>“Website Evaluation - Responses | SurveyMonkey.” [Online]. Available: https://www.surveymonkey.com/results/SM-MMXN9F9M8/?manage=true. [Accessed: 30-Dec-2017].</w:t>
      </w:r>
    </w:p>
    <w:p w14:paraId="74146AB7"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lastRenderedPageBreak/>
        <w:t>[15]</w:t>
      </w:r>
      <w:r w:rsidRPr="00DC0681">
        <w:rPr>
          <w:rFonts w:cs="Arial"/>
          <w:noProof/>
          <w:szCs w:val="24"/>
        </w:rPr>
        <w:tab/>
        <w:t xml:space="preserve">J. Thatcher </w:t>
      </w:r>
      <w:r w:rsidRPr="00DC0681">
        <w:rPr>
          <w:rFonts w:cs="Arial"/>
          <w:i/>
          <w:iCs/>
          <w:noProof/>
          <w:szCs w:val="24"/>
        </w:rPr>
        <w:t>et al.</w:t>
      </w:r>
      <w:r w:rsidRPr="00DC0681">
        <w:rPr>
          <w:rFonts w:cs="Arial"/>
          <w:noProof/>
          <w:szCs w:val="24"/>
        </w:rPr>
        <w:t xml:space="preserve">, </w:t>
      </w:r>
      <w:r w:rsidRPr="00DC0681">
        <w:rPr>
          <w:rFonts w:cs="Arial"/>
          <w:i/>
          <w:iCs/>
          <w:noProof/>
          <w:szCs w:val="24"/>
        </w:rPr>
        <w:t>Web Accessibility Web Standards and Regulatory Compliance</w:t>
      </w:r>
      <w:r w:rsidRPr="00DC0681">
        <w:rPr>
          <w:rFonts w:cs="Arial"/>
          <w:noProof/>
          <w:szCs w:val="24"/>
        </w:rPr>
        <w:t>. Friendsof, 2006.</w:t>
      </w:r>
    </w:p>
    <w:p w14:paraId="4E4EDB5A"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[16]</w:t>
      </w:r>
      <w:r w:rsidRPr="00DC0681">
        <w:rPr>
          <w:rFonts w:cs="Arial"/>
          <w:noProof/>
          <w:szCs w:val="24"/>
        </w:rPr>
        <w:tab/>
        <w:t>S. L. Henry, “Introduction to Web Accessibility | Web Accessibility Initiative (WAI) | W3C.” [Online]. Available: https://www.w3.org/WAI/intro/accessibility.php. [Accessed: 29-Dec-2017].</w:t>
      </w:r>
    </w:p>
    <w:p w14:paraId="4241E2B0"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[17]</w:t>
      </w:r>
      <w:r w:rsidRPr="00DC0681">
        <w:rPr>
          <w:rFonts w:cs="Arial"/>
          <w:noProof/>
          <w:szCs w:val="24"/>
        </w:rPr>
        <w:tab/>
        <w:t xml:space="preserve">D. Holstius, “Web Accessibility Explained,” </w:t>
      </w:r>
      <w:r w:rsidRPr="00DC0681">
        <w:rPr>
          <w:rFonts w:cs="Arial"/>
          <w:i/>
          <w:iCs/>
          <w:noProof/>
          <w:szCs w:val="24"/>
        </w:rPr>
        <w:t>Web Access. Break. Down Barriers</w:t>
      </w:r>
      <w:r w:rsidRPr="00DC0681">
        <w:rPr>
          <w:rFonts w:cs="Arial"/>
          <w:noProof/>
          <w:szCs w:val="24"/>
        </w:rPr>
        <w:t>, 2001.</w:t>
      </w:r>
    </w:p>
    <w:p w14:paraId="74A24F5A"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[18]</w:t>
      </w:r>
      <w:r w:rsidRPr="00DC0681">
        <w:rPr>
          <w:rFonts w:cs="Arial"/>
          <w:noProof/>
          <w:szCs w:val="24"/>
        </w:rPr>
        <w:tab/>
        <w:t>S. L. Henry, “WCAG Overview | Web Accessibility Initiative (WAI) | W3C.” [Online]. Available: https://www.w3.org/WAI/intro/wcag. [Accessed: 29-Dec-2017].</w:t>
      </w:r>
    </w:p>
    <w:p w14:paraId="11CB3299"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[19]</w:t>
      </w:r>
      <w:r w:rsidRPr="00DC0681">
        <w:rPr>
          <w:rFonts w:cs="Arial"/>
          <w:noProof/>
          <w:szCs w:val="24"/>
        </w:rPr>
        <w:tab/>
        <w:t>W. Chisholm, G. Vanderheiden, and I. Jacobs, “Web Content Accessibility Guidelines 1.0.” [Online]. Available: https://www.w3.org/TR/WAI-WEBCONTENT/. [Accessed: 29-Dec-2017].</w:t>
      </w:r>
    </w:p>
    <w:p w14:paraId="3B60D7A5"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[20]</w:t>
      </w:r>
      <w:r w:rsidRPr="00DC0681">
        <w:rPr>
          <w:rFonts w:cs="Arial"/>
          <w:noProof/>
          <w:szCs w:val="24"/>
        </w:rPr>
        <w:tab/>
        <w:t>S. L. Henry, “Web Content Accessibility Guidelines (WCAG) 2 FAQ | Web Accessibility Initiative (WAI) | W3C,” 2017. [Online]. Available: https://www.w3.org/WAI/WCAG20/wcag2faq#different. [Accessed: 29-Dec-2017].</w:t>
      </w:r>
    </w:p>
    <w:p w14:paraId="0D3DBA66"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[21]</w:t>
      </w:r>
      <w:r w:rsidRPr="00DC0681">
        <w:rPr>
          <w:rFonts w:cs="Arial"/>
          <w:noProof/>
          <w:szCs w:val="24"/>
        </w:rPr>
        <w:tab/>
        <w:t>L. McGrath, “What are the Web Content Accessibility Guidelines?” [Online]. Available: https://wuhcag.com/web-content-accessibility-guidelines/. [Accessed: 29-Dec-2017].</w:t>
      </w:r>
    </w:p>
    <w:p w14:paraId="14248C49"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[22]</w:t>
      </w:r>
      <w:r w:rsidRPr="00DC0681">
        <w:rPr>
          <w:rFonts w:cs="Arial"/>
          <w:noProof/>
          <w:szCs w:val="24"/>
        </w:rPr>
        <w:tab/>
        <w:t>S. L. Henry, “WCAG 2.0 at a Glance | Web Accessibility Initiative (WAI) | W3C.” [Online]. Available: https://www.w3.org/WAI/WCAG20/glance/. [Accessed: 29-Dec-2017].</w:t>
      </w:r>
    </w:p>
    <w:p w14:paraId="59268CF5"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[23]</w:t>
      </w:r>
      <w:r w:rsidRPr="00DC0681">
        <w:rPr>
          <w:rFonts w:cs="Arial"/>
          <w:noProof/>
          <w:szCs w:val="24"/>
        </w:rPr>
        <w:tab/>
        <w:t>“Using headings to improve accessibility | Drupal.org.” [Online]. Available: https://www.drupal.org/docs/7/creating-accessible-themes/using-headings-to-improve-accessibility. [Accessed: 29-Dec-2017].</w:t>
      </w:r>
    </w:p>
    <w:p w14:paraId="36FA74F0"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[24]</w:t>
      </w:r>
      <w:r w:rsidRPr="00DC0681">
        <w:rPr>
          <w:rFonts w:cs="Arial"/>
          <w:noProof/>
          <w:szCs w:val="24"/>
        </w:rPr>
        <w:tab/>
        <w:t>“Accessibility at Penn State | Heading Tags (H1, H2, H3, P) in HTML.” [Online]. Available: http://accessibility.psu.edu/headingshtml/. [Accessed: 29-Dec-2017].</w:t>
      </w:r>
    </w:p>
    <w:p w14:paraId="4164DE2C"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[25]</w:t>
      </w:r>
      <w:r w:rsidRPr="00DC0681">
        <w:rPr>
          <w:rFonts w:cs="Arial"/>
          <w:noProof/>
          <w:szCs w:val="24"/>
        </w:rPr>
        <w:tab/>
        <w:t>“WAVE Chrome &amp;amp; Firefox Extensions.” [Online]. Available: https://wave.webaim.org/extension/. [Accessed: 03-Jan-2018].</w:t>
      </w:r>
    </w:p>
    <w:p w14:paraId="55AC26A8"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[26]</w:t>
      </w:r>
      <w:r w:rsidRPr="00DC0681">
        <w:rPr>
          <w:rFonts w:cs="Arial"/>
          <w:noProof/>
          <w:szCs w:val="24"/>
        </w:rPr>
        <w:tab/>
        <w:t xml:space="preserve">E. Eggert </w:t>
      </w:r>
      <w:r w:rsidRPr="00DC0681">
        <w:rPr>
          <w:rFonts w:cs="Arial"/>
          <w:i/>
          <w:iCs/>
          <w:noProof/>
          <w:szCs w:val="24"/>
        </w:rPr>
        <w:t>et al.</w:t>
      </w:r>
      <w:r w:rsidRPr="00DC0681">
        <w:rPr>
          <w:rFonts w:cs="Arial"/>
          <w:noProof/>
          <w:szCs w:val="24"/>
        </w:rPr>
        <w:t>, “How to Meet WCAG 2.0.” [Online]. Available: https://www.w3.org/WAI/WCAG20/quickref/. [Accessed: 29-Dec-2017].</w:t>
      </w:r>
    </w:p>
    <w:p w14:paraId="4853F1B8"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[27]</w:t>
      </w:r>
      <w:r w:rsidRPr="00DC0681">
        <w:rPr>
          <w:rFonts w:cs="Arial"/>
          <w:noProof/>
          <w:szCs w:val="24"/>
        </w:rPr>
        <w:tab/>
        <w:t xml:space="preserve">“C14: Using em units for font sizes | Techniques for WCAG 2.0.” [Online]. </w:t>
      </w:r>
      <w:r w:rsidRPr="00DC0681">
        <w:rPr>
          <w:rFonts w:cs="Arial"/>
          <w:noProof/>
          <w:szCs w:val="24"/>
        </w:rPr>
        <w:lastRenderedPageBreak/>
        <w:t>Available: https://www.w3.org/TR/WCAG20-TECHS/C14.html#C14-description. [Accessed: 29-Dec-2017].</w:t>
      </w:r>
    </w:p>
    <w:p w14:paraId="576CEEE4"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[28]</w:t>
      </w:r>
      <w:r w:rsidRPr="00DC0681">
        <w:rPr>
          <w:rFonts w:cs="Arial"/>
          <w:noProof/>
          <w:szCs w:val="24"/>
        </w:rPr>
        <w:tab/>
        <w:t>“Easy Accessibility Testing with aXe.” [Online]. Available: https://www.deque.com/products/axe/. [Accessed: 03-Jan-2018].</w:t>
      </w:r>
    </w:p>
    <w:p w14:paraId="091592DF"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[29]</w:t>
      </w:r>
      <w:r w:rsidRPr="00DC0681">
        <w:rPr>
          <w:rFonts w:cs="Arial"/>
          <w:noProof/>
          <w:szCs w:val="24"/>
        </w:rPr>
        <w:tab/>
        <w:t>“C15: Using CSS to change the presentation of a user interface component when it receives focus | Techniques for WCAG 2.0.” [Online]. Available: https://www.w3.org/TR/WCAG20-TECHS/C15.html#C15-description. [Accessed: 30-Dec-2017].</w:t>
      </w:r>
    </w:p>
    <w:p w14:paraId="1BB03A06"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[30]</w:t>
      </w:r>
      <w:r w:rsidRPr="00DC0681">
        <w:rPr>
          <w:rFonts w:cs="Arial"/>
          <w:noProof/>
          <w:szCs w:val="24"/>
        </w:rPr>
        <w:tab/>
        <w:t>“H44: Using label elements to associate text labels with form controls | Techniques for WCAG 2.0.” [Online]. Available: https://www.w3.org/TR/WCAG20-TECHS/H44.html. [Accessed: 30-Dec-2017].</w:t>
      </w:r>
    </w:p>
    <w:p w14:paraId="52AEB6D2" w14:textId="77777777" w:rsidR="00DC0681" w:rsidRPr="00DC0681" w:rsidRDefault="00DC0681" w:rsidP="00DC0681">
      <w:pPr>
        <w:widowControl w:val="0"/>
        <w:autoSpaceDE w:val="0"/>
        <w:autoSpaceDN w:val="0"/>
        <w:adjustRightInd w:val="0"/>
        <w:ind w:left="640" w:hanging="640"/>
        <w:rPr>
          <w:rFonts w:cs="Arial"/>
          <w:noProof/>
          <w:szCs w:val="24"/>
        </w:rPr>
      </w:pPr>
      <w:r w:rsidRPr="00DC0681">
        <w:rPr>
          <w:rFonts w:cs="Arial"/>
          <w:noProof/>
          <w:szCs w:val="24"/>
        </w:rPr>
        <w:t>[31]</w:t>
      </w:r>
      <w:r w:rsidRPr="00DC0681">
        <w:rPr>
          <w:rFonts w:cs="Arial"/>
          <w:noProof/>
          <w:szCs w:val="24"/>
        </w:rPr>
        <w:tab/>
        <w:t xml:space="preserve">E. Eggert </w:t>
      </w:r>
      <w:r w:rsidRPr="00DC0681">
        <w:rPr>
          <w:rFonts w:cs="Arial"/>
          <w:i/>
          <w:iCs/>
          <w:noProof/>
          <w:szCs w:val="24"/>
        </w:rPr>
        <w:t>et al.</w:t>
      </w:r>
      <w:r w:rsidRPr="00DC0681">
        <w:rPr>
          <w:rFonts w:cs="Arial"/>
          <w:noProof/>
          <w:szCs w:val="24"/>
        </w:rPr>
        <w:t>, “Form Instructions • Forms • WAI Web Accessibility Tutorials.” [Online]. Available: https://www.w3.org/WAI/tutorials/forms/instructions/. [Accessed: 30-Dec-2017].</w:t>
      </w:r>
    </w:p>
    <w:p w14:paraId="13A86A70" w14:textId="77777777" w:rsidR="00DC0681" w:rsidRPr="00DC0681" w:rsidRDefault="00DC0681" w:rsidP="00DC0681">
      <w:pPr>
        <w:widowControl w:val="0"/>
        <w:autoSpaceDE w:val="0"/>
        <w:autoSpaceDN w:val="0"/>
        <w:adjustRightInd w:val="0"/>
        <w:ind w:left="640" w:hanging="640"/>
        <w:rPr>
          <w:rFonts w:cs="Arial"/>
          <w:noProof/>
        </w:rPr>
      </w:pPr>
      <w:r w:rsidRPr="00DC0681">
        <w:rPr>
          <w:rFonts w:cs="Arial"/>
          <w:noProof/>
          <w:szCs w:val="24"/>
        </w:rPr>
        <w:t>[32]</w:t>
      </w:r>
      <w:r w:rsidRPr="00DC0681">
        <w:rPr>
          <w:rFonts w:cs="Arial"/>
          <w:noProof/>
          <w:szCs w:val="24"/>
        </w:rPr>
        <w:tab/>
        <w:t>“G61: Presenting repeated components in the same relative order each time they appear | Techniques for WCAG 2.0.” [Online]. Available: https://www.w3.org/TR/WCAG20-TECHS/G61.html. [Accessed: 30-Dec-2017].</w:t>
      </w:r>
    </w:p>
    <w:p w14:paraId="1567DD0C" w14:textId="40F96332" w:rsidR="00ED7BEF" w:rsidRDefault="00CC45E5" w:rsidP="00ED7BEF">
      <w:r>
        <w:fldChar w:fldCharType="end"/>
      </w:r>
    </w:p>
    <w:p w14:paraId="49CF401C" w14:textId="4AAB0BD9" w:rsidR="00E77454" w:rsidRDefault="002C63BA" w:rsidP="00E94AD6">
      <w:pPr>
        <w:pStyle w:val="Heading2"/>
      </w:pPr>
      <w:bookmarkStart w:id="44" w:name="_Toc502846088"/>
      <w:r>
        <w:t>7</w:t>
      </w:r>
      <w:r w:rsidR="00CC45E5">
        <w:t>.1 Background Reading</w:t>
      </w:r>
      <w:bookmarkEnd w:id="44"/>
    </w:p>
    <w:p w14:paraId="2A4DE619" w14:textId="0288DF10"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[1]</w:t>
      </w:r>
      <w:r>
        <w:rPr>
          <w:rFonts w:cs="Arial"/>
          <w:noProof/>
        </w:rPr>
        <w:tab/>
      </w:r>
      <w:r w:rsidRPr="00EA5FE5">
        <w:rPr>
          <w:rFonts w:cs="Arial"/>
          <w:noProof/>
        </w:rPr>
        <w:t>V. L. Hanson and J. T. Richards, “Progress on Website Accessibility?,” ACM Trans. Web, vol. 7, no. 1, p. 2:1--2:30, Mar. 2013.</w:t>
      </w:r>
    </w:p>
    <w:p w14:paraId="09810C40" w14:textId="0AD15FAF"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[2] </w:t>
      </w:r>
      <w:r>
        <w:rPr>
          <w:rFonts w:cs="Arial"/>
          <w:noProof/>
        </w:rPr>
        <w:tab/>
      </w:r>
      <w:r w:rsidRPr="00EA5FE5">
        <w:rPr>
          <w:rFonts w:cs="Arial"/>
          <w:noProof/>
        </w:rPr>
        <w:t>M. Waight and W. Oldreive, “Accessible websites - what is out there?,” Br. J. Learn. Disabil., vol. 44, no. 2, pp. 122–129, Jun. 2016.</w:t>
      </w:r>
    </w:p>
    <w:p w14:paraId="36BFAB72" w14:textId="0727BD84"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[3] </w:t>
      </w:r>
      <w:r>
        <w:rPr>
          <w:rFonts w:cs="Arial"/>
          <w:noProof/>
        </w:rPr>
        <w:tab/>
      </w:r>
      <w:r w:rsidRPr="00EA5FE5">
        <w:rPr>
          <w:rFonts w:cs="Arial"/>
          <w:noProof/>
        </w:rPr>
        <w:t>“Home of free code snippets for Bootstrap | Bootsnipp.com.” [Online]. Available: https://bootsnipp.com/. [Accessed: 30-Dec-2017].</w:t>
      </w:r>
    </w:p>
    <w:p w14:paraId="72211718" w14:textId="633FA789"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[4] </w:t>
      </w:r>
      <w:r>
        <w:rPr>
          <w:rFonts w:cs="Arial"/>
          <w:noProof/>
        </w:rPr>
        <w:tab/>
      </w:r>
      <w:r w:rsidRPr="00EA5FE5">
        <w:rPr>
          <w:rFonts w:cs="Arial"/>
          <w:noProof/>
        </w:rPr>
        <w:t>“W3Schools Online Web Tutorials.” [Online]. Available: https://www.w3schools.com/. [Accessed: 30-Dec-2017].</w:t>
      </w:r>
    </w:p>
    <w:p w14:paraId="7A7FD605" w14:textId="1956A1D2"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[5] </w:t>
      </w:r>
      <w:r>
        <w:rPr>
          <w:rFonts w:cs="Arial"/>
          <w:noProof/>
        </w:rPr>
        <w:tab/>
      </w:r>
      <w:r w:rsidRPr="00EA5FE5">
        <w:rPr>
          <w:rFonts w:cs="Arial"/>
          <w:noProof/>
        </w:rPr>
        <w:t>“Web Design and Applications - W3C.” [Online]. Available: https://www.w3.org/standards/webdesign/. [Accessed: 30-Dec-2017].</w:t>
      </w:r>
    </w:p>
    <w:p w14:paraId="15428A03" w14:textId="473EC799"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[6] </w:t>
      </w:r>
      <w:r>
        <w:rPr>
          <w:rFonts w:cs="Arial"/>
          <w:noProof/>
        </w:rPr>
        <w:tab/>
      </w:r>
      <w:r w:rsidRPr="00EA5FE5">
        <w:rPr>
          <w:rFonts w:cs="Arial"/>
          <w:noProof/>
        </w:rPr>
        <w:t>H. Nyh, “Github - twbs/bootstrap.” [Online]. Available: https://github.com/twbs/bootstrap/issues/1768. [Accessed: 30-Dec-2017].</w:t>
      </w:r>
    </w:p>
    <w:p w14:paraId="34B542DF" w14:textId="78F3AB93" w:rsidR="00EA5FE5" w:rsidRPr="00EA5FE5" w:rsidRDefault="00EA5FE5" w:rsidP="00EA5FE5">
      <w:pPr>
        <w:widowControl w:val="0"/>
        <w:autoSpaceDE w:val="0"/>
        <w:autoSpaceDN w:val="0"/>
        <w:adjustRightInd w:val="0"/>
        <w:ind w:left="640" w:hanging="640"/>
        <w:rPr>
          <w:rFonts w:cs="Arial"/>
          <w:noProof/>
        </w:rPr>
      </w:pPr>
      <w:r w:rsidRPr="00EA5FE5">
        <w:rPr>
          <w:rFonts w:cs="Arial"/>
          <w:noProof/>
        </w:rPr>
        <w:lastRenderedPageBreak/>
        <w:t xml:space="preserve">[7] </w:t>
      </w:r>
      <w:r>
        <w:rPr>
          <w:rFonts w:cs="Arial"/>
          <w:noProof/>
        </w:rPr>
        <w:tab/>
      </w:r>
      <w:r w:rsidRPr="00EA5FE5">
        <w:rPr>
          <w:rFonts w:cs="Arial"/>
          <w:noProof/>
        </w:rPr>
        <w:t>K. Ademoye, “Course: L4 - Introduction to Web Development (ACCA4003).” [Online]. Available: https://moodle.uwtsd.ac.uk/course/view.php?id=2051. [Accessed: 30-Dec-2017].</w:t>
      </w:r>
    </w:p>
    <w:p w14:paraId="28D33E2E" w14:textId="47C04ACA"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[8] </w:t>
      </w:r>
      <w:r>
        <w:rPr>
          <w:rFonts w:cs="Arial"/>
          <w:noProof/>
        </w:rPr>
        <w:tab/>
      </w:r>
      <w:r w:rsidRPr="00EA5FE5">
        <w:rPr>
          <w:rFonts w:cs="Arial"/>
          <w:noProof/>
        </w:rPr>
        <w:t>“Traversy Media | Web Development &amp;amp; Programming Tutorials.” [Online]. Available: https://www.traversymedia.com/. [Accessed: 30-Dec-2017].</w:t>
      </w:r>
    </w:p>
    <w:p w14:paraId="713D43AD" w14:textId="77777777" w:rsidR="001C79DC" w:rsidRDefault="001C79DC" w:rsidP="00EA5FE5">
      <w:pPr>
        <w:sectPr w:rsidR="001C79DC" w:rsidSect="0094060E">
          <w:pgSz w:w="11907" w:h="16840" w:code="9"/>
          <w:pgMar w:top="1134" w:right="1418" w:bottom="851" w:left="1985" w:header="709" w:footer="1021" w:gutter="0"/>
          <w:cols w:space="708"/>
          <w:titlePg/>
          <w:docGrid w:linePitch="360"/>
        </w:sectPr>
      </w:pPr>
    </w:p>
    <w:p w14:paraId="565A4759" w14:textId="77777777" w:rsidR="001C79DC" w:rsidRPr="001C79DC" w:rsidRDefault="001C79DC" w:rsidP="001C79DC">
      <w:pPr>
        <w:spacing w:line="240" w:lineRule="auto"/>
        <w:rPr>
          <w:rFonts w:ascii="Calibri" w:hAnsi="Calibri" w:cs="Calibri"/>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C79DC" w:rsidRPr="001C79DC" w14:paraId="41C1A724" w14:textId="77777777" w:rsidTr="009642F1">
        <w:trPr>
          <w:jc w:val="center"/>
        </w:trPr>
        <w:tc>
          <w:tcPr>
            <w:tcW w:w="10670" w:type="dxa"/>
            <w:shd w:val="clear" w:color="auto" w:fill="BFBFBF"/>
          </w:tcPr>
          <w:p w14:paraId="606FF2C7" w14:textId="77777777" w:rsidR="001C79DC" w:rsidRPr="001C79DC" w:rsidRDefault="001C79DC" w:rsidP="001C79DC">
            <w:pPr>
              <w:spacing w:line="240" w:lineRule="auto"/>
              <w:rPr>
                <w:rFonts w:ascii="Times New Roman" w:hAnsi="Times New Roman"/>
                <w:sz w:val="20"/>
              </w:rPr>
            </w:pPr>
            <w:r w:rsidRPr="001C79DC">
              <w:rPr>
                <w:rFonts w:ascii="Times New Roman" w:hAnsi="Times New Roman"/>
                <w:sz w:val="32"/>
                <w:szCs w:val="32"/>
              </w:rPr>
              <w:br w:type="page"/>
            </w:r>
            <w:r w:rsidRPr="001C79DC">
              <w:rPr>
                <w:rFonts w:ascii="Calibri" w:hAnsi="Calibri" w:cs="Arial"/>
                <w:b/>
                <w:caps/>
                <w:sz w:val="40"/>
              </w:rPr>
              <w:t xml:space="preserve">                 marking criteria and Student FEEDBACK</w:t>
            </w:r>
          </w:p>
        </w:tc>
      </w:tr>
    </w:tbl>
    <w:p w14:paraId="3D35EAAB" w14:textId="77777777" w:rsidR="001C79DC" w:rsidRPr="001C79DC" w:rsidRDefault="001C79DC" w:rsidP="001C79DC">
      <w:pPr>
        <w:spacing w:line="240" w:lineRule="auto"/>
        <w:rPr>
          <w:rFonts w:ascii="Times New Roman" w:hAnsi="Times New Roman"/>
          <w:sz w:val="16"/>
        </w:rPr>
      </w:pPr>
    </w:p>
    <w:p w14:paraId="58786CC0" w14:textId="77777777" w:rsidR="001C79DC" w:rsidRPr="001C79DC" w:rsidRDefault="001C79DC" w:rsidP="001C79DC">
      <w:pPr>
        <w:spacing w:line="240" w:lineRule="auto"/>
        <w:jc w:val="both"/>
        <w:rPr>
          <w:rFonts w:ascii="Calibri" w:hAnsi="Calibri"/>
          <w:sz w:val="20"/>
          <w:lang w:eastAsia="en-US"/>
        </w:rPr>
      </w:pPr>
      <w:r w:rsidRPr="001C79DC">
        <w:rPr>
          <w:rFonts w:ascii="Calibri" w:hAnsi="Calibri"/>
          <w:sz w:val="20"/>
          <w:lang w:eastAsia="en-US"/>
        </w:rPr>
        <w:t xml:space="preserve">This section details the assessment criteria. The </w:t>
      </w:r>
      <w:r w:rsidRPr="001C79DC">
        <w:rPr>
          <w:rFonts w:ascii="Calibri" w:hAnsi="Calibri"/>
          <w:i/>
          <w:sz w:val="20"/>
          <w:lang w:eastAsia="en-US"/>
        </w:rPr>
        <w:t>extent</w:t>
      </w:r>
      <w:r w:rsidRPr="001C79DC">
        <w:rPr>
          <w:rFonts w:ascii="Calibri" w:hAnsi="Calibri"/>
          <w:sz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EF0D84B" w14:textId="77777777" w:rsidR="001C79DC" w:rsidRPr="001C79DC" w:rsidRDefault="001C79DC" w:rsidP="001C79DC">
      <w:pPr>
        <w:spacing w:line="240" w:lineRule="auto"/>
        <w:rPr>
          <w:rFonts w:ascii="Calibri" w:hAnsi="Calibri"/>
          <w:b/>
          <w:sz w:val="20"/>
          <w:szCs w:val="22"/>
        </w:rPr>
      </w:pPr>
    </w:p>
    <w:tbl>
      <w:tblPr>
        <w:tblW w:w="5000" w:type="pct"/>
        <w:tblLayout w:type="fixed"/>
        <w:tblLook w:val="04A0" w:firstRow="1" w:lastRow="0" w:firstColumn="1" w:lastColumn="0" w:noHBand="0" w:noVBand="1"/>
      </w:tblPr>
      <w:tblGrid>
        <w:gridCol w:w="9274"/>
        <w:gridCol w:w="592"/>
        <w:gridCol w:w="590"/>
      </w:tblGrid>
      <w:tr w:rsidR="001C79DC" w:rsidRPr="001C79DC" w14:paraId="09A8A3EB"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8A68738" w14:textId="77777777" w:rsidR="001C79DC" w:rsidRPr="001C79DC" w:rsidRDefault="001C79DC" w:rsidP="001C79DC">
            <w:pPr>
              <w:spacing w:line="240" w:lineRule="auto"/>
              <w:rPr>
                <w:rFonts w:ascii="Calibri" w:hAnsi="Calibri"/>
                <w:b/>
                <w:sz w:val="22"/>
              </w:rPr>
            </w:pPr>
            <w:r w:rsidRPr="001C79DC">
              <w:rPr>
                <w:rFonts w:ascii="Calibri" w:hAnsi="Calibri"/>
                <w:b/>
                <w:sz w:val="22"/>
                <w:szCs w:val="16"/>
              </w:rPr>
              <w:t xml:space="preserve">Common Assessment Criteria </w:t>
            </w:r>
            <w:r w:rsidRPr="001C79DC">
              <w:rPr>
                <w:rFonts w:ascii="Calibri" w:hAnsi="Calibri"/>
                <w:b/>
                <w:sz w:val="22"/>
              </w:rPr>
              <w:t xml:space="preserve">Applied </w:t>
            </w:r>
            <w:bookmarkStart w:id="45" w:name="assessmentComponent"/>
            <w:bookmarkEnd w:id="45"/>
            <w:r w:rsidRPr="001C79DC">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79E3E3E" w14:textId="77777777" w:rsidR="001C79DC" w:rsidRPr="001C79DC" w:rsidRDefault="001C79DC" w:rsidP="001C79DC">
            <w:pPr>
              <w:spacing w:line="240" w:lineRule="auto"/>
              <w:ind w:left="34" w:right="113"/>
              <w:jc w:val="center"/>
              <w:rPr>
                <w:rFonts w:ascii="Calibri" w:hAnsi="Calibri"/>
                <w:b/>
                <w:sz w:val="14"/>
                <w:szCs w:val="14"/>
              </w:rPr>
            </w:pPr>
            <w:r w:rsidRPr="001C79DC">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C6B4A1" w14:textId="77777777" w:rsidR="001C79DC" w:rsidRPr="001C79DC" w:rsidRDefault="001C79DC" w:rsidP="001C79DC">
            <w:pPr>
              <w:spacing w:line="240" w:lineRule="auto"/>
              <w:ind w:left="113" w:right="113"/>
              <w:jc w:val="center"/>
              <w:rPr>
                <w:rFonts w:ascii="Calibri" w:hAnsi="Calibri"/>
                <w:b/>
                <w:sz w:val="14"/>
                <w:szCs w:val="14"/>
              </w:rPr>
            </w:pPr>
            <w:r w:rsidRPr="001C79DC">
              <w:rPr>
                <w:rFonts w:ascii="Calibri" w:hAnsi="Calibri"/>
                <w:b/>
                <w:sz w:val="14"/>
                <w:szCs w:val="14"/>
              </w:rPr>
              <w:t xml:space="preserve">Marks </w:t>
            </w:r>
          </w:p>
          <w:p w14:paraId="0E0C51BE" w14:textId="77777777" w:rsidR="001C79DC" w:rsidRPr="001C79DC" w:rsidRDefault="001C79DC" w:rsidP="001C79DC">
            <w:pPr>
              <w:spacing w:line="240" w:lineRule="auto"/>
              <w:ind w:left="113" w:right="113"/>
              <w:jc w:val="center"/>
              <w:rPr>
                <w:rFonts w:ascii="Calibri" w:hAnsi="Calibri"/>
                <w:b/>
                <w:sz w:val="14"/>
                <w:szCs w:val="14"/>
              </w:rPr>
            </w:pPr>
            <w:r w:rsidRPr="001C79DC">
              <w:rPr>
                <w:rFonts w:ascii="Calibri" w:hAnsi="Calibri"/>
                <w:b/>
                <w:sz w:val="14"/>
                <w:szCs w:val="14"/>
              </w:rPr>
              <w:t>awarded</w:t>
            </w:r>
          </w:p>
        </w:tc>
      </w:tr>
      <w:tr w:rsidR="001C79DC" w:rsidRPr="001C79DC" w14:paraId="43B26480"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5A52333" w14:textId="77777777" w:rsidR="001C79DC" w:rsidRPr="001C79DC" w:rsidRDefault="001C79DC" w:rsidP="001C79DC">
            <w:pPr>
              <w:spacing w:line="240" w:lineRule="auto"/>
              <w:rPr>
                <w:rFonts w:ascii="Calibri" w:hAnsi="Calibri"/>
                <w:b/>
                <w:sz w:val="16"/>
                <w:szCs w:val="16"/>
              </w:rPr>
            </w:pPr>
            <w:r w:rsidRPr="001C79DC">
              <w:rPr>
                <w:rFonts w:ascii="Calibri" w:hAnsi="Calibri"/>
                <w:b/>
                <w:sz w:val="20"/>
                <w:szCs w:val="16"/>
              </w:rPr>
              <w:t xml:space="preserve">1. </w:t>
            </w:r>
            <w:r w:rsidRPr="001C79DC">
              <w:rPr>
                <w:rFonts w:ascii="Calibri" w:hAnsi="Calibri"/>
                <w:b/>
                <w:sz w:val="20"/>
              </w:rPr>
              <w:t>Research-informed Literature</w:t>
            </w:r>
            <w:r w:rsidRPr="001C79DC">
              <w:rPr>
                <w:rFonts w:ascii="Calibri" w:hAnsi="Calibri"/>
                <w:b/>
                <w:sz w:val="16"/>
                <w:szCs w:val="16"/>
              </w:rPr>
              <w:t xml:space="preserve"> </w:t>
            </w:r>
          </w:p>
          <w:p w14:paraId="4B44112D" w14:textId="77777777" w:rsidR="001C79DC" w:rsidRPr="001C79DC" w:rsidRDefault="001C79DC" w:rsidP="001C79DC">
            <w:pPr>
              <w:spacing w:after="120" w:line="240" w:lineRule="auto"/>
              <w:rPr>
                <w:rFonts w:ascii="Calibri" w:hAnsi="Calibri"/>
                <w:sz w:val="14"/>
                <w:szCs w:val="14"/>
              </w:rPr>
            </w:pPr>
            <w:r w:rsidRPr="001C79DC">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D53C74A" w14:textId="77777777" w:rsidR="001C79DC" w:rsidRPr="001C79DC" w:rsidRDefault="001C79DC" w:rsidP="001C79DC">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11107D" w14:textId="77777777" w:rsidR="001C79DC" w:rsidRPr="001C79DC" w:rsidRDefault="001C79DC" w:rsidP="001C79DC">
            <w:pPr>
              <w:spacing w:line="240" w:lineRule="auto"/>
              <w:jc w:val="center"/>
              <w:rPr>
                <w:rFonts w:ascii="Calibri" w:hAnsi="Calibri"/>
                <w:sz w:val="32"/>
              </w:rPr>
            </w:pPr>
          </w:p>
        </w:tc>
      </w:tr>
      <w:tr w:rsidR="001C79DC" w:rsidRPr="001C79DC" w14:paraId="316D4E42"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DC65B37" w14:textId="77777777" w:rsidR="001C79DC" w:rsidRPr="001C79DC" w:rsidRDefault="001C79DC" w:rsidP="001C79DC">
            <w:pPr>
              <w:spacing w:after="120" w:line="240" w:lineRule="auto"/>
              <w:rPr>
                <w:rFonts w:ascii="Calibri" w:hAnsi="Calibri"/>
                <w:sz w:val="20"/>
                <w:szCs w:val="14"/>
              </w:rPr>
            </w:pPr>
            <w:bookmarkStart w:id="46" w:name="feedbackRIL"/>
            <w:bookmarkEnd w:id="46"/>
            <w:r w:rsidRPr="001C79DC">
              <w:rPr>
                <w:rFonts w:ascii="Calibri" w:hAnsi="Calibri"/>
                <w:sz w:val="20"/>
                <w:szCs w:val="14"/>
              </w:rPr>
              <w:t>Demonstrates an exceptional level of research. It is evident that you have taken the time to fully research the required research exercise for the assignment and your application of your findings is also excellent. Well done. (Grade mark: 100.00%)</w:t>
            </w:r>
          </w:p>
        </w:tc>
        <w:tc>
          <w:tcPr>
            <w:tcW w:w="283" w:type="pct"/>
            <w:tcBorders>
              <w:top w:val="single" w:sz="4" w:space="0" w:color="auto"/>
              <w:left w:val="single" w:sz="4" w:space="0" w:color="auto"/>
              <w:right w:val="single" w:sz="4" w:space="0" w:color="auto"/>
            </w:tcBorders>
          </w:tcPr>
          <w:p w14:paraId="2DA62938" w14:textId="77777777" w:rsidR="001C79DC" w:rsidRPr="001C79DC" w:rsidRDefault="001C79DC" w:rsidP="001C79DC">
            <w:pPr>
              <w:spacing w:line="240" w:lineRule="auto"/>
              <w:jc w:val="center"/>
              <w:rPr>
                <w:rFonts w:ascii="Calibri" w:hAnsi="Calibri"/>
                <w:sz w:val="20"/>
              </w:rPr>
            </w:pPr>
            <w:bookmarkStart w:id="47" w:name="totalRIL"/>
            <w:bookmarkEnd w:id="47"/>
            <w:r w:rsidRPr="001C79DC">
              <w:rPr>
                <w:rFonts w:ascii="Calibri" w:hAnsi="Calibri"/>
                <w:sz w:val="20"/>
              </w:rPr>
              <w:t>5</w:t>
            </w:r>
          </w:p>
        </w:tc>
        <w:tc>
          <w:tcPr>
            <w:tcW w:w="283" w:type="pct"/>
            <w:vMerge w:val="restart"/>
            <w:tcBorders>
              <w:top w:val="single" w:sz="4" w:space="0" w:color="auto"/>
              <w:left w:val="single" w:sz="4" w:space="0" w:color="auto"/>
              <w:bottom w:val="single" w:sz="4" w:space="0" w:color="auto"/>
              <w:right w:val="single" w:sz="4" w:space="0" w:color="auto"/>
            </w:tcBorders>
          </w:tcPr>
          <w:p w14:paraId="5A8813D2" w14:textId="77777777" w:rsidR="001C79DC" w:rsidRPr="001C79DC" w:rsidRDefault="001C79DC" w:rsidP="001C79DC">
            <w:pPr>
              <w:spacing w:line="240" w:lineRule="auto"/>
              <w:jc w:val="center"/>
              <w:rPr>
                <w:rFonts w:ascii="Calibri" w:hAnsi="Calibri"/>
                <w:sz w:val="20"/>
              </w:rPr>
            </w:pPr>
            <w:bookmarkStart w:id="48" w:name="markRIL"/>
            <w:bookmarkEnd w:id="48"/>
            <w:r w:rsidRPr="001C79DC">
              <w:rPr>
                <w:rFonts w:ascii="Calibri" w:hAnsi="Calibri"/>
                <w:sz w:val="20"/>
              </w:rPr>
              <w:t>5</w:t>
            </w:r>
          </w:p>
        </w:tc>
      </w:tr>
      <w:tr w:rsidR="001C79DC" w:rsidRPr="001C79DC" w14:paraId="064977B3" w14:textId="77777777" w:rsidTr="009642F1">
        <w:trPr>
          <w:trHeight w:val="451"/>
        </w:trPr>
        <w:tc>
          <w:tcPr>
            <w:tcW w:w="4435" w:type="pct"/>
            <w:vMerge/>
            <w:tcBorders>
              <w:left w:val="single" w:sz="4" w:space="0" w:color="auto"/>
              <w:bottom w:val="single" w:sz="4" w:space="0" w:color="auto"/>
              <w:right w:val="single" w:sz="4" w:space="0" w:color="auto"/>
            </w:tcBorders>
          </w:tcPr>
          <w:p w14:paraId="49601431" w14:textId="77777777" w:rsidR="001C79DC" w:rsidRPr="001C79DC" w:rsidRDefault="001C79DC" w:rsidP="001C79DC">
            <w:pPr>
              <w:spacing w:line="240" w:lineRule="auto"/>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5F369F4" w14:textId="77777777" w:rsidR="001C79DC" w:rsidRPr="001C79DC" w:rsidRDefault="001C79DC" w:rsidP="001C79DC">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66347A6C" w14:textId="77777777" w:rsidR="001C79DC" w:rsidRPr="001C79DC" w:rsidRDefault="001C79DC" w:rsidP="001C79DC">
            <w:pPr>
              <w:spacing w:line="240" w:lineRule="auto"/>
              <w:jc w:val="center"/>
              <w:rPr>
                <w:rFonts w:ascii="Calibri" w:hAnsi="Calibri"/>
                <w:sz w:val="32"/>
              </w:rPr>
            </w:pPr>
          </w:p>
        </w:tc>
      </w:tr>
      <w:tr w:rsidR="001C79DC" w:rsidRPr="001C79DC" w14:paraId="50A90FDB"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B81C82C" w14:textId="77777777" w:rsidR="001C79DC" w:rsidRPr="001C79DC" w:rsidRDefault="001C79DC" w:rsidP="001C79DC">
            <w:pPr>
              <w:spacing w:line="240" w:lineRule="auto"/>
              <w:rPr>
                <w:rFonts w:ascii="Calibri" w:hAnsi="Calibri"/>
                <w:b/>
                <w:sz w:val="20"/>
              </w:rPr>
            </w:pPr>
            <w:r w:rsidRPr="001C79DC">
              <w:rPr>
                <w:rFonts w:ascii="Calibri" w:hAnsi="Calibri"/>
                <w:b/>
                <w:sz w:val="20"/>
                <w:szCs w:val="16"/>
              </w:rPr>
              <w:t xml:space="preserve">2. </w:t>
            </w:r>
            <w:r w:rsidRPr="001C79DC">
              <w:rPr>
                <w:rFonts w:ascii="Calibri" w:hAnsi="Calibri"/>
                <w:b/>
                <w:sz w:val="20"/>
              </w:rPr>
              <w:t>Knowledge and Understanding of Subject</w:t>
            </w:r>
          </w:p>
          <w:p w14:paraId="4CE91806" w14:textId="77777777" w:rsidR="001C79DC" w:rsidRPr="001C79DC" w:rsidRDefault="001C79DC" w:rsidP="001C79DC">
            <w:pPr>
              <w:spacing w:after="120" w:line="240" w:lineRule="auto"/>
              <w:rPr>
                <w:rFonts w:ascii="Calibri" w:hAnsi="Calibri"/>
                <w:sz w:val="14"/>
                <w:szCs w:val="14"/>
              </w:rPr>
            </w:pPr>
            <w:r w:rsidRPr="001C79DC">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54B886E" w14:textId="77777777" w:rsidR="001C79DC" w:rsidRPr="001C79DC" w:rsidRDefault="001C79DC" w:rsidP="001C79DC">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DBDAD2A" w14:textId="77777777" w:rsidR="001C79DC" w:rsidRPr="001C79DC" w:rsidRDefault="001C79DC" w:rsidP="001C79DC">
            <w:pPr>
              <w:spacing w:line="240" w:lineRule="auto"/>
              <w:jc w:val="center"/>
              <w:rPr>
                <w:rFonts w:ascii="Calibri" w:hAnsi="Calibri"/>
                <w:sz w:val="32"/>
              </w:rPr>
            </w:pPr>
          </w:p>
        </w:tc>
      </w:tr>
      <w:tr w:rsidR="001C79DC" w:rsidRPr="001C79DC" w14:paraId="430F3E10"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0D2181C" w14:textId="77777777" w:rsidR="001C79DC" w:rsidRPr="001C79DC" w:rsidRDefault="001C79DC" w:rsidP="001C79DC">
            <w:pPr>
              <w:spacing w:after="120" w:line="240" w:lineRule="auto"/>
              <w:rPr>
                <w:rFonts w:ascii="Calibri" w:hAnsi="Calibri"/>
                <w:sz w:val="20"/>
                <w:szCs w:val="14"/>
              </w:rPr>
            </w:pPr>
            <w:bookmarkStart w:id="49" w:name="feedbackKUS"/>
            <w:bookmarkEnd w:id="49"/>
            <w:r w:rsidRPr="001C79DC">
              <w:rPr>
                <w:rFonts w:ascii="Calibri" w:hAnsi="Calibri"/>
                <w:sz w:val="20"/>
                <w:szCs w:val="14"/>
              </w:rPr>
              <w:t>Demonstrates excellent knowledge and understanding of the standards to design and implement a website. A wide range of features have been implemented. (Grade mark: 90.00%)</w:t>
            </w:r>
          </w:p>
        </w:tc>
        <w:tc>
          <w:tcPr>
            <w:tcW w:w="283" w:type="pct"/>
            <w:tcBorders>
              <w:top w:val="single" w:sz="4" w:space="0" w:color="auto"/>
              <w:left w:val="single" w:sz="4" w:space="0" w:color="auto"/>
              <w:right w:val="single" w:sz="4" w:space="0" w:color="auto"/>
            </w:tcBorders>
          </w:tcPr>
          <w:p w14:paraId="16F38B98" w14:textId="77777777" w:rsidR="001C79DC" w:rsidRPr="001C79DC" w:rsidRDefault="001C79DC" w:rsidP="001C79DC">
            <w:pPr>
              <w:spacing w:line="240" w:lineRule="auto"/>
              <w:jc w:val="center"/>
              <w:rPr>
                <w:rFonts w:ascii="Calibri" w:hAnsi="Calibri"/>
                <w:sz w:val="20"/>
              </w:rPr>
            </w:pPr>
            <w:bookmarkStart w:id="50" w:name="totalKUS"/>
            <w:bookmarkEnd w:id="50"/>
            <w:r w:rsidRPr="001C79DC">
              <w:rPr>
                <w:rFonts w:ascii="Calibri" w:hAnsi="Calibri"/>
                <w:sz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83EFA26" w14:textId="77777777" w:rsidR="001C79DC" w:rsidRPr="001C79DC" w:rsidRDefault="001C79DC" w:rsidP="001C79DC">
            <w:pPr>
              <w:spacing w:line="240" w:lineRule="auto"/>
              <w:jc w:val="center"/>
              <w:rPr>
                <w:rFonts w:ascii="Calibri" w:hAnsi="Calibri"/>
                <w:sz w:val="20"/>
              </w:rPr>
            </w:pPr>
            <w:bookmarkStart w:id="51" w:name="markKUS"/>
            <w:bookmarkEnd w:id="51"/>
            <w:r w:rsidRPr="001C79DC">
              <w:rPr>
                <w:rFonts w:ascii="Calibri" w:hAnsi="Calibri"/>
                <w:sz w:val="20"/>
              </w:rPr>
              <w:t>18</w:t>
            </w:r>
          </w:p>
        </w:tc>
      </w:tr>
      <w:tr w:rsidR="001C79DC" w:rsidRPr="001C79DC" w14:paraId="5AFDC051" w14:textId="77777777" w:rsidTr="009642F1">
        <w:trPr>
          <w:trHeight w:val="451"/>
        </w:trPr>
        <w:tc>
          <w:tcPr>
            <w:tcW w:w="4435" w:type="pct"/>
            <w:vMerge/>
            <w:tcBorders>
              <w:left w:val="single" w:sz="4" w:space="0" w:color="auto"/>
              <w:bottom w:val="single" w:sz="4" w:space="0" w:color="auto"/>
              <w:right w:val="single" w:sz="4" w:space="0" w:color="auto"/>
            </w:tcBorders>
          </w:tcPr>
          <w:p w14:paraId="3ACCBB20" w14:textId="77777777" w:rsidR="001C79DC" w:rsidRPr="001C79DC" w:rsidRDefault="001C79DC" w:rsidP="001C79DC">
            <w:pPr>
              <w:spacing w:line="240" w:lineRule="auto"/>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B338B8C" w14:textId="77777777" w:rsidR="001C79DC" w:rsidRPr="001C79DC" w:rsidRDefault="001C79DC" w:rsidP="001C79DC">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637D5A4A" w14:textId="77777777" w:rsidR="001C79DC" w:rsidRPr="001C79DC" w:rsidRDefault="001C79DC" w:rsidP="001C79DC">
            <w:pPr>
              <w:spacing w:line="240" w:lineRule="auto"/>
              <w:jc w:val="center"/>
              <w:rPr>
                <w:rFonts w:ascii="Calibri" w:hAnsi="Calibri"/>
                <w:sz w:val="32"/>
              </w:rPr>
            </w:pPr>
          </w:p>
        </w:tc>
      </w:tr>
      <w:tr w:rsidR="001C79DC" w:rsidRPr="001C79DC" w14:paraId="2632B252"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3C7D1CB" w14:textId="77777777" w:rsidR="001C79DC" w:rsidRPr="001C79DC" w:rsidRDefault="001C79DC" w:rsidP="001C79DC">
            <w:pPr>
              <w:spacing w:line="240" w:lineRule="auto"/>
              <w:rPr>
                <w:rFonts w:ascii="Calibri" w:hAnsi="Calibri"/>
                <w:b/>
                <w:sz w:val="16"/>
                <w:szCs w:val="16"/>
              </w:rPr>
            </w:pPr>
            <w:r w:rsidRPr="001C79DC">
              <w:rPr>
                <w:rFonts w:ascii="Calibri" w:hAnsi="Calibri"/>
                <w:b/>
                <w:sz w:val="20"/>
                <w:szCs w:val="16"/>
              </w:rPr>
              <w:t xml:space="preserve">3. </w:t>
            </w:r>
            <w:r w:rsidRPr="001C79DC">
              <w:rPr>
                <w:rFonts w:ascii="Calibri" w:hAnsi="Calibri"/>
                <w:b/>
                <w:sz w:val="20"/>
              </w:rPr>
              <w:t>Analysis</w:t>
            </w:r>
          </w:p>
          <w:p w14:paraId="33C847F1" w14:textId="77777777" w:rsidR="001C79DC" w:rsidRPr="001C79DC" w:rsidRDefault="001C79DC" w:rsidP="001C79DC">
            <w:pPr>
              <w:spacing w:after="120" w:line="240" w:lineRule="auto"/>
              <w:rPr>
                <w:rFonts w:ascii="Calibri" w:hAnsi="Calibri"/>
                <w:sz w:val="14"/>
                <w:szCs w:val="14"/>
              </w:rPr>
            </w:pPr>
            <w:r w:rsidRPr="001C79DC">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57CB14F" w14:textId="77777777" w:rsidR="001C79DC" w:rsidRPr="001C79DC" w:rsidRDefault="001C79DC" w:rsidP="001C79DC">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AAE57D" w14:textId="77777777" w:rsidR="001C79DC" w:rsidRPr="001C79DC" w:rsidRDefault="001C79DC" w:rsidP="001C79DC">
            <w:pPr>
              <w:spacing w:line="240" w:lineRule="auto"/>
              <w:jc w:val="center"/>
              <w:rPr>
                <w:rFonts w:ascii="Calibri" w:hAnsi="Calibri"/>
                <w:sz w:val="32"/>
              </w:rPr>
            </w:pPr>
          </w:p>
        </w:tc>
      </w:tr>
      <w:tr w:rsidR="001C79DC" w:rsidRPr="001C79DC" w14:paraId="426C37CC"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1EFB954" w14:textId="77777777" w:rsidR="001C79DC" w:rsidRPr="001C79DC" w:rsidRDefault="001C79DC" w:rsidP="001C79DC">
            <w:pPr>
              <w:spacing w:after="120" w:line="240" w:lineRule="auto"/>
              <w:rPr>
                <w:rFonts w:ascii="Calibri" w:hAnsi="Calibri"/>
                <w:sz w:val="20"/>
                <w:szCs w:val="14"/>
              </w:rPr>
            </w:pPr>
            <w:bookmarkStart w:id="52" w:name="feedbackANA"/>
            <w:bookmarkEnd w:id="52"/>
            <w:r w:rsidRPr="001C79DC">
              <w:rPr>
                <w:rFonts w:ascii="Calibri" w:hAnsi="Calibri"/>
                <w:sz w:val="20"/>
                <w:szCs w:val="14"/>
              </w:rPr>
              <w:t>An excellent evaluation of the website has been provided. The section on the accessibility evaluation in particular is outstanding. (Grade mark: 100.00%)</w:t>
            </w:r>
          </w:p>
        </w:tc>
        <w:tc>
          <w:tcPr>
            <w:tcW w:w="283" w:type="pct"/>
            <w:tcBorders>
              <w:top w:val="single" w:sz="4" w:space="0" w:color="auto"/>
              <w:left w:val="single" w:sz="4" w:space="0" w:color="auto"/>
              <w:right w:val="single" w:sz="4" w:space="0" w:color="auto"/>
            </w:tcBorders>
          </w:tcPr>
          <w:p w14:paraId="64A56E35" w14:textId="77777777" w:rsidR="001C79DC" w:rsidRPr="001C79DC" w:rsidRDefault="001C79DC" w:rsidP="001C79DC">
            <w:pPr>
              <w:spacing w:line="240" w:lineRule="auto"/>
              <w:jc w:val="center"/>
              <w:rPr>
                <w:rFonts w:ascii="Calibri" w:hAnsi="Calibri"/>
                <w:sz w:val="20"/>
              </w:rPr>
            </w:pPr>
            <w:bookmarkStart w:id="53" w:name="totalANA"/>
            <w:bookmarkEnd w:id="53"/>
            <w:r w:rsidRPr="001C79DC">
              <w:rPr>
                <w:rFonts w:ascii="Calibri" w:hAnsi="Calibri"/>
                <w:sz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981C4EB" w14:textId="77777777" w:rsidR="001C79DC" w:rsidRPr="001C79DC" w:rsidRDefault="001C79DC" w:rsidP="001C79DC">
            <w:pPr>
              <w:spacing w:line="240" w:lineRule="auto"/>
              <w:jc w:val="center"/>
              <w:rPr>
                <w:rFonts w:ascii="Calibri" w:hAnsi="Calibri"/>
                <w:sz w:val="20"/>
              </w:rPr>
            </w:pPr>
            <w:bookmarkStart w:id="54" w:name="markANA"/>
            <w:bookmarkEnd w:id="54"/>
            <w:r w:rsidRPr="001C79DC">
              <w:rPr>
                <w:rFonts w:ascii="Calibri" w:hAnsi="Calibri"/>
                <w:sz w:val="20"/>
              </w:rPr>
              <w:t>20</w:t>
            </w:r>
          </w:p>
        </w:tc>
      </w:tr>
      <w:tr w:rsidR="001C79DC" w:rsidRPr="001C79DC" w14:paraId="19DAF2BD" w14:textId="77777777" w:rsidTr="009642F1">
        <w:trPr>
          <w:trHeight w:val="451"/>
        </w:trPr>
        <w:tc>
          <w:tcPr>
            <w:tcW w:w="4435" w:type="pct"/>
            <w:vMerge/>
            <w:tcBorders>
              <w:left w:val="single" w:sz="4" w:space="0" w:color="auto"/>
              <w:bottom w:val="single" w:sz="4" w:space="0" w:color="auto"/>
              <w:right w:val="single" w:sz="4" w:space="0" w:color="auto"/>
            </w:tcBorders>
          </w:tcPr>
          <w:p w14:paraId="4CA57170" w14:textId="77777777" w:rsidR="001C79DC" w:rsidRPr="001C79DC" w:rsidRDefault="001C79DC" w:rsidP="001C79DC">
            <w:pPr>
              <w:spacing w:line="240" w:lineRule="auto"/>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1FDB7D9" w14:textId="77777777" w:rsidR="001C79DC" w:rsidRPr="001C79DC" w:rsidRDefault="001C79DC" w:rsidP="001C79DC">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7D82B15B" w14:textId="77777777" w:rsidR="001C79DC" w:rsidRPr="001C79DC" w:rsidRDefault="001C79DC" w:rsidP="001C79DC">
            <w:pPr>
              <w:spacing w:line="240" w:lineRule="auto"/>
              <w:jc w:val="center"/>
              <w:rPr>
                <w:rFonts w:ascii="Calibri" w:hAnsi="Calibri"/>
                <w:sz w:val="32"/>
              </w:rPr>
            </w:pPr>
          </w:p>
        </w:tc>
      </w:tr>
      <w:tr w:rsidR="001C79DC" w:rsidRPr="001C79DC" w14:paraId="11462861"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7F9EFED1" w14:textId="77777777" w:rsidR="001C79DC" w:rsidRPr="001C79DC" w:rsidRDefault="001C79DC" w:rsidP="001C79DC">
            <w:pPr>
              <w:spacing w:line="240" w:lineRule="auto"/>
              <w:rPr>
                <w:rFonts w:ascii="Calibri" w:hAnsi="Calibri"/>
                <w:b/>
                <w:sz w:val="16"/>
                <w:szCs w:val="16"/>
              </w:rPr>
            </w:pPr>
            <w:r w:rsidRPr="001C79DC">
              <w:rPr>
                <w:rFonts w:ascii="Calibri" w:hAnsi="Calibri"/>
                <w:b/>
                <w:sz w:val="20"/>
                <w:szCs w:val="16"/>
              </w:rPr>
              <w:t xml:space="preserve">4. </w:t>
            </w:r>
            <w:r w:rsidRPr="001C79DC">
              <w:rPr>
                <w:rFonts w:ascii="Calibri" w:hAnsi="Calibri"/>
                <w:b/>
                <w:sz w:val="20"/>
              </w:rPr>
              <w:t>Practical Application and Deployment</w:t>
            </w:r>
          </w:p>
          <w:p w14:paraId="11A2A70B" w14:textId="77777777" w:rsidR="001C79DC" w:rsidRPr="001C79DC" w:rsidRDefault="001C79DC" w:rsidP="001C79DC">
            <w:pPr>
              <w:spacing w:after="120" w:line="240" w:lineRule="auto"/>
              <w:rPr>
                <w:rFonts w:ascii="Calibri" w:hAnsi="Calibri"/>
                <w:sz w:val="14"/>
                <w:szCs w:val="14"/>
              </w:rPr>
            </w:pPr>
            <w:r w:rsidRPr="001C79DC">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7EF0213" w14:textId="77777777" w:rsidR="001C79DC" w:rsidRPr="001C79DC" w:rsidRDefault="001C79DC" w:rsidP="001C79DC">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72F6BC5" w14:textId="77777777" w:rsidR="001C79DC" w:rsidRPr="001C79DC" w:rsidRDefault="001C79DC" w:rsidP="001C79DC">
            <w:pPr>
              <w:spacing w:line="240" w:lineRule="auto"/>
              <w:jc w:val="center"/>
              <w:rPr>
                <w:rFonts w:ascii="Calibri" w:hAnsi="Calibri"/>
                <w:sz w:val="32"/>
              </w:rPr>
            </w:pPr>
          </w:p>
        </w:tc>
      </w:tr>
      <w:tr w:rsidR="001C79DC" w:rsidRPr="001C79DC" w14:paraId="2211C31F" w14:textId="77777777" w:rsidTr="009642F1">
        <w:trPr>
          <w:trHeight w:val="451"/>
        </w:trPr>
        <w:tc>
          <w:tcPr>
            <w:tcW w:w="4435" w:type="pct"/>
            <w:vMerge w:val="restart"/>
            <w:tcBorders>
              <w:top w:val="single" w:sz="4" w:space="0" w:color="auto"/>
              <w:left w:val="single" w:sz="4" w:space="0" w:color="auto"/>
              <w:right w:val="single" w:sz="4" w:space="0" w:color="auto"/>
            </w:tcBorders>
          </w:tcPr>
          <w:p w14:paraId="4B87D379" w14:textId="77777777" w:rsidR="001C79DC" w:rsidRPr="001C79DC" w:rsidRDefault="001C79DC" w:rsidP="001C79DC">
            <w:pPr>
              <w:spacing w:after="120" w:line="240" w:lineRule="auto"/>
              <w:rPr>
                <w:rFonts w:ascii="Calibri" w:hAnsi="Calibri"/>
                <w:sz w:val="20"/>
                <w:szCs w:val="14"/>
              </w:rPr>
            </w:pPr>
            <w:bookmarkStart w:id="55" w:name="feedbackPAD"/>
            <w:bookmarkEnd w:id="55"/>
            <w:r w:rsidRPr="001C79DC">
              <w:rPr>
                <w:rFonts w:ascii="Calibri" w:hAnsi="Calibri"/>
                <w:sz w:val="20"/>
                <w:szCs w:val="14"/>
              </w:rPr>
              <w:t>An excellent attempt featuring a well-thought-out website. It is evident that you have given a lot of thought to the design and content. Well done. The main thing to note is to be careful with your colour choices, which you have already picked up on in your evaluation. Also, avoid adding incomplete web pages to your website - it is better to exclude them. (Grade mark: 94.00%)</w:t>
            </w:r>
          </w:p>
        </w:tc>
        <w:tc>
          <w:tcPr>
            <w:tcW w:w="283" w:type="pct"/>
            <w:tcBorders>
              <w:top w:val="single" w:sz="4" w:space="0" w:color="auto"/>
              <w:left w:val="single" w:sz="4" w:space="0" w:color="auto"/>
              <w:right w:val="single" w:sz="4" w:space="0" w:color="auto"/>
            </w:tcBorders>
          </w:tcPr>
          <w:p w14:paraId="34C8B8AD" w14:textId="77777777" w:rsidR="001C79DC" w:rsidRPr="001C79DC" w:rsidRDefault="001C79DC" w:rsidP="001C79DC">
            <w:pPr>
              <w:spacing w:line="240" w:lineRule="auto"/>
              <w:jc w:val="center"/>
              <w:rPr>
                <w:rFonts w:ascii="Calibri" w:hAnsi="Calibri"/>
                <w:sz w:val="20"/>
              </w:rPr>
            </w:pPr>
            <w:bookmarkStart w:id="56" w:name="totalPAD"/>
            <w:bookmarkEnd w:id="56"/>
            <w:r w:rsidRPr="001C79DC">
              <w:rPr>
                <w:rFonts w:ascii="Calibri" w:hAnsi="Calibri"/>
                <w:sz w:val="20"/>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3619805" w14:textId="77777777" w:rsidR="001C79DC" w:rsidRPr="001C79DC" w:rsidRDefault="001C79DC" w:rsidP="001C79DC">
            <w:pPr>
              <w:spacing w:line="240" w:lineRule="auto"/>
              <w:jc w:val="center"/>
              <w:rPr>
                <w:rFonts w:ascii="Calibri" w:hAnsi="Calibri"/>
                <w:sz w:val="20"/>
              </w:rPr>
            </w:pPr>
            <w:bookmarkStart w:id="57" w:name="markPAD"/>
            <w:bookmarkEnd w:id="57"/>
            <w:r w:rsidRPr="001C79DC">
              <w:rPr>
                <w:rFonts w:ascii="Calibri" w:hAnsi="Calibri"/>
                <w:sz w:val="20"/>
              </w:rPr>
              <w:t>47</w:t>
            </w:r>
          </w:p>
        </w:tc>
      </w:tr>
      <w:tr w:rsidR="001C79DC" w:rsidRPr="001C79DC" w14:paraId="5F57DB44" w14:textId="77777777" w:rsidTr="009642F1">
        <w:trPr>
          <w:trHeight w:val="450"/>
        </w:trPr>
        <w:tc>
          <w:tcPr>
            <w:tcW w:w="4435" w:type="pct"/>
            <w:vMerge/>
            <w:tcBorders>
              <w:left w:val="single" w:sz="4" w:space="0" w:color="auto"/>
              <w:bottom w:val="single" w:sz="4" w:space="0" w:color="auto"/>
              <w:right w:val="single" w:sz="4" w:space="0" w:color="auto"/>
            </w:tcBorders>
          </w:tcPr>
          <w:p w14:paraId="1E7744CB" w14:textId="77777777" w:rsidR="001C79DC" w:rsidRPr="001C79DC" w:rsidRDefault="001C79DC" w:rsidP="001C79DC">
            <w:pPr>
              <w:spacing w:line="240" w:lineRule="auto"/>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096F2FD" w14:textId="77777777" w:rsidR="001C79DC" w:rsidRPr="001C79DC" w:rsidRDefault="001C79DC" w:rsidP="001C79DC">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19F4CC8C" w14:textId="77777777" w:rsidR="001C79DC" w:rsidRPr="001C79DC" w:rsidRDefault="001C79DC" w:rsidP="001C79DC">
            <w:pPr>
              <w:spacing w:line="240" w:lineRule="auto"/>
              <w:jc w:val="center"/>
              <w:rPr>
                <w:rFonts w:ascii="Calibri" w:hAnsi="Calibri"/>
                <w:sz w:val="32"/>
              </w:rPr>
            </w:pPr>
          </w:p>
        </w:tc>
      </w:tr>
      <w:tr w:rsidR="001C79DC" w:rsidRPr="001C79DC" w14:paraId="60F48B17"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883B9B0" w14:textId="77777777" w:rsidR="001C79DC" w:rsidRPr="001C79DC" w:rsidRDefault="001C79DC" w:rsidP="001C79DC">
            <w:pPr>
              <w:spacing w:line="240" w:lineRule="auto"/>
              <w:rPr>
                <w:rFonts w:ascii="Calibri" w:hAnsi="Calibri"/>
                <w:b/>
                <w:sz w:val="16"/>
                <w:szCs w:val="16"/>
              </w:rPr>
            </w:pPr>
            <w:r w:rsidRPr="001C79DC">
              <w:rPr>
                <w:rFonts w:ascii="Calibri" w:hAnsi="Calibri"/>
                <w:b/>
                <w:sz w:val="20"/>
                <w:szCs w:val="16"/>
              </w:rPr>
              <w:t xml:space="preserve">5. </w:t>
            </w:r>
            <w:r w:rsidRPr="001C79DC">
              <w:rPr>
                <w:rFonts w:ascii="Calibri" w:hAnsi="Calibri"/>
                <w:b/>
                <w:sz w:val="20"/>
              </w:rPr>
              <w:t>Skills for Professional Practice</w:t>
            </w:r>
            <w:r w:rsidRPr="001C79DC">
              <w:rPr>
                <w:rFonts w:ascii="Calibri" w:hAnsi="Calibri"/>
                <w:b/>
                <w:sz w:val="16"/>
                <w:szCs w:val="16"/>
              </w:rPr>
              <w:t xml:space="preserve"> </w:t>
            </w:r>
          </w:p>
          <w:p w14:paraId="007763B1" w14:textId="77777777" w:rsidR="001C79DC" w:rsidRPr="001C79DC" w:rsidRDefault="001C79DC" w:rsidP="001C79DC">
            <w:pPr>
              <w:spacing w:after="120" w:line="240" w:lineRule="auto"/>
              <w:rPr>
                <w:rFonts w:ascii="Calibri" w:hAnsi="Calibri"/>
                <w:sz w:val="14"/>
                <w:szCs w:val="14"/>
              </w:rPr>
            </w:pPr>
            <w:r w:rsidRPr="001C79DC">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F382D1A" w14:textId="77777777" w:rsidR="001C79DC" w:rsidRPr="001C79DC" w:rsidRDefault="001C79DC" w:rsidP="001C79DC">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273A4E" w14:textId="77777777" w:rsidR="001C79DC" w:rsidRPr="001C79DC" w:rsidRDefault="001C79DC" w:rsidP="001C79DC">
            <w:pPr>
              <w:spacing w:line="240" w:lineRule="auto"/>
              <w:jc w:val="center"/>
              <w:rPr>
                <w:rFonts w:ascii="Calibri" w:hAnsi="Calibri"/>
                <w:sz w:val="32"/>
              </w:rPr>
            </w:pPr>
          </w:p>
        </w:tc>
      </w:tr>
      <w:tr w:rsidR="001C79DC" w:rsidRPr="001C79DC" w14:paraId="1FBE1A4F" w14:textId="77777777" w:rsidTr="009642F1">
        <w:trPr>
          <w:trHeight w:val="451"/>
        </w:trPr>
        <w:tc>
          <w:tcPr>
            <w:tcW w:w="4435" w:type="pct"/>
            <w:vMerge w:val="restart"/>
            <w:tcBorders>
              <w:top w:val="single" w:sz="4" w:space="0" w:color="auto"/>
              <w:left w:val="single" w:sz="4" w:space="0" w:color="auto"/>
              <w:right w:val="single" w:sz="4" w:space="0" w:color="auto"/>
            </w:tcBorders>
          </w:tcPr>
          <w:p w14:paraId="2088D982" w14:textId="77777777" w:rsidR="001C79DC" w:rsidRPr="001C79DC" w:rsidRDefault="001C79DC" w:rsidP="001C79DC">
            <w:pPr>
              <w:spacing w:after="120" w:line="240" w:lineRule="auto"/>
              <w:rPr>
                <w:rFonts w:ascii="Calibri" w:hAnsi="Calibri"/>
                <w:sz w:val="20"/>
                <w:szCs w:val="14"/>
              </w:rPr>
            </w:pPr>
            <w:bookmarkStart w:id="58" w:name="feedbackSPP"/>
            <w:bookmarkEnd w:id="58"/>
            <w:r w:rsidRPr="001C79DC">
              <w:rPr>
                <w:rFonts w:ascii="Calibri" w:hAnsi="Calibri"/>
                <w:sz w:val="20"/>
                <w:szCs w:val="14"/>
              </w:rPr>
              <w:t>The report is very well-written and presented. (Grade mark: 90.00%)</w:t>
            </w:r>
          </w:p>
        </w:tc>
        <w:tc>
          <w:tcPr>
            <w:tcW w:w="283" w:type="pct"/>
            <w:tcBorders>
              <w:top w:val="single" w:sz="4" w:space="0" w:color="auto"/>
              <w:left w:val="single" w:sz="4" w:space="0" w:color="auto"/>
              <w:right w:val="single" w:sz="4" w:space="0" w:color="auto"/>
            </w:tcBorders>
          </w:tcPr>
          <w:p w14:paraId="3D0D1623" w14:textId="77777777" w:rsidR="001C79DC" w:rsidRPr="001C79DC" w:rsidRDefault="001C79DC" w:rsidP="001C79DC">
            <w:pPr>
              <w:spacing w:line="240" w:lineRule="auto"/>
              <w:jc w:val="center"/>
              <w:rPr>
                <w:rFonts w:ascii="Calibri" w:hAnsi="Calibri"/>
                <w:sz w:val="20"/>
              </w:rPr>
            </w:pPr>
            <w:bookmarkStart w:id="59" w:name="totalSPP"/>
            <w:bookmarkEnd w:id="59"/>
            <w:r w:rsidRPr="001C79DC">
              <w:rPr>
                <w:rFonts w:ascii="Calibri" w:hAnsi="Calibri"/>
                <w:sz w:val="20"/>
              </w:rPr>
              <w:t>5</w:t>
            </w:r>
          </w:p>
        </w:tc>
        <w:tc>
          <w:tcPr>
            <w:tcW w:w="283" w:type="pct"/>
            <w:vMerge w:val="restart"/>
            <w:tcBorders>
              <w:top w:val="single" w:sz="4" w:space="0" w:color="auto"/>
              <w:left w:val="single" w:sz="4" w:space="0" w:color="auto"/>
              <w:bottom w:val="single" w:sz="4" w:space="0" w:color="auto"/>
              <w:right w:val="single" w:sz="4" w:space="0" w:color="auto"/>
            </w:tcBorders>
          </w:tcPr>
          <w:p w14:paraId="3A170240" w14:textId="77777777" w:rsidR="001C79DC" w:rsidRPr="001C79DC" w:rsidRDefault="001C79DC" w:rsidP="001C79DC">
            <w:pPr>
              <w:spacing w:line="240" w:lineRule="auto"/>
              <w:jc w:val="center"/>
              <w:rPr>
                <w:rFonts w:ascii="Calibri" w:hAnsi="Calibri"/>
                <w:sz w:val="20"/>
              </w:rPr>
            </w:pPr>
            <w:bookmarkStart w:id="60" w:name="markSPP"/>
            <w:bookmarkEnd w:id="60"/>
            <w:r w:rsidRPr="001C79DC">
              <w:rPr>
                <w:rFonts w:ascii="Calibri" w:hAnsi="Calibri"/>
                <w:sz w:val="20"/>
              </w:rPr>
              <w:t>4.5</w:t>
            </w:r>
          </w:p>
        </w:tc>
      </w:tr>
      <w:tr w:rsidR="001C79DC" w:rsidRPr="001C79DC" w14:paraId="578F4AD2" w14:textId="77777777" w:rsidTr="009642F1">
        <w:trPr>
          <w:trHeight w:val="450"/>
        </w:trPr>
        <w:tc>
          <w:tcPr>
            <w:tcW w:w="4435" w:type="pct"/>
            <w:vMerge/>
            <w:tcBorders>
              <w:left w:val="single" w:sz="4" w:space="0" w:color="auto"/>
              <w:bottom w:val="single" w:sz="4" w:space="0" w:color="auto"/>
              <w:right w:val="single" w:sz="4" w:space="0" w:color="auto"/>
            </w:tcBorders>
          </w:tcPr>
          <w:p w14:paraId="5B03FFFF" w14:textId="77777777" w:rsidR="001C79DC" w:rsidRPr="001C79DC" w:rsidRDefault="001C79DC" w:rsidP="001C79DC">
            <w:pPr>
              <w:spacing w:line="240" w:lineRule="auto"/>
              <w:rPr>
                <w:rFonts w:ascii="Calibri" w:hAnsi="Calibri"/>
                <w:b/>
                <w:sz w:val="20"/>
                <w:szCs w:val="16"/>
              </w:rPr>
            </w:pPr>
          </w:p>
        </w:tc>
        <w:tc>
          <w:tcPr>
            <w:tcW w:w="283" w:type="pct"/>
            <w:tcBorders>
              <w:left w:val="single" w:sz="4" w:space="0" w:color="auto"/>
              <w:bottom w:val="single" w:sz="4" w:space="0" w:color="auto"/>
              <w:right w:val="single" w:sz="4" w:space="0" w:color="auto"/>
            </w:tcBorders>
          </w:tcPr>
          <w:p w14:paraId="4380B56D" w14:textId="77777777" w:rsidR="001C79DC" w:rsidRPr="001C79DC" w:rsidRDefault="001C79DC" w:rsidP="001C79DC">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3BBCDDA1" w14:textId="77777777" w:rsidR="001C79DC" w:rsidRPr="001C79DC" w:rsidRDefault="001C79DC" w:rsidP="001C79DC">
            <w:pPr>
              <w:spacing w:line="240" w:lineRule="auto"/>
              <w:jc w:val="center"/>
              <w:rPr>
                <w:rFonts w:ascii="Calibri" w:hAnsi="Calibri"/>
                <w:sz w:val="20"/>
              </w:rPr>
            </w:pPr>
          </w:p>
        </w:tc>
      </w:tr>
    </w:tbl>
    <w:p w14:paraId="2F363242" w14:textId="77777777" w:rsidR="001C79DC" w:rsidRPr="001C79DC" w:rsidRDefault="001C79DC" w:rsidP="001C79DC">
      <w:pPr>
        <w:spacing w:line="240" w:lineRule="auto"/>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C79DC" w:rsidRPr="001C79DC" w14:paraId="01791C6B" w14:textId="77777777" w:rsidTr="009642F1">
        <w:trPr>
          <w:cantSplit/>
        </w:trPr>
        <w:tc>
          <w:tcPr>
            <w:tcW w:w="6062" w:type="dxa"/>
            <w:vMerge w:val="restart"/>
            <w:shd w:val="pct15" w:color="auto" w:fill="auto"/>
            <w:vAlign w:val="center"/>
          </w:tcPr>
          <w:p w14:paraId="4D32CAE5" w14:textId="77777777" w:rsidR="001C79DC" w:rsidRPr="001C79DC" w:rsidRDefault="001C79DC" w:rsidP="001C79DC">
            <w:pPr>
              <w:spacing w:line="240" w:lineRule="auto"/>
              <w:rPr>
                <w:rFonts w:ascii="Calibri" w:hAnsi="Calibri"/>
                <w:sz w:val="16"/>
                <w:szCs w:val="16"/>
              </w:rPr>
            </w:pPr>
            <w:r w:rsidRPr="001C79DC">
              <w:rPr>
                <w:rFonts w:ascii="Calibri" w:hAnsi="Calibri" w:cs="Arial"/>
                <w:b/>
                <w:bCs/>
                <w:sz w:val="22"/>
                <w:szCs w:val="22"/>
              </w:rPr>
              <w:t xml:space="preserve">Assignment Mark </w:t>
            </w:r>
            <w:r w:rsidRPr="001C79DC">
              <w:rPr>
                <w:rFonts w:ascii="Calibri" w:hAnsi="Calibri" w:cs="Arial"/>
                <w:bCs/>
                <w:sz w:val="22"/>
                <w:szCs w:val="22"/>
              </w:rPr>
              <w:t>(</w:t>
            </w:r>
            <w:r w:rsidRPr="001C79DC">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09E8085" w14:textId="77777777" w:rsidR="001C79DC" w:rsidRPr="001C79DC" w:rsidRDefault="001C79DC" w:rsidP="001C79DC">
            <w:pPr>
              <w:spacing w:line="240" w:lineRule="auto"/>
              <w:rPr>
                <w:rFonts w:ascii="Calibri" w:hAnsi="Calibri" w:cs="Arial"/>
                <w:b/>
                <w:bCs/>
                <w:sz w:val="16"/>
                <w:szCs w:val="16"/>
              </w:rPr>
            </w:pPr>
            <w:r w:rsidRPr="001C79DC">
              <w:rPr>
                <w:rFonts w:ascii="Calibri" w:hAnsi="Calibri" w:cs="Arial"/>
                <w:b/>
                <w:sz w:val="16"/>
                <w:szCs w:val="16"/>
              </w:rPr>
              <w:t>Late Submission Penalties (tick if appropriate)</w:t>
            </w:r>
          </w:p>
        </w:tc>
        <w:tc>
          <w:tcPr>
            <w:tcW w:w="1276" w:type="dxa"/>
            <w:vMerge w:val="restart"/>
            <w:vAlign w:val="center"/>
          </w:tcPr>
          <w:p w14:paraId="4BB5332D" w14:textId="77777777" w:rsidR="001C79DC" w:rsidRPr="001C79DC" w:rsidRDefault="001C79DC" w:rsidP="001C79DC">
            <w:pPr>
              <w:spacing w:line="240" w:lineRule="auto"/>
              <w:jc w:val="right"/>
              <w:rPr>
                <w:rFonts w:ascii="Calibri" w:hAnsi="Calibri" w:cs="Arial"/>
                <w:b/>
                <w:bCs/>
                <w:sz w:val="20"/>
              </w:rPr>
            </w:pPr>
            <w:bookmarkStart w:id="61" w:name="totalMark"/>
            <w:bookmarkEnd w:id="61"/>
            <w:r w:rsidRPr="001C79DC">
              <w:rPr>
                <w:rFonts w:ascii="Calibri" w:hAnsi="Calibri" w:cs="Arial"/>
                <w:b/>
                <w:bCs/>
                <w:sz w:val="20"/>
              </w:rPr>
              <w:t>94.5%</w:t>
            </w:r>
          </w:p>
        </w:tc>
      </w:tr>
      <w:tr w:rsidR="001C79DC" w:rsidRPr="001C79DC" w14:paraId="3875E729" w14:textId="77777777" w:rsidTr="009642F1">
        <w:trPr>
          <w:cantSplit/>
        </w:trPr>
        <w:tc>
          <w:tcPr>
            <w:tcW w:w="6062" w:type="dxa"/>
            <w:vMerge/>
            <w:vAlign w:val="bottom"/>
          </w:tcPr>
          <w:p w14:paraId="1E43EAE6" w14:textId="77777777" w:rsidR="001C79DC" w:rsidRPr="001C79DC" w:rsidRDefault="001C79DC" w:rsidP="001C79DC">
            <w:pPr>
              <w:spacing w:line="240" w:lineRule="auto"/>
              <w:rPr>
                <w:rFonts w:ascii="Calibri" w:hAnsi="Calibri" w:cs="Arial"/>
                <w:sz w:val="20"/>
              </w:rPr>
            </w:pPr>
          </w:p>
        </w:tc>
        <w:tc>
          <w:tcPr>
            <w:tcW w:w="2903" w:type="dxa"/>
            <w:vAlign w:val="bottom"/>
          </w:tcPr>
          <w:p w14:paraId="2E972B9C" w14:textId="77777777" w:rsidR="001C79DC" w:rsidRPr="001C79DC" w:rsidRDefault="001C79DC" w:rsidP="001C79DC">
            <w:pPr>
              <w:spacing w:line="240" w:lineRule="auto"/>
              <w:rPr>
                <w:rFonts w:ascii="Calibri" w:hAnsi="Calibri" w:cs="Arial"/>
                <w:b/>
                <w:bCs/>
                <w:sz w:val="16"/>
                <w:szCs w:val="16"/>
              </w:rPr>
            </w:pPr>
            <w:r w:rsidRPr="001C79DC">
              <w:rPr>
                <w:rFonts w:ascii="Calibri" w:hAnsi="Calibri" w:cs="Arial"/>
                <w:sz w:val="16"/>
                <w:szCs w:val="16"/>
              </w:rPr>
              <w:t>Up to one week late</w:t>
            </w:r>
          </w:p>
        </w:tc>
        <w:tc>
          <w:tcPr>
            <w:tcW w:w="425" w:type="dxa"/>
            <w:vAlign w:val="bottom"/>
          </w:tcPr>
          <w:p w14:paraId="7870CB89" w14:textId="77777777" w:rsidR="001C79DC" w:rsidRPr="001C79DC" w:rsidRDefault="001C79DC" w:rsidP="001C79DC">
            <w:pPr>
              <w:spacing w:line="240" w:lineRule="auto"/>
              <w:jc w:val="center"/>
              <w:rPr>
                <w:rFonts w:ascii="Calibri" w:hAnsi="Calibri" w:cs="Arial"/>
                <w:sz w:val="12"/>
                <w:szCs w:val="12"/>
              </w:rPr>
            </w:pPr>
            <w:bookmarkStart w:id="62" w:name="fourWeeksLate"/>
            <w:bookmarkEnd w:id="62"/>
          </w:p>
        </w:tc>
        <w:tc>
          <w:tcPr>
            <w:tcW w:w="1276" w:type="dxa"/>
            <w:vMerge/>
            <w:vAlign w:val="bottom"/>
          </w:tcPr>
          <w:p w14:paraId="1A3D3062" w14:textId="77777777" w:rsidR="001C79DC" w:rsidRPr="001C79DC" w:rsidRDefault="001C79DC" w:rsidP="001C79DC">
            <w:pPr>
              <w:spacing w:line="240" w:lineRule="auto"/>
              <w:ind w:leftChars="71" w:left="170"/>
              <w:rPr>
                <w:rFonts w:ascii="Calibri" w:hAnsi="Calibri" w:cs="Arial"/>
                <w:sz w:val="20"/>
              </w:rPr>
            </w:pPr>
          </w:p>
        </w:tc>
      </w:tr>
      <w:tr w:rsidR="001C79DC" w:rsidRPr="001C79DC" w14:paraId="00191973" w14:textId="77777777" w:rsidTr="009642F1">
        <w:trPr>
          <w:cantSplit/>
        </w:trPr>
        <w:tc>
          <w:tcPr>
            <w:tcW w:w="6062" w:type="dxa"/>
            <w:vMerge/>
            <w:vAlign w:val="bottom"/>
          </w:tcPr>
          <w:p w14:paraId="1E31D548" w14:textId="77777777" w:rsidR="001C79DC" w:rsidRPr="001C79DC" w:rsidRDefault="001C79DC" w:rsidP="001C79DC">
            <w:pPr>
              <w:spacing w:line="240" w:lineRule="auto"/>
              <w:rPr>
                <w:rFonts w:ascii="Calibri" w:hAnsi="Calibri" w:cs="Arial"/>
                <w:sz w:val="20"/>
              </w:rPr>
            </w:pPr>
          </w:p>
        </w:tc>
        <w:tc>
          <w:tcPr>
            <w:tcW w:w="2903" w:type="dxa"/>
            <w:vAlign w:val="bottom"/>
          </w:tcPr>
          <w:p w14:paraId="78CFE646" w14:textId="77777777" w:rsidR="001C79DC" w:rsidRPr="001C79DC" w:rsidRDefault="001C79DC" w:rsidP="001C79DC">
            <w:pPr>
              <w:spacing w:line="240" w:lineRule="auto"/>
              <w:rPr>
                <w:rFonts w:ascii="Calibri" w:hAnsi="Calibri" w:cs="Arial"/>
                <w:b/>
                <w:bCs/>
                <w:sz w:val="16"/>
                <w:szCs w:val="16"/>
              </w:rPr>
            </w:pPr>
            <w:r w:rsidRPr="001C79DC">
              <w:rPr>
                <w:rFonts w:ascii="Calibri" w:hAnsi="Calibri" w:cs="Arial"/>
                <w:sz w:val="16"/>
                <w:szCs w:val="16"/>
              </w:rPr>
              <w:t>1st/2nd/3rd attempt?</w:t>
            </w:r>
          </w:p>
        </w:tc>
        <w:tc>
          <w:tcPr>
            <w:tcW w:w="425" w:type="dxa"/>
            <w:vAlign w:val="bottom"/>
          </w:tcPr>
          <w:p w14:paraId="5AC1F155" w14:textId="77777777" w:rsidR="001C79DC" w:rsidRPr="001C79DC" w:rsidRDefault="001C79DC" w:rsidP="001C79DC">
            <w:pPr>
              <w:spacing w:line="240" w:lineRule="auto"/>
              <w:jc w:val="center"/>
              <w:rPr>
                <w:rFonts w:ascii="Calibri" w:hAnsi="Calibri" w:cs="Arial"/>
                <w:sz w:val="12"/>
                <w:szCs w:val="12"/>
              </w:rPr>
            </w:pPr>
            <w:bookmarkStart w:id="63" w:name="firstAttempt"/>
            <w:bookmarkEnd w:id="63"/>
          </w:p>
        </w:tc>
        <w:tc>
          <w:tcPr>
            <w:tcW w:w="1276" w:type="dxa"/>
            <w:vMerge/>
            <w:vAlign w:val="bottom"/>
          </w:tcPr>
          <w:p w14:paraId="5D5424EA" w14:textId="77777777" w:rsidR="001C79DC" w:rsidRPr="001C79DC" w:rsidRDefault="001C79DC" w:rsidP="001C79DC">
            <w:pPr>
              <w:spacing w:line="240" w:lineRule="auto"/>
              <w:ind w:firstLineChars="141" w:firstLine="282"/>
              <w:rPr>
                <w:rFonts w:ascii="Calibri" w:hAnsi="Calibri" w:cs="Arial"/>
                <w:sz w:val="20"/>
              </w:rPr>
            </w:pPr>
          </w:p>
        </w:tc>
      </w:tr>
    </w:tbl>
    <w:p w14:paraId="5DF20E97" w14:textId="77777777" w:rsidR="001C79DC" w:rsidRPr="001C79DC" w:rsidRDefault="001C79DC" w:rsidP="001C79DC">
      <w:pPr>
        <w:spacing w:after="200" w:line="276" w:lineRule="auto"/>
        <w:rPr>
          <w:rFonts w:ascii="Calibri" w:eastAsia="Calibri" w:hAnsi="Calibri"/>
          <w:sz w:val="22"/>
          <w:szCs w:val="22"/>
          <w:lang w:eastAsia="en-US"/>
        </w:rPr>
      </w:pPr>
    </w:p>
    <w:p w14:paraId="3E0C202B" w14:textId="06BBE498" w:rsidR="00EA5FE5" w:rsidRPr="00EA5FE5" w:rsidRDefault="00EA5FE5" w:rsidP="00EA5FE5">
      <w:bookmarkStart w:id="64" w:name="_GoBack"/>
      <w:bookmarkEnd w:id="64"/>
    </w:p>
    <w:sectPr w:rsidR="00EA5FE5" w:rsidRPr="00EA5FE5" w:rsidSect="00C57238">
      <w:footerReference w:type="default" r:id="rId4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Kemi Ademoye" w:date="2018-01-13T16:06:00Z" w:initials="KA">
    <w:p w14:paraId="6E256821" w14:textId="1FA32FE5" w:rsidR="00C40F0A" w:rsidRDefault="00C40F0A">
      <w:pPr>
        <w:pStyle w:val="CommentText"/>
      </w:pPr>
      <w:r>
        <w:rPr>
          <w:rStyle w:val="CommentReference"/>
        </w:rPr>
        <w:annotationRef/>
      </w:r>
      <w:r>
        <w:t xml:space="preserve">Good </w:t>
      </w:r>
      <w:r>
        <w:sym w:font="Wingdings" w:char="F04A"/>
      </w:r>
    </w:p>
  </w:comment>
  <w:comment w:id="6" w:author="Kemi Ademoye" w:date="2018-01-13T16:07:00Z" w:initials="KA">
    <w:p w14:paraId="6F4BA718" w14:textId="310D9A2E" w:rsidR="00C40F0A" w:rsidRDefault="00C40F0A">
      <w:pPr>
        <w:pStyle w:val="CommentText"/>
      </w:pPr>
      <w:r>
        <w:rPr>
          <w:rStyle w:val="CommentReference"/>
        </w:rPr>
        <w:annotationRef/>
      </w:r>
      <w:r>
        <w:t>Very good and detailed site map.</w:t>
      </w:r>
    </w:p>
  </w:comment>
  <w:comment w:id="8" w:author="Kemi Ademoye" w:date="2018-01-13T16:07:00Z" w:initials="KA">
    <w:p w14:paraId="2FCF5F93" w14:textId="6864C71B" w:rsidR="00703908" w:rsidRDefault="00703908">
      <w:pPr>
        <w:pStyle w:val="CommentText"/>
      </w:pPr>
      <w:r>
        <w:rPr>
          <w:rStyle w:val="CommentReference"/>
        </w:rPr>
        <w:annotationRef/>
      </w:r>
      <w:r>
        <w:t>Good use of grid to illustrate the layout.</w:t>
      </w:r>
    </w:p>
  </w:comment>
  <w:comment w:id="10" w:author="Kemi Ademoye" w:date="2018-01-13T16:10:00Z" w:initials="KA">
    <w:p w14:paraId="44B2D9A5" w14:textId="5DD59B81" w:rsidR="00B53551" w:rsidRDefault="00B53551">
      <w:pPr>
        <w:pStyle w:val="CommentText"/>
      </w:pPr>
      <w:r>
        <w:rPr>
          <w:rStyle w:val="CommentReference"/>
        </w:rPr>
        <w:annotationRef/>
      </w:r>
      <w:r>
        <w:t>You have used transparency well to ensure that there is enough contrast between the text and background image</w:t>
      </w:r>
      <w:r w:rsidR="00AF6DF1">
        <w:t>, but some viewers may still find the text a bit difficult to read especially in the cases when you have centred the text</w:t>
      </w:r>
      <w:r>
        <w:t>.</w:t>
      </w:r>
      <w:r w:rsidR="00D47A74">
        <w:t xml:space="preserve"> It is actually easier to read left-aligned content.</w:t>
      </w:r>
      <w:r w:rsidR="008673CC">
        <w:t xml:space="preserve"> I see you have also picked up on this in your accessibility evaluation.</w:t>
      </w:r>
    </w:p>
    <w:p w14:paraId="0779E819" w14:textId="77777777" w:rsidR="00161EDF" w:rsidRDefault="00161EDF">
      <w:pPr>
        <w:pStyle w:val="CommentText"/>
      </w:pPr>
    </w:p>
    <w:p w14:paraId="1E462CC4" w14:textId="77777777" w:rsidR="00161EDF" w:rsidRDefault="00161EDF">
      <w:pPr>
        <w:pStyle w:val="CommentText"/>
      </w:pPr>
      <w:r>
        <w:t>Your drop-down menu was a bit fiddly. Not sure what happened here.</w:t>
      </w:r>
    </w:p>
    <w:p w14:paraId="4B5566C1" w14:textId="77777777" w:rsidR="0070662C" w:rsidRDefault="0070662C">
      <w:pPr>
        <w:pStyle w:val="CommentText"/>
      </w:pPr>
    </w:p>
    <w:p w14:paraId="2CEAA103" w14:textId="77777777" w:rsidR="0070662C" w:rsidRDefault="0070662C">
      <w:pPr>
        <w:pStyle w:val="CommentText"/>
      </w:pPr>
      <w:r>
        <w:t xml:space="preserve">Please also note that “position: </w:t>
      </w:r>
      <w:proofErr w:type="spellStart"/>
      <w:r>
        <w:t>center</w:t>
      </w:r>
      <w:proofErr w:type="spellEnd"/>
      <w:r>
        <w:t xml:space="preserve">” is not valid CSS, as </w:t>
      </w:r>
      <w:proofErr w:type="spellStart"/>
      <w:r>
        <w:t>center</w:t>
      </w:r>
      <w:proofErr w:type="spellEnd"/>
      <w:r>
        <w:t xml:space="preserve"> is not a valid value for </w:t>
      </w:r>
      <w:hyperlink r:id="rId1" w:history="1">
        <w:r w:rsidRPr="000B64C2">
          <w:rPr>
            <w:rStyle w:val="Hyperlink"/>
          </w:rPr>
          <w:t>CSS positioning</w:t>
        </w:r>
      </w:hyperlink>
      <w:r>
        <w:t>.</w:t>
      </w:r>
    </w:p>
    <w:p w14:paraId="3067AE44" w14:textId="77777777" w:rsidR="000B64C2" w:rsidRDefault="000B64C2">
      <w:pPr>
        <w:pStyle w:val="CommentText"/>
      </w:pPr>
    </w:p>
    <w:p w14:paraId="0B5EAFA3" w14:textId="137A4938" w:rsidR="000B64C2" w:rsidRDefault="000B64C2">
      <w:pPr>
        <w:pStyle w:val="CommentText"/>
      </w:pPr>
      <w:r>
        <w:t xml:space="preserve">For the reviews page (not shown), </w:t>
      </w:r>
      <w:r w:rsidR="004221F3">
        <w:t>avoid adding links to incomplete pages (gear.html) unless you are displaying a catchy advertisement, as it generally gives the impression of an incomplete website.</w:t>
      </w:r>
    </w:p>
  </w:comment>
  <w:comment w:id="14" w:author="Kemi Ademoye" w:date="2018-01-13T16:18:00Z" w:initials="KA">
    <w:p w14:paraId="6E683AEE" w14:textId="1D15AEF5" w:rsidR="00C55868" w:rsidRDefault="00C55868">
      <w:pPr>
        <w:pStyle w:val="CommentText"/>
      </w:pPr>
      <w:r>
        <w:rPr>
          <w:rStyle w:val="CommentReference"/>
        </w:rPr>
        <w:annotationRef/>
      </w:r>
      <w:r>
        <w:t>Very good.</w:t>
      </w:r>
    </w:p>
  </w:comment>
  <w:comment w:id="16" w:author="Kemi Ademoye" w:date="2018-01-13T16:18:00Z" w:initials="KA">
    <w:p w14:paraId="6D2ED1E6" w14:textId="77777777" w:rsidR="00C55868" w:rsidRDefault="00C558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D6F5743" w14:textId="77777777" w:rsidR="00C55868" w:rsidRDefault="00C55868">
      <w:pPr>
        <w:pStyle w:val="CommentText"/>
      </w:pPr>
    </w:p>
    <w:p w14:paraId="5F8B7EFB" w14:textId="73737D4E" w:rsidR="00C55868" w:rsidRDefault="00C55868">
      <w:pPr>
        <w:pStyle w:val="CommentText"/>
      </w:pPr>
      <w:r>
        <w:t>Reference(s):http://grammar.about.com/od/words/a/EnglishContractions.htm</w:t>
      </w:r>
    </w:p>
  </w:comment>
  <w:comment w:id="19" w:author="Kemi Ademoye" w:date="2018-01-13T16:19:00Z" w:initials="KA">
    <w:p w14:paraId="21CA2F2A" w14:textId="0D4D3A94" w:rsidR="00775E90" w:rsidRDefault="00775E90">
      <w:pPr>
        <w:pStyle w:val="CommentText"/>
      </w:pPr>
      <w:r>
        <w:rPr>
          <w:rStyle w:val="CommentReference"/>
        </w:rPr>
        <w:annotationRef/>
      </w:r>
      <w:r>
        <w:t xml:space="preserve">You missed the positioning error </w:t>
      </w:r>
      <w:r>
        <w:sym w:font="Wingdings" w:char="F04A"/>
      </w:r>
      <w:r>
        <w:t>. See explanation above.</w:t>
      </w:r>
    </w:p>
  </w:comment>
  <w:comment w:id="24" w:author="Kemi Ademoye" w:date="2018-01-13T16:21:00Z" w:initials="KA">
    <w:p w14:paraId="07B27131" w14:textId="2C9E85D6" w:rsidR="00FF1DE0" w:rsidRDefault="00FF1DE0">
      <w:pPr>
        <w:pStyle w:val="CommentText"/>
      </w:pPr>
      <w:r>
        <w:rPr>
          <w:rStyle w:val="CommentReference"/>
        </w:rPr>
        <w:annotationRef/>
      </w:r>
      <w:r>
        <w:t>Very good. Well done.</w:t>
      </w:r>
    </w:p>
  </w:comment>
  <w:comment w:id="26" w:author="Kemi Ademoye" w:date="2018-01-13T16:21:00Z" w:initials="KA">
    <w:p w14:paraId="519453B7" w14:textId="43048F8E" w:rsidR="009B3E2B" w:rsidRDefault="009B3E2B">
      <w:pPr>
        <w:pStyle w:val="CommentText"/>
      </w:pPr>
      <w:r>
        <w:rPr>
          <w:rStyle w:val="CommentReference"/>
        </w:rPr>
        <w:annotationRef/>
      </w:r>
      <w:r>
        <w:t>Note that web accessibility extends to other types of users too.</w:t>
      </w:r>
    </w:p>
  </w:comment>
  <w:comment w:id="36" w:author="Kemi Ademoye" w:date="2018-01-13T16:27:00Z" w:initials="KA">
    <w:p w14:paraId="60C8B164" w14:textId="77777777" w:rsidR="00E95AF3" w:rsidRDefault="00E95AF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5197E7BA" w14:textId="77777777" w:rsidR="00E95AF3" w:rsidRDefault="00E95AF3">
      <w:pPr>
        <w:pStyle w:val="CommentText"/>
      </w:pPr>
    </w:p>
    <w:p w14:paraId="7C7C360C" w14:textId="4BA1A3E2" w:rsidR="00E95AF3" w:rsidRDefault="00E95AF3">
      <w:pPr>
        <w:pStyle w:val="CommentText"/>
      </w:pPr>
      <w:r>
        <w:t>Reference(s):http://www.thepunctuationguide.com/index.html, http://www.eng-lang.co.uk/apostrophe_rules.htm, http://www.apostrophe.org.uk/page2.html</w:t>
      </w:r>
    </w:p>
  </w:comment>
  <w:comment w:id="41" w:author="Kemi Ademoye" w:date="2018-01-13T16:27:00Z" w:initials="KA">
    <w:p w14:paraId="3B266BF7" w14:textId="1731C359" w:rsidR="0005184A" w:rsidRDefault="0005184A">
      <w:pPr>
        <w:pStyle w:val="CommentText"/>
      </w:pPr>
      <w:r>
        <w:rPr>
          <w:rStyle w:val="CommentReference"/>
        </w:rPr>
        <w:annotationRef/>
      </w:r>
      <w:r>
        <w:t>Excellent!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E256821" w15:done="0"/>
  <w15:commentEx w15:paraId="6F4BA718" w15:done="0"/>
  <w15:commentEx w15:paraId="2FCF5F93" w15:done="0"/>
  <w15:commentEx w15:paraId="0B5EAFA3" w15:done="0"/>
  <w15:commentEx w15:paraId="6E683AEE" w15:done="0"/>
  <w15:commentEx w15:paraId="5F8B7EFB" w15:done="0"/>
  <w15:commentEx w15:paraId="21CA2F2A" w15:done="0"/>
  <w15:commentEx w15:paraId="07B27131" w15:done="0"/>
  <w15:commentEx w15:paraId="519453B7" w15:done="0"/>
  <w15:commentEx w15:paraId="7C7C360C" w15:done="0"/>
  <w15:commentEx w15:paraId="3B266BF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08467A" w14:textId="77777777" w:rsidR="00D05095" w:rsidRDefault="00D05095">
      <w:pPr>
        <w:spacing w:line="240" w:lineRule="auto"/>
      </w:pPr>
      <w:r>
        <w:separator/>
      </w:r>
    </w:p>
  </w:endnote>
  <w:endnote w:type="continuationSeparator" w:id="0">
    <w:p w14:paraId="771EA737" w14:textId="77777777" w:rsidR="00D05095" w:rsidRDefault="00D050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5337718"/>
      <w:docPartObj>
        <w:docPartGallery w:val="Page Numbers (Bottom of Page)"/>
        <w:docPartUnique/>
      </w:docPartObj>
    </w:sdtPr>
    <w:sdtEndPr>
      <w:rPr>
        <w:color w:val="7F7F7F" w:themeColor="background1" w:themeShade="7F"/>
        <w:spacing w:val="60"/>
      </w:rPr>
    </w:sdtEndPr>
    <w:sdtContent>
      <w:p w14:paraId="696912B5" w14:textId="4351EC63" w:rsidR="007F4C13" w:rsidRDefault="007F4C1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C79DC" w:rsidRPr="001C79DC">
          <w:rPr>
            <w:b/>
            <w:bCs/>
            <w:noProof/>
          </w:rPr>
          <w:t>21</w:t>
        </w:r>
        <w:r>
          <w:rPr>
            <w:b/>
            <w:bCs/>
            <w:noProof/>
          </w:rPr>
          <w:fldChar w:fldCharType="end"/>
        </w:r>
        <w:r>
          <w:rPr>
            <w:b/>
            <w:bCs/>
          </w:rPr>
          <w:t xml:space="preserve"> | </w:t>
        </w:r>
        <w:r>
          <w:rPr>
            <w:color w:val="7F7F7F" w:themeColor="background1" w:themeShade="7F"/>
            <w:spacing w:val="60"/>
          </w:rPr>
          <w:t>Page</w:t>
        </w:r>
      </w:p>
    </w:sdtContent>
  </w:sdt>
  <w:p w14:paraId="0FBE81E1" w14:textId="77777777" w:rsidR="007F4C13" w:rsidRDefault="007F4C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8200958"/>
      <w:docPartObj>
        <w:docPartGallery w:val="Page Numbers (Bottom of Page)"/>
        <w:docPartUnique/>
      </w:docPartObj>
    </w:sdtPr>
    <w:sdtEndPr>
      <w:rPr>
        <w:color w:val="7F7F7F" w:themeColor="background1" w:themeShade="7F"/>
        <w:spacing w:val="60"/>
      </w:rPr>
    </w:sdtEndPr>
    <w:sdtContent>
      <w:p w14:paraId="64D9C79E" w14:textId="0A2A0D0A" w:rsidR="007F4C13" w:rsidRDefault="007F4C1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C79DC" w:rsidRPr="001C79DC">
          <w:rPr>
            <w:b/>
            <w:bCs/>
            <w:noProof/>
          </w:rPr>
          <w:t>10</w:t>
        </w:r>
        <w:r>
          <w:rPr>
            <w:b/>
            <w:bCs/>
            <w:noProof/>
          </w:rPr>
          <w:fldChar w:fldCharType="end"/>
        </w:r>
        <w:r>
          <w:rPr>
            <w:b/>
            <w:bCs/>
          </w:rPr>
          <w:t xml:space="preserve"> | </w:t>
        </w:r>
        <w:r>
          <w:rPr>
            <w:color w:val="7F7F7F" w:themeColor="background1" w:themeShade="7F"/>
            <w:spacing w:val="60"/>
          </w:rPr>
          <w:t>Page</w:t>
        </w:r>
      </w:p>
    </w:sdtContent>
  </w:sdt>
  <w:p w14:paraId="7811BEA9" w14:textId="77777777" w:rsidR="007F4C13" w:rsidRDefault="007F4C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6B171" w14:textId="77777777" w:rsidR="00C57238" w:rsidRDefault="00D05095">
    <w:pPr>
      <w:pStyle w:val="Footer"/>
      <w:jc w:val="center"/>
    </w:pPr>
    <w:r>
      <w:t xml:space="preserve">Page </w:t>
    </w:r>
    <w:r>
      <w:rPr>
        <w:b/>
        <w:szCs w:val="24"/>
      </w:rPr>
      <w:fldChar w:fldCharType="begin"/>
    </w:r>
    <w:r>
      <w:rPr>
        <w:b/>
      </w:rPr>
      <w:instrText xml:space="preserve"> PAGE </w:instrText>
    </w:r>
    <w:r>
      <w:rPr>
        <w:b/>
        <w:szCs w:val="24"/>
      </w:rPr>
      <w:fldChar w:fldCharType="separate"/>
    </w:r>
    <w:r w:rsidR="001C79DC">
      <w:rPr>
        <w:b/>
        <w:noProof/>
      </w:rPr>
      <w:t>24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1C79DC">
      <w:rPr>
        <w:b/>
        <w:noProof/>
      </w:rPr>
      <w:t>24</w:t>
    </w:r>
    <w:r>
      <w:rPr>
        <w:b/>
        <w:szCs w:val="24"/>
      </w:rPr>
      <w:fldChar w:fldCharType="end"/>
    </w:r>
  </w:p>
  <w:p w14:paraId="29720376" w14:textId="77777777" w:rsidR="00C57238" w:rsidRDefault="00D0509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83C54A" w14:textId="77777777" w:rsidR="00D05095" w:rsidRDefault="00D05095">
      <w:pPr>
        <w:spacing w:line="240" w:lineRule="auto"/>
      </w:pPr>
      <w:r>
        <w:separator/>
      </w:r>
    </w:p>
  </w:footnote>
  <w:footnote w:type="continuationSeparator" w:id="0">
    <w:p w14:paraId="6D67AA26" w14:textId="77777777" w:rsidR="00D05095" w:rsidRDefault="00D0509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C08ED"/>
    <w:multiLevelType w:val="hybridMultilevel"/>
    <w:tmpl w:val="388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C2559"/>
    <w:multiLevelType w:val="hybridMultilevel"/>
    <w:tmpl w:val="D70E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5743B"/>
    <w:multiLevelType w:val="hybridMultilevel"/>
    <w:tmpl w:val="A5621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BF0ABF"/>
    <w:multiLevelType w:val="hybridMultilevel"/>
    <w:tmpl w:val="BFCA38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6922D7"/>
    <w:multiLevelType w:val="hybridMultilevel"/>
    <w:tmpl w:val="A9467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69F1F7D"/>
    <w:multiLevelType w:val="hybridMultilevel"/>
    <w:tmpl w:val="6DC2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941D61"/>
    <w:multiLevelType w:val="hybridMultilevel"/>
    <w:tmpl w:val="D71E2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71757A"/>
    <w:multiLevelType w:val="hybridMultilevel"/>
    <w:tmpl w:val="07B89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BF32AD"/>
    <w:multiLevelType w:val="hybridMultilevel"/>
    <w:tmpl w:val="E5BC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2770CF"/>
    <w:multiLevelType w:val="hybridMultilevel"/>
    <w:tmpl w:val="29BA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6E75E8"/>
    <w:multiLevelType w:val="hybridMultilevel"/>
    <w:tmpl w:val="297823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C1875C3"/>
    <w:multiLevelType w:val="hybridMultilevel"/>
    <w:tmpl w:val="C4129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4"/>
  </w:num>
  <w:num w:numId="4">
    <w:abstractNumId w:val="12"/>
  </w:num>
  <w:num w:numId="5">
    <w:abstractNumId w:val="9"/>
  </w:num>
  <w:num w:numId="6">
    <w:abstractNumId w:val="6"/>
  </w:num>
  <w:num w:numId="7">
    <w:abstractNumId w:val="2"/>
  </w:num>
  <w:num w:numId="8">
    <w:abstractNumId w:val="3"/>
  </w:num>
  <w:num w:numId="9">
    <w:abstractNumId w:val="8"/>
  </w:num>
  <w:num w:numId="10">
    <w:abstractNumId w:val="5"/>
  </w:num>
  <w:num w:numId="11">
    <w:abstractNumId w:val="13"/>
  </w:num>
  <w:num w:numId="12">
    <w:abstractNumId w:val="1"/>
  </w:num>
  <w:num w:numId="13">
    <w:abstractNumId w:val="10"/>
  </w:num>
  <w:num w:numId="14">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59B"/>
    <w:rsid w:val="000118C7"/>
    <w:rsid w:val="000167A1"/>
    <w:rsid w:val="00021F56"/>
    <w:rsid w:val="000222E6"/>
    <w:rsid w:val="000340A0"/>
    <w:rsid w:val="0005184A"/>
    <w:rsid w:val="00054311"/>
    <w:rsid w:val="00055F60"/>
    <w:rsid w:val="00060BA0"/>
    <w:rsid w:val="00064E4E"/>
    <w:rsid w:val="00067440"/>
    <w:rsid w:val="0007106F"/>
    <w:rsid w:val="00072448"/>
    <w:rsid w:val="0007763F"/>
    <w:rsid w:val="000805FD"/>
    <w:rsid w:val="00084300"/>
    <w:rsid w:val="00093349"/>
    <w:rsid w:val="00094FEC"/>
    <w:rsid w:val="0009770D"/>
    <w:rsid w:val="000A446F"/>
    <w:rsid w:val="000A5269"/>
    <w:rsid w:val="000B4C7D"/>
    <w:rsid w:val="000B64C2"/>
    <w:rsid w:val="000B67EE"/>
    <w:rsid w:val="000C3AB2"/>
    <w:rsid w:val="000C4CEE"/>
    <w:rsid w:val="000C5965"/>
    <w:rsid w:val="000C5FA9"/>
    <w:rsid w:val="000E6AFF"/>
    <w:rsid w:val="000F4391"/>
    <w:rsid w:val="000F441F"/>
    <w:rsid w:val="00100DCB"/>
    <w:rsid w:val="001023B4"/>
    <w:rsid w:val="001061A2"/>
    <w:rsid w:val="00115E46"/>
    <w:rsid w:val="001266DD"/>
    <w:rsid w:val="001348AD"/>
    <w:rsid w:val="00143DC5"/>
    <w:rsid w:val="00154EB6"/>
    <w:rsid w:val="00161EDF"/>
    <w:rsid w:val="001621E9"/>
    <w:rsid w:val="0017164C"/>
    <w:rsid w:val="001764CE"/>
    <w:rsid w:val="0018171C"/>
    <w:rsid w:val="00190210"/>
    <w:rsid w:val="0019452F"/>
    <w:rsid w:val="001A14AD"/>
    <w:rsid w:val="001A3565"/>
    <w:rsid w:val="001A454B"/>
    <w:rsid w:val="001A47DC"/>
    <w:rsid w:val="001B3B70"/>
    <w:rsid w:val="001B5B66"/>
    <w:rsid w:val="001B7325"/>
    <w:rsid w:val="001C79DC"/>
    <w:rsid w:val="001E349E"/>
    <w:rsid w:val="001F703E"/>
    <w:rsid w:val="001F720B"/>
    <w:rsid w:val="001F7BFB"/>
    <w:rsid w:val="002038BD"/>
    <w:rsid w:val="00214367"/>
    <w:rsid w:val="00216A53"/>
    <w:rsid w:val="00240124"/>
    <w:rsid w:val="00242B16"/>
    <w:rsid w:val="00246D2E"/>
    <w:rsid w:val="00253D04"/>
    <w:rsid w:val="00262945"/>
    <w:rsid w:val="00263B34"/>
    <w:rsid w:val="00271CEA"/>
    <w:rsid w:val="002753AD"/>
    <w:rsid w:val="0028260F"/>
    <w:rsid w:val="0028475E"/>
    <w:rsid w:val="00287212"/>
    <w:rsid w:val="00290944"/>
    <w:rsid w:val="002A3DA5"/>
    <w:rsid w:val="002A525A"/>
    <w:rsid w:val="002A59BD"/>
    <w:rsid w:val="002B32A7"/>
    <w:rsid w:val="002C63BA"/>
    <w:rsid w:val="002D0588"/>
    <w:rsid w:val="002D107E"/>
    <w:rsid w:val="002D36C9"/>
    <w:rsid w:val="002D3A9E"/>
    <w:rsid w:val="002E1FE4"/>
    <w:rsid w:val="002E28E5"/>
    <w:rsid w:val="002E4F61"/>
    <w:rsid w:val="002E7C94"/>
    <w:rsid w:val="002F1E0E"/>
    <w:rsid w:val="002F644F"/>
    <w:rsid w:val="00300637"/>
    <w:rsid w:val="00302A8D"/>
    <w:rsid w:val="00306760"/>
    <w:rsid w:val="0031136B"/>
    <w:rsid w:val="00322116"/>
    <w:rsid w:val="00322351"/>
    <w:rsid w:val="00333A76"/>
    <w:rsid w:val="00334956"/>
    <w:rsid w:val="003440F7"/>
    <w:rsid w:val="003507E4"/>
    <w:rsid w:val="00352657"/>
    <w:rsid w:val="00357FD9"/>
    <w:rsid w:val="0036185C"/>
    <w:rsid w:val="0036786B"/>
    <w:rsid w:val="00393E3B"/>
    <w:rsid w:val="003968CB"/>
    <w:rsid w:val="003A7855"/>
    <w:rsid w:val="003B4066"/>
    <w:rsid w:val="003B4677"/>
    <w:rsid w:val="003B4E29"/>
    <w:rsid w:val="003C0991"/>
    <w:rsid w:val="003C1D53"/>
    <w:rsid w:val="003C7766"/>
    <w:rsid w:val="003D04F5"/>
    <w:rsid w:val="003E6E08"/>
    <w:rsid w:val="0040078C"/>
    <w:rsid w:val="0041759B"/>
    <w:rsid w:val="004221F3"/>
    <w:rsid w:val="00427EA2"/>
    <w:rsid w:val="00434AAD"/>
    <w:rsid w:val="00440D31"/>
    <w:rsid w:val="00444BB3"/>
    <w:rsid w:val="00445BFA"/>
    <w:rsid w:val="004462BE"/>
    <w:rsid w:val="0044647A"/>
    <w:rsid w:val="00450CFB"/>
    <w:rsid w:val="004558CA"/>
    <w:rsid w:val="004559F4"/>
    <w:rsid w:val="00455C2E"/>
    <w:rsid w:val="00456770"/>
    <w:rsid w:val="004578CB"/>
    <w:rsid w:val="004645C8"/>
    <w:rsid w:val="00466F09"/>
    <w:rsid w:val="00471E35"/>
    <w:rsid w:val="0047414B"/>
    <w:rsid w:val="004805E6"/>
    <w:rsid w:val="00497A8C"/>
    <w:rsid w:val="004C063C"/>
    <w:rsid w:val="004C4099"/>
    <w:rsid w:val="004D093B"/>
    <w:rsid w:val="004E205B"/>
    <w:rsid w:val="004E2F6F"/>
    <w:rsid w:val="004E77B0"/>
    <w:rsid w:val="005002A9"/>
    <w:rsid w:val="005036AA"/>
    <w:rsid w:val="00513178"/>
    <w:rsid w:val="00531479"/>
    <w:rsid w:val="005321FF"/>
    <w:rsid w:val="00534E0D"/>
    <w:rsid w:val="00541188"/>
    <w:rsid w:val="00545A49"/>
    <w:rsid w:val="005476E2"/>
    <w:rsid w:val="00553873"/>
    <w:rsid w:val="005539C3"/>
    <w:rsid w:val="0055743A"/>
    <w:rsid w:val="005576D3"/>
    <w:rsid w:val="00572ED9"/>
    <w:rsid w:val="0057385D"/>
    <w:rsid w:val="00575950"/>
    <w:rsid w:val="005804AC"/>
    <w:rsid w:val="00580995"/>
    <w:rsid w:val="00580CC6"/>
    <w:rsid w:val="00582659"/>
    <w:rsid w:val="00585EC4"/>
    <w:rsid w:val="005909F6"/>
    <w:rsid w:val="0059305C"/>
    <w:rsid w:val="00593D76"/>
    <w:rsid w:val="005A039B"/>
    <w:rsid w:val="005A6DD5"/>
    <w:rsid w:val="005B1673"/>
    <w:rsid w:val="005B4259"/>
    <w:rsid w:val="005C23D0"/>
    <w:rsid w:val="005C4F20"/>
    <w:rsid w:val="005D5251"/>
    <w:rsid w:val="005D6550"/>
    <w:rsid w:val="005D6EB5"/>
    <w:rsid w:val="005E0BC5"/>
    <w:rsid w:val="005E2687"/>
    <w:rsid w:val="005E2E9F"/>
    <w:rsid w:val="005E79E2"/>
    <w:rsid w:val="005F2130"/>
    <w:rsid w:val="005F273F"/>
    <w:rsid w:val="006074E6"/>
    <w:rsid w:val="006139BE"/>
    <w:rsid w:val="00616AAF"/>
    <w:rsid w:val="00620DB9"/>
    <w:rsid w:val="00622FAE"/>
    <w:rsid w:val="00626870"/>
    <w:rsid w:val="00630BC0"/>
    <w:rsid w:val="00630DFB"/>
    <w:rsid w:val="00650F18"/>
    <w:rsid w:val="006529F1"/>
    <w:rsid w:val="006607A4"/>
    <w:rsid w:val="00666869"/>
    <w:rsid w:val="00670544"/>
    <w:rsid w:val="00672C78"/>
    <w:rsid w:val="0067573C"/>
    <w:rsid w:val="00675DF4"/>
    <w:rsid w:val="006A16EB"/>
    <w:rsid w:val="006A1E5C"/>
    <w:rsid w:val="006A321C"/>
    <w:rsid w:val="006A5EAE"/>
    <w:rsid w:val="006B1D46"/>
    <w:rsid w:val="006B7D7C"/>
    <w:rsid w:val="006C3FC3"/>
    <w:rsid w:val="006D00ED"/>
    <w:rsid w:val="006E11EA"/>
    <w:rsid w:val="006E134F"/>
    <w:rsid w:val="006E4E15"/>
    <w:rsid w:val="006F42F2"/>
    <w:rsid w:val="00703908"/>
    <w:rsid w:val="0070662C"/>
    <w:rsid w:val="007074C0"/>
    <w:rsid w:val="00710ED6"/>
    <w:rsid w:val="0071319E"/>
    <w:rsid w:val="0071551B"/>
    <w:rsid w:val="0072039C"/>
    <w:rsid w:val="00724077"/>
    <w:rsid w:val="00726E6D"/>
    <w:rsid w:val="00727072"/>
    <w:rsid w:val="0072745E"/>
    <w:rsid w:val="0073170E"/>
    <w:rsid w:val="0073217A"/>
    <w:rsid w:val="007336BD"/>
    <w:rsid w:val="00733F85"/>
    <w:rsid w:val="00734743"/>
    <w:rsid w:val="007352E6"/>
    <w:rsid w:val="00741A18"/>
    <w:rsid w:val="00751BA5"/>
    <w:rsid w:val="00752ACF"/>
    <w:rsid w:val="00761EBF"/>
    <w:rsid w:val="0076200C"/>
    <w:rsid w:val="007650AB"/>
    <w:rsid w:val="00775E90"/>
    <w:rsid w:val="00777866"/>
    <w:rsid w:val="00780F78"/>
    <w:rsid w:val="0078769A"/>
    <w:rsid w:val="007923BA"/>
    <w:rsid w:val="00794AF2"/>
    <w:rsid w:val="007A0E8E"/>
    <w:rsid w:val="007B080F"/>
    <w:rsid w:val="007C2C5F"/>
    <w:rsid w:val="007E12C4"/>
    <w:rsid w:val="007F017E"/>
    <w:rsid w:val="007F3FB7"/>
    <w:rsid w:val="007F4C13"/>
    <w:rsid w:val="00813273"/>
    <w:rsid w:val="00817805"/>
    <w:rsid w:val="008275C3"/>
    <w:rsid w:val="00833432"/>
    <w:rsid w:val="00840C8C"/>
    <w:rsid w:val="00866F54"/>
    <w:rsid w:val="008673CC"/>
    <w:rsid w:val="0087213A"/>
    <w:rsid w:val="0087269F"/>
    <w:rsid w:val="008758FC"/>
    <w:rsid w:val="008819B9"/>
    <w:rsid w:val="00881D50"/>
    <w:rsid w:val="00891476"/>
    <w:rsid w:val="008916B5"/>
    <w:rsid w:val="008926B2"/>
    <w:rsid w:val="0089792C"/>
    <w:rsid w:val="008A31C3"/>
    <w:rsid w:val="008B302B"/>
    <w:rsid w:val="008C33E7"/>
    <w:rsid w:val="008C40BD"/>
    <w:rsid w:val="008D1D2A"/>
    <w:rsid w:val="008D71B6"/>
    <w:rsid w:val="008E09B6"/>
    <w:rsid w:val="008E1C98"/>
    <w:rsid w:val="008E4EAB"/>
    <w:rsid w:val="008E556B"/>
    <w:rsid w:val="008E5E78"/>
    <w:rsid w:val="008E75A9"/>
    <w:rsid w:val="009209A7"/>
    <w:rsid w:val="009209DA"/>
    <w:rsid w:val="00921581"/>
    <w:rsid w:val="009260D2"/>
    <w:rsid w:val="0092719E"/>
    <w:rsid w:val="00927D33"/>
    <w:rsid w:val="00930FDB"/>
    <w:rsid w:val="00936100"/>
    <w:rsid w:val="00936CA8"/>
    <w:rsid w:val="0094060E"/>
    <w:rsid w:val="00961795"/>
    <w:rsid w:val="00964330"/>
    <w:rsid w:val="00965EB2"/>
    <w:rsid w:val="0096602F"/>
    <w:rsid w:val="00976398"/>
    <w:rsid w:val="0099384C"/>
    <w:rsid w:val="00993C6A"/>
    <w:rsid w:val="009A0A33"/>
    <w:rsid w:val="009A487B"/>
    <w:rsid w:val="009A698D"/>
    <w:rsid w:val="009A6DFA"/>
    <w:rsid w:val="009B3E2B"/>
    <w:rsid w:val="009C725D"/>
    <w:rsid w:val="009D3C75"/>
    <w:rsid w:val="009D5880"/>
    <w:rsid w:val="009F207D"/>
    <w:rsid w:val="009F75EC"/>
    <w:rsid w:val="00A01C99"/>
    <w:rsid w:val="00A0435E"/>
    <w:rsid w:val="00A1470B"/>
    <w:rsid w:val="00A22276"/>
    <w:rsid w:val="00A27148"/>
    <w:rsid w:val="00A40F0B"/>
    <w:rsid w:val="00A42A17"/>
    <w:rsid w:val="00A53292"/>
    <w:rsid w:val="00A54FC1"/>
    <w:rsid w:val="00A56C42"/>
    <w:rsid w:val="00A56E84"/>
    <w:rsid w:val="00A5708D"/>
    <w:rsid w:val="00A65EF8"/>
    <w:rsid w:val="00A703C7"/>
    <w:rsid w:val="00A70BA4"/>
    <w:rsid w:val="00A7264F"/>
    <w:rsid w:val="00A84C9B"/>
    <w:rsid w:val="00A9134A"/>
    <w:rsid w:val="00AA2480"/>
    <w:rsid w:val="00AA3CA5"/>
    <w:rsid w:val="00AB3BD7"/>
    <w:rsid w:val="00AB6DCD"/>
    <w:rsid w:val="00AC0CC5"/>
    <w:rsid w:val="00AC1EC7"/>
    <w:rsid w:val="00AD5E50"/>
    <w:rsid w:val="00AD762A"/>
    <w:rsid w:val="00AE44DF"/>
    <w:rsid w:val="00AF0360"/>
    <w:rsid w:val="00AF0B3F"/>
    <w:rsid w:val="00AF3894"/>
    <w:rsid w:val="00AF6368"/>
    <w:rsid w:val="00AF6DF1"/>
    <w:rsid w:val="00AF79B0"/>
    <w:rsid w:val="00B002C5"/>
    <w:rsid w:val="00B005FB"/>
    <w:rsid w:val="00B12492"/>
    <w:rsid w:val="00B20098"/>
    <w:rsid w:val="00B216D7"/>
    <w:rsid w:val="00B2197C"/>
    <w:rsid w:val="00B24DFE"/>
    <w:rsid w:val="00B32F14"/>
    <w:rsid w:val="00B42088"/>
    <w:rsid w:val="00B45FB5"/>
    <w:rsid w:val="00B5202B"/>
    <w:rsid w:val="00B53551"/>
    <w:rsid w:val="00B55E32"/>
    <w:rsid w:val="00B64030"/>
    <w:rsid w:val="00B66BDB"/>
    <w:rsid w:val="00B67E8E"/>
    <w:rsid w:val="00B760E9"/>
    <w:rsid w:val="00B77086"/>
    <w:rsid w:val="00B81454"/>
    <w:rsid w:val="00B84664"/>
    <w:rsid w:val="00B90316"/>
    <w:rsid w:val="00BA1425"/>
    <w:rsid w:val="00BA5BCE"/>
    <w:rsid w:val="00BB192F"/>
    <w:rsid w:val="00BB3DD4"/>
    <w:rsid w:val="00BB43D2"/>
    <w:rsid w:val="00BD210E"/>
    <w:rsid w:val="00BD48C0"/>
    <w:rsid w:val="00BD62E9"/>
    <w:rsid w:val="00BE4AF7"/>
    <w:rsid w:val="00BF3B35"/>
    <w:rsid w:val="00BF3FFD"/>
    <w:rsid w:val="00BF4CDF"/>
    <w:rsid w:val="00BF5202"/>
    <w:rsid w:val="00BF59B1"/>
    <w:rsid w:val="00BF6A02"/>
    <w:rsid w:val="00C03887"/>
    <w:rsid w:val="00C05245"/>
    <w:rsid w:val="00C05ED9"/>
    <w:rsid w:val="00C12C7F"/>
    <w:rsid w:val="00C172CB"/>
    <w:rsid w:val="00C2015A"/>
    <w:rsid w:val="00C209C9"/>
    <w:rsid w:val="00C216BD"/>
    <w:rsid w:val="00C30FA2"/>
    <w:rsid w:val="00C328AB"/>
    <w:rsid w:val="00C37669"/>
    <w:rsid w:val="00C40F0A"/>
    <w:rsid w:val="00C50ECD"/>
    <w:rsid w:val="00C51023"/>
    <w:rsid w:val="00C5377E"/>
    <w:rsid w:val="00C5450B"/>
    <w:rsid w:val="00C55868"/>
    <w:rsid w:val="00C62A3F"/>
    <w:rsid w:val="00C63F83"/>
    <w:rsid w:val="00C66DC3"/>
    <w:rsid w:val="00C7377B"/>
    <w:rsid w:val="00C7683D"/>
    <w:rsid w:val="00C76B50"/>
    <w:rsid w:val="00C86ACD"/>
    <w:rsid w:val="00C870E7"/>
    <w:rsid w:val="00C872CF"/>
    <w:rsid w:val="00C91CC9"/>
    <w:rsid w:val="00CA48EE"/>
    <w:rsid w:val="00CB3724"/>
    <w:rsid w:val="00CB45DA"/>
    <w:rsid w:val="00CB465F"/>
    <w:rsid w:val="00CB7E20"/>
    <w:rsid w:val="00CC0C41"/>
    <w:rsid w:val="00CC45E5"/>
    <w:rsid w:val="00CD1C0F"/>
    <w:rsid w:val="00CE665F"/>
    <w:rsid w:val="00CF0C4C"/>
    <w:rsid w:val="00D05095"/>
    <w:rsid w:val="00D17C57"/>
    <w:rsid w:val="00D24512"/>
    <w:rsid w:val="00D26ECD"/>
    <w:rsid w:val="00D27B28"/>
    <w:rsid w:val="00D32868"/>
    <w:rsid w:val="00D46DCD"/>
    <w:rsid w:val="00D4756C"/>
    <w:rsid w:val="00D47A74"/>
    <w:rsid w:val="00D52337"/>
    <w:rsid w:val="00D57BE8"/>
    <w:rsid w:val="00D60904"/>
    <w:rsid w:val="00D62255"/>
    <w:rsid w:val="00D73E1A"/>
    <w:rsid w:val="00D741E2"/>
    <w:rsid w:val="00D816B5"/>
    <w:rsid w:val="00D82464"/>
    <w:rsid w:val="00D82BCE"/>
    <w:rsid w:val="00D8409E"/>
    <w:rsid w:val="00D91566"/>
    <w:rsid w:val="00DA1177"/>
    <w:rsid w:val="00DA40E8"/>
    <w:rsid w:val="00DA7145"/>
    <w:rsid w:val="00DB4B00"/>
    <w:rsid w:val="00DC0681"/>
    <w:rsid w:val="00DC4F44"/>
    <w:rsid w:val="00DC70D5"/>
    <w:rsid w:val="00DD1416"/>
    <w:rsid w:val="00DD26CF"/>
    <w:rsid w:val="00DE301C"/>
    <w:rsid w:val="00DE5C4D"/>
    <w:rsid w:val="00DF1FFC"/>
    <w:rsid w:val="00DF2C9E"/>
    <w:rsid w:val="00E10997"/>
    <w:rsid w:val="00E12AAF"/>
    <w:rsid w:val="00E1387F"/>
    <w:rsid w:val="00E14918"/>
    <w:rsid w:val="00E15C88"/>
    <w:rsid w:val="00E16D0E"/>
    <w:rsid w:val="00E21165"/>
    <w:rsid w:val="00E3259B"/>
    <w:rsid w:val="00E332D9"/>
    <w:rsid w:val="00E33C8E"/>
    <w:rsid w:val="00E33E94"/>
    <w:rsid w:val="00E340AB"/>
    <w:rsid w:val="00E343BD"/>
    <w:rsid w:val="00E35588"/>
    <w:rsid w:val="00E41237"/>
    <w:rsid w:val="00E42715"/>
    <w:rsid w:val="00E43268"/>
    <w:rsid w:val="00E4405F"/>
    <w:rsid w:val="00E5349F"/>
    <w:rsid w:val="00E53691"/>
    <w:rsid w:val="00E53C83"/>
    <w:rsid w:val="00E559A3"/>
    <w:rsid w:val="00E56336"/>
    <w:rsid w:val="00E60FEB"/>
    <w:rsid w:val="00E64D44"/>
    <w:rsid w:val="00E718E0"/>
    <w:rsid w:val="00E7230E"/>
    <w:rsid w:val="00E77454"/>
    <w:rsid w:val="00E82873"/>
    <w:rsid w:val="00E83C4D"/>
    <w:rsid w:val="00E84BAE"/>
    <w:rsid w:val="00E90E7A"/>
    <w:rsid w:val="00E91894"/>
    <w:rsid w:val="00E94AD6"/>
    <w:rsid w:val="00E95AF3"/>
    <w:rsid w:val="00E97CA7"/>
    <w:rsid w:val="00E97D2B"/>
    <w:rsid w:val="00EA5FE5"/>
    <w:rsid w:val="00EB31E0"/>
    <w:rsid w:val="00EC0F96"/>
    <w:rsid w:val="00ED0840"/>
    <w:rsid w:val="00ED3E08"/>
    <w:rsid w:val="00ED4F0C"/>
    <w:rsid w:val="00ED4F57"/>
    <w:rsid w:val="00ED5035"/>
    <w:rsid w:val="00ED7BEF"/>
    <w:rsid w:val="00EE234C"/>
    <w:rsid w:val="00EE365B"/>
    <w:rsid w:val="00EE3F89"/>
    <w:rsid w:val="00F035B8"/>
    <w:rsid w:val="00F05CD1"/>
    <w:rsid w:val="00F10ABC"/>
    <w:rsid w:val="00F13542"/>
    <w:rsid w:val="00F22365"/>
    <w:rsid w:val="00F255C7"/>
    <w:rsid w:val="00F40F37"/>
    <w:rsid w:val="00F53CB9"/>
    <w:rsid w:val="00F6261A"/>
    <w:rsid w:val="00F65DCB"/>
    <w:rsid w:val="00F71E2E"/>
    <w:rsid w:val="00F84922"/>
    <w:rsid w:val="00F90F1A"/>
    <w:rsid w:val="00F918CC"/>
    <w:rsid w:val="00F92247"/>
    <w:rsid w:val="00F947A0"/>
    <w:rsid w:val="00F96EEC"/>
    <w:rsid w:val="00F97591"/>
    <w:rsid w:val="00FA505D"/>
    <w:rsid w:val="00FA50F3"/>
    <w:rsid w:val="00FB07D9"/>
    <w:rsid w:val="00FB097E"/>
    <w:rsid w:val="00FB59E2"/>
    <w:rsid w:val="00FC1A17"/>
    <w:rsid w:val="00FC57CB"/>
    <w:rsid w:val="00FE1B77"/>
    <w:rsid w:val="00FE4EE7"/>
    <w:rsid w:val="00FF1DE0"/>
    <w:rsid w:val="00FF5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80F78"/>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A271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basedOn w:val="Normal"/>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semiHidden/>
    <w:rsid w:val="00A27148"/>
    <w:rPr>
      <w:rFonts w:asciiTheme="majorHAnsi" w:eastAsiaTheme="majorEastAsia" w:hAnsiTheme="majorHAnsi" w:cstheme="majorBidi"/>
      <w:i/>
      <w:iCs/>
      <w:color w:val="2F5496" w:themeColor="accent1" w:themeShade="BF"/>
      <w:sz w:val="20"/>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780F78"/>
    <w:rPr>
      <w:rFonts w:ascii="Arial" w:eastAsiaTheme="majorEastAsia" w:hAnsi="Arial" w:cstheme="majorBidi"/>
      <w:b/>
      <w:sz w:val="24"/>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CommentReference">
    <w:name w:val="annotation reference"/>
    <w:basedOn w:val="DefaultParagraphFont"/>
    <w:uiPriority w:val="99"/>
    <w:semiHidden/>
    <w:unhideWhenUsed/>
    <w:rsid w:val="00C40F0A"/>
    <w:rPr>
      <w:sz w:val="16"/>
      <w:szCs w:val="16"/>
    </w:rPr>
  </w:style>
  <w:style w:type="paragraph" w:styleId="CommentText">
    <w:name w:val="annotation text"/>
    <w:basedOn w:val="Normal"/>
    <w:link w:val="CommentTextChar"/>
    <w:uiPriority w:val="99"/>
    <w:semiHidden/>
    <w:unhideWhenUsed/>
    <w:rsid w:val="00C40F0A"/>
    <w:pPr>
      <w:spacing w:line="240" w:lineRule="auto"/>
    </w:pPr>
    <w:rPr>
      <w:sz w:val="20"/>
    </w:rPr>
  </w:style>
  <w:style w:type="character" w:customStyle="1" w:styleId="CommentTextChar">
    <w:name w:val="Comment Text Char"/>
    <w:basedOn w:val="DefaultParagraphFont"/>
    <w:link w:val="CommentText"/>
    <w:uiPriority w:val="99"/>
    <w:semiHidden/>
    <w:rsid w:val="00C40F0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40F0A"/>
    <w:rPr>
      <w:b/>
      <w:bCs/>
    </w:rPr>
  </w:style>
  <w:style w:type="character" w:customStyle="1" w:styleId="CommentSubjectChar">
    <w:name w:val="Comment Subject Char"/>
    <w:basedOn w:val="CommentTextChar"/>
    <w:link w:val="CommentSubject"/>
    <w:uiPriority w:val="99"/>
    <w:semiHidden/>
    <w:rsid w:val="00C40F0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C40F0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0F0A"/>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w3schools.com/css/css_positioning.asp" TargetMode="External"/></Relationship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png"/><Relationship Id="rId47" Type="http://schemas.microsoft.com/office/2011/relationships/people" Target="peop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microsoft.com/office/2011/relationships/commentsExtended" Target="commentsExtended.xml"/><Relationship Id="rId19" Type="http://schemas.openxmlformats.org/officeDocument/2006/relationships/image" Target="media/image7.jpe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1.jpg"/><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2017-12-30T00:00:00</PublishDate>
  <Abstract/>
  <CompanyAddress>UWTSD School of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51743D-3104-468F-BD45-BADFC3A7C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25</Pages>
  <Words>11734</Words>
  <Characters>66887</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HTML &amp; CSS Web development
Specification Report</vt:lpstr>
    </vt:vector>
  </TitlesOfParts>
  <Company>BSc Software engineering</Company>
  <LinksUpToDate>false</LinksUpToDate>
  <CharactersWithSpaces>78465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
Specification Report</dc:title>
  <dc:subject>Introduction to Web Development (ACCA4003)</dc:subject>
  <dc:creator>Matthew</dc:creator>
  <cp:keywords/>
  <dc:description/>
  <cp:lastModifiedBy>Kemi Ademoye</cp:lastModifiedBy>
  <cp:revision>18</cp:revision>
  <dcterms:created xsi:type="dcterms:W3CDTF">2018-01-13T15:53:00Z</dcterms:created>
  <dcterms:modified xsi:type="dcterms:W3CDTF">2018-01-15T08:06:00Z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