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2046174050"/>
        <w:docPartObj>
          <w:docPartGallery w:val="Cover Pages"/>
          <w:docPartUnique/>
        </w:docPartObj>
      </w:sdtPr>
      <w:sdtEndPr>
        <w:rPr>
          <w:sz w:val="26"/>
        </w:rPr>
      </w:sdtEndPr>
      <w:sdtContent>
        <w:p w:rsidR="00B10478" w:rsidRDefault="00B10478">
          <w:pPr>
            <w:pStyle w:val="NoSpacing"/>
            <w:rPr>
              <w:sz w:val="2"/>
            </w:rPr>
          </w:pPr>
        </w:p>
        <w:p w:rsidR="00B10478" w:rsidRDefault="00B10478">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572230139"/>
                                  <w:dataBinding w:prefixMappings="xmlns:ns0='http://purl.org/dc/elements/1.1/' xmlns:ns1='http://schemas.openxmlformats.org/package/2006/metadata/core-properties' " w:xpath="/ns1:coreProperties[1]/ns0:title[1]" w:storeItemID="{6C3C8BC8-F283-45AE-878A-BAB7291924A1}"/>
                                  <w:text/>
                                </w:sdtPr>
                                <w:sdtEndPr/>
                                <w:sdtContent>
                                  <w:p w:rsidR="00B10478" w:rsidRPr="00955930" w:rsidRDefault="00FE6090">
                                    <w:pPr>
                                      <w:pStyle w:val="NoSpacing"/>
                                      <w:rPr>
                                        <w:rFonts w:asciiTheme="majorHAnsi" w:eastAsiaTheme="majorEastAsia" w:hAnsiTheme="majorHAnsi" w:cstheme="majorBidi"/>
                                        <w:caps/>
                                        <w:color w:val="8496B0" w:themeColor="text2" w:themeTint="99"/>
                                        <w:sz w:val="72"/>
                                        <w:szCs w:val="72"/>
                                      </w:rPr>
                                    </w:pPr>
                                    <w:r>
                                      <w:rPr>
                                        <w:rFonts w:asciiTheme="majorHAnsi" w:eastAsiaTheme="majorEastAsia" w:hAnsiTheme="majorHAnsi" w:cstheme="majorBidi"/>
                                        <w:color w:val="595959" w:themeColor="text1" w:themeTint="A6"/>
                                        <w:sz w:val="72"/>
                                        <w:szCs w:val="72"/>
                                      </w:rPr>
                                      <w:t>Accounting Fundamentals</w:t>
                                    </w:r>
                                  </w:p>
                                </w:sdtContent>
                              </w:sdt>
                              <w:p w:rsidR="00B10478" w:rsidRDefault="00F643ED" w:rsidP="00B10478">
                                <w:pPr>
                                  <w:pStyle w:val="NoSpacing"/>
                                  <w:spacing w:before="120"/>
                                  <w:rPr>
                                    <w:caps/>
                                    <w:color w:val="44546A" w:themeColor="text2"/>
                                    <w:sz w:val="36"/>
                                    <w:szCs w:val="36"/>
                                  </w:rPr>
                                </w:pPr>
                                <w:sdt>
                                  <w:sdtPr>
                                    <w:rPr>
                                      <w:caps/>
                                      <w:color w:val="44546A" w:themeColor="text2"/>
                                      <w:sz w:val="36"/>
                                      <w:szCs w:val="36"/>
                                    </w:rPr>
                                    <w:alias w:val="Subtitle"/>
                                    <w:tag w:val=""/>
                                    <w:id w:val="125816034"/>
                                    <w:dataBinding w:prefixMappings="xmlns:ns0='http://purl.org/dc/elements/1.1/' xmlns:ns1='http://schemas.openxmlformats.org/package/2006/metadata/core-properties' " w:xpath="/ns1:coreProperties[1]/ns0:subject[1]" w:storeItemID="{6C3C8BC8-F283-45AE-878A-BAB7291924A1}"/>
                                    <w:text/>
                                  </w:sdtPr>
                                  <w:sdtEndPr/>
                                  <w:sdtContent>
                                    <w:r w:rsidR="00B10478" w:rsidRPr="00B10478">
                                      <w:rPr>
                                        <w:caps/>
                                        <w:color w:val="44546A" w:themeColor="text2"/>
                                        <w:sz w:val="36"/>
                                        <w:szCs w:val="36"/>
                                      </w:rPr>
                                      <w:t>(LCBB4001)</w:t>
                                    </w:r>
                                  </w:sdtContent>
                                </w:sdt>
                                <w:r w:rsidR="00B10478">
                                  <w:rPr>
                                    <w:noProof/>
                                  </w:rPr>
                                  <w:t xml:space="preserve">    </w:t>
                                </w:r>
                                <w:r w:rsidR="00B10478">
                                  <w:rPr>
                                    <w:caps/>
                                    <w:color w:val="44546A" w:themeColor="text2"/>
                                    <w:sz w:val="36"/>
                                    <w:szCs w:val="36"/>
                                  </w:rPr>
                                  <w:t>Rexon Nting</w:t>
                                </w:r>
                              </w:p>
                              <w:p w:rsidR="00B10478" w:rsidRDefault="00B10478" w:rsidP="00B10478">
                                <w:pPr>
                                  <w:pStyle w:val="NoSpacing"/>
                                  <w:spacing w:before="120"/>
                                  <w:rPr>
                                    <w:caps/>
                                    <w:color w:val="44546A" w:themeColor="text2"/>
                                    <w:sz w:val="36"/>
                                    <w:szCs w:val="36"/>
                                  </w:rPr>
                                </w:pPr>
                              </w:p>
                              <w:p w:rsidR="00B10478" w:rsidRDefault="00B10478" w:rsidP="00B10478">
                                <w:pPr>
                                  <w:pStyle w:val="NoSpacing"/>
                                  <w:spacing w:before="120"/>
                                  <w:rPr>
                                    <w:caps/>
                                    <w:color w:val="44546A" w:themeColor="text2"/>
                                    <w:sz w:val="36"/>
                                    <w:szCs w:val="36"/>
                                  </w:rPr>
                                </w:pPr>
                                <w:r>
                                  <w:rPr>
                                    <w:caps/>
                                    <w:color w:val="44546A" w:themeColor="text2"/>
                                    <w:sz w:val="36"/>
                                    <w:szCs w:val="36"/>
                                  </w:rPr>
                                  <w:t>Lyuben eftimov</w:t>
                                </w:r>
                              </w:p>
                              <w:p w:rsidR="00B10478" w:rsidRDefault="00B10478" w:rsidP="00B10478">
                                <w:pPr>
                                  <w:pStyle w:val="NoSpacing"/>
                                  <w:spacing w:before="120"/>
                                  <w:rPr>
                                    <w:caps/>
                                    <w:color w:val="44546A" w:themeColor="text2"/>
                                    <w:sz w:val="36"/>
                                    <w:szCs w:val="36"/>
                                  </w:rPr>
                                </w:pPr>
                                <w:r>
                                  <w:rPr>
                                    <w:caps/>
                                    <w:color w:val="44546A" w:themeColor="text2"/>
                                    <w:sz w:val="36"/>
                                    <w:szCs w:val="36"/>
                                  </w:rPr>
                                  <w:t>1913402</w:t>
                                </w:r>
                              </w:p>
                              <w:p w:rsidR="00B10478" w:rsidRDefault="00B10478" w:rsidP="00B10478">
                                <w:pPr>
                                  <w:pStyle w:val="NoSpacing"/>
                                  <w:spacing w:before="120"/>
                                  <w:rPr>
                                    <w:caps/>
                                    <w:color w:val="44546A" w:themeColor="text2"/>
                                    <w:sz w:val="36"/>
                                    <w:szCs w:val="36"/>
                                  </w:rPr>
                                </w:pPr>
                                <w:r>
                                  <w:rPr>
                                    <w:caps/>
                                    <w:color w:val="44546A" w:themeColor="text2"/>
                                    <w:sz w:val="36"/>
                                    <w:szCs w:val="36"/>
                                  </w:rPr>
                                  <w:t>BA business management (group 1)</w:t>
                                </w:r>
                              </w:p>
                              <w:p w:rsidR="00B10478" w:rsidRPr="00B10478" w:rsidRDefault="00B10478" w:rsidP="00B10478">
                                <w:pPr>
                                  <w:pStyle w:val="NoSpacing"/>
                                  <w:spacing w:before="120"/>
                                  <w:rPr>
                                    <w:noProof/>
                                    <w:color w:val="5B9BD5" w:themeColor="accent1"/>
                                  </w:rPr>
                                </w:pPr>
                                <w:r>
                                  <w:rPr>
                                    <w:caps/>
                                    <w:color w:val="44546A" w:themeColor="text2"/>
                                    <w:sz w:val="36"/>
                                    <w:szCs w:val="36"/>
                                  </w:rPr>
                                  <w:t>Assesment 2</w:t>
                                </w:r>
                              </w:p>
                              <w:p w:rsidR="00B10478" w:rsidRPr="00B10478" w:rsidRDefault="00B10478">
                                <w:pPr>
                                  <w:pStyle w:val="NoSpacing"/>
                                  <w:spacing w:before="120"/>
                                  <w:rPr>
                                    <w:color w:val="2E74B5" w:themeColor="accent1" w:themeShade="BF"/>
                                    <w:sz w:val="36"/>
                                    <w:szCs w:val="36"/>
                                  </w:rPr>
                                </w:pPr>
                              </w:p>
                              <w:p w:rsidR="00B10478" w:rsidRDefault="00B10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olor w:val="595959" w:themeColor="text1" w:themeTint="A6"/>
                              <w:sz w:val="72"/>
                              <w:szCs w:val="72"/>
                            </w:rPr>
                            <w:alias w:val="Title"/>
                            <w:tag w:val=""/>
                            <w:id w:val="1572230139"/>
                            <w:dataBinding w:prefixMappings="xmlns:ns0='http://purl.org/dc/elements/1.1/' xmlns:ns1='http://schemas.openxmlformats.org/package/2006/metadata/core-properties' " w:xpath="/ns1:coreProperties[1]/ns0:title[1]" w:storeItemID="{6C3C8BC8-F283-45AE-878A-BAB7291924A1}"/>
                            <w:text/>
                          </w:sdtPr>
                          <w:sdtEndPr/>
                          <w:sdtContent>
                            <w:p w:rsidR="00B10478" w:rsidRPr="00955930" w:rsidRDefault="00FE6090">
                              <w:pPr>
                                <w:pStyle w:val="NoSpacing"/>
                                <w:rPr>
                                  <w:rFonts w:asciiTheme="majorHAnsi" w:eastAsiaTheme="majorEastAsia" w:hAnsiTheme="majorHAnsi" w:cstheme="majorBidi"/>
                                  <w:caps/>
                                  <w:color w:val="8496B0" w:themeColor="text2" w:themeTint="99"/>
                                  <w:sz w:val="72"/>
                                  <w:szCs w:val="72"/>
                                </w:rPr>
                              </w:pPr>
                              <w:r>
                                <w:rPr>
                                  <w:rFonts w:asciiTheme="majorHAnsi" w:eastAsiaTheme="majorEastAsia" w:hAnsiTheme="majorHAnsi" w:cstheme="majorBidi"/>
                                  <w:color w:val="595959" w:themeColor="text1" w:themeTint="A6"/>
                                  <w:sz w:val="72"/>
                                  <w:szCs w:val="72"/>
                                </w:rPr>
                                <w:t>Accounting Fundamentals</w:t>
                              </w:r>
                            </w:p>
                          </w:sdtContent>
                        </w:sdt>
                        <w:p w:rsidR="00B10478" w:rsidRDefault="00FE6090" w:rsidP="00B10478">
                          <w:pPr>
                            <w:pStyle w:val="NoSpacing"/>
                            <w:spacing w:before="120"/>
                            <w:rPr>
                              <w:caps/>
                              <w:color w:val="44546A" w:themeColor="text2"/>
                              <w:sz w:val="36"/>
                              <w:szCs w:val="36"/>
                            </w:rPr>
                          </w:pPr>
                          <w:sdt>
                            <w:sdtPr>
                              <w:rPr>
                                <w:caps/>
                                <w:color w:val="44546A" w:themeColor="text2"/>
                                <w:sz w:val="36"/>
                                <w:szCs w:val="36"/>
                              </w:rPr>
                              <w:alias w:val="Subtitle"/>
                              <w:tag w:val=""/>
                              <w:id w:val="125816034"/>
                              <w:dataBinding w:prefixMappings="xmlns:ns0='http://purl.org/dc/elements/1.1/' xmlns:ns1='http://schemas.openxmlformats.org/package/2006/metadata/core-properties' " w:xpath="/ns1:coreProperties[1]/ns0:subject[1]" w:storeItemID="{6C3C8BC8-F283-45AE-878A-BAB7291924A1}"/>
                              <w:text/>
                            </w:sdtPr>
                            <w:sdtEndPr/>
                            <w:sdtContent>
                              <w:r w:rsidR="00B10478" w:rsidRPr="00B10478">
                                <w:rPr>
                                  <w:caps/>
                                  <w:color w:val="44546A" w:themeColor="text2"/>
                                  <w:sz w:val="36"/>
                                  <w:szCs w:val="36"/>
                                </w:rPr>
                                <w:t>(LCBB4001)</w:t>
                              </w:r>
                            </w:sdtContent>
                          </w:sdt>
                          <w:r w:rsidR="00B10478">
                            <w:rPr>
                              <w:noProof/>
                            </w:rPr>
                            <w:t xml:space="preserve">    </w:t>
                          </w:r>
                          <w:r w:rsidR="00B10478">
                            <w:rPr>
                              <w:caps/>
                              <w:color w:val="44546A" w:themeColor="text2"/>
                              <w:sz w:val="36"/>
                              <w:szCs w:val="36"/>
                            </w:rPr>
                            <w:t>Rexon Nting</w:t>
                          </w:r>
                        </w:p>
                        <w:p w:rsidR="00B10478" w:rsidRDefault="00B10478" w:rsidP="00B10478">
                          <w:pPr>
                            <w:pStyle w:val="NoSpacing"/>
                            <w:spacing w:before="120"/>
                            <w:rPr>
                              <w:caps/>
                              <w:color w:val="44546A" w:themeColor="text2"/>
                              <w:sz w:val="36"/>
                              <w:szCs w:val="36"/>
                            </w:rPr>
                          </w:pPr>
                        </w:p>
                        <w:p w:rsidR="00B10478" w:rsidRDefault="00B10478" w:rsidP="00B10478">
                          <w:pPr>
                            <w:pStyle w:val="NoSpacing"/>
                            <w:spacing w:before="120"/>
                            <w:rPr>
                              <w:caps/>
                              <w:color w:val="44546A" w:themeColor="text2"/>
                              <w:sz w:val="36"/>
                              <w:szCs w:val="36"/>
                            </w:rPr>
                          </w:pPr>
                          <w:r>
                            <w:rPr>
                              <w:caps/>
                              <w:color w:val="44546A" w:themeColor="text2"/>
                              <w:sz w:val="36"/>
                              <w:szCs w:val="36"/>
                            </w:rPr>
                            <w:t>Lyuben eftimov</w:t>
                          </w:r>
                        </w:p>
                        <w:p w:rsidR="00B10478" w:rsidRDefault="00B10478" w:rsidP="00B10478">
                          <w:pPr>
                            <w:pStyle w:val="NoSpacing"/>
                            <w:spacing w:before="120"/>
                            <w:rPr>
                              <w:caps/>
                              <w:color w:val="44546A" w:themeColor="text2"/>
                              <w:sz w:val="36"/>
                              <w:szCs w:val="36"/>
                            </w:rPr>
                          </w:pPr>
                          <w:r>
                            <w:rPr>
                              <w:caps/>
                              <w:color w:val="44546A" w:themeColor="text2"/>
                              <w:sz w:val="36"/>
                              <w:szCs w:val="36"/>
                            </w:rPr>
                            <w:t>1913402</w:t>
                          </w:r>
                        </w:p>
                        <w:p w:rsidR="00B10478" w:rsidRDefault="00B10478" w:rsidP="00B10478">
                          <w:pPr>
                            <w:pStyle w:val="NoSpacing"/>
                            <w:spacing w:before="120"/>
                            <w:rPr>
                              <w:caps/>
                              <w:color w:val="44546A" w:themeColor="text2"/>
                              <w:sz w:val="36"/>
                              <w:szCs w:val="36"/>
                            </w:rPr>
                          </w:pPr>
                          <w:r>
                            <w:rPr>
                              <w:caps/>
                              <w:color w:val="44546A" w:themeColor="text2"/>
                              <w:sz w:val="36"/>
                              <w:szCs w:val="36"/>
                            </w:rPr>
                            <w:t>BA business management (group 1)</w:t>
                          </w:r>
                        </w:p>
                        <w:p w:rsidR="00B10478" w:rsidRPr="00B10478" w:rsidRDefault="00B10478" w:rsidP="00B10478">
                          <w:pPr>
                            <w:pStyle w:val="NoSpacing"/>
                            <w:spacing w:before="120"/>
                            <w:rPr>
                              <w:noProof/>
                              <w:color w:val="5B9BD5" w:themeColor="accent1"/>
                            </w:rPr>
                          </w:pPr>
                          <w:r>
                            <w:rPr>
                              <w:caps/>
                              <w:color w:val="44546A" w:themeColor="text2"/>
                              <w:sz w:val="36"/>
                              <w:szCs w:val="36"/>
                            </w:rPr>
                            <w:t>Assesment 2</w:t>
                          </w:r>
                        </w:p>
                        <w:p w:rsidR="00B10478" w:rsidRPr="00B10478" w:rsidRDefault="00B10478">
                          <w:pPr>
                            <w:pStyle w:val="NoSpacing"/>
                            <w:spacing w:before="120"/>
                            <w:rPr>
                              <w:color w:val="2E74B5" w:themeColor="accent1" w:themeShade="BF"/>
                              <w:sz w:val="36"/>
                              <w:szCs w:val="36"/>
                            </w:rPr>
                          </w:pPr>
                        </w:p>
                        <w:p w:rsidR="00B10478" w:rsidRDefault="00B10478"/>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4B0877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10478" w:rsidRDefault="00F643ED">
                                <w:pPr>
                                  <w:pStyle w:val="NoSpacing"/>
                                  <w:jc w:val="right"/>
                                  <w:rPr>
                                    <w:color w:val="5B9BD5" w:themeColor="accent1"/>
                                    <w:sz w:val="36"/>
                                    <w:szCs w:val="36"/>
                                  </w:rPr>
                                </w:pPr>
                                <w:sdt>
                                  <w:sdtPr>
                                    <w:rPr>
                                      <w:color w:val="5B9BD5" w:themeColor="accent1"/>
                                      <w:sz w:val="36"/>
                                      <w:szCs w:val="36"/>
                                    </w:rPr>
                                    <w:alias w:val="School"/>
                                    <w:tag w:val="School"/>
                                    <w:id w:val="1449429379"/>
                                    <w:dataBinding w:prefixMappings="xmlns:ns0='http://schemas.openxmlformats.org/officeDocument/2006/extended-properties' " w:xpath="/ns0:Properties[1]/ns0:Company[1]" w:storeItemID="{6668398D-A668-4E3E-A5EB-62B293D839F1}"/>
                                    <w:text/>
                                  </w:sdtPr>
                                  <w:sdtEndPr/>
                                  <w:sdtContent>
                                    <w:r w:rsidR="00B10478">
                                      <w:rPr>
                                        <w:color w:val="5B9BD5" w:themeColor="accent1"/>
                                        <w:sz w:val="36"/>
                                        <w:szCs w:val="36"/>
                                      </w:rPr>
                                      <w:t>University of Wales Trinity Saint David</w:t>
                                    </w:r>
                                  </w:sdtContent>
                                </w:sdt>
                              </w:p>
                              <w:sdt>
                                <w:sdtPr>
                                  <w:rPr>
                                    <w:color w:val="5B9BD5" w:themeColor="accent1"/>
                                    <w:sz w:val="36"/>
                                    <w:szCs w:val="36"/>
                                  </w:rPr>
                                  <w:alias w:val="Course"/>
                                  <w:tag w:val="Course"/>
                                  <w:id w:val="-689843742"/>
                                  <w:dataBinding w:prefixMappings="xmlns:ns0='http://purl.org/dc/elements/1.1/' xmlns:ns1='http://schemas.openxmlformats.org/package/2006/metadata/core-properties' " w:xpath="/ns1:coreProperties[1]/ns1:category[1]" w:storeItemID="{6C3C8BC8-F283-45AE-878A-BAB7291924A1}"/>
                                  <w:text/>
                                </w:sdtPr>
                                <w:sdtEndPr/>
                                <w:sdtContent>
                                  <w:p w:rsidR="00B10478" w:rsidRDefault="00B10478">
                                    <w:pPr>
                                      <w:pStyle w:val="NoSpacing"/>
                                      <w:jc w:val="right"/>
                                      <w:rPr>
                                        <w:color w:val="5B9BD5" w:themeColor="accent1"/>
                                        <w:sz w:val="36"/>
                                        <w:szCs w:val="36"/>
                                      </w:rPr>
                                    </w:pPr>
                                    <w:r>
                                      <w:rPr>
                                        <w:color w:val="5B9BD5" w:themeColor="accent1"/>
                                        <w:sz w:val="36"/>
                                        <w:szCs w:val="36"/>
                                      </w:rPr>
                                      <w:t>Level 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B10478" w:rsidRDefault="00B10478">
                          <w:pPr>
                            <w:pStyle w:val="NoSpacing"/>
                            <w:jc w:val="right"/>
                            <w:rPr>
                              <w:color w:val="5B9BD5" w:themeColor="accent1"/>
                              <w:sz w:val="36"/>
                              <w:szCs w:val="36"/>
                            </w:rPr>
                          </w:pPr>
                          <w:sdt>
                            <w:sdtPr>
                              <w:rPr>
                                <w:color w:val="5B9BD5" w:themeColor="accent1"/>
                                <w:sz w:val="36"/>
                                <w:szCs w:val="36"/>
                              </w:rPr>
                              <w:alias w:val="School"/>
                              <w:tag w:val="School"/>
                              <w:id w:val="1449429379"/>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University of Wales Trinity Saint David</w:t>
                              </w:r>
                            </w:sdtContent>
                          </w:sdt>
                        </w:p>
                        <w:sdt>
                          <w:sdtPr>
                            <w:rPr>
                              <w:color w:val="5B9BD5" w:themeColor="accent1"/>
                              <w:sz w:val="36"/>
                              <w:szCs w:val="36"/>
                            </w:rPr>
                            <w:alias w:val="Course"/>
                            <w:tag w:val="Course"/>
                            <w:id w:val="-689843742"/>
                            <w:dataBinding w:prefixMappings="xmlns:ns0='http://purl.org/dc/elements/1.1/' xmlns:ns1='http://schemas.openxmlformats.org/package/2006/metadata/core-properties' " w:xpath="/ns1:coreProperties[1]/ns1:category[1]" w:storeItemID="{6C3C8BC8-F283-45AE-878A-BAB7291924A1}"/>
                            <w:text/>
                          </w:sdtPr>
                          <w:sdtContent>
                            <w:p w:rsidR="00B10478" w:rsidRDefault="00B10478">
                              <w:pPr>
                                <w:pStyle w:val="NoSpacing"/>
                                <w:jc w:val="right"/>
                                <w:rPr>
                                  <w:color w:val="5B9BD5" w:themeColor="accent1"/>
                                  <w:sz w:val="36"/>
                                  <w:szCs w:val="36"/>
                                </w:rPr>
                              </w:pPr>
                              <w:r>
                                <w:rPr>
                                  <w:color w:val="5B9BD5" w:themeColor="accent1"/>
                                  <w:sz w:val="36"/>
                                  <w:szCs w:val="36"/>
                                </w:rPr>
                                <w:t>Level 4</w:t>
                              </w:r>
                            </w:p>
                          </w:sdtContent>
                        </w:sdt>
                      </w:txbxContent>
                    </v:textbox>
                    <w10:wrap anchorx="page" anchory="margin"/>
                  </v:shape>
                </w:pict>
              </mc:Fallback>
            </mc:AlternateContent>
          </w:r>
        </w:p>
        <w:p w:rsidR="00B10478" w:rsidRDefault="00B10478">
          <w:pPr>
            <w:rPr>
              <w:rFonts w:asciiTheme="majorHAnsi" w:eastAsiaTheme="majorEastAsia" w:hAnsiTheme="majorHAnsi" w:cstheme="majorBidi"/>
              <w:color w:val="2E74B5" w:themeColor="accent1" w:themeShade="BF"/>
              <w:szCs w:val="26"/>
            </w:rPr>
          </w:pPr>
          <w:r>
            <w:br w:type="page"/>
          </w:r>
        </w:p>
      </w:sdtContent>
    </w:sdt>
    <w:sdt>
      <w:sdtPr>
        <w:rPr>
          <w:rFonts w:asciiTheme="minorHAnsi" w:eastAsiaTheme="minorHAnsi" w:hAnsiTheme="minorHAnsi" w:cstheme="minorBidi"/>
          <w:color w:val="auto"/>
          <w:sz w:val="26"/>
          <w:szCs w:val="22"/>
          <w:lang w:val="en-GB"/>
        </w:rPr>
        <w:id w:val="1069700604"/>
        <w:docPartObj>
          <w:docPartGallery w:val="Table of Contents"/>
          <w:docPartUnique/>
        </w:docPartObj>
      </w:sdtPr>
      <w:sdtEndPr>
        <w:rPr>
          <w:b/>
          <w:bCs/>
          <w:noProof/>
        </w:rPr>
      </w:sdtEndPr>
      <w:sdtContent>
        <w:p w:rsidR="00B10478" w:rsidRDefault="00B10478">
          <w:pPr>
            <w:pStyle w:val="TOCHeading"/>
          </w:pPr>
          <w:r>
            <w:t>Contents</w:t>
          </w:r>
        </w:p>
        <w:p w:rsidR="007E57A6" w:rsidRDefault="00B10478">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39854148" w:history="1">
            <w:r w:rsidR="007E57A6" w:rsidRPr="002724D8">
              <w:rPr>
                <w:rStyle w:val="Hyperlink"/>
                <w:noProof/>
              </w:rPr>
              <w:t>Task 1. Differentiate between revenue expenditure and capital expenditure with reference to International Accounting Standards.</w:t>
            </w:r>
            <w:r w:rsidR="007E57A6">
              <w:rPr>
                <w:noProof/>
                <w:webHidden/>
              </w:rPr>
              <w:tab/>
            </w:r>
            <w:r w:rsidR="007E57A6">
              <w:rPr>
                <w:noProof/>
                <w:webHidden/>
              </w:rPr>
              <w:fldChar w:fldCharType="begin"/>
            </w:r>
            <w:r w:rsidR="007E57A6">
              <w:rPr>
                <w:noProof/>
                <w:webHidden/>
              </w:rPr>
              <w:instrText xml:space="preserve"> PAGEREF _Toc39854148 \h </w:instrText>
            </w:r>
            <w:r w:rsidR="007E57A6">
              <w:rPr>
                <w:noProof/>
                <w:webHidden/>
              </w:rPr>
            </w:r>
            <w:r w:rsidR="007E57A6">
              <w:rPr>
                <w:noProof/>
                <w:webHidden/>
              </w:rPr>
              <w:fldChar w:fldCharType="separate"/>
            </w:r>
            <w:r w:rsidR="007E57A6">
              <w:rPr>
                <w:noProof/>
                <w:webHidden/>
              </w:rPr>
              <w:t>2</w:t>
            </w:r>
            <w:r w:rsidR="007E57A6">
              <w:rPr>
                <w:noProof/>
                <w:webHidden/>
              </w:rPr>
              <w:fldChar w:fldCharType="end"/>
            </w:r>
          </w:hyperlink>
        </w:p>
        <w:p w:rsidR="007E57A6" w:rsidRDefault="00F643ED">
          <w:pPr>
            <w:pStyle w:val="TOC1"/>
            <w:tabs>
              <w:tab w:val="right" w:leader="dot" w:pos="9016"/>
            </w:tabs>
            <w:rPr>
              <w:rFonts w:eastAsiaTheme="minorEastAsia"/>
              <w:noProof/>
              <w:sz w:val="22"/>
              <w:lang w:eastAsia="en-GB"/>
            </w:rPr>
          </w:pPr>
          <w:hyperlink w:anchor="_Toc39854149" w:history="1">
            <w:r w:rsidR="007E57A6" w:rsidRPr="002724D8">
              <w:rPr>
                <w:rStyle w:val="Hyperlink"/>
                <w:noProof/>
              </w:rPr>
              <w:t>Task 2. A) What is the nature and purpose of cost and management accounting and what are the specific characteristics, similarities and differences between management and cost accounting?</w:t>
            </w:r>
            <w:r w:rsidR="007E57A6">
              <w:rPr>
                <w:noProof/>
                <w:webHidden/>
              </w:rPr>
              <w:tab/>
            </w:r>
            <w:r w:rsidR="007E57A6">
              <w:rPr>
                <w:noProof/>
                <w:webHidden/>
              </w:rPr>
              <w:fldChar w:fldCharType="begin"/>
            </w:r>
            <w:r w:rsidR="007E57A6">
              <w:rPr>
                <w:noProof/>
                <w:webHidden/>
              </w:rPr>
              <w:instrText xml:space="preserve"> PAGEREF _Toc39854149 \h </w:instrText>
            </w:r>
            <w:r w:rsidR="007E57A6">
              <w:rPr>
                <w:noProof/>
                <w:webHidden/>
              </w:rPr>
            </w:r>
            <w:r w:rsidR="007E57A6">
              <w:rPr>
                <w:noProof/>
                <w:webHidden/>
              </w:rPr>
              <w:fldChar w:fldCharType="separate"/>
            </w:r>
            <w:r w:rsidR="007E57A6">
              <w:rPr>
                <w:noProof/>
                <w:webHidden/>
              </w:rPr>
              <w:t>3</w:t>
            </w:r>
            <w:r w:rsidR="007E57A6">
              <w:rPr>
                <w:noProof/>
                <w:webHidden/>
              </w:rPr>
              <w:fldChar w:fldCharType="end"/>
            </w:r>
          </w:hyperlink>
        </w:p>
        <w:p w:rsidR="007E57A6" w:rsidRDefault="00F643ED">
          <w:pPr>
            <w:pStyle w:val="TOC2"/>
            <w:tabs>
              <w:tab w:val="right" w:leader="dot" w:pos="9016"/>
            </w:tabs>
            <w:rPr>
              <w:noProof/>
            </w:rPr>
          </w:pPr>
          <w:hyperlink w:anchor="_Toc39854150" w:history="1">
            <w:r w:rsidR="007E57A6" w:rsidRPr="002724D8">
              <w:rPr>
                <w:rStyle w:val="Hyperlink"/>
                <w:noProof/>
                <w:shd w:val="clear" w:color="auto" w:fill="FFFFFF"/>
              </w:rPr>
              <w:t>Management accounting</w:t>
            </w:r>
            <w:r w:rsidR="007E57A6">
              <w:rPr>
                <w:noProof/>
                <w:webHidden/>
              </w:rPr>
              <w:tab/>
            </w:r>
            <w:r w:rsidR="007E57A6">
              <w:rPr>
                <w:noProof/>
                <w:webHidden/>
              </w:rPr>
              <w:fldChar w:fldCharType="begin"/>
            </w:r>
            <w:r w:rsidR="007E57A6">
              <w:rPr>
                <w:noProof/>
                <w:webHidden/>
              </w:rPr>
              <w:instrText xml:space="preserve"> PAGEREF _Toc39854150 \h </w:instrText>
            </w:r>
            <w:r w:rsidR="007E57A6">
              <w:rPr>
                <w:noProof/>
                <w:webHidden/>
              </w:rPr>
            </w:r>
            <w:r w:rsidR="007E57A6">
              <w:rPr>
                <w:noProof/>
                <w:webHidden/>
              </w:rPr>
              <w:fldChar w:fldCharType="separate"/>
            </w:r>
            <w:r w:rsidR="007E57A6">
              <w:rPr>
                <w:noProof/>
                <w:webHidden/>
              </w:rPr>
              <w:t>3</w:t>
            </w:r>
            <w:r w:rsidR="007E57A6">
              <w:rPr>
                <w:noProof/>
                <w:webHidden/>
              </w:rPr>
              <w:fldChar w:fldCharType="end"/>
            </w:r>
          </w:hyperlink>
        </w:p>
        <w:p w:rsidR="007E57A6" w:rsidRDefault="00F643ED">
          <w:pPr>
            <w:pStyle w:val="TOC2"/>
            <w:tabs>
              <w:tab w:val="right" w:leader="dot" w:pos="9016"/>
            </w:tabs>
            <w:rPr>
              <w:noProof/>
            </w:rPr>
          </w:pPr>
          <w:hyperlink w:anchor="_Toc39854151" w:history="1">
            <w:r w:rsidR="007E57A6" w:rsidRPr="002724D8">
              <w:rPr>
                <w:rStyle w:val="Hyperlink"/>
                <w:noProof/>
              </w:rPr>
              <w:t>Difference between Cost Accounting and Managerial Accounting</w:t>
            </w:r>
            <w:r w:rsidR="007E57A6">
              <w:rPr>
                <w:noProof/>
                <w:webHidden/>
              </w:rPr>
              <w:tab/>
            </w:r>
            <w:r w:rsidR="007E57A6">
              <w:rPr>
                <w:noProof/>
                <w:webHidden/>
              </w:rPr>
              <w:fldChar w:fldCharType="begin"/>
            </w:r>
            <w:r w:rsidR="007E57A6">
              <w:rPr>
                <w:noProof/>
                <w:webHidden/>
              </w:rPr>
              <w:instrText xml:space="preserve"> PAGEREF _Toc39854151 \h </w:instrText>
            </w:r>
            <w:r w:rsidR="007E57A6">
              <w:rPr>
                <w:noProof/>
                <w:webHidden/>
              </w:rPr>
            </w:r>
            <w:r w:rsidR="007E57A6">
              <w:rPr>
                <w:noProof/>
                <w:webHidden/>
              </w:rPr>
              <w:fldChar w:fldCharType="separate"/>
            </w:r>
            <w:r w:rsidR="007E57A6">
              <w:rPr>
                <w:noProof/>
                <w:webHidden/>
              </w:rPr>
              <w:t>3</w:t>
            </w:r>
            <w:r w:rsidR="007E57A6">
              <w:rPr>
                <w:noProof/>
                <w:webHidden/>
              </w:rPr>
              <w:fldChar w:fldCharType="end"/>
            </w:r>
          </w:hyperlink>
        </w:p>
        <w:p w:rsidR="007E57A6" w:rsidRDefault="00F643ED">
          <w:pPr>
            <w:pStyle w:val="TOC1"/>
            <w:tabs>
              <w:tab w:val="right" w:leader="dot" w:pos="9016"/>
            </w:tabs>
            <w:rPr>
              <w:rFonts w:eastAsiaTheme="minorEastAsia"/>
              <w:noProof/>
              <w:sz w:val="22"/>
              <w:lang w:eastAsia="en-GB"/>
            </w:rPr>
          </w:pPr>
          <w:hyperlink w:anchor="_Toc39854152" w:history="1">
            <w:r w:rsidR="007E57A6" w:rsidRPr="002724D8">
              <w:rPr>
                <w:rStyle w:val="Hyperlink"/>
                <w:noProof/>
              </w:rPr>
              <w:t>B) How are both concepts and practices linked to and used to develop the short and long-term strategies of organizations</w:t>
            </w:r>
            <w:r w:rsidR="007E57A6">
              <w:rPr>
                <w:noProof/>
                <w:webHidden/>
              </w:rPr>
              <w:tab/>
            </w:r>
            <w:r w:rsidR="007E57A6">
              <w:rPr>
                <w:noProof/>
                <w:webHidden/>
              </w:rPr>
              <w:fldChar w:fldCharType="begin"/>
            </w:r>
            <w:r w:rsidR="007E57A6">
              <w:rPr>
                <w:noProof/>
                <w:webHidden/>
              </w:rPr>
              <w:instrText xml:space="preserve"> PAGEREF _Toc39854152 \h </w:instrText>
            </w:r>
            <w:r w:rsidR="007E57A6">
              <w:rPr>
                <w:noProof/>
                <w:webHidden/>
              </w:rPr>
            </w:r>
            <w:r w:rsidR="007E57A6">
              <w:rPr>
                <w:noProof/>
                <w:webHidden/>
              </w:rPr>
              <w:fldChar w:fldCharType="separate"/>
            </w:r>
            <w:r w:rsidR="007E57A6">
              <w:rPr>
                <w:noProof/>
                <w:webHidden/>
              </w:rPr>
              <w:t>4</w:t>
            </w:r>
            <w:r w:rsidR="007E57A6">
              <w:rPr>
                <w:noProof/>
                <w:webHidden/>
              </w:rPr>
              <w:fldChar w:fldCharType="end"/>
            </w:r>
          </w:hyperlink>
        </w:p>
        <w:p w:rsidR="007E57A6" w:rsidRDefault="00F643ED">
          <w:pPr>
            <w:pStyle w:val="TOC2"/>
            <w:tabs>
              <w:tab w:val="right" w:leader="dot" w:pos="9016"/>
            </w:tabs>
            <w:rPr>
              <w:noProof/>
            </w:rPr>
          </w:pPr>
          <w:hyperlink w:anchor="_Toc39854153" w:history="1">
            <w:r w:rsidR="007E57A6" w:rsidRPr="002724D8">
              <w:rPr>
                <w:rStyle w:val="Hyperlink"/>
                <w:noProof/>
              </w:rPr>
              <w:t>Cost Accounting</w:t>
            </w:r>
            <w:r w:rsidR="007E57A6">
              <w:rPr>
                <w:noProof/>
                <w:webHidden/>
              </w:rPr>
              <w:tab/>
            </w:r>
            <w:r w:rsidR="007E57A6">
              <w:rPr>
                <w:noProof/>
                <w:webHidden/>
              </w:rPr>
              <w:fldChar w:fldCharType="begin"/>
            </w:r>
            <w:r w:rsidR="007E57A6">
              <w:rPr>
                <w:noProof/>
                <w:webHidden/>
              </w:rPr>
              <w:instrText xml:space="preserve"> PAGEREF _Toc39854153 \h </w:instrText>
            </w:r>
            <w:r w:rsidR="007E57A6">
              <w:rPr>
                <w:noProof/>
                <w:webHidden/>
              </w:rPr>
            </w:r>
            <w:r w:rsidR="007E57A6">
              <w:rPr>
                <w:noProof/>
                <w:webHidden/>
              </w:rPr>
              <w:fldChar w:fldCharType="separate"/>
            </w:r>
            <w:r w:rsidR="007E57A6">
              <w:rPr>
                <w:noProof/>
                <w:webHidden/>
              </w:rPr>
              <w:t>4</w:t>
            </w:r>
            <w:r w:rsidR="007E57A6">
              <w:rPr>
                <w:noProof/>
                <w:webHidden/>
              </w:rPr>
              <w:fldChar w:fldCharType="end"/>
            </w:r>
          </w:hyperlink>
        </w:p>
        <w:p w:rsidR="007E57A6" w:rsidRDefault="00F643ED">
          <w:pPr>
            <w:pStyle w:val="TOC2"/>
            <w:tabs>
              <w:tab w:val="right" w:leader="dot" w:pos="9016"/>
            </w:tabs>
            <w:rPr>
              <w:noProof/>
            </w:rPr>
          </w:pPr>
          <w:hyperlink w:anchor="_Toc39854154" w:history="1">
            <w:r w:rsidR="007E57A6" w:rsidRPr="002724D8">
              <w:rPr>
                <w:rStyle w:val="Hyperlink"/>
                <w:noProof/>
              </w:rPr>
              <w:t>Management accounting</w:t>
            </w:r>
            <w:r w:rsidR="007E57A6">
              <w:rPr>
                <w:noProof/>
                <w:webHidden/>
              </w:rPr>
              <w:tab/>
            </w:r>
            <w:r w:rsidR="007E57A6">
              <w:rPr>
                <w:noProof/>
                <w:webHidden/>
              </w:rPr>
              <w:fldChar w:fldCharType="begin"/>
            </w:r>
            <w:r w:rsidR="007E57A6">
              <w:rPr>
                <w:noProof/>
                <w:webHidden/>
              </w:rPr>
              <w:instrText xml:space="preserve"> PAGEREF _Toc39854154 \h </w:instrText>
            </w:r>
            <w:r w:rsidR="007E57A6">
              <w:rPr>
                <w:noProof/>
                <w:webHidden/>
              </w:rPr>
            </w:r>
            <w:r w:rsidR="007E57A6">
              <w:rPr>
                <w:noProof/>
                <w:webHidden/>
              </w:rPr>
              <w:fldChar w:fldCharType="separate"/>
            </w:r>
            <w:r w:rsidR="007E57A6">
              <w:rPr>
                <w:noProof/>
                <w:webHidden/>
              </w:rPr>
              <w:t>4</w:t>
            </w:r>
            <w:r w:rsidR="007E57A6">
              <w:rPr>
                <w:noProof/>
                <w:webHidden/>
              </w:rPr>
              <w:fldChar w:fldCharType="end"/>
            </w:r>
          </w:hyperlink>
        </w:p>
        <w:p w:rsidR="007E57A6" w:rsidRDefault="00F643ED">
          <w:pPr>
            <w:pStyle w:val="TOC1"/>
            <w:tabs>
              <w:tab w:val="right" w:leader="dot" w:pos="9016"/>
            </w:tabs>
            <w:rPr>
              <w:rFonts w:eastAsiaTheme="minorEastAsia"/>
              <w:noProof/>
              <w:sz w:val="22"/>
              <w:lang w:eastAsia="en-GB"/>
            </w:rPr>
          </w:pPr>
          <w:hyperlink w:anchor="_Toc39854155" w:history="1">
            <w:r w:rsidR="007E57A6" w:rsidRPr="002724D8">
              <w:rPr>
                <w:rStyle w:val="Hyperlink"/>
                <w:noProof/>
              </w:rPr>
              <w:t>Task 3. Management accountants often have responsibility for different business centers which often includes its cost center, revenue centers, profit centers and investment centers. Discuss the specific responsibilities of management accountants when they are managing the business activities and developing the management and cost processes of two of these centers</w:t>
            </w:r>
            <w:r w:rsidR="007E57A6">
              <w:rPr>
                <w:noProof/>
                <w:webHidden/>
              </w:rPr>
              <w:tab/>
            </w:r>
            <w:r w:rsidR="007E57A6">
              <w:rPr>
                <w:noProof/>
                <w:webHidden/>
              </w:rPr>
              <w:fldChar w:fldCharType="begin"/>
            </w:r>
            <w:r w:rsidR="007E57A6">
              <w:rPr>
                <w:noProof/>
                <w:webHidden/>
              </w:rPr>
              <w:instrText xml:space="preserve"> PAGEREF _Toc39854155 \h </w:instrText>
            </w:r>
            <w:r w:rsidR="007E57A6">
              <w:rPr>
                <w:noProof/>
                <w:webHidden/>
              </w:rPr>
            </w:r>
            <w:r w:rsidR="007E57A6">
              <w:rPr>
                <w:noProof/>
                <w:webHidden/>
              </w:rPr>
              <w:fldChar w:fldCharType="separate"/>
            </w:r>
            <w:r w:rsidR="007E57A6">
              <w:rPr>
                <w:noProof/>
                <w:webHidden/>
              </w:rPr>
              <w:t>5</w:t>
            </w:r>
            <w:r w:rsidR="007E57A6">
              <w:rPr>
                <w:noProof/>
                <w:webHidden/>
              </w:rPr>
              <w:fldChar w:fldCharType="end"/>
            </w:r>
          </w:hyperlink>
        </w:p>
        <w:p w:rsidR="007E57A6" w:rsidRDefault="00F643ED">
          <w:pPr>
            <w:pStyle w:val="TOC2"/>
            <w:tabs>
              <w:tab w:val="right" w:leader="dot" w:pos="9016"/>
            </w:tabs>
            <w:rPr>
              <w:noProof/>
            </w:rPr>
          </w:pPr>
          <w:hyperlink w:anchor="_Toc39854156" w:history="1">
            <w:r w:rsidR="007E57A6" w:rsidRPr="002724D8">
              <w:rPr>
                <w:rStyle w:val="Hyperlink"/>
                <w:noProof/>
              </w:rPr>
              <w:t>Profit Center</w:t>
            </w:r>
            <w:r w:rsidR="007E57A6">
              <w:rPr>
                <w:noProof/>
                <w:webHidden/>
              </w:rPr>
              <w:tab/>
            </w:r>
            <w:r w:rsidR="007E57A6">
              <w:rPr>
                <w:noProof/>
                <w:webHidden/>
              </w:rPr>
              <w:fldChar w:fldCharType="begin"/>
            </w:r>
            <w:r w:rsidR="007E57A6">
              <w:rPr>
                <w:noProof/>
                <w:webHidden/>
              </w:rPr>
              <w:instrText xml:space="preserve"> PAGEREF _Toc39854156 \h </w:instrText>
            </w:r>
            <w:r w:rsidR="007E57A6">
              <w:rPr>
                <w:noProof/>
                <w:webHidden/>
              </w:rPr>
            </w:r>
            <w:r w:rsidR="007E57A6">
              <w:rPr>
                <w:noProof/>
                <w:webHidden/>
              </w:rPr>
              <w:fldChar w:fldCharType="separate"/>
            </w:r>
            <w:r w:rsidR="007E57A6">
              <w:rPr>
                <w:noProof/>
                <w:webHidden/>
              </w:rPr>
              <w:t>5</w:t>
            </w:r>
            <w:r w:rsidR="007E57A6">
              <w:rPr>
                <w:noProof/>
                <w:webHidden/>
              </w:rPr>
              <w:fldChar w:fldCharType="end"/>
            </w:r>
          </w:hyperlink>
        </w:p>
        <w:p w:rsidR="007E57A6" w:rsidRDefault="00F643ED">
          <w:pPr>
            <w:pStyle w:val="TOC2"/>
            <w:tabs>
              <w:tab w:val="right" w:leader="dot" w:pos="9016"/>
            </w:tabs>
            <w:rPr>
              <w:noProof/>
            </w:rPr>
          </w:pPr>
          <w:hyperlink w:anchor="_Toc39854157" w:history="1">
            <w:r w:rsidR="007E57A6" w:rsidRPr="002724D8">
              <w:rPr>
                <w:rStyle w:val="Hyperlink"/>
                <w:rFonts w:eastAsia="Times New Roman"/>
                <w:noProof/>
                <w:lang w:eastAsia="en-GB"/>
              </w:rPr>
              <w:t>A Profit Center Example</w:t>
            </w:r>
            <w:r w:rsidR="007E57A6">
              <w:rPr>
                <w:noProof/>
                <w:webHidden/>
              </w:rPr>
              <w:tab/>
            </w:r>
            <w:r w:rsidR="007E57A6">
              <w:rPr>
                <w:noProof/>
                <w:webHidden/>
              </w:rPr>
              <w:fldChar w:fldCharType="begin"/>
            </w:r>
            <w:r w:rsidR="007E57A6">
              <w:rPr>
                <w:noProof/>
                <w:webHidden/>
              </w:rPr>
              <w:instrText xml:space="preserve"> PAGEREF _Toc39854157 \h </w:instrText>
            </w:r>
            <w:r w:rsidR="007E57A6">
              <w:rPr>
                <w:noProof/>
                <w:webHidden/>
              </w:rPr>
            </w:r>
            <w:r w:rsidR="007E57A6">
              <w:rPr>
                <w:noProof/>
                <w:webHidden/>
              </w:rPr>
              <w:fldChar w:fldCharType="separate"/>
            </w:r>
            <w:r w:rsidR="007E57A6">
              <w:rPr>
                <w:noProof/>
                <w:webHidden/>
              </w:rPr>
              <w:t>5</w:t>
            </w:r>
            <w:r w:rsidR="007E57A6">
              <w:rPr>
                <w:noProof/>
                <w:webHidden/>
              </w:rPr>
              <w:fldChar w:fldCharType="end"/>
            </w:r>
          </w:hyperlink>
        </w:p>
        <w:p w:rsidR="007E57A6" w:rsidRDefault="00F643ED">
          <w:pPr>
            <w:pStyle w:val="TOC2"/>
            <w:tabs>
              <w:tab w:val="right" w:leader="dot" w:pos="9016"/>
            </w:tabs>
            <w:rPr>
              <w:noProof/>
            </w:rPr>
          </w:pPr>
          <w:hyperlink w:anchor="_Toc39854158" w:history="1">
            <w:r w:rsidR="007E57A6" w:rsidRPr="002724D8">
              <w:rPr>
                <w:rStyle w:val="Hyperlink"/>
                <w:noProof/>
              </w:rPr>
              <w:t>Investment Centers and Profit Centers</w:t>
            </w:r>
            <w:r w:rsidR="007E57A6">
              <w:rPr>
                <w:noProof/>
                <w:webHidden/>
              </w:rPr>
              <w:tab/>
            </w:r>
            <w:r w:rsidR="007E57A6">
              <w:rPr>
                <w:noProof/>
                <w:webHidden/>
              </w:rPr>
              <w:fldChar w:fldCharType="begin"/>
            </w:r>
            <w:r w:rsidR="007E57A6">
              <w:rPr>
                <w:noProof/>
                <w:webHidden/>
              </w:rPr>
              <w:instrText xml:space="preserve"> PAGEREF _Toc39854158 \h </w:instrText>
            </w:r>
            <w:r w:rsidR="007E57A6">
              <w:rPr>
                <w:noProof/>
                <w:webHidden/>
              </w:rPr>
            </w:r>
            <w:r w:rsidR="007E57A6">
              <w:rPr>
                <w:noProof/>
                <w:webHidden/>
              </w:rPr>
              <w:fldChar w:fldCharType="separate"/>
            </w:r>
            <w:r w:rsidR="007E57A6">
              <w:rPr>
                <w:noProof/>
                <w:webHidden/>
              </w:rPr>
              <w:t>5</w:t>
            </w:r>
            <w:r w:rsidR="007E57A6">
              <w:rPr>
                <w:noProof/>
                <w:webHidden/>
              </w:rPr>
              <w:fldChar w:fldCharType="end"/>
            </w:r>
          </w:hyperlink>
        </w:p>
        <w:p w:rsidR="007E57A6" w:rsidRDefault="00F643ED">
          <w:pPr>
            <w:pStyle w:val="TOC2"/>
            <w:tabs>
              <w:tab w:val="right" w:leader="dot" w:pos="9016"/>
            </w:tabs>
            <w:rPr>
              <w:noProof/>
            </w:rPr>
          </w:pPr>
          <w:hyperlink w:anchor="_Toc39854159" w:history="1">
            <w:r w:rsidR="007E57A6" w:rsidRPr="002724D8">
              <w:rPr>
                <w:rStyle w:val="Hyperlink"/>
                <w:noProof/>
              </w:rPr>
              <w:t>Investment Center</w:t>
            </w:r>
            <w:r w:rsidR="007E57A6">
              <w:rPr>
                <w:noProof/>
                <w:webHidden/>
              </w:rPr>
              <w:tab/>
            </w:r>
            <w:r w:rsidR="007E57A6">
              <w:rPr>
                <w:noProof/>
                <w:webHidden/>
              </w:rPr>
              <w:fldChar w:fldCharType="begin"/>
            </w:r>
            <w:r w:rsidR="007E57A6">
              <w:rPr>
                <w:noProof/>
                <w:webHidden/>
              </w:rPr>
              <w:instrText xml:space="preserve"> PAGEREF _Toc39854159 \h </w:instrText>
            </w:r>
            <w:r w:rsidR="007E57A6">
              <w:rPr>
                <w:noProof/>
                <w:webHidden/>
              </w:rPr>
            </w:r>
            <w:r w:rsidR="007E57A6">
              <w:rPr>
                <w:noProof/>
                <w:webHidden/>
              </w:rPr>
              <w:fldChar w:fldCharType="separate"/>
            </w:r>
            <w:r w:rsidR="007E57A6">
              <w:rPr>
                <w:noProof/>
                <w:webHidden/>
              </w:rPr>
              <w:t>5</w:t>
            </w:r>
            <w:r w:rsidR="007E57A6">
              <w:rPr>
                <w:noProof/>
                <w:webHidden/>
              </w:rPr>
              <w:fldChar w:fldCharType="end"/>
            </w:r>
          </w:hyperlink>
        </w:p>
        <w:p w:rsidR="007E57A6" w:rsidRDefault="00F643ED">
          <w:pPr>
            <w:pStyle w:val="TOC1"/>
            <w:tabs>
              <w:tab w:val="right" w:leader="dot" w:pos="9016"/>
            </w:tabs>
            <w:rPr>
              <w:rFonts w:eastAsiaTheme="minorEastAsia"/>
              <w:noProof/>
              <w:sz w:val="22"/>
              <w:lang w:eastAsia="en-GB"/>
            </w:rPr>
          </w:pPr>
          <w:hyperlink w:anchor="_Toc39854160" w:history="1">
            <w:r w:rsidR="007E57A6" w:rsidRPr="002724D8">
              <w:rPr>
                <w:rStyle w:val="Hyperlink"/>
                <w:noProof/>
              </w:rPr>
              <w:t>Task 4. Discuss the differences between management and financial accounting</w:t>
            </w:r>
            <w:r w:rsidR="007E57A6">
              <w:rPr>
                <w:noProof/>
                <w:webHidden/>
              </w:rPr>
              <w:tab/>
            </w:r>
            <w:r w:rsidR="007E57A6">
              <w:rPr>
                <w:noProof/>
                <w:webHidden/>
              </w:rPr>
              <w:fldChar w:fldCharType="begin"/>
            </w:r>
            <w:r w:rsidR="007E57A6">
              <w:rPr>
                <w:noProof/>
                <w:webHidden/>
              </w:rPr>
              <w:instrText xml:space="preserve"> PAGEREF _Toc39854160 \h </w:instrText>
            </w:r>
            <w:r w:rsidR="007E57A6">
              <w:rPr>
                <w:noProof/>
                <w:webHidden/>
              </w:rPr>
            </w:r>
            <w:r w:rsidR="007E57A6">
              <w:rPr>
                <w:noProof/>
                <w:webHidden/>
              </w:rPr>
              <w:fldChar w:fldCharType="separate"/>
            </w:r>
            <w:r w:rsidR="007E57A6">
              <w:rPr>
                <w:noProof/>
                <w:webHidden/>
              </w:rPr>
              <w:t>6</w:t>
            </w:r>
            <w:r w:rsidR="007E57A6">
              <w:rPr>
                <w:noProof/>
                <w:webHidden/>
              </w:rPr>
              <w:fldChar w:fldCharType="end"/>
            </w:r>
          </w:hyperlink>
        </w:p>
        <w:p w:rsidR="007E57A6" w:rsidRDefault="00F643ED">
          <w:pPr>
            <w:pStyle w:val="TOC3"/>
            <w:tabs>
              <w:tab w:val="right" w:leader="dot" w:pos="9016"/>
            </w:tabs>
            <w:rPr>
              <w:rFonts w:eastAsiaTheme="minorEastAsia"/>
              <w:noProof/>
              <w:sz w:val="22"/>
              <w:lang w:eastAsia="en-GB"/>
            </w:rPr>
          </w:pPr>
          <w:hyperlink w:anchor="_Toc39854161" w:history="1">
            <w:r w:rsidR="007E57A6" w:rsidRPr="002724D8">
              <w:rPr>
                <w:rStyle w:val="Hyperlink"/>
                <w:noProof/>
              </w:rPr>
              <w:t>Definition of Financial Accounting</w:t>
            </w:r>
            <w:r w:rsidR="007E57A6">
              <w:rPr>
                <w:noProof/>
                <w:webHidden/>
              </w:rPr>
              <w:tab/>
            </w:r>
            <w:r w:rsidR="007E57A6">
              <w:rPr>
                <w:noProof/>
                <w:webHidden/>
              </w:rPr>
              <w:fldChar w:fldCharType="begin"/>
            </w:r>
            <w:r w:rsidR="007E57A6">
              <w:rPr>
                <w:noProof/>
                <w:webHidden/>
              </w:rPr>
              <w:instrText xml:space="preserve"> PAGEREF _Toc39854161 \h </w:instrText>
            </w:r>
            <w:r w:rsidR="007E57A6">
              <w:rPr>
                <w:noProof/>
                <w:webHidden/>
              </w:rPr>
            </w:r>
            <w:r w:rsidR="007E57A6">
              <w:rPr>
                <w:noProof/>
                <w:webHidden/>
              </w:rPr>
              <w:fldChar w:fldCharType="separate"/>
            </w:r>
            <w:r w:rsidR="007E57A6">
              <w:rPr>
                <w:noProof/>
                <w:webHidden/>
              </w:rPr>
              <w:t>6</w:t>
            </w:r>
            <w:r w:rsidR="007E57A6">
              <w:rPr>
                <w:noProof/>
                <w:webHidden/>
              </w:rPr>
              <w:fldChar w:fldCharType="end"/>
            </w:r>
          </w:hyperlink>
        </w:p>
        <w:p w:rsidR="007E57A6" w:rsidRDefault="00F643ED">
          <w:pPr>
            <w:pStyle w:val="TOC3"/>
            <w:tabs>
              <w:tab w:val="right" w:leader="dot" w:pos="9016"/>
            </w:tabs>
            <w:rPr>
              <w:rFonts w:eastAsiaTheme="minorEastAsia"/>
              <w:noProof/>
              <w:sz w:val="22"/>
              <w:lang w:eastAsia="en-GB"/>
            </w:rPr>
          </w:pPr>
          <w:hyperlink w:anchor="_Toc39854162" w:history="1">
            <w:r w:rsidR="007E57A6" w:rsidRPr="002724D8">
              <w:rPr>
                <w:rStyle w:val="Hyperlink"/>
                <w:noProof/>
              </w:rPr>
              <w:t>Definition of Managerial Accounting</w:t>
            </w:r>
            <w:r w:rsidR="007E57A6">
              <w:rPr>
                <w:noProof/>
                <w:webHidden/>
              </w:rPr>
              <w:tab/>
            </w:r>
            <w:r w:rsidR="007E57A6">
              <w:rPr>
                <w:noProof/>
                <w:webHidden/>
              </w:rPr>
              <w:fldChar w:fldCharType="begin"/>
            </w:r>
            <w:r w:rsidR="007E57A6">
              <w:rPr>
                <w:noProof/>
                <w:webHidden/>
              </w:rPr>
              <w:instrText xml:space="preserve"> PAGEREF _Toc39854162 \h </w:instrText>
            </w:r>
            <w:r w:rsidR="007E57A6">
              <w:rPr>
                <w:noProof/>
                <w:webHidden/>
              </w:rPr>
            </w:r>
            <w:r w:rsidR="007E57A6">
              <w:rPr>
                <w:noProof/>
                <w:webHidden/>
              </w:rPr>
              <w:fldChar w:fldCharType="separate"/>
            </w:r>
            <w:r w:rsidR="007E57A6">
              <w:rPr>
                <w:noProof/>
                <w:webHidden/>
              </w:rPr>
              <w:t>6</w:t>
            </w:r>
            <w:r w:rsidR="007E57A6">
              <w:rPr>
                <w:noProof/>
                <w:webHidden/>
              </w:rPr>
              <w:fldChar w:fldCharType="end"/>
            </w:r>
          </w:hyperlink>
        </w:p>
        <w:p w:rsidR="007E57A6" w:rsidRDefault="00F643ED">
          <w:pPr>
            <w:pStyle w:val="TOC1"/>
            <w:tabs>
              <w:tab w:val="right" w:leader="dot" w:pos="9016"/>
            </w:tabs>
            <w:rPr>
              <w:rFonts w:eastAsiaTheme="minorEastAsia"/>
              <w:noProof/>
              <w:sz w:val="22"/>
              <w:lang w:eastAsia="en-GB"/>
            </w:rPr>
          </w:pPr>
          <w:hyperlink w:anchor="_Toc39854163" w:history="1">
            <w:r w:rsidR="007E57A6" w:rsidRPr="002724D8">
              <w:rPr>
                <w:rStyle w:val="Hyperlink"/>
                <w:noProof/>
              </w:rPr>
              <w:t>References</w:t>
            </w:r>
            <w:r w:rsidR="007E57A6">
              <w:rPr>
                <w:noProof/>
                <w:webHidden/>
              </w:rPr>
              <w:tab/>
            </w:r>
            <w:r w:rsidR="007E57A6">
              <w:rPr>
                <w:noProof/>
                <w:webHidden/>
              </w:rPr>
              <w:fldChar w:fldCharType="begin"/>
            </w:r>
            <w:r w:rsidR="007E57A6">
              <w:rPr>
                <w:noProof/>
                <w:webHidden/>
              </w:rPr>
              <w:instrText xml:space="preserve"> PAGEREF _Toc39854163 \h </w:instrText>
            </w:r>
            <w:r w:rsidR="007E57A6">
              <w:rPr>
                <w:noProof/>
                <w:webHidden/>
              </w:rPr>
            </w:r>
            <w:r w:rsidR="007E57A6">
              <w:rPr>
                <w:noProof/>
                <w:webHidden/>
              </w:rPr>
              <w:fldChar w:fldCharType="separate"/>
            </w:r>
            <w:r w:rsidR="007E57A6">
              <w:rPr>
                <w:noProof/>
                <w:webHidden/>
              </w:rPr>
              <w:t>1</w:t>
            </w:r>
            <w:r w:rsidR="007E57A6">
              <w:rPr>
                <w:noProof/>
                <w:webHidden/>
              </w:rPr>
              <w:fldChar w:fldCharType="end"/>
            </w:r>
          </w:hyperlink>
        </w:p>
        <w:p w:rsidR="00B10478" w:rsidRDefault="00B10478">
          <w:r>
            <w:rPr>
              <w:b/>
              <w:bCs/>
              <w:noProof/>
            </w:rPr>
            <w:fldChar w:fldCharType="end"/>
          </w:r>
        </w:p>
      </w:sdtContent>
    </w:sdt>
    <w:p w:rsidR="007E57A6" w:rsidRDefault="007E57A6">
      <w:pPr>
        <w:pStyle w:val="TableofFigures"/>
        <w:tabs>
          <w:tab w:val="right" w:leader="dot" w:pos="9016"/>
        </w:tabs>
        <w:rPr>
          <w:rFonts w:eastAsiaTheme="minorEastAsia"/>
          <w:noProof/>
          <w:sz w:val="22"/>
          <w:lang w:eastAsia="en-GB"/>
        </w:rPr>
      </w:pPr>
      <w:r>
        <w:rPr>
          <w:szCs w:val="26"/>
        </w:rPr>
        <w:fldChar w:fldCharType="begin"/>
      </w:r>
      <w:r>
        <w:rPr>
          <w:szCs w:val="26"/>
        </w:rPr>
        <w:instrText xml:space="preserve"> TOC \h \z \c "Figure" </w:instrText>
      </w:r>
      <w:r>
        <w:rPr>
          <w:szCs w:val="26"/>
        </w:rPr>
        <w:fldChar w:fldCharType="separate"/>
      </w:r>
      <w:hyperlink w:anchor="_Toc39854128" w:history="1">
        <w:r w:rsidRPr="00B73F97">
          <w:rPr>
            <w:rStyle w:val="Hyperlink"/>
            <w:noProof/>
          </w:rPr>
          <w:t xml:space="preserve">Figure 1 </w:t>
        </w:r>
        <w:r w:rsidRPr="00B73F97">
          <w:rPr>
            <w:rStyle w:val="Hyperlink"/>
            <w:noProof/>
            <w:lang w:val="en-US"/>
          </w:rPr>
          <w:t>(Michael Brown, 2020)</w:t>
        </w:r>
        <w:r>
          <w:rPr>
            <w:noProof/>
            <w:webHidden/>
          </w:rPr>
          <w:tab/>
        </w:r>
        <w:r>
          <w:rPr>
            <w:noProof/>
            <w:webHidden/>
          </w:rPr>
          <w:fldChar w:fldCharType="begin"/>
        </w:r>
        <w:r>
          <w:rPr>
            <w:noProof/>
            <w:webHidden/>
          </w:rPr>
          <w:instrText xml:space="preserve"> PAGEREF _Toc39854128 \h </w:instrText>
        </w:r>
        <w:r>
          <w:rPr>
            <w:noProof/>
            <w:webHidden/>
          </w:rPr>
        </w:r>
        <w:r>
          <w:rPr>
            <w:noProof/>
            <w:webHidden/>
          </w:rPr>
          <w:fldChar w:fldCharType="separate"/>
        </w:r>
        <w:r>
          <w:rPr>
            <w:noProof/>
            <w:webHidden/>
          </w:rPr>
          <w:t>4</w:t>
        </w:r>
        <w:r>
          <w:rPr>
            <w:noProof/>
            <w:webHidden/>
          </w:rPr>
          <w:fldChar w:fldCharType="end"/>
        </w:r>
      </w:hyperlink>
    </w:p>
    <w:p w:rsidR="007E57A6" w:rsidRDefault="007E57A6" w:rsidP="00B10478">
      <w:pPr>
        <w:pStyle w:val="Heading1"/>
        <w:rPr>
          <w:noProof/>
        </w:rPr>
      </w:pPr>
      <w:r>
        <w:rPr>
          <w:sz w:val="26"/>
          <w:szCs w:val="26"/>
        </w:rPr>
        <w:fldChar w:fldCharType="end"/>
      </w:r>
      <w:r>
        <w:rPr>
          <w:sz w:val="26"/>
          <w:szCs w:val="26"/>
        </w:rPr>
        <w:fldChar w:fldCharType="begin"/>
      </w:r>
      <w:r>
        <w:rPr>
          <w:sz w:val="26"/>
          <w:szCs w:val="26"/>
        </w:rPr>
        <w:instrText xml:space="preserve"> TOC \h \z \c "Table" </w:instrText>
      </w:r>
      <w:r>
        <w:rPr>
          <w:sz w:val="26"/>
          <w:szCs w:val="26"/>
        </w:rPr>
        <w:fldChar w:fldCharType="separate"/>
      </w:r>
    </w:p>
    <w:p w:rsidR="007E57A6" w:rsidRDefault="00F643ED">
      <w:pPr>
        <w:pStyle w:val="TableofFigures"/>
        <w:tabs>
          <w:tab w:val="right" w:leader="dot" w:pos="9016"/>
        </w:tabs>
        <w:rPr>
          <w:rFonts w:eastAsiaTheme="minorEastAsia"/>
          <w:noProof/>
          <w:sz w:val="22"/>
          <w:lang w:eastAsia="en-GB"/>
        </w:rPr>
      </w:pPr>
      <w:hyperlink w:anchor="_Toc39854137" w:history="1">
        <w:r w:rsidR="007E57A6" w:rsidRPr="007150C1">
          <w:rPr>
            <w:rStyle w:val="Hyperlink"/>
            <w:noProof/>
          </w:rPr>
          <w:t>Table 1</w:t>
        </w:r>
        <w:r w:rsidR="007E57A6" w:rsidRPr="007150C1">
          <w:rPr>
            <w:rStyle w:val="Hyperlink"/>
            <w:noProof/>
            <w:lang w:val="en-US"/>
          </w:rPr>
          <w:t xml:space="preserve"> (Fresh Books, 2020)</w:t>
        </w:r>
        <w:r w:rsidR="007E57A6">
          <w:rPr>
            <w:noProof/>
            <w:webHidden/>
          </w:rPr>
          <w:tab/>
        </w:r>
        <w:r w:rsidR="007E57A6">
          <w:rPr>
            <w:noProof/>
            <w:webHidden/>
          </w:rPr>
          <w:fldChar w:fldCharType="begin"/>
        </w:r>
        <w:r w:rsidR="007E57A6">
          <w:rPr>
            <w:noProof/>
            <w:webHidden/>
          </w:rPr>
          <w:instrText xml:space="preserve"> PAGEREF _Toc39854137 \h </w:instrText>
        </w:r>
        <w:r w:rsidR="007E57A6">
          <w:rPr>
            <w:noProof/>
            <w:webHidden/>
          </w:rPr>
        </w:r>
        <w:r w:rsidR="007E57A6">
          <w:rPr>
            <w:noProof/>
            <w:webHidden/>
          </w:rPr>
          <w:fldChar w:fldCharType="separate"/>
        </w:r>
        <w:r w:rsidR="007E57A6">
          <w:rPr>
            <w:noProof/>
            <w:webHidden/>
          </w:rPr>
          <w:t>1</w:t>
        </w:r>
        <w:r w:rsidR="007E57A6">
          <w:rPr>
            <w:noProof/>
            <w:webHidden/>
          </w:rPr>
          <w:fldChar w:fldCharType="end"/>
        </w:r>
      </w:hyperlink>
    </w:p>
    <w:p w:rsidR="00B10478" w:rsidRDefault="007E57A6" w:rsidP="00B10478">
      <w:pPr>
        <w:pStyle w:val="Heading1"/>
        <w:rPr>
          <w:sz w:val="26"/>
          <w:szCs w:val="26"/>
        </w:rPr>
      </w:pPr>
      <w:r>
        <w:rPr>
          <w:sz w:val="26"/>
          <w:szCs w:val="26"/>
        </w:rPr>
        <w:fldChar w:fldCharType="end"/>
      </w:r>
    </w:p>
    <w:p w:rsidR="00B10478" w:rsidRDefault="00B10478" w:rsidP="00B10478">
      <w:pPr>
        <w:pStyle w:val="Heading1"/>
        <w:rPr>
          <w:sz w:val="26"/>
          <w:szCs w:val="26"/>
        </w:rPr>
      </w:pPr>
    </w:p>
    <w:p w:rsidR="00EF4243" w:rsidRDefault="00EF4243">
      <w:pPr>
        <w:rPr>
          <w:rFonts w:asciiTheme="majorHAnsi" w:eastAsiaTheme="majorEastAsia" w:hAnsiTheme="majorHAnsi" w:cstheme="majorBidi"/>
          <w:color w:val="2E74B5" w:themeColor="accent1" w:themeShade="BF"/>
          <w:sz w:val="32"/>
          <w:szCs w:val="32"/>
        </w:rPr>
      </w:pPr>
      <w:r>
        <w:br w:type="page"/>
      </w:r>
    </w:p>
    <w:p w:rsidR="00BF2F1B" w:rsidRDefault="00BF2F1B" w:rsidP="00B10478">
      <w:pPr>
        <w:pStyle w:val="Heading1"/>
      </w:pPr>
      <w:bookmarkStart w:id="0" w:name="_Toc39854148"/>
      <w:r w:rsidRPr="00BF2F1B">
        <w:lastRenderedPageBreak/>
        <w:t>Task 1. Differentiate between revenue expenditure and capital expenditure with reference to Inte</w:t>
      </w:r>
      <w:r w:rsidR="001A5FD3">
        <w:t>rnational Accounting Standards.</w:t>
      </w:r>
      <w:bookmarkEnd w:id="0"/>
    </w:p>
    <w:p w:rsidR="006F31A7" w:rsidRDefault="006F31A7" w:rsidP="006F31A7"/>
    <w:p w:rsidR="00B10478" w:rsidRDefault="00EF4243" w:rsidP="001A5FD3">
      <w:r>
        <w:t>Revenue expenditure refer to a money spend for non-lasting items or for short term used in business that will last only for one financial year. Examples of what Revenue expenditure includes is insurance, wages and salaries, rent, bills and more</w:t>
      </w:r>
      <w:r w:rsidR="000C7C7F">
        <w:t xml:space="preserve"> </w:t>
      </w:r>
      <w:sdt>
        <w:sdtPr>
          <w:id w:val="-1446226912"/>
          <w:citation/>
        </w:sdtPr>
        <w:sdtEndPr/>
        <w:sdtContent>
          <w:r w:rsidR="000C7C7F">
            <w:fldChar w:fldCharType="begin"/>
          </w:r>
          <w:r w:rsidR="000C7C7F">
            <w:rPr>
              <w:lang w:val="en-US"/>
            </w:rPr>
            <w:instrText xml:space="preserve"> CITATION Ton04 \l 1033 </w:instrText>
          </w:r>
          <w:r w:rsidR="000C7C7F">
            <w:fldChar w:fldCharType="separate"/>
          </w:r>
          <w:r w:rsidR="00C174A7" w:rsidRPr="00C174A7">
            <w:rPr>
              <w:noProof/>
              <w:lang w:val="en-US"/>
            </w:rPr>
            <w:t>(Printing World, 2004)</w:t>
          </w:r>
          <w:r w:rsidR="000C7C7F">
            <w:fldChar w:fldCharType="end"/>
          </w:r>
        </w:sdtContent>
      </w:sdt>
      <w:r>
        <w:t>.</w:t>
      </w:r>
    </w:p>
    <w:p w:rsidR="00FA5FC0" w:rsidRDefault="00FA5FC0" w:rsidP="00EF4243">
      <w:r>
        <w:t xml:space="preserve">Capital expenditure cover this items which are permanent or will last at least more than one financial year. The </w:t>
      </w:r>
      <w:r w:rsidR="00D64D37">
        <w:t>purpose</w:t>
      </w:r>
      <w:r>
        <w:t xml:space="preserve"> of this items </w:t>
      </w:r>
      <w:r w:rsidR="00D64D37">
        <w:t xml:space="preserve">for examples computers, equipment, car, offices and more to </w:t>
      </w:r>
      <w:r>
        <w:t xml:space="preserve">is </w:t>
      </w:r>
      <w:r w:rsidR="0022256F">
        <w:t>earning profit</w:t>
      </w:r>
      <w:r w:rsidR="00D64D37">
        <w:t xml:space="preserve"> and developing a business. In accounting they are also known as </w:t>
      </w:r>
      <w:r w:rsidR="00E14A67">
        <w:t>assets</w:t>
      </w:r>
      <w:r w:rsidR="00D64D37">
        <w:t xml:space="preserve"> </w:t>
      </w:r>
      <w:r w:rsidR="00E14A67">
        <w:t>which are adding value to the capital of the business</w:t>
      </w:r>
      <w:r w:rsidR="000C7C7F">
        <w:t xml:space="preserve"> </w:t>
      </w:r>
      <w:sdt>
        <w:sdtPr>
          <w:id w:val="-815326058"/>
          <w:citation/>
        </w:sdtPr>
        <w:sdtEndPr/>
        <w:sdtContent>
          <w:r w:rsidR="000C7C7F">
            <w:fldChar w:fldCharType="begin"/>
          </w:r>
          <w:r w:rsidR="000C7C7F">
            <w:rPr>
              <w:lang w:val="en-US"/>
            </w:rPr>
            <w:instrText xml:space="preserve"> CITATION Ton04 \l 1033 </w:instrText>
          </w:r>
          <w:r w:rsidR="000C7C7F">
            <w:fldChar w:fldCharType="separate"/>
          </w:r>
          <w:r w:rsidR="00C174A7" w:rsidRPr="00C174A7">
            <w:rPr>
              <w:noProof/>
              <w:lang w:val="en-US"/>
            </w:rPr>
            <w:t>(Printing World, 2004)</w:t>
          </w:r>
          <w:r w:rsidR="000C7C7F">
            <w:fldChar w:fldCharType="end"/>
          </w:r>
        </w:sdtContent>
      </w:sdt>
      <w:r w:rsidR="00E14A67">
        <w:t>.</w:t>
      </w:r>
      <w:r w:rsidR="00D64D37">
        <w:t xml:space="preserve"> </w:t>
      </w:r>
    </w:p>
    <w:p w:rsidR="006268C2" w:rsidRPr="00A330E8" w:rsidRDefault="007A2BA0" w:rsidP="00EF4243">
      <w:r>
        <w:t xml:space="preserve">There </w:t>
      </w:r>
      <w:r w:rsidR="00A330E8">
        <w:t>is</w:t>
      </w:r>
      <w:r>
        <w:t xml:space="preserve"> </w:t>
      </w:r>
      <w:r w:rsidR="00461057">
        <w:t>im</w:t>
      </w:r>
      <w:r>
        <w:t xml:space="preserve">portant differences </w:t>
      </w:r>
      <w:r w:rsidR="00461057">
        <w:t xml:space="preserve">in both expenditures as the capital expenditures </w:t>
      </w:r>
      <w:r w:rsidR="00FC6CEC">
        <w:t>must recover the</w:t>
      </w:r>
      <w:r w:rsidR="00C57E37">
        <w:t xml:space="preserve"> cost every year depreciation of the useful life of the assets and it is not allow to subtract a full cost of them in the year </w:t>
      </w:r>
      <w:r w:rsidR="00F643ED">
        <w:t xml:space="preserve">that expense is incurred. </w:t>
      </w:r>
      <w:r w:rsidR="00592A89">
        <w:rPr>
          <w:shd w:val="clear" w:color="auto" w:fill="FFFFFF"/>
        </w:rPr>
        <w:t>The purpose of capital expenditures is commonly to expand a company's ability to generate earnings</w:t>
      </w:r>
      <w:sdt>
        <w:sdtPr>
          <w:rPr>
            <w:shd w:val="clear" w:color="auto" w:fill="FFFFFF"/>
          </w:rPr>
          <w:id w:val="16597597"/>
          <w:citation/>
        </w:sdtPr>
        <w:sdtEndPr/>
        <w:sdtContent>
          <w:r w:rsidR="006E3F09">
            <w:rPr>
              <w:shd w:val="clear" w:color="auto" w:fill="FFFFFF"/>
            </w:rPr>
            <w:fldChar w:fldCharType="begin"/>
          </w:r>
          <w:r w:rsidR="006E3F09">
            <w:rPr>
              <w:shd w:val="clear" w:color="auto" w:fill="FFFFFF"/>
              <w:lang w:val="en-US"/>
            </w:rPr>
            <w:instrText xml:space="preserve"> CITATION Cha15 \l 1033 </w:instrText>
          </w:r>
          <w:r w:rsidR="006E3F09">
            <w:rPr>
              <w:shd w:val="clear" w:color="auto" w:fill="FFFFFF"/>
            </w:rPr>
            <w:fldChar w:fldCharType="separate"/>
          </w:r>
          <w:r w:rsidR="00C174A7">
            <w:rPr>
              <w:noProof/>
              <w:shd w:val="clear" w:color="auto" w:fill="FFFFFF"/>
              <w:lang w:val="en-US"/>
            </w:rPr>
            <w:t xml:space="preserve"> </w:t>
          </w:r>
          <w:r w:rsidR="00C174A7" w:rsidRPr="00C174A7">
            <w:rPr>
              <w:noProof/>
              <w:shd w:val="clear" w:color="auto" w:fill="FFFFFF"/>
              <w:lang w:val="en-US"/>
            </w:rPr>
            <w:t>(Newstex Finance &amp; Accounting Blogs, 2015)</w:t>
          </w:r>
          <w:r w:rsidR="006E3F09">
            <w:rPr>
              <w:shd w:val="clear" w:color="auto" w:fill="FFFFFF"/>
            </w:rPr>
            <w:fldChar w:fldCharType="end"/>
          </w:r>
        </w:sdtContent>
      </w:sdt>
      <w:r w:rsidR="00A330E8">
        <w:t xml:space="preserve">. </w:t>
      </w:r>
      <w:r w:rsidR="006E3F09">
        <w:rPr>
          <w:shd w:val="clear" w:color="auto" w:fill="FFFFFF"/>
        </w:rPr>
        <w:t>Opposite to capital expenditures</w:t>
      </w:r>
      <w:r w:rsidR="00A330E8">
        <w:rPr>
          <w:shd w:val="clear" w:color="auto" w:fill="FFFFFF"/>
        </w:rPr>
        <w:t xml:space="preserve"> is</w:t>
      </w:r>
      <w:r w:rsidR="005E56AD">
        <w:rPr>
          <w:shd w:val="clear" w:color="auto" w:fill="FFFFFF"/>
        </w:rPr>
        <w:t xml:space="preserve"> revenue expenses </w:t>
      </w:r>
      <w:r w:rsidR="00F643ED">
        <w:rPr>
          <w:shd w:val="clear" w:color="auto" w:fill="FFFFFF"/>
        </w:rPr>
        <w:t>which is allow to be</w:t>
      </w:r>
      <w:bookmarkStart w:id="1" w:name="_GoBack"/>
      <w:bookmarkEnd w:id="1"/>
      <w:r w:rsidR="00A330E8">
        <w:rPr>
          <w:shd w:val="clear" w:color="auto" w:fill="FFFFFF"/>
        </w:rPr>
        <w:t xml:space="preserve"> </w:t>
      </w:r>
      <w:r w:rsidR="005E56AD">
        <w:rPr>
          <w:shd w:val="clear" w:color="auto" w:fill="FFFFFF"/>
        </w:rPr>
        <w:t>fully tax-deducted in t</w:t>
      </w:r>
      <w:r w:rsidR="006E3F09">
        <w:rPr>
          <w:shd w:val="clear" w:color="auto" w:fill="FFFFFF"/>
        </w:rPr>
        <w:t xml:space="preserve">he same year the expenses occur it is </w:t>
      </w:r>
      <w:r w:rsidR="005E56AD">
        <w:rPr>
          <w:shd w:val="clear" w:color="auto" w:fill="FFFFFF"/>
        </w:rPr>
        <w:t>include the ordinary repair and maintenance costs that are necessary to keep the asset in working order without substantially improving or extendi</w:t>
      </w:r>
      <w:r w:rsidR="00A330E8">
        <w:rPr>
          <w:shd w:val="clear" w:color="auto" w:fill="FFFFFF"/>
        </w:rPr>
        <w:t>ng the useful life of the asset</w:t>
      </w:r>
      <w:sdt>
        <w:sdtPr>
          <w:rPr>
            <w:shd w:val="clear" w:color="auto" w:fill="FFFFFF"/>
          </w:rPr>
          <w:id w:val="537936854"/>
          <w:citation/>
        </w:sdtPr>
        <w:sdtEndPr/>
        <w:sdtContent>
          <w:r w:rsidR="006E3F09">
            <w:rPr>
              <w:shd w:val="clear" w:color="auto" w:fill="FFFFFF"/>
            </w:rPr>
            <w:fldChar w:fldCharType="begin"/>
          </w:r>
          <w:r w:rsidR="006E3F09">
            <w:rPr>
              <w:shd w:val="clear" w:color="auto" w:fill="FFFFFF"/>
              <w:lang w:val="en-US"/>
            </w:rPr>
            <w:instrText xml:space="preserve"> CITATION Cha15 \l 1033 </w:instrText>
          </w:r>
          <w:r w:rsidR="006E3F09">
            <w:rPr>
              <w:shd w:val="clear" w:color="auto" w:fill="FFFFFF"/>
            </w:rPr>
            <w:fldChar w:fldCharType="separate"/>
          </w:r>
          <w:r w:rsidR="00C174A7">
            <w:rPr>
              <w:noProof/>
              <w:shd w:val="clear" w:color="auto" w:fill="FFFFFF"/>
              <w:lang w:val="en-US"/>
            </w:rPr>
            <w:t xml:space="preserve"> </w:t>
          </w:r>
          <w:r w:rsidR="00C174A7" w:rsidRPr="00C174A7">
            <w:rPr>
              <w:noProof/>
              <w:shd w:val="clear" w:color="auto" w:fill="FFFFFF"/>
              <w:lang w:val="en-US"/>
            </w:rPr>
            <w:t>(Newstex Finance &amp; Accounting Blogs, 2015)</w:t>
          </w:r>
          <w:r w:rsidR="006E3F09">
            <w:rPr>
              <w:shd w:val="clear" w:color="auto" w:fill="FFFFFF"/>
            </w:rPr>
            <w:fldChar w:fldCharType="end"/>
          </w:r>
        </w:sdtContent>
      </w:sdt>
      <w:r w:rsidR="00A330E8">
        <w:rPr>
          <w:shd w:val="clear" w:color="auto" w:fill="FFFFFF"/>
        </w:rPr>
        <w:t>.</w:t>
      </w:r>
    </w:p>
    <w:p w:rsidR="005E56AD" w:rsidRPr="00FC6CEC" w:rsidRDefault="006E3F09" w:rsidP="00EF4243">
      <w:pPr>
        <w:rPr>
          <w:shd w:val="clear" w:color="auto" w:fill="FFFFFF"/>
        </w:rPr>
      </w:pPr>
      <w:r>
        <w:rPr>
          <w:shd w:val="clear" w:color="auto" w:fill="FFFFFF"/>
        </w:rPr>
        <w:t>R</w:t>
      </w:r>
      <w:r w:rsidR="005E56AD">
        <w:rPr>
          <w:shd w:val="clear" w:color="auto" w:fill="FFFFFF"/>
        </w:rPr>
        <w:t xml:space="preserve">evenue expenditures are more commonly for the purpose of maintaining a company's ability to operate. Capital expenditures </w:t>
      </w:r>
      <w:r w:rsidR="007B7A7B">
        <w:rPr>
          <w:shd w:val="clear" w:color="auto" w:fill="FFFFFF"/>
        </w:rPr>
        <w:t xml:space="preserve">are the assets of company and it appear in balance sheet, while the revenue expenses are </w:t>
      </w:r>
      <w:r w:rsidR="00FC6CEC">
        <w:rPr>
          <w:shd w:val="clear" w:color="auto" w:fill="FFFFFF"/>
        </w:rPr>
        <w:t xml:space="preserve">described as a liabilities </w:t>
      </w:r>
      <w:sdt>
        <w:sdtPr>
          <w:rPr>
            <w:shd w:val="clear" w:color="auto" w:fill="FFFFFF"/>
          </w:rPr>
          <w:id w:val="-346715467"/>
          <w:citation/>
        </w:sdtPr>
        <w:sdtEndPr/>
        <w:sdtContent>
          <w:r w:rsidR="00B10478">
            <w:rPr>
              <w:shd w:val="clear" w:color="auto" w:fill="FFFFFF"/>
            </w:rPr>
            <w:fldChar w:fldCharType="begin"/>
          </w:r>
          <w:r w:rsidR="006C7074">
            <w:rPr>
              <w:shd w:val="clear" w:color="auto" w:fill="FFFFFF"/>
              <w:lang w:val="en-US"/>
            </w:rPr>
            <w:instrText xml:space="preserve">CITATION Cha15 \l 1033 </w:instrText>
          </w:r>
          <w:r w:rsidR="00B10478">
            <w:rPr>
              <w:shd w:val="clear" w:color="auto" w:fill="FFFFFF"/>
            </w:rPr>
            <w:fldChar w:fldCharType="separate"/>
          </w:r>
          <w:r w:rsidR="00C174A7" w:rsidRPr="00C174A7">
            <w:rPr>
              <w:noProof/>
              <w:shd w:val="clear" w:color="auto" w:fill="FFFFFF"/>
              <w:lang w:val="en-US"/>
            </w:rPr>
            <w:t>(Newstex Finance &amp; Accounting Blogs, 2015)</w:t>
          </w:r>
          <w:r w:rsidR="00B10478">
            <w:rPr>
              <w:shd w:val="clear" w:color="auto" w:fill="FFFFFF"/>
            </w:rPr>
            <w:fldChar w:fldCharType="end"/>
          </w:r>
        </w:sdtContent>
      </w:sdt>
      <w:r w:rsidR="00B10478">
        <w:rPr>
          <w:shd w:val="clear" w:color="auto" w:fill="FFFFFF"/>
        </w:rPr>
        <w:t>.</w:t>
      </w:r>
    </w:p>
    <w:p w:rsidR="006268C2" w:rsidRPr="006268C2" w:rsidRDefault="006268C2" w:rsidP="001A5FD3"/>
    <w:p w:rsidR="00764E9B" w:rsidRDefault="00764E9B">
      <w:pPr>
        <w:rPr>
          <w:rFonts w:asciiTheme="majorHAnsi" w:eastAsiaTheme="majorEastAsia" w:hAnsiTheme="majorHAnsi" w:cstheme="majorBidi"/>
          <w:color w:val="2E74B5" w:themeColor="accent1" w:themeShade="BF"/>
          <w:sz w:val="32"/>
          <w:szCs w:val="32"/>
        </w:rPr>
      </w:pPr>
      <w:r>
        <w:br w:type="page"/>
      </w:r>
    </w:p>
    <w:p w:rsidR="00BF2F1B" w:rsidRPr="00E02967" w:rsidRDefault="00BF2F1B" w:rsidP="00E02967">
      <w:pPr>
        <w:pStyle w:val="Heading1"/>
      </w:pPr>
      <w:bookmarkStart w:id="2" w:name="_Toc39854149"/>
      <w:r w:rsidRPr="00E02967">
        <w:lastRenderedPageBreak/>
        <w:t>Task 2.</w:t>
      </w:r>
      <w:r w:rsidR="00E02967">
        <w:t xml:space="preserve"> A) </w:t>
      </w:r>
      <w:r w:rsidR="007B7A7B">
        <w:t>P</w:t>
      </w:r>
      <w:r w:rsidRPr="00E02967">
        <w:t>urpose of</w:t>
      </w:r>
      <w:r w:rsidR="007E57A6">
        <w:t xml:space="preserve"> cost and management accounting</w:t>
      </w:r>
      <w:r w:rsidRPr="00E02967">
        <w:t xml:space="preserve"> what are the specific characteristics, similarities and differences between m</w:t>
      </w:r>
      <w:r w:rsidR="001A5FD3" w:rsidRPr="00E02967">
        <w:t>anagement and cost accounting?</w:t>
      </w:r>
      <w:bookmarkEnd w:id="2"/>
      <w:r w:rsidR="001A5FD3" w:rsidRPr="00E02967">
        <w:t xml:space="preserve"> </w:t>
      </w:r>
      <w:r w:rsidRPr="00E02967">
        <w:t xml:space="preserve"> </w:t>
      </w:r>
    </w:p>
    <w:p w:rsidR="003C4BF7" w:rsidRDefault="003C4BF7" w:rsidP="003C4BF7">
      <w:pPr>
        <w:pStyle w:val="Heading2"/>
        <w:rPr>
          <w:rFonts w:asciiTheme="minorHAnsi" w:eastAsiaTheme="minorHAnsi" w:hAnsiTheme="minorHAnsi" w:cstheme="minorBidi"/>
          <w:color w:val="auto"/>
          <w:szCs w:val="22"/>
        </w:rPr>
      </w:pPr>
    </w:p>
    <w:p w:rsidR="003C4BF7" w:rsidRPr="003C4BF7" w:rsidRDefault="003C4BF7" w:rsidP="003C4BF7">
      <w:r w:rsidRPr="003C4BF7">
        <w:t>Despite the presence of overlapping topics, cost accounting and managerial accounting are two different branch</w:t>
      </w:r>
      <w:r w:rsidR="007E57A6">
        <w:t xml:space="preserve">es having different study focus </w:t>
      </w:r>
      <w:sdt>
        <w:sdtPr>
          <w:id w:val="966386696"/>
          <w:citation/>
        </w:sdtPr>
        <w:sdtEndPr/>
        <w:sdtContent>
          <w:r w:rsidR="007E57A6">
            <w:fldChar w:fldCharType="begin"/>
          </w:r>
          <w:r w:rsidR="007E57A6">
            <w:rPr>
              <w:lang w:val="en-US"/>
            </w:rPr>
            <w:instrText xml:space="preserve"> CITATION Acc203 \l 1033 </w:instrText>
          </w:r>
          <w:r w:rsidR="007E57A6">
            <w:fldChar w:fldCharType="separate"/>
          </w:r>
          <w:r w:rsidR="00C174A7" w:rsidRPr="00C174A7">
            <w:rPr>
              <w:noProof/>
              <w:lang w:val="en-US"/>
            </w:rPr>
            <w:t>(Accounting Verse, 2020)</w:t>
          </w:r>
          <w:r w:rsidR="007E57A6">
            <w:fldChar w:fldCharType="end"/>
          </w:r>
        </w:sdtContent>
      </w:sdt>
      <w:r w:rsidR="007E57A6">
        <w:t>.</w:t>
      </w:r>
    </w:p>
    <w:p w:rsidR="003C4BF7" w:rsidRPr="003C4BF7" w:rsidRDefault="003C4BF7" w:rsidP="003C4BF7">
      <w:r w:rsidRPr="003C4BF7">
        <w:t>Cost accounting is defined as "a systematic set of procedures for recording and reporting measurements of the cost of manufacturing goods and performing services in the aggregate and in detail. It includes methods for recognizing, classifying, allocating, aggregating and reporting such costs and comparing them with standard costs." (IMA)</w:t>
      </w:r>
      <w:r w:rsidR="007E57A6">
        <w:t xml:space="preserve"> </w:t>
      </w:r>
      <w:sdt>
        <w:sdtPr>
          <w:id w:val="-1003363829"/>
          <w:citation/>
        </w:sdtPr>
        <w:sdtEndPr/>
        <w:sdtContent>
          <w:r w:rsidR="007E57A6">
            <w:fldChar w:fldCharType="begin"/>
          </w:r>
          <w:r w:rsidR="007E57A6">
            <w:rPr>
              <w:lang w:val="en-US"/>
            </w:rPr>
            <w:instrText xml:space="preserve"> CITATION Acc203 \l 1033 </w:instrText>
          </w:r>
          <w:r w:rsidR="007E57A6">
            <w:fldChar w:fldCharType="separate"/>
          </w:r>
          <w:r w:rsidR="00C174A7" w:rsidRPr="00C174A7">
            <w:rPr>
              <w:noProof/>
              <w:lang w:val="en-US"/>
            </w:rPr>
            <w:t>(Accounting Verse, 2020)</w:t>
          </w:r>
          <w:r w:rsidR="007E57A6">
            <w:fldChar w:fldCharType="end"/>
          </w:r>
        </w:sdtContent>
      </w:sdt>
      <w:r w:rsidR="007E57A6">
        <w:t>.</w:t>
      </w:r>
    </w:p>
    <w:p w:rsidR="003C4BF7" w:rsidRPr="003C4BF7" w:rsidRDefault="003C4BF7" w:rsidP="003C4BF7">
      <w:r w:rsidRPr="003C4BF7">
        <w:t>Cost accounting focuses on the accumulation of costs incurred and allocating or assigning such costs to products or departments</w:t>
      </w:r>
      <w:r w:rsidR="007E57A6">
        <w:t xml:space="preserve"> </w:t>
      </w:r>
      <w:sdt>
        <w:sdtPr>
          <w:id w:val="-288753040"/>
          <w:citation/>
        </w:sdtPr>
        <w:sdtEndPr/>
        <w:sdtContent>
          <w:r w:rsidR="007E57A6">
            <w:fldChar w:fldCharType="begin"/>
          </w:r>
          <w:r w:rsidR="007E57A6">
            <w:rPr>
              <w:lang w:val="en-US"/>
            </w:rPr>
            <w:instrText xml:space="preserve"> CITATION Acc203 \l 1033 </w:instrText>
          </w:r>
          <w:r w:rsidR="007E57A6">
            <w:fldChar w:fldCharType="separate"/>
          </w:r>
          <w:r w:rsidR="00C174A7" w:rsidRPr="00C174A7">
            <w:rPr>
              <w:noProof/>
              <w:lang w:val="en-US"/>
            </w:rPr>
            <w:t>(Accounting Verse, 2020)</w:t>
          </w:r>
          <w:r w:rsidR="007E57A6">
            <w:fldChar w:fldCharType="end"/>
          </w:r>
        </w:sdtContent>
      </w:sdt>
      <w:r w:rsidRPr="003C4BF7">
        <w:t>.</w:t>
      </w:r>
    </w:p>
    <w:p w:rsidR="00872FDA" w:rsidRPr="00C47344" w:rsidRDefault="00872FDA" w:rsidP="00872FDA">
      <w:pPr>
        <w:pStyle w:val="Heading2"/>
      </w:pPr>
      <w:bookmarkStart w:id="3" w:name="_Toc39854150"/>
      <w:r>
        <w:rPr>
          <w:shd w:val="clear" w:color="auto" w:fill="FFFFFF"/>
        </w:rPr>
        <w:t>Management accounting</w:t>
      </w:r>
      <w:bookmarkEnd w:id="3"/>
    </w:p>
    <w:p w:rsidR="00764E9B" w:rsidRDefault="00E3449F" w:rsidP="00764E9B">
      <w:pPr>
        <w:rPr>
          <w:shd w:val="clear" w:color="auto" w:fill="FFFFFF"/>
        </w:rPr>
      </w:pPr>
      <w:r>
        <w:t xml:space="preserve">Managerial accounting </w:t>
      </w:r>
      <w:r w:rsidR="003C4BF7" w:rsidRPr="003C4BF7">
        <w:t>"involves partnering in management decision-making, devising planning and performance management systems, and providing expertise in financial reporting and control to assist management in the formulation and implementation of an organization’s strategy." (IMA)</w:t>
      </w:r>
      <w:r w:rsidR="00764E9B" w:rsidRPr="00764E9B">
        <w:rPr>
          <w:shd w:val="clear" w:color="auto" w:fill="FFFFFF"/>
        </w:rPr>
        <w:t xml:space="preserve"> </w:t>
      </w:r>
      <w:sdt>
        <w:sdtPr>
          <w:rPr>
            <w:shd w:val="clear" w:color="auto" w:fill="FFFFFF"/>
          </w:rPr>
          <w:id w:val="45262873"/>
          <w:citation/>
        </w:sdtPr>
        <w:sdtEndPr/>
        <w:sdtContent>
          <w:r w:rsidR="007E57A6">
            <w:rPr>
              <w:shd w:val="clear" w:color="auto" w:fill="FFFFFF"/>
            </w:rPr>
            <w:fldChar w:fldCharType="begin"/>
          </w:r>
          <w:r w:rsidR="007E57A6">
            <w:rPr>
              <w:shd w:val="clear" w:color="auto" w:fill="FFFFFF"/>
              <w:lang w:val="en-US"/>
            </w:rPr>
            <w:instrText xml:space="preserve"> CITATION Acc203 \l 1033 </w:instrText>
          </w:r>
          <w:r w:rsidR="007E57A6">
            <w:rPr>
              <w:shd w:val="clear" w:color="auto" w:fill="FFFFFF"/>
            </w:rPr>
            <w:fldChar w:fldCharType="separate"/>
          </w:r>
          <w:r w:rsidR="00C174A7" w:rsidRPr="00C174A7">
            <w:rPr>
              <w:noProof/>
              <w:shd w:val="clear" w:color="auto" w:fill="FFFFFF"/>
              <w:lang w:val="en-US"/>
            </w:rPr>
            <w:t>(Accounting Verse, 2020)</w:t>
          </w:r>
          <w:r w:rsidR="007E57A6">
            <w:rPr>
              <w:shd w:val="clear" w:color="auto" w:fill="FFFFFF"/>
            </w:rPr>
            <w:fldChar w:fldCharType="end"/>
          </w:r>
        </w:sdtContent>
      </w:sdt>
      <w:r w:rsidR="007E57A6">
        <w:rPr>
          <w:shd w:val="clear" w:color="auto" w:fill="FFFFFF"/>
        </w:rPr>
        <w:t>.</w:t>
      </w:r>
    </w:p>
    <w:p w:rsidR="003C4BF7" w:rsidRPr="003C4BF7" w:rsidRDefault="00872FDA" w:rsidP="003C4BF7">
      <w:r>
        <w:t>In short this is a</w:t>
      </w:r>
      <w:r w:rsidR="003C4BF7" w:rsidRPr="003C4BF7">
        <w:t xml:space="preserve"> process of identification, measurement, accumulation, analysis, preparation, interpretation, and communication of financial information, which is used by management to plan, evaluate, and control within an organization</w:t>
      </w:r>
      <w:r w:rsidR="00D43452">
        <w:t xml:space="preserve"> </w:t>
      </w:r>
      <w:sdt>
        <w:sdtPr>
          <w:id w:val="-807702612"/>
          <w:citation/>
        </w:sdtPr>
        <w:sdtEndPr/>
        <w:sdtContent>
          <w:r w:rsidR="00D43452">
            <w:fldChar w:fldCharType="begin"/>
          </w:r>
          <w:r w:rsidR="00D43452">
            <w:rPr>
              <w:lang w:val="en-US"/>
            </w:rPr>
            <w:instrText xml:space="preserve"> CITATION Acc203 \l 1033 </w:instrText>
          </w:r>
          <w:r w:rsidR="00D43452">
            <w:fldChar w:fldCharType="separate"/>
          </w:r>
          <w:r w:rsidR="00C174A7" w:rsidRPr="00C174A7">
            <w:rPr>
              <w:noProof/>
              <w:lang w:val="en-US"/>
            </w:rPr>
            <w:t>(Accounting Verse, 2020)</w:t>
          </w:r>
          <w:r w:rsidR="00D43452">
            <w:fldChar w:fldCharType="end"/>
          </w:r>
        </w:sdtContent>
      </w:sdt>
      <w:r w:rsidR="003C4BF7" w:rsidRPr="003C4BF7">
        <w:t>.</w:t>
      </w:r>
    </w:p>
    <w:p w:rsidR="00764E9B" w:rsidRDefault="003C4BF7" w:rsidP="00764E9B">
      <w:pPr>
        <w:pStyle w:val="Heading2"/>
      </w:pPr>
      <w:bookmarkStart w:id="4" w:name="_Toc39854151"/>
      <w:r w:rsidRPr="003C4BF7">
        <w:rPr>
          <w:rFonts w:eastAsiaTheme="minorHAnsi"/>
        </w:rPr>
        <w:t>Difference between Cost Accou</w:t>
      </w:r>
      <w:r w:rsidR="007263D1">
        <w:t>nting and Management</w:t>
      </w:r>
      <w:r w:rsidR="00764E9B">
        <w:t xml:space="preserve"> Accounting</w:t>
      </w:r>
      <w:bookmarkEnd w:id="4"/>
    </w:p>
    <w:p w:rsidR="003C4BF7" w:rsidRPr="003C4BF7" w:rsidRDefault="00872FDA" w:rsidP="00E3449F">
      <w:r>
        <w:t>Even if this two types of accounting are connected there is still a difference between them</w:t>
      </w:r>
      <w:r w:rsidR="003C4BF7" w:rsidRPr="003C4BF7">
        <w:t xml:space="preserve">. </w:t>
      </w:r>
      <w:r w:rsidR="00D83082">
        <w:t xml:space="preserve">Cost </w:t>
      </w:r>
      <w:r w:rsidR="00E3449F">
        <w:t>accounting</w:t>
      </w:r>
      <w:r w:rsidR="00D83082">
        <w:t xml:space="preserve"> has for main function to </w:t>
      </w:r>
      <w:r w:rsidR="00E3449F">
        <w:t>allocate and accumulate the cost to determine the cost value.</w:t>
      </w:r>
      <w:r w:rsidR="007263D1">
        <w:t xml:space="preserve"> Management accounting is giving information including the cost information to support the decision-making process for the management members</w:t>
      </w:r>
      <w:r w:rsidR="00D43452">
        <w:t xml:space="preserve"> </w:t>
      </w:r>
      <w:sdt>
        <w:sdtPr>
          <w:id w:val="-815330780"/>
          <w:citation/>
        </w:sdtPr>
        <w:sdtEndPr/>
        <w:sdtContent>
          <w:r w:rsidR="00D43452">
            <w:fldChar w:fldCharType="begin"/>
          </w:r>
          <w:r w:rsidR="00D43452">
            <w:rPr>
              <w:lang w:val="en-US"/>
            </w:rPr>
            <w:instrText xml:space="preserve"> CITATION Acc203 \l 1033 </w:instrText>
          </w:r>
          <w:r w:rsidR="00D43452">
            <w:fldChar w:fldCharType="separate"/>
          </w:r>
          <w:r w:rsidR="00C174A7" w:rsidRPr="00C174A7">
            <w:rPr>
              <w:noProof/>
              <w:lang w:val="en-US"/>
            </w:rPr>
            <w:t>(Accounting Verse, 2020)</w:t>
          </w:r>
          <w:r w:rsidR="00D43452">
            <w:fldChar w:fldCharType="end"/>
          </w:r>
        </w:sdtContent>
      </w:sdt>
      <w:r w:rsidR="003C4BF7" w:rsidRPr="003C4BF7">
        <w:t>.</w:t>
      </w:r>
    </w:p>
    <w:p w:rsidR="00B42A09" w:rsidRDefault="00B42A09" w:rsidP="001A5FD3">
      <w:pPr>
        <w:rPr>
          <w:shd w:val="clear" w:color="auto" w:fill="FFFFFF"/>
        </w:rPr>
      </w:pPr>
    </w:p>
    <w:p w:rsidR="001A5FD3" w:rsidRDefault="00B10478" w:rsidP="00B10478">
      <w:pPr>
        <w:pStyle w:val="Heading1"/>
      </w:pPr>
      <w:bookmarkStart w:id="5" w:name="_Toc39854152"/>
      <w:r>
        <w:lastRenderedPageBreak/>
        <w:t>B</w:t>
      </w:r>
      <w:r w:rsidR="00BF2F1B" w:rsidRPr="00BF2F1B">
        <w:t>) How are both concepts and practices linked to and used to develop the short and long-ter</w:t>
      </w:r>
      <w:r w:rsidR="001A5FD3">
        <w:t>m strategies of organizations</w:t>
      </w:r>
      <w:bookmarkEnd w:id="5"/>
      <w:r w:rsidR="001A5FD3">
        <w:t xml:space="preserve"> </w:t>
      </w:r>
    </w:p>
    <w:p w:rsidR="001A5FD3" w:rsidRDefault="001A5FD3" w:rsidP="001A5FD3">
      <w:pPr>
        <w:pStyle w:val="Heading2"/>
      </w:pPr>
    </w:p>
    <w:p w:rsidR="003C4BF7" w:rsidRPr="00483E97" w:rsidRDefault="00BF2F1B" w:rsidP="003C4BF7">
      <w:pPr>
        <w:pStyle w:val="Heading2"/>
      </w:pPr>
      <w:r w:rsidRPr="00BF2F1B">
        <w:t xml:space="preserve"> </w:t>
      </w:r>
      <w:bookmarkStart w:id="6" w:name="_Toc39854153"/>
      <w:r w:rsidR="003C4BF7" w:rsidRPr="00483E97">
        <w:rPr>
          <w:rStyle w:val="mntl-sc-block-headingtext"/>
        </w:rPr>
        <w:t>Cost Accounting</w:t>
      </w:r>
      <w:bookmarkEnd w:id="6"/>
    </w:p>
    <w:p w:rsidR="003C4BF7" w:rsidRDefault="003C4BF7" w:rsidP="003C4BF7">
      <w:r>
        <w:t>Cost accounting is a form of </w:t>
      </w:r>
      <w:r w:rsidRPr="00483E97">
        <w:t>managerial accounting</w:t>
      </w:r>
      <w:r>
        <w:t> that aims to capture a company's total </w:t>
      </w:r>
      <w:r w:rsidRPr="00483E97">
        <w:t>cost of production</w:t>
      </w:r>
      <w:r>
        <w:t> by assessing the variable costs of each step of production as well as fixed costs, such as a </w:t>
      </w:r>
      <w:r w:rsidRPr="00483E97">
        <w:t>lease</w:t>
      </w:r>
      <w:r>
        <w:t xml:space="preserve"> expense </w:t>
      </w:r>
      <w:sdt>
        <w:sdtPr>
          <w:id w:val="-1723514756"/>
          <w:citation/>
        </w:sdtPr>
        <w:sdtEndPr/>
        <w:sdtContent>
          <w:r>
            <w:fldChar w:fldCharType="begin"/>
          </w:r>
          <w:r w:rsidR="002D3E3B">
            <w:rPr>
              <w:lang w:val="en-US"/>
            </w:rPr>
            <w:instrText xml:space="preserve">CITATION ALI20 \l 1033 </w:instrText>
          </w:r>
          <w:r>
            <w:fldChar w:fldCharType="separate"/>
          </w:r>
          <w:r w:rsidR="00C174A7" w:rsidRPr="00C174A7">
            <w:rPr>
              <w:noProof/>
              <w:lang w:val="en-US"/>
            </w:rPr>
            <w:t>(Alicia Tuovila, 2020)</w:t>
          </w:r>
          <w:r>
            <w:fldChar w:fldCharType="end"/>
          </w:r>
        </w:sdtContent>
      </w:sdt>
      <w:r>
        <w:t>.</w:t>
      </w:r>
    </w:p>
    <w:p w:rsidR="003C4BF7" w:rsidRDefault="003C4BF7" w:rsidP="003C4BF7">
      <w:pPr>
        <w:rPr>
          <w:shd w:val="clear" w:color="auto" w:fill="FFFFFF"/>
        </w:rPr>
      </w:pPr>
      <w:r>
        <w:rPr>
          <w:noProof/>
          <w:shd w:val="clear" w:color="auto" w:fill="FFFFFF"/>
          <w:lang w:eastAsia="en-GB"/>
        </w:rPr>
        <w:drawing>
          <wp:inline distT="0" distB="0" distL="0" distR="0" wp14:anchorId="7B6E4D5D" wp14:editId="519AEB6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fferent-types-of-accounting-v-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3C4BF7" w:rsidRDefault="003C4BF7" w:rsidP="003C4BF7">
      <w:pPr>
        <w:pStyle w:val="Caption"/>
      </w:pPr>
      <w:bookmarkStart w:id="7" w:name="_Toc39854128"/>
      <w:r>
        <w:t xml:space="preserve">Figure </w:t>
      </w:r>
      <w:fldSimple w:instr=" SEQ Figure \* ARABIC ">
        <w:r>
          <w:rPr>
            <w:noProof/>
          </w:rPr>
          <w:t>1</w:t>
        </w:r>
      </w:fldSimple>
      <w:r>
        <w:t xml:space="preserve"> </w:t>
      </w:r>
      <w:sdt>
        <w:sdtPr>
          <w:id w:val="-337387425"/>
          <w:citation/>
        </w:sdtPr>
        <w:sdtEndPr/>
        <w:sdtContent>
          <w:r>
            <w:fldChar w:fldCharType="begin"/>
          </w:r>
          <w:r>
            <w:rPr>
              <w:lang w:val="en-US"/>
            </w:rPr>
            <w:instrText xml:space="preserve"> CITATION Mic20 \l 1033 </w:instrText>
          </w:r>
          <w:r>
            <w:fldChar w:fldCharType="separate"/>
          </w:r>
          <w:r w:rsidR="00C174A7" w:rsidRPr="00C174A7">
            <w:rPr>
              <w:noProof/>
              <w:lang w:val="en-US"/>
            </w:rPr>
            <w:t>(Michael Brown, 2020)</w:t>
          </w:r>
          <w:r>
            <w:fldChar w:fldCharType="end"/>
          </w:r>
        </w:sdtContent>
      </w:sdt>
      <w:bookmarkEnd w:id="7"/>
    </w:p>
    <w:p w:rsidR="003C4BF7" w:rsidRDefault="003C4BF7" w:rsidP="003C4BF7">
      <w:pPr>
        <w:pStyle w:val="Heading2"/>
      </w:pPr>
      <w:bookmarkStart w:id="8" w:name="_Toc39854154"/>
      <w:r w:rsidRPr="00B42A09">
        <w:t>Management accounting</w:t>
      </w:r>
      <w:bookmarkEnd w:id="8"/>
      <w:r w:rsidRPr="00B42A09">
        <w:t xml:space="preserve"> </w:t>
      </w:r>
    </w:p>
    <w:p w:rsidR="003C4BF7" w:rsidRDefault="003C4BF7" w:rsidP="003C4BF7">
      <w:r w:rsidRPr="00B42A09">
        <w:t>Management accounting includes cost accounting which is the application of costing principles, methods and techniques to cost control for the purpose</w:t>
      </w:r>
      <w:r>
        <w:t xml:space="preserve">s of managerial decision making </w:t>
      </w:r>
      <w:sdt>
        <w:sdtPr>
          <w:id w:val="-949003378"/>
          <w:citation/>
        </w:sdtPr>
        <w:sdtEndPr/>
        <w:sdtContent>
          <w:r>
            <w:fldChar w:fldCharType="begin"/>
          </w:r>
          <w:r w:rsidR="002D3E3B">
            <w:rPr>
              <w:lang w:val="en-US"/>
            </w:rPr>
            <w:instrText xml:space="preserve">CITATION ALI20 \l 1033 </w:instrText>
          </w:r>
          <w:r>
            <w:fldChar w:fldCharType="separate"/>
          </w:r>
          <w:r w:rsidR="00C174A7" w:rsidRPr="00C174A7">
            <w:rPr>
              <w:noProof/>
              <w:lang w:val="en-US"/>
            </w:rPr>
            <w:t>(Alicia Tuovila, 2020)</w:t>
          </w:r>
          <w:r>
            <w:fldChar w:fldCharType="end"/>
          </w:r>
        </w:sdtContent>
      </w:sdt>
      <w:r>
        <w:t>.</w:t>
      </w:r>
    </w:p>
    <w:p w:rsidR="002D3E3B" w:rsidRPr="00B42A09" w:rsidRDefault="0015332B" w:rsidP="003C4BF7">
      <w:r>
        <w:t>Apparently</w:t>
      </w:r>
      <w:r w:rsidR="00703EF9">
        <w:t xml:space="preserve"> the link between cost accounting and management </w:t>
      </w:r>
      <w:r>
        <w:t>accounting</w:t>
      </w:r>
      <w:r w:rsidR="00703EF9">
        <w:t xml:space="preserve"> is that they are supporting one another by </w:t>
      </w:r>
      <w:r>
        <w:t>simply</w:t>
      </w:r>
      <w:r w:rsidR="00703EF9">
        <w:t xml:space="preserve"> using the main tec</w:t>
      </w:r>
      <w:r>
        <w:t>hnics that they are providing</w:t>
      </w:r>
      <w:r w:rsidR="00703EF9">
        <w:t xml:space="preserve">. </w:t>
      </w:r>
      <w:r>
        <w:t xml:space="preserve">The work of one organization would not be successful if one of the departments is missing and if they are not working together. </w:t>
      </w:r>
      <w:r w:rsidR="00A57F14">
        <w:t xml:space="preserve">Because cost accounting is part of helping management to make decision about company and for management accounting this is the main purpose. Even though the cost accounting is focused only at cost of products, services and more </w:t>
      </w:r>
      <w:r w:rsidR="00667B48">
        <w:t>by analysing that part management accounting have possibilities to control company and make future plans.</w:t>
      </w:r>
    </w:p>
    <w:p w:rsidR="00BF2F1B" w:rsidRPr="00BF2F1B" w:rsidRDefault="00BF2F1B" w:rsidP="001A5FD3">
      <w:pPr>
        <w:pStyle w:val="Heading2"/>
      </w:pPr>
    </w:p>
    <w:p w:rsidR="00BF2F1B" w:rsidRPr="00DB4347" w:rsidRDefault="00764E9B" w:rsidP="00DB4347">
      <w:pPr>
        <w:pStyle w:val="Heading1"/>
      </w:pPr>
      <w:r>
        <w:br w:type="page"/>
      </w:r>
      <w:bookmarkStart w:id="9" w:name="_Toc39854155"/>
      <w:r w:rsidR="00BF2F1B" w:rsidRPr="00BF2F1B">
        <w:lastRenderedPageBreak/>
        <w:t>Task 3. Management accountants often have responsibility for different business centers which often includes its cost center, revenue centers, profit centers and investment centers. Discuss the specific responsibilities of management accountants when they are managing the business activities and developing the management and cost pro</w:t>
      </w:r>
      <w:r w:rsidR="001A5FD3">
        <w:t>cesses of two of these centers</w:t>
      </w:r>
      <w:bookmarkEnd w:id="9"/>
      <w:r w:rsidR="001A5FD3">
        <w:t xml:space="preserve"> </w:t>
      </w:r>
      <w:r w:rsidR="00BF2F1B" w:rsidRPr="00BF2F1B">
        <w:t xml:space="preserve"> </w:t>
      </w:r>
    </w:p>
    <w:p w:rsidR="001A5FD3" w:rsidRDefault="001A5FD3" w:rsidP="001A5FD3"/>
    <w:p w:rsidR="00955930" w:rsidRPr="001A5FD3" w:rsidRDefault="00955930" w:rsidP="00E02967">
      <w:pPr>
        <w:pStyle w:val="Heading2"/>
      </w:pPr>
      <w:bookmarkStart w:id="10" w:name="_Toc39854156"/>
      <w:r>
        <w:t>Profit Center</w:t>
      </w:r>
      <w:bookmarkEnd w:id="10"/>
    </w:p>
    <w:p w:rsidR="00CE12A2" w:rsidRPr="00DE605C" w:rsidRDefault="00CE12A2" w:rsidP="00E02967">
      <w:r w:rsidRPr="001A5FD3">
        <w:t>A profit center</w:t>
      </w:r>
      <w:r w:rsidR="00BE1B0F">
        <w:t xml:space="preserve"> </w:t>
      </w:r>
      <w:r w:rsidR="004305C2">
        <w:t>is one</w:t>
      </w:r>
      <w:r w:rsidR="00BE1B0F">
        <w:t xml:space="preserve"> of</w:t>
      </w:r>
      <w:r w:rsidR="00823F15">
        <w:t xml:space="preserve"> responsibility </w:t>
      </w:r>
      <w:r w:rsidR="004305C2">
        <w:t xml:space="preserve">centers, which </w:t>
      </w:r>
      <w:r w:rsidR="00E55990">
        <w:t>is in charge of revenues and profits or</w:t>
      </w:r>
      <w:r w:rsidR="00823F15">
        <w:t xml:space="preserve"> losses.</w:t>
      </w:r>
      <w:r w:rsidRPr="001A5FD3">
        <w:t xml:space="preserve"> </w:t>
      </w:r>
      <w:r w:rsidR="00DE605C">
        <w:t>The management carefully observes the progress</w:t>
      </w:r>
      <w:r w:rsidRPr="001A5FD3">
        <w:t xml:space="preserve"> of profit centers, since these entities are the</w:t>
      </w:r>
      <w:r w:rsidR="000F1B41">
        <w:t xml:space="preserve"> leading</w:t>
      </w:r>
      <w:r w:rsidR="00D43B03">
        <w:t xml:space="preserve"> factors for the</w:t>
      </w:r>
      <w:r w:rsidR="000F1B41">
        <w:t xml:space="preserve"> final </w:t>
      </w:r>
      <w:r w:rsidRPr="001A5FD3">
        <w:t xml:space="preserve">results. Management </w:t>
      </w:r>
      <w:r w:rsidR="00535A54">
        <w:t>usually used profit center as a tool to make a decision which part of a business needs improving, which part if doing fine and which p</w:t>
      </w:r>
      <w:r w:rsidR="00EA4C45">
        <w:t xml:space="preserve">art need to be closed permanently </w:t>
      </w:r>
      <w:sdt>
        <w:sdtPr>
          <w:id w:val="1235901607"/>
          <w:citation/>
        </w:sdtPr>
        <w:sdtEndPr/>
        <w:sdtContent>
          <w:r w:rsidR="006C7074" w:rsidRPr="00EF4243">
            <w:fldChar w:fldCharType="begin"/>
          </w:r>
          <w:r w:rsidR="006C7074" w:rsidRPr="00EF4243">
            <w:instrText xml:space="preserve"> CITATION Acc202 \l 1033 </w:instrText>
          </w:r>
          <w:r w:rsidR="006C7074" w:rsidRPr="00EF4243">
            <w:fldChar w:fldCharType="separate"/>
          </w:r>
          <w:r w:rsidR="00C174A7" w:rsidRPr="00C174A7">
            <w:rPr>
              <w:noProof/>
            </w:rPr>
            <w:t>(AccountingTools, 2020)</w:t>
          </w:r>
          <w:r w:rsidR="006C7074" w:rsidRPr="00EF4243">
            <w:fldChar w:fldCharType="end"/>
          </w:r>
        </w:sdtContent>
      </w:sdt>
      <w:r w:rsidR="006C7074" w:rsidRPr="00EF4243">
        <w:t>.</w:t>
      </w:r>
    </w:p>
    <w:p w:rsidR="006C0E06" w:rsidRDefault="006C0E06" w:rsidP="00E02967">
      <w:pPr>
        <w:pStyle w:val="Heading2"/>
        <w:rPr>
          <w:rFonts w:eastAsia="Times New Roman"/>
          <w:lang w:eastAsia="en-GB"/>
        </w:rPr>
      </w:pPr>
      <w:bookmarkStart w:id="11" w:name="_Toc39854157"/>
      <w:r w:rsidRPr="006C0E06">
        <w:rPr>
          <w:rFonts w:eastAsia="Times New Roman"/>
          <w:lang w:eastAsia="en-GB"/>
        </w:rPr>
        <w:t>A Profit Center Example</w:t>
      </w:r>
      <w:bookmarkEnd w:id="11"/>
    </w:p>
    <w:p w:rsidR="006C0E06" w:rsidRPr="00387FC4" w:rsidRDefault="00F079DB" w:rsidP="00C174A7">
      <w:pPr>
        <w:rPr>
          <w:lang w:eastAsia="en-GB"/>
        </w:rPr>
      </w:pPr>
      <w:r>
        <w:rPr>
          <w:lang w:eastAsia="en-GB"/>
        </w:rPr>
        <w:t xml:space="preserve">As an example Microsoft Company have range of products like video games consoles but the big profit is coming from Windows operating system and Microsoft Office software used by everyone in the word actually. </w:t>
      </w:r>
      <w:r w:rsidR="00387FC4">
        <w:rPr>
          <w:lang w:eastAsia="en-GB"/>
        </w:rPr>
        <w:t xml:space="preserve">So is the company wants to produce new products and ventures it is depends of the profit from these software products. </w:t>
      </w:r>
      <w:r w:rsidR="006C0E06" w:rsidRPr="00387FC4">
        <w:t xml:space="preserve">As Microsoft prepared to launch the original Xbox console back in 2001, the company depended on its software sales as it invested in game development and the production of hundreds of thousands of </w:t>
      </w:r>
      <w:r w:rsidR="006C0E06" w:rsidRPr="006B71CF">
        <w:t xml:space="preserve">consoles. </w:t>
      </w:r>
      <w:r w:rsidR="006B71CF" w:rsidRPr="006B71CF">
        <w:t>The role of profit center is to ensure that the company will stay afloat as it will poured money into new investment.</w:t>
      </w:r>
      <w:r w:rsidR="006B71CF">
        <w:t xml:space="preserve"> So the profit center of </w:t>
      </w:r>
      <w:r w:rsidR="00C174A7">
        <w:t>Microsoft decided</w:t>
      </w:r>
      <w:r w:rsidR="006B71CF">
        <w:t xml:space="preserve"> that this </w:t>
      </w:r>
      <w:r w:rsidR="00C174A7">
        <w:t>investment</w:t>
      </w:r>
      <w:r w:rsidR="006B71CF">
        <w:t xml:space="preserve"> is worth it and will be good for the company future and the risk now is paid off. This Xbox is hit ever since the launching </w:t>
      </w:r>
      <w:r w:rsidR="00C174A7">
        <w:t>but the main factor is that even if this project turn bad the Microsoft Company still would have profit to survive because of the profit center analyzation</w:t>
      </w:r>
      <w:r w:rsidR="006C7074">
        <w:rPr>
          <w:rFonts w:ascii="Arial" w:eastAsia="Times New Roman" w:hAnsi="Arial" w:cs="Arial"/>
          <w:color w:val="222222"/>
          <w:szCs w:val="26"/>
          <w:lang w:eastAsia="en-GB"/>
        </w:rPr>
        <w:t xml:space="preserve"> </w:t>
      </w:r>
      <w:sdt>
        <w:sdtPr>
          <w:rPr>
            <w:rFonts w:ascii="Arial" w:eastAsia="Times New Roman" w:hAnsi="Arial" w:cs="Arial"/>
            <w:color w:val="222222"/>
            <w:szCs w:val="26"/>
            <w:lang w:eastAsia="en-GB"/>
          </w:rPr>
          <w:id w:val="815067943"/>
          <w:citation/>
        </w:sdtPr>
        <w:sdtEndPr/>
        <w:sdtContent>
          <w:r w:rsidR="006C7074">
            <w:rPr>
              <w:rFonts w:ascii="Arial" w:eastAsia="Times New Roman" w:hAnsi="Arial" w:cs="Arial"/>
              <w:color w:val="222222"/>
              <w:szCs w:val="26"/>
              <w:lang w:eastAsia="en-GB"/>
            </w:rPr>
            <w:fldChar w:fldCharType="begin"/>
          </w:r>
          <w:r w:rsidR="002D3E3B">
            <w:rPr>
              <w:rFonts w:ascii="Arial" w:eastAsia="Times New Roman" w:hAnsi="Arial" w:cs="Arial"/>
              <w:color w:val="222222"/>
              <w:szCs w:val="26"/>
              <w:lang w:val="en-US" w:eastAsia="en-GB"/>
            </w:rPr>
            <w:instrText xml:space="preserve">CITATION JOS19 \l 1033 </w:instrText>
          </w:r>
          <w:r w:rsidR="006C7074">
            <w:rPr>
              <w:rFonts w:ascii="Arial" w:eastAsia="Times New Roman" w:hAnsi="Arial" w:cs="Arial"/>
              <w:color w:val="222222"/>
              <w:szCs w:val="26"/>
              <w:lang w:eastAsia="en-GB"/>
            </w:rPr>
            <w:fldChar w:fldCharType="separate"/>
          </w:r>
          <w:r w:rsidR="00C174A7" w:rsidRPr="00C174A7">
            <w:rPr>
              <w:rFonts w:ascii="Arial" w:eastAsia="Times New Roman" w:hAnsi="Arial" w:cs="Arial"/>
              <w:noProof/>
              <w:color w:val="222222"/>
              <w:szCs w:val="26"/>
              <w:lang w:val="en-US" w:eastAsia="en-GB"/>
            </w:rPr>
            <w:t>(Kennon, 2019)</w:t>
          </w:r>
          <w:r w:rsidR="006C7074">
            <w:rPr>
              <w:rFonts w:ascii="Arial" w:eastAsia="Times New Roman" w:hAnsi="Arial" w:cs="Arial"/>
              <w:color w:val="222222"/>
              <w:szCs w:val="26"/>
              <w:lang w:eastAsia="en-GB"/>
            </w:rPr>
            <w:fldChar w:fldCharType="end"/>
          </w:r>
        </w:sdtContent>
      </w:sdt>
      <w:r w:rsidR="006C7074">
        <w:rPr>
          <w:rFonts w:ascii="Arial" w:eastAsia="Times New Roman" w:hAnsi="Arial" w:cs="Arial"/>
          <w:color w:val="222222"/>
          <w:szCs w:val="26"/>
          <w:lang w:eastAsia="en-GB"/>
        </w:rPr>
        <w:t>.</w:t>
      </w:r>
    </w:p>
    <w:p w:rsidR="00925410" w:rsidRDefault="00925410" w:rsidP="001A5FD3">
      <w:pPr>
        <w:rPr>
          <w:rFonts w:ascii="Arial" w:eastAsia="Times New Roman" w:hAnsi="Arial" w:cs="Arial"/>
          <w:color w:val="222222"/>
          <w:szCs w:val="26"/>
          <w:lang w:eastAsia="en-GB"/>
        </w:rPr>
      </w:pPr>
    </w:p>
    <w:p w:rsidR="006C0E06" w:rsidRDefault="00381700" w:rsidP="00E02967">
      <w:pPr>
        <w:pStyle w:val="Heading2"/>
        <w:rPr>
          <w:rStyle w:val="mntl-sc-block-headingtext"/>
        </w:rPr>
      </w:pPr>
      <w:bookmarkStart w:id="12" w:name="_Toc39854158"/>
      <w:r>
        <w:rPr>
          <w:rStyle w:val="mntl-sc-block-headingtext"/>
        </w:rPr>
        <w:t>Investment Centers and</w:t>
      </w:r>
      <w:r w:rsidR="006C0E06" w:rsidRPr="00925410">
        <w:rPr>
          <w:rStyle w:val="mntl-sc-block-headingtext"/>
        </w:rPr>
        <w:t xml:space="preserve"> Profit Centers</w:t>
      </w:r>
      <w:bookmarkEnd w:id="12"/>
    </w:p>
    <w:p w:rsidR="006C0E06" w:rsidRDefault="00D83082" w:rsidP="008E5C7B">
      <w:r>
        <w:t>Similar</w:t>
      </w:r>
      <w:r w:rsidR="003F4796" w:rsidRPr="008E5C7B">
        <w:t xml:space="preserve"> to profit center is an investment</w:t>
      </w:r>
      <w:r w:rsidR="00381700" w:rsidRPr="008E5C7B">
        <w:t xml:space="preserve"> center </w:t>
      </w:r>
      <w:r w:rsidR="0078650A" w:rsidRPr="008E5C7B">
        <w:t xml:space="preserve">which </w:t>
      </w:r>
      <w:r w:rsidR="009853A0" w:rsidRPr="008E5C7B">
        <w:t>responsibilities</w:t>
      </w:r>
      <w:r w:rsidR="0078650A" w:rsidRPr="008E5C7B">
        <w:t xml:space="preserve"> are to evaluated the overall profit in company</w:t>
      </w:r>
      <w:r w:rsidR="0078650A">
        <w:t>.</w:t>
      </w:r>
      <w:r w:rsidR="0078650A" w:rsidRPr="008E5C7B">
        <w:t xml:space="preserve"> </w:t>
      </w:r>
      <w:r w:rsidR="006C0E06" w:rsidRPr="008E5C7B">
        <w:t>Whereas a profit center simply measures the overall contribution of a division’s profitability to the parent corporation, an investment center measures all uses of capital against a theoretical required rate of return</w:t>
      </w:r>
      <w:r w:rsidR="008E5C7B">
        <w:t xml:space="preserve"> </w:t>
      </w:r>
      <w:sdt>
        <w:sdtPr>
          <w:id w:val="1095522726"/>
          <w:citation/>
        </w:sdtPr>
        <w:sdtEndPr/>
        <w:sdtContent>
          <w:r w:rsidR="008E5C7B">
            <w:fldChar w:fldCharType="begin"/>
          </w:r>
          <w:r w:rsidR="002D3E3B">
            <w:rPr>
              <w:lang w:val="en-US"/>
            </w:rPr>
            <w:instrText xml:space="preserve">CITATION JOS19 \l 1033 </w:instrText>
          </w:r>
          <w:r w:rsidR="008E5C7B">
            <w:fldChar w:fldCharType="separate"/>
          </w:r>
          <w:r w:rsidR="00C174A7" w:rsidRPr="00C174A7">
            <w:rPr>
              <w:noProof/>
              <w:lang w:val="en-US"/>
            </w:rPr>
            <w:t>(Kennon, 2019)</w:t>
          </w:r>
          <w:r w:rsidR="008E5C7B">
            <w:fldChar w:fldCharType="end"/>
          </w:r>
        </w:sdtContent>
      </w:sdt>
      <w:r w:rsidR="008E5C7B">
        <w:t>.</w:t>
      </w:r>
    </w:p>
    <w:p w:rsidR="008E5C7B" w:rsidRDefault="008E5C7B" w:rsidP="008E5C7B">
      <w:pPr>
        <w:pStyle w:val="Heading2"/>
      </w:pPr>
      <w:bookmarkStart w:id="13" w:name="_Toc39854159"/>
      <w:r>
        <w:lastRenderedPageBreak/>
        <w:t>Investment Center</w:t>
      </w:r>
      <w:bookmarkEnd w:id="13"/>
    </w:p>
    <w:p w:rsidR="007804E4" w:rsidRDefault="006C0E06" w:rsidP="007804E4">
      <w:pPr>
        <w:rPr>
          <w:shd w:val="clear" w:color="auto" w:fill="FFFFFF"/>
        </w:rPr>
      </w:pPr>
      <w:r>
        <w:rPr>
          <w:shd w:val="clear" w:color="auto" w:fill="FFFFFF"/>
        </w:rPr>
        <w:t>An inve</w:t>
      </w:r>
      <w:r w:rsidR="009853A0">
        <w:rPr>
          <w:shd w:val="clear" w:color="auto" w:fill="FFFFFF"/>
        </w:rPr>
        <w:t>stment center is a part of a business organization</w:t>
      </w:r>
      <w:r>
        <w:rPr>
          <w:shd w:val="clear" w:color="auto" w:fill="FFFFFF"/>
        </w:rPr>
        <w:t xml:space="preserve"> </w:t>
      </w:r>
      <w:r w:rsidR="009853A0">
        <w:rPr>
          <w:shd w:val="clear" w:color="auto" w:fill="FFFFFF"/>
        </w:rPr>
        <w:t xml:space="preserve">which </w:t>
      </w:r>
      <w:r w:rsidR="00BA288E">
        <w:rPr>
          <w:shd w:val="clear" w:color="auto" w:fill="FFFFFF"/>
        </w:rPr>
        <w:t xml:space="preserve">is </w:t>
      </w:r>
      <w:r w:rsidR="00C52F8E">
        <w:rPr>
          <w:shd w:val="clear" w:color="auto" w:fill="FFFFFF"/>
        </w:rPr>
        <w:t>responsible for assets, expenses and revenue of his own department and the financial results are coming from this three main factors.</w:t>
      </w:r>
      <w:r w:rsidR="0038643F">
        <w:rPr>
          <w:shd w:val="clear" w:color="auto" w:fill="FFFFFF"/>
        </w:rPr>
        <w:t xml:space="preserve"> </w:t>
      </w:r>
      <w:r>
        <w:rPr>
          <w:shd w:val="clear" w:color="auto" w:fill="FFFFFF"/>
        </w:rPr>
        <w:t xml:space="preserve">It is considered to be any aspect of a business that can be segregated for reporting purposes as a separate operating entity, usually in the form of a division or </w:t>
      </w:r>
      <w:r w:rsidRPr="00EF4243">
        <w:rPr>
          <w:shd w:val="clear" w:color="auto" w:fill="FFFFFF"/>
        </w:rPr>
        <w:t>subsidiary</w:t>
      </w:r>
      <w:sdt>
        <w:sdtPr>
          <w:rPr>
            <w:shd w:val="clear" w:color="auto" w:fill="FFFFFF"/>
          </w:rPr>
          <w:id w:val="-417631325"/>
          <w:citation/>
        </w:sdtPr>
        <w:sdtEndPr/>
        <w:sdtContent>
          <w:r w:rsidR="00BD7BC8">
            <w:rPr>
              <w:shd w:val="clear" w:color="auto" w:fill="FFFFFF"/>
            </w:rPr>
            <w:fldChar w:fldCharType="begin"/>
          </w:r>
          <w:r w:rsidR="00BD7BC8">
            <w:rPr>
              <w:shd w:val="clear" w:color="auto" w:fill="FFFFFF"/>
              <w:lang w:val="en-US"/>
            </w:rPr>
            <w:instrText xml:space="preserve"> CITATION Acc19 \l 1033 </w:instrText>
          </w:r>
          <w:r w:rsidR="00BD7BC8">
            <w:rPr>
              <w:shd w:val="clear" w:color="auto" w:fill="FFFFFF"/>
            </w:rPr>
            <w:fldChar w:fldCharType="separate"/>
          </w:r>
          <w:r w:rsidR="00C174A7">
            <w:rPr>
              <w:noProof/>
              <w:shd w:val="clear" w:color="auto" w:fill="FFFFFF"/>
              <w:lang w:val="en-US"/>
            </w:rPr>
            <w:t xml:space="preserve"> </w:t>
          </w:r>
          <w:r w:rsidR="00C174A7" w:rsidRPr="00C174A7">
            <w:rPr>
              <w:noProof/>
              <w:shd w:val="clear" w:color="auto" w:fill="FFFFFF"/>
              <w:lang w:val="en-US"/>
            </w:rPr>
            <w:t>(AccountingTools, 2019)</w:t>
          </w:r>
          <w:r w:rsidR="00BD7BC8">
            <w:rPr>
              <w:shd w:val="clear" w:color="auto" w:fill="FFFFFF"/>
            </w:rPr>
            <w:fldChar w:fldCharType="end"/>
          </w:r>
        </w:sdtContent>
      </w:sdt>
      <w:r w:rsidR="00BD7BC8">
        <w:rPr>
          <w:shd w:val="clear" w:color="auto" w:fill="FFFFFF"/>
        </w:rPr>
        <w:t>. This center normally has own financial statement with bal</w:t>
      </w:r>
      <w:r w:rsidR="0038643F">
        <w:rPr>
          <w:shd w:val="clear" w:color="auto" w:fill="FFFFFF"/>
        </w:rPr>
        <w:t xml:space="preserve">ance sheet and income statement. The concept of investment center is based for larger </w:t>
      </w:r>
      <w:r w:rsidR="007804E4">
        <w:rPr>
          <w:shd w:val="clear" w:color="auto" w:fill="FFFFFF"/>
        </w:rPr>
        <w:t>investment</w:t>
      </w:r>
      <w:r w:rsidR="0038643F">
        <w:rPr>
          <w:shd w:val="clear" w:color="auto" w:fill="FFFFFF"/>
        </w:rPr>
        <w:t xml:space="preserve"> </w:t>
      </w:r>
      <w:r w:rsidR="007804E4">
        <w:rPr>
          <w:shd w:val="clear" w:color="auto" w:fill="FFFFFF"/>
        </w:rPr>
        <w:t xml:space="preserve">by a business unit in </w:t>
      </w:r>
      <w:r w:rsidR="007804E4" w:rsidRPr="00EF4243">
        <w:rPr>
          <w:shd w:val="clear" w:color="auto" w:fill="FFFFFF"/>
        </w:rPr>
        <w:t>fixed assets</w:t>
      </w:r>
      <w:r w:rsidR="007804E4">
        <w:rPr>
          <w:shd w:val="clear" w:color="auto" w:fill="FFFFFF"/>
        </w:rPr>
        <w:t xml:space="preserve"> and/or </w:t>
      </w:r>
      <w:r w:rsidR="007804E4" w:rsidRPr="00EF4243">
        <w:rPr>
          <w:shd w:val="clear" w:color="auto" w:fill="FFFFFF"/>
        </w:rPr>
        <w:t>working capital</w:t>
      </w:r>
      <w:r w:rsidR="007804E4">
        <w:rPr>
          <w:shd w:val="clear" w:color="auto" w:fill="FFFFFF"/>
        </w:rPr>
        <w:t xml:space="preserve"> </w:t>
      </w:r>
      <w:r w:rsidR="0038643F">
        <w:rPr>
          <w:shd w:val="clear" w:color="auto" w:fill="FFFFFF"/>
        </w:rPr>
        <w:t>and it is most useful in this situation</w:t>
      </w:r>
      <w:r w:rsidR="007804E4" w:rsidRPr="007804E4">
        <w:rPr>
          <w:shd w:val="clear" w:color="auto" w:fill="FFFFFF"/>
        </w:rPr>
        <w:t xml:space="preserve"> </w:t>
      </w:r>
      <w:sdt>
        <w:sdtPr>
          <w:rPr>
            <w:shd w:val="clear" w:color="auto" w:fill="FFFFFF"/>
          </w:rPr>
          <w:id w:val="852614969"/>
          <w:citation/>
        </w:sdtPr>
        <w:sdtContent>
          <w:r w:rsidR="007804E4">
            <w:rPr>
              <w:shd w:val="clear" w:color="auto" w:fill="FFFFFF"/>
            </w:rPr>
            <w:fldChar w:fldCharType="begin"/>
          </w:r>
          <w:r w:rsidR="007804E4">
            <w:rPr>
              <w:shd w:val="clear" w:color="auto" w:fill="FFFFFF"/>
              <w:lang w:val="en-US"/>
            </w:rPr>
            <w:instrText xml:space="preserve"> CITATION Acc19 \l 1033 </w:instrText>
          </w:r>
          <w:r w:rsidR="007804E4">
            <w:rPr>
              <w:shd w:val="clear" w:color="auto" w:fill="FFFFFF"/>
            </w:rPr>
            <w:fldChar w:fldCharType="separate"/>
          </w:r>
          <w:r w:rsidR="007804E4" w:rsidRPr="00C174A7">
            <w:rPr>
              <w:noProof/>
              <w:shd w:val="clear" w:color="auto" w:fill="FFFFFF"/>
              <w:lang w:val="en-US"/>
            </w:rPr>
            <w:t>(AccountingTools, 2019)</w:t>
          </w:r>
          <w:r w:rsidR="007804E4">
            <w:rPr>
              <w:shd w:val="clear" w:color="auto" w:fill="FFFFFF"/>
            </w:rPr>
            <w:fldChar w:fldCharType="end"/>
          </w:r>
        </w:sdtContent>
      </w:sdt>
      <w:r w:rsidR="007804E4">
        <w:rPr>
          <w:shd w:val="clear" w:color="auto" w:fill="FFFFFF"/>
        </w:rPr>
        <w:t>.</w:t>
      </w:r>
    </w:p>
    <w:p w:rsidR="009853A0" w:rsidRPr="005B701D" w:rsidRDefault="009853A0" w:rsidP="009853A0">
      <w:r>
        <w:t>Apparently can be easily manipulated by managers who have idea and experience how to skip the accounting rules.</w:t>
      </w:r>
      <w:r w:rsidRPr="007D2741">
        <w:t xml:space="preserve"> For instance they could increase by simply modifying depreciation rates the estim</w:t>
      </w:r>
      <w:r>
        <w:t xml:space="preserve">ated return on invested capital </w:t>
      </w:r>
      <w:sdt>
        <w:sdtPr>
          <w:id w:val="1271584103"/>
          <w:citation/>
        </w:sdtPr>
        <w:sdtEndPr/>
        <w:sdtContent>
          <w:r>
            <w:fldChar w:fldCharType="begin"/>
          </w:r>
          <w:r w:rsidR="002D3E3B">
            <w:rPr>
              <w:lang w:val="en-US"/>
            </w:rPr>
            <w:instrText xml:space="preserve">CITATION JOS19 \l 1033 </w:instrText>
          </w:r>
          <w:r>
            <w:fldChar w:fldCharType="separate"/>
          </w:r>
          <w:r w:rsidR="00C174A7" w:rsidRPr="00C174A7">
            <w:rPr>
              <w:noProof/>
              <w:lang w:val="en-US"/>
            </w:rPr>
            <w:t>(Kennon, 2019)</w:t>
          </w:r>
          <w:r>
            <w:fldChar w:fldCharType="end"/>
          </w:r>
        </w:sdtContent>
      </w:sdt>
      <w:r>
        <w:t>. So the investment center has e big responsibilities to be careful with all the lets say misunderstandings or fraud that managers can do to attract.</w:t>
      </w:r>
    </w:p>
    <w:p w:rsidR="006C0E06" w:rsidRDefault="006C0E06" w:rsidP="00764E9B">
      <w:pPr>
        <w:pStyle w:val="Heading1"/>
      </w:pPr>
    </w:p>
    <w:p w:rsidR="001A5FD3" w:rsidRPr="00764E9B" w:rsidRDefault="00BF2F1B" w:rsidP="00764E9B">
      <w:pPr>
        <w:pStyle w:val="Heading1"/>
      </w:pPr>
      <w:bookmarkStart w:id="14" w:name="_Toc39854160"/>
      <w:r w:rsidRPr="00BF2F1B">
        <w:t xml:space="preserve">Task 4. Discuss the differences between management and </w:t>
      </w:r>
      <w:r w:rsidR="001A5FD3">
        <w:t>financial accounting</w:t>
      </w:r>
      <w:bookmarkEnd w:id="14"/>
      <w:r w:rsidR="001A5FD3">
        <w:t xml:space="preserve"> </w:t>
      </w:r>
    </w:p>
    <w:p w:rsidR="00EF4243" w:rsidRPr="00EF4243" w:rsidRDefault="00EF4243" w:rsidP="00EF4243"/>
    <w:p w:rsidR="007803E1" w:rsidRDefault="007803E1" w:rsidP="001E4745">
      <w:pPr>
        <w:pStyle w:val="Heading3"/>
      </w:pPr>
      <w:bookmarkStart w:id="15" w:name="_Toc39854161"/>
      <w:r>
        <w:t>Definition of Financial Accounting</w:t>
      </w:r>
      <w:bookmarkEnd w:id="15"/>
    </w:p>
    <w:p w:rsidR="001E4745" w:rsidRDefault="007803E1" w:rsidP="00EF4243">
      <w:r>
        <w:t>Financial accounting</w:t>
      </w:r>
      <w:r w:rsidR="001E4745">
        <w:t xml:space="preserve"> </w:t>
      </w:r>
      <w:r w:rsidR="002F16CC">
        <w:t xml:space="preserve">has a purpose to </w:t>
      </w:r>
      <w:r w:rsidR="00244D83">
        <w:t>prepare a</w:t>
      </w:r>
      <w:r w:rsidR="002F16CC">
        <w:t xml:space="preserve"> </w:t>
      </w:r>
      <w:r w:rsidR="00244D83">
        <w:t>financial</w:t>
      </w:r>
      <w:r w:rsidR="002F16CC">
        <w:t xml:space="preserve"> report which will serve to the external stakeholders</w:t>
      </w:r>
      <w:r w:rsidR="00244D83">
        <w:t xml:space="preserve"> like lenders, stockholders and more</w:t>
      </w:r>
      <w:r w:rsidR="002F16CC">
        <w:t xml:space="preserve">. All </w:t>
      </w:r>
      <w:r w:rsidR="00244D83">
        <w:t xml:space="preserve">reports should be following the generally </w:t>
      </w:r>
      <w:r w:rsidR="00244D83" w:rsidRPr="00EF4243">
        <w:t>accepted accounting principles, known as</w:t>
      </w:r>
      <w:r w:rsidR="005805DE">
        <w:t xml:space="preserve"> GAAP or US GAAP </w:t>
      </w:r>
      <w:sdt>
        <w:sdtPr>
          <w:id w:val="-1388177132"/>
          <w:citation/>
        </w:sdtPr>
        <w:sdtEndPr/>
        <w:sdtContent>
          <w:r w:rsidR="005805DE">
            <w:fldChar w:fldCharType="begin"/>
          </w:r>
          <w:r w:rsidR="005805DE">
            <w:rPr>
              <w:lang w:val="en-US"/>
            </w:rPr>
            <w:instrText xml:space="preserve"> CITATION Har201 \l 1033 </w:instrText>
          </w:r>
          <w:r w:rsidR="005805DE">
            <w:fldChar w:fldCharType="separate"/>
          </w:r>
          <w:r w:rsidR="00C174A7" w:rsidRPr="00C174A7">
            <w:rPr>
              <w:noProof/>
              <w:lang w:val="en-US"/>
            </w:rPr>
            <w:t>(Harold Averkamp, 2020)</w:t>
          </w:r>
          <w:r w:rsidR="005805DE">
            <w:fldChar w:fldCharType="end"/>
          </w:r>
        </w:sdtContent>
      </w:sdt>
      <w:r w:rsidR="005805DE">
        <w:t>.</w:t>
      </w:r>
    </w:p>
    <w:p w:rsidR="007803E1" w:rsidRDefault="007803E1" w:rsidP="00244D83">
      <w:pPr>
        <w:pStyle w:val="Heading3"/>
      </w:pPr>
      <w:bookmarkStart w:id="16" w:name="_Toc39854162"/>
      <w:r>
        <w:t>Definition of Managerial Accounting</w:t>
      </w:r>
      <w:bookmarkEnd w:id="16"/>
    </w:p>
    <w:p w:rsidR="00244D83" w:rsidRPr="00244D83" w:rsidRDefault="009B25F1" w:rsidP="00244D83">
      <w:r>
        <w:t xml:space="preserve">Management accounting is mainly focused on helping management to run the organization correctly. The parts of their activities are </w:t>
      </w:r>
      <w:r w:rsidR="003C52DA">
        <w:t xml:space="preserve">profit planning, capital budgeting, supporting financial decisions and </w:t>
      </w:r>
      <w:r w:rsidR="003C52DA" w:rsidRPr="00EF4243">
        <w:t>calculating the costs of existing products in order to value the company's</w:t>
      </w:r>
      <w:r w:rsidR="003C52DA">
        <w:t xml:space="preserve"> inventory and to determine the cost of goods </w:t>
      </w:r>
      <w:sdt>
        <w:sdtPr>
          <w:id w:val="-1293512464"/>
          <w:citation/>
        </w:sdtPr>
        <w:sdtEndPr/>
        <w:sdtContent>
          <w:r w:rsidR="003C52DA">
            <w:fldChar w:fldCharType="begin"/>
          </w:r>
          <w:r w:rsidR="003C52DA">
            <w:rPr>
              <w:lang w:val="en-US"/>
            </w:rPr>
            <w:instrText xml:space="preserve">CITATION Har201 \l 1033 </w:instrText>
          </w:r>
          <w:r w:rsidR="003C52DA">
            <w:fldChar w:fldCharType="separate"/>
          </w:r>
          <w:r w:rsidR="00C174A7" w:rsidRPr="00C174A7">
            <w:rPr>
              <w:noProof/>
              <w:lang w:val="en-US"/>
            </w:rPr>
            <w:t>(Harold Averkamp, 2020)</w:t>
          </w:r>
          <w:r w:rsidR="003C52DA">
            <w:fldChar w:fldCharType="end"/>
          </w:r>
        </w:sdtContent>
      </w:sdt>
      <w:r w:rsidR="003C52DA">
        <w:t>.</w:t>
      </w:r>
    </w:p>
    <w:p w:rsidR="007803E1" w:rsidRPr="007803E1" w:rsidRDefault="007803E1" w:rsidP="00EF4243">
      <w:pPr>
        <w:rPr>
          <w:lang w:eastAsia="en-GB"/>
        </w:rPr>
      </w:pPr>
      <w:r w:rsidRPr="007803E1">
        <w:rPr>
          <w:lang w:eastAsia="en-GB"/>
        </w:rPr>
        <w:t xml:space="preserve">The difference </w:t>
      </w:r>
      <w:r w:rsidR="006C3786">
        <w:rPr>
          <w:lang w:eastAsia="en-GB"/>
        </w:rPr>
        <w:t>between financial and management</w:t>
      </w:r>
      <w:r w:rsidRPr="007803E1">
        <w:rPr>
          <w:lang w:eastAsia="en-GB"/>
        </w:rPr>
        <w:t xml:space="preserve"> accounting </w:t>
      </w:r>
      <w:r w:rsidR="000011D9">
        <w:t>is that p</w:t>
      </w:r>
      <w:r w:rsidRPr="007803E1">
        <w:rPr>
          <w:lang w:eastAsia="en-GB"/>
        </w:rPr>
        <w:t xml:space="preserve">eople who have been trained in financial accounting have a </w:t>
      </w:r>
      <w:r w:rsidR="000011D9">
        <w:rPr>
          <w:lang w:eastAsia="en-GB"/>
        </w:rPr>
        <w:t>“</w:t>
      </w:r>
      <w:r w:rsidRPr="007803E1">
        <w:rPr>
          <w:lang w:eastAsia="en-GB"/>
        </w:rPr>
        <w:t>Certified Public Accountant</w:t>
      </w:r>
      <w:r w:rsidR="000011D9">
        <w:rPr>
          <w:lang w:eastAsia="en-GB"/>
        </w:rPr>
        <w:t>”</w:t>
      </w:r>
      <w:r w:rsidRPr="007803E1">
        <w:rPr>
          <w:lang w:eastAsia="en-GB"/>
        </w:rPr>
        <w:t xml:space="preserve"> designation, while those with a </w:t>
      </w:r>
      <w:r w:rsidR="000011D9">
        <w:rPr>
          <w:lang w:eastAsia="en-GB"/>
        </w:rPr>
        <w:t>“</w:t>
      </w:r>
      <w:r w:rsidRPr="007803E1">
        <w:rPr>
          <w:lang w:eastAsia="en-GB"/>
        </w:rPr>
        <w:t>Certified Management Accountant</w:t>
      </w:r>
      <w:r w:rsidR="000011D9">
        <w:rPr>
          <w:lang w:eastAsia="en-GB"/>
        </w:rPr>
        <w:t>”</w:t>
      </w:r>
      <w:r w:rsidRPr="007803E1">
        <w:rPr>
          <w:lang w:eastAsia="en-GB"/>
        </w:rPr>
        <w:t xml:space="preserve"> designation are t</w:t>
      </w:r>
      <w:r w:rsidR="003416A8">
        <w:rPr>
          <w:lang w:eastAsia="en-GB"/>
        </w:rPr>
        <w:t>rained in managerial accounting</w:t>
      </w:r>
      <w:sdt>
        <w:sdtPr>
          <w:rPr>
            <w:lang w:eastAsia="en-GB"/>
          </w:rPr>
          <w:id w:val="-1014304989"/>
          <w:citation/>
        </w:sdtPr>
        <w:sdtEndPr/>
        <w:sdtContent>
          <w:r w:rsidR="003416A8">
            <w:rPr>
              <w:lang w:eastAsia="en-GB"/>
            </w:rPr>
            <w:fldChar w:fldCharType="begin"/>
          </w:r>
          <w:r w:rsidR="003416A8">
            <w:rPr>
              <w:lang w:val="en-US" w:eastAsia="en-GB"/>
            </w:rPr>
            <w:instrText xml:space="preserve"> CITATION Har201 \l 1033 </w:instrText>
          </w:r>
          <w:r w:rsidR="003416A8">
            <w:rPr>
              <w:lang w:eastAsia="en-GB"/>
            </w:rPr>
            <w:fldChar w:fldCharType="separate"/>
          </w:r>
          <w:r w:rsidR="00C174A7">
            <w:rPr>
              <w:noProof/>
              <w:lang w:val="en-US" w:eastAsia="en-GB"/>
            </w:rPr>
            <w:t xml:space="preserve"> </w:t>
          </w:r>
          <w:r w:rsidR="00C174A7" w:rsidRPr="00C174A7">
            <w:rPr>
              <w:noProof/>
              <w:lang w:val="en-US" w:eastAsia="en-GB"/>
            </w:rPr>
            <w:t>(Harold Averkamp, 2020)</w:t>
          </w:r>
          <w:r w:rsidR="003416A8">
            <w:rPr>
              <w:lang w:eastAsia="en-GB"/>
            </w:rPr>
            <w:fldChar w:fldCharType="end"/>
          </w:r>
        </w:sdtContent>
      </w:sdt>
      <w:r w:rsidR="003416A8">
        <w:rPr>
          <w:lang w:eastAsia="en-GB"/>
        </w:rPr>
        <w:t>.</w:t>
      </w:r>
    </w:p>
    <w:p w:rsidR="007803E1" w:rsidRPr="007803E1" w:rsidRDefault="007803E1" w:rsidP="00EF4243">
      <w:pPr>
        <w:rPr>
          <w:lang w:eastAsia="en-GB"/>
        </w:rPr>
      </w:pPr>
      <w:r w:rsidRPr="007803E1">
        <w:rPr>
          <w:lang w:eastAsia="en-GB"/>
        </w:rPr>
        <w:t> </w:t>
      </w:r>
    </w:p>
    <w:p w:rsidR="007803E1" w:rsidRDefault="003416A8" w:rsidP="00EF4243">
      <w:pPr>
        <w:rPr>
          <w:lang w:eastAsia="en-GB"/>
        </w:rPr>
      </w:pPr>
      <w:r>
        <w:rPr>
          <w:lang w:eastAsia="en-GB"/>
        </w:rPr>
        <w:t>A few more</w:t>
      </w:r>
      <w:r w:rsidR="007803E1" w:rsidRPr="007803E1">
        <w:rPr>
          <w:lang w:eastAsia="en-GB"/>
        </w:rPr>
        <w:t xml:space="preserve"> categories </w:t>
      </w:r>
      <w:r>
        <w:rPr>
          <w:lang w:eastAsia="en-GB"/>
        </w:rPr>
        <w:t xml:space="preserve">has </w:t>
      </w:r>
      <w:r w:rsidRPr="007803E1">
        <w:rPr>
          <w:lang w:eastAsia="en-GB"/>
        </w:rPr>
        <w:t>shown</w:t>
      </w:r>
      <w:r w:rsidR="007803E1" w:rsidRPr="007803E1">
        <w:rPr>
          <w:lang w:eastAsia="en-GB"/>
        </w:rPr>
        <w:t xml:space="preserve"> the differences </w:t>
      </w:r>
      <w:r>
        <w:rPr>
          <w:lang w:eastAsia="en-GB"/>
        </w:rPr>
        <w:t>between financial and management</w:t>
      </w:r>
      <w:r w:rsidR="00B81287">
        <w:rPr>
          <w:lang w:eastAsia="en-GB"/>
        </w:rPr>
        <w:t xml:space="preserve"> accounting:</w:t>
      </w:r>
    </w:p>
    <w:p w:rsidR="00594570" w:rsidRPr="007803E1" w:rsidRDefault="00594570" w:rsidP="00EF4243">
      <w:pPr>
        <w:rPr>
          <w:lang w:eastAsia="en-GB"/>
        </w:rPr>
      </w:pPr>
    </w:p>
    <w:p w:rsidR="006C3786" w:rsidRPr="00EA0606" w:rsidRDefault="00EA0606" w:rsidP="00696DC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ins w:id="17" w:author="home" w:date="2020-05-08T16:33:00Z"/>
          <w:b/>
          <w:bCs/>
          <w:caps/>
          <w:spacing w:val="14"/>
          <w:sz w:val="27"/>
          <w:szCs w:val="27"/>
          <w:lang w:eastAsia="en-GB"/>
        </w:rPr>
        <w:sectPr w:rsidR="006C3786" w:rsidRPr="00EA0606" w:rsidSect="00B10478">
          <w:pgSz w:w="11906" w:h="16838"/>
          <w:pgMar w:top="1440" w:right="1440" w:bottom="1440" w:left="1440" w:header="708" w:footer="708" w:gutter="0"/>
          <w:pgNumType w:start="0"/>
          <w:cols w:space="708"/>
          <w:titlePg/>
          <w:docGrid w:linePitch="360"/>
        </w:sectPr>
      </w:pPr>
      <w:r>
        <w:rPr>
          <w:b/>
          <w:bCs/>
          <w:caps/>
          <w:spacing w:val="14"/>
          <w:sz w:val="27"/>
          <w:szCs w:val="27"/>
          <w:lang w:eastAsia="en-GB"/>
        </w:rPr>
        <w:t xml:space="preserve">the SYSTEMS </w:t>
      </w:r>
    </w:p>
    <w:p w:rsidR="007804CF" w:rsidRDefault="007803E1" w:rsidP="00696DC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Financial accounting </w:t>
      </w:r>
      <w:r w:rsidR="00155072">
        <w:rPr>
          <w:lang w:eastAsia="en-GB"/>
        </w:rPr>
        <w:t xml:space="preserve">is concerned only for </w:t>
      </w:r>
      <w:r w:rsidRPr="007803E1">
        <w:rPr>
          <w:lang w:eastAsia="en-GB"/>
        </w:rPr>
        <w:t>generating a profi</w:t>
      </w:r>
      <w:r w:rsidR="00155072">
        <w:rPr>
          <w:lang w:eastAsia="en-GB"/>
        </w:rPr>
        <w:t>t and not for the whole company work system.</w:t>
      </w:r>
    </w:p>
    <w:p w:rsidR="006C3786" w:rsidRPr="00594570" w:rsidRDefault="003416A8" w:rsidP="00594570">
      <w:pPr>
        <w:pBdr>
          <w:top w:val="single" w:sz="4" w:space="1" w:color="auto"/>
          <w:left w:val="single" w:sz="4" w:space="4" w:color="auto"/>
          <w:bottom w:val="single" w:sz="4" w:space="1" w:color="auto"/>
          <w:right w:val="single" w:sz="4" w:space="4" w:color="auto"/>
          <w:between w:val="single" w:sz="4" w:space="1" w:color="auto"/>
          <w:bar w:val="single" w:sz="4" w:color="auto"/>
        </w:pBdr>
        <w:rPr>
          <w:ins w:id="18" w:author="home" w:date="2020-05-08T16:33:00Z"/>
          <w:lang w:eastAsia="en-GB"/>
        </w:rPr>
        <w:sectPr w:rsidR="006C3786" w:rsidRPr="00594570" w:rsidSect="007804CF">
          <w:type w:val="continuous"/>
          <w:pgSz w:w="11906" w:h="16838"/>
          <w:pgMar w:top="1440" w:right="1440" w:bottom="1440" w:left="1440" w:header="708" w:footer="708" w:gutter="0"/>
          <w:pgNumType w:start="0"/>
          <w:cols w:num="2" w:space="708"/>
          <w:titlePg/>
          <w:docGrid w:linePitch="360"/>
        </w:sectPr>
      </w:pPr>
      <w:r>
        <w:rPr>
          <w:lang w:eastAsia="en-GB"/>
        </w:rPr>
        <w:t>M</w:t>
      </w:r>
      <w:r w:rsidR="00155072">
        <w:rPr>
          <w:lang w:eastAsia="en-GB"/>
        </w:rPr>
        <w:t xml:space="preserve">anagerial accounting is looking at every issue the company has or may have and come up with solutions that will help to increase </w:t>
      </w:r>
      <w:r w:rsidR="007D41AD">
        <w:rPr>
          <w:lang w:eastAsia="en-GB"/>
        </w:rPr>
        <w:t>the profit</w:t>
      </w:r>
    </w:p>
    <w:p w:rsidR="007803E1" w:rsidRPr="007803E1" w:rsidRDefault="007803E1" w:rsidP="00E02967">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REPORTING FOCUS</w:t>
      </w:r>
    </w:p>
    <w:p w:rsidR="006C3786" w:rsidRDefault="006C3786"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ins w:id="19" w:author="home" w:date="2020-05-08T16:33:00Z"/>
          <w:lang w:eastAsia="en-GB"/>
        </w:rPr>
        <w:sectPr w:rsidR="006C3786" w:rsidSect="006C3786">
          <w:type w:val="continuous"/>
          <w:pgSz w:w="11906" w:h="16838"/>
          <w:pgMar w:top="1440" w:right="1440" w:bottom="1440" w:left="1440" w:header="708" w:footer="708" w:gutter="0"/>
          <w:pgNumType w:start="0"/>
          <w:cols w:space="708"/>
          <w:titlePg/>
          <w:docGrid w:linePitch="360"/>
        </w:sectPr>
      </w:pPr>
    </w:p>
    <w:p w:rsidR="00594570"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Financial accounting is focused on creating financial statements to be shared int</w:t>
      </w:r>
      <w:r w:rsidR="00EC1419">
        <w:rPr>
          <w:lang w:eastAsia="en-GB"/>
        </w:rPr>
        <w:t xml:space="preserve">ernal and external stakeholders. </w:t>
      </w:r>
    </w:p>
    <w:p w:rsidR="006C3786" w:rsidRPr="00EC1419"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ins w:id="20" w:author="home" w:date="2020-05-08T16:33:00Z"/>
          <w:lang w:eastAsia="en-GB"/>
        </w:rPr>
        <w:sectPr w:rsidR="006C3786" w:rsidRPr="00EC1419" w:rsidSect="007804CF">
          <w:type w:val="continuous"/>
          <w:pgSz w:w="11906" w:h="16838"/>
          <w:pgMar w:top="1440" w:right="1440" w:bottom="1440" w:left="1440" w:header="708" w:footer="708" w:gutter="0"/>
          <w:pgNumType w:start="0"/>
          <w:cols w:num="2" w:space="708"/>
          <w:titlePg/>
          <w:docGrid w:linePitch="360"/>
        </w:sectPr>
      </w:pPr>
      <w:r w:rsidRPr="007803E1">
        <w:rPr>
          <w:lang w:eastAsia="en-GB"/>
        </w:rPr>
        <w:t>Managerial accounting focuses on operational reporting</w:t>
      </w:r>
      <w:r w:rsidR="00EC1419">
        <w:rPr>
          <w:lang w:eastAsia="en-GB"/>
        </w:rPr>
        <w:t xml:space="preserve"> to be shared within a company only.</w:t>
      </w:r>
    </w:p>
    <w:p w:rsidR="006C3786"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AGGREGATION</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7804CF" w:rsidSect="006C3786">
          <w:type w:val="continuous"/>
          <w:pgSz w:w="11906" w:h="16838"/>
          <w:pgMar w:top="1440" w:right="1440" w:bottom="1440" w:left="1440" w:header="708" w:footer="708" w:gutter="0"/>
          <w:pgNumType w:start="0"/>
          <w:cols w:space="708"/>
          <w:titlePg/>
          <w:docGrid w:linePitch="360"/>
        </w:sectPr>
      </w:pPr>
    </w:p>
    <w:p w:rsidR="007804CF"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Financial accounting looks at the entire business while managerial accounting reports at a more detailed level. </w:t>
      </w: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Managerial accounting </w:t>
      </w:r>
      <w:r w:rsidR="009A3EBD">
        <w:rPr>
          <w:lang w:eastAsia="en-GB"/>
        </w:rPr>
        <w:t>is focused on detailed reports such as</w:t>
      </w:r>
      <w:r w:rsidRPr="007803E1">
        <w:rPr>
          <w:lang w:eastAsia="en-GB"/>
        </w:rPr>
        <w:t xml:space="preserve"> profits by product, product line, customer and geographic region.</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b/>
          <w:bCs/>
          <w:caps/>
          <w:spacing w:val="14"/>
          <w:sz w:val="27"/>
          <w:szCs w:val="27"/>
          <w:lang w:eastAsia="en-GB"/>
        </w:rPr>
        <w:sectPr w:rsidR="007804CF" w:rsidSect="007804CF">
          <w:type w:val="continuous"/>
          <w:pgSz w:w="11906" w:h="16838"/>
          <w:pgMar w:top="1440" w:right="1440" w:bottom="1440" w:left="1440" w:header="708" w:footer="708" w:gutter="0"/>
          <w:pgNumType w:start="0"/>
          <w:cols w:num="2" w:space="708"/>
          <w:titlePg/>
          <w:docGrid w:linePitch="360"/>
        </w:sectPr>
      </w:pP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EFFICIENCY</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7804CF" w:rsidSect="006C3786">
          <w:type w:val="continuous"/>
          <w:pgSz w:w="11906" w:h="16838"/>
          <w:pgMar w:top="1440" w:right="1440" w:bottom="1440" w:left="1440" w:header="708" w:footer="708" w:gutter="0"/>
          <w:pgNumType w:start="0"/>
          <w:cols w:space="708"/>
          <w:titlePg/>
          <w:docGrid w:linePitch="360"/>
        </w:sectPr>
      </w:pPr>
    </w:p>
    <w:p w:rsidR="007804CF" w:rsidRDefault="009A3EBD"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Pr>
          <w:lang w:eastAsia="en-GB"/>
        </w:rPr>
        <w:t>F</w:t>
      </w:r>
      <w:r w:rsidRPr="007803E1">
        <w:rPr>
          <w:lang w:eastAsia="en-GB"/>
        </w:rPr>
        <w:t>inancial accounting</w:t>
      </w:r>
      <w:r w:rsidRPr="009A3EBD">
        <w:rPr>
          <w:lang w:eastAsia="en-GB"/>
        </w:rPr>
        <w:t xml:space="preserve"> </w:t>
      </w:r>
      <w:r w:rsidRPr="007803E1">
        <w:rPr>
          <w:lang w:eastAsia="en-GB"/>
        </w:rPr>
        <w:t>reported</w:t>
      </w:r>
      <w:r>
        <w:rPr>
          <w:lang w:eastAsia="en-GB"/>
        </w:rPr>
        <w:t xml:space="preserve"> a</w:t>
      </w:r>
      <w:r w:rsidR="007803E1" w:rsidRPr="007803E1">
        <w:rPr>
          <w:lang w:eastAsia="en-GB"/>
        </w:rPr>
        <w:t xml:space="preserve"> </w:t>
      </w:r>
      <w:r w:rsidRPr="007803E1">
        <w:rPr>
          <w:lang w:eastAsia="en-GB"/>
        </w:rPr>
        <w:t xml:space="preserve">profitability and efficiency </w:t>
      </w:r>
      <w:r>
        <w:rPr>
          <w:lang w:eastAsia="en-GB"/>
        </w:rPr>
        <w:t>business.</w:t>
      </w: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Manageria</w:t>
      </w:r>
      <w:r w:rsidR="00036107">
        <w:rPr>
          <w:lang w:eastAsia="en-GB"/>
        </w:rPr>
        <w:t>l accounting reports on what</w:t>
      </w:r>
      <w:r w:rsidRPr="007803E1">
        <w:rPr>
          <w:lang w:eastAsia="en-GB"/>
        </w:rPr>
        <w:t xml:space="preserve"> </w:t>
      </w:r>
      <w:r w:rsidR="00036107">
        <w:rPr>
          <w:lang w:eastAsia="en-GB"/>
        </w:rPr>
        <w:t>caused the</w:t>
      </w:r>
      <w:r w:rsidRPr="007803E1">
        <w:rPr>
          <w:lang w:eastAsia="en-GB"/>
        </w:rPr>
        <w:t xml:space="preserve"> problem and how to fix that problem.</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b/>
          <w:bCs/>
          <w:caps/>
          <w:spacing w:val="14"/>
          <w:sz w:val="27"/>
          <w:szCs w:val="27"/>
          <w:lang w:eastAsia="en-GB"/>
        </w:rPr>
        <w:sectPr w:rsidR="007804CF" w:rsidSect="007804CF">
          <w:type w:val="continuous"/>
          <w:pgSz w:w="11906" w:h="16838"/>
          <w:pgMar w:top="1440" w:right="1440" w:bottom="1440" w:left="1440" w:header="708" w:footer="708" w:gutter="0"/>
          <w:pgNumType w:start="0"/>
          <w:cols w:num="2" w:space="708"/>
          <w:titlePg/>
          <w:docGrid w:linePitch="360"/>
        </w:sectPr>
      </w:pP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TIMING</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7804CF" w:rsidSect="006C3786">
          <w:type w:val="continuous"/>
          <w:pgSz w:w="11906" w:h="16838"/>
          <w:pgMar w:top="1440" w:right="1440" w:bottom="1440" w:left="1440" w:header="708" w:footer="708" w:gutter="0"/>
          <w:pgNumType w:start="0"/>
          <w:cols w:space="708"/>
          <w:titlePg/>
          <w:docGrid w:linePitch="360"/>
        </w:sectPr>
      </w:pPr>
    </w:p>
    <w:p w:rsidR="00594570"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Financial statements are due at the end</w:t>
      </w:r>
      <w:r w:rsidR="00594570">
        <w:rPr>
          <w:lang w:eastAsia="en-GB"/>
        </w:rPr>
        <w:t xml:space="preserve"> of an accounting period. </w:t>
      </w:r>
    </w:p>
    <w:p w:rsidR="00594570" w:rsidRDefault="00594570"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p>
    <w:p w:rsidR="007803E1" w:rsidRPr="007803E1" w:rsidRDefault="00594570"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Pr>
          <w:lang w:eastAsia="en-GB"/>
        </w:rPr>
        <w:t>M</w:t>
      </w:r>
      <w:r w:rsidR="007803E1" w:rsidRPr="007803E1">
        <w:rPr>
          <w:lang w:eastAsia="en-GB"/>
        </w:rPr>
        <w:t>anagerial reports may be issued more frequently, to provide managers with relevant information they can act on immediately.</w:t>
      </w:r>
    </w:p>
    <w:p w:rsidR="007804CF" w:rsidRDefault="007804CF"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b/>
          <w:bCs/>
          <w:caps/>
          <w:spacing w:val="14"/>
          <w:sz w:val="27"/>
          <w:szCs w:val="27"/>
          <w:lang w:eastAsia="en-GB"/>
        </w:rPr>
        <w:sectPr w:rsidR="007804CF" w:rsidSect="007804CF">
          <w:type w:val="continuous"/>
          <w:pgSz w:w="11906" w:h="16838"/>
          <w:pgMar w:top="1440" w:right="1440" w:bottom="1440" w:left="1440" w:header="708" w:footer="708" w:gutter="0"/>
          <w:pgNumType w:start="0"/>
          <w:cols w:num="2" w:space="708"/>
          <w:titlePg/>
          <w:docGrid w:linePitch="360"/>
        </w:sectPr>
      </w:pP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PROVEN INFORMATION</w:t>
      </w:r>
    </w:p>
    <w:p w:rsidR="00B81287" w:rsidRDefault="00B81287"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B81287" w:rsidSect="006C3786">
          <w:type w:val="continuous"/>
          <w:pgSz w:w="11906" w:h="16838"/>
          <w:pgMar w:top="1440" w:right="1440" w:bottom="1440" w:left="1440" w:header="708" w:footer="708" w:gutter="0"/>
          <w:pgNumType w:start="0"/>
          <w:cols w:space="708"/>
          <w:titlePg/>
          <w:docGrid w:linePitch="360"/>
        </w:sectPr>
      </w:pPr>
    </w:p>
    <w:p w:rsidR="00036107"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Considerable precision is needed to prove that financial records are correct. Financial accounting relies on this ac</w:t>
      </w:r>
      <w:r w:rsidR="00036107">
        <w:rPr>
          <w:lang w:eastAsia="en-GB"/>
        </w:rPr>
        <w:t>curate data for reporting.</w:t>
      </w:r>
      <w:r w:rsidRPr="007803E1">
        <w:rPr>
          <w:lang w:eastAsia="en-GB"/>
        </w:rPr>
        <w:t xml:space="preserve"> </w:t>
      </w:r>
    </w:p>
    <w:p w:rsidR="00036107" w:rsidRPr="00036107" w:rsidRDefault="0022158E"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036107" w:rsidRPr="00036107" w:rsidSect="00B81287">
          <w:type w:val="continuous"/>
          <w:pgSz w:w="11906" w:h="16838"/>
          <w:pgMar w:top="1440" w:right="1440" w:bottom="1440" w:left="1440" w:header="708" w:footer="708" w:gutter="0"/>
          <w:pgNumType w:start="0"/>
          <w:cols w:num="2" w:space="708"/>
          <w:titlePg/>
          <w:docGrid w:linePitch="360"/>
        </w:sectPr>
      </w:pPr>
      <w:r>
        <w:rPr>
          <w:lang w:eastAsia="en-GB"/>
        </w:rPr>
        <w:t>M</w:t>
      </w:r>
      <w:r w:rsidR="007803E1" w:rsidRPr="007803E1">
        <w:rPr>
          <w:lang w:eastAsia="en-GB"/>
        </w:rPr>
        <w:t>anagerial accounting frequently deals with estima</w:t>
      </w:r>
      <w:r>
        <w:rPr>
          <w:lang w:eastAsia="en-GB"/>
        </w:rPr>
        <w:t>tes opposed to proven facts.</w:t>
      </w:r>
    </w:p>
    <w:p w:rsidR="007803E1" w:rsidRPr="007803E1" w:rsidRDefault="007803E1" w:rsidP="0022158E">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STANDARDS</w:t>
      </w:r>
    </w:p>
    <w:p w:rsidR="00B81287" w:rsidRDefault="00B81287"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B81287" w:rsidSect="006C3786">
          <w:type w:val="continuous"/>
          <w:pgSz w:w="11906" w:h="16838"/>
          <w:pgMar w:top="1440" w:right="1440" w:bottom="1440" w:left="1440" w:header="708" w:footer="708" w:gutter="0"/>
          <w:pgNumType w:start="0"/>
          <w:cols w:space="708"/>
          <w:titlePg/>
          <w:docGrid w:linePitch="360"/>
        </w:sectPr>
      </w:pPr>
    </w:p>
    <w:p w:rsidR="0022158E" w:rsidRDefault="007D41AD"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Pr>
          <w:lang w:eastAsia="en-GB"/>
        </w:rPr>
        <w:lastRenderedPageBreak/>
        <w:t>F</w:t>
      </w:r>
      <w:r w:rsidR="007803E1" w:rsidRPr="007803E1">
        <w:rPr>
          <w:lang w:eastAsia="en-GB"/>
        </w:rPr>
        <w:t>inancial accounting must follo</w:t>
      </w:r>
      <w:r w:rsidR="0022158E">
        <w:rPr>
          <w:lang w:eastAsia="en-GB"/>
        </w:rPr>
        <w:t>w various accounting standards.</w:t>
      </w:r>
    </w:p>
    <w:p w:rsidR="007D41AD" w:rsidRPr="0022158E" w:rsidRDefault="0022158E"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7D41AD" w:rsidRPr="0022158E" w:rsidSect="00B81287">
          <w:type w:val="continuous"/>
          <w:pgSz w:w="11906" w:h="16838"/>
          <w:pgMar w:top="1440" w:right="1440" w:bottom="1440" w:left="1440" w:header="708" w:footer="708" w:gutter="0"/>
          <w:pgNumType w:start="0"/>
          <w:cols w:num="2" w:space="708"/>
          <w:titlePg/>
          <w:docGrid w:linePitch="360"/>
        </w:sectPr>
      </w:pPr>
      <w:r>
        <w:rPr>
          <w:lang w:eastAsia="en-GB"/>
        </w:rPr>
        <w:t>M</w:t>
      </w:r>
      <w:r w:rsidR="007D41AD" w:rsidRPr="007803E1">
        <w:rPr>
          <w:lang w:eastAsia="en-GB"/>
        </w:rPr>
        <w:t xml:space="preserve">anagerial accounting </w:t>
      </w:r>
      <w:r>
        <w:rPr>
          <w:lang w:eastAsia="en-GB"/>
        </w:rPr>
        <w:t>is only</w:t>
      </w:r>
      <w:r w:rsidR="007D41AD" w:rsidRPr="007803E1">
        <w:rPr>
          <w:lang w:eastAsia="en-GB"/>
        </w:rPr>
        <w:t xml:space="preserve"> for internal consumption there is no s</w:t>
      </w:r>
      <w:r w:rsidR="007D41AD">
        <w:rPr>
          <w:lang w:eastAsia="en-GB"/>
        </w:rPr>
        <w:t xml:space="preserve">et of standards to compile that </w:t>
      </w:r>
      <w:r w:rsidR="007D41AD" w:rsidRPr="007803E1">
        <w:rPr>
          <w:lang w:eastAsia="en-GB"/>
        </w:rPr>
        <w:t>information</w:t>
      </w:r>
      <w:r>
        <w:rPr>
          <w:lang w:eastAsia="en-GB"/>
        </w:rPr>
        <w:t>.</w:t>
      </w:r>
    </w:p>
    <w:p w:rsidR="007803E1" w:rsidRPr="007803E1" w:rsidRDefault="007803E1" w:rsidP="007D41AD">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TIME PERIOD</w:t>
      </w:r>
    </w:p>
    <w:p w:rsidR="00B81287" w:rsidRDefault="00B81287"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B81287" w:rsidSect="006C3786">
          <w:type w:val="continuous"/>
          <w:pgSz w:w="11906" w:h="16838"/>
          <w:pgMar w:top="1440" w:right="1440" w:bottom="1440" w:left="1440" w:header="708" w:footer="708" w:gutter="0"/>
          <w:pgNumType w:start="0"/>
          <w:cols w:space="708"/>
          <w:titlePg/>
          <w:docGrid w:linePitch="360"/>
        </w:sectPr>
      </w:pPr>
    </w:p>
    <w:p w:rsidR="00B81287"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Financial accounting </w:t>
      </w:r>
      <w:r w:rsidR="00190B4C" w:rsidRPr="007803E1">
        <w:rPr>
          <w:lang w:eastAsia="en-GB"/>
        </w:rPr>
        <w:t>is historically focused</w:t>
      </w:r>
      <w:r w:rsidR="00190B4C">
        <w:rPr>
          <w:lang w:eastAsia="en-GB"/>
        </w:rPr>
        <w:t xml:space="preserve"> and basically </w:t>
      </w:r>
      <w:r w:rsidRPr="007803E1">
        <w:rPr>
          <w:lang w:eastAsia="en-GB"/>
        </w:rPr>
        <w:t>l</w:t>
      </w:r>
      <w:r w:rsidR="00190B4C">
        <w:rPr>
          <w:lang w:eastAsia="en-GB"/>
        </w:rPr>
        <w:t>ooks at</w:t>
      </w:r>
      <w:r w:rsidRPr="007803E1">
        <w:rPr>
          <w:lang w:eastAsia="en-GB"/>
        </w:rPr>
        <w:t xml:space="preserve"> the past to examine financial results that have already been achieved</w:t>
      </w:r>
      <w:r w:rsidR="00190B4C">
        <w:rPr>
          <w:lang w:eastAsia="en-GB"/>
        </w:rPr>
        <w:t>.</w:t>
      </w: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 Managerial accounting</w:t>
      </w:r>
      <w:r w:rsidR="00190B4C">
        <w:rPr>
          <w:lang w:eastAsia="en-GB"/>
        </w:rPr>
        <w:t xml:space="preserve"> is focused only to look at</w:t>
      </w:r>
      <w:r w:rsidRPr="007803E1">
        <w:rPr>
          <w:lang w:eastAsia="en-GB"/>
        </w:rPr>
        <w:t xml:space="preserve"> the future with forecasting.</w:t>
      </w:r>
    </w:p>
    <w:p w:rsidR="00B81287" w:rsidRDefault="00B81287"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b/>
          <w:bCs/>
          <w:caps/>
          <w:spacing w:val="14"/>
          <w:sz w:val="27"/>
          <w:szCs w:val="27"/>
          <w:lang w:eastAsia="en-GB"/>
        </w:rPr>
        <w:sectPr w:rsidR="00B81287" w:rsidSect="00B81287">
          <w:type w:val="continuous"/>
          <w:pgSz w:w="11906" w:h="16838"/>
          <w:pgMar w:top="1440" w:right="1440" w:bottom="1440" w:left="1440" w:header="708" w:footer="708" w:gutter="0"/>
          <w:pgNumType w:start="0"/>
          <w:cols w:num="2" w:space="708"/>
          <w:titlePg/>
          <w:docGrid w:linePitch="360"/>
        </w:sectPr>
      </w:pP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caps/>
          <w:spacing w:val="14"/>
          <w:sz w:val="27"/>
          <w:szCs w:val="27"/>
          <w:lang w:eastAsia="en-GB"/>
        </w:rPr>
      </w:pPr>
      <w:r w:rsidRPr="007803E1">
        <w:rPr>
          <w:b/>
          <w:bCs/>
          <w:caps/>
          <w:spacing w:val="14"/>
          <w:sz w:val="27"/>
          <w:szCs w:val="27"/>
          <w:lang w:eastAsia="en-GB"/>
        </w:rPr>
        <w:t>VALUATION</w:t>
      </w:r>
    </w:p>
    <w:p w:rsidR="00B81287" w:rsidRDefault="00B81287"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sectPr w:rsidR="00B81287" w:rsidSect="006C3786">
          <w:type w:val="continuous"/>
          <w:pgSz w:w="11906" w:h="16838"/>
          <w:pgMar w:top="1440" w:right="1440" w:bottom="1440" w:left="1440" w:header="708" w:footer="708" w:gutter="0"/>
          <w:pgNumType w:start="0"/>
          <w:cols w:space="708"/>
          <w:titlePg/>
          <w:docGrid w:linePitch="360"/>
        </w:sectPr>
      </w:pPr>
    </w:p>
    <w:p w:rsidR="00B81287"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 xml:space="preserve">Financial accounting is concerned with knowing the proper value of a company’s assets and liabilities. </w:t>
      </w:r>
    </w:p>
    <w:p w:rsidR="007803E1" w:rsidRPr="007803E1" w:rsidRDefault="007803E1" w:rsidP="00F324E5">
      <w:pPr>
        <w:pBdr>
          <w:top w:val="single" w:sz="4" w:space="1" w:color="auto"/>
          <w:left w:val="single" w:sz="4" w:space="4" w:color="auto"/>
          <w:bottom w:val="single" w:sz="4" w:space="1" w:color="auto"/>
          <w:right w:val="single" w:sz="4" w:space="4" w:color="auto"/>
          <w:between w:val="single" w:sz="4" w:space="1" w:color="auto"/>
          <w:bar w:val="single" w:sz="4" w:color="auto"/>
        </w:pBdr>
        <w:rPr>
          <w:lang w:eastAsia="en-GB"/>
        </w:rPr>
      </w:pPr>
      <w:r w:rsidRPr="007803E1">
        <w:rPr>
          <w:lang w:eastAsia="en-GB"/>
        </w:rPr>
        <w:t>Managerial accounting is only concerned with the value these items have on a company’s productivity</w:t>
      </w:r>
      <w:r w:rsidR="00EF4243">
        <w:rPr>
          <w:lang w:eastAsia="en-GB"/>
        </w:rPr>
        <w:t>.</w:t>
      </w:r>
    </w:p>
    <w:p w:rsidR="004A1311" w:rsidRDefault="004A1311" w:rsidP="004A1311">
      <w:pPr>
        <w:pStyle w:val="Caption"/>
        <w:jc w:val="right"/>
        <w:sectPr w:rsidR="004A1311" w:rsidSect="00B81287">
          <w:type w:val="continuous"/>
          <w:pgSz w:w="11906" w:h="16838"/>
          <w:pgMar w:top="1440" w:right="1440" w:bottom="1440" w:left="1440" w:header="708" w:footer="708" w:gutter="0"/>
          <w:pgNumType w:start="0"/>
          <w:cols w:num="2" w:space="708"/>
          <w:titlePg/>
          <w:docGrid w:linePitch="360"/>
        </w:sectPr>
      </w:pPr>
      <w:r>
        <w:rPr>
          <w:i w:val="0"/>
          <w:iCs w:val="0"/>
          <w:color w:val="auto"/>
          <w:sz w:val="26"/>
          <w:szCs w:val="22"/>
        </w:rPr>
        <w:t xml:space="preserve">  </w:t>
      </w:r>
      <w:bookmarkStart w:id="21" w:name="_Toc39850854"/>
      <w:bookmarkStart w:id="22" w:name="_Toc39854137"/>
      <w:r>
        <w:t xml:space="preserve">Table </w:t>
      </w:r>
      <w:fldSimple w:instr=" SEQ Table \* ARABIC ">
        <w:r>
          <w:rPr>
            <w:noProof/>
          </w:rPr>
          <w:t>1</w:t>
        </w:r>
      </w:fldSimple>
      <w:sdt>
        <w:sdtPr>
          <w:id w:val="-83609356"/>
          <w:citation/>
        </w:sdtPr>
        <w:sdtEndPr/>
        <w:sdtContent>
          <w:r>
            <w:fldChar w:fldCharType="begin"/>
          </w:r>
          <w:r>
            <w:rPr>
              <w:lang w:val="en-US"/>
            </w:rPr>
            <w:instrText xml:space="preserve"> CITATION Fre20 \l 1033 </w:instrText>
          </w:r>
          <w:r>
            <w:fldChar w:fldCharType="separate"/>
          </w:r>
          <w:r w:rsidR="00C174A7">
            <w:rPr>
              <w:noProof/>
              <w:lang w:val="en-US"/>
            </w:rPr>
            <w:t xml:space="preserve"> </w:t>
          </w:r>
          <w:r w:rsidR="00C174A7" w:rsidRPr="00C174A7">
            <w:rPr>
              <w:noProof/>
              <w:lang w:val="en-US"/>
            </w:rPr>
            <w:t>(Fresh Books, 2020)</w:t>
          </w:r>
          <w:r>
            <w:fldChar w:fldCharType="end"/>
          </w:r>
        </w:sdtContent>
      </w:sdt>
      <w:bookmarkEnd w:id="21"/>
      <w:bookmarkEnd w:id="22"/>
    </w:p>
    <w:sdt>
      <w:sdtPr>
        <w:rPr>
          <w:rFonts w:asciiTheme="minorHAnsi" w:eastAsiaTheme="minorHAnsi" w:hAnsiTheme="minorHAnsi" w:cstheme="minorBidi"/>
          <w:color w:val="auto"/>
          <w:sz w:val="26"/>
          <w:szCs w:val="22"/>
        </w:rPr>
        <w:id w:val="65845480"/>
        <w:docPartObj>
          <w:docPartGallery w:val="Bibliographies"/>
          <w:docPartUnique/>
        </w:docPartObj>
      </w:sdtPr>
      <w:sdtEndPr/>
      <w:sdtContent>
        <w:p w:rsidR="006E7A75" w:rsidRDefault="006E7A75" w:rsidP="00E02967">
          <w:pPr>
            <w:pStyle w:val="Heading1"/>
          </w:pPr>
        </w:p>
        <w:p w:rsidR="006E7A75" w:rsidRDefault="006E7A75" w:rsidP="006E7A75">
          <w:pPr>
            <w:rPr>
              <w:rFonts w:asciiTheme="majorHAnsi" w:eastAsiaTheme="majorEastAsia" w:hAnsiTheme="majorHAnsi" w:cstheme="majorBidi"/>
              <w:color w:val="2E74B5" w:themeColor="accent1" w:themeShade="BF"/>
              <w:sz w:val="32"/>
              <w:szCs w:val="32"/>
            </w:rPr>
          </w:pPr>
          <w:r>
            <w:br w:type="page"/>
          </w:r>
        </w:p>
        <w:p w:rsidR="00EF4243" w:rsidRPr="00E02967" w:rsidRDefault="00EF4243" w:rsidP="00E02967">
          <w:pPr>
            <w:pStyle w:val="Heading1"/>
          </w:pPr>
          <w:bookmarkStart w:id="23" w:name="_Toc39854163"/>
          <w:r>
            <w:lastRenderedPageBreak/>
            <w:t>References</w:t>
          </w:r>
          <w:bookmarkEnd w:id="23"/>
        </w:p>
        <w:sdt>
          <w:sdtPr>
            <w:id w:val="-573587230"/>
            <w:bibliography/>
          </w:sdtPr>
          <w:sdtEndPr/>
          <w:sdtContent>
            <w:p w:rsidR="00C174A7" w:rsidRDefault="00EF4243" w:rsidP="00C174A7">
              <w:pPr>
                <w:pStyle w:val="Bibliography"/>
                <w:rPr>
                  <w:noProof/>
                  <w:sz w:val="24"/>
                  <w:szCs w:val="24"/>
                </w:rPr>
              </w:pPr>
              <w:r>
                <w:fldChar w:fldCharType="begin"/>
              </w:r>
              <w:r>
                <w:instrText xml:space="preserve"> BIBLIOGRAPHY </w:instrText>
              </w:r>
              <w:r>
                <w:fldChar w:fldCharType="separate"/>
              </w:r>
              <w:r w:rsidR="00C174A7">
                <w:rPr>
                  <w:noProof/>
                </w:rPr>
                <w:t xml:space="preserve">Accounting Verse, 2020. </w:t>
              </w:r>
              <w:r w:rsidR="00C174A7">
                <w:rPr>
                  <w:i/>
                  <w:iCs/>
                  <w:noProof/>
                </w:rPr>
                <w:t xml:space="preserve">Cost Accounting vs. Managerial Accounting. </w:t>
              </w:r>
              <w:r w:rsidR="00C174A7">
                <w:rPr>
                  <w:noProof/>
                </w:rPr>
                <w:t xml:space="preserve">[Online] </w:t>
              </w:r>
              <w:r w:rsidR="00C174A7">
                <w:rPr>
                  <w:noProof/>
                </w:rPr>
                <w:br/>
                <w:t xml:space="preserve">Available at: </w:t>
              </w:r>
              <w:r w:rsidR="00C174A7">
                <w:rPr>
                  <w:noProof/>
                  <w:u w:val="single"/>
                </w:rPr>
                <w:t>https://www.accountingverse.com/managerial-accounting/introduction/cost-vs-managerial-accounting.html</w:t>
              </w:r>
              <w:r w:rsidR="00C174A7">
                <w:rPr>
                  <w:noProof/>
                </w:rPr>
                <w:br/>
                <w:t>[Accessed 08 May 2020].</w:t>
              </w:r>
            </w:p>
            <w:p w:rsidR="00C174A7" w:rsidRDefault="00C174A7" w:rsidP="00C174A7">
              <w:pPr>
                <w:pStyle w:val="Bibliography"/>
                <w:rPr>
                  <w:noProof/>
                </w:rPr>
              </w:pPr>
              <w:r>
                <w:rPr>
                  <w:noProof/>
                </w:rPr>
                <w:t xml:space="preserve">AccountingTools, 2019. </w:t>
              </w:r>
              <w:r>
                <w:rPr>
                  <w:i/>
                  <w:iCs/>
                  <w:noProof/>
                </w:rPr>
                <w:t xml:space="preserve">Investment center. </w:t>
              </w:r>
              <w:r>
                <w:rPr>
                  <w:noProof/>
                </w:rPr>
                <w:t xml:space="preserve">[Online] </w:t>
              </w:r>
              <w:r>
                <w:rPr>
                  <w:noProof/>
                </w:rPr>
                <w:br/>
                <w:t xml:space="preserve">Available at: </w:t>
              </w:r>
              <w:r>
                <w:rPr>
                  <w:noProof/>
                  <w:u w:val="single"/>
                </w:rPr>
                <w:t>https://www.accountingtools.com/articles/what-is-an-investment-center.html</w:t>
              </w:r>
              <w:r>
                <w:rPr>
                  <w:noProof/>
                </w:rPr>
                <w:br/>
                <w:t>[Accessed 07 May 2020].</w:t>
              </w:r>
            </w:p>
            <w:p w:rsidR="00C174A7" w:rsidRDefault="00C174A7" w:rsidP="00C174A7">
              <w:pPr>
                <w:pStyle w:val="Bibliography"/>
                <w:rPr>
                  <w:noProof/>
                </w:rPr>
              </w:pPr>
              <w:r>
                <w:rPr>
                  <w:noProof/>
                </w:rPr>
                <w:t xml:space="preserve">AccountingTools, 2020. </w:t>
              </w:r>
              <w:r>
                <w:rPr>
                  <w:i/>
                  <w:iCs/>
                  <w:noProof/>
                </w:rPr>
                <w:t xml:space="preserve">Profit center definition. </w:t>
              </w:r>
              <w:r>
                <w:rPr>
                  <w:noProof/>
                </w:rPr>
                <w:t xml:space="preserve">[Online] </w:t>
              </w:r>
              <w:r>
                <w:rPr>
                  <w:noProof/>
                </w:rPr>
                <w:br/>
                <w:t xml:space="preserve">Available at: </w:t>
              </w:r>
              <w:r>
                <w:rPr>
                  <w:noProof/>
                  <w:u w:val="single"/>
                </w:rPr>
                <w:t>https://www.accountingtools.com/articles/2017/5/17/profit-center</w:t>
              </w:r>
              <w:r>
                <w:rPr>
                  <w:noProof/>
                </w:rPr>
                <w:br/>
                <w:t>[Accessed 07 May 2020].</w:t>
              </w:r>
            </w:p>
            <w:p w:rsidR="00C174A7" w:rsidRDefault="00C174A7" w:rsidP="00C174A7">
              <w:pPr>
                <w:pStyle w:val="Bibliography"/>
                <w:rPr>
                  <w:noProof/>
                </w:rPr>
              </w:pPr>
              <w:r>
                <w:rPr>
                  <w:noProof/>
                </w:rPr>
                <w:t xml:space="preserve">Alicia Tuovila, 2020. </w:t>
              </w:r>
              <w:r>
                <w:rPr>
                  <w:i/>
                  <w:iCs/>
                  <w:noProof/>
                </w:rPr>
                <w:t xml:space="preserve">What Is Cost Accounting?. </w:t>
              </w:r>
              <w:r>
                <w:rPr>
                  <w:noProof/>
                </w:rPr>
                <w:t xml:space="preserve">[Online] </w:t>
              </w:r>
              <w:r>
                <w:rPr>
                  <w:noProof/>
                </w:rPr>
                <w:br/>
                <w:t xml:space="preserve">Available at: </w:t>
              </w:r>
              <w:r>
                <w:rPr>
                  <w:noProof/>
                  <w:u w:val="single"/>
                </w:rPr>
                <w:t>https://www.investopedia.com/terms/c/cost-accounting.asp</w:t>
              </w:r>
              <w:r>
                <w:rPr>
                  <w:noProof/>
                </w:rPr>
                <w:br/>
                <w:t>[Accessed 08 May 2020].</w:t>
              </w:r>
            </w:p>
            <w:p w:rsidR="00C174A7" w:rsidRDefault="00C174A7" w:rsidP="00C174A7">
              <w:pPr>
                <w:pStyle w:val="Bibliography"/>
                <w:rPr>
                  <w:noProof/>
                </w:rPr>
              </w:pPr>
              <w:r>
                <w:rPr>
                  <w:noProof/>
                </w:rPr>
                <w:t xml:space="preserve">Fresh Books, 2020. </w:t>
              </w:r>
              <w:r>
                <w:rPr>
                  <w:i/>
                  <w:iCs/>
                  <w:noProof/>
                </w:rPr>
                <w:t xml:space="preserve">What is the Difference Between Financial and Managerial Accounting?. </w:t>
              </w:r>
              <w:r>
                <w:rPr>
                  <w:noProof/>
                </w:rPr>
                <w:t xml:space="preserve">[Online] </w:t>
              </w:r>
              <w:r>
                <w:rPr>
                  <w:noProof/>
                </w:rPr>
                <w:br/>
                <w:t xml:space="preserve">Available at: </w:t>
              </w:r>
              <w:r>
                <w:rPr>
                  <w:noProof/>
                  <w:u w:val="single"/>
                </w:rPr>
                <w:t>https://www.freshbooks.com/hub/accounting/financial-accounting-vs-managerial-accounting</w:t>
              </w:r>
              <w:r>
                <w:rPr>
                  <w:noProof/>
                </w:rPr>
                <w:br/>
                <w:t>[Accessed 07 May 2020].</w:t>
              </w:r>
            </w:p>
            <w:p w:rsidR="00C174A7" w:rsidRDefault="00C174A7" w:rsidP="00C174A7">
              <w:pPr>
                <w:pStyle w:val="Bibliography"/>
                <w:rPr>
                  <w:noProof/>
                </w:rPr>
              </w:pPr>
              <w:r>
                <w:rPr>
                  <w:noProof/>
                </w:rPr>
                <w:t xml:space="preserve">Harold Averkamp, 2020. </w:t>
              </w:r>
              <w:r>
                <w:rPr>
                  <w:i/>
                  <w:iCs/>
                  <w:noProof/>
                </w:rPr>
                <w:t xml:space="preserve">What is the difference between financial accounting and management accounting?. </w:t>
              </w:r>
              <w:r>
                <w:rPr>
                  <w:noProof/>
                </w:rPr>
                <w:t xml:space="preserve">[Online] </w:t>
              </w:r>
              <w:r>
                <w:rPr>
                  <w:noProof/>
                </w:rPr>
                <w:br/>
                <w:t xml:space="preserve">Available at: </w:t>
              </w:r>
              <w:r>
                <w:rPr>
                  <w:noProof/>
                  <w:u w:val="single"/>
                </w:rPr>
                <w:t>https://www.accountingcoach.com/blog/financial-accounting-management-accounting</w:t>
              </w:r>
              <w:r>
                <w:rPr>
                  <w:noProof/>
                </w:rPr>
                <w:br/>
                <w:t>[Accessed 07 May 2020].</w:t>
              </w:r>
            </w:p>
            <w:p w:rsidR="00C174A7" w:rsidRDefault="00C174A7" w:rsidP="00C174A7">
              <w:pPr>
                <w:pStyle w:val="Bibliography"/>
                <w:rPr>
                  <w:noProof/>
                </w:rPr>
              </w:pPr>
              <w:r>
                <w:rPr>
                  <w:noProof/>
                </w:rPr>
                <w:t xml:space="preserve">Kennon, J., 2019. </w:t>
              </w:r>
              <w:r>
                <w:rPr>
                  <w:i/>
                  <w:iCs/>
                  <w:noProof/>
                </w:rPr>
                <w:t xml:space="preserve">Understanding a Profit Center. </w:t>
              </w:r>
              <w:r>
                <w:rPr>
                  <w:noProof/>
                </w:rPr>
                <w:t xml:space="preserve">[Online] </w:t>
              </w:r>
              <w:r>
                <w:rPr>
                  <w:noProof/>
                </w:rPr>
                <w:br/>
                <w:t xml:space="preserve">Available at: </w:t>
              </w:r>
              <w:r>
                <w:rPr>
                  <w:noProof/>
                  <w:u w:val="single"/>
                </w:rPr>
                <w:t>https://www.thebalance.com/profit-center-357643</w:t>
              </w:r>
              <w:r>
                <w:rPr>
                  <w:noProof/>
                </w:rPr>
                <w:br/>
                <w:t>[Accessed 07 May 2020].</w:t>
              </w:r>
            </w:p>
            <w:p w:rsidR="00C174A7" w:rsidRDefault="00C174A7" w:rsidP="00C174A7">
              <w:pPr>
                <w:pStyle w:val="Bibliography"/>
                <w:rPr>
                  <w:noProof/>
                </w:rPr>
              </w:pPr>
              <w:r>
                <w:rPr>
                  <w:noProof/>
                </w:rPr>
                <w:t xml:space="preserve">Michael Brown, 2020. </w:t>
              </w:r>
              <w:r>
                <w:rPr>
                  <w:i/>
                  <w:iCs/>
                  <w:noProof/>
                </w:rPr>
                <w:t xml:space="preserve">Different Types of Accounting. </w:t>
              </w:r>
              <w:r>
                <w:rPr>
                  <w:noProof/>
                </w:rPr>
                <w:t xml:space="preserve">[Online] </w:t>
              </w:r>
              <w:r>
                <w:rPr>
                  <w:noProof/>
                </w:rPr>
                <w:br/>
                <w:t xml:space="preserve">Available at: </w:t>
              </w:r>
              <w:r>
                <w:rPr>
                  <w:noProof/>
                  <w:u w:val="single"/>
                </w:rPr>
                <w:t>https://www.double-entry-bookkeeping.com/bookkeeping-basics/different-types-of-accounting/</w:t>
              </w:r>
              <w:r>
                <w:rPr>
                  <w:noProof/>
                </w:rPr>
                <w:br/>
                <w:t>[Accessed 08 May 2020].</w:t>
              </w:r>
            </w:p>
            <w:p w:rsidR="00C174A7" w:rsidRDefault="00C174A7" w:rsidP="00C174A7">
              <w:pPr>
                <w:pStyle w:val="Bibliography"/>
                <w:rPr>
                  <w:noProof/>
                </w:rPr>
              </w:pPr>
              <w:r>
                <w:rPr>
                  <w:noProof/>
                </w:rPr>
                <w:t xml:space="preserve">Newstex Finance &amp; Accounting Blogs, 2015. </w:t>
              </w:r>
              <w:r>
                <w:rPr>
                  <w:i/>
                  <w:iCs/>
                  <w:noProof/>
                </w:rPr>
                <w:t xml:space="preserve">Investopedia Stock Analysis: What is the difference between a capital expenditure and a revenue expenditure?. </w:t>
              </w:r>
              <w:r>
                <w:rPr>
                  <w:noProof/>
                </w:rPr>
                <w:t xml:space="preserve">[Online] </w:t>
              </w:r>
              <w:r>
                <w:rPr>
                  <w:noProof/>
                </w:rPr>
                <w:br/>
                <w:t xml:space="preserve">Available at: </w:t>
              </w:r>
              <w:r>
                <w:rPr>
                  <w:noProof/>
                  <w:u w:val="single"/>
                </w:rPr>
                <w:t>https://search-proquest-com.ezproxy.uwtsd.ac.uk/docview/1654140983/F7CC77721BB04212PQ/4?accountid</w:t>
              </w:r>
              <w:r>
                <w:rPr>
                  <w:noProof/>
                  <w:u w:val="single"/>
                </w:rPr>
                <w:lastRenderedPageBreak/>
                <w:t>=130472</w:t>
              </w:r>
              <w:r>
                <w:rPr>
                  <w:noProof/>
                </w:rPr>
                <w:br/>
                <w:t>[Accessed 08 May 2020].</w:t>
              </w:r>
            </w:p>
            <w:p w:rsidR="00C174A7" w:rsidRDefault="00C174A7" w:rsidP="00C174A7">
              <w:pPr>
                <w:pStyle w:val="Bibliography"/>
                <w:rPr>
                  <w:noProof/>
                </w:rPr>
              </w:pPr>
              <w:r>
                <w:rPr>
                  <w:noProof/>
                </w:rPr>
                <w:t xml:space="preserve">Printing World, 2004. </w:t>
              </w:r>
              <w:r>
                <w:rPr>
                  <w:i/>
                  <w:iCs/>
                  <w:noProof/>
                </w:rPr>
                <w:t xml:space="preserve">Q&amp;A Capital versus revenue expenditure. </w:t>
              </w:r>
              <w:r>
                <w:rPr>
                  <w:noProof/>
                </w:rPr>
                <w:t xml:space="preserve">[Online] </w:t>
              </w:r>
              <w:r>
                <w:rPr>
                  <w:noProof/>
                </w:rPr>
                <w:br/>
                <w:t xml:space="preserve">Available at: </w:t>
              </w:r>
              <w:r>
                <w:rPr>
                  <w:noProof/>
                  <w:u w:val="single"/>
                </w:rPr>
                <w:t>https://search-proquest-com.ezproxy.uwtsd.ac.uk/docview/233000701?accountid=130472&amp;rfr_id=info%3Axri%2Fsid%3Aprimo</w:t>
              </w:r>
              <w:r>
                <w:rPr>
                  <w:noProof/>
                </w:rPr>
                <w:br/>
                <w:t>[Accessed 08 May 2020].</w:t>
              </w:r>
            </w:p>
            <w:p w:rsidR="00EF4243" w:rsidRDefault="00EF4243" w:rsidP="00C174A7">
              <w:r>
                <w:rPr>
                  <w:b/>
                  <w:bCs/>
                  <w:noProof/>
                </w:rPr>
                <w:fldChar w:fldCharType="end"/>
              </w:r>
            </w:p>
          </w:sdtContent>
        </w:sdt>
      </w:sdtContent>
    </w:sdt>
    <w:p w:rsidR="007803E1" w:rsidRPr="006268C2" w:rsidRDefault="00EF4243" w:rsidP="006268C2">
      <w:r w:rsidRPr="006268C2">
        <w:t xml:space="preserve"> </w:t>
      </w:r>
    </w:p>
    <w:sectPr w:rsidR="007803E1" w:rsidRPr="006268C2" w:rsidSect="006C3786">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B3F8B"/>
    <w:multiLevelType w:val="hybridMultilevel"/>
    <w:tmpl w:val="6EAAE0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me">
    <w15:presenceInfo w15:providerId="None" w15:userId="ho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F1B"/>
    <w:rsid w:val="000011D9"/>
    <w:rsid w:val="00036107"/>
    <w:rsid w:val="00066351"/>
    <w:rsid w:val="000C7C7F"/>
    <w:rsid w:val="000E44D3"/>
    <w:rsid w:val="000F1B41"/>
    <w:rsid w:val="0015332B"/>
    <w:rsid w:val="0015460E"/>
    <w:rsid w:val="00155072"/>
    <w:rsid w:val="00190B4C"/>
    <w:rsid w:val="001A5FD3"/>
    <w:rsid w:val="001E4745"/>
    <w:rsid w:val="00215659"/>
    <w:rsid w:val="0022158E"/>
    <w:rsid w:val="0022256F"/>
    <w:rsid w:val="00244D83"/>
    <w:rsid w:val="002C25B7"/>
    <w:rsid w:val="002D3E3B"/>
    <w:rsid w:val="002F16CC"/>
    <w:rsid w:val="003416A8"/>
    <w:rsid w:val="0036455B"/>
    <w:rsid w:val="00381700"/>
    <w:rsid w:val="0038643F"/>
    <w:rsid w:val="00387FC4"/>
    <w:rsid w:val="003C4BF7"/>
    <w:rsid w:val="003C52DA"/>
    <w:rsid w:val="003F4796"/>
    <w:rsid w:val="004305C2"/>
    <w:rsid w:val="00461057"/>
    <w:rsid w:val="00476B19"/>
    <w:rsid w:val="00483E97"/>
    <w:rsid w:val="004A1311"/>
    <w:rsid w:val="00535A54"/>
    <w:rsid w:val="005677D1"/>
    <w:rsid w:val="005805DE"/>
    <w:rsid w:val="00592A89"/>
    <w:rsid w:val="00594570"/>
    <w:rsid w:val="005B701D"/>
    <w:rsid w:val="005E56AD"/>
    <w:rsid w:val="006268C2"/>
    <w:rsid w:val="00667B48"/>
    <w:rsid w:val="00696DC5"/>
    <w:rsid w:val="006B71CF"/>
    <w:rsid w:val="006C0E06"/>
    <w:rsid w:val="006C3786"/>
    <w:rsid w:val="006C7074"/>
    <w:rsid w:val="006E3F09"/>
    <w:rsid w:val="006E7A75"/>
    <w:rsid w:val="006F31A7"/>
    <w:rsid w:val="007012EF"/>
    <w:rsid w:val="00703EF9"/>
    <w:rsid w:val="007263D1"/>
    <w:rsid w:val="00764E9B"/>
    <w:rsid w:val="007803E1"/>
    <w:rsid w:val="007804CF"/>
    <w:rsid w:val="007804E4"/>
    <w:rsid w:val="0078650A"/>
    <w:rsid w:val="007A2BA0"/>
    <w:rsid w:val="007B7A7B"/>
    <w:rsid w:val="007C57B0"/>
    <w:rsid w:val="007D2741"/>
    <w:rsid w:val="007D41AD"/>
    <w:rsid w:val="007E57A6"/>
    <w:rsid w:val="00823F15"/>
    <w:rsid w:val="008469F9"/>
    <w:rsid w:val="00872FDA"/>
    <w:rsid w:val="00875806"/>
    <w:rsid w:val="008A62A3"/>
    <w:rsid w:val="008E5C7B"/>
    <w:rsid w:val="008F521A"/>
    <w:rsid w:val="00925410"/>
    <w:rsid w:val="00955930"/>
    <w:rsid w:val="009853A0"/>
    <w:rsid w:val="009A3EBD"/>
    <w:rsid w:val="009B25F1"/>
    <w:rsid w:val="00A330E8"/>
    <w:rsid w:val="00A57F14"/>
    <w:rsid w:val="00B10478"/>
    <w:rsid w:val="00B42A09"/>
    <w:rsid w:val="00B64EDD"/>
    <w:rsid w:val="00B81287"/>
    <w:rsid w:val="00B82F6F"/>
    <w:rsid w:val="00BA288E"/>
    <w:rsid w:val="00BD7BC8"/>
    <w:rsid w:val="00BE1B0F"/>
    <w:rsid w:val="00BF2F1B"/>
    <w:rsid w:val="00C174A7"/>
    <w:rsid w:val="00C47344"/>
    <w:rsid w:val="00C52F8E"/>
    <w:rsid w:val="00C57E37"/>
    <w:rsid w:val="00CE12A2"/>
    <w:rsid w:val="00D43452"/>
    <w:rsid w:val="00D43B03"/>
    <w:rsid w:val="00D64D37"/>
    <w:rsid w:val="00D83082"/>
    <w:rsid w:val="00D87BF4"/>
    <w:rsid w:val="00D92D21"/>
    <w:rsid w:val="00DB4347"/>
    <w:rsid w:val="00DE605C"/>
    <w:rsid w:val="00E02967"/>
    <w:rsid w:val="00E14A67"/>
    <w:rsid w:val="00E3449F"/>
    <w:rsid w:val="00E55990"/>
    <w:rsid w:val="00E638F5"/>
    <w:rsid w:val="00E71B88"/>
    <w:rsid w:val="00EA0606"/>
    <w:rsid w:val="00EA4C45"/>
    <w:rsid w:val="00EB76E1"/>
    <w:rsid w:val="00EC1419"/>
    <w:rsid w:val="00EE5726"/>
    <w:rsid w:val="00EF04EB"/>
    <w:rsid w:val="00EF4243"/>
    <w:rsid w:val="00F079DB"/>
    <w:rsid w:val="00F124ED"/>
    <w:rsid w:val="00F324E5"/>
    <w:rsid w:val="00F643ED"/>
    <w:rsid w:val="00F800FF"/>
    <w:rsid w:val="00FA5FC0"/>
    <w:rsid w:val="00FC6CEC"/>
    <w:rsid w:val="00FE6090"/>
    <w:rsid w:val="00FF3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90ED4"/>
  <w15:chartTrackingRefBased/>
  <w15:docId w15:val="{2A8E4370-54AC-410A-AE0F-4821A411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FD3"/>
    <w:rPr>
      <w:sz w:val="26"/>
    </w:rPr>
  </w:style>
  <w:style w:type="paragraph" w:styleId="Heading1">
    <w:name w:val="heading 1"/>
    <w:basedOn w:val="Normal"/>
    <w:next w:val="Normal"/>
    <w:link w:val="Heading1Char"/>
    <w:uiPriority w:val="9"/>
    <w:qFormat/>
    <w:rsid w:val="00BF2F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0E06"/>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unhideWhenUsed/>
    <w:qFormat/>
    <w:rsid w:val="007803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F1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6268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268C2"/>
    <w:rPr>
      <w:color w:val="0000FF"/>
      <w:u w:val="single"/>
    </w:rPr>
  </w:style>
  <w:style w:type="character" w:customStyle="1" w:styleId="Heading2Char">
    <w:name w:val="Heading 2 Char"/>
    <w:basedOn w:val="DefaultParagraphFont"/>
    <w:link w:val="Heading2"/>
    <w:uiPriority w:val="9"/>
    <w:rsid w:val="006C0E06"/>
    <w:rPr>
      <w:rFonts w:asciiTheme="majorHAnsi" w:eastAsiaTheme="majorEastAsia" w:hAnsiTheme="majorHAnsi" w:cstheme="majorBidi"/>
      <w:color w:val="2E74B5" w:themeColor="accent1" w:themeShade="BF"/>
      <w:sz w:val="26"/>
      <w:szCs w:val="26"/>
    </w:rPr>
  </w:style>
  <w:style w:type="character" w:customStyle="1" w:styleId="mntl-sc-block-headingtext">
    <w:name w:val="mntl-sc-block-heading__text"/>
    <w:basedOn w:val="DefaultParagraphFont"/>
    <w:rsid w:val="006C0E06"/>
  </w:style>
  <w:style w:type="character" w:customStyle="1" w:styleId="Heading3Char">
    <w:name w:val="Heading 3 Char"/>
    <w:basedOn w:val="DefaultParagraphFont"/>
    <w:link w:val="Heading3"/>
    <w:uiPriority w:val="9"/>
    <w:rsid w:val="007803E1"/>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B104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0478"/>
    <w:rPr>
      <w:rFonts w:eastAsiaTheme="minorEastAsia"/>
      <w:lang w:val="en-US"/>
    </w:rPr>
  </w:style>
  <w:style w:type="paragraph" w:styleId="TOCHeading">
    <w:name w:val="TOC Heading"/>
    <w:basedOn w:val="Heading1"/>
    <w:next w:val="Normal"/>
    <w:uiPriority w:val="39"/>
    <w:unhideWhenUsed/>
    <w:qFormat/>
    <w:rsid w:val="00B10478"/>
    <w:pPr>
      <w:outlineLvl w:val="9"/>
    </w:pPr>
    <w:rPr>
      <w:lang w:val="en-US"/>
    </w:rPr>
  </w:style>
  <w:style w:type="paragraph" w:styleId="TOC1">
    <w:name w:val="toc 1"/>
    <w:basedOn w:val="Normal"/>
    <w:next w:val="Normal"/>
    <w:autoRedefine/>
    <w:uiPriority w:val="39"/>
    <w:unhideWhenUsed/>
    <w:rsid w:val="00B10478"/>
    <w:pPr>
      <w:spacing w:after="100"/>
    </w:pPr>
  </w:style>
  <w:style w:type="paragraph" w:styleId="Bibliography">
    <w:name w:val="Bibliography"/>
    <w:basedOn w:val="Normal"/>
    <w:next w:val="Normal"/>
    <w:uiPriority w:val="37"/>
    <w:unhideWhenUsed/>
    <w:rsid w:val="00EF4243"/>
  </w:style>
  <w:style w:type="paragraph" w:styleId="Revision">
    <w:name w:val="Revision"/>
    <w:hidden/>
    <w:uiPriority w:val="99"/>
    <w:semiHidden/>
    <w:rsid w:val="006C3786"/>
    <w:pPr>
      <w:spacing w:after="0" w:line="240" w:lineRule="auto"/>
    </w:pPr>
    <w:rPr>
      <w:sz w:val="26"/>
    </w:rPr>
  </w:style>
  <w:style w:type="paragraph" w:styleId="BalloonText">
    <w:name w:val="Balloon Text"/>
    <w:basedOn w:val="Normal"/>
    <w:link w:val="BalloonTextChar"/>
    <w:uiPriority w:val="99"/>
    <w:semiHidden/>
    <w:unhideWhenUsed/>
    <w:rsid w:val="006C37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786"/>
    <w:rPr>
      <w:rFonts w:ascii="Segoe UI" w:hAnsi="Segoe UI" w:cs="Segoe UI"/>
      <w:sz w:val="18"/>
      <w:szCs w:val="18"/>
    </w:rPr>
  </w:style>
  <w:style w:type="paragraph" w:styleId="Caption">
    <w:name w:val="caption"/>
    <w:basedOn w:val="Normal"/>
    <w:next w:val="Normal"/>
    <w:uiPriority w:val="35"/>
    <w:unhideWhenUsed/>
    <w:qFormat/>
    <w:rsid w:val="00F324E5"/>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7D41AD"/>
    <w:pPr>
      <w:spacing w:after="100"/>
      <w:ind w:left="520"/>
    </w:pPr>
  </w:style>
  <w:style w:type="paragraph" w:styleId="TableofFigures">
    <w:name w:val="table of figures"/>
    <w:basedOn w:val="Normal"/>
    <w:next w:val="Normal"/>
    <w:uiPriority w:val="99"/>
    <w:unhideWhenUsed/>
    <w:rsid w:val="007D41AD"/>
    <w:pPr>
      <w:spacing w:after="0"/>
    </w:pPr>
  </w:style>
  <w:style w:type="paragraph" w:styleId="TOC2">
    <w:name w:val="toc 2"/>
    <w:basedOn w:val="Normal"/>
    <w:next w:val="Normal"/>
    <w:autoRedefine/>
    <w:uiPriority w:val="39"/>
    <w:unhideWhenUsed/>
    <w:rsid w:val="007E57A6"/>
    <w:pPr>
      <w:spacing w:after="100"/>
      <w:ind w:left="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6081">
      <w:bodyDiv w:val="1"/>
      <w:marLeft w:val="0"/>
      <w:marRight w:val="0"/>
      <w:marTop w:val="0"/>
      <w:marBottom w:val="0"/>
      <w:divBdr>
        <w:top w:val="none" w:sz="0" w:space="0" w:color="auto"/>
        <w:left w:val="none" w:sz="0" w:space="0" w:color="auto"/>
        <w:bottom w:val="none" w:sz="0" w:space="0" w:color="auto"/>
        <w:right w:val="none" w:sz="0" w:space="0" w:color="auto"/>
      </w:divBdr>
    </w:div>
    <w:div w:id="23408086">
      <w:bodyDiv w:val="1"/>
      <w:marLeft w:val="0"/>
      <w:marRight w:val="0"/>
      <w:marTop w:val="0"/>
      <w:marBottom w:val="0"/>
      <w:divBdr>
        <w:top w:val="none" w:sz="0" w:space="0" w:color="auto"/>
        <w:left w:val="none" w:sz="0" w:space="0" w:color="auto"/>
        <w:bottom w:val="none" w:sz="0" w:space="0" w:color="auto"/>
        <w:right w:val="none" w:sz="0" w:space="0" w:color="auto"/>
      </w:divBdr>
    </w:div>
    <w:div w:id="67580662">
      <w:bodyDiv w:val="1"/>
      <w:marLeft w:val="0"/>
      <w:marRight w:val="0"/>
      <w:marTop w:val="0"/>
      <w:marBottom w:val="0"/>
      <w:divBdr>
        <w:top w:val="none" w:sz="0" w:space="0" w:color="auto"/>
        <w:left w:val="none" w:sz="0" w:space="0" w:color="auto"/>
        <w:bottom w:val="none" w:sz="0" w:space="0" w:color="auto"/>
        <w:right w:val="none" w:sz="0" w:space="0" w:color="auto"/>
      </w:divBdr>
    </w:div>
    <w:div w:id="74135187">
      <w:bodyDiv w:val="1"/>
      <w:marLeft w:val="0"/>
      <w:marRight w:val="0"/>
      <w:marTop w:val="0"/>
      <w:marBottom w:val="0"/>
      <w:divBdr>
        <w:top w:val="none" w:sz="0" w:space="0" w:color="auto"/>
        <w:left w:val="none" w:sz="0" w:space="0" w:color="auto"/>
        <w:bottom w:val="none" w:sz="0" w:space="0" w:color="auto"/>
        <w:right w:val="none" w:sz="0" w:space="0" w:color="auto"/>
      </w:divBdr>
    </w:div>
    <w:div w:id="107698910">
      <w:bodyDiv w:val="1"/>
      <w:marLeft w:val="0"/>
      <w:marRight w:val="0"/>
      <w:marTop w:val="0"/>
      <w:marBottom w:val="0"/>
      <w:divBdr>
        <w:top w:val="none" w:sz="0" w:space="0" w:color="auto"/>
        <w:left w:val="none" w:sz="0" w:space="0" w:color="auto"/>
        <w:bottom w:val="none" w:sz="0" w:space="0" w:color="auto"/>
        <w:right w:val="none" w:sz="0" w:space="0" w:color="auto"/>
      </w:divBdr>
    </w:div>
    <w:div w:id="151721029">
      <w:bodyDiv w:val="1"/>
      <w:marLeft w:val="0"/>
      <w:marRight w:val="0"/>
      <w:marTop w:val="0"/>
      <w:marBottom w:val="0"/>
      <w:divBdr>
        <w:top w:val="none" w:sz="0" w:space="0" w:color="auto"/>
        <w:left w:val="none" w:sz="0" w:space="0" w:color="auto"/>
        <w:bottom w:val="none" w:sz="0" w:space="0" w:color="auto"/>
        <w:right w:val="none" w:sz="0" w:space="0" w:color="auto"/>
      </w:divBdr>
    </w:div>
    <w:div w:id="158816954">
      <w:bodyDiv w:val="1"/>
      <w:marLeft w:val="0"/>
      <w:marRight w:val="0"/>
      <w:marTop w:val="0"/>
      <w:marBottom w:val="0"/>
      <w:divBdr>
        <w:top w:val="none" w:sz="0" w:space="0" w:color="auto"/>
        <w:left w:val="none" w:sz="0" w:space="0" w:color="auto"/>
        <w:bottom w:val="none" w:sz="0" w:space="0" w:color="auto"/>
        <w:right w:val="none" w:sz="0" w:space="0" w:color="auto"/>
      </w:divBdr>
    </w:div>
    <w:div w:id="194542553">
      <w:bodyDiv w:val="1"/>
      <w:marLeft w:val="0"/>
      <w:marRight w:val="0"/>
      <w:marTop w:val="0"/>
      <w:marBottom w:val="0"/>
      <w:divBdr>
        <w:top w:val="none" w:sz="0" w:space="0" w:color="auto"/>
        <w:left w:val="none" w:sz="0" w:space="0" w:color="auto"/>
        <w:bottom w:val="none" w:sz="0" w:space="0" w:color="auto"/>
        <w:right w:val="none" w:sz="0" w:space="0" w:color="auto"/>
      </w:divBdr>
    </w:div>
    <w:div w:id="261452601">
      <w:bodyDiv w:val="1"/>
      <w:marLeft w:val="0"/>
      <w:marRight w:val="0"/>
      <w:marTop w:val="0"/>
      <w:marBottom w:val="0"/>
      <w:divBdr>
        <w:top w:val="none" w:sz="0" w:space="0" w:color="auto"/>
        <w:left w:val="none" w:sz="0" w:space="0" w:color="auto"/>
        <w:bottom w:val="none" w:sz="0" w:space="0" w:color="auto"/>
        <w:right w:val="none" w:sz="0" w:space="0" w:color="auto"/>
      </w:divBdr>
    </w:div>
    <w:div w:id="289627732">
      <w:bodyDiv w:val="1"/>
      <w:marLeft w:val="0"/>
      <w:marRight w:val="0"/>
      <w:marTop w:val="0"/>
      <w:marBottom w:val="0"/>
      <w:divBdr>
        <w:top w:val="none" w:sz="0" w:space="0" w:color="auto"/>
        <w:left w:val="none" w:sz="0" w:space="0" w:color="auto"/>
        <w:bottom w:val="none" w:sz="0" w:space="0" w:color="auto"/>
        <w:right w:val="none" w:sz="0" w:space="0" w:color="auto"/>
      </w:divBdr>
    </w:div>
    <w:div w:id="315764456">
      <w:bodyDiv w:val="1"/>
      <w:marLeft w:val="0"/>
      <w:marRight w:val="0"/>
      <w:marTop w:val="0"/>
      <w:marBottom w:val="0"/>
      <w:divBdr>
        <w:top w:val="none" w:sz="0" w:space="0" w:color="auto"/>
        <w:left w:val="none" w:sz="0" w:space="0" w:color="auto"/>
        <w:bottom w:val="none" w:sz="0" w:space="0" w:color="auto"/>
        <w:right w:val="none" w:sz="0" w:space="0" w:color="auto"/>
      </w:divBdr>
    </w:div>
    <w:div w:id="367029851">
      <w:bodyDiv w:val="1"/>
      <w:marLeft w:val="0"/>
      <w:marRight w:val="0"/>
      <w:marTop w:val="0"/>
      <w:marBottom w:val="0"/>
      <w:divBdr>
        <w:top w:val="none" w:sz="0" w:space="0" w:color="auto"/>
        <w:left w:val="none" w:sz="0" w:space="0" w:color="auto"/>
        <w:bottom w:val="none" w:sz="0" w:space="0" w:color="auto"/>
        <w:right w:val="none" w:sz="0" w:space="0" w:color="auto"/>
      </w:divBdr>
    </w:div>
    <w:div w:id="397673640">
      <w:bodyDiv w:val="1"/>
      <w:marLeft w:val="0"/>
      <w:marRight w:val="0"/>
      <w:marTop w:val="0"/>
      <w:marBottom w:val="0"/>
      <w:divBdr>
        <w:top w:val="none" w:sz="0" w:space="0" w:color="auto"/>
        <w:left w:val="none" w:sz="0" w:space="0" w:color="auto"/>
        <w:bottom w:val="none" w:sz="0" w:space="0" w:color="auto"/>
        <w:right w:val="none" w:sz="0" w:space="0" w:color="auto"/>
      </w:divBdr>
    </w:div>
    <w:div w:id="409886344">
      <w:bodyDiv w:val="1"/>
      <w:marLeft w:val="0"/>
      <w:marRight w:val="0"/>
      <w:marTop w:val="0"/>
      <w:marBottom w:val="0"/>
      <w:divBdr>
        <w:top w:val="none" w:sz="0" w:space="0" w:color="auto"/>
        <w:left w:val="none" w:sz="0" w:space="0" w:color="auto"/>
        <w:bottom w:val="none" w:sz="0" w:space="0" w:color="auto"/>
        <w:right w:val="none" w:sz="0" w:space="0" w:color="auto"/>
      </w:divBdr>
    </w:div>
    <w:div w:id="433598663">
      <w:bodyDiv w:val="1"/>
      <w:marLeft w:val="0"/>
      <w:marRight w:val="0"/>
      <w:marTop w:val="0"/>
      <w:marBottom w:val="0"/>
      <w:divBdr>
        <w:top w:val="none" w:sz="0" w:space="0" w:color="auto"/>
        <w:left w:val="none" w:sz="0" w:space="0" w:color="auto"/>
        <w:bottom w:val="none" w:sz="0" w:space="0" w:color="auto"/>
        <w:right w:val="none" w:sz="0" w:space="0" w:color="auto"/>
      </w:divBdr>
    </w:div>
    <w:div w:id="448740350">
      <w:bodyDiv w:val="1"/>
      <w:marLeft w:val="0"/>
      <w:marRight w:val="0"/>
      <w:marTop w:val="0"/>
      <w:marBottom w:val="0"/>
      <w:divBdr>
        <w:top w:val="none" w:sz="0" w:space="0" w:color="auto"/>
        <w:left w:val="none" w:sz="0" w:space="0" w:color="auto"/>
        <w:bottom w:val="none" w:sz="0" w:space="0" w:color="auto"/>
        <w:right w:val="none" w:sz="0" w:space="0" w:color="auto"/>
      </w:divBdr>
    </w:div>
    <w:div w:id="452333039">
      <w:bodyDiv w:val="1"/>
      <w:marLeft w:val="0"/>
      <w:marRight w:val="0"/>
      <w:marTop w:val="0"/>
      <w:marBottom w:val="0"/>
      <w:divBdr>
        <w:top w:val="none" w:sz="0" w:space="0" w:color="auto"/>
        <w:left w:val="none" w:sz="0" w:space="0" w:color="auto"/>
        <w:bottom w:val="none" w:sz="0" w:space="0" w:color="auto"/>
        <w:right w:val="none" w:sz="0" w:space="0" w:color="auto"/>
      </w:divBdr>
    </w:div>
    <w:div w:id="528375090">
      <w:bodyDiv w:val="1"/>
      <w:marLeft w:val="0"/>
      <w:marRight w:val="0"/>
      <w:marTop w:val="0"/>
      <w:marBottom w:val="0"/>
      <w:divBdr>
        <w:top w:val="none" w:sz="0" w:space="0" w:color="auto"/>
        <w:left w:val="none" w:sz="0" w:space="0" w:color="auto"/>
        <w:bottom w:val="none" w:sz="0" w:space="0" w:color="auto"/>
        <w:right w:val="none" w:sz="0" w:space="0" w:color="auto"/>
      </w:divBdr>
    </w:div>
    <w:div w:id="535431034">
      <w:bodyDiv w:val="1"/>
      <w:marLeft w:val="0"/>
      <w:marRight w:val="0"/>
      <w:marTop w:val="0"/>
      <w:marBottom w:val="0"/>
      <w:divBdr>
        <w:top w:val="none" w:sz="0" w:space="0" w:color="auto"/>
        <w:left w:val="none" w:sz="0" w:space="0" w:color="auto"/>
        <w:bottom w:val="none" w:sz="0" w:space="0" w:color="auto"/>
        <w:right w:val="none" w:sz="0" w:space="0" w:color="auto"/>
      </w:divBdr>
    </w:div>
    <w:div w:id="571433608">
      <w:bodyDiv w:val="1"/>
      <w:marLeft w:val="0"/>
      <w:marRight w:val="0"/>
      <w:marTop w:val="0"/>
      <w:marBottom w:val="0"/>
      <w:divBdr>
        <w:top w:val="none" w:sz="0" w:space="0" w:color="auto"/>
        <w:left w:val="none" w:sz="0" w:space="0" w:color="auto"/>
        <w:bottom w:val="none" w:sz="0" w:space="0" w:color="auto"/>
        <w:right w:val="none" w:sz="0" w:space="0" w:color="auto"/>
      </w:divBdr>
    </w:div>
    <w:div w:id="626929161">
      <w:bodyDiv w:val="1"/>
      <w:marLeft w:val="0"/>
      <w:marRight w:val="0"/>
      <w:marTop w:val="0"/>
      <w:marBottom w:val="0"/>
      <w:divBdr>
        <w:top w:val="none" w:sz="0" w:space="0" w:color="auto"/>
        <w:left w:val="none" w:sz="0" w:space="0" w:color="auto"/>
        <w:bottom w:val="none" w:sz="0" w:space="0" w:color="auto"/>
        <w:right w:val="none" w:sz="0" w:space="0" w:color="auto"/>
      </w:divBdr>
    </w:div>
    <w:div w:id="653753628">
      <w:bodyDiv w:val="1"/>
      <w:marLeft w:val="0"/>
      <w:marRight w:val="0"/>
      <w:marTop w:val="0"/>
      <w:marBottom w:val="0"/>
      <w:divBdr>
        <w:top w:val="none" w:sz="0" w:space="0" w:color="auto"/>
        <w:left w:val="none" w:sz="0" w:space="0" w:color="auto"/>
        <w:bottom w:val="none" w:sz="0" w:space="0" w:color="auto"/>
        <w:right w:val="none" w:sz="0" w:space="0" w:color="auto"/>
      </w:divBdr>
    </w:div>
    <w:div w:id="654185854">
      <w:bodyDiv w:val="1"/>
      <w:marLeft w:val="0"/>
      <w:marRight w:val="0"/>
      <w:marTop w:val="0"/>
      <w:marBottom w:val="0"/>
      <w:divBdr>
        <w:top w:val="none" w:sz="0" w:space="0" w:color="auto"/>
        <w:left w:val="none" w:sz="0" w:space="0" w:color="auto"/>
        <w:bottom w:val="none" w:sz="0" w:space="0" w:color="auto"/>
        <w:right w:val="none" w:sz="0" w:space="0" w:color="auto"/>
      </w:divBdr>
    </w:div>
    <w:div w:id="742265891">
      <w:bodyDiv w:val="1"/>
      <w:marLeft w:val="0"/>
      <w:marRight w:val="0"/>
      <w:marTop w:val="0"/>
      <w:marBottom w:val="0"/>
      <w:divBdr>
        <w:top w:val="none" w:sz="0" w:space="0" w:color="auto"/>
        <w:left w:val="none" w:sz="0" w:space="0" w:color="auto"/>
        <w:bottom w:val="none" w:sz="0" w:space="0" w:color="auto"/>
        <w:right w:val="none" w:sz="0" w:space="0" w:color="auto"/>
      </w:divBdr>
    </w:div>
    <w:div w:id="777918185">
      <w:bodyDiv w:val="1"/>
      <w:marLeft w:val="0"/>
      <w:marRight w:val="0"/>
      <w:marTop w:val="0"/>
      <w:marBottom w:val="0"/>
      <w:divBdr>
        <w:top w:val="none" w:sz="0" w:space="0" w:color="auto"/>
        <w:left w:val="none" w:sz="0" w:space="0" w:color="auto"/>
        <w:bottom w:val="none" w:sz="0" w:space="0" w:color="auto"/>
        <w:right w:val="none" w:sz="0" w:space="0" w:color="auto"/>
      </w:divBdr>
    </w:div>
    <w:div w:id="814956267">
      <w:bodyDiv w:val="1"/>
      <w:marLeft w:val="0"/>
      <w:marRight w:val="0"/>
      <w:marTop w:val="0"/>
      <w:marBottom w:val="0"/>
      <w:divBdr>
        <w:top w:val="none" w:sz="0" w:space="0" w:color="auto"/>
        <w:left w:val="none" w:sz="0" w:space="0" w:color="auto"/>
        <w:bottom w:val="none" w:sz="0" w:space="0" w:color="auto"/>
        <w:right w:val="none" w:sz="0" w:space="0" w:color="auto"/>
      </w:divBdr>
    </w:div>
    <w:div w:id="828519801">
      <w:bodyDiv w:val="1"/>
      <w:marLeft w:val="0"/>
      <w:marRight w:val="0"/>
      <w:marTop w:val="0"/>
      <w:marBottom w:val="0"/>
      <w:divBdr>
        <w:top w:val="none" w:sz="0" w:space="0" w:color="auto"/>
        <w:left w:val="none" w:sz="0" w:space="0" w:color="auto"/>
        <w:bottom w:val="none" w:sz="0" w:space="0" w:color="auto"/>
        <w:right w:val="none" w:sz="0" w:space="0" w:color="auto"/>
      </w:divBdr>
    </w:div>
    <w:div w:id="828979159">
      <w:bodyDiv w:val="1"/>
      <w:marLeft w:val="0"/>
      <w:marRight w:val="0"/>
      <w:marTop w:val="0"/>
      <w:marBottom w:val="0"/>
      <w:divBdr>
        <w:top w:val="none" w:sz="0" w:space="0" w:color="auto"/>
        <w:left w:val="none" w:sz="0" w:space="0" w:color="auto"/>
        <w:bottom w:val="none" w:sz="0" w:space="0" w:color="auto"/>
        <w:right w:val="none" w:sz="0" w:space="0" w:color="auto"/>
      </w:divBdr>
    </w:div>
    <w:div w:id="887299900">
      <w:bodyDiv w:val="1"/>
      <w:marLeft w:val="0"/>
      <w:marRight w:val="0"/>
      <w:marTop w:val="0"/>
      <w:marBottom w:val="0"/>
      <w:divBdr>
        <w:top w:val="none" w:sz="0" w:space="0" w:color="auto"/>
        <w:left w:val="none" w:sz="0" w:space="0" w:color="auto"/>
        <w:bottom w:val="none" w:sz="0" w:space="0" w:color="auto"/>
        <w:right w:val="none" w:sz="0" w:space="0" w:color="auto"/>
      </w:divBdr>
    </w:div>
    <w:div w:id="925306218">
      <w:bodyDiv w:val="1"/>
      <w:marLeft w:val="0"/>
      <w:marRight w:val="0"/>
      <w:marTop w:val="0"/>
      <w:marBottom w:val="0"/>
      <w:divBdr>
        <w:top w:val="none" w:sz="0" w:space="0" w:color="auto"/>
        <w:left w:val="none" w:sz="0" w:space="0" w:color="auto"/>
        <w:bottom w:val="none" w:sz="0" w:space="0" w:color="auto"/>
        <w:right w:val="none" w:sz="0" w:space="0" w:color="auto"/>
      </w:divBdr>
    </w:div>
    <w:div w:id="930898014">
      <w:bodyDiv w:val="1"/>
      <w:marLeft w:val="0"/>
      <w:marRight w:val="0"/>
      <w:marTop w:val="0"/>
      <w:marBottom w:val="0"/>
      <w:divBdr>
        <w:top w:val="none" w:sz="0" w:space="0" w:color="auto"/>
        <w:left w:val="none" w:sz="0" w:space="0" w:color="auto"/>
        <w:bottom w:val="none" w:sz="0" w:space="0" w:color="auto"/>
        <w:right w:val="none" w:sz="0" w:space="0" w:color="auto"/>
      </w:divBdr>
    </w:div>
    <w:div w:id="982392229">
      <w:bodyDiv w:val="1"/>
      <w:marLeft w:val="0"/>
      <w:marRight w:val="0"/>
      <w:marTop w:val="0"/>
      <w:marBottom w:val="0"/>
      <w:divBdr>
        <w:top w:val="none" w:sz="0" w:space="0" w:color="auto"/>
        <w:left w:val="none" w:sz="0" w:space="0" w:color="auto"/>
        <w:bottom w:val="none" w:sz="0" w:space="0" w:color="auto"/>
        <w:right w:val="none" w:sz="0" w:space="0" w:color="auto"/>
      </w:divBdr>
    </w:div>
    <w:div w:id="1034234910">
      <w:bodyDiv w:val="1"/>
      <w:marLeft w:val="0"/>
      <w:marRight w:val="0"/>
      <w:marTop w:val="0"/>
      <w:marBottom w:val="0"/>
      <w:divBdr>
        <w:top w:val="none" w:sz="0" w:space="0" w:color="auto"/>
        <w:left w:val="none" w:sz="0" w:space="0" w:color="auto"/>
        <w:bottom w:val="none" w:sz="0" w:space="0" w:color="auto"/>
        <w:right w:val="none" w:sz="0" w:space="0" w:color="auto"/>
      </w:divBdr>
    </w:div>
    <w:div w:id="1036928136">
      <w:bodyDiv w:val="1"/>
      <w:marLeft w:val="0"/>
      <w:marRight w:val="0"/>
      <w:marTop w:val="0"/>
      <w:marBottom w:val="0"/>
      <w:divBdr>
        <w:top w:val="none" w:sz="0" w:space="0" w:color="auto"/>
        <w:left w:val="none" w:sz="0" w:space="0" w:color="auto"/>
        <w:bottom w:val="none" w:sz="0" w:space="0" w:color="auto"/>
        <w:right w:val="none" w:sz="0" w:space="0" w:color="auto"/>
      </w:divBdr>
    </w:div>
    <w:div w:id="1040469740">
      <w:bodyDiv w:val="1"/>
      <w:marLeft w:val="0"/>
      <w:marRight w:val="0"/>
      <w:marTop w:val="0"/>
      <w:marBottom w:val="0"/>
      <w:divBdr>
        <w:top w:val="none" w:sz="0" w:space="0" w:color="auto"/>
        <w:left w:val="none" w:sz="0" w:space="0" w:color="auto"/>
        <w:bottom w:val="none" w:sz="0" w:space="0" w:color="auto"/>
        <w:right w:val="none" w:sz="0" w:space="0" w:color="auto"/>
      </w:divBdr>
      <w:divsChild>
        <w:div w:id="576594070">
          <w:marLeft w:val="0"/>
          <w:marRight w:val="0"/>
          <w:marTop w:val="0"/>
          <w:marBottom w:val="0"/>
          <w:divBdr>
            <w:top w:val="none" w:sz="0" w:space="0" w:color="auto"/>
            <w:left w:val="none" w:sz="0" w:space="0" w:color="auto"/>
            <w:bottom w:val="none" w:sz="0" w:space="0" w:color="auto"/>
            <w:right w:val="none" w:sz="0" w:space="0" w:color="auto"/>
          </w:divBdr>
        </w:div>
        <w:div w:id="2087334593">
          <w:marLeft w:val="0"/>
          <w:marRight w:val="0"/>
          <w:marTop w:val="0"/>
          <w:marBottom w:val="0"/>
          <w:divBdr>
            <w:top w:val="none" w:sz="0" w:space="0" w:color="auto"/>
            <w:left w:val="none" w:sz="0" w:space="0" w:color="auto"/>
            <w:bottom w:val="none" w:sz="0" w:space="0" w:color="auto"/>
            <w:right w:val="none" w:sz="0" w:space="0" w:color="auto"/>
          </w:divBdr>
        </w:div>
      </w:divsChild>
    </w:div>
    <w:div w:id="1045065952">
      <w:bodyDiv w:val="1"/>
      <w:marLeft w:val="0"/>
      <w:marRight w:val="0"/>
      <w:marTop w:val="0"/>
      <w:marBottom w:val="0"/>
      <w:divBdr>
        <w:top w:val="none" w:sz="0" w:space="0" w:color="auto"/>
        <w:left w:val="none" w:sz="0" w:space="0" w:color="auto"/>
        <w:bottom w:val="none" w:sz="0" w:space="0" w:color="auto"/>
        <w:right w:val="none" w:sz="0" w:space="0" w:color="auto"/>
      </w:divBdr>
    </w:div>
    <w:div w:id="1082263008">
      <w:bodyDiv w:val="1"/>
      <w:marLeft w:val="0"/>
      <w:marRight w:val="0"/>
      <w:marTop w:val="0"/>
      <w:marBottom w:val="0"/>
      <w:divBdr>
        <w:top w:val="none" w:sz="0" w:space="0" w:color="auto"/>
        <w:left w:val="none" w:sz="0" w:space="0" w:color="auto"/>
        <w:bottom w:val="none" w:sz="0" w:space="0" w:color="auto"/>
        <w:right w:val="none" w:sz="0" w:space="0" w:color="auto"/>
      </w:divBdr>
    </w:div>
    <w:div w:id="1117093162">
      <w:bodyDiv w:val="1"/>
      <w:marLeft w:val="0"/>
      <w:marRight w:val="0"/>
      <w:marTop w:val="0"/>
      <w:marBottom w:val="0"/>
      <w:divBdr>
        <w:top w:val="none" w:sz="0" w:space="0" w:color="auto"/>
        <w:left w:val="none" w:sz="0" w:space="0" w:color="auto"/>
        <w:bottom w:val="none" w:sz="0" w:space="0" w:color="auto"/>
        <w:right w:val="none" w:sz="0" w:space="0" w:color="auto"/>
      </w:divBdr>
    </w:div>
    <w:div w:id="1121265143">
      <w:bodyDiv w:val="1"/>
      <w:marLeft w:val="0"/>
      <w:marRight w:val="0"/>
      <w:marTop w:val="0"/>
      <w:marBottom w:val="0"/>
      <w:divBdr>
        <w:top w:val="none" w:sz="0" w:space="0" w:color="auto"/>
        <w:left w:val="none" w:sz="0" w:space="0" w:color="auto"/>
        <w:bottom w:val="none" w:sz="0" w:space="0" w:color="auto"/>
        <w:right w:val="none" w:sz="0" w:space="0" w:color="auto"/>
      </w:divBdr>
    </w:div>
    <w:div w:id="1154377558">
      <w:bodyDiv w:val="1"/>
      <w:marLeft w:val="0"/>
      <w:marRight w:val="0"/>
      <w:marTop w:val="0"/>
      <w:marBottom w:val="0"/>
      <w:divBdr>
        <w:top w:val="none" w:sz="0" w:space="0" w:color="auto"/>
        <w:left w:val="none" w:sz="0" w:space="0" w:color="auto"/>
        <w:bottom w:val="none" w:sz="0" w:space="0" w:color="auto"/>
        <w:right w:val="none" w:sz="0" w:space="0" w:color="auto"/>
      </w:divBdr>
    </w:div>
    <w:div w:id="1176387631">
      <w:bodyDiv w:val="1"/>
      <w:marLeft w:val="0"/>
      <w:marRight w:val="0"/>
      <w:marTop w:val="0"/>
      <w:marBottom w:val="0"/>
      <w:divBdr>
        <w:top w:val="none" w:sz="0" w:space="0" w:color="auto"/>
        <w:left w:val="none" w:sz="0" w:space="0" w:color="auto"/>
        <w:bottom w:val="none" w:sz="0" w:space="0" w:color="auto"/>
        <w:right w:val="none" w:sz="0" w:space="0" w:color="auto"/>
      </w:divBdr>
    </w:div>
    <w:div w:id="1205214544">
      <w:bodyDiv w:val="1"/>
      <w:marLeft w:val="0"/>
      <w:marRight w:val="0"/>
      <w:marTop w:val="0"/>
      <w:marBottom w:val="0"/>
      <w:divBdr>
        <w:top w:val="none" w:sz="0" w:space="0" w:color="auto"/>
        <w:left w:val="none" w:sz="0" w:space="0" w:color="auto"/>
        <w:bottom w:val="none" w:sz="0" w:space="0" w:color="auto"/>
        <w:right w:val="none" w:sz="0" w:space="0" w:color="auto"/>
      </w:divBdr>
    </w:div>
    <w:div w:id="1231496833">
      <w:bodyDiv w:val="1"/>
      <w:marLeft w:val="0"/>
      <w:marRight w:val="0"/>
      <w:marTop w:val="0"/>
      <w:marBottom w:val="0"/>
      <w:divBdr>
        <w:top w:val="none" w:sz="0" w:space="0" w:color="auto"/>
        <w:left w:val="none" w:sz="0" w:space="0" w:color="auto"/>
        <w:bottom w:val="none" w:sz="0" w:space="0" w:color="auto"/>
        <w:right w:val="none" w:sz="0" w:space="0" w:color="auto"/>
      </w:divBdr>
    </w:div>
    <w:div w:id="1234897608">
      <w:bodyDiv w:val="1"/>
      <w:marLeft w:val="0"/>
      <w:marRight w:val="0"/>
      <w:marTop w:val="0"/>
      <w:marBottom w:val="0"/>
      <w:divBdr>
        <w:top w:val="none" w:sz="0" w:space="0" w:color="auto"/>
        <w:left w:val="none" w:sz="0" w:space="0" w:color="auto"/>
        <w:bottom w:val="none" w:sz="0" w:space="0" w:color="auto"/>
        <w:right w:val="none" w:sz="0" w:space="0" w:color="auto"/>
      </w:divBdr>
    </w:div>
    <w:div w:id="1240141019">
      <w:bodyDiv w:val="1"/>
      <w:marLeft w:val="0"/>
      <w:marRight w:val="0"/>
      <w:marTop w:val="0"/>
      <w:marBottom w:val="0"/>
      <w:divBdr>
        <w:top w:val="none" w:sz="0" w:space="0" w:color="auto"/>
        <w:left w:val="none" w:sz="0" w:space="0" w:color="auto"/>
        <w:bottom w:val="none" w:sz="0" w:space="0" w:color="auto"/>
        <w:right w:val="none" w:sz="0" w:space="0" w:color="auto"/>
      </w:divBdr>
    </w:div>
    <w:div w:id="1244528662">
      <w:bodyDiv w:val="1"/>
      <w:marLeft w:val="0"/>
      <w:marRight w:val="0"/>
      <w:marTop w:val="0"/>
      <w:marBottom w:val="0"/>
      <w:divBdr>
        <w:top w:val="none" w:sz="0" w:space="0" w:color="auto"/>
        <w:left w:val="none" w:sz="0" w:space="0" w:color="auto"/>
        <w:bottom w:val="none" w:sz="0" w:space="0" w:color="auto"/>
        <w:right w:val="none" w:sz="0" w:space="0" w:color="auto"/>
      </w:divBdr>
    </w:div>
    <w:div w:id="1254585336">
      <w:bodyDiv w:val="1"/>
      <w:marLeft w:val="0"/>
      <w:marRight w:val="0"/>
      <w:marTop w:val="0"/>
      <w:marBottom w:val="0"/>
      <w:divBdr>
        <w:top w:val="none" w:sz="0" w:space="0" w:color="auto"/>
        <w:left w:val="none" w:sz="0" w:space="0" w:color="auto"/>
        <w:bottom w:val="none" w:sz="0" w:space="0" w:color="auto"/>
        <w:right w:val="none" w:sz="0" w:space="0" w:color="auto"/>
      </w:divBdr>
    </w:div>
    <w:div w:id="1258639711">
      <w:bodyDiv w:val="1"/>
      <w:marLeft w:val="0"/>
      <w:marRight w:val="0"/>
      <w:marTop w:val="0"/>
      <w:marBottom w:val="0"/>
      <w:divBdr>
        <w:top w:val="none" w:sz="0" w:space="0" w:color="auto"/>
        <w:left w:val="none" w:sz="0" w:space="0" w:color="auto"/>
        <w:bottom w:val="none" w:sz="0" w:space="0" w:color="auto"/>
        <w:right w:val="none" w:sz="0" w:space="0" w:color="auto"/>
      </w:divBdr>
    </w:div>
    <w:div w:id="1260138685">
      <w:bodyDiv w:val="1"/>
      <w:marLeft w:val="0"/>
      <w:marRight w:val="0"/>
      <w:marTop w:val="0"/>
      <w:marBottom w:val="0"/>
      <w:divBdr>
        <w:top w:val="none" w:sz="0" w:space="0" w:color="auto"/>
        <w:left w:val="none" w:sz="0" w:space="0" w:color="auto"/>
        <w:bottom w:val="none" w:sz="0" w:space="0" w:color="auto"/>
        <w:right w:val="none" w:sz="0" w:space="0" w:color="auto"/>
      </w:divBdr>
    </w:div>
    <w:div w:id="1269117468">
      <w:bodyDiv w:val="1"/>
      <w:marLeft w:val="0"/>
      <w:marRight w:val="0"/>
      <w:marTop w:val="0"/>
      <w:marBottom w:val="0"/>
      <w:divBdr>
        <w:top w:val="none" w:sz="0" w:space="0" w:color="auto"/>
        <w:left w:val="none" w:sz="0" w:space="0" w:color="auto"/>
        <w:bottom w:val="none" w:sz="0" w:space="0" w:color="auto"/>
        <w:right w:val="none" w:sz="0" w:space="0" w:color="auto"/>
      </w:divBdr>
    </w:div>
    <w:div w:id="1331518955">
      <w:bodyDiv w:val="1"/>
      <w:marLeft w:val="0"/>
      <w:marRight w:val="0"/>
      <w:marTop w:val="0"/>
      <w:marBottom w:val="0"/>
      <w:divBdr>
        <w:top w:val="none" w:sz="0" w:space="0" w:color="auto"/>
        <w:left w:val="none" w:sz="0" w:space="0" w:color="auto"/>
        <w:bottom w:val="none" w:sz="0" w:space="0" w:color="auto"/>
        <w:right w:val="none" w:sz="0" w:space="0" w:color="auto"/>
      </w:divBdr>
    </w:div>
    <w:div w:id="1345942119">
      <w:bodyDiv w:val="1"/>
      <w:marLeft w:val="0"/>
      <w:marRight w:val="0"/>
      <w:marTop w:val="0"/>
      <w:marBottom w:val="0"/>
      <w:divBdr>
        <w:top w:val="none" w:sz="0" w:space="0" w:color="auto"/>
        <w:left w:val="none" w:sz="0" w:space="0" w:color="auto"/>
        <w:bottom w:val="none" w:sz="0" w:space="0" w:color="auto"/>
        <w:right w:val="none" w:sz="0" w:space="0" w:color="auto"/>
      </w:divBdr>
    </w:div>
    <w:div w:id="1364987297">
      <w:bodyDiv w:val="1"/>
      <w:marLeft w:val="0"/>
      <w:marRight w:val="0"/>
      <w:marTop w:val="0"/>
      <w:marBottom w:val="0"/>
      <w:divBdr>
        <w:top w:val="none" w:sz="0" w:space="0" w:color="auto"/>
        <w:left w:val="none" w:sz="0" w:space="0" w:color="auto"/>
        <w:bottom w:val="none" w:sz="0" w:space="0" w:color="auto"/>
        <w:right w:val="none" w:sz="0" w:space="0" w:color="auto"/>
      </w:divBdr>
    </w:div>
    <w:div w:id="1379815070">
      <w:bodyDiv w:val="1"/>
      <w:marLeft w:val="0"/>
      <w:marRight w:val="0"/>
      <w:marTop w:val="0"/>
      <w:marBottom w:val="0"/>
      <w:divBdr>
        <w:top w:val="none" w:sz="0" w:space="0" w:color="auto"/>
        <w:left w:val="none" w:sz="0" w:space="0" w:color="auto"/>
        <w:bottom w:val="none" w:sz="0" w:space="0" w:color="auto"/>
        <w:right w:val="none" w:sz="0" w:space="0" w:color="auto"/>
      </w:divBdr>
    </w:div>
    <w:div w:id="1391030684">
      <w:bodyDiv w:val="1"/>
      <w:marLeft w:val="0"/>
      <w:marRight w:val="0"/>
      <w:marTop w:val="0"/>
      <w:marBottom w:val="0"/>
      <w:divBdr>
        <w:top w:val="none" w:sz="0" w:space="0" w:color="auto"/>
        <w:left w:val="none" w:sz="0" w:space="0" w:color="auto"/>
        <w:bottom w:val="none" w:sz="0" w:space="0" w:color="auto"/>
        <w:right w:val="none" w:sz="0" w:space="0" w:color="auto"/>
      </w:divBdr>
    </w:div>
    <w:div w:id="1392462259">
      <w:bodyDiv w:val="1"/>
      <w:marLeft w:val="0"/>
      <w:marRight w:val="0"/>
      <w:marTop w:val="0"/>
      <w:marBottom w:val="0"/>
      <w:divBdr>
        <w:top w:val="none" w:sz="0" w:space="0" w:color="auto"/>
        <w:left w:val="none" w:sz="0" w:space="0" w:color="auto"/>
        <w:bottom w:val="none" w:sz="0" w:space="0" w:color="auto"/>
        <w:right w:val="none" w:sz="0" w:space="0" w:color="auto"/>
      </w:divBdr>
    </w:div>
    <w:div w:id="1404986929">
      <w:bodyDiv w:val="1"/>
      <w:marLeft w:val="0"/>
      <w:marRight w:val="0"/>
      <w:marTop w:val="0"/>
      <w:marBottom w:val="0"/>
      <w:divBdr>
        <w:top w:val="none" w:sz="0" w:space="0" w:color="auto"/>
        <w:left w:val="none" w:sz="0" w:space="0" w:color="auto"/>
        <w:bottom w:val="none" w:sz="0" w:space="0" w:color="auto"/>
        <w:right w:val="none" w:sz="0" w:space="0" w:color="auto"/>
      </w:divBdr>
    </w:div>
    <w:div w:id="1409113984">
      <w:bodyDiv w:val="1"/>
      <w:marLeft w:val="0"/>
      <w:marRight w:val="0"/>
      <w:marTop w:val="0"/>
      <w:marBottom w:val="0"/>
      <w:divBdr>
        <w:top w:val="none" w:sz="0" w:space="0" w:color="auto"/>
        <w:left w:val="none" w:sz="0" w:space="0" w:color="auto"/>
        <w:bottom w:val="none" w:sz="0" w:space="0" w:color="auto"/>
        <w:right w:val="none" w:sz="0" w:space="0" w:color="auto"/>
      </w:divBdr>
    </w:div>
    <w:div w:id="1451245946">
      <w:bodyDiv w:val="1"/>
      <w:marLeft w:val="0"/>
      <w:marRight w:val="0"/>
      <w:marTop w:val="0"/>
      <w:marBottom w:val="0"/>
      <w:divBdr>
        <w:top w:val="none" w:sz="0" w:space="0" w:color="auto"/>
        <w:left w:val="none" w:sz="0" w:space="0" w:color="auto"/>
        <w:bottom w:val="none" w:sz="0" w:space="0" w:color="auto"/>
        <w:right w:val="none" w:sz="0" w:space="0" w:color="auto"/>
      </w:divBdr>
    </w:div>
    <w:div w:id="1472945047">
      <w:bodyDiv w:val="1"/>
      <w:marLeft w:val="0"/>
      <w:marRight w:val="0"/>
      <w:marTop w:val="0"/>
      <w:marBottom w:val="0"/>
      <w:divBdr>
        <w:top w:val="none" w:sz="0" w:space="0" w:color="auto"/>
        <w:left w:val="none" w:sz="0" w:space="0" w:color="auto"/>
        <w:bottom w:val="none" w:sz="0" w:space="0" w:color="auto"/>
        <w:right w:val="none" w:sz="0" w:space="0" w:color="auto"/>
      </w:divBdr>
      <w:divsChild>
        <w:div w:id="1852722350">
          <w:marLeft w:val="0"/>
          <w:marRight w:val="0"/>
          <w:marTop w:val="0"/>
          <w:marBottom w:val="0"/>
          <w:divBdr>
            <w:top w:val="none" w:sz="0" w:space="0" w:color="auto"/>
            <w:left w:val="none" w:sz="0" w:space="0" w:color="auto"/>
            <w:bottom w:val="none" w:sz="0" w:space="0" w:color="auto"/>
            <w:right w:val="none" w:sz="0" w:space="0" w:color="auto"/>
          </w:divBdr>
        </w:div>
      </w:divsChild>
    </w:div>
    <w:div w:id="1502425347">
      <w:bodyDiv w:val="1"/>
      <w:marLeft w:val="0"/>
      <w:marRight w:val="0"/>
      <w:marTop w:val="0"/>
      <w:marBottom w:val="0"/>
      <w:divBdr>
        <w:top w:val="none" w:sz="0" w:space="0" w:color="auto"/>
        <w:left w:val="none" w:sz="0" w:space="0" w:color="auto"/>
        <w:bottom w:val="none" w:sz="0" w:space="0" w:color="auto"/>
        <w:right w:val="none" w:sz="0" w:space="0" w:color="auto"/>
      </w:divBdr>
    </w:div>
    <w:div w:id="1505319697">
      <w:bodyDiv w:val="1"/>
      <w:marLeft w:val="0"/>
      <w:marRight w:val="0"/>
      <w:marTop w:val="0"/>
      <w:marBottom w:val="0"/>
      <w:divBdr>
        <w:top w:val="none" w:sz="0" w:space="0" w:color="auto"/>
        <w:left w:val="none" w:sz="0" w:space="0" w:color="auto"/>
        <w:bottom w:val="none" w:sz="0" w:space="0" w:color="auto"/>
        <w:right w:val="none" w:sz="0" w:space="0" w:color="auto"/>
      </w:divBdr>
    </w:div>
    <w:div w:id="1531339917">
      <w:bodyDiv w:val="1"/>
      <w:marLeft w:val="0"/>
      <w:marRight w:val="0"/>
      <w:marTop w:val="0"/>
      <w:marBottom w:val="0"/>
      <w:divBdr>
        <w:top w:val="none" w:sz="0" w:space="0" w:color="auto"/>
        <w:left w:val="none" w:sz="0" w:space="0" w:color="auto"/>
        <w:bottom w:val="none" w:sz="0" w:space="0" w:color="auto"/>
        <w:right w:val="none" w:sz="0" w:space="0" w:color="auto"/>
      </w:divBdr>
    </w:div>
    <w:div w:id="1596479931">
      <w:bodyDiv w:val="1"/>
      <w:marLeft w:val="0"/>
      <w:marRight w:val="0"/>
      <w:marTop w:val="0"/>
      <w:marBottom w:val="0"/>
      <w:divBdr>
        <w:top w:val="none" w:sz="0" w:space="0" w:color="auto"/>
        <w:left w:val="none" w:sz="0" w:space="0" w:color="auto"/>
        <w:bottom w:val="none" w:sz="0" w:space="0" w:color="auto"/>
        <w:right w:val="none" w:sz="0" w:space="0" w:color="auto"/>
      </w:divBdr>
    </w:div>
    <w:div w:id="1611083148">
      <w:bodyDiv w:val="1"/>
      <w:marLeft w:val="0"/>
      <w:marRight w:val="0"/>
      <w:marTop w:val="0"/>
      <w:marBottom w:val="0"/>
      <w:divBdr>
        <w:top w:val="none" w:sz="0" w:space="0" w:color="auto"/>
        <w:left w:val="none" w:sz="0" w:space="0" w:color="auto"/>
        <w:bottom w:val="none" w:sz="0" w:space="0" w:color="auto"/>
        <w:right w:val="none" w:sz="0" w:space="0" w:color="auto"/>
      </w:divBdr>
    </w:div>
    <w:div w:id="1612202046">
      <w:bodyDiv w:val="1"/>
      <w:marLeft w:val="0"/>
      <w:marRight w:val="0"/>
      <w:marTop w:val="0"/>
      <w:marBottom w:val="0"/>
      <w:divBdr>
        <w:top w:val="none" w:sz="0" w:space="0" w:color="auto"/>
        <w:left w:val="none" w:sz="0" w:space="0" w:color="auto"/>
        <w:bottom w:val="none" w:sz="0" w:space="0" w:color="auto"/>
        <w:right w:val="none" w:sz="0" w:space="0" w:color="auto"/>
      </w:divBdr>
      <w:divsChild>
        <w:div w:id="1203202101">
          <w:marLeft w:val="0"/>
          <w:marRight w:val="0"/>
          <w:marTop w:val="0"/>
          <w:marBottom w:val="0"/>
          <w:divBdr>
            <w:top w:val="none" w:sz="0" w:space="0" w:color="auto"/>
            <w:left w:val="none" w:sz="0" w:space="0" w:color="auto"/>
            <w:bottom w:val="none" w:sz="0" w:space="0" w:color="auto"/>
            <w:right w:val="none" w:sz="0" w:space="0" w:color="auto"/>
          </w:divBdr>
        </w:div>
        <w:div w:id="1476071397">
          <w:marLeft w:val="0"/>
          <w:marRight w:val="0"/>
          <w:marTop w:val="0"/>
          <w:marBottom w:val="0"/>
          <w:divBdr>
            <w:top w:val="none" w:sz="0" w:space="0" w:color="auto"/>
            <w:left w:val="none" w:sz="0" w:space="0" w:color="auto"/>
            <w:bottom w:val="none" w:sz="0" w:space="0" w:color="auto"/>
            <w:right w:val="none" w:sz="0" w:space="0" w:color="auto"/>
          </w:divBdr>
        </w:div>
      </w:divsChild>
    </w:div>
    <w:div w:id="1618683543">
      <w:bodyDiv w:val="1"/>
      <w:marLeft w:val="0"/>
      <w:marRight w:val="0"/>
      <w:marTop w:val="0"/>
      <w:marBottom w:val="0"/>
      <w:divBdr>
        <w:top w:val="none" w:sz="0" w:space="0" w:color="auto"/>
        <w:left w:val="none" w:sz="0" w:space="0" w:color="auto"/>
        <w:bottom w:val="none" w:sz="0" w:space="0" w:color="auto"/>
        <w:right w:val="none" w:sz="0" w:space="0" w:color="auto"/>
      </w:divBdr>
    </w:div>
    <w:div w:id="1654335894">
      <w:bodyDiv w:val="1"/>
      <w:marLeft w:val="0"/>
      <w:marRight w:val="0"/>
      <w:marTop w:val="0"/>
      <w:marBottom w:val="0"/>
      <w:divBdr>
        <w:top w:val="none" w:sz="0" w:space="0" w:color="auto"/>
        <w:left w:val="none" w:sz="0" w:space="0" w:color="auto"/>
        <w:bottom w:val="none" w:sz="0" w:space="0" w:color="auto"/>
        <w:right w:val="none" w:sz="0" w:space="0" w:color="auto"/>
      </w:divBdr>
    </w:div>
    <w:div w:id="1674869084">
      <w:bodyDiv w:val="1"/>
      <w:marLeft w:val="0"/>
      <w:marRight w:val="0"/>
      <w:marTop w:val="0"/>
      <w:marBottom w:val="0"/>
      <w:divBdr>
        <w:top w:val="none" w:sz="0" w:space="0" w:color="auto"/>
        <w:left w:val="none" w:sz="0" w:space="0" w:color="auto"/>
        <w:bottom w:val="none" w:sz="0" w:space="0" w:color="auto"/>
        <w:right w:val="none" w:sz="0" w:space="0" w:color="auto"/>
      </w:divBdr>
      <w:divsChild>
        <w:div w:id="457456703">
          <w:marLeft w:val="0"/>
          <w:marRight w:val="0"/>
          <w:marTop w:val="0"/>
          <w:marBottom w:val="0"/>
          <w:divBdr>
            <w:top w:val="none" w:sz="0" w:space="0" w:color="auto"/>
            <w:left w:val="none" w:sz="0" w:space="0" w:color="auto"/>
            <w:bottom w:val="none" w:sz="0" w:space="0" w:color="auto"/>
            <w:right w:val="none" w:sz="0" w:space="0" w:color="auto"/>
          </w:divBdr>
        </w:div>
        <w:div w:id="1742866600">
          <w:marLeft w:val="0"/>
          <w:marRight w:val="0"/>
          <w:marTop w:val="0"/>
          <w:marBottom w:val="0"/>
          <w:divBdr>
            <w:top w:val="none" w:sz="0" w:space="0" w:color="auto"/>
            <w:left w:val="none" w:sz="0" w:space="0" w:color="auto"/>
            <w:bottom w:val="none" w:sz="0" w:space="0" w:color="auto"/>
            <w:right w:val="none" w:sz="0" w:space="0" w:color="auto"/>
          </w:divBdr>
        </w:div>
      </w:divsChild>
    </w:div>
    <w:div w:id="1755516737">
      <w:bodyDiv w:val="1"/>
      <w:marLeft w:val="0"/>
      <w:marRight w:val="0"/>
      <w:marTop w:val="0"/>
      <w:marBottom w:val="0"/>
      <w:divBdr>
        <w:top w:val="none" w:sz="0" w:space="0" w:color="auto"/>
        <w:left w:val="none" w:sz="0" w:space="0" w:color="auto"/>
        <w:bottom w:val="none" w:sz="0" w:space="0" w:color="auto"/>
        <w:right w:val="none" w:sz="0" w:space="0" w:color="auto"/>
      </w:divBdr>
    </w:div>
    <w:div w:id="1901280987">
      <w:bodyDiv w:val="1"/>
      <w:marLeft w:val="0"/>
      <w:marRight w:val="0"/>
      <w:marTop w:val="0"/>
      <w:marBottom w:val="0"/>
      <w:divBdr>
        <w:top w:val="none" w:sz="0" w:space="0" w:color="auto"/>
        <w:left w:val="none" w:sz="0" w:space="0" w:color="auto"/>
        <w:bottom w:val="none" w:sz="0" w:space="0" w:color="auto"/>
        <w:right w:val="none" w:sz="0" w:space="0" w:color="auto"/>
      </w:divBdr>
    </w:div>
    <w:div w:id="1964068179">
      <w:bodyDiv w:val="1"/>
      <w:marLeft w:val="0"/>
      <w:marRight w:val="0"/>
      <w:marTop w:val="0"/>
      <w:marBottom w:val="0"/>
      <w:divBdr>
        <w:top w:val="none" w:sz="0" w:space="0" w:color="auto"/>
        <w:left w:val="none" w:sz="0" w:space="0" w:color="auto"/>
        <w:bottom w:val="none" w:sz="0" w:space="0" w:color="auto"/>
        <w:right w:val="none" w:sz="0" w:space="0" w:color="auto"/>
      </w:divBdr>
    </w:div>
    <w:div w:id="1979609011">
      <w:bodyDiv w:val="1"/>
      <w:marLeft w:val="0"/>
      <w:marRight w:val="0"/>
      <w:marTop w:val="0"/>
      <w:marBottom w:val="0"/>
      <w:divBdr>
        <w:top w:val="none" w:sz="0" w:space="0" w:color="auto"/>
        <w:left w:val="none" w:sz="0" w:space="0" w:color="auto"/>
        <w:bottom w:val="none" w:sz="0" w:space="0" w:color="auto"/>
        <w:right w:val="none" w:sz="0" w:space="0" w:color="auto"/>
      </w:divBdr>
    </w:div>
    <w:div w:id="2007127687">
      <w:bodyDiv w:val="1"/>
      <w:marLeft w:val="0"/>
      <w:marRight w:val="0"/>
      <w:marTop w:val="0"/>
      <w:marBottom w:val="0"/>
      <w:divBdr>
        <w:top w:val="none" w:sz="0" w:space="0" w:color="auto"/>
        <w:left w:val="none" w:sz="0" w:space="0" w:color="auto"/>
        <w:bottom w:val="none" w:sz="0" w:space="0" w:color="auto"/>
        <w:right w:val="none" w:sz="0" w:space="0" w:color="auto"/>
      </w:divBdr>
    </w:div>
    <w:div w:id="2017805205">
      <w:bodyDiv w:val="1"/>
      <w:marLeft w:val="0"/>
      <w:marRight w:val="0"/>
      <w:marTop w:val="0"/>
      <w:marBottom w:val="0"/>
      <w:divBdr>
        <w:top w:val="none" w:sz="0" w:space="0" w:color="auto"/>
        <w:left w:val="none" w:sz="0" w:space="0" w:color="auto"/>
        <w:bottom w:val="none" w:sz="0" w:space="0" w:color="auto"/>
        <w:right w:val="none" w:sz="0" w:space="0" w:color="auto"/>
      </w:divBdr>
    </w:div>
    <w:div w:id="213937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Ton04</b:Tag>
    <b:SourceType>InternetSite</b:SourceType>
    <b:Guid>{7BC5FC34-AF6B-48A4-9CC9-8AC6134F4E81}</b:Guid>
    <b:Title>Q&amp;A Capital versus revenue expenditure</b:Title>
    <b:Year>2004</b:Year>
    <b:YearAccessed>2020</b:YearAccessed>
    <b:MonthAccessed>May</b:MonthAccessed>
    <b:DayAccessed>08</b:DayAccessed>
    <b:URL>https://search-proquest-com.ezproxy.uwtsd.ac.uk/docview/233000701?accountid=130472&amp;rfr_id=info%3Axri%2Fsid%3Aprimo</b:URL>
    <b:Author>
      <b:Author>
        <b:Corporate>Printing World</b:Corporate>
      </b:Author>
    </b:Author>
    <b:InternetSiteTitle>Printing World</b:InternetSiteTitle>
    <b:RefOrder>1</b:RefOrder>
  </b:Source>
  <b:Source>
    <b:Tag>Cha15</b:Tag>
    <b:SourceType>InternetSite</b:SourceType>
    <b:Guid>{7ECEE0DD-C21B-43B9-907B-697DC3966503}</b:Guid>
    <b:Title>Investopedia Stock Analysis: What is the difference between a capital expenditure and a revenue expenditure?</b:Title>
    <b:Year>2015</b:Year>
    <b:YearAccessed>2020</b:YearAccessed>
    <b:MonthAccessed>May</b:MonthAccessed>
    <b:DayAccessed>08</b:DayAccessed>
    <b:URL>https://search-proquest-com.ezproxy.uwtsd.ac.uk/docview/1654140983/F7CC77721BB04212PQ/4?accountid=130472</b:URL>
    <b:Author>
      <b:Author>
        <b:Corporate>Newstex Finance &amp; Accounting Blogs</b:Corporate>
      </b:Author>
    </b:Author>
    <b:InternetSiteTitle>Newstex Finance &amp; Accounting Blogs</b:InternetSiteTitle>
    <b:RefOrder>2</b:RefOrder>
  </b:Source>
  <b:Source>
    <b:Tag>Acc202</b:Tag>
    <b:SourceType>InternetSite</b:SourceType>
    <b:Guid>{FCCC3587-290D-4E4F-9219-DF0944577F7E}</b:Guid>
    <b:Author>
      <b:Author>
        <b:Corporate>AccountingTools</b:Corporate>
      </b:Author>
    </b:Author>
    <b:Title>Profit center definition</b:Title>
    <b:Year>2020</b:Year>
    <b:YearAccessed>2020</b:YearAccessed>
    <b:MonthAccessed>May</b:MonthAccessed>
    <b:DayAccessed>07</b:DayAccessed>
    <b:URL>https://www.accountingtools.com/articles/2017/5/17/profit-center</b:URL>
    <b:RefOrder>6</b:RefOrder>
  </b:Source>
  <b:Source>
    <b:Tag>Acc19</b:Tag>
    <b:SourceType>InternetSite</b:SourceType>
    <b:Guid>{87F6767A-A054-4B57-A473-B4DFCB4BA539}</b:Guid>
    <b:Author>
      <b:Author>
        <b:Corporate>AccountingTools</b:Corporate>
      </b:Author>
    </b:Author>
    <b:Title>Investment center</b:Title>
    <b:Year>2019</b:Year>
    <b:YearAccessed>2020</b:YearAccessed>
    <b:MonthAccessed>May</b:MonthAccessed>
    <b:DayAccessed>07</b:DayAccessed>
    <b:URL>https://www.accountingtools.com/articles/what-is-an-investment-center.html</b:URL>
    <b:RefOrder>8</b:RefOrder>
  </b:Source>
  <b:Source>
    <b:Tag>Har201</b:Tag>
    <b:SourceType>InternetSite</b:SourceType>
    <b:Guid>{5667B610-E7FB-4EF6-B4AC-FBC6FB1489BB}</b:Guid>
    <b:Author>
      <b:Author>
        <b:Corporate>Harold Averkamp</b:Corporate>
      </b:Author>
    </b:Author>
    <b:Title>What is the difference between financial accounting and management accounting?</b:Title>
    <b:YearAccessed>2020</b:YearAccessed>
    <b:MonthAccessed>May</b:MonthAccessed>
    <b:DayAccessed>07</b:DayAccessed>
    <b:URL>https://www.accountingcoach.com/blog/financial-accounting-management-accounting</b:URL>
    <b:Year>2020</b:Year>
    <b:RefOrder>9</b:RefOrder>
  </b:Source>
  <b:Source>
    <b:Tag>Fre20</b:Tag>
    <b:SourceType>InternetSite</b:SourceType>
    <b:Guid>{9D0E2CF7-FF2A-4F05-A191-FCBC14A42E55}</b:Guid>
    <b:Author>
      <b:Author>
        <b:Corporate>Fresh Books</b:Corporate>
      </b:Author>
    </b:Author>
    <b:Title>What is the Difference Between Financial and Managerial Accounting?</b:Title>
    <b:Year>2020</b:Year>
    <b:YearAccessed>2020</b:YearAccessed>
    <b:MonthAccessed>May</b:MonthAccessed>
    <b:DayAccessed>07</b:DayAccessed>
    <b:URL>https://www.freshbooks.com/hub/accounting/financial-accounting-vs-managerial-accounting</b:URL>
    <b:RefOrder>10</b:RefOrder>
  </b:Source>
  <b:Source>
    <b:Tag>Mic20</b:Tag>
    <b:SourceType>InternetSite</b:SourceType>
    <b:Guid>{6F4CEEDF-C647-4548-9CF5-11EC6E5F0DA9}</b:Guid>
    <b:Author>
      <b:Author>
        <b:Corporate>Michael Brown</b:Corporate>
      </b:Author>
    </b:Author>
    <b:Title>Different Types of Accounting</b:Title>
    <b:Year>2020</b:Year>
    <b:YearAccessed>2020</b:YearAccessed>
    <b:MonthAccessed>May</b:MonthAccessed>
    <b:DayAccessed>08</b:DayAccessed>
    <b:URL>https://www.double-entry-bookkeeping.com/bookkeeping-basics/different-types-of-accounting/</b:URL>
    <b:RefOrder>5</b:RefOrder>
  </b:Source>
  <b:Source>
    <b:Tag>Acc203</b:Tag>
    <b:SourceType>InternetSite</b:SourceType>
    <b:Guid>{EBBC8218-A0B2-457D-9801-3C4B8CF0A3E2}</b:Guid>
    <b:Author>
      <b:Author>
        <b:Corporate>Accounting Verse</b:Corporate>
      </b:Author>
    </b:Author>
    <b:Title>Cost Accounting vs. Managerial Accounting</b:Title>
    <b:Year>2020</b:Year>
    <b:YearAccessed>2020</b:YearAccessed>
    <b:MonthAccessed>May</b:MonthAccessed>
    <b:DayAccessed>08</b:DayAccessed>
    <b:URL>https://www.accountingverse.com/managerial-accounting/introduction/cost-vs-managerial-accounting.html</b:URL>
    <b:RefOrder>3</b:RefOrder>
  </b:Source>
  <b:Source>
    <b:Tag>ALI20</b:Tag>
    <b:SourceType>InternetSite</b:SourceType>
    <b:Guid>{0765A5AB-8FC7-49A9-8D90-EE6D4F8CCFEC}</b:Guid>
    <b:Author>
      <b:Author>
        <b:Corporate>Alicia Tuovila</b:Corporate>
      </b:Author>
    </b:Author>
    <b:Title>What Is Cost Accounting?</b:Title>
    <b:Year>2020</b:Year>
    <b:YearAccessed>2020</b:YearAccessed>
    <b:MonthAccessed>May</b:MonthAccessed>
    <b:DayAccessed>08</b:DayAccessed>
    <b:URL>https://www.investopedia.com/terms/c/cost-accounting.asp</b:URL>
    <b:RefOrder>4</b:RefOrder>
  </b:Source>
  <b:Source>
    <b:Tag>JOS19</b:Tag>
    <b:SourceType>InternetSite</b:SourceType>
    <b:Guid>{3507CC08-23B6-482F-98D0-1F7792FE0BF1}</b:Guid>
    <b:Author>
      <b:Author>
        <b:NameList>
          <b:Person>
            <b:Last>Kennon</b:Last>
            <b:First>Joshua</b:First>
          </b:Person>
        </b:NameList>
      </b:Author>
    </b:Author>
    <b:Title>Understanding a Profit Center</b:Title>
    <b:Year>2019</b:Year>
    <b:YearAccessed>2020</b:YearAccessed>
    <b:MonthAccessed>May</b:MonthAccessed>
    <b:DayAccessed>07</b:DayAccessed>
    <b:URL>https://www.thebalance.com/profit-center-357643</b:URL>
    <b:RefOrder>7</b:RefOrder>
  </b:Source>
</b:Sources>
</file>

<file path=customXml/itemProps1.xml><?xml version="1.0" encoding="utf-8"?>
<ds:datastoreItem xmlns:ds="http://schemas.openxmlformats.org/officeDocument/2006/customXml" ds:itemID="{9EDEF089-F489-46AF-9CAB-E0219D124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University of Wales Trinity Saint David</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(LCBB4001)</dc:subject>
  <dc:creator>home</dc:creator>
  <cp:keywords/>
  <dc:description/>
  <cp:lastModifiedBy>home</cp:lastModifiedBy>
  <cp:revision>18</cp:revision>
  <dcterms:created xsi:type="dcterms:W3CDTF">2020-05-08T13:17:00Z</dcterms:created>
  <dcterms:modified xsi:type="dcterms:W3CDTF">2020-05-11T12:13:00Z</dcterms:modified>
  <cp:category>Level 4</cp:category>
</cp:coreProperties>
</file>