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EF980" w14:textId="2FC688BB" w:rsidR="00CF338C" w:rsidRDefault="00CF338C">
      <w:r>
        <w:t>,</w:t>
      </w:r>
    </w:p>
    <w:sdt>
      <w:sdtPr>
        <w:id w:val="2011557920"/>
        <w:docPartObj>
          <w:docPartGallery w:val="Cover Pages"/>
          <w:docPartUnique/>
        </w:docPartObj>
      </w:sdtPr>
      <w:sdtContent>
        <w:p w14:paraId="37441EC2" w14:textId="7694F384" w:rsidR="00420011" w:rsidRDefault="000B347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575CB26F" wp14:editId="3AEEC73C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1550035</wp:posOffset>
                    </wp:positionV>
                    <wp:extent cx="5753100" cy="2057400"/>
                    <wp:effectExtent l="0" t="0" r="13335" b="0"/>
                    <wp:wrapSquare wrapText="bothSides"/>
                    <wp:docPr id="11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057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7FA071" w14:textId="7CB3940A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420011" w:rsidRPr="00420011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Simulation of Digital Modulation Techniques</w:t>
                                    </w:r>
                                    <w:r w:rsidR="008D2CA4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 xml:space="preserve"> (ACDA5008)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53AF601" w14:textId="39C70528" w:rsidR="00420011" w:rsidRDefault="00420011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420011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Digital Signal Processing and Communications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75CB2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401.8pt;margin-top:122.05pt;width:453pt;height:162pt;z-index:251655168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" filled="f" stroked="f" strokeweight=".5pt">
                    <v:textbox inset="0,0,0,0">
                      <w:txbxContent>
                        <w:p w14:paraId="427FA071" w14:textId="7CB3940A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420011" w:rsidRPr="00420011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Simulation of Digital Modulation Techniques</w:t>
                              </w:r>
                              <w:r w:rsidR="008D2CA4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 xml:space="preserve"> (ACDA5008)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53AF601" w14:textId="39C70528" w:rsidR="00420011" w:rsidRDefault="00420011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 w:rsidRPr="00420011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Digital Signal Processing and Communications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0AC11356" w14:textId="77777777" w:rsidR="000B3474" w:rsidRDefault="000B3474">
          <w:pPr>
            <w:rPr>
              <w:noProof/>
            </w:rPr>
          </w:pPr>
        </w:p>
        <w:p w14:paraId="6A56A201" w14:textId="77777777" w:rsidR="000B3474" w:rsidRDefault="000B3474">
          <w:pPr>
            <w:rPr>
              <w:noProof/>
            </w:rPr>
          </w:pPr>
        </w:p>
        <w:p w14:paraId="30E2523E" w14:textId="77777777" w:rsidR="000B3474" w:rsidRDefault="000B3474">
          <w:pPr>
            <w:rPr>
              <w:noProof/>
            </w:rPr>
          </w:pPr>
        </w:p>
        <w:p w14:paraId="5EA3BB05" w14:textId="77777777" w:rsidR="000B3474" w:rsidRDefault="000B3474">
          <w:pPr>
            <w:rPr>
              <w:noProof/>
            </w:rPr>
          </w:pPr>
        </w:p>
        <w:p w14:paraId="79011C1D" w14:textId="231C51BE" w:rsidR="000B3474" w:rsidRPr="000B3474" w:rsidRDefault="000B3474" w:rsidP="00E01D83">
          <w:pPr>
            <w:ind w:firstLine="720"/>
            <w:jc w:val="right"/>
            <w:rPr>
              <w:b/>
              <w:bCs/>
            </w:rPr>
          </w:pPr>
          <w:r>
            <w:rPr>
              <w:noProof/>
            </w:rPr>
            <w:t xml:space="preserve"> </w:t>
          </w:r>
          <w:r w:rsidR="004200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F93666A" wp14:editId="368642D8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0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E7EC169" w14:textId="5FC8BBC6" w:rsidR="00420011" w:rsidRDefault="00617CC5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October 1</w:t>
                                    </w:r>
                                    <w:r w:rsidR="00F37E6D"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7</w:t>
                                    </w: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,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F93666A" id="Text Box 21" o:spid="_x0000_s1027" type="#_x0000_t202" style="position:absolute;left:0;text-align:left;margin-left:0;margin-top:0;width:288.25pt;height:287.5pt;z-index:25165721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0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E7EC169" w14:textId="5FC8BBC6" w:rsidR="00420011" w:rsidRDefault="00617CC5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October 1</w:t>
                              </w:r>
                              <w:r w:rsidR="00F37E6D"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7</w:t>
                              </w: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, 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200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0D70618B" wp14:editId="755E1CD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B3BD6B0" w14:textId="50766ED0" w:rsidR="00420011" w:rsidRDefault="00420011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Rhys Higgins (2110763)</w:t>
                                    </w:r>
                                  </w:p>
                                </w:sdtContent>
                              </w:sdt>
                              <w:p w14:paraId="11A7E246" w14:textId="3FE7F380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32784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  <w:p w14:paraId="70A06414" w14:textId="3A815B5C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02922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WORD COUNT: </w:t>
                                    </w:r>
                                    <w:r w:rsidR="006156B5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1990</w:t>
                                    </w:r>
                                  </w:sdtContent>
                                </w:sdt>
                                <w:r w:rsidR="00420011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D70618B" id="Text Box 22" o:spid="_x0000_s1028" type="#_x0000_t202" style="position:absolute;left:0;text-align:left;margin-left:0;margin-top:0;width:453pt;height:51.4pt;z-index:25165619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6XiYg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B3BD6B0" w14:textId="50766ED0" w:rsidR="00420011" w:rsidRDefault="00420011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Rhys Higgins (2110763)</w:t>
                              </w:r>
                            </w:p>
                          </w:sdtContent>
                        </w:sdt>
                        <w:p w14:paraId="11A7E246" w14:textId="3FE7F380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32784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  <w:p w14:paraId="70A06414" w14:textId="3A815B5C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02922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WORD COUNT: </w:t>
                              </w:r>
                              <w:r w:rsidR="006156B5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1990</w:t>
                              </w:r>
                            </w:sdtContent>
                          </w:sdt>
                          <w:r w:rsidR="00420011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20011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4144" behindDoc="0" locked="0" layoutInCell="1" allowOverlap="1" wp14:anchorId="2C57146E" wp14:editId="572B8088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920397C" id="Group 24" o:spid="_x0000_s1026" style="position:absolute;margin-left:0;margin-top:0;width:18pt;height:10in;z-index:25165414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sdt>
            <w:sdtPr>
              <w:rPr>
                <w:b/>
                <w:bCs/>
                <w:color w:val="44546A" w:themeColor="text2"/>
                <w:sz w:val="24"/>
                <w:szCs w:val="24"/>
              </w:rPr>
              <w:alias w:val="Abstract"/>
              <w:tag w:val=""/>
              <w:id w:val="1481572008"/>
              <w:placeholder>
                <w:docPart w:val="B21E50F120E649079A10AE63896DBAC8"/>
              </w:placeholder>
              <w:dataBinding w:prefixMappings="xmlns:ns0='http://schemas.microsoft.com/office/2006/coverPageProps' " w:xpath="/ns0:CoverPageProperties[1]/ns0:Abstract[1]" w:storeItemID="{55AF091B-3C7A-41E3-B477-F2FDAA23CFDA}"/>
              <w:text/>
            </w:sdtPr>
            <w:sdtContent>
              <w:r w:rsidRPr="00CD7ACD">
                <w:rPr>
                  <w:b/>
                  <w:bCs/>
                  <w:color w:val="44546A" w:themeColor="text2"/>
                  <w:sz w:val="24"/>
                  <w:szCs w:val="24"/>
                </w:rPr>
                <w:t>ABSTRACT</w:t>
              </w:r>
            </w:sdtContent>
          </w:sdt>
        </w:p>
        <w:p w14:paraId="40AED92F" w14:textId="77777777" w:rsidR="000B3474" w:rsidRDefault="000B3474"/>
        <w:p w14:paraId="2E1AF93A" w14:textId="70CB8F48" w:rsidR="000466DF" w:rsidRDefault="006B476A" w:rsidP="004962A3">
          <w:pPr>
            <w:jc w:val="right"/>
          </w:pPr>
          <w:r>
            <w:rPr>
              <w:rFonts w:ascii="Arial" w:hAnsi="Arial" w:cs="Arial"/>
              <w:sz w:val="24"/>
              <w:szCs w:val="24"/>
            </w:rPr>
            <w:t>Th</w:t>
          </w:r>
          <w:r w:rsidR="00A201A6">
            <w:rPr>
              <w:rFonts w:ascii="Arial" w:hAnsi="Arial" w:cs="Arial"/>
              <w:sz w:val="24"/>
              <w:szCs w:val="24"/>
            </w:rPr>
            <w:t>e</w:t>
          </w:r>
          <w:r>
            <w:rPr>
              <w:rFonts w:ascii="Arial" w:hAnsi="Arial" w:cs="Arial"/>
              <w:sz w:val="24"/>
              <w:szCs w:val="24"/>
            </w:rPr>
            <w:t xml:space="preserve"> contents of this report </w:t>
          </w:r>
          <w:r w:rsidR="004C589E">
            <w:rPr>
              <w:rFonts w:ascii="Arial" w:hAnsi="Arial" w:cs="Arial"/>
              <w:sz w:val="24"/>
              <w:szCs w:val="24"/>
            </w:rPr>
            <w:t>consider</w:t>
          </w:r>
          <w:r>
            <w:rPr>
              <w:rFonts w:ascii="Arial" w:hAnsi="Arial" w:cs="Arial"/>
              <w:sz w:val="24"/>
              <w:szCs w:val="24"/>
            </w:rPr>
            <w:t xml:space="preserve"> the effect of AWGN, Additive White Gaussian Noise, on </w:t>
          </w:r>
          <w:r w:rsidR="00621ECA">
            <w:rPr>
              <w:rFonts w:ascii="Arial" w:hAnsi="Arial" w:cs="Arial"/>
              <w:sz w:val="24"/>
              <w:szCs w:val="24"/>
            </w:rPr>
            <w:t xml:space="preserve">four Digital Modulation Schemes, ASK, PSK, QPSK, and </w:t>
          </w:r>
          <w:r w:rsidR="00274B13">
            <w:rPr>
              <w:rFonts w:ascii="Arial" w:hAnsi="Arial" w:cs="Arial"/>
              <w:sz w:val="24"/>
              <w:szCs w:val="24"/>
            </w:rPr>
            <w:t>16-</w:t>
          </w:r>
          <w:r w:rsidR="00621ECA">
            <w:rPr>
              <w:rFonts w:ascii="Arial" w:hAnsi="Arial" w:cs="Arial"/>
              <w:sz w:val="24"/>
              <w:szCs w:val="24"/>
            </w:rPr>
            <w:t xml:space="preserve">QAM with respect to </w:t>
          </w:r>
          <w:r w:rsidR="004C589E">
            <w:rPr>
              <w:rFonts w:ascii="Arial" w:hAnsi="Arial" w:cs="Arial"/>
              <w:sz w:val="24"/>
              <w:szCs w:val="24"/>
            </w:rPr>
            <w:t xml:space="preserve">the </w:t>
          </w:r>
          <w:r w:rsidR="00621ECA">
            <w:rPr>
              <w:rFonts w:ascii="Arial" w:hAnsi="Arial" w:cs="Arial"/>
              <w:sz w:val="24"/>
              <w:szCs w:val="24"/>
            </w:rPr>
            <w:t>BER (Bit Error Rate)</w:t>
          </w:r>
          <w:r w:rsidR="004C589E">
            <w:rPr>
              <w:rFonts w:ascii="Arial" w:hAnsi="Arial" w:cs="Arial"/>
              <w:sz w:val="24"/>
              <w:szCs w:val="24"/>
            </w:rPr>
            <w:t xml:space="preserve"> of the demodulated signal; </w:t>
          </w:r>
          <w:r w:rsidR="00020523">
            <w:rPr>
              <w:rFonts w:ascii="Arial" w:hAnsi="Arial" w:cs="Arial"/>
              <w:sz w:val="24"/>
              <w:szCs w:val="24"/>
            </w:rPr>
            <w:t xml:space="preserve">each modulation scheme </w:t>
          </w:r>
          <w:r w:rsidR="004C589E">
            <w:rPr>
              <w:rFonts w:ascii="Arial" w:hAnsi="Arial" w:cs="Arial"/>
              <w:sz w:val="24"/>
              <w:szCs w:val="24"/>
            </w:rPr>
            <w:t xml:space="preserve">is </w:t>
          </w:r>
          <w:r w:rsidR="00020523">
            <w:rPr>
              <w:rFonts w:ascii="Arial" w:hAnsi="Arial" w:cs="Arial"/>
              <w:sz w:val="24"/>
              <w:szCs w:val="24"/>
            </w:rPr>
            <w:t>model</w:t>
          </w:r>
          <w:r w:rsidR="004962A3">
            <w:rPr>
              <w:rFonts w:ascii="Arial" w:hAnsi="Arial" w:cs="Arial"/>
              <w:sz w:val="24"/>
              <w:szCs w:val="24"/>
            </w:rPr>
            <w:t>led</w:t>
          </w:r>
          <w:r w:rsidR="00020523">
            <w:rPr>
              <w:rFonts w:ascii="Arial" w:hAnsi="Arial" w:cs="Arial"/>
              <w:sz w:val="24"/>
              <w:szCs w:val="24"/>
            </w:rPr>
            <w:t xml:space="preserve"> using the Simulink application in MATLAB</w:t>
          </w:r>
          <w:r w:rsidR="00621ECA">
            <w:rPr>
              <w:rFonts w:ascii="Arial" w:hAnsi="Arial" w:cs="Arial"/>
              <w:sz w:val="24"/>
              <w:szCs w:val="24"/>
            </w:rPr>
            <w:t>.</w:t>
          </w:r>
          <w:r w:rsidR="00A201A6">
            <w:rPr>
              <w:rFonts w:ascii="Arial" w:hAnsi="Arial" w:cs="Arial"/>
              <w:sz w:val="24"/>
              <w:szCs w:val="24"/>
            </w:rPr>
            <w:t xml:space="preserve"> This report has found that the BER </w:t>
          </w:r>
          <w:r w:rsidR="00274B13">
            <w:rPr>
              <w:rFonts w:ascii="Arial" w:hAnsi="Arial" w:cs="Arial"/>
              <w:sz w:val="24"/>
              <w:szCs w:val="24"/>
            </w:rPr>
            <w:t>is directly proportional to increasing AWGN</w:t>
          </w:r>
          <w:r w:rsidR="004962A3">
            <w:rPr>
              <w:rFonts w:ascii="Arial" w:hAnsi="Arial" w:cs="Arial"/>
              <w:sz w:val="24"/>
              <w:szCs w:val="24"/>
            </w:rPr>
            <w:t xml:space="preserve"> and data rate</w:t>
          </w:r>
          <w:r w:rsidR="00274B13">
            <w:rPr>
              <w:rFonts w:ascii="Arial" w:hAnsi="Arial" w:cs="Arial"/>
              <w:sz w:val="24"/>
              <w:szCs w:val="24"/>
            </w:rPr>
            <w:t xml:space="preserve">. 16-QAM was found to be the most </w:t>
          </w:r>
          <w:r w:rsidR="00856F9F">
            <w:rPr>
              <w:rFonts w:ascii="Arial" w:hAnsi="Arial" w:cs="Arial"/>
              <w:sz w:val="24"/>
              <w:szCs w:val="24"/>
            </w:rPr>
            <w:t>a</w:t>
          </w:r>
          <w:r w:rsidR="00274B13">
            <w:rPr>
              <w:rFonts w:ascii="Arial" w:hAnsi="Arial" w:cs="Arial"/>
              <w:sz w:val="24"/>
              <w:szCs w:val="24"/>
            </w:rPr>
            <w:t xml:space="preserve">ffected modulation scheme by increasing AWGN and PSK was found to be the </w:t>
          </w:r>
          <w:r w:rsidR="004962A3">
            <w:rPr>
              <w:rFonts w:ascii="Arial" w:hAnsi="Arial" w:cs="Arial"/>
              <w:sz w:val="24"/>
              <w:szCs w:val="24"/>
            </w:rPr>
            <w:t xml:space="preserve">least influenced by </w:t>
          </w:r>
          <w:r w:rsidR="00274B13">
            <w:rPr>
              <w:rFonts w:ascii="Arial" w:hAnsi="Arial" w:cs="Arial"/>
              <w:sz w:val="24"/>
              <w:szCs w:val="24"/>
            </w:rPr>
            <w:t>AWGN.</w:t>
          </w:r>
        </w:p>
        <w:p w14:paraId="39566C53" w14:textId="77777777" w:rsidR="000B3474" w:rsidRDefault="000B3474"/>
        <w:p w14:paraId="1928A5F5" w14:textId="77777777" w:rsidR="000B3474" w:rsidRDefault="000B3474" w:rsidP="004962A3">
          <w:pPr>
            <w:jc w:val="right"/>
          </w:pPr>
        </w:p>
        <w:p w14:paraId="34043BC1" w14:textId="77777777" w:rsidR="000B3474" w:rsidRDefault="000B3474"/>
        <w:p w14:paraId="29381DE8" w14:textId="77777777" w:rsidR="000B3474" w:rsidRDefault="000B3474"/>
        <w:p w14:paraId="7A52418B" w14:textId="77777777" w:rsidR="000B3474" w:rsidRDefault="000B3474"/>
        <w:p w14:paraId="3D9027D0" w14:textId="77777777" w:rsidR="000B3474" w:rsidRDefault="000B3474"/>
        <w:p w14:paraId="33E11585" w14:textId="22352EDE" w:rsidR="00420011" w:rsidRDefault="00000000"/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288940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05EFF4" w14:textId="59428C23" w:rsidR="00083B5E" w:rsidRPr="00083B5E" w:rsidRDefault="00AC5DEA" w:rsidP="004638BA">
          <w:pPr>
            <w:pStyle w:val="TOCHeading"/>
          </w:pPr>
          <w:r>
            <w:t>Table of Contents</w:t>
          </w:r>
        </w:p>
        <w:p w14:paraId="38D5AD98" w14:textId="15D89B61" w:rsidR="00481B10" w:rsidRPr="00481B10" w:rsidRDefault="00AC5DEA">
          <w:pPr>
            <w:pStyle w:val="TOC1"/>
            <w:rPr>
              <w:rFonts w:eastAsiaTheme="minorEastAsia"/>
              <w:b w:val="0"/>
              <w:lang w:eastAsia="en-GB"/>
            </w:rPr>
          </w:pPr>
          <w:r w:rsidRPr="00481B10">
            <w:rPr>
              <w:sz w:val="12"/>
              <w:szCs w:val="12"/>
            </w:rPr>
            <w:fldChar w:fldCharType="begin"/>
          </w:r>
          <w:r w:rsidRPr="00481B10">
            <w:rPr>
              <w:sz w:val="12"/>
              <w:szCs w:val="12"/>
            </w:rPr>
            <w:instrText xml:space="preserve"> TOC \o "1-3" \h \z \u </w:instrText>
          </w:r>
          <w:r w:rsidRPr="00481B10">
            <w:rPr>
              <w:sz w:val="12"/>
              <w:szCs w:val="12"/>
            </w:rPr>
            <w:fldChar w:fldCharType="separate"/>
          </w:r>
          <w:hyperlink w:anchor="_Toc149571375" w:history="1">
            <w:r w:rsidR="00481B10" w:rsidRPr="00481B10">
              <w:rPr>
                <w:rStyle w:val="Hyperlink"/>
                <w:sz w:val="18"/>
                <w:szCs w:val="18"/>
              </w:rPr>
              <w:t>Table of Figures</w:t>
            </w:r>
            <w:r w:rsidR="00481B10" w:rsidRPr="00481B10">
              <w:rPr>
                <w:webHidden/>
                <w:sz w:val="18"/>
                <w:szCs w:val="18"/>
              </w:rPr>
              <w:tab/>
            </w:r>
            <w:r w:rsidR="00481B10" w:rsidRPr="00481B10">
              <w:rPr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webHidden/>
                <w:sz w:val="18"/>
                <w:szCs w:val="18"/>
              </w:rPr>
              <w:instrText xml:space="preserve"> PAGEREF _Toc149571375 \h </w:instrText>
            </w:r>
            <w:r w:rsidR="00481B10" w:rsidRPr="00481B10">
              <w:rPr>
                <w:webHidden/>
                <w:sz w:val="18"/>
                <w:szCs w:val="18"/>
              </w:rPr>
            </w:r>
            <w:r w:rsidR="00481B10" w:rsidRPr="00481B10">
              <w:rPr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webHidden/>
                <w:sz w:val="18"/>
                <w:szCs w:val="18"/>
              </w:rPr>
              <w:t>1</w:t>
            </w:r>
            <w:r w:rsidR="00481B10" w:rsidRPr="00481B10">
              <w:rPr>
                <w:webHidden/>
                <w:sz w:val="18"/>
                <w:szCs w:val="18"/>
              </w:rPr>
              <w:fldChar w:fldCharType="end"/>
            </w:r>
          </w:hyperlink>
        </w:p>
        <w:p w14:paraId="787166F3" w14:textId="219ADE75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6" w:history="1">
            <w:r w:rsidR="00481B10" w:rsidRPr="00481B10">
              <w:rPr>
                <w:rStyle w:val="Hyperlink"/>
                <w:sz w:val="16"/>
                <w:szCs w:val="16"/>
              </w:rPr>
              <w:t>Table of Equations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_Toc149571376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1877B1A" w14:textId="37702BAC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7" w:history="1">
            <w:r w:rsidR="00481B10" w:rsidRPr="00481B10">
              <w:rPr>
                <w:rStyle w:val="Hyperlink"/>
                <w:sz w:val="16"/>
                <w:szCs w:val="16"/>
              </w:rPr>
              <w:t>Introduction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_Toc149571377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2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58A73FB" w14:textId="340C0F95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8" w:history="1">
            <w:r w:rsidR="00481B10" w:rsidRPr="00481B10">
              <w:rPr>
                <w:rStyle w:val="Hyperlink"/>
                <w:sz w:val="16"/>
                <w:szCs w:val="16"/>
              </w:rPr>
              <w:t>Simulation Models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_Toc149571378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5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1B902E5D" w14:textId="16780C47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9" w:history="1">
            <w:r w:rsidR="00481B10" w:rsidRPr="00481B10">
              <w:rPr>
                <w:rStyle w:val="Hyperlink"/>
                <w:sz w:val="16"/>
                <w:szCs w:val="16"/>
              </w:rPr>
              <w:t>Results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_Toc149571379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8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054F78E2" w14:textId="6746C973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80" w:history="1">
            <w:r w:rsidR="00481B10" w:rsidRPr="00481B10">
              <w:rPr>
                <w:rStyle w:val="Hyperlink"/>
                <w:sz w:val="16"/>
                <w:szCs w:val="16"/>
              </w:rPr>
              <w:t>Discussion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_Toc149571380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15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54DD3A6F" w14:textId="1EDF1FD9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1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Binary Modulation Schemes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_Toc149571381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15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617A757" w14:textId="1FF52678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2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M-ary Modulation Schemes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_Toc149571382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15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47B877B" w14:textId="2FDCE838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3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Conclusion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_Toc149571383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17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209291D" w14:textId="2A3C1884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84" w:history="1">
            <w:r w:rsidR="00481B10" w:rsidRPr="00481B10">
              <w:rPr>
                <w:rStyle w:val="Hyperlink"/>
                <w:sz w:val="16"/>
                <w:szCs w:val="16"/>
              </w:rPr>
              <w:t>References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_Toc149571384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18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DF8E51B" w14:textId="147B168E" w:rsidR="00AC5DEA" w:rsidRDefault="00AC5DEA">
          <w:r w:rsidRPr="00481B10">
            <w:rPr>
              <w:b/>
              <w:bCs/>
              <w:noProof/>
              <w:sz w:val="12"/>
              <w:szCs w:val="12"/>
            </w:rPr>
            <w:fldChar w:fldCharType="end"/>
          </w:r>
        </w:p>
      </w:sdtContent>
    </w:sdt>
    <w:p w14:paraId="7E33F56B" w14:textId="0F065CDA" w:rsidR="00083B5E" w:rsidRPr="004638BA" w:rsidRDefault="00AC5DEA" w:rsidP="004638BA">
      <w:pPr>
        <w:pStyle w:val="Heading1"/>
      </w:pPr>
      <w:bookmarkStart w:id="0" w:name="_Toc149571375"/>
      <w:r>
        <w:t>Table of Figures</w:t>
      </w:r>
      <w:bookmarkEnd w:id="0"/>
    </w:p>
    <w:p w14:paraId="1C0EAEA9" w14:textId="668C2144" w:rsidR="00481B10" w:rsidRPr="00481B10" w:rsidRDefault="00AC5DEA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r w:rsidRPr="00481B10">
        <w:rPr>
          <w:sz w:val="10"/>
          <w:szCs w:val="10"/>
        </w:rPr>
        <w:fldChar w:fldCharType="begin"/>
      </w:r>
      <w:r w:rsidRPr="00481B10">
        <w:rPr>
          <w:sz w:val="10"/>
          <w:szCs w:val="10"/>
        </w:rPr>
        <w:instrText xml:space="preserve"> TOC \h \z \c "Figure" </w:instrText>
      </w:r>
      <w:r w:rsidRPr="00481B10">
        <w:rPr>
          <w:sz w:val="10"/>
          <w:szCs w:val="10"/>
        </w:rPr>
        <w:fldChar w:fldCharType="separate"/>
      </w:r>
      <w:hyperlink w:anchor="_Toc14957138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1: ASK Modulation 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A4F3E5E" w14:textId="4FDD2BC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2: PSK Modulation 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D188619" w14:textId="111DAA3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 xml:space="preserve">Figure 4: QPSK Modulation </w:t>
        </w:r>
        <w:r w:rsidR="00481B10" w:rsidRPr="00481B10">
          <w:rPr>
            <w:rStyle w:val="Hyperlink"/>
            <w:b/>
            <w:noProof/>
            <w:sz w:val="18"/>
            <w:szCs w:val="18"/>
          </w:rPr>
          <w:t>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0DD40ED" w14:textId="43F7537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8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 xml:space="preserve">Figure 5: 16-QAM Modulation </w:t>
        </w:r>
        <w:r w:rsidR="00481B10" w:rsidRPr="00481B10">
          <w:rPr>
            <w:rStyle w:val="Hyperlink"/>
            <w:b/>
            <w:noProof/>
            <w:sz w:val="18"/>
            <w:szCs w:val="18"/>
          </w:rPr>
          <w:t>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310A7C2" w14:textId="4304D7B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9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6: ASK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10060EB" w14:textId="5FF7B5A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0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7: PSK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692EDFD" w14:textId="532C0E4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1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8: QPSK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DC0F2D9" w14:textId="1CA0194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2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9: 16-QAM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E317D6B" w14:textId="61FA6B71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3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10: Lowpass Filter Design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BA5652F" w14:textId="0C492E2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4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11: AWGN Channel Setup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327AAE5" w14:textId="5019E40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12: ASK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8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3D3DF8A" w14:textId="75A7E95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13: ASK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9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2233B4DC" w14:textId="2E9CAD0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7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14: ASK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9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4AE1BFD" w14:textId="0C18260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8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15: PSK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10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6747801" w14:textId="0FFC6AB7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9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16: PSK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10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D2C6F98" w14:textId="0438E8A7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0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17: PSK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11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CC1DAA7" w14:textId="2074A8C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1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18: QPSK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11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3EE40F7" w14:textId="43F79DE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2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19: QPSK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563F06CA" w14:textId="12AC2D4B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3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20: QPSK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AF46307" w14:textId="58C92CDB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4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21: QAM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C87CFBF" w14:textId="7B8E17F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22: 16-QAM Model (20dB*)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2139A1D0" w14:textId="4C15A222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23: 16-QAM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B0170B8" w14:textId="43556BB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24: BER to SNR Graph (ALL Schemes)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14E199C" w14:textId="6D8873DA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8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25: 16-QAM Constellation Diagram L (10dB) &amp; R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C395C8C" w14:textId="1E8C9625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9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26: QPSK Constellation Diagram L (10dB) &amp; R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FA04FC2" w14:textId="666F79E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0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27: 16-QPSK and 16-QAM [21]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42D4A5E" w14:textId="7420AAB4" w:rsidR="00420011" w:rsidRDefault="00AC5DEA">
      <w:pPr>
        <w:rPr>
          <w:sz w:val="20"/>
          <w:szCs w:val="20"/>
        </w:rPr>
      </w:pPr>
      <w:r w:rsidRPr="00481B10">
        <w:rPr>
          <w:sz w:val="10"/>
          <w:szCs w:val="10"/>
        </w:rPr>
        <w:fldChar w:fldCharType="end"/>
      </w:r>
    </w:p>
    <w:p w14:paraId="203133BD" w14:textId="0224DD55" w:rsidR="004638BA" w:rsidRDefault="004638BA" w:rsidP="004638BA">
      <w:pPr>
        <w:pStyle w:val="Heading1"/>
      </w:pPr>
      <w:bookmarkStart w:id="1" w:name="_Toc149571376"/>
      <w:r>
        <w:t>Table of Equations</w:t>
      </w:r>
      <w:bookmarkEnd w:id="1"/>
    </w:p>
    <w:p w14:paraId="74A1FE2D" w14:textId="34E96981" w:rsidR="00481B10" w:rsidRPr="00481B10" w:rsidRDefault="004638BA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r w:rsidRPr="00481B10">
        <w:rPr>
          <w:sz w:val="8"/>
          <w:szCs w:val="8"/>
        </w:rPr>
        <w:fldChar w:fldCharType="begin"/>
      </w:r>
      <w:r w:rsidRPr="00481B10">
        <w:rPr>
          <w:sz w:val="8"/>
          <w:szCs w:val="8"/>
        </w:rPr>
        <w:instrText xml:space="preserve"> TOC \h \z \c "Equation" </w:instrText>
      </w:r>
      <w:r w:rsidRPr="00481B10">
        <w:rPr>
          <w:sz w:val="8"/>
          <w:szCs w:val="8"/>
        </w:rPr>
        <w:fldChar w:fldCharType="separate"/>
      </w:r>
      <w:hyperlink w:anchor="_Toc149571411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1: Bit Error Rate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5A0F737" w14:textId="7DB3C08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2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2: Signal to Noise Ratio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B38BDFE" w14:textId="265295E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3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3: BASK /OOK Modulation [24]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ADD77EB" w14:textId="642F49A6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4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4: BPSK Modulation [25]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D4E2027" w14:textId="2C7071E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5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6: QPSK Modulation [25]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9345154" w14:textId="3F109655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6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7: QAM Modulation [26]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5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721098F" w14:textId="6C6C02F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8: M-ary Digital [19]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15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978B180" w14:textId="4C92BCD1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8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9: Shannon Hartley Limit [13]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FEA4EFE" w14:textId="263E73B0" w:rsidR="0011690D" w:rsidRDefault="004638BA" w:rsidP="0047678C">
      <w:pPr>
        <w:pStyle w:val="Heading1"/>
      </w:pPr>
      <w:r w:rsidRPr="00481B10">
        <w:rPr>
          <w:sz w:val="8"/>
          <w:szCs w:val="8"/>
        </w:rPr>
        <w:lastRenderedPageBreak/>
        <w:fldChar w:fldCharType="end"/>
      </w:r>
      <w:bookmarkStart w:id="2" w:name="_Toc149571377"/>
      <w:r w:rsidR="00242735">
        <w:t>Introduction</w:t>
      </w:r>
      <w:bookmarkEnd w:id="2"/>
    </w:p>
    <w:p w14:paraId="6D4EAE54" w14:textId="77777777" w:rsidR="0047678C" w:rsidRPr="0047678C" w:rsidRDefault="0047678C" w:rsidP="0047678C"/>
    <w:p w14:paraId="7994B9AB" w14:textId="14A189DA" w:rsidR="00B87C8D" w:rsidRDefault="006F33E6" w:rsidP="00AD3A29">
      <w:pPr>
        <w:jc w:val="both"/>
        <w:rPr>
          <w:sz w:val="24"/>
          <w:szCs w:val="24"/>
        </w:rPr>
      </w:pPr>
      <w:r>
        <w:rPr>
          <w:sz w:val="24"/>
          <w:szCs w:val="24"/>
        </w:rPr>
        <w:t>The aim of this report is to critically compare the performance of digital modulation schemes in the presence of AWGN</w:t>
      </w:r>
      <w:r w:rsidR="00392A1F">
        <w:rPr>
          <w:sz w:val="24"/>
          <w:szCs w:val="24"/>
        </w:rPr>
        <w:t>, using Simulink</w:t>
      </w:r>
      <w:r w:rsidR="00E96230">
        <w:rPr>
          <w:sz w:val="24"/>
          <w:szCs w:val="24"/>
        </w:rPr>
        <w:t>. Digital modulation being the varying of one, or more, properties of a periodic carrier waveform encoding information from the message signal [1].</w:t>
      </w:r>
      <w:r w:rsidR="006156B5">
        <w:rPr>
          <w:sz w:val="24"/>
          <w:szCs w:val="24"/>
        </w:rPr>
        <w:t xml:space="preserve"> In this report, the</w:t>
      </w:r>
      <w:r w:rsidR="00E96230">
        <w:rPr>
          <w:sz w:val="24"/>
          <w:szCs w:val="24"/>
        </w:rPr>
        <w:t xml:space="preserve"> AWGN is used to </w:t>
      </w:r>
      <w:r w:rsidR="00B427B8">
        <w:rPr>
          <w:sz w:val="24"/>
          <w:szCs w:val="24"/>
        </w:rPr>
        <w:t>simulat</w:t>
      </w:r>
      <w:r w:rsidR="00E96230">
        <w:rPr>
          <w:sz w:val="24"/>
          <w:szCs w:val="24"/>
        </w:rPr>
        <w:t>e</w:t>
      </w:r>
      <w:r w:rsidR="00B427B8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 xml:space="preserve">the </w:t>
      </w:r>
      <w:r w:rsidR="00B427B8">
        <w:rPr>
          <w:sz w:val="24"/>
          <w:szCs w:val="24"/>
        </w:rPr>
        <w:t>random noise experienced on</w:t>
      </w:r>
      <w:r w:rsidR="0005478D">
        <w:rPr>
          <w:sz w:val="24"/>
          <w:szCs w:val="24"/>
        </w:rPr>
        <w:t xml:space="preserve"> a</w:t>
      </w:r>
      <w:r w:rsidR="00B427B8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 xml:space="preserve">communications </w:t>
      </w:r>
      <w:r w:rsidR="00B427B8">
        <w:rPr>
          <w:sz w:val="24"/>
          <w:szCs w:val="24"/>
        </w:rPr>
        <w:t>channel [1]</w:t>
      </w:r>
      <w:r>
        <w:rPr>
          <w:sz w:val="24"/>
          <w:szCs w:val="24"/>
        </w:rPr>
        <w:t xml:space="preserve">. The performance of each modulation scheme </w:t>
      </w:r>
      <w:r w:rsidR="00E13A76">
        <w:rPr>
          <w:sz w:val="24"/>
          <w:szCs w:val="24"/>
        </w:rPr>
        <w:t xml:space="preserve">will </w:t>
      </w:r>
      <w:r>
        <w:rPr>
          <w:sz w:val="24"/>
          <w:szCs w:val="24"/>
        </w:rPr>
        <w:t xml:space="preserve">be measured </w:t>
      </w:r>
      <w:r w:rsidR="00010053">
        <w:rPr>
          <w:sz w:val="24"/>
          <w:szCs w:val="24"/>
        </w:rPr>
        <w:t>using</w:t>
      </w:r>
      <w:r>
        <w:rPr>
          <w:sz w:val="24"/>
          <w:szCs w:val="24"/>
        </w:rPr>
        <w:t xml:space="preserve"> the Bit Error Rate (BER)</w:t>
      </w:r>
      <w:r w:rsidR="0005478D">
        <w:rPr>
          <w:sz w:val="24"/>
          <w:szCs w:val="24"/>
        </w:rPr>
        <w:t xml:space="preserve">, </w:t>
      </w:r>
      <w:r w:rsidR="00B87C8D">
        <w:rPr>
          <w:sz w:val="24"/>
          <w:szCs w:val="24"/>
        </w:rPr>
        <w:t xml:space="preserve">BER referring to the number of bit errors per unit time, commonly given as a percentage derived from </w:t>
      </w:r>
      <w:r w:rsidR="00B87C8D" w:rsidRPr="00C32784">
        <w:rPr>
          <w:iCs/>
          <w:sz w:val="32"/>
          <w:szCs w:val="32"/>
        </w:rPr>
        <w:fldChar w:fldCharType="begin"/>
      </w:r>
      <w:r w:rsidR="00B87C8D" w:rsidRPr="00C32784">
        <w:rPr>
          <w:iCs/>
          <w:sz w:val="32"/>
          <w:szCs w:val="32"/>
        </w:rPr>
        <w:instrText xml:space="preserve"> REF _Ref147836689 \h  \* MERGEFORMAT </w:instrText>
      </w:r>
      <w:r w:rsidR="00B87C8D" w:rsidRPr="00C32784">
        <w:rPr>
          <w:iCs/>
          <w:sz w:val="32"/>
          <w:szCs w:val="32"/>
        </w:rPr>
      </w:r>
      <w:r w:rsidR="00B87C8D" w:rsidRPr="00C32784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1</w:t>
      </w:r>
      <w:r w:rsidR="00B87C8D" w:rsidRPr="00C32784">
        <w:rPr>
          <w:iCs/>
          <w:sz w:val="32"/>
          <w:szCs w:val="32"/>
        </w:rPr>
        <w:fldChar w:fldCharType="end"/>
      </w:r>
      <w:r w:rsidR="00B87C8D">
        <w:rPr>
          <w:sz w:val="24"/>
          <w:szCs w:val="24"/>
        </w:rPr>
        <w:t xml:space="preserve"> [</w:t>
      </w:r>
      <w:r w:rsidR="00162D0C">
        <w:rPr>
          <w:sz w:val="24"/>
          <w:szCs w:val="24"/>
        </w:rPr>
        <w:t>2</w:t>
      </w:r>
      <w:r w:rsidR="00B87C8D">
        <w:rPr>
          <w:sz w:val="24"/>
          <w:szCs w:val="24"/>
        </w:rPr>
        <w:t>]</w:t>
      </w:r>
      <w:r w:rsidR="00E801C6">
        <w:rPr>
          <w:sz w:val="24"/>
          <w:szCs w:val="24"/>
        </w:rPr>
        <w:t>.</w:t>
      </w:r>
      <w:r w:rsidR="00502248">
        <w:rPr>
          <w:sz w:val="24"/>
          <w:szCs w:val="24"/>
        </w:rPr>
        <w:t xml:space="preserve"> </w:t>
      </w:r>
      <w:r w:rsidR="00502248">
        <w:rPr>
          <w:iCs/>
          <w:sz w:val="24"/>
          <w:szCs w:val="24"/>
        </w:rPr>
        <w:t>S</w:t>
      </w:r>
      <w:r w:rsidR="00502248" w:rsidRPr="00EE6B81">
        <w:rPr>
          <w:sz w:val="24"/>
          <w:szCs w:val="24"/>
        </w:rPr>
        <w:t xml:space="preserve">ystem failure for BER in communications commercially is given as </w:t>
      </w:r>
      <m:oMath>
        <m:r>
          <w:rPr>
            <w:rFonts w:ascii="Cambria Math" w:hAnsi="Cambria Math"/>
            <w:sz w:val="24"/>
            <w:szCs w:val="24"/>
          </w:rPr>
          <m:t>10e-6</m:t>
        </m:r>
      </m:oMath>
      <w:r w:rsidR="00502248" w:rsidRPr="00EE6B81">
        <w:rPr>
          <w:sz w:val="24"/>
          <w:szCs w:val="24"/>
        </w:rPr>
        <w:t xml:space="preserve">, </w:t>
      </w:r>
      <w:r w:rsidR="00502248">
        <w:rPr>
          <w:sz w:val="24"/>
          <w:szCs w:val="24"/>
        </w:rPr>
        <w:t>in</w:t>
      </w:r>
      <w:r w:rsidR="00502248" w:rsidRPr="00EE6B81">
        <w:rPr>
          <w:sz w:val="24"/>
          <w:szCs w:val="24"/>
        </w:rPr>
        <w:t xml:space="preserve"> this report </w:t>
      </w:r>
      <w:r w:rsidR="00502248">
        <w:rPr>
          <w:sz w:val="24"/>
          <w:szCs w:val="24"/>
        </w:rPr>
        <w:t>system failure</w:t>
      </w:r>
      <w:r w:rsidR="00502248" w:rsidRPr="00EE6B81">
        <w:rPr>
          <w:sz w:val="24"/>
          <w:szCs w:val="24"/>
        </w:rPr>
        <w:t xml:space="preserve"> will be considered a</w:t>
      </w:r>
      <w:r w:rsidR="00696BEA">
        <w:rPr>
          <w:sz w:val="24"/>
          <w:szCs w:val="24"/>
        </w:rPr>
        <w:t>t</w:t>
      </w:r>
      <w:r w:rsidR="00502248" w:rsidRPr="00EE6B81">
        <w:rPr>
          <w:sz w:val="24"/>
          <w:szCs w:val="24"/>
        </w:rPr>
        <w:t xml:space="preserve"> </w:t>
      </w:r>
      <w:r w:rsidR="00502248">
        <w:rPr>
          <w:rFonts w:eastAsiaTheme="minorEastAsia"/>
          <w:sz w:val="24"/>
          <w:szCs w:val="24"/>
        </w:rPr>
        <w:t xml:space="preserve">a BER of </w:t>
      </w:r>
      <m:oMath>
        <m:r>
          <w:rPr>
            <w:rFonts w:ascii="Cambria Math" w:hAnsi="Cambria Math"/>
            <w:sz w:val="24"/>
            <w:szCs w:val="24"/>
          </w:rPr>
          <m:t>10e-1</m:t>
        </m:r>
      </m:oMath>
      <w:r w:rsidR="00502248">
        <w:rPr>
          <w:rFonts w:eastAsiaTheme="minorEastAsia"/>
          <w:sz w:val="24"/>
          <w:szCs w:val="24"/>
        </w:rPr>
        <w:t xml:space="preserve"> [4]</w:t>
      </w:r>
      <w:r w:rsidR="00502248" w:rsidRPr="00EE6B81">
        <w:rPr>
          <w:rFonts w:eastAsiaTheme="minorEastAsia"/>
          <w:sz w:val="24"/>
          <w:szCs w:val="24"/>
        </w:rPr>
        <w:t>.</w:t>
      </w:r>
    </w:p>
    <w:p w14:paraId="6D7FC291" w14:textId="77777777" w:rsidR="00E13A76" w:rsidRPr="0047678C" w:rsidRDefault="00E13A76" w:rsidP="00E13A76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BER=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number of error bits</m:t>
              </m:r>
            </m:num>
            <m:den>
              <m:r>
                <w:rPr>
                  <w:rFonts w:ascii="Cambria Math" w:hAnsi="Cambria Math"/>
                </w:rPr>
                <m:t>total number of transmitted bits</m:t>
              </m:r>
            </m:den>
          </m:f>
        </m:oMath>
      </m:oMathPara>
    </w:p>
    <w:p w14:paraId="414775D2" w14:textId="034ABF69" w:rsidR="00E13A76" w:rsidRPr="00E13A76" w:rsidRDefault="00E13A76" w:rsidP="00E13A76">
      <w:pPr>
        <w:pStyle w:val="Caption"/>
        <w:jc w:val="center"/>
        <w:rPr>
          <w:b/>
          <w:i w:val="0"/>
          <w:sz w:val="20"/>
          <w:szCs w:val="20"/>
        </w:rPr>
      </w:pPr>
      <w:bookmarkStart w:id="3" w:name="_Ref147836689"/>
      <w:bookmarkStart w:id="4" w:name="_Toc149571411"/>
      <w:r w:rsidRPr="00704212">
        <w:rPr>
          <w:b/>
          <w:i w:val="0"/>
          <w:sz w:val="20"/>
          <w:szCs w:val="20"/>
        </w:rPr>
        <w:t xml:space="preserve">Equation </w:t>
      </w:r>
      <w:r w:rsidRPr="00704212">
        <w:rPr>
          <w:b/>
          <w:i w:val="0"/>
          <w:sz w:val="20"/>
          <w:szCs w:val="20"/>
        </w:rPr>
        <w:fldChar w:fldCharType="begin"/>
      </w:r>
      <w:r w:rsidRPr="00704212">
        <w:rPr>
          <w:b/>
          <w:i w:val="0"/>
          <w:sz w:val="20"/>
          <w:szCs w:val="20"/>
        </w:rPr>
        <w:instrText xml:space="preserve"> SEQ Equation \* ARABIC </w:instrText>
      </w:r>
      <w:r w:rsidRPr="0070421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</w:t>
      </w:r>
      <w:r w:rsidRPr="00704212">
        <w:rPr>
          <w:b/>
          <w:i w:val="0"/>
          <w:sz w:val="20"/>
          <w:szCs w:val="20"/>
        </w:rPr>
        <w:fldChar w:fldCharType="end"/>
      </w:r>
      <w:bookmarkEnd w:id="3"/>
      <w:r w:rsidRPr="00704212">
        <w:rPr>
          <w:b/>
          <w:i w:val="0"/>
          <w:sz w:val="20"/>
          <w:szCs w:val="20"/>
        </w:rPr>
        <w:t>: Bit Error Rate</w:t>
      </w:r>
      <w:bookmarkEnd w:id="4"/>
    </w:p>
    <w:p w14:paraId="1D541105" w14:textId="1AAFFC4F" w:rsidR="00763649" w:rsidRPr="00F272B9" w:rsidRDefault="00326C55" w:rsidP="00F272B9">
      <w:pPr>
        <w:jc w:val="both"/>
        <w:rPr>
          <w:sz w:val="24"/>
          <w:szCs w:val="24"/>
        </w:rPr>
      </w:pPr>
      <w:r w:rsidRPr="00EE6B81">
        <w:rPr>
          <w:sz w:val="24"/>
          <w:szCs w:val="24"/>
        </w:rPr>
        <w:t>Bit Error Rate (</w:t>
      </w:r>
      <w:r w:rsidR="00E13A76" w:rsidRPr="00EE6B81">
        <w:rPr>
          <w:sz w:val="24"/>
          <w:szCs w:val="24"/>
        </w:rPr>
        <w:t>BER</w:t>
      </w:r>
      <w:r w:rsidRPr="00EE6B81">
        <w:rPr>
          <w:sz w:val="24"/>
          <w:szCs w:val="24"/>
        </w:rPr>
        <w:t>)</w:t>
      </w:r>
      <w:r w:rsidR="00E13A76" w:rsidRPr="00EE6B81">
        <w:rPr>
          <w:sz w:val="24"/>
          <w:szCs w:val="24"/>
        </w:rPr>
        <w:t xml:space="preserve"> has an </w:t>
      </w:r>
      <w:r w:rsidR="002D770E" w:rsidRPr="00EE6B81">
        <w:rPr>
          <w:sz w:val="24"/>
          <w:szCs w:val="24"/>
        </w:rPr>
        <w:t xml:space="preserve">inverse </w:t>
      </w:r>
      <w:r w:rsidR="00E13A76" w:rsidRPr="00EE6B81">
        <w:rPr>
          <w:sz w:val="24"/>
          <w:szCs w:val="24"/>
        </w:rPr>
        <w:t xml:space="preserve">relationship </w:t>
      </w:r>
      <w:r w:rsidR="002D770E" w:rsidRPr="00EE6B81">
        <w:rPr>
          <w:sz w:val="24"/>
          <w:szCs w:val="24"/>
        </w:rPr>
        <w:t xml:space="preserve">to the Signal to Noise Ratio (SNR), </w:t>
      </w:r>
      <w:r w:rsidR="00E13A76" w:rsidRPr="00EE6B81">
        <w:rPr>
          <w:sz w:val="24"/>
          <w:szCs w:val="24"/>
        </w:rPr>
        <w:t xml:space="preserve">which is the ratio of Signal Noise to Signal Power, </w:t>
      </w:r>
      <w:r w:rsidR="0005478D">
        <w:rPr>
          <w:sz w:val="24"/>
          <w:szCs w:val="24"/>
        </w:rPr>
        <w:t>given</w:t>
      </w:r>
      <w:r w:rsidR="00E13A76" w:rsidRPr="00EE6B81">
        <w:rPr>
          <w:sz w:val="24"/>
          <w:szCs w:val="24"/>
        </w:rPr>
        <w:t xml:space="preserve"> in </w:t>
      </w:r>
      <w:r w:rsidR="00357B92" w:rsidRPr="00357B92">
        <w:rPr>
          <w:b/>
          <w:iCs/>
          <w:sz w:val="40"/>
          <w:szCs w:val="40"/>
        </w:rPr>
        <w:fldChar w:fldCharType="begin"/>
      </w:r>
      <w:r w:rsidR="00357B92" w:rsidRPr="00357B92">
        <w:rPr>
          <w:sz w:val="32"/>
          <w:szCs w:val="32"/>
        </w:rPr>
        <w:instrText xml:space="preserve"> REF _Ref147839016 \h </w:instrText>
      </w:r>
      <w:r w:rsidR="00357B92" w:rsidRPr="00357B92">
        <w:rPr>
          <w:b/>
          <w:iCs/>
          <w:sz w:val="40"/>
          <w:szCs w:val="40"/>
        </w:rPr>
        <w:instrText xml:space="preserve"> \* MERGEFORMAT </w:instrText>
      </w:r>
      <w:r w:rsidR="00357B92" w:rsidRPr="00357B92">
        <w:rPr>
          <w:b/>
          <w:iCs/>
          <w:sz w:val="40"/>
          <w:szCs w:val="40"/>
        </w:rPr>
      </w:r>
      <w:r w:rsidR="00357B92" w:rsidRPr="00357B92">
        <w:rPr>
          <w:b/>
          <w:iCs/>
          <w:sz w:val="40"/>
          <w:szCs w:val="40"/>
        </w:rPr>
        <w:fldChar w:fldCharType="separate"/>
      </w:r>
      <w:r w:rsidR="00357B92" w:rsidRPr="00357B92">
        <w:rPr>
          <w:b/>
          <w:sz w:val="24"/>
          <w:szCs w:val="24"/>
        </w:rPr>
        <w:t xml:space="preserve">Equation </w:t>
      </w:r>
      <w:r w:rsidR="00357B92" w:rsidRPr="00357B92">
        <w:rPr>
          <w:b/>
          <w:noProof/>
          <w:sz w:val="24"/>
          <w:szCs w:val="24"/>
        </w:rPr>
        <w:t>2</w:t>
      </w:r>
      <w:r w:rsidR="00357B92" w:rsidRPr="00357B92">
        <w:rPr>
          <w:b/>
          <w:iCs/>
          <w:sz w:val="40"/>
          <w:szCs w:val="40"/>
        </w:rPr>
        <w:fldChar w:fldCharType="end"/>
      </w:r>
      <w:r w:rsidR="00357B92">
        <w:rPr>
          <w:b/>
          <w:iCs/>
          <w:sz w:val="32"/>
          <w:szCs w:val="32"/>
        </w:rPr>
        <w:t xml:space="preserve"> </w:t>
      </w:r>
      <w:r w:rsidR="00C936D4" w:rsidRPr="00EE6B81">
        <w:rPr>
          <w:iCs/>
          <w:sz w:val="24"/>
          <w:szCs w:val="24"/>
        </w:rPr>
        <w:t>[</w:t>
      </w:r>
      <w:r w:rsidR="00162D0C">
        <w:rPr>
          <w:iCs/>
          <w:sz w:val="24"/>
          <w:szCs w:val="24"/>
        </w:rPr>
        <w:t>3</w:t>
      </w:r>
      <w:r w:rsidR="00C936D4" w:rsidRPr="00EE6B81">
        <w:rPr>
          <w:iCs/>
          <w:sz w:val="24"/>
          <w:szCs w:val="24"/>
        </w:rPr>
        <w:t>]</w:t>
      </w:r>
      <w:r w:rsidR="00E801C6" w:rsidRPr="00EE6B81">
        <w:rPr>
          <w:iCs/>
          <w:sz w:val="24"/>
          <w:szCs w:val="24"/>
        </w:rPr>
        <w:t>.</w:t>
      </w:r>
      <w:r w:rsidR="00C936D4" w:rsidRPr="00EE6B81">
        <w:rPr>
          <w:iCs/>
          <w:sz w:val="28"/>
          <w:szCs w:val="28"/>
        </w:rPr>
        <w:t xml:space="preserve"> </w:t>
      </w:r>
    </w:p>
    <w:p w14:paraId="75AAD036" w14:textId="350299A9" w:rsidR="00474CF6" w:rsidRPr="00474CF6" w:rsidRDefault="00704212" w:rsidP="00DD5797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SNR=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Signal Power</m:t>
              </m:r>
            </m:num>
            <m:den>
              <m:r>
                <w:rPr>
                  <w:rFonts w:ascii="Cambria Math" w:hAnsi="Cambria Math"/>
                </w:rPr>
                <m:t>Noise Power</m:t>
              </m:r>
            </m:den>
          </m:f>
        </m:oMath>
      </m:oMathPara>
    </w:p>
    <w:p w14:paraId="4D6CB1F6" w14:textId="50622498" w:rsidR="00DC02D5" w:rsidRPr="002F453E" w:rsidRDefault="002F453E" w:rsidP="00DC02D5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SNR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dB</m:t>
              </m:r>
            </m:e>
          </m:d>
          <m:r>
            <w:rPr>
              <w:rFonts w:ascii="Cambria Math" w:hAnsi="Cambria Math"/>
            </w:rPr>
            <m:t>=10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</m:t>
              </m:r>
            </m:e>
            <m:sub>
              <m:r>
                <w:rPr>
                  <w:rFonts w:ascii="Cambria Math" w:hAnsi="Cambria Math"/>
                </w:rPr>
                <m:t>10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Signal Power</m:t>
              </m:r>
            </m:num>
            <m:den>
              <m:r>
                <w:rPr>
                  <w:rFonts w:ascii="Cambria Math" w:hAnsi="Cambria Math"/>
                </w:rPr>
                <m:t>Noise Power</m:t>
              </m:r>
            </m:den>
          </m:f>
        </m:oMath>
      </m:oMathPara>
    </w:p>
    <w:p w14:paraId="4339B804" w14:textId="115F1F05" w:rsidR="002F453E" w:rsidRPr="002F453E" w:rsidRDefault="002F453E" w:rsidP="002F453E">
      <w:pPr>
        <w:pStyle w:val="Caption"/>
        <w:jc w:val="center"/>
        <w:rPr>
          <w:b/>
          <w:i w:val="0"/>
          <w:sz w:val="20"/>
          <w:szCs w:val="20"/>
        </w:rPr>
      </w:pPr>
      <w:bookmarkStart w:id="5" w:name="_Ref147839016"/>
      <w:bookmarkStart w:id="6" w:name="_Toc149571412"/>
      <w:r w:rsidRPr="002F453E">
        <w:rPr>
          <w:b/>
          <w:i w:val="0"/>
          <w:sz w:val="20"/>
          <w:szCs w:val="20"/>
        </w:rPr>
        <w:t xml:space="preserve">Equation </w:t>
      </w:r>
      <w:r w:rsidRPr="002F453E">
        <w:rPr>
          <w:b/>
          <w:i w:val="0"/>
          <w:sz w:val="20"/>
          <w:szCs w:val="20"/>
        </w:rPr>
        <w:fldChar w:fldCharType="begin"/>
      </w:r>
      <w:r w:rsidRPr="002F453E">
        <w:rPr>
          <w:b/>
          <w:i w:val="0"/>
          <w:sz w:val="20"/>
          <w:szCs w:val="20"/>
        </w:rPr>
        <w:instrText xml:space="preserve"> SEQ Equation \* ARABIC </w:instrText>
      </w:r>
      <w:r w:rsidRPr="002F453E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</w:t>
      </w:r>
      <w:r w:rsidRPr="002F453E">
        <w:rPr>
          <w:b/>
          <w:i w:val="0"/>
          <w:sz w:val="20"/>
          <w:szCs w:val="20"/>
        </w:rPr>
        <w:fldChar w:fldCharType="end"/>
      </w:r>
      <w:bookmarkEnd w:id="5"/>
      <w:r w:rsidRPr="002F453E">
        <w:rPr>
          <w:b/>
          <w:i w:val="0"/>
          <w:sz w:val="20"/>
          <w:szCs w:val="20"/>
        </w:rPr>
        <w:t>: Signal to Noise Ratio</w:t>
      </w:r>
      <w:bookmarkEnd w:id="6"/>
    </w:p>
    <w:p w14:paraId="6D08ED55" w14:textId="77777777" w:rsidR="0047678C" w:rsidRDefault="00A55CAA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basic modulation schemes to be considered include ASK, </w:t>
      </w:r>
      <w:r w:rsidRPr="007A789C">
        <w:rPr>
          <w:sz w:val="24"/>
          <w:szCs w:val="24"/>
        </w:rPr>
        <w:t>Amplitude Shift Keying</w:t>
      </w:r>
      <w:r>
        <w:rPr>
          <w:sz w:val="24"/>
          <w:szCs w:val="24"/>
        </w:rPr>
        <w:t xml:space="preserve">, and PSK, </w:t>
      </w:r>
      <w:r w:rsidRPr="007A789C">
        <w:rPr>
          <w:rFonts w:cstheme="minorHAnsi"/>
          <w:sz w:val="24"/>
          <w:szCs w:val="24"/>
        </w:rPr>
        <w:t>Phase Shift Keying</w:t>
      </w:r>
      <w:r>
        <w:rPr>
          <w:rFonts w:cstheme="minorHAnsi"/>
          <w:sz w:val="24"/>
          <w:szCs w:val="24"/>
        </w:rPr>
        <w:t xml:space="preserve">; the advanced coherent multilevel (M-ary) modulation schemes considered being QPSK, </w:t>
      </w:r>
      <w:r w:rsidRPr="009A56CD">
        <w:rPr>
          <w:rFonts w:cstheme="minorHAnsi"/>
          <w:sz w:val="24"/>
          <w:szCs w:val="24"/>
        </w:rPr>
        <w:t>Quadrature Phase Shift Keying</w:t>
      </w:r>
      <w:r>
        <w:rPr>
          <w:rFonts w:cstheme="minorHAnsi"/>
          <w:sz w:val="24"/>
          <w:szCs w:val="24"/>
        </w:rPr>
        <w:t xml:space="preserve">, and </w:t>
      </w:r>
      <w:r w:rsidR="00B824A0">
        <w:rPr>
          <w:rFonts w:cstheme="minorHAnsi"/>
          <w:sz w:val="24"/>
          <w:szCs w:val="24"/>
        </w:rPr>
        <w:t>16-</w:t>
      </w:r>
      <w:r>
        <w:rPr>
          <w:rFonts w:cstheme="minorHAnsi"/>
          <w:sz w:val="24"/>
          <w:szCs w:val="24"/>
        </w:rPr>
        <w:t xml:space="preserve">QAM, </w:t>
      </w:r>
      <w:r w:rsidRPr="00791141">
        <w:rPr>
          <w:sz w:val="24"/>
          <w:szCs w:val="24"/>
        </w:rPr>
        <w:t>Quadrature Amplitude Modulation</w:t>
      </w:r>
      <w:r>
        <w:rPr>
          <w:sz w:val="24"/>
          <w:szCs w:val="24"/>
        </w:rPr>
        <w:t>.</w:t>
      </w:r>
      <w:r w:rsidR="0047678C">
        <w:rPr>
          <w:sz w:val="24"/>
          <w:szCs w:val="24"/>
        </w:rPr>
        <w:t xml:space="preserve"> </w:t>
      </w:r>
    </w:p>
    <w:p w14:paraId="5B7662A8" w14:textId="09FE8C88" w:rsidR="00B6026F" w:rsidRDefault="00A72E43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>For</w:t>
      </w:r>
      <w:r w:rsidR="000E72FB">
        <w:rPr>
          <w:sz w:val="24"/>
          <w:szCs w:val="24"/>
        </w:rPr>
        <w:t xml:space="preserve"> </w:t>
      </w:r>
      <w:r w:rsidR="0016541E" w:rsidRPr="007A789C">
        <w:rPr>
          <w:sz w:val="24"/>
          <w:szCs w:val="24"/>
        </w:rPr>
        <w:t>ASK</w:t>
      </w:r>
      <w:r w:rsidR="009E42C7">
        <w:rPr>
          <w:sz w:val="24"/>
          <w:szCs w:val="24"/>
        </w:rPr>
        <w:t xml:space="preserve"> </w:t>
      </w:r>
      <w:r>
        <w:rPr>
          <w:sz w:val="24"/>
          <w:szCs w:val="24"/>
        </w:rPr>
        <w:t>modulation, t</w:t>
      </w:r>
      <w:r w:rsidR="00791141">
        <w:rPr>
          <w:sz w:val="24"/>
          <w:szCs w:val="24"/>
        </w:rPr>
        <w:t>he amplitude of the carrier wave is shifted between two discrete levels [</w:t>
      </w:r>
      <w:r w:rsidR="00162D0C">
        <w:rPr>
          <w:sz w:val="24"/>
          <w:szCs w:val="24"/>
        </w:rPr>
        <w:t>5</w:t>
      </w:r>
      <w:r w:rsidR="00BD3400">
        <w:rPr>
          <w:sz w:val="24"/>
          <w:szCs w:val="24"/>
        </w:rPr>
        <w:t xml:space="preserve">, </w:t>
      </w:r>
      <w:r w:rsidR="00162D0C">
        <w:rPr>
          <w:sz w:val="24"/>
          <w:szCs w:val="24"/>
        </w:rPr>
        <w:t>6</w:t>
      </w:r>
      <w:r w:rsidR="00791141">
        <w:rPr>
          <w:sz w:val="24"/>
          <w:szCs w:val="24"/>
        </w:rPr>
        <w:t>]</w:t>
      </w:r>
      <w:r w:rsidR="00EC6648">
        <w:rPr>
          <w:sz w:val="24"/>
          <w:szCs w:val="24"/>
        </w:rPr>
        <w:t xml:space="preserve">, see </w:t>
      </w:r>
      <w:r w:rsidR="00EC6648" w:rsidRPr="00EC6648">
        <w:rPr>
          <w:sz w:val="28"/>
          <w:szCs w:val="28"/>
        </w:rPr>
        <w:fldChar w:fldCharType="begin"/>
      </w:r>
      <w:r w:rsidR="00EC6648" w:rsidRPr="00EC6648">
        <w:rPr>
          <w:sz w:val="28"/>
          <w:szCs w:val="28"/>
        </w:rPr>
        <w:instrText xml:space="preserve"> REF _Ref148512590 \h  \* MERGEFORMAT </w:instrText>
      </w:r>
      <w:r w:rsidR="00EC6648" w:rsidRPr="00EC6648">
        <w:rPr>
          <w:sz w:val="28"/>
          <w:szCs w:val="28"/>
        </w:rPr>
      </w:r>
      <w:r w:rsidR="00EC6648" w:rsidRPr="00EC6648">
        <w:rPr>
          <w:sz w:val="28"/>
          <w:szCs w:val="28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3</w:t>
      </w:r>
      <w:r w:rsidR="00EC6648" w:rsidRPr="00EC6648">
        <w:rPr>
          <w:sz w:val="28"/>
          <w:szCs w:val="28"/>
        </w:rPr>
        <w:fldChar w:fldCharType="end"/>
      </w:r>
      <w:r>
        <w:rPr>
          <w:sz w:val="24"/>
          <w:szCs w:val="24"/>
        </w:rPr>
        <w:t>.</w:t>
      </w:r>
      <w:r w:rsidR="00791141">
        <w:rPr>
          <w:sz w:val="24"/>
          <w:szCs w:val="24"/>
        </w:rPr>
        <w:t xml:space="preserve"> </w:t>
      </w:r>
      <w:r w:rsidR="000E72FB">
        <w:rPr>
          <w:sz w:val="24"/>
          <w:szCs w:val="24"/>
        </w:rPr>
        <w:t xml:space="preserve">A carrier-less variant of ASK, OOK (on-off Keying) is </w:t>
      </w:r>
      <w:r>
        <w:rPr>
          <w:sz w:val="24"/>
          <w:szCs w:val="24"/>
        </w:rPr>
        <w:t>often</w:t>
      </w:r>
      <w:r w:rsidR="000E72FB">
        <w:rPr>
          <w:sz w:val="24"/>
          <w:szCs w:val="24"/>
        </w:rPr>
        <w:t xml:space="preserve"> used for low-frequency RF communication, especially in </w:t>
      </w:r>
      <w:r w:rsidR="0005478D">
        <w:rPr>
          <w:sz w:val="24"/>
          <w:szCs w:val="24"/>
        </w:rPr>
        <w:t>low</w:t>
      </w:r>
      <w:r w:rsidR="000E72FB">
        <w:rPr>
          <w:sz w:val="24"/>
          <w:szCs w:val="24"/>
        </w:rPr>
        <w:t>-power</w:t>
      </w:r>
      <w:r w:rsidR="0005478D">
        <w:rPr>
          <w:sz w:val="24"/>
          <w:szCs w:val="24"/>
        </w:rPr>
        <w:t xml:space="preserve"> </w:t>
      </w:r>
      <w:r w:rsidR="000E72FB">
        <w:rPr>
          <w:sz w:val="24"/>
          <w:szCs w:val="24"/>
        </w:rPr>
        <w:t xml:space="preserve">use cases like remote keyless entry as no power is used to transmit the </w:t>
      </w:r>
      <w:r w:rsidR="0005478D">
        <w:rPr>
          <w:sz w:val="24"/>
          <w:szCs w:val="24"/>
        </w:rPr>
        <w:t xml:space="preserve">binary </w:t>
      </w:r>
      <w:r w:rsidR="000E72FB">
        <w:rPr>
          <w:sz w:val="24"/>
          <w:szCs w:val="24"/>
        </w:rPr>
        <w:t>‘0’ data, reducing</w:t>
      </w:r>
      <w:r>
        <w:rPr>
          <w:sz w:val="24"/>
          <w:szCs w:val="24"/>
        </w:rPr>
        <w:t xml:space="preserve"> overall</w:t>
      </w:r>
      <w:r w:rsidR="000E72FB">
        <w:rPr>
          <w:sz w:val="24"/>
          <w:szCs w:val="24"/>
        </w:rPr>
        <w:t xml:space="preserve"> transmission power</w:t>
      </w:r>
      <w:r w:rsidR="00AD3A29">
        <w:rPr>
          <w:sz w:val="24"/>
          <w:szCs w:val="24"/>
        </w:rPr>
        <w:t xml:space="preserve"> [</w:t>
      </w:r>
      <w:r w:rsidR="00162D0C">
        <w:rPr>
          <w:sz w:val="24"/>
          <w:szCs w:val="24"/>
        </w:rPr>
        <w:t>7, 23</w:t>
      </w:r>
      <w:r w:rsidR="00AD3A29">
        <w:rPr>
          <w:sz w:val="24"/>
          <w:szCs w:val="24"/>
        </w:rPr>
        <w:t>]</w:t>
      </w:r>
      <w:r w:rsidR="000E06A4">
        <w:rPr>
          <w:sz w:val="24"/>
          <w:szCs w:val="24"/>
        </w:rPr>
        <w:t>.</w:t>
      </w:r>
      <w:r w:rsidR="00022CB8">
        <w:rPr>
          <w:sz w:val="24"/>
          <w:szCs w:val="24"/>
        </w:rPr>
        <w:t xml:space="preserve"> </w:t>
      </w:r>
    </w:p>
    <w:p w14:paraId="1F041FB1" w14:textId="77777777" w:rsidR="00B074AF" w:rsidRDefault="00B074AF" w:rsidP="003A37DC">
      <w:pPr>
        <w:jc w:val="both"/>
        <w:rPr>
          <w:sz w:val="24"/>
          <w:szCs w:val="24"/>
        </w:rPr>
      </w:pPr>
    </w:p>
    <w:p w14:paraId="772FAD8C" w14:textId="04BB9300" w:rsidR="00FE4C06" w:rsidRDefault="0081149F" w:rsidP="00FE4C0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4B89694" wp14:editId="4CDB118B">
            <wp:extent cx="3152733" cy="2000250"/>
            <wp:effectExtent l="0" t="0" r="0" b="0"/>
            <wp:docPr id="20288061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80618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00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2B032CFC" wp14:editId="7BED3A63">
            <wp:extent cx="1923773" cy="2015490"/>
            <wp:effectExtent l="0" t="0" r="635" b="3810"/>
            <wp:docPr id="153742917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429178" name="Picture 1" descr="A screen shot of a computer&#10;&#10;Description automatically generated"/>
                    <pic:cNvPicPr/>
                  </pic:nvPicPr>
                  <pic:blipFill rotWithShape="1">
                    <a:blip r:embed="rId10"/>
                    <a:srcRect t="470"/>
                    <a:stretch/>
                  </pic:blipFill>
                  <pic:spPr bwMode="auto">
                    <a:xfrm>
                      <a:off x="0" y="0"/>
                      <a:ext cx="1942783" cy="2035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AC5BF" w14:textId="43D93B21" w:rsidR="00FE4C06" w:rsidRDefault="00FE4C06" w:rsidP="00FE4C06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7" w:name="_Toc149571385"/>
      <w:r w:rsidRPr="00FE4C06">
        <w:rPr>
          <w:b/>
          <w:i w:val="0"/>
          <w:iCs w:val="0"/>
          <w:sz w:val="20"/>
          <w:szCs w:val="20"/>
        </w:rPr>
        <w:t xml:space="preserve">Figure </w:t>
      </w:r>
      <w:r w:rsidRPr="00FE4C06">
        <w:rPr>
          <w:b/>
          <w:i w:val="0"/>
          <w:iCs w:val="0"/>
          <w:sz w:val="20"/>
          <w:szCs w:val="20"/>
        </w:rPr>
        <w:fldChar w:fldCharType="begin"/>
      </w:r>
      <w:r w:rsidRPr="00FE4C06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FE4C06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1</w:t>
      </w:r>
      <w:r w:rsidRPr="00FE4C06">
        <w:rPr>
          <w:b/>
          <w:i w:val="0"/>
          <w:iCs w:val="0"/>
          <w:sz w:val="20"/>
          <w:szCs w:val="20"/>
        </w:rPr>
        <w:fldChar w:fldCharType="end"/>
      </w:r>
      <w:r w:rsidRPr="00FE4C06">
        <w:rPr>
          <w:b/>
          <w:i w:val="0"/>
          <w:iCs w:val="0"/>
          <w:sz w:val="20"/>
          <w:szCs w:val="20"/>
        </w:rPr>
        <w:t>: ASK Modulation</w:t>
      </w:r>
      <w:r w:rsidR="002774A8">
        <w:rPr>
          <w:b/>
          <w:i w:val="0"/>
          <w:iCs w:val="0"/>
          <w:sz w:val="20"/>
          <w:szCs w:val="20"/>
        </w:rPr>
        <w:t xml:space="preserve"> &amp; Constellation</w:t>
      </w:r>
      <w:bookmarkEnd w:id="7"/>
    </w:p>
    <w:p w14:paraId="5F5B98C6" w14:textId="77777777" w:rsidR="00414718" w:rsidRPr="00414718" w:rsidRDefault="00414718" w:rsidP="00414718"/>
    <w:p w14:paraId="0138C681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=Acos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;Binary 1</m:t>
          </m:r>
        </m:oMath>
      </m:oMathPara>
    </w:p>
    <w:p w14:paraId="7A23FBBB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         =0;                     Binary 0</m:t>
          </m:r>
        </m:oMath>
      </m:oMathPara>
    </w:p>
    <w:p w14:paraId="303BCD1E" w14:textId="077946C6" w:rsidR="0047678C" w:rsidRDefault="0047678C" w:rsidP="0047678C">
      <w:pPr>
        <w:pStyle w:val="Caption"/>
        <w:jc w:val="center"/>
        <w:rPr>
          <w:b/>
          <w:i w:val="0"/>
          <w:sz w:val="20"/>
          <w:szCs w:val="20"/>
        </w:rPr>
      </w:pPr>
      <w:bookmarkStart w:id="8" w:name="_Ref148512590"/>
      <w:bookmarkStart w:id="9" w:name="_Toc149571413"/>
      <w:r w:rsidRPr="004F2D23">
        <w:rPr>
          <w:b/>
          <w:i w:val="0"/>
          <w:sz w:val="20"/>
          <w:szCs w:val="20"/>
        </w:rPr>
        <w:t xml:space="preserve">Equation </w:t>
      </w:r>
      <w:r w:rsidRPr="004F2D23">
        <w:rPr>
          <w:b/>
          <w:i w:val="0"/>
          <w:sz w:val="20"/>
          <w:szCs w:val="20"/>
        </w:rPr>
        <w:fldChar w:fldCharType="begin"/>
      </w:r>
      <w:r w:rsidRPr="004F2D23">
        <w:rPr>
          <w:b/>
          <w:i w:val="0"/>
          <w:sz w:val="20"/>
          <w:szCs w:val="20"/>
        </w:rPr>
        <w:instrText xml:space="preserve"> SEQ Equation \* ARABIC </w:instrText>
      </w:r>
      <w:r w:rsidRPr="004F2D23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3</w:t>
      </w:r>
      <w:r w:rsidRPr="004F2D23">
        <w:rPr>
          <w:b/>
          <w:i w:val="0"/>
          <w:sz w:val="20"/>
          <w:szCs w:val="20"/>
        </w:rPr>
        <w:fldChar w:fldCharType="end"/>
      </w:r>
      <w:bookmarkEnd w:id="8"/>
      <w:r w:rsidRPr="004F2D23">
        <w:rPr>
          <w:b/>
          <w:i w:val="0"/>
          <w:sz w:val="20"/>
          <w:szCs w:val="20"/>
        </w:rPr>
        <w:t xml:space="preserve">: BASK </w:t>
      </w:r>
      <w:r w:rsidR="004F2D23">
        <w:rPr>
          <w:b/>
          <w:i w:val="0"/>
          <w:sz w:val="20"/>
          <w:szCs w:val="20"/>
        </w:rPr>
        <w:t xml:space="preserve">/OOK </w:t>
      </w:r>
      <w:r w:rsidRPr="004F2D23">
        <w:rPr>
          <w:b/>
          <w:i w:val="0"/>
          <w:sz w:val="20"/>
          <w:szCs w:val="20"/>
        </w:rPr>
        <w:t xml:space="preserve">Modulation </w:t>
      </w:r>
      <w:r w:rsidR="000C7277" w:rsidRPr="004F2D23">
        <w:rPr>
          <w:b/>
          <w:i w:val="0"/>
          <w:sz w:val="20"/>
          <w:szCs w:val="20"/>
        </w:rPr>
        <w:t>[24]</w:t>
      </w:r>
      <w:bookmarkEnd w:id="9"/>
    </w:p>
    <w:p w14:paraId="11CF978E" w14:textId="77777777" w:rsidR="00B074AF" w:rsidRPr="00B074AF" w:rsidRDefault="00B074AF" w:rsidP="00B074AF"/>
    <w:p w14:paraId="7D1FC39C" w14:textId="0B2AE9B2" w:rsidR="00B6026F" w:rsidRDefault="00A72E43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FC4759" w:rsidRPr="007A789C">
        <w:rPr>
          <w:rFonts w:cstheme="minorHAnsi"/>
          <w:sz w:val="24"/>
          <w:szCs w:val="24"/>
        </w:rPr>
        <w:t xml:space="preserve">PSK </w:t>
      </w:r>
      <w:r>
        <w:rPr>
          <w:rFonts w:cstheme="minorHAnsi"/>
          <w:sz w:val="24"/>
          <w:szCs w:val="24"/>
        </w:rPr>
        <w:t xml:space="preserve">modulation, </w:t>
      </w:r>
      <w:r w:rsidR="00FC4759" w:rsidRPr="007A789C">
        <w:rPr>
          <w:rFonts w:cstheme="minorHAnsi"/>
          <w:sz w:val="24"/>
          <w:szCs w:val="24"/>
        </w:rPr>
        <w:t xml:space="preserve">the phase of the carrier wave </w:t>
      </w:r>
      <w:r w:rsidR="004361A0" w:rsidRPr="007A789C">
        <w:rPr>
          <w:rFonts w:cstheme="minorHAnsi"/>
          <w:sz w:val="24"/>
          <w:szCs w:val="24"/>
        </w:rPr>
        <w:t>is shifted between two discrete values, each value being equidistant from the carrier</w:t>
      </w:r>
      <w:r w:rsidR="001B7AE1" w:rsidRPr="007A789C">
        <w:rPr>
          <w:rFonts w:cstheme="minorHAnsi"/>
          <w:sz w:val="24"/>
          <w:szCs w:val="24"/>
        </w:rPr>
        <w:t xml:space="preserve"> and representing 1 of 2 binary digits</w:t>
      </w:r>
      <w:r w:rsidR="004361A0" w:rsidRPr="007A789C">
        <w:rPr>
          <w:rFonts w:cstheme="minorHAnsi"/>
          <w:sz w:val="24"/>
          <w:szCs w:val="24"/>
        </w:rPr>
        <w:t xml:space="preserve"> </w:t>
      </w:r>
      <w:r w:rsidR="00C739E6" w:rsidRPr="007A789C">
        <w:rPr>
          <w:rFonts w:cstheme="minorHAnsi"/>
          <w:sz w:val="24"/>
          <w:szCs w:val="24"/>
        </w:rPr>
        <w:t>[</w:t>
      </w:r>
      <w:r w:rsidR="00162D0C">
        <w:rPr>
          <w:rFonts w:cstheme="minorHAnsi"/>
          <w:sz w:val="24"/>
          <w:szCs w:val="24"/>
        </w:rPr>
        <w:t>5, 8</w:t>
      </w:r>
      <w:r w:rsidR="00C739E6" w:rsidRPr="007A789C">
        <w:rPr>
          <w:rFonts w:cstheme="minorHAnsi"/>
          <w:sz w:val="24"/>
          <w:szCs w:val="24"/>
        </w:rPr>
        <w:t>]</w:t>
      </w:r>
      <w:r w:rsidR="000D4DF7">
        <w:rPr>
          <w:rFonts w:cstheme="minorHAnsi"/>
          <w:sz w:val="24"/>
          <w:szCs w:val="24"/>
        </w:rPr>
        <w:t xml:space="preserve">, see </w:t>
      </w:r>
      <w:r w:rsidR="000D4DF7" w:rsidRPr="000D4DF7">
        <w:rPr>
          <w:rFonts w:cstheme="minorHAnsi"/>
          <w:sz w:val="32"/>
          <w:szCs w:val="32"/>
        </w:rPr>
        <w:fldChar w:fldCharType="begin"/>
      </w:r>
      <w:r w:rsidR="000D4DF7" w:rsidRPr="000D4DF7">
        <w:rPr>
          <w:rFonts w:cstheme="minorHAnsi"/>
          <w:sz w:val="32"/>
          <w:szCs w:val="32"/>
        </w:rPr>
        <w:instrText xml:space="preserve"> REF _Ref148512532 \h  \* MERGEFORMAT </w:instrText>
      </w:r>
      <w:r w:rsidR="000D4DF7" w:rsidRPr="000D4DF7">
        <w:rPr>
          <w:rFonts w:cstheme="minorHAnsi"/>
          <w:sz w:val="32"/>
          <w:szCs w:val="32"/>
        </w:rPr>
      </w:r>
      <w:r w:rsidR="000D4DF7" w:rsidRPr="000D4DF7">
        <w:rPr>
          <w:rFonts w:cstheme="minorHAnsi"/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noProof/>
          <w:sz w:val="24"/>
          <w:szCs w:val="24"/>
        </w:rPr>
        <w:t>4</w:t>
      </w:r>
      <w:r w:rsidR="000D4DF7" w:rsidRPr="000D4DF7">
        <w:rPr>
          <w:rFonts w:cstheme="minorHAnsi"/>
          <w:sz w:val="32"/>
          <w:szCs w:val="32"/>
        </w:rPr>
        <w:fldChar w:fldCharType="end"/>
      </w:r>
      <w:r w:rsidR="0005478D">
        <w:rPr>
          <w:rFonts w:cstheme="minorHAnsi"/>
          <w:sz w:val="24"/>
          <w:szCs w:val="24"/>
        </w:rPr>
        <w:t>.</w:t>
      </w:r>
      <w:r w:rsidR="00F86E41">
        <w:rPr>
          <w:rFonts w:cstheme="minorHAnsi"/>
          <w:sz w:val="24"/>
          <w:szCs w:val="24"/>
        </w:rPr>
        <w:t xml:space="preserve"> Variants of PSK</w:t>
      </w:r>
      <w:r w:rsidR="0005487B">
        <w:rPr>
          <w:rFonts w:cstheme="minorHAnsi"/>
          <w:sz w:val="24"/>
          <w:szCs w:val="24"/>
        </w:rPr>
        <w:t>, DBPSK,</w:t>
      </w:r>
      <w:r w:rsidR="00F86E41">
        <w:rPr>
          <w:rFonts w:cstheme="minorHAnsi"/>
          <w:sz w:val="24"/>
          <w:szCs w:val="24"/>
        </w:rPr>
        <w:t xml:space="preserve"> are us</w:t>
      </w:r>
      <w:r w:rsidR="0005487B">
        <w:rPr>
          <w:rFonts w:cstheme="minorHAnsi"/>
          <w:sz w:val="24"/>
          <w:szCs w:val="24"/>
        </w:rPr>
        <w:t>ed</w:t>
      </w:r>
      <w:r w:rsidR="00F86E41">
        <w:rPr>
          <w:rFonts w:cstheme="minorHAnsi"/>
          <w:sz w:val="24"/>
          <w:szCs w:val="24"/>
        </w:rPr>
        <w:t xml:space="preserve"> in</w:t>
      </w:r>
      <w:r w:rsidR="0005478D">
        <w:rPr>
          <w:rFonts w:cstheme="minorHAnsi"/>
          <w:sz w:val="24"/>
          <w:szCs w:val="24"/>
        </w:rPr>
        <w:t xml:space="preserve"> IEEE </w:t>
      </w:r>
      <w:r w:rsidR="00F86E41">
        <w:rPr>
          <w:rFonts w:cstheme="minorHAnsi"/>
          <w:sz w:val="24"/>
          <w:szCs w:val="24"/>
        </w:rPr>
        <w:t>802.11b</w:t>
      </w:r>
      <w:r w:rsidR="0005487B">
        <w:rPr>
          <w:rFonts w:cstheme="minorHAnsi"/>
          <w:sz w:val="24"/>
          <w:szCs w:val="24"/>
        </w:rPr>
        <w:t>-1999</w:t>
      </w:r>
      <w:r w:rsidR="0039481B">
        <w:rPr>
          <w:rFonts w:cstheme="minorHAnsi"/>
          <w:sz w:val="24"/>
          <w:szCs w:val="24"/>
        </w:rPr>
        <w:t>, GMSK</w:t>
      </w:r>
      <w:r w:rsidR="00233DE0">
        <w:rPr>
          <w:rFonts w:cstheme="minorHAnsi"/>
          <w:sz w:val="24"/>
          <w:szCs w:val="24"/>
        </w:rPr>
        <w:t xml:space="preserve"> and 8-PSK</w:t>
      </w:r>
      <w:r w:rsidR="0039481B">
        <w:rPr>
          <w:rFonts w:cstheme="minorHAnsi"/>
          <w:sz w:val="24"/>
          <w:szCs w:val="24"/>
        </w:rPr>
        <w:t xml:space="preserve"> in 2G GSM</w:t>
      </w:r>
      <w:r w:rsidR="00233DE0">
        <w:rPr>
          <w:rFonts w:cstheme="minorHAnsi"/>
          <w:sz w:val="24"/>
          <w:szCs w:val="24"/>
        </w:rPr>
        <w:t>/EDGE</w:t>
      </w:r>
      <w:r w:rsidR="0039481B">
        <w:rPr>
          <w:rFonts w:cstheme="minorHAnsi"/>
          <w:sz w:val="24"/>
          <w:szCs w:val="24"/>
        </w:rPr>
        <w:t>,</w:t>
      </w:r>
      <w:r w:rsidR="00F86E41">
        <w:rPr>
          <w:rFonts w:cstheme="minorHAnsi"/>
          <w:sz w:val="24"/>
          <w:szCs w:val="24"/>
        </w:rPr>
        <w:t xml:space="preserve"> and 8</w:t>
      </w:r>
      <w:r w:rsidR="0039481B">
        <w:rPr>
          <w:rFonts w:cstheme="minorHAnsi"/>
          <w:sz w:val="24"/>
          <w:szCs w:val="24"/>
        </w:rPr>
        <w:t>-</w:t>
      </w:r>
      <w:r w:rsidR="00F86E41">
        <w:rPr>
          <w:rFonts w:cstheme="minorHAnsi"/>
          <w:sz w:val="24"/>
          <w:szCs w:val="24"/>
        </w:rPr>
        <w:t>PSK is</w:t>
      </w:r>
      <w:r w:rsidR="0005478D">
        <w:rPr>
          <w:rFonts w:cstheme="minorHAnsi"/>
          <w:sz w:val="24"/>
          <w:szCs w:val="24"/>
        </w:rPr>
        <w:t xml:space="preserve"> </w:t>
      </w:r>
      <w:r w:rsidR="00F86E41">
        <w:rPr>
          <w:rFonts w:cstheme="minorHAnsi"/>
          <w:sz w:val="24"/>
          <w:szCs w:val="24"/>
        </w:rPr>
        <w:t>in satellite broadcasting</w:t>
      </w:r>
      <w:r w:rsidR="00E12330">
        <w:rPr>
          <w:rFonts w:cstheme="minorHAnsi"/>
          <w:sz w:val="24"/>
          <w:szCs w:val="24"/>
        </w:rPr>
        <w:t xml:space="preserve"> </w:t>
      </w:r>
      <w:r w:rsidR="00F86E41">
        <w:rPr>
          <w:rFonts w:cstheme="minorHAnsi"/>
          <w:sz w:val="24"/>
          <w:szCs w:val="24"/>
        </w:rPr>
        <w:t>[</w:t>
      </w:r>
      <w:r w:rsidR="00162D0C">
        <w:rPr>
          <w:rFonts w:cstheme="minorHAnsi"/>
          <w:sz w:val="24"/>
          <w:szCs w:val="24"/>
        </w:rPr>
        <w:t>9</w:t>
      </w:r>
      <w:r w:rsidR="0005487B">
        <w:rPr>
          <w:rFonts w:cstheme="minorHAnsi"/>
          <w:sz w:val="24"/>
          <w:szCs w:val="24"/>
        </w:rPr>
        <w:t>,</w:t>
      </w:r>
      <w:r w:rsidR="00B34BDB">
        <w:rPr>
          <w:rFonts w:cstheme="minorHAnsi"/>
          <w:sz w:val="24"/>
          <w:szCs w:val="24"/>
        </w:rPr>
        <w:t xml:space="preserve"> </w:t>
      </w:r>
      <w:r w:rsidR="00162D0C">
        <w:rPr>
          <w:rFonts w:cstheme="minorHAnsi"/>
          <w:sz w:val="24"/>
          <w:szCs w:val="24"/>
        </w:rPr>
        <w:t>10</w:t>
      </w:r>
      <w:r w:rsidR="00B34BDB">
        <w:rPr>
          <w:rFonts w:cstheme="minorHAnsi"/>
          <w:sz w:val="24"/>
          <w:szCs w:val="24"/>
        </w:rPr>
        <w:t>,</w:t>
      </w:r>
      <w:r w:rsidR="00162D0C">
        <w:rPr>
          <w:rFonts w:cstheme="minorHAnsi"/>
          <w:sz w:val="24"/>
          <w:szCs w:val="24"/>
        </w:rPr>
        <w:t xml:space="preserve"> 11</w:t>
      </w:r>
      <w:r w:rsidR="00F86E41">
        <w:rPr>
          <w:rFonts w:cstheme="minorHAnsi"/>
          <w:sz w:val="24"/>
          <w:szCs w:val="24"/>
        </w:rPr>
        <w:t>]</w:t>
      </w:r>
      <w:r w:rsidR="00E12330">
        <w:rPr>
          <w:rFonts w:cstheme="minorHAnsi"/>
          <w:sz w:val="24"/>
          <w:szCs w:val="24"/>
        </w:rPr>
        <w:t>.</w:t>
      </w:r>
      <w:r w:rsidR="00B34BDB">
        <w:rPr>
          <w:sz w:val="24"/>
          <w:szCs w:val="24"/>
        </w:rPr>
        <w:t xml:space="preserve"> </w:t>
      </w:r>
    </w:p>
    <w:p w14:paraId="55132105" w14:textId="77777777" w:rsidR="00B074AF" w:rsidRDefault="00B074AF" w:rsidP="003A37DC">
      <w:pPr>
        <w:jc w:val="both"/>
        <w:rPr>
          <w:sz w:val="24"/>
          <w:szCs w:val="24"/>
        </w:rPr>
      </w:pPr>
    </w:p>
    <w:p w14:paraId="2734B140" w14:textId="746D26BF" w:rsidR="00FE4C06" w:rsidRDefault="00FE4C06" w:rsidP="00FE4C06">
      <w:pPr>
        <w:keepNext/>
        <w:jc w:val="center"/>
      </w:pPr>
      <w:r>
        <w:rPr>
          <w:noProof/>
        </w:rPr>
        <w:drawing>
          <wp:inline distT="0" distB="0" distL="0" distR="0" wp14:anchorId="461C3818" wp14:editId="043166F0">
            <wp:extent cx="3114675" cy="1912767"/>
            <wp:effectExtent l="0" t="0" r="0" b="0"/>
            <wp:docPr id="2139772042" name="Picture 1" descr="A screen 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772042" name="Picture 1" descr="A screen shot of a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35075" cy="19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1A747130" wp14:editId="7A593171">
            <wp:extent cx="1815369" cy="1914525"/>
            <wp:effectExtent l="0" t="0" r="0" b="0"/>
            <wp:docPr id="1470536603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536603" name="Picture 1" descr="A screen 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7737" cy="192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43880" w14:textId="79967C8B" w:rsidR="00FE4C06" w:rsidRDefault="00FE4C06" w:rsidP="00FE4C06">
      <w:pPr>
        <w:pStyle w:val="Caption"/>
        <w:jc w:val="center"/>
        <w:rPr>
          <w:b/>
          <w:i w:val="0"/>
          <w:sz w:val="20"/>
          <w:szCs w:val="20"/>
        </w:rPr>
      </w:pPr>
      <w:bookmarkStart w:id="10" w:name="_Toc149571386"/>
      <w:r w:rsidRPr="00FE4C06">
        <w:rPr>
          <w:b/>
          <w:i w:val="0"/>
          <w:sz w:val="20"/>
          <w:szCs w:val="20"/>
        </w:rPr>
        <w:t xml:space="preserve">Figure </w:t>
      </w:r>
      <w:r w:rsidRPr="00FE4C06">
        <w:rPr>
          <w:b/>
          <w:i w:val="0"/>
          <w:sz w:val="20"/>
          <w:szCs w:val="20"/>
        </w:rPr>
        <w:fldChar w:fldCharType="begin"/>
      </w:r>
      <w:r w:rsidRPr="00FE4C06">
        <w:rPr>
          <w:b/>
          <w:i w:val="0"/>
          <w:sz w:val="20"/>
          <w:szCs w:val="20"/>
        </w:rPr>
        <w:instrText xml:space="preserve"> SEQ Figure \* ARABIC </w:instrText>
      </w:r>
      <w:r w:rsidRPr="00FE4C06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</w:t>
      </w:r>
      <w:r w:rsidRPr="00FE4C06">
        <w:rPr>
          <w:b/>
          <w:i w:val="0"/>
          <w:sz w:val="20"/>
          <w:szCs w:val="20"/>
        </w:rPr>
        <w:fldChar w:fldCharType="end"/>
      </w:r>
      <w:r w:rsidRPr="00FE4C06">
        <w:rPr>
          <w:b/>
          <w:i w:val="0"/>
          <w:sz w:val="20"/>
          <w:szCs w:val="20"/>
        </w:rPr>
        <w:t>: PSK Modulation</w:t>
      </w:r>
      <w:r w:rsidR="002774A8">
        <w:rPr>
          <w:b/>
          <w:i w:val="0"/>
          <w:sz w:val="20"/>
          <w:szCs w:val="20"/>
        </w:rPr>
        <w:t xml:space="preserve"> &amp; Constellation</w:t>
      </w:r>
      <w:bookmarkEnd w:id="10"/>
    </w:p>
    <w:p w14:paraId="0B2D187C" w14:textId="77777777" w:rsidR="00B074AF" w:rsidRPr="00B074AF" w:rsidRDefault="00B074AF" w:rsidP="00B074AF"/>
    <w:p w14:paraId="34ECDE6A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t+ π</m:t>
                  </m:r>
                </m:e>
              </m:d>
            </m:e>
          </m:func>
          <m:r>
            <w:rPr>
              <w:rFonts w:ascii="Cambria Math" w:hAnsi="Cambria Math"/>
            </w:rPr>
            <m:t>;Binary 1</m:t>
          </m:r>
        </m:oMath>
      </m:oMathPara>
    </w:p>
    <w:p w14:paraId="7E1D4F76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        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mbria Math"/>
                </w:rPr>
                <m:t>;          Binary 0</m:t>
              </m:r>
            </m:e>
          </m:func>
        </m:oMath>
      </m:oMathPara>
    </w:p>
    <w:p w14:paraId="311CB231" w14:textId="7402FABC" w:rsidR="0047678C" w:rsidRPr="0047678C" w:rsidRDefault="0047678C" w:rsidP="0047678C">
      <w:pPr>
        <w:pStyle w:val="Caption"/>
        <w:jc w:val="center"/>
        <w:rPr>
          <w:b/>
          <w:i w:val="0"/>
          <w:sz w:val="28"/>
          <w:szCs w:val="28"/>
        </w:rPr>
      </w:pPr>
      <w:bookmarkStart w:id="11" w:name="_Ref148512532"/>
      <w:bookmarkStart w:id="12" w:name="_Toc149571414"/>
      <w:r w:rsidRPr="00853782">
        <w:rPr>
          <w:b/>
          <w:i w:val="0"/>
          <w:sz w:val="20"/>
          <w:szCs w:val="20"/>
        </w:rPr>
        <w:t xml:space="preserve">Equation </w:t>
      </w:r>
      <w:r w:rsidRPr="00853782">
        <w:rPr>
          <w:b/>
          <w:i w:val="0"/>
          <w:sz w:val="20"/>
          <w:szCs w:val="20"/>
        </w:rPr>
        <w:fldChar w:fldCharType="begin"/>
      </w:r>
      <w:r w:rsidRPr="00853782">
        <w:rPr>
          <w:b/>
          <w:i w:val="0"/>
          <w:sz w:val="20"/>
          <w:szCs w:val="20"/>
        </w:rPr>
        <w:instrText xml:space="preserve"> SEQ Equation \* ARABIC </w:instrText>
      </w:r>
      <w:r w:rsidRPr="0085378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4</w:t>
      </w:r>
      <w:r w:rsidRPr="00853782">
        <w:rPr>
          <w:b/>
          <w:i w:val="0"/>
          <w:sz w:val="20"/>
          <w:szCs w:val="20"/>
        </w:rPr>
        <w:fldChar w:fldCharType="end"/>
      </w:r>
      <w:bookmarkEnd w:id="11"/>
      <w:r w:rsidRPr="00853782">
        <w:rPr>
          <w:b/>
          <w:i w:val="0"/>
          <w:sz w:val="20"/>
          <w:szCs w:val="20"/>
        </w:rPr>
        <w:t xml:space="preserve">: BPSK Modulation </w:t>
      </w:r>
      <w:r w:rsidRPr="00637BAF">
        <w:rPr>
          <w:b/>
          <w:i w:val="0"/>
          <w:sz w:val="20"/>
          <w:szCs w:val="20"/>
        </w:rPr>
        <w:t>[</w:t>
      </w:r>
      <w:r w:rsidR="00637BAF" w:rsidRPr="00637BAF">
        <w:rPr>
          <w:b/>
          <w:i w:val="0"/>
          <w:sz w:val="20"/>
          <w:szCs w:val="20"/>
        </w:rPr>
        <w:t>2</w:t>
      </w:r>
      <w:r w:rsidR="00867CF3">
        <w:rPr>
          <w:b/>
          <w:i w:val="0"/>
          <w:sz w:val="20"/>
          <w:szCs w:val="20"/>
        </w:rPr>
        <w:t>5</w:t>
      </w:r>
      <w:r w:rsidRPr="00637BAF">
        <w:rPr>
          <w:b/>
          <w:i w:val="0"/>
          <w:sz w:val="20"/>
          <w:szCs w:val="20"/>
        </w:rPr>
        <w:t>]</w:t>
      </w:r>
      <w:bookmarkEnd w:id="12"/>
    </w:p>
    <w:p w14:paraId="41EF4C2A" w14:textId="77777777" w:rsidR="00017F7E" w:rsidRDefault="00017F7E" w:rsidP="003A37DC">
      <w:pPr>
        <w:jc w:val="both"/>
        <w:rPr>
          <w:sz w:val="24"/>
          <w:szCs w:val="24"/>
        </w:rPr>
      </w:pPr>
    </w:p>
    <w:p w14:paraId="11AF6E59" w14:textId="160B9D83" w:rsidR="00DD6CE2" w:rsidRDefault="000E72FB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 </w:t>
      </w:r>
      <w:r w:rsidR="0016541E" w:rsidRPr="007A789C">
        <w:rPr>
          <w:sz w:val="24"/>
          <w:szCs w:val="24"/>
        </w:rPr>
        <w:t>QPSK</w:t>
      </w:r>
      <w:r w:rsidR="009A56CD">
        <w:rPr>
          <w:sz w:val="24"/>
          <w:szCs w:val="24"/>
        </w:rPr>
        <w:t xml:space="preserve"> </w:t>
      </w:r>
      <w:r w:rsidR="007A789C" w:rsidRPr="007A789C">
        <w:rPr>
          <w:sz w:val="24"/>
          <w:szCs w:val="24"/>
        </w:rPr>
        <w:t>the phase of the carrier wave is shifted between four discrete values, i.e., 90</w:t>
      </w:r>
      <w:r w:rsidR="007A789C" w:rsidRPr="007A789C">
        <w:rPr>
          <w:rFonts w:cstheme="minorHAnsi"/>
          <w:sz w:val="24"/>
          <w:szCs w:val="24"/>
        </w:rPr>
        <w:t>°</w:t>
      </w:r>
      <w:r w:rsidR="007A789C" w:rsidRPr="007A789C">
        <w:rPr>
          <w:sz w:val="24"/>
          <w:szCs w:val="24"/>
        </w:rPr>
        <w:t>, 180</w:t>
      </w:r>
      <w:r w:rsidR="007A789C" w:rsidRPr="007A789C">
        <w:rPr>
          <w:rFonts w:cstheme="minorHAnsi"/>
          <w:sz w:val="24"/>
          <w:szCs w:val="24"/>
        </w:rPr>
        <w:t>°, 270° and 360° offset from the carrier</w:t>
      </w:r>
      <w:r w:rsidR="0011690D">
        <w:rPr>
          <w:rFonts w:cstheme="minorHAnsi"/>
          <w:sz w:val="24"/>
          <w:szCs w:val="24"/>
        </w:rPr>
        <w:t>, allowing for the modulation of two bits of a data per symbol</w:t>
      </w:r>
      <w:r w:rsidR="007A789C">
        <w:rPr>
          <w:rFonts w:cstheme="minorHAnsi"/>
          <w:sz w:val="24"/>
          <w:szCs w:val="24"/>
        </w:rPr>
        <w:t xml:space="preserve"> [</w:t>
      </w:r>
      <w:r w:rsidR="00162D0C">
        <w:rPr>
          <w:rFonts w:cstheme="minorHAnsi"/>
          <w:sz w:val="24"/>
          <w:szCs w:val="24"/>
        </w:rPr>
        <w:t>6</w:t>
      </w:r>
      <w:r w:rsidR="00BD3400">
        <w:rPr>
          <w:rFonts w:cstheme="minorHAnsi"/>
          <w:sz w:val="24"/>
          <w:szCs w:val="24"/>
        </w:rPr>
        <w:t xml:space="preserve">, </w:t>
      </w:r>
      <w:r w:rsidR="00162D0C">
        <w:rPr>
          <w:rFonts w:cstheme="minorHAnsi"/>
          <w:sz w:val="24"/>
          <w:szCs w:val="24"/>
        </w:rPr>
        <w:t>12</w:t>
      </w:r>
      <w:r w:rsidR="00897B81">
        <w:rPr>
          <w:rFonts w:cstheme="minorHAnsi"/>
          <w:sz w:val="24"/>
          <w:szCs w:val="24"/>
        </w:rPr>
        <w:t>]</w:t>
      </w:r>
      <w:r w:rsidR="00966284">
        <w:rPr>
          <w:rFonts w:cstheme="minorHAnsi"/>
          <w:sz w:val="24"/>
          <w:szCs w:val="24"/>
        </w:rPr>
        <w:t xml:space="preserve">, see </w:t>
      </w:r>
      <w:r w:rsidR="00966284" w:rsidRPr="00BC59E1">
        <w:rPr>
          <w:rFonts w:cstheme="minorHAnsi"/>
          <w:iCs/>
          <w:sz w:val="32"/>
          <w:szCs w:val="32"/>
        </w:rPr>
        <w:fldChar w:fldCharType="begin"/>
      </w:r>
      <w:r w:rsidR="00966284" w:rsidRPr="00BC59E1">
        <w:rPr>
          <w:rFonts w:cstheme="minorHAnsi"/>
          <w:iCs/>
          <w:sz w:val="32"/>
          <w:szCs w:val="32"/>
        </w:rPr>
        <w:instrText xml:space="preserve"> REF _Ref148512627 \h  \* MERGEFORMAT </w:instrText>
      </w:r>
      <w:r w:rsidR="00966284" w:rsidRPr="00BC59E1">
        <w:rPr>
          <w:rFonts w:cstheme="minorHAnsi"/>
          <w:iCs/>
          <w:sz w:val="32"/>
          <w:szCs w:val="32"/>
        </w:rPr>
      </w:r>
      <w:r w:rsidR="00966284" w:rsidRPr="00BC59E1">
        <w:rPr>
          <w:rFonts w:cstheme="minorHAnsi"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Equation </w:t>
      </w:r>
      <w:r w:rsidR="00481B10" w:rsidRPr="00481B10">
        <w:rPr>
          <w:b/>
          <w:bCs/>
          <w:iCs/>
          <w:noProof/>
          <w:sz w:val="24"/>
          <w:szCs w:val="24"/>
        </w:rPr>
        <w:t>5</w:t>
      </w:r>
      <w:r w:rsidR="00966284" w:rsidRPr="00BC59E1">
        <w:rPr>
          <w:rFonts w:cstheme="minorHAnsi"/>
          <w:iCs/>
          <w:sz w:val="32"/>
          <w:szCs w:val="32"/>
        </w:rPr>
        <w:fldChar w:fldCharType="end"/>
      </w:r>
      <w:r w:rsidR="0005478D">
        <w:rPr>
          <w:rFonts w:cstheme="minorHAnsi"/>
          <w:sz w:val="24"/>
          <w:szCs w:val="24"/>
        </w:rPr>
        <w:t>.</w:t>
      </w:r>
      <w:r w:rsidR="00B34BDB">
        <w:rPr>
          <w:rFonts w:cstheme="minorHAnsi"/>
          <w:sz w:val="24"/>
          <w:szCs w:val="24"/>
        </w:rPr>
        <w:t xml:space="preserve"> QPSK is </w:t>
      </w:r>
      <w:r w:rsidR="0011690D">
        <w:rPr>
          <w:rFonts w:cstheme="minorHAnsi"/>
          <w:sz w:val="24"/>
          <w:szCs w:val="24"/>
        </w:rPr>
        <w:t>used in 2G GSM/EDGE</w:t>
      </w:r>
      <w:r w:rsidR="00773405">
        <w:rPr>
          <w:rFonts w:cstheme="minorHAnsi"/>
          <w:sz w:val="24"/>
          <w:szCs w:val="24"/>
        </w:rPr>
        <w:t xml:space="preserve"> and </w:t>
      </w:r>
      <w:r w:rsidR="0005478D">
        <w:rPr>
          <w:rFonts w:cstheme="minorHAnsi"/>
          <w:sz w:val="24"/>
          <w:szCs w:val="24"/>
        </w:rPr>
        <w:t>D</w:t>
      </w:r>
      <w:r w:rsidR="00773405">
        <w:rPr>
          <w:rFonts w:cstheme="minorHAnsi"/>
          <w:sz w:val="24"/>
          <w:szCs w:val="24"/>
        </w:rPr>
        <w:t xml:space="preserve">igital Television </w:t>
      </w:r>
      <w:r w:rsidR="0005478D">
        <w:rPr>
          <w:rFonts w:cstheme="minorHAnsi"/>
          <w:sz w:val="24"/>
          <w:szCs w:val="24"/>
        </w:rPr>
        <w:t>B</w:t>
      </w:r>
      <w:r w:rsidR="00773405">
        <w:rPr>
          <w:rFonts w:cstheme="minorHAnsi"/>
          <w:sz w:val="24"/>
          <w:szCs w:val="24"/>
        </w:rPr>
        <w:t>roadcasting (DVB-S2)</w:t>
      </w:r>
      <w:r w:rsidR="0011690D">
        <w:rPr>
          <w:rFonts w:cstheme="minorHAnsi"/>
          <w:sz w:val="24"/>
          <w:szCs w:val="24"/>
        </w:rPr>
        <w:t xml:space="preserve"> [</w:t>
      </w:r>
      <w:r w:rsidR="00162D0C">
        <w:rPr>
          <w:rFonts w:cstheme="minorHAnsi"/>
          <w:sz w:val="24"/>
          <w:szCs w:val="24"/>
        </w:rPr>
        <w:t>11</w:t>
      </w:r>
      <w:r w:rsidR="00C02F37">
        <w:rPr>
          <w:rFonts w:cstheme="minorHAnsi"/>
          <w:sz w:val="24"/>
          <w:szCs w:val="24"/>
        </w:rPr>
        <w:t xml:space="preserve">, </w:t>
      </w:r>
      <w:r w:rsidR="00162D0C">
        <w:rPr>
          <w:rFonts w:cstheme="minorHAnsi"/>
          <w:sz w:val="24"/>
          <w:szCs w:val="24"/>
        </w:rPr>
        <w:t>13</w:t>
      </w:r>
      <w:r w:rsidR="0011690D">
        <w:rPr>
          <w:rFonts w:cstheme="minorHAnsi"/>
          <w:sz w:val="24"/>
          <w:szCs w:val="24"/>
        </w:rPr>
        <w:t>]</w:t>
      </w:r>
      <w:r w:rsidR="00C02F37">
        <w:rPr>
          <w:rFonts w:cstheme="minorHAnsi"/>
          <w:sz w:val="24"/>
          <w:szCs w:val="24"/>
        </w:rPr>
        <w:t>.</w:t>
      </w:r>
      <w:r w:rsidR="00C02F37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>For</w:t>
      </w:r>
      <w:r>
        <w:rPr>
          <w:sz w:val="24"/>
          <w:szCs w:val="24"/>
        </w:rPr>
        <w:t xml:space="preserve"> QAM </w:t>
      </w:r>
      <w:r w:rsidR="003A37DC">
        <w:rPr>
          <w:sz w:val="24"/>
          <w:szCs w:val="24"/>
        </w:rPr>
        <w:t xml:space="preserve">the </w:t>
      </w:r>
      <w:r w:rsidR="00906449">
        <w:rPr>
          <w:sz w:val="24"/>
          <w:szCs w:val="24"/>
        </w:rPr>
        <w:t>amplitude of the carrier wave is permitted to shift with phase.</w:t>
      </w:r>
    </w:p>
    <w:p w14:paraId="067D8A3F" w14:textId="26FC0F91" w:rsidR="0047678C" w:rsidRDefault="0047678C" w:rsidP="0047678C">
      <w:pPr>
        <w:keepNext/>
        <w:jc w:val="center"/>
      </w:pPr>
      <w:r>
        <w:rPr>
          <w:noProof/>
        </w:rPr>
        <w:drawing>
          <wp:inline distT="0" distB="0" distL="0" distR="0" wp14:anchorId="78E2D01A" wp14:editId="30566371">
            <wp:extent cx="3095159" cy="1952625"/>
            <wp:effectExtent l="0" t="0" r="0" b="0"/>
            <wp:docPr id="875057309" name="Picture 1" descr="A screen 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057309" name="Picture 1" descr="A screen shot of a scree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8962" cy="196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2EEE0172" wp14:editId="0A35DEB3">
            <wp:extent cx="1847850" cy="1954716"/>
            <wp:effectExtent l="0" t="0" r="0" b="7620"/>
            <wp:docPr id="2047808270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08270" name="Picture 1" descr="A screen shot of a computer scree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0915" cy="196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29EA9" w14:textId="782A0018" w:rsidR="0047678C" w:rsidRDefault="0047678C" w:rsidP="0047678C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13" w:name="_Toc149571387"/>
      <w:r w:rsidRPr="001C0DAA">
        <w:rPr>
          <w:b/>
          <w:bCs/>
          <w:i w:val="0"/>
          <w:iCs w:val="0"/>
          <w:sz w:val="20"/>
          <w:szCs w:val="20"/>
        </w:rPr>
        <w:t xml:space="preserve">Figure </w:t>
      </w:r>
      <w:r w:rsidRPr="001C0DAA">
        <w:rPr>
          <w:b/>
          <w:bCs/>
          <w:i w:val="0"/>
          <w:iCs w:val="0"/>
          <w:sz w:val="20"/>
          <w:szCs w:val="20"/>
        </w:rPr>
        <w:fldChar w:fldCharType="begin"/>
      </w:r>
      <w:r w:rsidRPr="001C0DAA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C0DAA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3</w:t>
      </w:r>
      <w:r w:rsidRPr="001C0DAA">
        <w:rPr>
          <w:b/>
          <w:bCs/>
          <w:i w:val="0"/>
          <w:iCs w:val="0"/>
          <w:sz w:val="20"/>
          <w:szCs w:val="20"/>
        </w:rPr>
        <w:fldChar w:fldCharType="end"/>
      </w:r>
      <w:r w:rsidRPr="001C0DAA">
        <w:rPr>
          <w:b/>
          <w:bCs/>
          <w:i w:val="0"/>
          <w:iCs w:val="0"/>
          <w:sz w:val="20"/>
          <w:szCs w:val="20"/>
        </w:rPr>
        <w:t>: QPSK Modulation</w:t>
      </w:r>
      <w:r w:rsidR="002774A8">
        <w:rPr>
          <w:b/>
          <w:bCs/>
          <w:i w:val="0"/>
          <w:iCs w:val="0"/>
          <w:sz w:val="20"/>
          <w:szCs w:val="20"/>
        </w:rPr>
        <w:t xml:space="preserve"> </w:t>
      </w:r>
      <w:r w:rsidR="002774A8">
        <w:rPr>
          <w:b/>
          <w:i w:val="0"/>
          <w:iCs w:val="0"/>
          <w:sz w:val="20"/>
          <w:szCs w:val="20"/>
        </w:rPr>
        <w:t>&amp; Constellation</w:t>
      </w:r>
      <w:bookmarkEnd w:id="13"/>
    </w:p>
    <w:p w14:paraId="20B648CF" w14:textId="77777777" w:rsidR="00B074AF" w:rsidRPr="00B074AF" w:rsidRDefault="00B074AF" w:rsidP="00B074AF"/>
    <w:p w14:paraId="0375333C" w14:textId="77777777" w:rsidR="00D70FC0" w:rsidRPr="00CF338C" w:rsidRDefault="00D70FC0" w:rsidP="00D70FC0">
      <w:pPr>
        <w:jc w:val="center"/>
      </w:pPr>
      <m:oMath>
        <m:r>
          <w:rPr>
            <w:rFonts w:ascii="Cambria Math" w:hAnsi="Cambria Math"/>
          </w:rPr>
          <m:t>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11</m:t>
        </m:r>
      </m:oMath>
      <w:r>
        <w:rPr>
          <w:rFonts w:eastAsiaTheme="minorEastAsia"/>
        </w:rPr>
        <w:t xml:space="preserve"> </w:t>
      </w:r>
    </w:p>
    <w:p w14:paraId="1DD866E6" w14:textId="2D0C2EB2" w:rsidR="00D70FC0" w:rsidRPr="00CF338C" w:rsidRDefault="00D70FC0" w:rsidP="00D70FC0">
      <w:pPr>
        <w:jc w:val="center"/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01</m:t>
        </m:r>
      </m:oMath>
      <w:r>
        <w:rPr>
          <w:rFonts w:eastAsiaTheme="minorEastAsia"/>
        </w:rPr>
        <w:t xml:space="preserve"> </w:t>
      </w:r>
    </w:p>
    <w:p w14:paraId="5081A3F6" w14:textId="1749B55D" w:rsidR="00D70FC0" w:rsidRDefault="00D70FC0" w:rsidP="00D70FC0">
      <w:p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00</m:t>
        </m:r>
      </m:oMath>
      <w:r>
        <w:rPr>
          <w:rFonts w:eastAsiaTheme="minorEastAsia"/>
        </w:rPr>
        <w:t xml:space="preserve"> </w:t>
      </w:r>
    </w:p>
    <w:p w14:paraId="6BF5FB52" w14:textId="5308DB7D" w:rsidR="00D70FC0" w:rsidRDefault="00D70FC0" w:rsidP="00D70FC0">
      <w:p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7π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10</m:t>
        </m:r>
      </m:oMath>
      <w:r>
        <w:rPr>
          <w:rFonts w:eastAsiaTheme="minorEastAsia"/>
        </w:rPr>
        <w:t xml:space="preserve"> </w:t>
      </w:r>
    </w:p>
    <w:p w14:paraId="45E341D6" w14:textId="39A8C399" w:rsidR="00D70FC0" w:rsidRDefault="00D70FC0" w:rsidP="00D70FC0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14" w:name="_Ref148512627"/>
      <w:bookmarkStart w:id="15" w:name="_Toc149571415"/>
      <w:r w:rsidRPr="00D70FC0">
        <w:rPr>
          <w:b/>
          <w:bCs/>
          <w:i w:val="0"/>
          <w:iCs w:val="0"/>
          <w:sz w:val="20"/>
          <w:szCs w:val="20"/>
        </w:rPr>
        <w:t xml:space="preserve">Equation </w:t>
      </w:r>
      <w:r w:rsidRPr="00D70FC0">
        <w:rPr>
          <w:b/>
          <w:bCs/>
          <w:i w:val="0"/>
          <w:iCs w:val="0"/>
          <w:sz w:val="20"/>
          <w:szCs w:val="20"/>
        </w:rPr>
        <w:fldChar w:fldCharType="begin"/>
      </w:r>
      <w:r w:rsidRPr="00D70FC0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D70FC0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5</w:t>
      </w:r>
      <w:r w:rsidRPr="00D70FC0">
        <w:rPr>
          <w:b/>
          <w:bCs/>
          <w:i w:val="0"/>
          <w:iCs w:val="0"/>
          <w:sz w:val="20"/>
          <w:szCs w:val="20"/>
        </w:rPr>
        <w:fldChar w:fldCharType="end"/>
      </w:r>
      <w:bookmarkEnd w:id="14"/>
      <w:r w:rsidRPr="00D70FC0">
        <w:rPr>
          <w:b/>
          <w:bCs/>
          <w:i w:val="0"/>
          <w:iCs w:val="0"/>
          <w:sz w:val="20"/>
          <w:szCs w:val="20"/>
        </w:rPr>
        <w:t>: QPSK Modulation</w:t>
      </w:r>
      <w:r w:rsidR="00807335">
        <w:rPr>
          <w:b/>
          <w:bCs/>
          <w:i w:val="0"/>
          <w:iCs w:val="0"/>
          <w:sz w:val="20"/>
          <w:szCs w:val="20"/>
        </w:rPr>
        <w:t xml:space="preserve"> [2</w:t>
      </w:r>
      <w:r w:rsidR="00867CF3">
        <w:rPr>
          <w:b/>
          <w:bCs/>
          <w:i w:val="0"/>
          <w:iCs w:val="0"/>
          <w:sz w:val="20"/>
          <w:szCs w:val="20"/>
        </w:rPr>
        <w:t>5</w:t>
      </w:r>
      <w:r w:rsidR="00807335">
        <w:rPr>
          <w:b/>
          <w:bCs/>
          <w:i w:val="0"/>
          <w:iCs w:val="0"/>
          <w:sz w:val="20"/>
          <w:szCs w:val="20"/>
        </w:rPr>
        <w:t>]</w:t>
      </w:r>
      <w:bookmarkEnd w:id="15"/>
    </w:p>
    <w:p w14:paraId="4340CC8D" w14:textId="77777777" w:rsidR="00B074AF" w:rsidRPr="00B074AF" w:rsidRDefault="00B074AF" w:rsidP="00B074AF"/>
    <w:p w14:paraId="61400477" w14:textId="548622D3" w:rsidR="00922EC1" w:rsidRDefault="00906449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QAM </w:t>
      </w:r>
      <w:r w:rsidR="0005478D">
        <w:rPr>
          <w:sz w:val="24"/>
          <w:szCs w:val="24"/>
        </w:rPr>
        <w:t>can</w:t>
      </w:r>
      <w:r>
        <w:rPr>
          <w:sz w:val="24"/>
          <w:szCs w:val="24"/>
        </w:rPr>
        <w:t xml:space="preserve"> be </w:t>
      </w:r>
      <w:r w:rsidR="0005478D">
        <w:rPr>
          <w:sz w:val="24"/>
          <w:szCs w:val="24"/>
        </w:rPr>
        <w:t>viewed</w:t>
      </w:r>
      <w:r>
        <w:rPr>
          <w:sz w:val="24"/>
          <w:szCs w:val="24"/>
        </w:rPr>
        <w:t xml:space="preserve"> as a combination of ASK and PSK </w:t>
      </w:r>
      <w:r w:rsidR="00A70F51">
        <w:rPr>
          <w:sz w:val="24"/>
          <w:szCs w:val="24"/>
        </w:rPr>
        <w:t>[8</w:t>
      </w:r>
      <w:r>
        <w:rPr>
          <w:sz w:val="24"/>
          <w:szCs w:val="24"/>
        </w:rPr>
        <w:t>]</w:t>
      </w:r>
      <w:r w:rsidR="00A70F51">
        <w:rPr>
          <w:sz w:val="24"/>
          <w:szCs w:val="24"/>
        </w:rPr>
        <w:t xml:space="preserve">, see </w:t>
      </w:r>
      <w:r w:rsidR="00A70F51" w:rsidRPr="00A70F51">
        <w:rPr>
          <w:sz w:val="32"/>
          <w:szCs w:val="32"/>
        </w:rPr>
        <w:fldChar w:fldCharType="begin"/>
      </w:r>
      <w:r w:rsidR="00A70F51" w:rsidRPr="00A70F51">
        <w:rPr>
          <w:sz w:val="32"/>
          <w:szCs w:val="32"/>
        </w:rPr>
        <w:instrText xml:space="preserve"> REF _Ref148512663 \h  \* MERGEFORMAT </w:instrText>
      </w:r>
      <w:r w:rsidR="00A70F51" w:rsidRPr="00A70F51">
        <w:rPr>
          <w:sz w:val="32"/>
          <w:szCs w:val="32"/>
        </w:rPr>
      </w:r>
      <w:r w:rsidR="00A70F51" w:rsidRPr="00A70F51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noProof/>
          <w:sz w:val="24"/>
          <w:szCs w:val="24"/>
        </w:rPr>
        <w:t>6</w:t>
      </w:r>
      <w:r w:rsidR="00A70F51" w:rsidRPr="00A70F51">
        <w:rPr>
          <w:sz w:val="32"/>
          <w:szCs w:val="32"/>
        </w:rPr>
        <w:fldChar w:fldCharType="end"/>
      </w:r>
      <w:r w:rsidR="00E12330">
        <w:rPr>
          <w:sz w:val="24"/>
          <w:szCs w:val="24"/>
        </w:rPr>
        <w:t>.</w:t>
      </w:r>
      <w:r w:rsidR="00B824A0">
        <w:rPr>
          <w:sz w:val="24"/>
          <w:szCs w:val="24"/>
        </w:rPr>
        <w:t xml:space="preserve"> </w:t>
      </w:r>
      <w:r w:rsidR="00CD6F22">
        <w:rPr>
          <w:sz w:val="24"/>
          <w:szCs w:val="24"/>
        </w:rPr>
        <w:t xml:space="preserve">QAM is widely used in wireless networking due to its high </w:t>
      </w:r>
      <w:r w:rsidR="00F37907">
        <w:rPr>
          <w:sz w:val="24"/>
          <w:szCs w:val="24"/>
        </w:rPr>
        <w:t>ratio of bits/symbol and robustness compared to M</w:t>
      </w:r>
      <w:r w:rsidR="00976072">
        <w:rPr>
          <w:sz w:val="24"/>
          <w:szCs w:val="24"/>
        </w:rPr>
        <w:t xml:space="preserve">-ary </w:t>
      </w:r>
      <w:r w:rsidR="00F37907">
        <w:rPr>
          <w:sz w:val="24"/>
          <w:szCs w:val="24"/>
        </w:rPr>
        <w:t>PSK</w:t>
      </w:r>
      <w:r w:rsidR="00B553F6">
        <w:rPr>
          <w:sz w:val="24"/>
          <w:szCs w:val="24"/>
        </w:rPr>
        <w:t xml:space="preserve">; </w:t>
      </w:r>
      <w:r w:rsidR="00C44216">
        <w:rPr>
          <w:sz w:val="24"/>
          <w:szCs w:val="24"/>
        </w:rPr>
        <w:t>1024</w:t>
      </w:r>
      <w:r w:rsidR="006A2042">
        <w:rPr>
          <w:sz w:val="24"/>
          <w:szCs w:val="24"/>
        </w:rPr>
        <w:t xml:space="preserve">-QAM </w:t>
      </w:r>
      <w:r w:rsidR="00C44216">
        <w:rPr>
          <w:sz w:val="24"/>
          <w:szCs w:val="24"/>
        </w:rPr>
        <w:t xml:space="preserve">(10 bits/symbol) </w:t>
      </w:r>
      <w:r w:rsidR="00B553F6">
        <w:rPr>
          <w:sz w:val="24"/>
          <w:szCs w:val="24"/>
        </w:rPr>
        <w:t>is</w:t>
      </w:r>
      <w:r w:rsidR="006A2042">
        <w:rPr>
          <w:sz w:val="24"/>
          <w:szCs w:val="24"/>
        </w:rPr>
        <w:t xml:space="preserve"> use</w:t>
      </w:r>
      <w:r w:rsidR="00B553F6">
        <w:rPr>
          <w:sz w:val="24"/>
          <w:szCs w:val="24"/>
        </w:rPr>
        <w:t>d</w:t>
      </w:r>
      <w:r w:rsidR="006A2042">
        <w:rPr>
          <w:sz w:val="24"/>
          <w:szCs w:val="24"/>
        </w:rPr>
        <w:t xml:space="preserve"> in </w:t>
      </w:r>
      <w:r w:rsidR="00C44216">
        <w:rPr>
          <w:sz w:val="24"/>
          <w:szCs w:val="24"/>
        </w:rPr>
        <w:t>the current 802.11ax standard [1</w:t>
      </w:r>
      <w:r w:rsidR="00162D0C">
        <w:rPr>
          <w:sz w:val="24"/>
          <w:szCs w:val="24"/>
        </w:rPr>
        <w:t>4</w:t>
      </w:r>
      <w:r w:rsidR="00C44216">
        <w:rPr>
          <w:sz w:val="24"/>
          <w:szCs w:val="24"/>
        </w:rPr>
        <w:t>]</w:t>
      </w:r>
      <w:r w:rsidR="00051FC7">
        <w:rPr>
          <w:sz w:val="24"/>
          <w:szCs w:val="24"/>
        </w:rPr>
        <w:t>.</w:t>
      </w:r>
    </w:p>
    <w:p w14:paraId="7E28BCF5" w14:textId="77777777" w:rsidR="00B074AF" w:rsidRDefault="00B074AF" w:rsidP="003A37DC">
      <w:pPr>
        <w:jc w:val="both"/>
        <w:rPr>
          <w:sz w:val="24"/>
          <w:szCs w:val="24"/>
        </w:rPr>
      </w:pPr>
    </w:p>
    <w:p w14:paraId="246A2684" w14:textId="71902684" w:rsidR="0076609E" w:rsidRDefault="0076609E" w:rsidP="007660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34BA6C7" wp14:editId="67CAF2CD">
            <wp:extent cx="3132856" cy="2076450"/>
            <wp:effectExtent l="0" t="0" r="0" b="0"/>
            <wp:docPr id="98691859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918590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63052" cy="209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74A8">
        <w:rPr>
          <w:noProof/>
        </w:rPr>
        <w:drawing>
          <wp:inline distT="0" distB="0" distL="0" distR="0" wp14:anchorId="422290B0" wp14:editId="1D27A50E">
            <wp:extent cx="1956601" cy="2057400"/>
            <wp:effectExtent l="0" t="0" r="5715" b="0"/>
            <wp:docPr id="1941080524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080524" name="Picture 1" descr="A screen shot of a computer scree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68848" cy="2070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88024" w14:textId="12F06B93" w:rsidR="00D47993" w:rsidRDefault="0076609E" w:rsidP="00502248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16" w:name="_Toc149571388"/>
      <w:r w:rsidRPr="0076609E">
        <w:rPr>
          <w:b/>
          <w:bCs/>
          <w:i w:val="0"/>
          <w:iCs w:val="0"/>
          <w:sz w:val="20"/>
          <w:szCs w:val="20"/>
        </w:rPr>
        <w:t xml:space="preserve">Figure </w:t>
      </w:r>
      <w:r w:rsidRPr="0076609E">
        <w:rPr>
          <w:b/>
          <w:bCs/>
          <w:i w:val="0"/>
          <w:iCs w:val="0"/>
          <w:sz w:val="20"/>
          <w:szCs w:val="20"/>
        </w:rPr>
        <w:fldChar w:fldCharType="begin"/>
      </w:r>
      <w:r w:rsidRPr="0076609E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76609E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4</w:t>
      </w:r>
      <w:r w:rsidRPr="0076609E">
        <w:rPr>
          <w:b/>
          <w:bCs/>
          <w:i w:val="0"/>
          <w:iCs w:val="0"/>
          <w:sz w:val="20"/>
          <w:szCs w:val="20"/>
        </w:rPr>
        <w:fldChar w:fldCharType="end"/>
      </w:r>
      <w:r w:rsidRPr="0076609E">
        <w:rPr>
          <w:b/>
          <w:bCs/>
          <w:i w:val="0"/>
          <w:iCs w:val="0"/>
          <w:sz w:val="20"/>
          <w:szCs w:val="20"/>
        </w:rPr>
        <w:t>: 16-QAM Modulation</w:t>
      </w:r>
      <w:r w:rsidR="002774A8">
        <w:rPr>
          <w:b/>
          <w:bCs/>
          <w:i w:val="0"/>
          <w:iCs w:val="0"/>
          <w:sz w:val="20"/>
          <w:szCs w:val="20"/>
        </w:rPr>
        <w:t xml:space="preserve"> </w:t>
      </w:r>
      <w:r w:rsidR="002774A8">
        <w:rPr>
          <w:b/>
          <w:i w:val="0"/>
          <w:iCs w:val="0"/>
          <w:sz w:val="20"/>
          <w:szCs w:val="20"/>
        </w:rPr>
        <w:t>&amp; Constellation</w:t>
      </w:r>
      <w:bookmarkEnd w:id="16"/>
    </w:p>
    <w:p w14:paraId="1C7F7CDC" w14:textId="61E5B201" w:rsidR="003B60CA" w:rsidRPr="007E34CD" w:rsidRDefault="007E34CD" w:rsidP="007E34C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t</m:t>
              </m:r>
            </m:e>
          </m:d>
        </m:oMath>
      </m:oMathPara>
    </w:p>
    <w:p w14:paraId="29FC7474" w14:textId="77AF177C" w:rsidR="003B60CA" w:rsidRPr="00B074AF" w:rsidRDefault="007E34CD" w:rsidP="00B074AF">
      <w:pPr>
        <w:pStyle w:val="Caption"/>
        <w:jc w:val="center"/>
        <w:rPr>
          <w:b/>
          <w:i w:val="0"/>
          <w:sz w:val="20"/>
          <w:szCs w:val="20"/>
        </w:rPr>
      </w:pPr>
      <w:bookmarkStart w:id="17" w:name="_Ref148512663"/>
      <w:bookmarkStart w:id="18" w:name="_Toc149571416"/>
      <w:r w:rsidRPr="007E34CD">
        <w:rPr>
          <w:b/>
          <w:i w:val="0"/>
          <w:sz w:val="20"/>
          <w:szCs w:val="20"/>
        </w:rPr>
        <w:t xml:space="preserve">Equation </w:t>
      </w:r>
      <w:r w:rsidRPr="007E34CD">
        <w:rPr>
          <w:b/>
          <w:i w:val="0"/>
          <w:sz w:val="20"/>
          <w:szCs w:val="20"/>
        </w:rPr>
        <w:fldChar w:fldCharType="begin"/>
      </w:r>
      <w:r w:rsidRPr="007E34CD">
        <w:rPr>
          <w:b/>
          <w:i w:val="0"/>
          <w:sz w:val="20"/>
          <w:szCs w:val="20"/>
        </w:rPr>
        <w:instrText xml:space="preserve"> SEQ Equation \* ARABIC </w:instrText>
      </w:r>
      <w:r w:rsidRPr="007E34CD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6</w:t>
      </w:r>
      <w:r w:rsidRPr="007E34CD">
        <w:rPr>
          <w:b/>
          <w:i w:val="0"/>
          <w:sz w:val="20"/>
          <w:szCs w:val="20"/>
        </w:rPr>
        <w:fldChar w:fldCharType="end"/>
      </w:r>
      <w:bookmarkEnd w:id="17"/>
      <w:r w:rsidRPr="007E34CD">
        <w:rPr>
          <w:b/>
          <w:i w:val="0"/>
          <w:sz w:val="20"/>
          <w:szCs w:val="20"/>
        </w:rPr>
        <w:t>: QAM Modulation</w:t>
      </w:r>
      <w:r w:rsidR="006444D0">
        <w:rPr>
          <w:b/>
          <w:i w:val="0"/>
          <w:sz w:val="20"/>
          <w:szCs w:val="20"/>
        </w:rPr>
        <w:t xml:space="preserve"> </w:t>
      </w:r>
      <w:r w:rsidR="00867CF3">
        <w:rPr>
          <w:b/>
          <w:i w:val="0"/>
          <w:sz w:val="20"/>
          <w:szCs w:val="20"/>
        </w:rPr>
        <w:t>[2</w:t>
      </w:r>
      <w:r w:rsidR="004C01AE">
        <w:rPr>
          <w:b/>
          <w:i w:val="0"/>
          <w:sz w:val="20"/>
          <w:szCs w:val="20"/>
        </w:rPr>
        <w:t>6</w:t>
      </w:r>
      <w:bookmarkEnd w:id="18"/>
      <w:r w:rsidR="00B074AF">
        <w:rPr>
          <w:b/>
          <w:i w:val="0"/>
          <w:sz w:val="20"/>
          <w:szCs w:val="20"/>
        </w:rPr>
        <w:t>]</w:t>
      </w:r>
    </w:p>
    <w:p w14:paraId="158F0854" w14:textId="34EB5AE2" w:rsidR="00F44AF9" w:rsidRDefault="00F44AF9" w:rsidP="00F44AF9">
      <w:pPr>
        <w:pStyle w:val="Heading1"/>
      </w:pPr>
      <w:bookmarkStart w:id="19" w:name="_Toc149571378"/>
      <w:r>
        <w:t>Simulation</w:t>
      </w:r>
      <w:r w:rsidR="001D72B0">
        <w:t xml:space="preserve"> Models</w:t>
      </w:r>
      <w:bookmarkEnd w:id="19"/>
    </w:p>
    <w:p w14:paraId="70534D5C" w14:textId="77777777" w:rsidR="00893C7A" w:rsidRDefault="00893C7A" w:rsidP="00893C7A"/>
    <w:p w14:paraId="2F95481D" w14:textId="77777777" w:rsidR="009D69DA" w:rsidRDefault="00893C7A" w:rsidP="00893C7A">
      <w:pPr>
        <w:jc w:val="both"/>
        <w:rPr>
          <w:sz w:val="24"/>
          <w:szCs w:val="24"/>
        </w:rPr>
      </w:pPr>
      <w:r w:rsidRPr="00893C7A">
        <w:rPr>
          <w:sz w:val="24"/>
          <w:szCs w:val="24"/>
        </w:rPr>
        <w:t xml:space="preserve">Shown in </w:t>
      </w:r>
      <w:r w:rsidR="00895ED3" w:rsidRPr="00895ED3">
        <w:rPr>
          <w:sz w:val="32"/>
          <w:szCs w:val="32"/>
        </w:rPr>
        <w:fldChar w:fldCharType="begin"/>
      </w:r>
      <w:r w:rsidR="00895ED3" w:rsidRPr="00895ED3">
        <w:rPr>
          <w:sz w:val="32"/>
          <w:szCs w:val="32"/>
        </w:rPr>
        <w:instrText xml:space="preserve"> REF _Ref147841616 \h  \* MERGEFORMAT </w:instrText>
      </w:r>
      <w:r w:rsidR="00895ED3" w:rsidRPr="00895ED3">
        <w:rPr>
          <w:sz w:val="32"/>
          <w:szCs w:val="32"/>
        </w:rPr>
      </w:r>
      <w:r w:rsidR="00895ED3" w:rsidRPr="00895ED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5</w:t>
      </w:r>
      <w:r w:rsidR="00895ED3" w:rsidRPr="00895ED3">
        <w:rPr>
          <w:sz w:val="32"/>
          <w:szCs w:val="32"/>
        </w:rPr>
        <w:fldChar w:fldCharType="end"/>
      </w:r>
      <w:r w:rsidRPr="00893C7A">
        <w:rPr>
          <w:sz w:val="24"/>
          <w:szCs w:val="24"/>
        </w:rPr>
        <w:t xml:space="preserve"> to </w:t>
      </w:r>
      <w:r w:rsidR="00895ED3" w:rsidRPr="00895ED3">
        <w:rPr>
          <w:sz w:val="32"/>
          <w:szCs w:val="32"/>
        </w:rPr>
        <w:fldChar w:fldCharType="begin"/>
      </w:r>
      <w:r w:rsidR="00895ED3" w:rsidRPr="00895ED3">
        <w:rPr>
          <w:sz w:val="32"/>
          <w:szCs w:val="32"/>
        </w:rPr>
        <w:instrText xml:space="preserve"> REF _Ref148422887 \h  \* MERGEFORMAT </w:instrText>
      </w:r>
      <w:r w:rsidR="00895ED3" w:rsidRPr="00895ED3">
        <w:rPr>
          <w:sz w:val="32"/>
          <w:szCs w:val="32"/>
        </w:rPr>
      </w:r>
      <w:r w:rsidR="00895ED3" w:rsidRPr="00895ED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8</w:t>
      </w:r>
      <w:r w:rsidR="00895ED3" w:rsidRPr="00895ED3">
        <w:rPr>
          <w:sz w:val="32"/>
          <w:szCs w:val="32"/>
        </w:rPr>
        <w:fldChar w:fldCharType="end"/>
      </w:r>
      <w:r w:rsidRPr="00893C7A">
        <w:rPr>
          <w:sz w:val="24"/>
          <w:szCs w:val="24"/>
        </w:rPr>
        <w:t xml:space="preserve"> are models of ASK, PSK, QPSK and QAM modulat</w:t>
      </w:r>
      <w:r>
        <w:rPr>
          <w:sz w:val="24"/>
          <w:szCs w:val="24"/>
        </w:rPr>
        <w:t>ors</w:t>
      </w:r>
      <w:r w:rsidRPr="00893C7A">
        <w:rPr>
          <w:sz w:val="24"/>
          <w:szCs w:val="24"/>
        </w:rPr>
        <w:t xml:space="preserve"> and demodulators</w:t>
      </w:r>
      <w:r>
        <w:rPr>
          <w:sz w:val="24"/>
          <w:szCs w:val="24"/>
        </w:rPr>
        <w:t xml:space="preserve"> which have been designed in Simulink</w:t>
      </w:r>
      <w:r w:rsidR="007A2E5C">
        <w:rPr>
          <w:sz w:val="24"/>
          <w:szCs w:val="24"/>
        </w:rPr>
        <w:t>, found within</w:t>
      </w:r>
      <w:r w:rsidR="00740495">
        <w:rPr>
          <w:sz w:val="24"/>
          <w:szCs w:val="24"/>
        </w:rPr>
        <w:t xml:space="preserve"> </w:t>
      </w:r>
      <w:r w:rsidR="007A2E5C">
        <w:rPr>
          <w:sz w:val="24"/>
          <w:szCs w:val="24"/>
        </w:rPr>
        <w:t>MATLAB.</w:t>
      </w:r>
      <w:r w:rsidR="00657A17">
        <w:rPr>
          <w:sz w:val="24"/>
          <w:szCs w:val="24"/>
        </w:rPr>
        <w:t xml:space="preserve"> </w:t>
      </w:r>
      <w:r w:rsidR="009B74AE">
        <w:rPr>
          <w:sz w:val="24"/>
          <w:szCs w:val="24"/>
        </w:rPr>
        <w:t>T</w:t>
      </w:r>
      <w:r w:rsidR="007A2E5C">
        <w:rPr>
          <w:sz w:val="24"/>
          <w:szCs w:val="24"/>
        </w:rPr>
        <w:t>o ensure reliability and consistency of results</w:t>
      </w:r>
      <w:r w:rsidR="009B74AE">
        <w:rPr>
          <w:sz w:val="24"/>
          <w:szCs w:val="24"/>
        </w:rPr>
        <w:t xml:space="preserve">, each model (where </w:t>
      </w:r>
      <w:r w:rsidR="00856F9F">
        <w:rPr>
          <w:sz w:val="24"/>
          <w:szCs w:val="24"/>
        </w:rPr>
        <w:t>practicable)</w:t>
      </w:r>
      <w:r w:rsidR="009B74AE">
        <w:rPr>
          <w:sz w:val="24"/>
          <w:szCs w:val="24"/>
        </w:rPr>
        <w:t xml:space="preserve"> uses </w:t>
      </w:r>
      <w:r w:rsidR="007A2E5C">
        <w:rPr>
          <w:sz w:val="24"/>
          <w:szCs w:val="24"/>
        </w:rPr>
        <w:t>identical simulation parameters.</w:t>
      </w:r>
      <w:r w:rsidR="00D46A47">
        <w:rPr>
          <w:sz w:val="24"/>
          <w:szCs w:val="24"/>
        </w:rPr>
        <w:t xml:space="preserve"> </w:t>
      </w:r>
    </w:p>
    <w:p w14:paraId="77815732" w14:textId="7D2FD898" w:rsidR="00F913F2" w:rsidRDefault="00D46A47" w:rsidP="00893C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simulation parameters </w:t>
      </w:r>
      <w:r w:rsidR="00EE5335">
        <w:rPr>
          <w:sz w:val="24"/>
          <w:szCs w:val="24"/>
        </w:rPr>
        <w:t>used</w:t>
      </w:r>
      <w:r w:rsidR="00657A17">
        <w:rPr>
          <w:sz w:val="24"/>
          <w:szCs w:val="24"/>
        </w:rPr>
        <w:t xml:space="preserve"> are</w:t>
      </w:r>
      <w:r w:rsidR="00F913F2">
        <w:rPr>
          <w:sz w:val="24"/>
          <w:szCs w:val="24"/>
        </w:rPr>
        <w:t>:</w:t>
      </w:r>
      <w:r w:rsidR="00EE5335">
        <w:rPr>
          <w:sz w:val="24"/>
          <w:szCs w:val="24"/>
        </w:rPr>
        <w:t xml:space="preserve"> </w:t>
      </w:r>
    </w:p>
    <w:p w14:paraId="0E45B895" w14:textId="56653A96" w:rsidR="00F913F2" w:rsidRPr="00F913F2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B74AE" w:rsidRPr="00F913F2">
        <w:rPr>
          <w:sz w:val="24"/>
          <w:szCs w:val="24"/>
        </w:rPr>
        <w:t xml:space="preserve">10Hz carrier frequency with a sample time of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</m:t>
        </m:r>
      </m:oMath>
      <w:r w:rsidR="0083097D">
        <w:rPr>
          <w:sz w:val="24"/>
          <w:szCs w:val="24"/>
        </w:rPr>
        <w:t>200</w:t>
      </w:r>
      <w:r w:rsidR="00237496">
        <w:rPr>
          <w:sz w:val="24"/>
          <w:szCs w:val="24"/>
        </w:rPr>
        <w:t>Hz</w:t>
      </w:r>
      <w:r w:rsidR="00EE5335" w:rsidRPr="00F913F2">
        <w:rPr>
          <w:sz w:val="24"/>
          <w:szCs w:val="24"/>
        </w:rPr>
        <w:t>, satisfy</w:t>
      </w:r>
      <w:r w:rsidR="00856F9F">
        <w:rPr>
          <w:sz w:val="24"/>
          <w:szCs w:val="24"/>
        </w:rPr>
        <w:t>ing</w:t>
      </w:r>
      <w:r w:rsidR="00EE5335" w:rsidRPr="00F913F2">
        <w:rPr>
          <w:sz w:val="24"/>
          <w:szCs w:val="24"/>
        </w:rPr>
        <w:t xml:space="preserve"> the Nyquist theorem in that the sampling frequency is greater than 2x that of the modulated signal, or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≫2W</m:t>
        </m:r>
      </m:oMath>
      <w:r w:rsidR="00657A17">
        <w:rPr>
          <w:rFonts w:eastAsiaTheme="minorEastAsia"/>
          <w:sz w:val="24"/>
          <w:szCs w:val="24"/>
        </w:rPr>
        <w:t xml:space="preserve"> preventing aliasing [1</w:t>
      </w:r>
      <w:r w:rsidR="00162D0C">
        <w:rPr>
          <w:rFonts w:eastAsiaTheme="minorEastAsia"/>
          <w:sz w:val="24"/>
          <w:szCs w:val="24"/>
        </w:rPr>
        <w:t>5</w:t>
      </w:r>
      <w:r w:rsidR="00657A17">
        <w:rPr>
          <w:rFonts w:eastAsiaTheme="minorEastAsia"/>
          <w:sz w:val="24"/>
          <w:szCs w:val="24"/>
        </w:rPr>
        <w:t>]</w:t>
      </w:r>
      <w:r w:rsidRPr="00F913F2">
        <w:rPr>
          <w:rFonts w:eastAsiaTheme="minorEastAsia"/>
          <w:sz w:val="24"/>
          <w:szCs w:val="24"/>
        </w:rPr>
        <w:t>.</w:t>
      </w:r>
    </w:p>
    <w:p w14:paraId="4622F784" w14:textId="1C2E431E" w:rsidR="00F913F2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9B74AE" w:rsidRPr="00F913F2">
        <w:rPr>
          <w:sz w:val="24"/>
          <w:szCs w:val="24"/>
        </w:rPr>
        <w:t xml:space="preserve"> carrier frequency </w:t>
      </w:r>
      <w:r w:rsidR="0069090B">
        <w:rPr>
          <w:sz w:val="24"/>
          <w:szCs w:val="24"/>
        </w:rPr>
        <w:t>is</w:t>
      </w:r>
      <w:r w:rsidR="009B74AE" w:rsidRPr="00F913F2">
        <w:rPr>
          <w:sz w:val="24"/>
          <w:szCs w:val="24"/>
        </w:rPr>
        <w:t xml:space="preserve"> 10x that of the message frequency</w:t>
      </w:r>
      <w:r w:rsidR="00D46A47" w:rsidRPr="00F913F2">
        <w:rPr>
          <w:sz w:val="24"/>
          <w:szCs w:val="24"/>
        </w:rPr>
        <w:t>,</w:t>
      </w:r>
      <w:r w:rsidR="00657A17">
        <w:rPr>
          <w:sz w:val="24"/>
          <w:szCs w:val="24"/>
        </w:rPr>
        <w:t xml:space="preserve"> 10Hz carrier : 1Hz message frequency</w:t>
      </w:r>
      <w:r w:rsidR="0069090B">
        <w:rPr>
          <w:sz w:val="24"/>
          <w:szCs w:val="24"/>
        </w:rPr>
        <w:t>.</w:t>
      </w:r>
    </w:p>
    <w:p w14:paraId="01BE048A" w14:textId="77777777" w:rsidR="00657A17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6227C" w:rsidRPr="00F913F2">
        <w:rPr>
          <w:sz w:val="24"/>
          <w:szCs w:val="24"/>
        </w:rPr>
        <w:t>he simulation time is set to ~50s to allow for a total of 50 symbols in each model to be transmitted during each run.</w:t>
      </w:r>
      <w:r w:rsidR="00B04CF2" w:rsidRPr="00F913F2">
        <w:rPr>
          <w:sz w:val="24"/>
          <w:szCs w:val="24"/>
        </w:rPr>
        <w:t xml:space="preserve"> </w:t>
      </w:r>
    </w:p>
    <w:p w14:paraId="14D324BE" w14:textId="7A768373" w:rsidR="0036227C" w:rsidRPr="0083097D" w:rsidRDefault="00657A17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46A47" w:rsidRPr="00F913F2">
        <w:rPr>
          <w:sz w:val="24"/>
          <w:szCs w:val="24"/>
        </w:rPr>
        <w:t>he</w:t>
      </w:r>
      <w:r w:rsidR="009B74AE" w:rsidRPr="00F913F2">
        <w:rPr>
          <w:sz w:val="24"/>
          <w:szCs w:val="24"/>
        </w:rPr>
        <w:t xml:space="preserve"> </w:t>
      </w:r>
      <w:r w:rsidR="007139E8" w:rsidRPr="00F913F2">
        <w:rPr>
          <w:sz w:val="24"/>
          <w:szCs w:val="24"/>
        </w:rPr>
        <w:t>L</w:t>
      </w:r>
      <w:r w:rsidR="009B74AE" w:rsidRPr="00F913F2">
        <w:rPr>
          <w:sz w:val="24"/>
          <w:szCs w:val="24"/>
        </w:rPr>
        <w:t>ow</w:t>
      </w:r>
      <w:r>
        <w:rPr>
          <w:sz w:val="24"/>
          <w:szCs w:val="24"/>
        </w:rPr>
        <w:t>p</w:t>
      </w:r>
      <w:r w:rsidR="009B74AE" w:rsidRPr="00F913F2">
        <w:rPr>
          <w:sz w:val="24"/>
          <w:szCs w:val="24"/>
        </w:rPr>
        <w:t>ass FIR</w:t>
      </w:r>
      <w:r w:rsidR="00CF2CFC">
        <w:rPr>
          <w:sz w:val="24"/>
          <w:szCs w:val="24"/>
        </w:rPr>
        <w:t>, Finite-duration Impulse Response,</w:t>
      </w:r>
      <w:r w:rsidR="009B74AE" w:rsidRPr="00F913F2">
        <w:rPr>
          <w:sz w:val="24"/>
          <w:szCs w:val="24"/>
        </w:rPr>
        <w:t xml:space="preserve"> filter design for each model </w:t>
      </w:r>
      <w:r w:rsidR="00CF2CFC">
        <w:rPr>
          <w:sz w:val="24"/>
          <w:szCs w:val="24"/>
        </w:rPr>
        <w:t xml:space="preserve">is </w:t>
      </w:r>
      <w:r w:rsidR="009B74AE" w:rsidRPr="00F913F2">
        <w:rPr>
          <w:sz w:val="24"/>
          <w:szCs w:val="24"/>
        </w:rPr>
        <w:t>identical</w:t>
      </w:r>
      <w:r w:rsidR="00A76674">
        <w:rPr>
          <w:sz w:val="24"/>
          <w:szCs w:val="24"/>
        </w:rPr>
        <w:t xml:space="preserve">. </w:t>
      </w:r>
      <w:r w:rsidR="00A76674">
        <w:rPr>
          <w:iCs/>
          <w:sz w:val="24"/>
          <w:szCs w:val="24"/>
        </w:rPr>
        <w:t>An FIR filter has been used over an IIR, Infinite-duration Impulse Response, as they are stable and can be realised in hardware [1</w:t>
      </w:r>
      <w:r w:rsidR="00162D0C">
        <w:rPr>
          <w:iCs/>
          <w:sz w:val="24"/>
          <w:szCs w:val="24"/>
        </w:rPr>
        <w:t>6</w:t>
      </w:r>
      <w:r w:rsidR="00A76674">
        <w:rPr>
          <w:iCs/>
          <w:sz w:val="24"/>
          <w:szCs w:val="24"/>
        </w:rPr>
        <w:t>].</w:t>
      </w:r>
      <w:r>
        <w:rPr>
          <w:sz w:val="24"/>
          <w:szCs w:val="24"/>
        </w:rPr>
        <w:t xml:space="preserve"> E</w:t>
      </w:r>
      <w:r w:rsidR="009B74AE" w:rsidRPr="00F913F2">
        <w:rPr>
          <w:sz w:val="24"/>
          <w:szCs w:val="24"/>
        </w:rPr>
        <w:t>ach model us</w:t>
      </w:r>
      <w:r>
        <w:rPr>
          <w:sz w:val="24"/>
          <w:szCs w:val="24"/>
        </w:rPr>
        <w:t>es</w:t>
      </w:r>
      <w:r w:rsidR="009B74AE" w:rsidRPr="00F913F2">
        <w:rPr>
          <w:sz w:val="24"/>
          <w:szCs w:val="24"/>
        </w:rPr>
        <w:t xml:space="preserve"> a single/or multiple</w:t>
      </w:r>
      <w:r>
        <w:rPr>
          <w:sz w:val="24"/>
          <w:szCs w:val="24"/>
        </w:rPr>
        <w:t xml:space="preserve"> of the same</w:t>
      </w:r>
      <w:r w:rsidR="00A76674">
        <w:rPr>
          <w:sz w:val="24"/>
          <w:szCs w:val="24"/>
        </w:rPr>
        <w:t xml:space="preserve"> </w:t>
      </w:r>
      <w:r w:rsidR="00001F15">
        <w:rPr>
          <w:sz w:val="24"/>
          <w:szCs w:val="24"/>
        </w:rPr>
        <w:t xml:space="preserve">76-order </w:t>
      </w:r>
      <w:r w:rsidR="00A76674">
        <w:rPr>
          <w:sz w:val="24"/>
          <w:szCs w:val="24"/>
        </w:rPr>
        <w:t>FIR lowpass</w:t>
      </w:r>
      <w:r>
        <w:rPr>
          <w:sz w:val="24"/>
          <w:szCs w:val="24"/>
        </w:rPr>
        <w:t xml:space="preserve"> filter</w:t>
      </w:r>
      <w:r w:rsidR="009B74AE" w:rsidRPr="00F913F2">
        <w:rPr>
          <w:sz w:val="24"/>
          <w:szCs w:val="24"/>
        </w:rPr>
        <w:t xml:space="preserve"> with the following specification: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200</w:t>
      </w:r>
      <w:r w:rsidR="00001F15">
        <w:rPr>
          <w:sz w:val="24"/>
          <w:szCs w:val="24"/>
        </w:rPr>
        <w:t>Hz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PASS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1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STOP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4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PASS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1,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STOP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30</w:t>
      </w:r>
      <w:r>
        <w:rPr>
          <w:sz w:val="24"/>
          <w:szCs w:val="24"/>
        </w:rPr>
        <w:t xml:space="preserve">, see </w:t>
      </w:r>
      <w:r w:rsidRPr="00C32784">
        <w:rPr>
          <w:b/>
          <w:bCs/>
          <w:iCs/>
          <w:sz w:val="32"/>
          <w:szCs w:val="32"/>
        </w:rPr>
        <w:fldChar w:fldCharType="begin"/>
      </w:r>
      <w:r w:rsidRPr="00C32784">
        <w:rPr>
          <w:b/>
          <w:bCs/>
          <w:iCs/>
          <w:sz w:val="32"/>
          <w:szCs w:val="32"/>
        </w:rPr>
        <w:instrText xml:space="preserve"> REF _Ref147911410 \h  \* MERGEFORMAT </w:instrText>
      </w:r>
      <w:r w:rsidRPr="00C32784">
        <w:rPr>
          <w:b/>
          <w:bCs/>
          <w:iCs/>
          <w:sz w:val="32"/>
          <w:szCs w:val="32"/>
        </w:rPr>
      </w:r>
      <w:r w:rsidRPr="00C32784">
        <w:rPr>
          <w:b/>
          <w:bCs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9</w:t>
      </w:r>
      <w:r w:rsidRPr="00C32784">
        <w:rPr>
          <w:b/>
          <w:bCs/>
          <w:iCs/>
          <w:sz w:val="32"/>
          <w:szCs w:val="32"/>
        </w:rPr>
        <w:fldChar w:fldCharType="end"/>
      </w:r>
      <w:r>
        <w:rPr>
          <w:b/>
          <w:bCs/>
          <w:iCs/>
          <w:sz w:val="28"/>
          <w:szCs w:val="28"/>
        </w:rPr>
        <w:t xml:space="preserve"> </w:t>
      </w:r>
      <w:r>
        <w:rPr>
          <w:iCs/>
          <w:sz w:val="24"/>
          <w:szCs w:val="24"/>
        </w:rPr>
        <w:t>for filter design.</w:t>
      </w:r>
      <w:r w:rsidR="00CF2CFC">
        <w:rPr>
          <w:iCs/>
          <w:sz w:val="24"/>
          <w:szCs w:val="24"/>
        </w:rPr>
        <w:t xml:space="preserve"> </w:t>
      </w:r>
    </w:p>
    <w:p w14:paraId="0076CA9C" w14:textId="498A7BEE" w:rsidR="00BA2718" w:rsidRPr="00BA2718" w:rsidRDefault="00BA2718" w:rsidP="00BA2718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t>Each model has a Bit Error Rate</w:t>
      </w:r>
      <w:r w:rsidR="00B12677">
        <w:rPr>
          <w:sz w:val="24"/>
          <w:szCs w:val="24"/>
        </w:rPr>
        <w:t xml:space="preserve"> and Bit Error Ratio</w:t>
      </w:r>
      <w:r w:rsidRPr="00EA578D">
        <w:rPr>
          <w:sz w:val="24"/>
          <w:szCs w:val="24"/>
        </w:rPr>
        <w:t xml:space="preserve"> (BER) calculation block, which will be used to </w:t>
      </w:r>
      <w:r>
        <w:rPr>
          <w:sz w:val="24"/>
          <w:szCs w:val="24"/>
        </w:rPr>
        <w:t>calculate</w:t>
      </w:r>
      <w:r w:rsidRPr="00EA578D">
        <w:rPr>
          <w:sz w:val="24"/>
          <w:szCs w:val="24"/>
        </w:rPr>
        <w:t xml:space="preserve"> the error rate of data received from the demodulator (RX) compared to data transmitted (TX) by the Bernoulli binary generator</w:t>
      </w:r>
      <w:r>
        <w:rPr>
          <w:sz w:val="24"/>
          <w:szCs w:val="24"/>
        </w:rPr>
        <w:t>.</w:t>
      </w:r>
      <w:r w:rsidR="00B12677">
        <w:rPr>
          <w:sz w:val="24"/>
          <w:szCs w:val="24"/>
        </w:rPr>
        <w:t xml:space="preserve"> The Bit Error Ratio is calculated using </w:t>
      </w:r>
      <w:r w:rsidR="00B12677" w:rsidRPr="00C32784">
        <w:rPr>
          <w:sz w:val="32"/>
          <w:szCs w:val="32"/>
        </w:rPr>
        <w:fldChar w:fldCharType="begin"/>
      </w:r>
      <w:r w:rsidR="00B12677" w:rsidRPr="00C32784">
        <w:rPr>
          <w:sz w:val="32"/>
          <w:szCs w:val="32"/>
        </w:rPr>
        <w:instrText xml:space="preserve"> REF _Ref147836689 \h  \* MERGEFORMAT </w:instrText>
      </w:r>
      <w:r w:rsidR="00B12677" w:rsidRPr="00C32784">
        <w:rPr>
          <w:sz w:val="32"/>
          <w:szCs w:val="32"/>
        </w:rPr>
      </w:r>
      <w:r w:rsidR="00B12677" w:rsidRPr="00C32784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1</w:t>
      </w:r>
      <w:r w:rsidR="00B12677" w:rsidRPr="00C32784">
        <w:rPr>
          <w:sz w:val="32"/>
          <w:szCs w:val="32"/>
        </w:rPr>
        <w:fldChar w:fldCharType="end"/>
      </w:r>
      <w:r w:rsidR="00B12677">
        <w:rPr>
          <w:sz w:val="24"/>
          <w:szCs w:val="24"/>
        </w:rPr>
        <w:t>.</w:t>
      </w:r>
    </w:p>
    <w:p w14:paraId="719B1461" w14:textId="17B0C5BD" w:rsidR="00EA578D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testing procedure start</w:t>
      </w:r>
      <w:r w:rsidR="00CD6315">
        <w:rPr>
          <w:sz w:val="24"/>
          <w:szCs w:val="24"/>
        </w:rPr>
        <w:t>ed</w:t>
      </w:r>
      <w:r>
        <w:rPr>
          <w:sz w:val="24"/>
          <w:szCs w:val="24"/>
        </w:rPr>
        <w:t xml:space="preserve"> at an SNR of 10:1 (+10dB), progressively adding noise in -5dB steps, using the AWGN block, until an SNR of 1:1000 (-30dB), or until system failure.</w:t>
      </w:r>
    </w:p>
    <w:p w14:paraId="09F01691" w14:textId="6CEE3E97" w:rsidR="00BA2718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lastRenderedPageBreak/>
        <w:t xml:space="preserve">At each +/-5dB test point, a total of 20 runs were conducted to ensure that there were enough </w:t>
      </w:r>
      <w:r w:rsidR="00BA2718">
        <w:rPr>
          <w:sz w:val="24"/>
          <w:szCs w:val="24"/>
        </w:rPr>
        <w:t xml:space="preserve">BER </w:t>
      </w:r>
      <w:r w:rsidRPr="00EA578D">
        <w:rPr>
          <w:sz w:val="24"/>
          <w:szCs w:val="24"/>
        </w:rPr>
        <w:t xml:space="preserve">data points for the test to be considered reliable, accurate, and fair. </w:t>
      </w:r>
    </w:p>
    <w:p w14:paraId="28F5BAF7" w14:textId="4683469D" w:rsidR="00EA578D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t>The results of each test w</w:t>
      </w:r>
      <w:r w:rsidR="00BA2718">
        <w:rPr>
          <w:sz w:val="24"/>
          <w:szCs w:val="24"/>
        </w:rPr>
        <w:t>ere</w:t>
      </w:r>
      <w:r w:rsidRPr="00EA578D">
        <w:rPr>
          <w:sz w:val="24"/>
          <w:szCs w:val="24"/>
        </w:rPr>
        <w:t xml:space="preserve"> added to an </w:t>
      </w:r>
      <w:r w:rsidR="0069090B">
        <w:rPr>
          <w:sz w:val="24"/>
          <w:szCs w:val="24"/>
        </w:rPr>
        <w:t>E</w:t>
      </w:r>
      <w:r w:rsidRPr="00EA578D">
        <w:rPr>
          <w:sz w:val="24"/>
          <w:szCs w:val="24"/>
        </w:rPr>
        <w:t xml:space="preserve">xcel spreadsheet </w:t>
      </w:r>
      <w:r w:rsidR="00856F9F">
        <w:rPr>
          <w:sz w:val="24"/>
          <w:szCs w:val="24"/>
        </w:rPr>
        <w:t>to</w:t>
      </w:r>
      <w:r w:rsidRPr="00EA578D">
        <w:rPr>
          <w:sz w:val="24"/>
          <w:szCs w:val="24"/>
        </w:rPr>
        <w:t xml:space="preserve"> creating graphs</w:t>
      </w:r>
      <w:r w:rsidR="00BA2718">
        <w:rPr>
          <w:sz w:val="24"/>
          <w:szCs w:val="24"/>
        </w:rPr>
        <w:t xml:space="preserve">, </w:t>
      </w:r>
      <w:r w:rsidR="0069090B">
        <w:rPr>
          <w:sz w:val="24"/>
          <w:szCs w:val="24"/>
        </w:rPr>
        <w:t>from</w:t>
      </w:r>
      <w:r w:rsidR="00BA2718">
        <w:rPr>
          <w:sz w:val="24"/>
          <w:szCs w:val="24"/>
        </w:rPr>
        <w:t xml:space="preserve"> the mean of value calculated at each test point.</w:t>
      </w:r>
    </w:p>
    <w:p w14:paraId="0CFA9287" w14:textId="01FD2BAA" w:rsidR="007B7EEB" w:rsidRDefault="00F725F3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9B74AE" w:rsidRPr="00EA578D">
        <w:rPr>
          <w:sz w:val="24"/>
          <w:szCs w:val="24"/>
        </w:rPr>
        <w:t xml:space="preserve"> </w:t>
      </w:r>
      <w:r w:rsidR="00893C7A" w:rsidRPr="00EA578D">
        <w:rPr>
          <w:sz w:val="24"/>
          <w:szCs w:val="24"/>
        </w:rPr>
        <w:t>AWGN channel added between the modulator and demodulator</w:t>
      </w:r>
      <w:r>
        <w:rPr>
          <w:sz w:val="24"/>
          <w:szCs w:val="24"/>
        </w:rPr>
        <w:t xml:space="preserve"> on all models, to provide the spurious and random noise in the communications channel.</w:t>
      </w:r>
      <w:r w:rsidR="00922EC1" w:rsidRPr="00EA578D">
        <w:rPr>
          <w:sz w:val="24"/>
          <w:szCs w:val="24"/>
        </w:rPr>
        <w:t xml:space="preserve"> </w:t>
      </w:r>
    </w:p>
    <w:p w14:paraId="5A6EF515" w14:textId="638B252B" w:rsidR="00F44AF9" w:rsidRDefault="00F44AF9" w:rsidP="00010053">
      <w:pPr>
        <w:pStyle w:val="ListParagraph"/>
        <w:keepNext/>
        <w:ind w:left="78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A5E5878" wp14:editId="16C621A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31510" cy="2101850"/>
            <wp:effectExtent l="0" t="0" r="2540" b="0"/>
            <wp:wrapTopAndBottom/>
            <wp:docPr id="1712008411" name="Picture 1" descr="A diagram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008411" name="Picture 1" descr="A diagram of a computer pro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A5E6E9" w14:textId="1ABB194B" w:rsidR="00F44AF9" w:rsidRPr="00F44AF9" w:rsidRDefault="00F44AF9" w:rsidP="00F44AF9">
      <w:pPr>
        <w:pStyle w:val="Caption"/>
        <w:jc w:val="center"/>
        <w:rPr>
          <w:b/>
          <w:i w:val="0"/>
          <w:sz w:val="20"/>
          <w:szCs w:val="20"/>
        </w:rPr>
      </w:pPr>
      <w:bookmarkStart w:id="20" w:name="_Ref147841616"/>
      <w:bookmarkStart w:id="21" w:name="_Toc149571389"/>
      <w:r w:rsidRPr="00F44AF9">
        <w:rPr>
          <w:b/>
          <w:i w:val="0"/>
          <w:sz w:val="20"/>
          <w:szCs w:val="20"/>
        </w:rPr>
        <w:t xml:space="preserve">Figure </w:t>
      </w:r>
      <w:r w:rsidRPr="00F44AF9">
        <w:rPr>
          <w:b/>
          <w:i w:val="0"/>
          <w:sz w:val="20"/>
          <w:szCs w:val="20"/>
        </w:rPr>
        <w:fldChar w:fldCharType="begin"/>
      </w:r>
      <w:r w:rsidRPr="00F44AF9">
        <w:rPr>
          <w:b/>
          <w:i w:val="0"/>
          <w:sz w:val="20"/>
          <w:szCs w:val="20"/>
        </w:rPr>
        <w:instrText xml:space="preserve"> SEQ Figure \* ARABIC </w:instrText>
      </w:r>
      <w:r w:rsidRPr="00F44AF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5</w:t>
      </w:r>
      <w:r w:rsidRPr="00F44AF9">
        <w:rPr>
          <w:b/>
          <w:i w:val="0"/>
          <w:sz w:val="20"/>
          <w:szCs w:val="20"/>
        </w:rPr>
        <w:fldChar w:fldCharType="end"/>
      </w:r>
      <w:bookmarkEnd w:id="20"/>
      <w:r w:rsidRPr="00F44AF9">
        <w:rPr>
          <w:b/>
          <w:i w:val="0"/>
          <w:sz w:val="20"/>
          <w:szCs w:val="20"/>
        </w:rPr>
        <w:t xml:space="preserve">: ASK </w:t>
      </w:r>
      <w:r w:rsidR="00E956FB">
        <w:rPr>
          <w:b/>
          <w:i w:val="0"/>
          <w:sz w:val="20"/>
          <w:szCs w:val="20"/>
        </w:rPr>
        <w:t xml:space="preserve">Simulink </w:t>
      </w:r>
      <w:r w:rsidRPr="00F44AF9">
        <w:rPr>
          <w:b/>
          <w:i w:val="0"/>
          <w:sz w:val="20"/>
          <w:szCs w:val="20"/>
        </w:rPr>
        <w:t>Model</w:t>
      </w:r>
      <w:bookmarkEnd w:id="21"/>
    </w:p>
    <w:p w14:paraId="5A78DD2E" w14:textId="77777777" w:rsidR="00F44AF9" w:rsidRDefault="00F44AF9" w:rsidP="00F44AF9"/>
    <w:p w14:paraId="7723521C" w14:textId="77777777" w:rsidR="00F44AF9" w:rsidRDefault="00F44AF9" w:rsidP="00F44AF9">
      <w:pPr>
        <w:keepNext/>
      </w:pPr>
      <w:r>
        <w:rPr>
          <w:noProof/>
        </w:rPr>
        <w:drawing>
          <wp:inline distT="0" distB="0" distL="0" distR="0" wp14:anchorId="4293A367" wp14:editId="05E3BF8E">
            <wp:extent cx="5731510" cy="1642110"/>
            <wp:effectExtent l="0" t="0" r="2540" b="0"/>
            <wp:docPr id="1179371171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371171" name="Picture 1" descr="A diagram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AA9A6" w14:textId="5395BFB3" w:rsidR="00F44AF9" w:rsidRDefault="00F44AF9" w:rsidP="00F44AF9">
      <w:pPr>
        <w:pStyle w:val="Caption"/>
        <w:jc w:val="center"/>
        <w:rPr>
          <w:b/>
          <w:bCs/>
          <w:i w:val="0"/>
          <w:sz w:val="20"/>
          <w:szCs w:val="20"/>
        </w:rPr>
      </w:pPr>
      <w:bookmarkStart w:id="22" w:name="_Toc149571390"/>
      <w:r w:rsidRPr="00F44AF9">
        <w:rPr>
          <w:b/>
          <w:bCs/>
          <w:i w:val="0"/>
          <w:sz w:val="20"/>
          <w:szCs w:val="20"/>
        </w:rPr>
        <w:t xml:space="preserve">Figure </w:t>
      </w:r>
      <w:r w:rsidRPr="00F44AF9">
        <w:rPr>
          <w:b/>
          <w:bCs/>
          <w:i w:val="0"/>
          <w:sz w:val="20"/>
          <w:szCs w:val="20"/>
        </w:rPr>
        <w:fldChar w:fldCharType="begin"/>
      </w:r>
      <w:r w:rsidRPr="00F44AF9">
        <w:rPr>
          <w:b/>
          <w:bCs/>
          <w:i w:val="0"/>
          <w:sz w:val="20"/>
          <w:szCs w:val="20"/>
        </w:rPr>
        <w:instrText xml:space="preserve"> SEQ Figure \* ARABIC </w:instrText>
      </w:r>
      <w:r w:rsidRPr="00F44AF9">
        <w:rPr>
          <w:b/>
          <w:bCs/>
          <w:i w:val="0"/>
          <w:sz w:val="20"/>
          <w:szCs w:val="20"/>
        </w:rPr>
        <w:fldChar w:fldCharType="separate"/>
      </w:r>
      <w:r w:rsidR="00481B10">
        <w:rPr>
          <w:b/>
          <w:bCs/>
          <w:i w:val="0"/>
          <w:noProof/>
          <w:sz w:val="20"/>
          <w:szCs w:val="20"/>
        </w:rPr>
        <w:t>6</w:t>
      </w:r>
      <w:r w:rsidRPr="00F44AF9">
        <w:rPr>
          <w:b/>
          <w:bCs/>
          <w:i w:val="0"/>
          <w:sz w:val="20"/>
          <w:szCs w:val="20"/>
        </w:rPr>
        <w:fldChar w:fldCharType="end"/>
      </w:r>
      <w:r w:rsidRPr="00F44AF9">
        <w:rPr>
          <w:b/>
          <w:bCs/>
          <w:i w:val="0"/>
          <w:sz w:val="20"/>
          <w:szCs w:val="20"/>
        </w:rPr>
        <w:t xml:space="preserve">: PSK </w:t>
      </w:r>
      <w:r w:rsidR="00E956FB">
        <w:rPr>
          <w:b/>
          <w:bCs/>
          <w:i w:val="0"/>
          <w:sz w:val="20"/>
          <w:szCs w:val="20"/>
        </w:rPr>
        <w:t xml:space="preserve">Simulink </w:t>
      </w:r>
      <w:r w:rsidRPr="00F44AF9">
        <w:rPr>
          <w:b/>
          <w:bCs/>
          <w:i w:val="0"/>
          <w:sz w:val="20"/>
          <w:szCs w:val="20"/>
        </w:rPr>
        <w:t>Model</w:t>
      </w:r>
      <w:bookmarkEnd w:id="22"/>
    </w:p>
    <w:p w14:paraId="11E20E34" w14:textId="77777777" w:rsidR="00E956FB" w:rsidRDefault="00E956FB" w:rsidP="00E956FB">
      <w:pPr>
        <w:keepNext/>
      </w:pPr>
      <w:r>
        <w:rPr>
          <w:noProof/>
        </w:rPr>
        <w:drawing>
          <wp:inline distT="0" distB="0" distL="0" distR="0" wp14:anchorId="107DB76E" wp14:editId="6D5048AF">
            <wp:extent cx="5731510" cy="1837055"/>
            <wp:effectExtent l="0" t="0" r="2540" b="0"/>
            <wp:docPr id="1699087588" name="Picture 2" descr="A diagram of a computer pr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087588" name="Picture 2" descr="A diagram of a computer program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F5A9A" w14:textId="6E486030" w:rsidR="00E956FB" w:rsidRDefault="00E956FB" w:rsidP="00E956FB">
      <w:pPr>
        <w:pStyle w:val="Caption"/>
        <w:jc w:val="center"/>
        <w:rPr>
          <w:b/>
          <w:i w:val="0"/>
          <w:sz w:val="20"/>
          <w:szCs w:val="20"/>
        </w:rPr>
      </w:pPr>
      <w:bookmarkStart w:id="23" w:name="_Toc149571391"/>
      <w:r w:rsidRPr="00E956FB">
        <w:rPr>
          <w:b/>
          <w:i w:val="0"/>
          <w:sz w:val="20"/>
          <w:szCs w:val="20"/>
        </w:rPr>
        <w:t xml:space="preserve">Figure </w:t>
      </w:r>
      <w:r w:rsidRPr="00E956FB">
        <w:rPr>
          <w:b/>
          <w:i w:val="0"/>
          <w:sz w:val="20"/>
          <w:szCs w:val="20"/>
        </w:rPr>
        <w:fldChar w:fldCharType="begin"/>
      </w:r>
      <w:r w:rsidRPr="00E956FB">
        <w:rPr>
          <w:b/>
          <w:i w:val="0"/>
          <w:sz w:val="20"/>
          <w:szCs w:val="20"/>
        </w:rPr>
        <w:instrText xml:space="preserve"> SEQ Figure \* ARABIC </w:instrText>
      </w:r>
      <w:r w:rsidRPr="00E956FB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7</w:t>
      </w:r>
      <w:r w:rsidRPr="00E956FB">
        <w:rPr>
          <w:b/>
          <w:i w:val="0"/>
          <w:sz w:val="20"/>
          <w:szCs w:val="20"/>
        </w:rPr>
        <w:fldChar w:fldCharType="end"/>
      </w:r>
      <w:r w:rsidRPr="00E956FB">
        <w:rPr>
          <w:b/>
          <w:i w:val="0"/>
          <w:sz w:val="20"/>
          <w:szCs w:val="20"/>
        </w:rPr>
        <w:t>: QPSK Simulink Model</w:t>
      </w:r>
      <w:bookmarkEnd w:id="23"/>
    </w:p>
    <w:p w14:paraId="2CA3365F" w14:textId="64D1E69D" w:rsidR="0008015B" w:rsidRDefault="00175ED2" w:rsidP="0008015B">
      <w:pPr>
        <w:jc w:val="center"/>
      </w:pPr>
      <w:r>
        <w:rPr>
          <w:noProof/>
        </w:rPr>
        <w:lastRenderedPageBreak/>
        <w:drawing>
          <wp:inline distT="0" distB="0" distL="0" distR="0" wp14:anchorId="6388EF66" wp14:editId="06221E80">
            <wp:extent cx="5731510" cy="2662555"/>
            <wp:effectExtent l="0" t="0" r="0" b="0"/>
            <wp:docPr id="1610744429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744429" name="Picture 1" descr="A diagram of a compu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B4DC8" w14:textId="72FB9A8C" w:rsidR="0008015B" w:rsidRPr="0008015B" w:rsidRDefault="0008015B" w:rsidP="0008015B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4" w:name="_Ref148422887"/>
      <w:bookmarkStart w:id="25" w:name="_Toc149571392"/>
      <w:r w:rsidRPr="0008015B">
        <w:rPr>
          <w:b/>
          <w:bCs/>
          <w:i w:val="0"/>
          <w:iCs w:val="0"/>
          <w:sz w:val="20"/>
          <w:szCs w:val="20"/>
        </w:rPr>
        <w:t xml:space="preserve">Figure </w:t>
      </w:r>
      <w:r w:rsidRPr="0008015B">
        <w:rPr>
          <w:b/>
          <w:bCs/>
          <w:i w:val="0"/>
          <w:iCs w:val="0"/>
          <w:sz w:val="20"/>
          <w:szCs w:val="20"/>
        </w:rPr>
        <w:fldChar w:fldCharType="begin"/>
      </w:r>
      <w:r w:rsidRPr="0008015B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08015B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8</w:t>
      </w:r>
      <w:r w:rsidRPr="0008015B">
        <w:rPr>
          <w:b/>
          <w:bCs/>
          <w:i w:val="0"/>
          <w:iCs w:val="0"/>
          <w:sz w:val="20"/>
          <w:szCs w:val="20"/>
        </w:rPr>
        <w:fldChar w:fldCharType="end"/>
      </w:r>
      <w:bookmarkEnd w:id="24"/>
      <w:r w:rsidRPr="0008015B">
        <w:rPr>
          <w:b/>
          <w:bCs/>
          <w:i w:val="0"/>
          <w:iCs w:val="0"/>
          <w:sz w:val="20"/>
          <w:szCs w:val="20"/>
        </w:rPr>
        <w:t>:</w:t>
      </w:r>
      <w:r w:rsidR="00FF291C">
        <w:rPr>
          <w:b/>
          <w:bCs/>
          <w:i w:val="0"/>
          <w:iCs w:val="0"/>
          <w:sz w:val="20"/>
          <w:szCs w:val="20"/>
        </w:rPr>
        <w:t xml:space="preserve"> </w:t>
      </w:r>
      <w:r w:rsidRPr="0008015B">
        <w:rPr>
          <w:b/>
          <w:bCs/>
          <w:i w:val="0"/>
          <w:iCs w:val="0"/>
          <w:sz w:val="20"/>
          <w:szCs w:val="20"/>
        </w:rPr>
        <w:t>16-QAM Simulink Model</w:t>
      </w:r>
      <w:bookmarkEnd w:id="25"/>
    </w:p>
    <w:p w14:paraId="4204FAC8" w14:textId="6836339E" w:rsidR="00162645" w:rsidRDefault="006A7F40" w:rsidP="00D9730A">
      <w:pPr>
        <w:keepNext/>
        <w:jc w:val="center"/>
      </w:pPr>
      <w:r>
        <w:rPr>
          <w:noProof/>
        </w:rPr>
        <w:drawing>
          <wp:inline distT="0" distB="0" distL="0" distR="0" wp14:anchorId="02673594" wp14:editId="7C6B7048">
            <wp:extent cx="3696087" cy="3051544"/>
            <wp:effectExtent l="0" t="0" r="0" b="0"/>
            <wp:docPr id="18901424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142440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08896" cy="306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A39ED" w14:textId="2B77C16C" w:rsidR="00024B49" w:rsidRDefault="00162645" w:rsidP="00162645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6" w:name="_Ref147911410"/>
      <w:bookmarkStart w:id="27" w:name="_Toc149571393"/>
      <w:r w:rsidRPr="00162645">
        <w:rPr>
          <w:b/>
          <w:bCs/>
          <w:i w:val="0"/>
          <w:iCs w:val="0"/>
          <w:sz w:val="20"/>
          <w:szCs w:val="20"/>
        </w:rPr>
        <w:t xml:space="preserve">Figure </w:t>
      </w:r>
      <w:r w:rsidRPr="00162645">
        <w:rPr>
          <w:b/>
          <w:bCs/>
          <w:i w:val="0"/>
          <w:iCs w:val="0"/>
          <w:sz w:val="20"/>
          <w:szCs w:val="20"/>
        </w:rPr>
        <w:fldChar w:fldCharType="begin"/>
      </w:r>
      <w:r w:rsidRPr="00162645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62645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9</w:t>
      </w:r>
      <w:r w:rsidRPr="00162645">
        <w:rPr>
          <w:b/>
          <w:bCs/>
          <w:i w:val="0"/>
          <w:iCs w:val="0"/>
          <w:sz w:val="20"/>
          <w:szCs w:val="20"/>
        </w:rPr>
        <w:fldChar w:fldCharType="end"/>
      </w:r>
      <w:bookmarkEnd w:id="26"/>
      <w:r w:rsidRPr="00162645">
        <w:rPr>
          <w:b/>
          <w:bCs/>
          <w:i w:val="0"/>
          <w:iCs w:val="0"/>
          <w:sz w:val="20"/>
          <w:szCs w:val="20"/>
        </w:rPr>
        <w:t>: Lowpass Filter Design</w:t>
      </w:r>
      <w:bookmarkEnd w:id="27"/>
    </w:p>
    <w:p w14:paraId="77E5B023" w14:textId="77777777" w:rsidR="007A0E83" w:rsidRDefault="007A0E83" w:rsidP="007A0E83">
      <w:pPr>
        <w:keepNext/>
        <w:jc w:val="center"/>
      </w:pPr>
      <w:r>
        <w:rPr>
          <w:noProof/>
        </w:rPr>
        <w:drawing>
          <wp:inline distT="0" distB="0" distL="0" distR="0" wp14:anchorId="79E75B31" wp14:editId="38627935">
            <wp:extent cx="3678865" cy="1849215"/>
            <wp:effectExtent l="0" t="0" r="0" b="0"/>
            <wp:docPr id="14140968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096881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1737" cy="186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63CED" w14:textId="0832E9CA" w:rsidR="008B50B2" w:rsidRPr="00FE7700" w:rsidRDefault="007A0E83" w:rsidP="00FE7700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8" w:name="_Toc149571394"/>
      <w:r w:rsidRPr="007A0E83">
        <w:rPr>
          <w:b/>
          <w:bCs/>
          <w:i w:val="0"/>
          <w:iCs w:val="0"/>
          <w:sz w:val="20"/>
          <w:szCs w:val="20"/>
        </w:rPr>
        <w:t xml:space="preserve">Figure </w:t>
      </w:r>
      <w:r w:rsidRPr="007A0E83">
        <w:rPr>
          <w:b/>
          <w:bCs/>
          <w:i w:val="0"/>
          <w:iCs w:val="0"/>
          <w:sz w:val="20"/>
          <w:szCs w:val="20"/>
        </w:rPr>
        <w:fldChar w:fldCharType="begin"/>
      </w:r>
      <w:r w:rsidRPr="007A0E83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7A0E83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10</w:t>
      </w:r>
      <w:r w:rsidRPr="007A0E83">
        <w:rPr>
          <w:b/>
          <w:bCs/>
          <w:i w:val="0"/>
          <w:iCs w:val="0"/>
          <w:sz w:val="20"/>
          <w:szCs w:val="20"/>
        </w:rPr>
        <w:fldChar w:fldCharType="end"/>
      </w:r>
      <w:r w:rsidRPr="007A0E83">
        <w:rPr>
          <w:b/>
          <w:bCs/>
          <w:i w:val="0"/>
          <w:iCs w:val="0"/>
          <w:sz w:val="20"/>
          <w:szCs w:val="20"/>
        </w:rPr>
        <w:t>: AWGN Channel</w:t>
      </w:r>
      <w:r w:rsidR="0028262B">
        <w:rPr>
          <w:b/>
          <w:bCs/>
          <w:i w:val="0"/>
          <w:iCs w:val="0"/>
          <w:sz w:val="20"/>
          <w:szCs w:val="20"/>
        </w:rPr>
        <w:t xml:space="preserve"> Setu</w:t>
      </w:r>
      <w:r w:rsidR="00D83A5B">
        <w:rPr>
          <w:b/>
          <w:bCs/>
          <w:i w:val="0"/>
          <w:iCs w:val="0"/>
          <w:sz w:val="20"/>
          <w:szCs w:val="20"/>
        </w:rPr>
        <w:t>p</w:t>
      </w:r>
      <w:bookmarkEnd w:id="28"/>
    </w:p>
    <w:p w14:paraId="2875A2F1" w14:textId="22BA9177" w:rsidR="00911FD3" w:rsidRDefault="00B04CF2" w:rsidP="00984B4A">
      <w:pPr>
        <w:pStyle w:val="Heading1"/>
      </w:pPr>
      <w:bookmarkStart w:id="29" w:name="_Toc149571379"/>
      <w:r>
        <w:lastRenderedPageBreak/>
        <w:t>Results</w:t>
      </w:r>
      <w:bookmarkEnd w:id="29"/>
    </w:p>
    <w:p w14:paraId="7B26CBCD" w14:textId="77777777" w:rsidR="00C75FBC" w:rsidRDefault="00C75FBC" w:rsidP="00B04CF2">
      <w:pPr>
        <w:rPr>
          <w:sz w:val="24"/>
          <w:szCs w:val="24"/>
        </w:rPr>
      </w:pPr>
    </w:p>
    <w:p w14:paraId="01BEB63D" w14:textId="5FF3F6D8" w:rsidR="00DE52E4" w:rsidRDefault="00154790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graphs shown in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_Ref147831120 \h 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_Ref147831141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_Ref147831142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and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_Ref147842884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Pr="00BD4673">
        <w:rPr>
          <w:sz w:val="32"/>
          <w:szCs w:val="32"/>
        </w:rPr>
        <w:fldChar w:fldCharType="end"/>
      </w:r>
      <w:r w:rsidR="0091233A">
        <w:rPr>
          <w:sz w:val="28"/>
          <w:szCs w:val="28"/>
        </w:rPr>
        <w:t xml:space="preserve"> </w:t>
      </w:r>
      <w:r w:rsidR="0091233A">
        <w:rPr>
          <w:sz w:val="24"/>
          <w:szCs w:val="24"/>
        </w:rPr>
        <w:t xml:space="preserve">show BER </w:t>
      </w:r>
      <w:r w:rsidR="00F82DDA">
        <w:rPr>
          <w:sz w:val="24"/>
          <w:szCs w:val="24"/>
        </w:rPr>
        <w:t xml:space="preserve">with respect to </w:t>
      </w:r>
      <w:r w:rsidR="0091233A">
        <w:rPr>
          <w:sz w:val="24"/>
          <w:szCs w:val="24"/>
        </w:rPr>
        <w:t>SNR</w:t>
      </w:r>
      <w:r w:rsidR="00BD4673">
        <w:rPr>
          <w:sz w:val="24"/>
          <w:szCs w:val="24"/>
        </w:rPr>
        <w:t xml:space="preserve"> for the ASK, PSK, QPSK, and QAM models</w:t>
      </w:r>
      <w:r w:rsidR="00074120">
        <w:rPr>
          <w:sz w:val="24"/>
          <w:szCs w:val="24"/>
        </w:rPr>
        <w:t xml:space="preserve">. The BER value plotted at each test point on </w:t>
      </w:r>
      <w:r w:rsidR="00010053">
        <w:rPr>
          <w:sz w:val="24"/>
          <w:szCs w:val="24"/>
        </w:rPr>
        <w:t xml:space="preserve">each </w:t>
      </w:r>
      <w:r w:rsidR="00074120">
        <w:rPr>
          <w:sz w:val="24"/>
          <w:szCs w:val="24"/>
        </w:rPr>
        <w:t xml:space="preserve">graph </w:t>
      </w:r>
      <w:r w:rsidR="00010053">
        <w:rPr>
          <w:sz w:val="24"/>
          <w:szCs w:val="24"/>
        </w:rPr>
        <w:t>is</w:t>
      </w:r>
      <w:r w:rsidR="00074120">
        <w:rPr>
          <w:sz w:val="24"/>
          <w:szCs w:val="24"/>
        </w:rPr>
        <w:t xml:space="preserve"> the mean value taken from running the simulation</w:t>
      </w:r>
      <w:r w:rsidR="00984B4A">
        <w:rPr>
          <w:sz w:val="24"/>
          <w:szCs w:val="24"/>
        </w:rPr>
        <w:t xml:space="preserve"> 20 </w:t>
      </w:r>
      <w:r w:rsidR="00BD4673">
        <w:rPr>
          <w:sz w:val="24"/>
          <w:szCs w:val="24"/>
        </w:rPr>
        <w:t xml:space="preserve">times </w:t>
      </w:r>
      <w:r w:rsidR="00984B4A">
        <w:rPr>
          <w:sz w:val="24"/>
          <w:szCs w:val="24"/>
        </w:rPr>
        <w:t>per</w:t>
      </w:r>
      <w:r w:rsidR="00074120">
        <w:rPr>
          <w:sz w:val="24"/>
          <w:szCs w:val="24"/>
        </w:rPr>
        <w:t xml:space="preserve"> test point</w:t>
      </w:r>
      <w:r w:rsidR="00BD4673">
        <w:rPr>
          <w:sz w:val="24"/>
          <w:szCs w:val="24"/>
        </w:rPr>
        <w:t xml:space="preserve"> for varyin</w:t>
      </w:r>
      <w:r w:rsidR="0023751E">
        <w:rPr>
          <w:sz w:val="24"/>
          <w:szCs w:val="24"/>
        </w:rPr>
        <w:t>g SNR</w:t>
      </w:r>
      <w:r w:rsidR="00984B4A">
        <w:rPr>
          <w:sz w:val="24"/>
          <w:szCs w:val="24"/>
        </w:rPr>
        <w:t xml:space="preserve"> (10dB, 5dB, 0dB, -5dB, -8dB, -10dB, -12dB, -15dB,</w:t>
      </w:r>
      <w:r w:rsidR="00074120">
        <w:rPr>
          <w:sz w:val="24"/>
          <w:szCs w:val="24"/>
        </w:rPr>
        <w:t xml:space="preserve"> </w:t>
      </w:r>
      <w:r w:rsidR="00984B4A">
        <w:rPr>
          <w:sz w:val="24"/>
          <w:szCs w:val="24"/>
        </w:rPr>
        <w:t xml:space="preserve">-20dB, -25dB).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_Ref147831120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="00984B4A" w:rsidRPr="00BD4673">
        <w:rPr>
          <w:sz w:val="32"/>
          <w:szCs w:val="32"/>
        </w:rPr>
        <w:fldChar w:fldCharType="end"/>
      </w:r>
      <w:r w:rsidR="00984B4A">
        <w:rPr>
          <w:sz w:val="24"/>
          <w:szCs w:val="24"/>
        </w:rPr>
        <w:t>,</w:t>
      </w:r>
      <w:r w:rsidR="00984B4A" w:rsidRPr="00BD4673">
        <w:rPr>
          <w:sz w:val="28"/>
          <w:szCs w:val="28"/>
        </w:rPr>
        <w:t xml:space="preserve">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_Ref147831141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984B4A" w:rsidRPr="00BD4673">
        <w:rPr>
          <w:sz w:val="32"/>
          <w:szCs w:val="32"/>
        </w:rPr>
        <w:fldChar w:fldCharType="end"/>
      </w:r>
      <w:r w:rsidR="00984B4A" w:rsidRPr="00984B4A">
        <w:rPr>
          <w:sz w:val="28"/>
          <w:szCs w:val="28"/>
        </w:rPr>
        <w:t xml:space="preserve">, </w:t>
      </w:r>
      <w:r w:rsidR="00984B4A">
        <w:rPr>
          <w:sz w:val="24"/>
          <w:szCs w:val="24"/>
        </w:rPr>
        <w:t xml:space="preserve">and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_Ref147831142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="00984B4A" w:rsidRPr="00BD4673">
        <w:rPr>
          <w:sz w:val="32"/>
          <w:szCs w:val="32"/>
        </w:rPr>
        <w:fldChar w:fldCharType="end"/>
      </w:r>
      <w:r w:rsidR="006D0F0B">
        <w:rPr>
          <w:sz w:val="28"/>
          <w:szCs w:val="28"/>
        </w:rPr>
        <w:t xml:space="preserve"> </w:t>
      </w:r>
      <w:r w:rsidR="006D0F0B">
        <w:rPr>
          <w:sz w:val="24"/>
          <w:szCs w:val="24"/>
        </w:rPr>
        <w:t>have the standard deviation plotted for each test point</w:t>
      </w:r>
      <w:r w:rsidR="00B6110C">
        <w:rPr>
          <w:sz w:val="24"/>
          <w:szCs w:val="24"/>
        </w:rPr>
        <w:t xml:space="preserve"> to show the variation of results at each test point</w:t>
      </w:r>
      <w:r w:rsidR="006D0F0B">
        <w:rPr>
          <w:sz w:val="24"/>
          <w:szCs w:val="24"/>
        </w:rPr>
        <w:t xml:space="preserve">. </w:t>
      </w:r>
    </w:p>
    <w:p w14:paraId="493CE205" w14:textId="5462B993" w:rsidR="006D0F0B" w:rsidRDefault="006E24CD" w:rsidP="00B824A0">
      <w:pPr>
        <w:jc w:val="both"/>
        <w:rPr>
          <w:sz w:val="24"/>
          <w:szCs w:val="24"/>
        </w:rPr>
      </w:pP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_Ref147842884 \h 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 </w:t>
      </w:r>
      <w:r w:rsidR="00B328B7">
        <w:rPr>
          <w:sz w:val="24"/>
          <w:szCs w:val="24"/>
        </w:rPr>
        <w:t>gives a comparison of BER between the modulation schemes covered in this report, clearly showing the better performance, in terms of BER</w:t>
      </w:r>
      <w:r w:rsidR="00785868">
        <w:rPr>
          <w:sz w:val="24"/>
          <w:szCs w:val="24"/>
        </w:rPr>
        <w:t xml:space="preserve"> (%) to SNR</w:t>
      </w:r>
      <w:r w:rsidR="00B328B7">
        <w:rPr>
          <w:sz w:val="24"/>
          <w:szCs w:val="24"/>
        </w:rPr>
        <w:t xml:space="preserve">, of the PSK and QPSK </w:t>
      </w:r>
      <w:r w:rsidR="00E74C85">
        <w:rPr>
          <w:sz w:val="24"/>
          <w:szCs w:val="24"/>
        </w:rPr>
        <w:t xml:space="preserve">models </w:t>
      </w:r>
      <w:r w:rsidR="00B328B7">
        <w:rPr>
          <w:sz w:val="24"/>
          <w:szCs w:val="24"/>
        </w:rPr>
        <w:t>when compared to ASK and QAM</w:t>
      </w:r>
      <w:r w:rsidR="00E74C85">
        <w:rPr>
          <w:sz w:val="24"/>
          <w:szCs w:val="24"/>
        </w:rPr>
        <w:t xml:space="preserve"> models</w:t>
      </w:r>
      <w:r w:rsidR="00320129">
        <w:rPr>
          <w:sz w:val="24"/>
          <w:szCs w:val="24"/>
        </w:rPr>
        <w:t xml:space="preserve">. </w:t>
      </w:r>
    </w:p>
    <w:p w14:paraId="6B49CC4B" w14:textId="2D656412" w:rsidR="00B622FB" w:rsidRPr="00C469EE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_Ref148432338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12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</w:t>
      </w:r>
      <w:r w:rsidRPr="00C469EE">
        <w:rPr>
          <w:sz w:val="32"/>
          <w:szCs w:val="32"/>
        </w:rPr>
        <w:t xml:space="preserve">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_Ref148432339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13</w:t>
      </w:r>
      <w:r w:rsidRPr="00C469EE">
        <w:rPr>
          <w:iCs/>
          <w:sz w:val="32"/>
          <w:szCs w:val="32"/>
        </w:rPr>
        <w:fldChar w:fldCharType="end"/>
      </w:r>
      <w:r w:rsidR="00C469EE">
        <w:rPr>
          <w:iCs/>
          <w:sz w:val="32"/>
          <w:szCs w:val="32"/>
        </w:rPr>
        <w:t xml:space="preserve"> </w:t>
      </w:r>
      <w:r w:rsidR="00A12067">
        <w:rPr>
          <w:iCs/>
          <w:sz w:val="24"/>
          <w:szCs w:val="24"/>
        </w:rPr>
        <w:t xml:space="preserve">show the output of the ASK </w:t>
      </w:r>
      <w:r w:rsidR="004C6174">
        <w:rPr>
          <w:iCs/>
          <w:sz w:val="24"/>
          <w:szCs w:val="24"/>
        </w:rPr>
        <w:t xml:space="preserve">model at 10dB and -10dB noise. Significant degradation of the original message can be observed in </w:t>
      </w:r>
      <w:r w:rsidR="004C6174" w:rsidRPr="00C469EE">
        <w:rPr>
          <w:iCs/>
          <w:sz w:val="32"/>
          <w:szCs w:val="32"/>
        </w:rPr>
        <w:fldChar w:fldCharType="begin"/>
      </w:r>
      <w:r w:rsidR="004C6174" w:rsidRPr="00C469EE">
        <w:rPr>
          <w:iCs/>
          <w:sz w:val="32"/>
          <w:szCs w:val="32"/>
        </w:rPr>
        <w:instrText xml:space="preserve"> REF _Ref148432339 \h  \* MERGEFORMAT </w:instrText>
      </w:r>
      <w:r w:rsidR="004C6174" w:rsidRPr="00C469EE">
        <w:rPr>
          <w:iCs/>
          <w:sz w:val="32"/>
          <w:szCs w:val="32"/>
        </w:rPr>
      </w:r>
      <w:r w:rsidR="004C6174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13</w:t>
      </w:r>
      <w:r w:rsidR="004C6174" w:rsidRPr="00C469EE">
        <w:rPr>
          <w:iCs/>
          <w:sz w:val="32"/>
          <w:szCs w:val="32"/>
        </w:rPr>
        <w:fldChar w:fldCharType="end"/>
      </w:r>
      <w:r w:rsidR="004C6174" w:rsidRPr="004C6174">
        <w:rPr>
          <w:iCs/>
          <w:sz w:val="24"/>
          <w:szCs w:val="24"/>
        </w:rPr>
        <w:t>.</w:t>
      </w:r>
    </w:p>
    <w:p w14:paraId="12D802C9" w14:textId="69F1C155" w:rsidR="00B622FB" w:rsidRPr="00EA292A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_Ref148432346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15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_Ref148432348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16</w:t>
      </w:r>
      <w:r w:rsidRPr="00C469EE">
        <w:rPr>
          <w:iCs/>
          <w:sz w:val="32"/>
          <w:szCs w:val="32"/>
        </w:rPr>
        <w:fldChar w:fldCharType="end"/>
      </w:r>
      <w:r w:rsidR="00EA292A">
        <w:rPr>
          <w:iCs/>
          <w:sz w:val="32"/>
          <w:szCs w:val="32"/>
        </w:rPr>
        <w:t xml:space="preserve"> </w:t>
      </w:r>
      <w:r w:rsidR="00EA292A">
        <w:rPr>
          <w:iCs/>
          <w:sz w:val="24"/>
          <w:szCs w:val="24"/>
        </w:rPr>
        <w:t xml:space="preserve">show the output of the PSK model at 10dB and -10dB noise. Some degradation of the original message can be observed in </w:t>
      </w:r>
      <w:r w:rsidR="00EA292A" w:rsidRPr="00C469EE">
        <w:rPr>
          <w:iCs/>
          <w:sz w:val="32"/>
          <w:szCs w:val="32"/>
        </w:rPr>
        <w:fldChar w:fldCharType="begin"/>
      </w:r>
      <w:r w:rsidR="00EA292A" w:rsidRPr="00C469EE">
        <w:rPr>
          <w:iCs/>
          <w:sz w:val="32"/>
          <w:szCs w:val="32"/>
        </w:rPr>
        <w:instrText xml:space="preserve"> REF _Ref148432348 \h  \* MERGEFORMAT </w:instrText>
      </w:r>
      <w:r w:rsidR="00EA292A" w:rsidRPr="00C469EE">
        <w:rPr>
          <w:iCs/>
          <w:sz w:val="32"/>
          <w:szCs w:val="32"/>
        </w:rPr>
      </w:r>
      <w:r w:rsidR="00EA292A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16</w:t>
      </w:r>
      <w:r w:rsidR="00EA292A" w:rsidRPr="00C469EE">
        <w:rPr>
          <w:iCs/>
          <w:sz w:val="32"/>
          <w:szCs w:val="32"/>
        </w:rPr>
        <w:fldChar w:fldCharType="end"/>
      </w:r>
      <w:r w:rsidR="00EA292A" w:rsidRPr="00EA292A">
        <w:rPr>
          <w:iCs/>
          <w:sz w:val="24"/>
          <w:szCs w:val="24"/>
        </w:rPr>
        <w:t>.</w:t>
      </w:r>
    </w:p>
    <w:p w14:paraId="33E9C457" w14:textId="1BCEF70E" w:rsidR="00B622FB" w:rsidRPr="00623C1E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_Ref148432352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18</w:t>
      </w:r>
      <w:r w:rsidRPr="00C469EE">
        <w:rPr>
          <w:iCs/>
          <w:sz w:val="32"/>
          <w:szCs w:val="32"/>
        </w:rPr>
        <w:fldChar w:fldCharType="end"/>
      </w:r>
      <w:r w:rsidRPr="00C469EE">
        <w:rPr>
          <w:sz w:val="32"/>
          <w:szCs w:val="32"/>
        </w:rPr>
        <w:t xml:space="preserve"> </w:t>
      </w:r>
      <w:r>
        <w:rPr>
          <w:sz w:val="24"/>
          <w:szCs w:val="24"/>
        </w:rPr>
        <w:t>and</w:t>
      </w:r>
      <w:r w:rsidRPr="00C469EE">
        <w:rPr>
          <w:sz w:val="28"/>
          <w:szCs w:val="28"/>
        </w:rPr>
        <w:t xml:space="preserve">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_Ref148432353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Pr="00C469EE">
        <w:rPr>
          <w:iCs/>
          <w:sz w:val="32"/>
          <w:szCs w:val="32"/>
        </w:rPr>
        <w:fldChar w:fldCharType="end"/>
      </w:r>
      <w:r w:rsidR="00623C1E">
        <w:rPr>
          <w:iCs/>
          <w:sz w:val="32"/>
          <w:szCs w:val="32"/>
        </w:rPr>
        <w:t xml:space="preserve"> </w:t>
      </w:r>
      <w:r w:rsidR="00623C1E">
        <w:rPr>
          <w:iCs/>
          <w:sz w:val="24"/>
          <w:szCs w:val="24"/>
        </w:rPr>
        <w:t xml:space="preserve">show the output of the QPSK model at 10dB and -10dB noise. </w:t>
      </w:r>
      <w:r w:rsidR="00C644DD">
        <w:rPr>
          <w:iCs/>
          <w:sz w:val="24"/>
          <w:szCs w:val="24"/>
        </w:rPr>
        <w:t>Like</w:t>
      </w:r>
      <w:r w:rsidR="00623C1E">
        <w:rPr>
          <w:iCs/>
          <w:sz w:val="24"/>
          <w:szCs w:val="24"/>
        </w:rPr>
        <w:t xml:space="preserve"> PSK, </w:t>
      </w:r>
      <w:r w:rsidR="00AC746E">
        <w:rPr>
          <w:iCs/>
          <w:sz w:val="24"/>
          <w:szCs w:val="24"/>
        </w:rPr>
        <w:t>minor</w:t>
      </w:r>
      <w:r w:rsidR="00623C1E">
        <w:rPr>
          <w:iCs/>
          <w:sz w:val="24"/>
          <w:szCs w:val="24"/>
        </w:rPr>
        <w:t xml:space="preserve"> degradation of </w:t>
      </w:r>
      <w:r w:rsidR="00FF50B2">
        <w:rPr>
          <w:iCs/>
          <w:sz w:val="24"/>
          <w:szCs w:val="24"/>
        </w:rPr>
        <w:t>t</w:t>
      </w:r>
      <w:r w:rsidR="00623C1E">
        <w:rPr>
          <w:iCs/>
          <w:sz w:val="24"/>
          <w:szCs w:val="24"/>
        </w:rPr>
        <w:t xml:space="preserve">he demodulated message can be observed in </w:t>
      </w:r>
      <w:r w:rsidR="00623C1E" w:rsidRPr="00C469EE">
        <w:rPr>
          <w:iCs/>
          <w:sz w:val="32"/>
          <w:szCs w:val="32"/>
        </w:rPr>
        <w:fldChar w:fldCharType="begin"/>
      </w:r>
      <w:r w:rsidR="00623C1E" w:rsidRPr="00C469EE">
        <w:rPr>
          <w:iCs/>
          <w:sz w:val="32"/>
          <w:szCs w:val="32"/>
        </w:rPr>
        <w:instrText xml:space="preserve"> REF _Ref148432353 \h  \* MERGEFORMAT </w:instrText>
      </w:r>
      <w:r w:rsidR="00623C1E" w:rsidRPr="00C469EE">
        <w:rPr>
          <w:iCs/>
          <w:sz w:val="32"/>
          <w:szCs w:val="32"/>
        </w:rPr>
      </w:r>
      <w:r w:rsidR="00623C1E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="00623C1E" w:rsidRPr="00C469EE">
        <w:rPr>
          <w:iCs/>
          <w:sz w:val="32"/>
          <w:szCs w:val="32"/>
        </w:rPr>
        <w:fldChar w:fldCharType="end"/>
      </w:r>
      <w:r w:rsidR="00623C1E">
        <w:rPr>
          <w:iCs/>
          <w:sz w:val="24"/>
          <w:szCs w:val="24"/>
        </w:rPr>
        <w:t>.</w:t>
      </w:r>
    </w:p>
    <w:p w14:paraId="6BCBFFFD" w14:textId="113D39A8" w:rsidR="004827F5" w:rsidRPr="000A4726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_Ref148432356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21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_Ref148432357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Pr="00C469EE">
        <w:rPr>
          <w:iCs/>
          <w:sz w:val="32"/>
          <w:szCs w:val="32"/>
        </w:rPr>
        <w:fldChar w:fldCharType="end"/>
      </w:r>
      <w:r w:rsidR="00AC746E">
        <w:rPr>
          <w:iCs/>
          <w:sz w:val="32"/>
          <w:szCs w:val="32"/>
        </w:rPr>
        <w:t xml:space="preserve"> </w:t>
      </w:r>
      <w:r w:rsidR="00AC746E">
        <w:rPr>
          <w:iCs/>
          <w:sz w:val="24"/>
          <w:szCs w:val="24"/>
        </w:rPr>
        <w:t xml:space="preserve">show the output of the 16-QAM model at </w:t>
      </w:r>
      <w:r w:rsidR="00042A09">
        <w:rPr>
          <w:iCs/>
          <w:sz w:val="24"/>
          <w:szCs w:val="24"/>
        </w:rPr>
        <w:t>2</w:t>
      </w:r>
      <w:r w:rsidR="00AC746E">
        <w:rPr>
          <w:iCs/>
          <w:sz w:val="24"/>
          <w:szCs w:val="24"/>
        </w:rPr>
        <w:t xml:space="preserve">0dB and -10dB noise. </w:t>
      </w:r>
      <w:r w:rsidR="000A4726">
        <w:rPr>
          <w:iCs/>
          <w:sz w:val="24"/>
          <w:szCs w:val="24"/>
        </w:rPr>
        <w:t>Clear distortion</w:t>
      </w:r>
      <w:r w:rsidR="00AC746E">
        <w:rPr>
          <w:iCs/>
          <w:sz w:val="24"/>
          <w:szCs w:val="24"/>
        </w:rPr>
        <w:t xml:space="preserve"> of the demodulated signal can be observed in </w:t>
      </w:r>
      <w:r w:rsidR="00AC746E" w:rsidRPr="00C469EE">
        <w:rPr>
          <w:iCs/>
          <w:sz w:val="32"/>
          <w:szCs w:val="32"/>
        </w:rPr>
        <w:fldChar w:fldCharType="begin"/>
      </w:r>
      <w:r w:rsidR="00AC746E" w:rsidRPr="00C469EE">
        <w:rPr>
          <w:iCs/>
          <w:sz w:val="32"/>
          <w:szCs w:val="32"/>
        </w:rPr>
        <w:instrText xml:space="preserve"> REF _Ref148432357 \h  \* MERGEFORMAT </w:instrText>
      </w:r>
      <w:r w:rsidR="00AC746E" w:rsidRPr="00C469EE">
        <w:rPr>
          <w:iCs/>
          <w:sz w:val="32"/>
          <w:szCs w:val="32"/>
        </w:rPr>
      </w:r>
      <w:r w:rsidR="00AC746E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="00AC746E" w:rsidRPr="00C469EE">
        <w:rPr>
          <w:iCs/>
          <w:sz w:val="32"/>
          <w:szCs w:val="32"/>
        </w:rPr>
        <w:fldChar w:fldCharType="end"/>
      </w:r>
      <w:r w:rsidR="00AC746E" w:rsidRPr="00AC746E">
        <w:rPr>
          <w:iCs/>
          <w:sz w:val="24"/>
          <w:szCs w:val="24"/>
        </w:rPr>
        <w:t>.</w:t>
      </w:r>
      <w:r w:rsidR="000A4726">
        <w:rPr>
          <w:iCs/>
          <w:sz w:val="24"/>
          <w:szCs w:val="24"/>
        </w:rPr>
        <w:t xml:space="preserve"> </w:t>
      </w:r>
      <w:r w:rsidR="004F09F0">
        <w:rPr>
          <w:iCs/>
          <w:sz w:val="24"/>
          <w:szCs w:val="24"/>
        </w:rPr>
        <w:t>Regarding</w:t>
      </w:r>
      <w:r w:rsidR="000A4726">
        <w:rPr>
          <w:iCs/>
          <w:sz w:val="24"/>
          <w:szCs w:val="24"/>
        </w:rPr>
        <w:t xml:space="preserve"> </w:t>
      </w:r>
      <w:r w:rsidR="006A5CB8">
        <w:rPr>
          <w:iCs/>
          <w:sz w:val="24"/>
          <w:szCs w:val="24"/>
        </w:rPr>
        <w:t xml:space="preserve">the </w:t>
      </w:r>
      <w:r w:rsidR="000A4726" w:rsidRPr="00C469EE">
        <w:rPr>
          <w:iCs/>
          <w:sz w:val="32"/>
          <w:szCs w:val="32"/>
        </w:rPr>
        <w:fldChar w:fldCharType="begin"/>
      </w:r>
      <w:r w:rsidR="000A4726" w:rsidRPr="00C469EE">
        <w:rPr>
          <w:iCs/>
          <w:sz w:val="32"/>
          <w:szCs w:val="32"/>
        </w:rPr>
        <w:instrText xml:space="preserve"> REF _Ref148432356 \h  \* MERGEFORMAT </w:instrText>
      </w:r>
      <w:r w:rsidR="000A4726" w:rsidRPr="00C469EE">
        <w:rPr>
          <w:iCs/>
          <w:sz w:val="32"/>
          <w:szCs w:val="32"/>
        </w:rPr>
      </w:r>
      <w:r w:rsidR="000A4726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21</w:t>
      </w:r>
      <w:r w:rsidR="000A4726" w:rsidRPr="00C469EE">
        <w:rPr>
          <w:iCs/>
          <w:sz w:val="32"/>
          <w:szCs w:val="32"/>
        </w:rPr>
        <w:fldChar w:fldCharType="end"/>
      </w:r>
      <w:r w:rsidR="000A4726">
        <w:rPr>
          <w:iCs/>
          <w:sz w:val="24"/>
          <w:szCs w:val="24"/>
        </w:rPr>
        <w:t>, it should be noted that this was taken at 20dB</w:t>
      </w:r>
      <w:r w:rsidR="00042A09">
        <w:rPr>
          <w:iCs/>
          <w:sz w:val="24"/>
          <w:szCs w:val="24"/>
        </w:rPr>
        <w:t xml:space="preserve">; 20dB was chosen </w:t>
      </w:r>
      <w:r w:rsidR="000A4726">
        <w:rPr>
          <w:iCs/>
          <w:sz w:val="24"/>
          <w:szCs w:val="24"/>
        </w:rPr>
        <w:t>as at 10dB SNR</w:t>
      </w:r>
      <w:r w:rsidR="000A6E25">
        <w:rPr>
          <w:iCs/>
          <w:sz w:val="24"/>
          <w:szCs w:val="24"/>
        </w:rPr>
        <w:t>,</w:t>
      </w:r>
      <w:r w:rsidR="000A4726">
        <w:rPr>
          <w:iCs/>
          <w:sz w:val="24"/>
          <w:szCs w:val="24"/>
        </w:rPr>
        <w:t xml:space="preserve"> errors were already apparent in the demodulated message.</w:t>
      </w:r>
    </w:p>
    <w:p w14:paraId="27C154D4" w14:textId="77777777" w:rsidR="00C75FBC" w:rsidRPr="006D0F0B" w:rsidRDefault="00C75FBC" w:rsidP="00B04CF2">
      <w:pPr>
        <w:rPr>
          <w:sz w:val="24"/>
          <w:szCs w:val="24"/>
        </w:rPr>
      </w:pPr>
    </w:p>
    <w:p w14:paraId="76744CE4" w14:textId="77777777" w:rsidR="00B04CF2" w:rsidRDefault="00B04CF2" w:rsidP="00B04CF2">
      <w:pPr>
        <w:keepNext/>
        <w:jc w:val="center"/>
      </w:pPr>
      <w:r>
        <w:rPr>
          <w:noProof/>
        </w:rPr>
        <w:drawing>
          <wp:inline distT="0" distB="0" distL="0" distR="0" wp14:anchorId="3310B496" wp14:editId="0DE78AEB">
            <wp:extent cx="4933507" cy="3051544"/>
            <wp:effectExtent l="0" t="0" r="635" b="15875"/>
            <wp:docPr id="7692164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DEF67B9-8994-C5CB-5324-B4E1D41E6D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4E60ED50" w14:textId="1BD60FB4" w:rsidR="00B04CF2" w:rsidRDefault="00B04CF2" w:rsidP="00B04CF2">
      <w:pPr>
        <w:pStyle w:val="Caption"/>
        <w:jc w:val="center"/>
        <w:rPr>
          <w:b/>
          <w:i w:val="0"/>
          <w:sz w:val="20"/>
          <w:szCs w:val="20"/>
        </w:rPr>
      </w:pPr>
      <w:bookmarkStart w:id="30" w:name="_Ref147831120"/>
      <w:bookmarkStart w:id="31" w:name="_Ref147831111"/>
      <w:bookmarkStart w:id="32" w:name="_Toc149571395"/>
      <w:r w:rsidRPr="00B04CF2">
        <w:rPr>
          <w:b/>
          <w:i w:val="0"/>
          <w:sz w:val="20"/>
          <w:szCs w:val="20"/>
        </w:rPr>
        <w:t xml:space="preserve">Figure </w:t>
      </w:r>
      <w:r w:rsidRPr="00B04CF2">
        <w:rPr>
          <w:b/>
          <w:i w:val="0"/>
          <w:sz w:val="20"/>
          <w:szCs w:val="20"/>
        </w:rPr>
        <w:fldChar w:fldCharType="begin"/>
      </w:r>
      <w:r w:rsidRPr="00B04CF2">
        <w:rPr>
          <w:b/>
          <w:i w:val="0"/>
          <w:sz w:val="20"/>
          <w:szCs w:val="20"/>
        </w:rPr>
        <w:instrText xml:space="preserve"> SEQ Figure \* ARABIC </w:instrText>
      </w:r>
      <w:r w:rsidRPr="00B04CF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11</w:t>
      </w:r>
      <w:r w:rsidRPr="00B04CF2">
        <w:rPr>
          <w:b/>
          <w:i w:val="0"/>
          <w:sz w:val="20"/>
          <w:szCs w:val="20"/>
        </w:rPr>
        <w:fldChar w:fldCharType="end"/>
      </w:r>
      <w:bookmarkEnd w:id="30"/>
      <w:r w:rsidRPr="00B04CF2">
        <w:rPr>
          <w:b/>
          <w:i w:val="0"/>
          <w:sz w:val="20"/>
          <w:szCs w:val="20"/>
        </w:rPr>
        <w:t>: ASK BER to SNR</w:t>
      </w:r>
      <w:bookmarkEnd w:id="31"/>
      <w:r w:rsidR="004677A1">
        <w:rPr>
          <w:b/>
          <w:i w:val="0"/>
          <w:sz w:val="20"/>
          <w:szCs w:val="20"/>
        </w:rPr>
        <w:t xml:space="preserve"> Graph</w:t>
      </w:r>
      <w:bookmarkEnd w:id="32"/>
    </w:p>
    <w:p w14:paraId="1C82FB80" w14:textId="77777777" w:rsidR="00CB78FB" w:rsidRDefault="00CB78FB" w:rsidP="00CB78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A7AE60" wp14:editId="72FC51C7">
            <wp:extent cx="4237637" cy="3912781"/>
            <wp:effectExtent l="0" t="0" r="0" b="0"/>
            <wp:docPr id="1016082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8258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94689" cy="396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184B4" w14:textId="112A1528" w:rsidR="00CB78FB" w:rsidRDefault="00CB78FB" w:rsidP="00CB78FB">
      <w:pPr>
        <w:pStyle w:val="Caption"/>
        <w:jc w:val="center"/>
        <w:rPr>
          <w:b/>
          <w:i w:val="0"/>
          <w:sz w:val="20"/>
          <w:szCs w:val="20"/>
        </w:rPr>
      </w:pPr>
      <w:bookmarkStart w:id="33" w:name="_Ref148432338"/>
      <w:bookmarkStart w:id="34" w:name="_Toc149571396"/>
      <w:r w:rsidRPr="00CB78FB">
        <w:rPr>
          <w:b/>
          <w:i w:val="0"/>
          <w:sz w:val="20"/>
          <w:szCs w:val="20"/>
        </w:rPr>
        <w:t xml:space="preserve">Figure </w:t>
      </w:r>
      <w:r w:rsidRPr="00CB78FB">
        <w:rPr>
          <w:b/>
          <w:i w:val="0"/>
          <w:sz w:val="20"/>
          <w:szCs w:val="20"/>
        </w:rPr>
        <w:fldChar w:fldCharType="begin"/>
      </w:r>
      <w:r w:rsidRPr="00CB78FB">
        <w:rPr>
          <w:b/>
          <w:i w:val="0"/>
          <w:sz w:val="20"/>
          <w:szCs w:val="20"/>
        </w:rPr>
        <w:instrText xml:space="preserve"> SEQ Figure \* ARABIC </w:instrText>
      </w:r>
      <w:r w:rsidRPr="00CB78FB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12</w:t>
      </w:r>
      <w:r w:rsidRPr="00CB78FB">
        <w:rPr>
          <w:b/>
          <w:i w:val="0"/>
          <w:sz w:val="20"/>
          <w:szCs w:val="20"/>
        </w:rPr>
        <w:fldChar w:fldCharType="end"/>
      </w:r>
      <w:bookmarkEnd w:id="33"/>
      <w:r w:rsidRPr="00CB78FB">
        <w:rPr>
          <w:b/>
          <w:i w:val="0"/>
          <w:sz w:val="20"/>
          <w:szCs w:val="20"/>
        </w:rPr>
        <w:t xml:space="preserve">: ASK Model </w:t>
      </w:r>
      <w:r>
        <w:rPr>
          <w:b/>
          <w:i w:val="0"/>
          <w:sz w:val="20"/>
          <w:szCs w:val="20"/>
        </w:rPr>
        <w:t>(10dB)</w:t>
      </w:r>
      <w:bookmarkEnd w:id="34"/>
    </w:p>
    <w:p w14:paraId="41A712D9" w14:textId="77777777" w:rsidR="00D62763" w:rsidRDefault="00D62763" w:rsidP="00D62763">
      <w:pPr>
        <w:keepNext/>
        <w:jc w:val="center"/>
      </w:pPr>
      <w:r>
        <w:rPr>
          <w:noProof/>
        </w:rPr>
        <w:drawing>
          <wp:inline distT="0" distB="0" distL="0" distR="0" wp14:anchorId="318D1F6C" wp14:editId="26599F86">
            <wp:extent cx="4178300" cy="3848986"/>
            <wp:effectExtent l="0" t="0" r="0" b="0"/>
            <wp:docPr id="14384051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5120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95249" cy="3864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14D24" w14:textId="55A757BF" w:rsidR="00D62763" w:rsidRPr="00D62763" w:rsidRDefault="00D62763" w:rsidP="00D62763">
      <w:pPr>
        <w:pStyle w:val="Caption"/>
        <w:jc w:val="center"/>
        <w:rPr>
          <w:b/>
          <w:i w:val="0"/>
          <w:sz w:val="20"/>
          <w:szCs w:val="20"/>
        </w:rPr>
      </w:pPr>
      <w:bookmarkStart w:id="35" w:name="_Ref148432339"/>
      <w:bookmarkStart w:id="36" w:name="_Toc149571397"/>
      <w:r w:rsidRPr="00D62763">
        <w:rPr>
          <w:b/>
          <w:i w:val="0"/>
          <w:sz w:val="20"/>
          <w:szCs w:val="20"/>
        </w:rPr>
        <w:t xml:space="preserve">Figure </w:t>
      </w:r>
      <w:r w:rsidRPr="00D62763">
        <w:rPr>
          <w:b/>
          <w:i w:val="0"/>
          <w:sz w:val="20"/>
          <w:szCs w:val="20"/>
        </w:rPr>
        <w:fldChar w:fldCharType="begin"/>
      </w:r>
      <w:r w:rsidRPr="00D62763">
        <w:rPr>
          <w:b/>
          <w:i w:val="0"/>
          <w:sz w:val="20"/>
          <w:szCs w:val="20"/>
        </w:rPr>
        <w:instrText xml:space="preserve"> SEQ Figure \* ARABIC </w:instrText>
      </w:r>
      <w:r w:rsidRPr="00D62763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13</w:t>
      </w:r>
      <w:r w:rsidRPr="00D62763">
        <w:rPr>
          <w:b/>
          <w:i w:val="0"/>
          <w:sz w:val="20"/>
          <w:szCs w:val="20"/>
        </w:rPr>
        <w:fldChar w:fldCharType="end"/>
      </w:r>
      <w:bookmarkEnd w:id="35"/>
      <w:r w:rsidRPr="00D62763">
        <w:rPr>
          <w:b/>
          <w:i w:val="0"/>
          <w:sz w:val="20"/>
          <w:szCs w:val="20"/>
        </w:rPr>
        <w:t>: ASK Model (-10dB)</w:t>
      </w:r>
      <w:bookmarkEnd w:id="36"/>
    </w:p>
    <w:p w14:paraId="47C2EB97" w14:textId="77777777" w:rsidR="00B04CF2" w:rsidRDefault="00B04CF2" w:rsidP="00B04CF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D5E9C05" wp14:editId="14B0D84D">
            <wp:extent cx="4859079" cy="2870791"/>
            <wp:effectExtent l="0" t="0" r="17780" b="6350"/>
            <wp:docPr id="21082635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B37CAA4-2CA9-1ACD-84B2-22123160CF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87C1C2E" w14:textId="634C2C83" w:rsidR="00B04CF2" w:rsidRDefault="00B04CF2" w:rsidP="00B04CF2">
      <w:pPr>
        <w:pStyle w:val="Caption"/>
        <w:jc w:val="center"/>
        <w:rPr>
          <w:b/>
          <w:i w:val="0"/>
          <w:sz w:val="20"/>
          <w:szCs w:val="20"/>
        </w:rPr>
      </w:pPr>
      <w:bookmarkStart w:id="37" w:name="_Ref147831141"/>
      <w:bookmarkStart w:id="38" w:name="_Toc149571398"/>
      <w:r w:rsidRPr="00B04CF2">
        <w:rPr>
          <w:b/>
          <w:i w:val="0"/>
          <w:sz w:val="20"/>
          <w:szCs w:val="20"/>
        </w:rPr>
        <w:t xml:space="preserve">Figure </w:t>
      </w:r>
      <w:r w:rsidRPr="00B04CF2">
        <w:rPr>
          <w:b/>
          <w:i w:val="0"/>
          <w:sz w:val="20"/>
          <w:szCs w:val="20"/>
        </w:rPr>
        <w:fldChar w:fldCharType="begin"/>
      </w:r>
      <w:r w:rsidRPr="00B04CF2">
        <w:rPr>
          <w:b/>
          <w:i w:val="0"/>
          <w:sz w:val="20"/>
          <w:szCs w:val="20"/>
        </w:rPr>
        <w:instrText xml:space="preserve"> SEQ Figure \* ARABIC </w:instrText>
      </w:r>
      <w:r w:rsidRPr="00B04CF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14</w:t>
      </w:r>
      <w:r w:rsidRPr="00B04CF2">
        <w:rPr>
          <w:b/>
          <w:i w:val="0"/>
          <w:sz w:val="20"/>
          <w:szCs w:val="20"/>
        </w:rPr>
        <w:fldChar w:fldCharType="end"/>
      </w:r>
      <w:bookmarkEnd w:id="37"/>
      <w:r w:rsidRPr="00B04CF2">
        <w:rPr>
          <w:b/>
          <w:i w:val="0"/>
          <w:sz w:val="20"/>
          <w:szCs w:val="20"/>
        </w:rPr>
        <w:t>: PSK BER to SNR</w:t>
      </w:r>
      <w:r w:rsidR="007328A2">
        <w:rPr>
          <w:b/>
          <w:i w:val="0"/>
          <w:sz w:val="20"/>
          <w:szCs w:val="20"/>
        </w:rPr>
        <w:t xml:space="preserve"> Graph</w:t>
      </w:r>
      <w:bookmarkEnd w:id="38"/>
    </w:p>
    <w:p w14:paraId="60DF43C1" w14:textId="77777777" w:rsidR="00BB2CCD" w:rsidRDefault="00BB2CCD" w:rsidP="00BB2CCD">
      <w:pPr>
        <w:keepNext/>
        <w:jc w:val="center"/>
      </w:pPr>
      <w:r w:rsidRPr="00BB2CCD">
        <w:rPr>
          <w:noProof/>
        </w:rPr>
        <w:drawing>
          <wp:inline distT="0" distB="0" distL="0" distR="0" wp14:anchorId="2E3625BB" wp14:editId="6A41C7B3">
            <wp:extent cx="4125432" cy="4224992"/>
            <wp:effectExtent l="0" t="0" r="8890" b="4445"/>
            <wp:docPr id="17460961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096153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44499" cy="424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1CCF0" w14:textId="659612CD" w:rsidR="00BB2CCD" w:rsidRDefault="00BB2CCD" w:rsidP="00BB2CCD">
      <w:pPr>
        <w:pStyle w:val="Caption"/>
        <w:jc w:val="center"/>
        <w:rPr>
          <w:b/>
          <w:i w:val="0"/>
          <w:sz w:val="20"/>
          <w:szCs w:val="20"/>
        </w:rPr>
      </w:pPr>
      <w:bookmarkStart w:id="39" w:name="_Ref148432346"/>
      <w:bookmarkStart w:id="40" w:name="_Toc149571399"/>
      <w:r w:rsidRPr="00BB2CCD">
        <w:rPr>
          <w:b/>
          <w:i w:val="0"/>
          <w:sz w:val="20"/>
          <w:szCs w:val="20"/>
        </w:rPr>
        <w:t xml:space="preserve">Figure </w:t>
      </w:r>
      <w:r w:rsidRPr="00BB2CCD">
        <w:rPr>
          <w:b/>
          <w:i w:val="0"/>
          <w:sz w:val="20"/>
          <w:szCs w:val="20"/>
        </w:rPr>
        <w:fldChar w:fldCharType="begin"/>
      </w:r>
      <w:r w:rsidRPr="00BB2CCD">
        <w:rPr>
          <w:b/>
          <w:i w:val="0"/>
          <w:sz w:val="20"/>
          <w:szCs w:val="20"/>
        </w:rPr>
        <w:instrText xml:space="preserve"> SEQ Figure \* ARABIC </w:instrText>
      </w:r>
      <w:r w:rsidRPr="00BB2CCD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15</w:t>
      </w:r>
      <w:r w:rsidRPr="00BB2CCD">
        <w:rPr>
          <w:b/>
          <w:i w:val="0"/>
          <w:sz w:val="20"/>
          <w:szCs w:val="20"/>
        </w:rPr>
        <w:fldChar w:fldCharType="end"/>
      </w:r>
      <w:bookmarkEnd w:id="39"/>
      <w:r w:rsidRPr="00BB2CCD">
        <w:rPr>
          <w:b/>
          <w:i w:val="0"/>
          <w:sz w:val="20"/>
          <w:szCs w:val="20"/>
        </w:rPr>
        <w:t>: PSK Model (10dB)</w:t>
      </w:r>
      <w:bookmarkEnd w:id="40"/>
    </w:p>
    <w:p w14:paraId="0C6CAD47" w14:textId="77777777" w:rsidR="00CB374C" w:rsidRDefault="00CB374C" w:rsidP="00CB374C">
      <w:pPr>
        <w:keepNext/>
        <w:jc w:val="center"/>
      </w:pPr>
      <w:r w:rsidRPr="00CB374C">
        <w:rPr>
          <w:noProof/>
        </w:rPr>
        <w:lastRenderedPageBreak/>
        <w:drawing>
          <wp:inline distT="0" distB="0" distL="0" distR="0" wp14:anchorId="36BE4C03" wp14:editId="78F84339">
            <wp:extent cx="4167963" cy="4290912"/>
            <wp:effectExtent l="0" t="0" r="4445" b="0"/>
            <wp:docPr id="18916707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670764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83824" cy="430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5BDB8" w14:textId="7C4750E0" w:rsidR="00CB374C" w:rsidRPr="00CB374C" w:rsidRDefault="00CB374C" w:rsidP="00CB374C">
      <w:pPr>
        <w:pStyle w:val="Caption"/>
        <w:jc w:val="center"/>
        <w:rPr>
          <w:b/>
          <w:i w:val="0"/>
          <w:sz w:val="20"/>
          <w:szCs w:val="20"/>
        </w:rPr>
      </w:pPr>
      <w:bookmarkStart w:id="41" w:name="_Ref148432348"/>
      <w:bookmarkStart w:id="42" w:name="_Toc149571400"/>
      <w:r w:rsidRPr="00CB374C">
        <w:rPr>
          <w:b/>
          <w:i w:val="0"/>
          <w:sz w:val="20"/>
          <w:szCs w:val="20"/>
        </w:rPr>
        <w:t xml:space="preserve">Figure </w:t>
      </w:r>
      <w:r w:rsidRPr="00CB374C">
        <w:rPr>
          <w:b/>
          <w:i w:val="0"/>
          <w:sz w:val="20"/>
          <w:szCs w:val="20"/>
        </w:rPr>
        <w:fldChar w:fldCharType="begin"/>
      </w:r>
      <w:r w:rsidRPr="00CB374C">
        <w:rPr>
          <w:b/>
          <w:i w:val="0"/>
          <w:sz w:val="20"/>
          <w:szCs w:val="20"/>
        </w:rPr>
        <w:instrText xml:space="preserve"> SEQ Figure \* ARABIC </w:instrText>
      </w:r>
      <w:r w:rsidRPr="00CB374C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16</w:t>
      </w:r>
      <w:r w:rsidRPr="00CB374C">
        <w:rPr>
          <w:b/>
          <w:i w:val="0"/>
          <w:sz w:val="20"/>
          <w:szCs w:val="20"/>
        </w:rPr>
        <w:fldChar w:fldCharType="end"/>
      </w:r>
      <w:bookmarkEnd w:id="41"/>
      <w:r w:rsidRPr="00CB374C">
        <w:rPr>
          <w:b/>
          <w:i w:val="0"/>
          <w:sz w:val="20"/>
          <w:szCs w:val="20"/>
        </w:rPr>
        <w:t>: PSK Model (-10dB)</w:t>
      </w:r>
      <w:bookmarkEnd w:id="42"/>
    </w:p>
    <w:p w14:paraId="1E215BD3" w14:textId="77777777" w:rsidR="002B0BC9" w:rsidRDefault="002B0BC9" w:rsidP="002B0BC9">
      <w:pPr>
        <w:keepNext/>
        <w:jc w:val="center"/>
      </w:pPr>
      <w:r>
        <w:rPr>
          <w:noProof/>
        </w:rPr>
        <w:drawing>
          <wp:inline distT="0" distB="0" distL="0" distR="0" wp14:anchorId="1383E82F" wp14:editId="15E0C3A2">
            <wp:extent cx="5039832" cy="2902689"/>
            <wp:effectExtent l="0" t="0" r="8890" b="12065"/>
            <wp:docPr id="212425099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A945216-8114-D5DE-9E26-E4135DC0B6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31692D99" w14:textId="066C185D" w:rsidR="002B0BC9" w:rsidRDefault="002B0BC9" w:rsidP="002B0BC9">
      <w:pPr>
        <w:pStyle w:val="Caption"/>
        <w:jc w:val="center"/>
        <w:rPr>
          <w:b/>
          <w:bCs/>
          <w:i w:val="0"/>
          <w:sz w:val="20"/>
          <w:szCs w:val="20"/>
        </w:rPr>
      </w:pPr>
      <w:bookmarkStart w:id="43" w:name="_Ref147831142"/>
      <w:bookmarkStart w:id="44" w:name="_Toc149571401"/>
      <w:r w:rsidRPr="002B0BC9">
        <w:rPr>
          <w:b/>
          <w:bCs/>
          <w:i w:val="0"/>
          <w:sz w:val="20"/>
          <w:szCs w:val="20"/>
        </w:rPr>
        <w:t xml:space="preserve">Figure </w:t>
      </w:r>
      <w:r w:rsidRPr="002B0BC9">
        <w:rPr>
          <w:b/>
          <w:bCs/>
          <w:i w:val="0"/>
          <w:sz w:val="20"/>
          <w:szCs w:val="20"/>
        </w:rPr>
        <w:fldChar w:fldCharType="begin"/>
      </w:r>
      <w:r w:rsidRPr="002B0BC9">
        <w:rPr>
          <w:b/>
          <w:bCs/>
          <w:i w:val="0"/>
          <w:sz w:val="20"/>
          <w:szCs w:val="20"/>
        </w:rPr>
        <w:instrText xml:space="preserve"> SEQ Figure \* ARABIC </w:instrText>
      </w:r>
      <w:r w:rsidRPr="002B0BC9">
        <w:rPr>
          <w:b/>
          <w:bCs/>
          <w:i w:val="0"/>
          <w:sz w:val="20"/>
          <w:szCs w:val="20"/>
        </w:rPr>
        <w:fldChar w:fldCharType="separate"/>
      </w:r>
      <w:r w:rsidR="00481B10">
        <w:rPr>
          <w:b/>
          <w:bCs/>
          <w:i w:val="0"/>
          <w:noProof/>
          <w:sz w:val="20"/>
          <w:szCs w:val="20"/>
        </w:rPr>
        <w:t>17</w:t>
      </w:r>
      <w:r w:rsidRPr="002B0BC9">
        <w:rPr>
          <w:b/>
          <w:bCs/>
          <w:i w:val="0"/>
          <w:sz w:val="20"/>
          <w:szCs w:val="20"/>
        </w:rPr>
        <w:fldChar w:fldCharType="end"/>
      </w:r>
      <w:bookmarkEnd w:id="43"/>
      <w:r w:rsidRPr="002B0BC9">
        <w:rPr>
          <w:b/>
          <w:bCs/>
          <w:i w:val="0"/>
          <w:sz w:val="20"/>
          <w:szCs w:val="20"/>
        </w:rPr>
        <w:t>: QPSK BER to SNR</w:t>
      </w:r>
      <w:r w:rsidR="007328A2">
        <w:rPr>
          <w:b/>
          <w:bCs/>
          <w:i w:val="0"/>
          <w:sz w:val="20"/>
          <w:szCs w:val="20"/>
        </w:rPr>
        <w:t xml:space="preserve"> Graph</w:t>
      </w:r>
      <w:bookmarkEnd w:id="44"/>
    </w:p>
    <w:p w14:paraId="19C957FD" w14:textId="77777777" w:rsidR="004B14AE" w:rsidRDefault="004B14AE" w:rsidP="004B14AE">
      <w:pPr>
        <w:keepNext/>
        <w:jc w:val="center"/>
      </w:pPr>
      <w:r w:rsidRPr="004B14AE">
        <w:rPr>
          <w:noProof/>
        </w:rPr>
        <w:lastRenderedPageBreak/>
        <w:drawing>
          <wp:inline distT="0" distB="0" distL="0" distR="0" wp14:anchorId="27716C4C" wp14:editId="36BD6FAE">
            <wp:extent cx="4634602" cy="4157330"/>
            <wp:effectExtent l="0" t="0" r="0" b="0"/>
            <wp:docPr id="1368961329" name="Picture 1" descr="Screens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961329" name="Picture 1" descr="Screens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81799" cy="419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94C73" w14:textId="5A88A170" w:rsidR="004B14AE" w:rsidRDefault="004B14AE" w:rsidP="004B14AE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45" w:name="_Ref148432352"/>
      <w:bookmarkStart w:id="46" w:name="_Toc149571402"/>
      <w:r w:rsidRPr="004B14AE">
        <w:rPr>
          <w:b/>
          <w:i w:val="0"/>
          <w:iCs w:val="0"/>
          <w:sz w:val="20"/>
          <w:szCs w:val="20"/>
        </w:rPr>
        <w:t xml:space="preserve">Figure </w:t>
      </w:r>
      <w:r w:rsidRPr="004B14AE">
        <w:rPr>
          <w:b/>
          <w:i w:val="0"/>
          <w:iCs w:val="0"/>
          <w:sz w:val="20"/>
          <w:szCs w:val="20"/>
        </w:rPr>
        <w:fldChar w:fldCharType="begin"/>
      </w:r>
      <w:r w:rsidRPr="004B14AE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4B14AE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18</w:t>
      </w:r>
      <w:r w:rsidRPr="004B14AE">
        <w:rPr>
          <w:b/>
          <w:i w:val="0"/>
          <w:iCs w:val="0"/>
          <w:sz w:val="20"/>
          <w:szCs w:val="20"/>
        </w:rPr>
        <w:fldChar w:fldCharType="end"/>
      </w:r>
      <w:bookmarkEnd w:id="45"/>
      <w:r w:rsidRPr="004B14AE">
        <w:rPr>
          <w:b/>
          <w:i w:val="0"/>
          <w:iCs w:val="0"/>
          <w:sz w:val="20"/>
          <w:szCs w:val="20"/>
        </w:rPr>
        <w:t>: QPSK Model (10dB)</w:t>
      </w:r>
      <w:bookmarkEnd w:id="46"/>
    </w:p>
    <w:p w14:paraId="7399358B" w14:textId="77777777" w:rsidR="005109CE" w:rsidRDefault="005109CE" w:rsidP="005109CE">
      <w:pPr>
        <w:keepNext/>
        <w:jc w:val="center"/>
      </w:pPr>
      <w:r>
        <w:rPr>
          <w:noProof/>
        </w:rPr>
        <w:drawing>
          <wp:inline distT="0" distB="0" distL="0" distR="0" wp14:anchorId="7DE197A9" wp14:editId="22245B99">
            <wp:extent cx="4583660" cy="3944679"/>
            <wp:effectExtent l="0" t="0" r="7620" b="0"/>
            <wp:docPr id="161494075" name="Picture 1" descr="Screens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94075" name="Picture 1" descr="Screens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16214" cy="397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46287" w14:textId="719648AB" w:rsidR="005109CE" w:rsidRPr="005109CE" w:rsidRDefault="005109CE" w:rsidP="005109CE">
      <w:pPr>
        <w:pStyle w:val="Caption"/>
        <w:jc w:val="center"/>
        <w:rPr>
          <w:b/>
          <w:i w:val="0"/>
          <w:sz w:val="20"/>
          <w:szCs w:val="20"/>
        </w:rPr>
      </w:pPr>
      <w:bookmarkStart w:id="47" w:name="_Ref148432353"/>
      <w:bookmarkStart w:id="48" w:name="_Toc149571403"/>
      <w:r w:rsidRPr="005109CE">
        <w:rPr>
          <w:b/>
          <w:i w:val="0"/>
          <w:sz w:val="20"/>
          <w:szCs w:val="20"/>
        </w:rPr>
        <w:t xml:space="preserve">Figure </w:t>
      </w:r>
      <w:r w:rsidRPr="005109CE">
        <w:rPr>
          <w:b/>
          <w:i w:val="0"/>
          <w:sz w:val="20"/>
          <w:szCs w:val="20"/>
        </w:rPr>
        <w:fldChar w:fldCharType="begin"/>
      </w:r>
      <w:r w:rsidRPr="005109CE">
        <w:rPr>
          <w:b/>
          <w:i w:val="0"/>
          <w:sz w:val="20"/>
          <w:szCs w:val="20"/>
        </w:rPr>
        <w:instrText xml:space="preserve"> SEQ Figure \* ARABIC </w:instrText>
      </w:r>
      <w:r w:rsidRPr="005109CE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19</w:t>
      </w:r>
      <w:r w:rsidRPr="005109CE">
        <w:rPr>
          <w:b/>
          <w:i w:val="0"/>
          <w:sz w:val="20"/>
          <w:szCs w:val="20"/>
        </w:rPr>
        <w:fldChar w:fldCharType="end"/>
      </w:r>
      <w:bookmarkEnd w:id="47"/>
      <w:r w:rsidRPr="005109CE">
        <w:rPr>
          <w:b/>
          <w:i w:val="0"/>
          <w:sz w:val="20"/>
          <w:szCs w:val="20"/>
        </w:rPr>
        <w:t>: QPSK Model (-10dB)</w:t>
      </w:r>
      <w:bookmarkEnd w:id="48"/>
    </w:p>
    <w:p w14:paraId="233AA77D" w14:textId="6B535BBC" w:rsidR="009F21D7" w:rsidRDefault="009F21D7" w:rsidP="009F21D7">
      <w:pPr>
        <w:jc w:val="center"/>
      </w:pPr>
      <w:r>
        <w:rPr>
          <w:noProof/>
        </w:rPr>
        <w:lastRenderedPageBreak/>
        <w:drawing>
          <wp:inline distT="0" distB="0" distL="0" distR="0" wp14:anchorId="77F3374D" wp14:editId="680BD552">
            <wp:extent cx="4975062" cy="3338195"/>
            <wp:effectExtent l="0" t="0" r="16510" b="14605"/>
            <wp:docPr id="141388732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42F4694-B2E2-8107-D232-54B58BD7EB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5D97B4AD" w14:textId="0C7E1151" w:rsidR="009F21D7" w:rsidRDefault="009F21D7" w:rsidP="009F21D7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49" w:name="_Ref148355665"/>
      <w:bookmarkStart w:id="50" w:name="_Toc149571404"/>
      <w:r w:rsidRPr="009F21D7">
        <w:rPr>
          <w:b/>
          <w:bCs/>
          <w:i w:val="0"/>
          <w:iCs w:val="0"/>
          <w:sz w:val="20"/>
          <w:szCs w:val="20"/>
        </w:rPr>
        <w:t xml:space="preserve">Figure </w:t>
      </w:r>
      <w:r w:rsidRPr="009F21D7">
        <w:rPr>
          <w:b/>
          <w:bCs/>
          <w:i w:val="0"/>
          <w:iCs w:val="0"/>
          <w:sz w:val="20"/>
          <w:szCs w:val="20"/>
        </w:rPr>
        <w:fldChar w:fldCharType="begin"/>
      </w:r>
      <w:r w:rsidRPr="009F21D7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9F21D7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20</w:t>
      </w:r>
      <w:r w:rsidRPr="009F21D7">
        <w:rPr>
          <w:b/>
          <w:bCs/>
          <w:i w:val="0"/>
          <w:iCs w:val="0"/>
          <w:sz w:val="20"/>
          <w:szCs w:val="20"/>
        </w:rPr>
        <w:fldChar w:fldCharType="end"/>
      </w:r>
      <w:bookmarkEnd w:id="49"/>
      <w:r w:rsidRPr="009F21D7">
        <w:rPr>
          <w:b/>
          <w:bCs/>
          <w:i w:val="0"/>
          <w:iCs w:val="0"/>
          <w:sz w:val="20"/>
          <w:szCs w:val="20"/>
        </w:rPr>
        <w:t>:</w:t>
      </w:r>
      <w:r w:rsidR="00175ED2">
        <w:rPr>
          <w:b/>
          <w:bCs/>
          <w:i w:val="0"/>
          <w:iCs w:val="0"/>
          <w:sz w:val="20"/>
          <w:szCs w:val="20"/>
        </w:rPr>
        <w:t xml:space="preserve"> </w:t>
      </w:r>
      <w:r w:rsidRPr="009F21D7">
        <w:rPr>
          <w:b/>
          <w:bCs/>
          <w:i w:val="0"/>
          <w:iCs w:val="0"/>
          <w:sz w:val="20"/>
          <w:szCs w:val="20"/>
        </w:rPr>
        <w:t>QAM BER to SNR</w:t>
      </w:r>
      <w:r w:rsidR="007328A2">
        <w:rPr>
          <w:b/>
          <w:bCs/>
          <w:i w:val="0"/>
          <w:iCs w:val="0"/>
          <w:sz w:val="20"/>
          <w:szCs w:val="20"/>
        </w:rPr>
        <w:t xml:space="preserve"> Graph</w:t>
      </w:r>
      <w:bookmarkEnd w:id="50"/>
    </w:p>
    <w:p w14:paraId="6A687C3A" w14:textId="77777777" w:rsidR="00737129" w:rsidRDefault="00737129" w:rsidP="00737129">
      <w:pPr>
        <w:keepNext/>
        <w:jc w:val="center"/>
      </w:pPr>
      <w:r>
        <w:rPr>
          <w:noProof/>
        </w:rPr>
        <w:drawing>
          <wp:inline distT="0" distB="0" distL="0" distR="0" wp14:anchorId="5FEA15E5" wp14:editId="510B1520">
            <wp:extent cx="4167963" cy="4677523"/>
            <wp:effectExtent l="0" t="0" r="4445" b="8890"/>
            <wp:docPr id="19160995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099564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90171" cy="470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D16AC" w14:textId="7371A004" w:rsidR="006D7AD8" w:rsidRDefault="00737129" w:rsidP="00737129">
      <w:pPr>
        <w:pStyle w:val="Caption"/>
        <w:jc w:val="center"/>
        <w:rPr>
          <w:b/>
          <w:i w:val="0"/>
          <w:sz w:val="20"/>
          <w:szCs w:val="20"/>
        </w:rPr>
      </w:pPr>
      <w:bookmarkStart w:id="51" w:name="_Ref148432356"/>
      <w:bookmarkStart w:id="52" w:name="_Toc149571405"/>
      <w:r w:rsidRPr="00737129">
        <w:rPr>
          <w:b/>
          <w:i w:val="0"/>
          <w:sz w:val="20"/>
          <w:szCs w:val="20"/>
        </w:rPr>
        <w:t xml:space="preserve">Figure </w:t>
      </w:r>
      <w:r w:rsidRPr="00737129">
        <w:rPr>
          <w:b/>
          <w:i w:val="0"/>
          <w:sz w:val="20"/>
          <w:szCs w:val="20"/>
        </w:rPr>
        <w:fldChar w:fldCharType="begin"/>
      </w:r>
      <w:r w:rsidRPr="00737129">
        <w:rPr>
          <w:b/>
          <w:i w:val="0"/>
          <w:sz w:val="20"/>
          <w:szCs w:val="20"/>
        </w:rPr>
        <w:instrText xml:space="preserve"> SEQ Figure \* ARABIC </w:instrText>
      </w:r>
      <w:r w:rsidRPr="0073712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21</w:t>
      </w:r>
      <w:r w:rsidRPr="00737129">
        <w:rPr>
          <w:b/>
          <w:i w:val="0"/>
          <w:sz w:val="20"/>
          <w:szCs w:val="20"/>
        </w:rPr>
        <w:fldChar w:fldCharType="end"/>
      </w:r>
      <w:bookmarkEnd w:id="51"/>
      <w:r w:rsidRPr="00737129">
        <w:rPr>
          <w:b/>
          <w:i w:val="0"/>
          <w:sz w:val="20"/>
          <w:szCs w:val="20"/>
        </w:rPr>
        <w:t>: 16-QAM Model (20dB)</w:t>
      </w:r>
      <w:bookmarkEnd w:id="52"/>
    </w:p>
    <w:p w14:paraId="127C8CA1" w14:textId="77777777" w:rsidR="00737129" w:rsidRDefault="00737129" w:rsidP="007371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8A9AE84" wp14:editId="1ECC6D47">
            <wp:extent cx="3955312" cy="4461010"/>
            <wp:effectExtent l="0" t="0" r="7620" b="0"/>
            <wp:docPr id="3118777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877751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57788" cy="446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2506" w14:textId="1749AEFB" w:rsidR="00737129" w:rsidRPr="00737129" w:rsidRDefault="00737129" w:rsidP="00737129">
      <w:pPr>
        <w:pStyle w:val="Caption"/>
        <w:jc w:val="center"/>
        <w:rPr>
          <w:b/>
          <w:i w:val="0"/>
          <w:sz w:val="20"/>
          <w:szCs w:val="20"/>
        </w:rPr>
      </w:pPr>
      <w:bookmarkStart w:id="53" w:name="_Ref148432357"/>
      <w:bookmarkStart w:id="54" w:name="_Toc149571406"/>
      <w:r w:rsidRPr="00737129">
        <w:rPr>
          <w:b/>
          <w:i w:val="0"/>
          <w:sz w:val="20"/>
          <w:szCs w:val="20"/>
        </w:rPr>
        <w:t xml:space="preserve">Figure </w:t>
      </w:r>
      <w:r w:rsidRPr="00737129">
        <w:rPr>
          <w:b/>
          <w:i w:val="0"/>
          <w:sz w:val="20"/>
          <w:szCs w:val="20"/>
        </w:rPr>
        <w:fldChar w:fldCharType="begin"/>
      </w:r>
      <w:r w:rsidRPr="00737129">
        <w:rPr>
          <w:b/>
          <w:i w:val="0"/>
          <w:sz w:val="20"/>
          <w:szCs w:val="20"/>
        </w:rPr>
        <w:instrText xml:space="preserve"> SEQ Figure \* ARABIC </w:instrText>
      </w:r>
      <w:r w:rsidRPr="0073712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22</w:t>
      </w:r>
      <w:r w:rsidRPr="00737129">
        <w:rPr>
          <w:b/>
          <w:i w:val="0"/>
          <w:sz w:val="20"/>
          <w:szCs w:val="20"/>
        </w:rPr>
        <w:fldChar w:fldCharType="end"/>
      </w:r>
      <w:bookmarkEnd w:id="53"/>
      <w:r w:rsidRPr="00737129">
        <w:rPr>
          <w:b/>
          <w:i w:val="0"/>
          <w:sz w:val="20"/>
          <w:szCs w:val="20"/>
        </w:rPr>
        <w:t>: 16-QAM Model (-10dB)</w:t>
      </w:r>
      <w:bookmarkEnd w:id="54"/>
    </w:p>
    <w:p w14:paraId="3BB7E830" w14:textId="323450D4" w:rsidR="006E5816" w:rsidRDefault="009F21D7" w:rsidP="006E5816">
      <w:pPr>
        <w:keepNext/>
        <w:jc w:val="center"/>
      </w:pPr>
      <w:r>
        <w:rPr>
          <w:noProof/>
        </w:rPr>
        <w:drawing>
          <wp:inline distT="0" distB="0" distL="0" distR="0" wp14:anchorId="1C0D94DB" wp14:editId="7A6FE009">
            <wp:extent cx="5103628" cy="3615070"/>
            <wp:effectExtent l="0" t="0" r="1905" b="4445"/>
            <wp:docPr id="7052507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E9703DF-6B3F-57A9-8459-8DE262B9EC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644D107A" w14:textId="561D843A" w:rsidR="00831BB3" w:rsidRPr="00175ED2" w:rsidRDefault="006E5816" w:rsidP="00175ED2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55" w:name="_Ref147842884"/>
      <w:bookmarkStart w:id="56" w:name="_Toc149571407"/>
      <w:r w:rsidRPr="006E5816">
        <w:rPr>
          <w:b/>
          <w:bCs/>
          <w:i w:val="0"/>
          <w:iCs w:val="0"/>
          <w:sz w:val="20"/>
          <w:szCs w:val="20"/>
        </w:rPr>
        <w:t xml:space="preserve">Figure </w:t>
      </w:r>
      <w:r w:rsidRPr="006E5816">
        <w:rPr>
          <w:b/>
          <w:bCs/>
          <w:i w:val="0"/>
          <w:iCs w:val="0"/>
          <w:sz w:val="20"/>
          <w:szCs w:val="20"/>
        </w:rPr>
        <w:fldChar w:fldCharType="begin"/>
      </w:r>
      <w:r w:rsidRPr="006E5816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6E581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23</w:t>
      </w:r>
      <w:r w:rsidRPr="006E5816">
        <w:rPr>
          <w:b/>
          <w:bCs/>
          <w:i w:val="0"/>
          <w:iCs w:val="0"/>
          <w:sz w:val="20"/>
          <w:szCs w:val="20"/>
        </w:rPr>
        <w:fldChar w:fldCharType="end"/>
      </w:r>
      <w:bookmarkEnd w:id="55"/>
      <w:r w:rsidRPr="006E5816">
        <w:rPr>
          <w:b/>
          <w:bCs/>
          <w:i w:val="0"/>
          <w:iCs w:val="0"/>
          <w:sz w:val="20"/>
          <w:szCs w:val="20"/>
        </w:rPr>
        <w:t xml:space="preserve">: BER to SNR </w:t>
      </w:r>
      <w:r w:rsidR="00D12490">
        <w:rPr>
          <w:b/>
          <w:bCs/>
          <w:i w:val="0"/>
          <w:iCs w:val="0"/>
          <w:sz w:val="20"/>
          <w:szCs w:val="20"/>
        </w:rPr>
        <w:t>Graph (ALL Schemes)</w:t>
      </w:r>
      <w:bookmarkEnd w:id="56"/>
    </w:p>
    <w:p w14:paraId="680E91F4" w14:textId="61015126" w:rsidR="00017877" w:rsidRDefault="00911FD3" w:rsidP="00B824A0">
      <w:pPr>
        <w:pStyle w:val="Heading1"/>
      </w:pPr>
      <w:bookmarkStart w:id="57" w:name="_Toc149571380"/>
      <w:r>
        <w:lastRenderedPageBreak/>
        <w:t>Discussion</w:t>
      </w:r>
      <w:bookmarkEnd w:id="57"/>
    </w:p>
    <w:p w14:paraId="20F7F042" w14:textId="426191D1" w:rsidR="00B824A0" w:rsidRPr="00B824A0" w:rsidRDefault="00B824A0" w:rsidP="00B824A0">
      <w:pPr>
        <w:pStyle w:val="Heading2"/>
      </w:pPr>
      <w:bookmarkStart w:id="58" w:name="_Toc149571381"/>
      <w:r>
        <w:t>Binary Modulation Schemes</w:t>
      </w:r>
      <w:bookmarkEnd w:id="58"/>
    </w:p>
    <w:p w14:paraId="6BC2B076" w14:textId="185679B6" w:rsidR="00251041" w:rsidRDefault="00EC31B7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regard to </w:t>
      </w:r>
      <w:r w:rsidRPr="002010A8">
        <w:rPr>
          <w:sz w:val="32"/>
          <w:szCs w:val="32"/>
        </w:rPr>
        <w:fldChar w:fldCharType="begin"/>
      </w:r>
      <w:r w:rsidRPr="002010A8">
        <w:rPr>
          <w:sz w:val="32"/>
          <w:szCs w:val="32"/>
        </w:rPr>
        <w:instrText xml:space="preserve"> REF _Ref147831120 \h  \* MERGEFORMAT </w:instrText>
      </w:r>
      <w:r w:rsidRPr="002010A8">
        <w:rPr>
          <w:sz w:val="32"/>
          <w:szCs w:val="32"/>
        </w:rPr>
      </w:r>
      <w:r w:rsidRPr="002010A8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11</w:t>
      </w:r>
      <w:r w:rsidRPr="002010A8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 </w:t>
      </w:r>
      <w:r w:rsidR="00251041">
        <w:rPr>
          <w:sz w:val="24"/>
          <w:szCs w:val="24"/>
        </w:rPr>
        <w:t xml:space="preserve">(ASK) </w:t>
      </w:r>
      <w:r>
        <w:rPr>
          <w:sz w:val="24"/>
          <w:szCs w:val="24"/>
        </w:rPr>
        <w:t xml:space="preserve">and </w:t>
      </w:r>
      <w:r w:rsidRPr="002010A8">
        <w:rPr>
          <w:sz w:val="32"/>
          <w:szCs w:val="32"/>
        </w:rPr>
        <w:fldChar w:fldCharType="begin"/>
      </w:r>
      <w:r w:rsidRPr="002010A8">
        <w:rPr>
          <w:sz w:val="32"/>
          <w:szCs w:val="32"/>
        </w:rPr>
        <w:instrText xml:space="preserve"> REF _Ref147831141 \h  \* MERGEFORMAT </w:instrText>
      </w:r>
      <w:r w:rsidRPr="002010A8">
        <w:rPr>
          <w:sz w:val="32"/>
          <w:szCs w:val="32"/>
        </w:rPr>
      </w:r>
      <w:r w:rsidRPr="002010A8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14</w:t>
      </w:r>
      <w:r w:rsidRPr="002010A8">
        <w:rPr>
          <w:sz w:val="32"/>
          <w:szCs w:val="32"/>
        </w:rPr>
        <w:fldChar w:fldCharType="end"/>
      </w:r>
      <w:r w:rsidR="00251041">
        <w:rPr>
          <w:sz w:val="28"/>
          <w:szCs w:val="28"/>
        </w:rPr>
        <w:t xml:space="preserve"> </w:t>
      </w:r>
      <w:r w:rsidR="00251041" w:rsidRPr="00251041">
        <w:rPr>
          <w:sz w:val="24"/>
          <w:szCs w:val="24"/>
        </w:rPr>
        <w:t>(</w:t>
      </w:r>
      <w:r w:rsidR="00251041">
        <w:rPr>
          <w:sz w:val="24"/>
          <w:szCs w:val="24"/>
        </w:rPr>
        <w:t>PSK)</w:t>
      </w:r>
      <w:r w:rsidR="0029581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it is clear from the results that </w:t>
      </w:r>
      <w:r w:rsidR="00233F78">
        <w:rPr>
          <w:sz w:val="24"/>
          <w:szCs w:val="24"/>
        </w:rPr>
        <w:t xml:space="preserve">the </w:t>
      </w:r>
      <w:r w:rsidR="0029581F">
        <w:rPr>
          <w:sz w:val="24"/>
          <w:szCs w:val="24"/>
        </w:rPr>
        <w:t xml:space="preserve">PSK </w:t>
      </w:r>
      <w:r w:rsidR="00233F78">
        <w:rPr>
          <w:sz w:val="24"/>
          <w:szCs w:val="24"/>
        </w:rPr>
        <w:t xml:space="preserve">model </w:t>
      </w:r>
      <w:r w:rsidR="0029581F">
        <w:rPr>
          <w:sz w:val="24"/>
          <w:szCs w:val="24"/>
        </w:rPr>
        <w:t>had a significantly lower BER</w:t>
      </w:r>
      <w:r w:rsidR="00CC7E56">
        <w:rPr>
          <w:sz w:val="24"/>
          <w:szCs w:val="24"/>
        </w:rPr>
        <w:t xml:space="preserve"> (%)</w:t>
      </w:r>
      <w:r w:rsidR="0029581F">
        <w:rPr>
          <w:sz w:val="24"/>
          <w:szCs w:val="24"/>
        </w:rPr>
        <w:t xml:space="preserve"> with respect to SNR than</w:t>
      </w:r>
      <w:r w:rsidR="00233F78">
        <w:rPr>
          <w:sz w:val="24"/>
          <w:szCs w:val="24"/>
        </w:rPr>
        <w:t xml:space="preserve"> the</w:t>
      </w:r>
      <w:r w:rsidR="0029581F">
        <w:rPr>
          <w:sz w:val="24"/>
          <w:szCs w:val="24"/>
        </w:rPr>
        <w:t xml:space="preserve"> ASK</w:t>
      </w:r>
      <w:r w:rsidR="00233F78">
        <w:rPr>
          <w:sz w:val="24"/>
          <w:szCs w:val="24"/>
        </w:rPr>
        <w:t xml:space="preserve"> model</w:t>
      </w:r>
      <w:r w:rsidR="00CC7E56">
        <w:rPr>
          <w:sz w:val="24"/>
          <w:szCs w:val="24"/>
        </w:rPr>
        <w:t>, also evidenced the steeper BER curve of ASK over PSK in</w:t>
      </w:r>
      <w:r w:rsidR="00CC7E56" w:rsidRPr="00CC7E56">
        <w:rPr>
          <w:sz w:val="28"/>
          <w:szCs w:val="28"/>
        </w:rPr>
        <w:t xml:space="preserve"> </w:t>
      </w:r>
      <w:r w:rsidR="00CC7E56" w:rsidRPr="002010A8">
        <w:rPr>
          <w:sz w:val="32"/>
          <w:szCs w:val="32"/>
        </w:rPr>
        <w:fldChar w:fldCharType="begin"/>
      </w:r>
      <w:r w:rsidR="00CC7E56" w:rsidRPr="002010A8">
        <w:rPr>
          <w:sz w:val="32"/>
          <w:szCs w:val="32"/>
        </w:rPr>
        <w:instrText xml:space="preserve"> REF _Ref147842884 \h  \* MERGEFORMAT </w:instrText>
      </w:r>
      <w:r w:rsidR="00CC7E56" w:rsidRPr="002010A8">
        <w:rPr>
          <w:sz w:val="32"/>
          <w:szCs w:val="32"/>
        </w:rPr>
      </w:r>
      <w:r w:rsidR="00CC7E56" w:rsidRPr="002010A8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CC7E56" w:rsidRPr="002010A8">
        <w:rPr>
          <w:sz w:val="32"/>
          <w:szCs w:val="32"/>
        </w:rPr>
        <w:fldChar w:fldCharType="end"/>
      </w:r>
      <w:r w:rsidR="00CC7E56">
        <w:rPr>
          <w:sz w:val="24"/>
          <w:szCs w:val="24"/>
        </w:rPr>
        <w:t>.</w:t>
      </w:r>
      <w:r w:rsidR="0029581F">
        <w:rPr>
          <w:sz w:val="24"/>
          <w:szCs w:val="24"/>
        </w:rPr>
        <w:t xml:space="preserve"> </w:t>
      </w:r>
      <w:r w:rsidR="00D80011" w:rsidRPr="00D80011">
        <w:rPr>
          <w:sz w:val="24"/>
          <w:szCs w:val="24"/>
        </w:rPr>
        <w:t>In</w:t>
      </w:r>
      <w:r w:rsidR="00D80011">
        <w:rPr>
          <w:sz w:val="24"/>
          <w:szCs w:val="24"/>
        </w:rPr>
        <w:t>deed, in</w:t>
      </w:r>
      <w:r w:rsidR="00D80011" w:rsidRPr="00D80011">
        <w:rPr>
          <w:sz w:val="24"/>
          <w:szCs w:val="24"/>
        </w:rPr>
        <w:t xml:space="preserve"> </w:t>
      </w:r>
      <w:r w:rsidR="00233F78" w:rsidRPr="002010A8">
        <w:rPr>
          <w:sz w:val="32"/>
          <w:szCs w:val="32"/>
        </w:rPr>
        <w:fldChar w:fldCharType="begin"/>
      </w:r>
      <w:r w:rsidR="00233F78" w:rsidRPr="002010A8">
        <w:rPr>
          <w:sz w:val="32"/>
          <w:szCs w:val="32"/>
        </w:rPr>
        <w:instrText xml:space="preserve"> REF _Ref147842884 \h  \* MERGEFORMAT </w:instrText>
      </w:r>
      <w:r w:rsidR="00233F78" w:rsidRPr="002010A8">
        <w:rPr>
          <w:sz w:val="32"/>
          <w:szCs w:val="32"/>
        </w:rPr>
      </w:r>
      <w:r w:rsidR="00233F78" w:rsidRPr="002010A8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233F78" w:rsidRPr="002010A8">
        <w:rPr>
          <w:sz w:val="32"/>
          <w:szCs w:val="32"/>
        </w:rPr>
        <w:fldChar w:fldCharType="end"/>
      </w:r>
      <w:r w:rsidR="00D80011" w:rsidRPr="00D80011">
        <w:rPr>
          <w:sz w:val="24"/>
          <w:szCs w:val="24"/>
        </w:rPr>
        <w:t xml:space="preserve">, for </w:t>
      </w:r>
      <w:r w:rsidR="00CD6B6F">
        <w:rPr>
          <w:sz w:val="24"/>
          <w:szCs w:val="24"/>
        </w:rPr>
        <w:t xml:space="preserve">the </w:t>
      </w:r>
      <w:r w:rsidR="00D80011" w:rsidRPr="00D80011">
        <w:rPr>
          <w:sz w:val="24"/>
          <w:szCs w:val="24"/>
        </w:rPr>
        <w:t xml:space="preserve">ASK </w:t>
      </w:r>
      <w:r w:rsidR="00CD6B6F">
        <w:rPr>
          <w:sz w:val="24"/>
          <w:szCs w:val="24"/>
        </w:rPr>
        <w:t>model, the</w:t>
      </w:r>
      <w:r w:rsidR="00D80011" w:rsidRPr="00D80011">
        <w:rPr>
          <w:sz w:val="24"/>
          <w:szCs w:val="24"/>
        </w:rPr>
        <w:t xml:space="preserve"> BER reaches 1E-1</w:t>
      </w:r>
      <w:r w:rsidR="00286F04">
        <w:rPr>
          <w:sz w:val="24"/>
          <w:szCs w:val="24"/>
        </w:rPr>
        <w:t>, or 10%,</w:t>
      </w:r>
      <w:r w:rsidR="00D80011" w:rsidRPr="00D80011">
        <w:rPr>
          <w:sz w:val="24"/>
          <w:szCs w:val="24"/>
        </w:rPr>
        <w:t xml:space="preserve"> at -6dB</w:t>
      </w:r>
      <w:r w:rsidR="00286F04">
        <w:rPr>
          <w:sz w:val="24"/>
          <w:szCs w:val="24"/>
        </w:rPr>
        <w:t xml:space="preserve"> (</w:t>
      </w:r>
      <w:r w:rsidR="00D80011" w:rsidRPr="00D80011">
        <w:rPr>
          <w:sz w:val="24"/>
          <w:szCs w:val="24"/>
        </w:rPr>
        <w:t xml:space="preserve">SNR </w:t>
      </w:r>
      <w:r w:rsidR="00F061CF">
        <w:rPr>
          <w:sz w:val="24"/>
          <w:szCs w:val="24"/>
        </w:rPr>
        <w:t>of</w:t>
      </w:r>
      <w:r w:rsidR="00D80011" w:rsidRPr="00D80011">
        <w:rPr>
          <w:sz w:val="24"/>
          <w:szCs w:val="24"/>
        </w:rPr>
        <w:t xml:space="preserve"> 1:4</w:t>
      </w:r>
      <w:r w:rsidR="00286F04">
        <w:rPr>
          <w:sz w:val="24"/>
          <w:szCs w:val="24"/>
        </w:rPr>
        <w:t>)</w:t>
      </w:r>
      <w:r w:rsidR="00D80011" w:rsidRPr="00D80011">
        <w:rPr>
          <w:sz w:val="24"/>
          <w:szCs w:val="24"/>
        </w:rPr>
        <w:t xml:space="preserve"> – using </w:t>
      </w:r>
      <w:r w:rsidR="00CD6B6F" w:rsidRPr="002010A8">
        <w:rPr>
          <w:b/>
          <w:bCs/>
          <w:sz w:val="32"/>
          <w:szCs w:val="32"/>
        </w:rPr>
        <w:fldChar w:fldCharType="begin"/>
      </w:r>
      <w:r w:rsidR="00CD6B6F" w:rsidRPr="002010A8">
        <w:rPr>
          <w:b/>
          <w:bCs/>
          <w:sz w:val="32"/>
          <w:szCs w:val="32"/>
        </w:rPr>
        <w:instrText xml:space="preserve"> REF _Ref147839016 \h  \* MERGEFORMAT </w:instrText>
      </w:r>
      <w:r w:rsidR="00CD6B6F" w:rsidRPr="002010A8">
        <w:rPr>
          <w:b/>
          <w:bCs/>
          <w:sz w:val="32"/>
          <w:szCs w:val="32"/>
        </w:rPr>
      </w:r>
      <w:r w:rsidR="00CD6B6F" w:rsidRPr="002010A8">
        <w:rPr>
          <w:b/>
          <w:bCs/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Equation </w:t>
      </w:r>
      <w:r w:rsidR="00481B10" w:rsidRPr="00481B10">
        <w:rPr>
          <w:b/>
          <w:bCs/>
          <w:noProof/>
          <w:sz w:val="24"/>
          <w:szCs w:val="24"/>
        </w:rPr>
        <w:t>2</w:t>
      </w:r>
      <w:r w:rsidR="00CD6B6F" w:rsidRPr="002010A8">
        <w:rPr>
          <w:b/>
          <w:bCs/>
          <w:sz w:val="32"/>
          <w:szCs w:val="32"/>
        </w:rPr>
        <w:fldChar w:fldCharType="end"/>
      </w:r>
      <w:r w:rsidR="00D80011" w:rsidRPr="00D80011">
        <w:rPr>
          <w:sz w:val="24"/>
          <w:szCs w:val="24"/>
        </w:rPr>
        <w:t xml:space="preserve">. In comparison, in the same Figure, </w:t>
      </w:r>
      <w:r w:rsidR="00F061CF">
        <w:rPr>
          <w:sz w:val="24"/>
          <w:szCs w:val="24"/>
        </w:rPr>
        <w:t xml:space="preserve">the </w:t>
      </w:r>
      <w:r w:rsidR="00D80011" w:rsidRPr="00D80011">
        <w:rPr>
          <w:sz w:val="24"/>
          <w:szCs w:val="24"/>
        </w:rPr>
        <w:t xml:space="preserve">PSK </w:t>
      </w:r>
      <w:r w:rsidR="00F061CF">
        <w:rPr>
          <w:sz w:val="24"/>
          <w:szCs w:val="24"/>
        </w:rPr>
        <w:t xml:space="preserve">model </w:t>
      </w:r>
      <w:r w:rsidR="00D80011" w:rsidRPr="00D80011">
        <w:rPr>
          <w:sz w:val="24"/>
          <w:szCs w:val="24"/>
        </w:rPr>
        <w:t>does not reach the same BER until</w:t>
      </w:r>
      <w:r w:rsidR="00F061CF">
        <w:rPr>
          <w:sz w:val="24"/>
          <w:szCs w:val="24"/>
        </w:rPr>
        <w:t xml:space="preserve"> an</w:t>
      </w:r>
      <w:r w:rsidR="00D80011" w:rsidRPr="00D80011">
        <w:rPr>
          <w:sz w:val="24"/>
          <w:szCs w:val="24"/>
        </w:rPr>
        <w:t xml:space="preserve"> SNR </w:t>
      </w:r>
      <w:r w:rsidR="00F061CF">
        <w:rPr>
          <w:sz w:val="24"/>
          <w:szCs w:val="24"/>
        </w:rPr>
        <w:t>of</w:t>
      </w:r>
      <w:r w:rsidR="00D80011" w:rsidRPr="00D80011">
        <w:rPr>
          <w:sz w:val="24"/>
          <w:szCs w:val="24"/>
        </w:rPr>
        <w:t xml:space="preserve"> 1:10</w:t>
      </w:r>
      <w:r w:rsidR="00286F04">
        <w:rPr>
          <w:sz w:val="24"/>
          <w:szCs w:val="24"/>
        </w:rPr>
        <w:t xml:space="preserve"> (-</w:t>
      </w:r>
      <w:r w:rsidR="00D80011" w:rsidRPr="00D80011">
        <w:rPr>
          <w:sz w:val="24"/>
          <w:szCs w:val="24"/>
        </w:rPr>
        <w:t>10dB</w:t>
      </w:r>
      <w:r w:rsidR="00286F04">
        <w:rPr>
          <w:sz w:val="24"/>
          <w:szCs w:val="24"/>
        </w:rPr>
        <w:t>)</w:t>
      </w:r>
      <w:r w:rsidR="00D80011" w:rsidRPr="00D80011">
        <w:rPr>
          <w:sz w:val="24"/>
          <w:szCs w:val="24"/>
        </w:rPr>
        <w:t>.</w:t>
      </w:r>
      <w:r w:rsidR="00D80011">
        <w:rPr>
          <w:sz w:val="24"/>
          <w:szCs w:val="24"/>
        </w:rPr>
        <w:t xml:space="preserve"> </w:t>
      </w:r>
      <w:r w:rsidR="00233F78">
        <w:rPr>
          <w:sz w:val="24"/>
          <w:szCs w:val="24"/>
        </w:rPr>
        <w:t xml:space="preserve">A significant contributing factor </w:t>
      </w:r>
      <w:r w:rsidR="00F061CF">
        <w:rPr>
          <w:sz w:val="24"/>
          <w:szCs w:val="24"/>
        </w:rPr>
        <w:t xml:space="preserve">to </w:t>
      </w:r>
      <w:r w:rsidR="00233F78">
        <w:rPr>
          <w:sz w:val="24"/>
          <w:szCs w:val="24"/>
        </w:rPr>
        <w:t>the greater BER</w:t>
      </w:r>
      <w:r w:rsidR="00F061CF">
        <w:rPr>
          <w:sz w:val="24"/>
          <w:szCs w:val="24"/>
        </w:rPr>
        <w:t>,</w:t>
      </w:r>
      <w:r w:rsidR="00233F78">
        <w:rPr>
          <w:sz w:val="24"/>
          <w:szCs w:val="24"/>
        </w:rPr>
        <w:t xml:space="preserve"> with respect to SNR</w:t>
      </w:r>
      <w:r w:rsidR="00F061CF">
        <w:rPr>
          <w:sz w:val="24"/>
          <w:szCs w:val="24"/>
        </w:rPr>
        <w:t>,</w:t>
      </w:r>
      <w:r w:rsidR="00233F78">
        <w:rPr>
          <w:sz w:val="24"/>
          <w:szCs w:val="24"/>
        </w:rPr>
        <w:t xml:space="preserve"> </w:t>
      </w:r>
      <w:r w:rsidR="00B427B8">
        <w:rPr>
          <w:sz w:val="24"/>
          <w:szCs w:val="24"/>
        </w:rPr>
        <w:t xml:space="preserve">for </w:t>
      </w:r>
      <w:r w:rsidR="00233F78">
        <w:rPr>
          <w:sz w:val="24"/>
          <w:szCs w:val="24"/>
        </w:rPr>
        <w:t>the ASK model is that ASK modulation i</w:t>
      </w:r>
      <w:r w:rsidR="00C97D42">
        <w:rPr>
          <w:sz w:val="24"/>
          <w:szCs w:val="24"/>
        </w:rPr>
        <w:t xml:space="preserve">s significantly </w:t>
      </w:r>
      <w:r w:rsidR="00233F78">
        <w:rPr>
          <w:sz w:val="24"/>
          <w:szCs w:val="24"/>
        </w:rPr>
        <w:t xml:space="preserve">more </w:t>
      </w:r>
      <w:r w:rsidR="00F061CF">
        <w:rPr>
          <w:sz w:val="24"/>
          <w:szCs w:val="24"/>
        </w:rPr>
        <w:t>vulnerable</w:t>
      </w:r>
      <w:r w:rsidR="00233F78">
        <w:rPr>
          <w:sz w:val="24"/>
          <w:szCs w:val="24"/>
        </w:rPr>
        <w:t xml:space="preserve"> t</w:t>
      </w:r>
      <w:r w:rsidR="00F061CF">
        <w:rPr>
          <w:sz w:val="24"/>
          <w:szCs w:val="24"/>
        </w:rPr>
        <w:t>o</w:t>
      </w:r>
      <w:r w:rsidR="00233F78">
        <w:rPr>
          <w:sz w:val="24"/>
          <w:szCs w:val="24"/>
        </w:rPr>
        <w:t xml:space="preserve"> </w:t>
      </w:r>
      <w:r w:rsidR="003B6EF1">
        <w:rPr>
          <w:sz w:val="24"/>
          <w:szCs w:val="24"/>
        </w:rPr>
        <w:t>distortion</w:t>
      </w:r>
      <w:r w:rsidR="00233F78">
        <w:rPr>
          <w:sz w:val="24"/>
          <w:szCs w:val="24"/>
        </w:rPr>
        <w:t xml:space="preserve"> </w:t>
      </w:r>
      <w:r w:rsidR="003B6EF1">
        <w:rPr>
          <w:sz w:val="24"/>
          <w:szCs w:val="24"/>
        </w:rPr>
        <w:t xml:space="preserve">via the channel </w:t>
      </w:r>
      <w:r w:rsidR="00233F78">
        <w:rPr>
          <w:sz w:val="24"/>
          <w:szCs w:val="24"/>
        </w:rPr>
        <w:t>than PSK – as the noise will be added primarily to the amplitude of the carrier signal</w:t>
      </w:r>
      <w:r w:rsidR="00F061CF">
        <w:rPr>
          <w:sz w:val="24"/>
          <w:szCs w:val="24"/>
        </w:rPr>
        <w:t>, which is the component of the carrier waveform being modulated in ASK [</w:t>
      </w:r>
      <w:r w:rsidR="00162D0C">
        <w:rPr>
          <w:sz w:val="24"/>
          <w:szCs w:val="24"/>
        </w:rPr>
        <w:t>1, 6</w:t>
      </w:r>
      <w:r w:rsidR="00F061CF">
        <w:rPr>
          <w:sz w:val="24"/>
          <w:szCs w:val="24"/>
        </w:rPr>
        <w:t>]</w:t>
      </w:r>
      <w:r w:rsidR="00A22DEF">
        <w:rPr>
          <w:sz w:val="24"/>
          <w:szCs w:val="24"/>
        </w:rPr>
        <w:t>.</w:t>
      </w:r>
    </w:p>
    <w:p w14:paraId="32B3B4C5" w14:textId="42A141D9" w:rsidR="00B92CD8" w:rsidRDefault="00BC3C95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>In addition, the</w:t>
      </w:r>
      <w:r w:rsidR="00251041">
        <w:rPr>
          <w:sz w:val="24"/>
          <w:szCs w:val="24"/>
        </w:rPr>
        <w:t>re is greater degree of</w:t>
      </w:r>
      <w:r>
        <w:rPr>
          <w:sz w:val="24"/>
          <w:szCs w:val="24"/>
        </w:rPr>
        <w:t xml:space="preserve"> deviation</w:t>
      </w:r>
      <w:r w:rsidR="00251041">
        <w:rPr>
          <w:sz w:val="24"/>
          <w:szCs w:val="24"/>
        </w:rPr>
        <w:t xml:space="preserve"> of the BER</w:t>
      </w:r>
      <w:r>
        <w:rPr>
          <w:sz w:val="24"/>
          <w:szCs w:val="24"/>
        </w:rPr>
        <w:t xml:space="preserve"> </w:t>
      </w:r>
      <w:r w:rsidR="007001E8">
        <w:rPr>
          <w:sz w:val="24"/>
          <w:szCs w:val="24"/>
        </w:rPr>
        <w:t>result from the +10dB to -20dB</w:t>
      </w:r>
      <w:r w:rsidR="00251041">
        <w:rPr>
          <w:sz w:val="24"/>
          <w:szCs w:val="24"/>
        </w:rPr>
        <w:t xml:space="preserve"> test points for the ASK model than the PSK model. </w:t>
      </w:r>
      <w:r w:rsidR="00992796">
        <w:rPr>
          <w:sz w:val="24"/>
          <w:szCs w:val="24"/>
        </w:rPr>
        <w:t>This can somewhat be seen</w:t>
      </w:r>
      <w:r>
        <w:rPr>
          <w:sz w:val="24"/>
          <w:szCs w:val="24"/>
        </w:rPr>
        <w:t xml:space="preserve"> </w:t>
      </w:r>
      <w:r w:rsidR="00495847">
        <w:rPr>
          <w:sz w:val="24"/>
          <w:szCs w:val="24"/>
        </w:rPr>
        <w:t xml:space="preserve">when comparing </w:t>
      </w:r>
      <w:r w:rsidR="00495847" w:rsidRPr="00F409D2">
        <w:rPr>
          <w:sz w:val="32"/>
          <w:szCs w:val="32"/>
        </w:rPr>
        <w:fldChar w:fldCharType="begin"/>
      </w:r>
      <w:r w:rsidR="00495847" w:rsidRPr="00F409D2">
        <w:rPr>
          <w:sz w:val="32"/>
          <w:szCs w:val="32"/>
        </w:rPr>
        <w:instrText xml:space="preserve"> REF _Ref147831120 \h  \* MERGEFORMAT </w:instrText>
      </w:r>
      <w:r w:rsidR="00495847" w:rsidRPr="00F409D2">
        <w:rPr>
          <w:sz w:val="32"/>
          <w:szCs w:val="32"/>
        </w:rPr>
      </w:r>
      <w:r w:rsidR="00495847" w:rsidRPr="00F409D2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="00495847" w:rsidRPr="00F409D2">
        <w:rPr>
          <w:sz w:val="32"/>
          <w:szCs w:val="32"/>
        </w:rPr>
        <w:fldChar w:fldCharType="end"/>
      </w:r>
      <w:r w:rsidR="00495847">
        <w:rPr>
          <w:sz w:val="24"/>
          <w:szCs w:val="24"/>
        </w:rPr>
        <w:t xml:space="preserve"> to</w:t>
      </w:r>
      <w:r w:rsidR="00495847" w:rsidRPr="002010A8">
        <w:rPr>
          <w:sz w:val="28"/>
          <w:szCs w:val="28"/>
        </w:rPr>
        <w:t xml:space="preserve"> </w:t>
      </w:r>
      <w:r w:rsidR="00495847" w:rsidRPr="00F409D2">
        <w:rPr>
          <w:sz w:val="32"/>
          <w:szCs w:val="32"/>
        </w:rPr>
        <w:fldChar w:fldCharType="begin"/>
      </w:r>
      <w:r w:rsidR="00495847" w:rsidRPr="00F409D2">
        <w:rPr>
          <w:sz w:val="32"/>
          <w:szCs w:val="32"/>
        </w:rPr>
        <w:instrText xml:space="preserve"> REF _Ref147831141 \h  \* MERGEFORMAT </w:instrText>
      </w:r>
      <w:r w:rsidR="00495847" w:rsidRPr="00F409D2">
        <w:rPr>
          <w:sz w:val="32"/>
          <w:szCs w:val="32"/>
        </w:rPr>
      </w:r>
      <w:r w:rsidR="00495847" w:rsidRPr="00F409D2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495847" w:rsidRPr="00F409D2">
        <w:rPr>
          <w:sz w:val="32"/>
          <w:szCs w:val="32"/>
        </w:rPr>
        <w:fldChar w:fldCharType="end"/>
      </w:r>
      <w:r w:rsidR="00BE25A4">
        <w:rPr>
          <w:sz w:val="24"/>
          <w:szCs w:val="24"/>
        </w:rPr>
        <w:t xml:space="preserve">, </w:t>
      </w:r>
      <w:r w:rsidR="007001E8">
        <w:rPr>
          <w:sz w:val="24"/>
          <w:szCs w:val="24"/>
        </w:rPr>
        <w:t xml:space="preserve">but can be better seen when comparing the data at each test point. Taking the -10dB test point, the standard deviation of results for the ASK model is 0.54, compared to 0.38 for the PSK model. Again, this </w:t>
      </w:r>
      <w:r w:rsidR="00CD3596">
        <w:rPr>
          <w:sz w:val="24"/>
          <w:szCs w:val="24"/>
        </w:rPr>
        <w:t>is</w:t>
      </w:r>
      <w:r w:rsidR="007001E8">
        <w:rPr>
          <w:sz w:val="24"/>
          <w:szCs w:val="24"/>
        </w:rPr>
        <w:t xml:space="preserve"> explained by the fact that ASK model is inherently more vulnerable to additive noise [</w:t>
      </w:r>
      <w:r w:rsidR="00162D0C">
        <w:rPr>
          <w:sz w:val="24"/>
          <w:szCs w:val="24"/>
        </w:rPr>
        <w:t>1</w:t>
      </w:r>
      <w:r w:rsidR="007001E8">
        <w:rPr>
          <w:sz w:val="24"/>
          <w:szCs w:val="24"/>
        </w:rPr>
        <w:t>].</w:t>
      </w:r>
    </w:p>
    <w:p w14:paraId="4E290E84" w14:textId="05B9B9FC" w:rsidR="00C729A8" w:rsidRDefault="00B824A0" w:rsidP="00B824A0">
      <w:pPr>
        <w:pStyle w:val="Heading2"/>
      </w:pPr>
      <w:bookmarkStart w:id="59" w:name="_Toc149571382"/>
      <w:r>
        <w:t>M-ary Modulation Schemes</w:t>
      </w:r>
      <w:bookmarkEnd w:id="59"/>
    </w:p>
    <w:p w14:paraId="7DAFA0BA" w14:textId="7C153975" w:rsidR="008C4DCB" w:rsidRPr="00427878" w:rsidRDefault="00C97D42" w:rsidP="00634CC4">
      <w:pPr>
        <w:jc w:val="both"/>
        <w:rPr>
          <w:sz w:val="24"/>
          <w:szCs w:val="24"/>
        </w:rPr>
      </w:pPr>
      <w:r w:rsidRPr="00170E97">
        <w:rPr>
          <w:sz w:val="32"/>
          <w:szCs w:val="32"/>
        </w:rPr>
        <w:fldChar w:fldCharType="begin"/>
      </w:r>
      <w:r w:rsidRPr="00170E97">
        <w:rPr>
          <w:sz w:val="32"/>
          <w:szCs w:val="32"/>
        </w:rPr>
        <w:instrText xml:space="preserve"> REF _Ref147831142 \h  \* MERGEFORMAT </w:instrText>
      </w:r>
      <w:r w:rsidRPr="00170E97">
        <w:rPr>
          <w:sz w:val="32"/>
          <w:szCs w:val="32"/>
        </w:rPr>
      </w:r>
      <w:r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17</w:t>
      </w:r>
      <w:r w:rsidRPr="00170E97">
        <w:rPr>
          <w:sz w:val="32"/>
          <w:szCs w:val="32"/>
        </w:rPr>
        <w:fldChar w:fldCharType="end"/>
      </w:r>
      <w:r>
        <w:rPr>
          <w:sz w:val="28"/>
          <w:szCs w:val="28"/>
        </w:rPr>
        <w:t xml:space="preserve"> </w:t>
      </w:r>
      <w:r w:rsidR="008B50B2">
        <w:rPr>
          <w:sz w:val="24"/>
          <w:szCs w:val="24"/>
        </w:rPr>
        <w:t xml:space="preserve">(QPSK) </w:t>
      </w:r>
      <w:r>
        <w:rPr>
          <w:sz w:val="24"/>
          <w:szCs w:val="24"/>
        </w:rPr>
        <w:t>an</w:t>
      </w:r>
      <w:r w:rsidR="008B50B2">
        <w:rPr>
          <w:sz w:val="24"/>
          <w:szCs w:val="24"/>
        </w:rPr>
        <w:t xml:space="preserve">d </w:t>
      </w:r>
      <w:r w:rsidR="008B50B2" w:rsidRPr="00170E97">
        <w:rPr>
          <w:sz w:val="32"/>
          <w:szCs w:val="32"/>
        </w:rPr>
        <w:fldChar w:fldCharType="begin"/>
      </w:r>
      <w:r w:rsidR="008B50B2" w:rsidRPr="00170E97">
        <w:rPr>
          <w:sz w:val="32"/>
          <w:szCs w:val="32"/>
        </w:rPr>
        <w:instrText xml:space="preserve"> REF _Ref148355665 \h  \* MERGEFORMAT </w:instrText>
      </w:r>
      <w:r w:rsidR="008B50B2" w:rsidRPr="00170E97">
        <w:rPr>
          <w:sz w:val="32"/>
          <w:szCs w:val="32"/>
        </w:rPr>
      </w:r>
      <w:r w:rsidR="008B50B2"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20</w:t>
      </w:r>
      <w:r w:rsidR="008B50B2" w:rsidRPr="00170E97">
        <w:rPr>
          <w:sz w:val="32"/>
          <w:szCs w:val="32"/>
        </w:rPr>
        <w:fldChar w:fldCharType="end"/>
      </w:r>
      <w:r w:rsidR="008B50B2">
        <w:rPr>
          <w:sz w:val="32"/>
          <w:szCs w:val="32"/>
        </w:rPr>
        <w:t xml:space="preserve"> </w:t>
      </w:r>
      <w:r w:rsidR="008B50B2">
        <w:rPr>
          <w:sz w:val="24"/>
          <w:szCs w:val="24"/>
        </w:rPr>
        <w:t>(16-QAM) are the respective BER curves for QPSK and QAM</w:t>
      </w:r>
      <w:r w:rsidR="0054167B">
        <w:rPr>
          <w:sz w:val="24"/>
          <w:szCs w:val="24"/>
        </w:rPr>
        <w:t xml:space="preserve"> models.</w:t>
      </w:r>
      <w:r w:rsidR="008C4DCB">
        <w:rPr>
          <w:sz w:val="24"/>
          <w:szCs w:val="24"/>
        </w:rPr>
        <w:t xml:space="preserve"> QPSK and QAM are M-ary modulation schemes, shown by </w:t>
      </w:r>
      <w:r w:rsidR="008C4DCB" w:rsidRPr="00170E97">
        <w:rPr>
          <w:sz w:val="32"/>
          <w:szCs w:val="32"/>
        </w:rPr>
        <w:fldChar w:fldCharType="begin"/>
      </w:r>
      <w:r w:rsidR="008C4DCB" w:rsidRPr="00170E97">
        <w:rPr>
          <w:sz w:val="32"/>
          <w:szCs w:val="32"/>
        </w:rPr>
        <w:instrText xml:space="preserve"> REF _Ref147919316 \h  \* MERGEFORMAT </w:instrText>
      </w:r>
      <w:r w:rsidR="008C4DCB" w:rsidRPr="00170E97">
        <w:rPr>
          <w:sz w:val="32"/>
          <w:szCs w:val="32"/>
        </w:rPr>
      </w:r>
      <w:r w:rsidR="008C4DCB"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Equation </w:t>
      </w:r>
      <w:r w:rsidR="00481B10" w:rsidRPr="00481B10">
        <w:rPr>
          <w:b/>
          <w:bCs/>
          <w:noProof/>
          <w:sz w:val="24"/>
          <w:szCs w:val="24"/>
        </w:rPr>
        <w:t>7</w:t>
      </w:r>
      <w:r w:rsidR="008C4DCB" w:rsidRPr="00170E97">
        <w:rPr>
          <w:sz w:val="32"/>
          <w:szCs w:val="32"/>
        </w:rPr>
        <w:fldChar w:fldCharType="end"/>
      </w:r>
      <w:r w:rsidR="008C4DCB">
        <w:rPr>
          <w:sz w:val="28"/>
          <w:szCs w:val="28"/>
        </w:rPr>
        <w:t xml:space="preserve">, </w:t>
      </w:r>
      <w:r w:rsidR="008C4DCB">
        <w:rPr>
          <w:sz w:val="24"/>
          <w:szCs w:val="24"/>
        </w:rPr>
        <w:t xml:space="preserve">where </w:t>
      </w:r>
      <m:oMath>
        <m:r>
          <w:rPr>
            <w:rFonts w:ascii="Cambria Math" w:hAnsi="Cambria Math"/>
            <w:sz w:val="24"/>
            <w:szCs w:val="24"/>
          </w:rPr>
          <m:t>M</m:t>
        </m:r>
      </m:oMath>
      <w:r w:rsidR="008C4DCB">
        <w:rPr>
          <w:rFonts w:eastAsiaTheme="minorEastAsia"/>
          <w:sz w:val="24"/>
          <w:szCs w:val="24"/>
        </w:rPr>
        <w:t xml:space="preserve"> is the number of symbols and </w:t>
      </w:r>
      <m:oMath>
        <m:r>
          <w:rPr>
            <w:rFonts w:ascii="Cambria Math" w:eastAsiaTheme="minorEastAsia" w:hAnsi="Cambria Math"/>
            <w:sz w:val="24"/>
            <w:szCs w:val="24"/>
          </w:rPr>
          <m:t>N</m:t>
        </m:r>
      </m:oMath>
      <w:r w:rsidR="008C4DCB">
        <w:rPr>
          <w:rFonts w:eastAsiaTheme="minorEastAsia"/>
          <w:sz w:val="24"/>
          <w:szCs w:val="24"/>
        </w:rPr>
        <w:t xml:space="preserve"> is the number of bits; for QPSK </w:t>
      </w:r>
      <m:oMath>
        <m:r>
          <w:rPr>
            <w:rFonts w:ascii="Cambria Math" w:eastAsiaTheme="minorEastAsia" w:hAnsi="Cambria Math"/>
            <w:sz w:val="24"/>
            <w:szCs w:val="24"/>
          </w:rPr>
          <m:t>M=4</m:t>
        </m:r>
      </m:oMath>
      <w:r w:rsidR="008C4DCB">
        <w:rPr>
          <w:rFonts w:eastAsiaTheme="minorEastAsia"/>
          <w:sz w:val="24"/>
          <w:szCs w:val="24"/>
        </w:rPr>
        <w:t xml:space="preserve"> and QAM </w:t>
      </w:r>
      <m:oMath>
        <m:r>
          <w:rPr>
            <w:rFonts w:ascii="Cambria Math" w:eastAsiaTheme="minorEastAsia" w:hAnsi="Cambria Math"/>
            <w:sz w:val="24"/>
            <w:szCs w:val="24"/>
          </w:rPr>
          <m:t>M=16</m:t>
        </m:r>
      </m:oMath>
      <w:r w:rsidR="004D6B94">
        <w:rPr>
          <w:rFonts w:eastAsiaTheme="minorEastAsia"/>
          <w:sz w:val="24"/>
          <w:szCs w:val="24"/>
        </w:rPr>
        <w:t xml:space="preserve"> [1</w:t>
      </w:r>
      <w:r w:rsidR="00162D0C">
        <w:rPr>
          <w:rFonts w:eastAsiaTheme="minorEastAsia"/>
          <w:sz w:val="24"/>
          <w:szCs w:val="24"/>
        </w:rPr>
        <w:t>7</w:t>
      </w:r>
      <w:r w:rsidR="004D6B94">
        <w:rPr>
          <w:rFonts w:eastAsiaTheme="minorEastAsia"/>
          <w:sz w:val="24"/>
          <w:szCs w:val="24"/>
        </w:rPr>
        <w:t>]</w:t>
      </w:r>
      <w:r w:rsidR="008C4DCB">
        <w:rPr>
          <w:rFonts w:eastAsiaTheme="minorEastAsia"/>
          <w:sz w:val="24"/>
          <w:szCs w:val="24"/>
        </w:rPr>
        <w:t>.</w:t>
      </w:r>
    </w:p>
    <w:p w14:paraId="55B6083D" w14:textId="28483610" w:rsidR="008C4DCB" w:rsidRPr="00FB47F6" w:rsidRDefault="008C4DCB" w:rsidP="008C4DCB">
      <w:pPr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M=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N</m:t>
            </m:r>
          </m:sup>
        </m:sSup>
      </m:oMath>
      <w:r w:rsidR="004D6B94">
        <w:rPr>
          <w:rFonts w:eastAsiaTheme="minorEastAsia"/>
          <w:sz w:val="24"/>
          <w:szCs w:val="24"/>
        </w:rPr>
        <w:t xml:space="preserve"> or </w:t>
      </w:r>
      <m:oMath>
        <m:r>
          <w:rPr>
            <w:rFonts w:ascii="Cambria Math" w:eastAsiaTheme="minorEastAsia" w:hAnsi="Cambria Math"/>
            <w:sz w:val="24"/>
            <w:szCs w:val="24"/>
          </w:rPr>
          <m:t>N=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M</m:t>
        </m:r>
      </m:oMath>
    </w:p>
    <w:p w14:paraId="4366F1FD" w14:textId="0198B43F" w:rsidR="008C4DCB" w:rsidRPr="00FB47F6" w:rsidRDefault="008C4DCB" w:rsidP="008C4DCB">
      <w:pPr>
        <w:pStyle w:val="Caption"/>
        <w:jc w:val="center"/>
        <w:rPr>
          <w:rFonts w:eastAsiaTheme="minorEastAsia"/>
          <w:b/>
          <w:bCs/>
          <w:i w:val="0"/>
          <w:iCs w:val="0"/>
          <w:sz w:val="28"/>
          <w:szCs w:val="28"/>
        </w:rPr>
      </w:pPr>
      <w:bookmarkStart w:id="60" w:name="_Ref147919316"/>
      <w:bookmarkStart w:id="61" w:name="_Toc149571417"/>
      <w:r w:rsidRPr="00FB47F6">
        <w:rPr>
          <w:b/>
          <w:bCs/>
          <w:i w:val="0"/>
          <w:iCs w:val="0"/>
          <w:sz w:val="20"/>
          <w:szCs w:val="20"/>
        </w:rPr>
        <w:t xml:space="preserve">Equation </w:t>
      </w:r>
      <w:r w:rsidRPr="00FB47F6">
        <w:rPr>
          <w:b/>
          <w:bCs/>
          <w:i w:val="0"/>
          <w:iCs w:val="0"/>
          <w:sz w:val="20"/>
          <w:szCs w:val="20"/>
        </w:rPr>
        <w:fldChar w:fldCharType="begin"/>
      </w:r>
      <w:r w:rsidRPr="00FB47F6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FB47F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7</w:t>
      </w:r>
      <w:r w:rsidRPr="00FB47F6">
        <w:rPr>
          <w:b/>
          <w:bCs/>
          <w:i w:val="0"/>
          <w:iCs w:val="0"/>
          <w:sz w:val="20"/>
          <w:szCs w:val="20"/>
        </w:rPr>
        <w:fldChar w:fldCharType="end"/>
      </w:r>
      <w:bookmarkEnd w:id="60"/>
      <w:r w:rsidRPr="00FB47F6">
        <w:rPr>
          <w:b/>
          <w:bCs/>
          <w:i w:val="0"/>
          <w:iCs w:val="0"/>
          <w:sz w:val="20"/>
          <w:szCs w:val="20"/>
        </w:rPr>
        <w:t>: M-ary Digital</w:t>
      </w:r>
      <w:r>
        <w:rPr>
          <w:b/>
          <w:bCs/>
          <w:i w:val="0"/>
          <w:iCs w:val="0"/>
          <w:sz w:val="20"/>
          <w:szCs w:val="20"/>
        </w:rPr>
        <w:t xml:space="preserve"> [</w:t>
      </w:r>
      <w:r w:rsidR="00C3176E">
        <w:rPr>
          <w:b/>
          <w:bCs/>
          <w:i w:val="0"/>
          <w:iCs w:val="0"/>
          <w:sz w:val="20"/>
          <w:szCs w:val="20"/>
        </w:rPr>
        <w:t>19</w:t>
      </w:r>
      <w:r>
        <w:rPr>
          <w:b/>
          <w:bCs/>
          <w:i w:val="0"/>
          <w:iCs w:val="0"/>
          <w:sz w:val="20"/>
          <w:szCs w:val="20"/>
        </w:rPr>
        <w:t>]</w:t>
      </w:r>
      <w:bookmarkEnd w:id="61"/>
    </w:p>
    <w:p w14:paraId="6E19ED3B" w14:textId="326C5CF0" w:rsidR="008C4DCB" w:rsidRPr="00313602" w:rsidRDefault="0054167B" w:rsidP="00634CC4">
      <w:pPr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From these Figures, it can be seen the QPSK model outperformed the QAM model with respect to BER at decreasing levels of SNR. </w:t>
      </w:r>
      <w:r w:rsidR="00B824A0">
        <w:rPr>
          <w:sz w:val="24"/>
          <w:szCs w:val="24"/>
        </w:rPr>
        <w:t xml:space="preserve">QPSK had a lower BER (%) than 16-QAM due to the lower number of </w:t>
      </w:r>
      <w:r w:rsidR="00FB47F6">
        <w:rPr>
          <w:sz w:val="24"/>
          <w:szCs w:val="24"/>
        </w:rPr>
        <w:t>b</w:t>
      </w:r>
      <w:r w:rsidR="00427878">
        <w:rPr>
          <w:sz w:val="24"/>
          <w:szCs w:val="24"/>
        </w:rPr>
        <w:t>its per symbol</w:t>
      </w:r>
      <w:r w:rsidR="00B824A0">
        <w:rPr>
          <w:sz w:val="24"/>
          <w:szCs w:val="24"/>
        </w:rPr>
        <w:t xml:space="preserve"> of QPSK </w:t>
      </w:r>
      <w:r w:rsidR="00427878">
        <w:rPr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N=2</m:t>
        </m:r>
      </m:oMath>
      <w:r w:rsidR="00C3176E">
        <w:rPr>
          <w:sz w:val="24"/>
          <w:szCs w:val="24"/>
        </w:rPr>
        <w:t xml:space="preserve"> </w:t>
      </w:r>
      <w:r w:rsidR="00C3176E" w:rsidRPr="00C3176E">
        <w:rPr>
          <w:i/>
          <w:iCs/>
          <w:sz w:val="24"/>
          <w:szCs w:val="24"/>
        </w:rPr>
        <w:t>or</w:t>
      </w:r>
      <w:r w:rsidR="00C3176E">
        <w:rPr>
          <w:sz w:val="24"/>
          <w:szCs w:val="24"/>
        </w:rPr>
        <w:t xml:space="preserve"> </w:t>
      </w:r>
      <w:r w:rsidR="00427878">
        <w:rPr>
          <w:sz w:val="24"/>
          <w:szCs w:val="24"/>
        </w:rPr>
        <w:t>2</w:t>
      </w:r>
      <w:r w:rsidR="00042A09">
        <w:rPr>
          <w:sz w:val="24"/>
          <w:szCs w:val="24"/>
        </w:rPr>
        <w:t>bp</w:t>
      </w:r>
      <w:r w:rsidR="00427878">
        <w:rPr>
          <w:sz w:val="24"/>
          <w:szCs w:val="24"/>
        </w:rPr>
        <w:t xml:space="preserve">s) </w:t>
      </w:r>
      <w:r w:rsidR="00B824A0">
        <w:rPr>
          <w:sz w:val="24"/>
          <w:szCs w:val="24"/>
        </w:rPr>
        <w:t>when compared to 16-QAM</w:t>
      </w:r>
      <w:r w:rsidR="00427878">
        <w:rPr>
          <w:sz w:val="24"/>
          <w:szCs w:val="24"/>
        </w:rPr>
        <w:t xml:space="preserve"> (</w:t>
      </w:r>
      <m:oMath>
        <m:r>
          <w:rPr>
            <w:rFonts w:ascii="Cambria Math" w:hAnsi="Cambria Math"/>
            <w:sz w:val="24"/>
            <w:szCs w:val="24"/>
          </w:rPr>
          <m:t>N=4</m:t>
        </m:r>
      </m:oMath>
      <w:r w:rsidR="00C3176E">
        <w:rPr>
          <w:rFonts w:eastAsiaTheme="minorEastAsia"/>
          <w:sz w:val="24"/>
          <w:szCs w:val="24"/>
        </w:rPr>
        <w:t xml:space="preserve"> </w:t>
      </w:r>
      <w:r w:rsidR="00C3176E">
        <w:rPr>
          <w:rFonts w:eastAsiaTheme="minorEastAsia"/>
          <w:i/>
          <w:iCs/>
          <w:sz w:val="24"/>
          <w:szCs w:val="24"/>
        </w:rPr>
        <w:t xml:space="preserve">or </w:t>
      </w:r>
      <w:r w:rsidR="00427878">
        <w:rPr>
          <w:sz w:val="24"/>
          <w:szCs w:val="24"/>
        </w:rPr>
        <w:t>4bps)</w:t>
      </w:r>
      <w:r w:rsidR="002E58F1">
        <w:rPr>
          <w:sz w:val="24"/>
          <w:szCs w:val="24"/>
        </w:rPr>
        <w:t xml:space="preserve">; </w:t>
      </w:r>
      <w:r w:rsidR="002E58F1" w:rsidRPr="002E58F1">
        <w:rPr>
          <w:sz w:val="24"/>
          <w:szCs w:val="24"/>
        </w:rPr>
        <w:t>a higher bps</w:t>
      </w:r>
      <w:r w:rsidR="00D36F4C">
        <w:rPr>
          <w:sz w:val="24"/>
          <w:szCs w:val="24"/>
        </w:rPr>
        <w:t>,</w:t>
      </w:r>
      <w:r w:rsidR="002E58F1" w:rsidRPr="002E58F1">
        <w:rPr>
          <w:sz w:val="24"/>
          <w:szCs w:val="24"/>
        </w:rPr>
        <w:t xml:space="preserve"> </w:t>
      </w:r>
      <w:r w:rsidR="005E52BD">
        <w:rPr>
          <w:sz w:val="24"/>
          <w:szCs w:val="24"/>
        </w:rPr>
        <w:t xml:space="preserve">makes </w:t>
      </w:r>
      <w:r w:rsidR="002E58F1" w:rsidRPr="002E58F1">
        <w:rPr>
          <w:sz w:val="24"/>
          <w:szCs w:val="24"/>
        </w:rPr>
        <w:t xml:space="preserve">16-QAM more desirable in terms of speed than QPSK, </w:t>
      </w:r>
      <w:r w:rsidR="00D36F4C">
        <w:rPr>
          <w:sz w:val="24"/>
          <w:szCs w:val="24"/>
        </w:rPr>
        <w:t xml:space="preserve">the trade-off that </w:t>
      </w:r>
      <w:r w:rsidR="002E58F1" w:rsidRPr="002E58F1">
        <w:rPr>
          <w:sz w:val="24"/>
          <w:szCs w:val="24"/>
        </w:rPr>
        <w:t>it is more vulnerable to noise due to the greater number of symbol</w:t>
      </w:r>
      <w:r w:rsidR="00A05AC6">
        <w:rPr>
          <w:sz w:val="24"/>
          <w:szCs w:val="24"/>
        </w:rPr>
        <w:t>s</w:t>
      </w:r>
      <w:r w:rsidR="002E58F1" w:rsidRPr="002E58F1">
        <w:rPr>
          <w:sz w:val="24"/>
          <w:szCs w:val="24"/>
        </w:rPr>
        <w:t xml:space="preserve"> packed </w:t>
      </w:r>
      <w:r w:rsidR="002E58F1">
        <w:rPr>
          <w:sz w:val="24"/>
          <w:szCs w:val="24"/>
        </w:rPr>
        <w:t xml:space="preserve">more </w:t>
      </w:r>
      <w:r w:rsidR="00D36F4C">
        <w:rPr>
          <w:sz w:val="24"/>
          <w:szCs w:val="24"/>
        </w:rPr>
        <w:t xml:space="preserve">densely </w:t>
      </w:r>
      <w:r w:rsidR="002E58F1">
        <w:rPr>
          <w:sz w:val="24"/>
          <w:szCs w:val="24"/>
        </w:rPr>
        <w:t>together,</w:t>
      </w:r>
      <w:r>
        <w:rPr>
          <w:sz w:val="24"/>
          <w:szCs w:val="24"/>
        </w:rPr>
        <w:t xml:space="preserve"> as can be seen in</w:t>
      </w:r>
      <w:r w:rsidR="00D36F4C">
        <w:rPr>
          <w:sz w:val="24"/>
          <w:szCs w:val="24"/>
        </w:rPr>
        <w:t xml:space="preserve"> the constellation diagrams in</w:t>
      </w:r>
      <w:r w:rsidR="00D73F18" w:rsidRPr="003C0FE7">
        <w:rPr>
          <w:iCs/>
          <w:sz w:val="24"/>
          <w:szCs w:val="24"/>
        </w:rPr>
        <w:fldChar w:fldCharType="begin"/>
      </w:r>
      <w:r w:rsidR="00D73F18" w:rsidRPr="003C0FE7">
        <w:rPr>
          <w:iCs/>
          <w:sz w:val="24"/>
          <w:szCs w:val="24"/>
        </w:rPr>
        <w:instrText xml:space="preserve"> REF _Ref148425172 \h  \* MERGEFORMAT </w:instrText>
      </w:r>
      <w:r w:rsidR="00D73F18" w:rsidRPr="003C0FE7">
        <w:rPr>
          <w:iCs/>
          <w:sz w:val="24"/>
          <w:szCs w:val="24"/>
        </w:rPr>
      </w:r>
      <w:r w:rsidR="00D73F18" w:rsidRPr="003C0FE7">
        <w:rPr>
          <w:iCs/>
          <w:sz w:val="24"/>
          <w:szCs w:val="24"/>
        </w:rPr>
        <w:fldChar w:fldCharType="separate"/>
      </w:r>
      <w:r w:rsidR="003C0FE7">
        <w:rPr>
          <w:b/>
          <w:bCs/>
          <w:iCs/>
          <w:sz w:val="24"/>
          <w:szCs w:val="24"/>
        </w:rPr>
        <w:t xml:space="preserve"> </w:t>
      </w:r>
      <w:r w:rsidR="00481B10" w:rsidRPr="003C0FE7">
        <w:rPr>
          <w:b/>
          <w:bCs/>
          <w:iCs/>
          <w:noProof/>
          <w:sz w:val="24"/>
          <w:szCs w:val="24"/>
        </w:rPr>
        <w:t xml:space="preserve">Figure </w:t>
      </w:r>
      <w:r w:rsidR="00481B10" w:rsidRPr="003C0FE7">
        <w:rPr>
          <w:b/>
          <w:bCs/>
          <w:noProof/>
          <w:sz w:val="24"/>
          <w:szCs w:val="24"/>
        </w:rPr>
        <w:t>25</w:t>
      </w:r>
      <w:r w:rsidR="00D73F18" w:rsidRPr="003C0FE7">
        <w:rPr>
          <w:iCs/>
          <w:sz w:val="24"/>
          <w:szCs w:val="24"/>
        </w:rPr>
        <w:fldChar w:fldCharType="end"/>
      </w:r>
      <w:r w:rsidRPr="003C0FE7">
        <w:rPr>
          <w:sz w:val="24"/>
          <w:szCs w:val="24"/>
        </w:rPr>
        <w:t xml:space="preserve"> (QPSK)</w:t>
      </w:r>
      <w:r w:rsidRPr="00D73F18">
        <w:rPr>
          <w:sz w:val="24"/>
          <w:szCs w:val="24"/>
        </w:rPr>
        <w:t xml:space="preserve"> and </w:t>
      </w:r>
      <w:r w:rsidR="00D73F18" w:rsidRPr="00D73F18">
        <w:rPr>
          <w:iCs/>
          <w:sz w:val="32"/>
          <w:szCs w:val="32"/>
        </w:rPr>
        <w:fldChar w:fldCharType="begin"/>
      </w:r>
      <w:r w:rsidR="00D73F18" w:rsidRPr="00D73F18">
        <w:rPr>
          <w:iCs/>
          <w:sz w:val="32"/>
          <w:szCs w:val="32"/>
        </w:rPr>
        <w:instrText xml:space="preserve"> REF _Ref148425187 \h  \* MERGEFORMAT </w:instrText>
      </w:r>
      <w:r w:rsidR="00D73F18" w:rsidRPr="00D73F18">
        <w:rPr>
          <w:iCs/>
          <w:sz w:val="32"/>
          <w:szCs w:val="32"/>
        </w:rPr>
      </w:r>
      <w:r w:rsidR="00D73F18" w:rsidRPr="00D73F18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24</w:t>
      </w:r>
      <w:r w:rsidR="00D73F18" w:rsidRPr="00D73F18">
        <w:rPr>
          <w:iCs/>
          <w:sz w:val="32"/>
          <w:szCs w:val="32"/>
        </w:rPr>
        <w:fldChar w:fldCharType="end"/>
      </w:r>
      <w:r w:rsidRPr="00D73F18">
        <w:rPr>
          <w:sz w:val="24"/>
          <w:szCs w:val="24"/>
        </w:rPr>
        <w:t xml:space="preserve"> (16-QAM)</w:t>
      </w:r>
      <w:r w:rsidR="005F0647">
        <w:rPr>
          <w:sz w:val="24"/>
          <w:szCs w:val="24"/>
        </w:rPr>
        <w:t xml:space="preserve">, supported by the oscilloscope outputs shown in </w:t>
      </w:r>
      <w:r w:rsidR="005F0647" w:rsidRPr="00C469EE">
        <w:rPr>
          <w:iCs/>
          <w:sz w:val="32"/>
          <w:szCs w:val="32"/>
        </w:rPr>
        <w:fldChar w:fldCharType="begin"/>
      </w:r>
      <w:r w:rsidR="005F0647" w:rsidRPr="00C469EE">
        <w:rPr>
          <w:iCs/>
          <w:sz w:val="32"/>
          <w:szCs w:val="32"/>
        </w:rPr>
        <w:instrText xml:space="preserve"> REF _Ref148432353 \h  \* MERGEFORMAT </w:instrText>
      </w:r>
      <w:r w:rsidR="005F0647" w:rsidRPr="00C469EE">
        <w:rPr>
          <w:iCs/>
          <w:sz w:val="32"/>
          <w:szCs w:val="32"/>
        </w:rPr>
      </w:r>
      <w:r w:rsidR="005F0647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="005F0647" w:rsidRPr="00C469EE">
        <w:rPr>
          <w:iCs/>
          <w:sz w:val="32"/>
          <w:szCs w:val="32"/>
        </w:rPr>
        <w:fldChar w:fldCharType="end"/>
      </w:r>
      <w:r w:rsidR="005F0647">
        <w:rPr>
          <w:iCs/>
          <w:sz w:val="32"/>
          <w:szCs w:val="32"/>
        </w:rPr>
        <w:t xml:space="preserve"> </w:t>
      </w:r>
      <w:r w:rsidR="005F0647">
        <w:rPr>
          <w:iCs/>
          <w:sz w:val="24"/>
          <w:szCs w:val="24"/>
        </w:rPr>
        <w:t xml:space="preserve">(QPSK) and </w:t>
      </w:r>
      <w:r w:rsidR="005F0647" w:rsidRPr="00C469EE">
        <w:rPr>
          <w:iCs/>
          <w:sz w:val="32"/>
          <w:szCs w:val="32"/>
        </w:rPr>
        <w:fldChar w:fldCharType="begin"/>
      </w:r>
      <w:r w:rsidR="005F0647" w:rsidRPr="00C469EE">
        <w:rPr>
          <w:iCs/>
          <w:sz w:val="32"/>
          <w:szCs w:val="32"/>
        </w:rPr>
        <w:instrText xml:space="preserve"> REF _Ref148432357 \h  \* MERGEFORMAT </w:instrText>
      </w:r>
      <w:r w:rsidR="005F0647" w:rsidRPr="00C469EE">
        <w:rPr>
          <w:iCs/>
          <w:sz w:val="32"/>
          <w:szCs w:val="32"/>
        </w:rPr>
      </w:r>
      <w:r w:rsidR="005F0647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="005F0647" w:rsidRPr="00C469EE">
        <w:rPr>
          <w:iCs/>
          <w:sz w:val="32"/>
          <w:szCs w:val="32"/>
        </w:rPr>
        <w:fldChar w:fldCharType="end"/>
      </w:r>
      <w:r w:rsidR="005F0647">
        <w:rPr>
          <w:iCs/>
          <w:sz w:val="32"/>
          <w:szCs w:val="32"/>
        </w:rPr>
        <w:t xml:space="preserve"> </w:t>
      </w:r>
      <w:r w:rsidR="005F0647">
        <w:rPr>
          <w:iCs/>
          <w:sz w:val="24"/>
          <w:szCs w:val="24"/>
        </w:rPr>
        <w:t>(16-QAM), where the demodulated signal of the QPSK has suffered from far less distortion than the 16-QAM signal has at -10dB.</w:t>
      </w:r>
    </w:p>
    <w:p w14:paraId="20548FB5" w14:textId="77777777" w:rsidR="00BF03FA" w:rsidRDefault="00BF03FA" w:rsidP="00634CC4">
      <w:pPr>
        <w:jc w:val="both"/>
        <w:rPr>
          <w:sz w:val="24"/>
          <w:szCs w:val="24"/>
        </w:rPr>
      </w:pPr>
    </w:p>
    <w:p w14:paraId="12FCE56E" w14:textId="601EFEA1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417DC3EE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70A96EC8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748A25B0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67FB142C" w14:textId="1253A11B" w:rsidR="00167B15" w:rsidRDefault="003F6292" w:rsidP="00167B15">
      <w:pPr>
        <w:pStyle w:val="Caption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3E24F8F" wp14:editId="0313B142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4815081" cy="2588821"/>
                <wp:effectExtent l="0" t="0" r="5080" b="2540"/>
                <wp:wrapNone/>
                <wp:docPr id="145505829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5081" cy="2588821"/>
                          <a:chOff x="0" y="0"/>
                          <a:chExt cx="4105910" cy="2152015"/>
                        </a:xfrm>
                      </wpg:grpSpPr>
                      <pic:pic xmlns:pic="http://schemas.openxmlformats.org/drawingml/2006/picture">
                        <pic:nvPicPr>
                          <pic:cNvPr id="929877010" name="Picture 1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0152" name="Picture 1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7400" y="0"/>
                            <a:ext cx="2048510" cy="2152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EC5456" id="Group 1" o:spid="_x0000_s1026" style="position:absolute;margin-left:0;margin-top:9.35pt;width:379.15pt;height:203.85pt;z-index:251660288;mso-position-horizontal:center;mso-position-horizontal-relative:margin;mso-width-relative:margin;mso-height-relative:margin" coordsize="41059,21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creen shot of a computer screen&#10;&#10;Description automatically generated" style="position:absolute;width:20478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">
                  <v:imagedata r:id="rId38" o:title="A screen shot of a computer screen&#10;&#10;Description automatically generated"/>
                </v:shape>
                <v:shape id="Picture 1" o:spid="_x0000_s1028" type="#_x0000_t75" alt="A screen shot of a computer screen&#10;&#10;Description automatically generated" style="position:absolute;left:20574;width:20485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">
                  <v:imagedata r:id="rId39" o:title="A screen shot of a computer screen&#10;&#10;Description automatically generated"/>
                </v:shape>
                <w10:wrap anchorx="margin"/>
              </v:group>
            </w:pict>
          </mc:Fallback>
        </mc:AlternateContent>
      </w:r>
    </w:p>
    <w:p w14:paraId="1C152BD0" w14:textId="3A48B4FA" w:rsidR="0024321F" w:rsidRDefault="0024321F" w:rsidP="0024321F"/>
    <w:p w14:paraId="42FF8E91" w14:textId="3B935C74" w:rsidR="0024321F" w:rsidRPr="0024321F" w:rsidRDefault="0024321F" w:rsidP="0024321F"/>
    <w:p w14:paraId="43EEB6D3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6F5B4308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549A008F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2DCAAE45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0AB72462" w14:textId="77777777" w:rsidR="0024321F" w:rsidRDefault="0024321F" w:rsidP="0024321F"/>
    <w:p w14:paraId="01A399F7" w14:textId="77777777" w:rsidR="0024321F" w:rsidRPr="0024321F" w:rsidRDefault="0024321F" w:rsidP="0024321F"/>
    <w:p w14:paraId="1EECE08B" w14:textId="01642F7C" w:rsidR="00D7358C" w:rsidRPr="0024321F" w:rsidRDefault="00167B15" w:rsidP="003F6292">
      <w:pPr>
        <w:pStyle w:val="Caption"/>
        <w:jc w:val="center"/>
        <w:rPr>
          <w:b/>
          <w:i w:val="0"/>
          <w:iCs w:val="0"/>
          <w:sz w:val="24"/>
          <w:szCs w:val="24"/>
        </w:rPr>
      </w:pPr>
      <w:r>
        <w:rPr>
          <w:sz w:val="24"/>
          <w:szCs w:val="24"/>
        </w:rPr>
        <w:br w:type="textWrapping" w:clear="all"/>
      </w:r>
      <w:bookmarkStart w:id="62" w:name="_Ref148425187"/>
      <w:bookmarkStart w:id="63" w:name="_Toc149571408"/>
      <w:r w:rsidRPr="00167B15">
        <w:rPr>
          <w:b/>
          <w:i w:val="0"/>
          <w:iCs w:val="0"/>
          <w:sz w:val="20"/>
          <w:szCs w:val="20"/>
        </w:rPr>
        <w:t xml:space="preserve">Figure </w:t>
      </w:r>
      <w:r w:rsidRPr="00167B15">
        <w:rPr>
          <w:b/>
          <w:i w:val="0"/>
          <w:iCs w:val="0"/>
          <w:sz w:val="20"/>
          <w:szCs w:val="20"/>
        </w:rPr>
        <w:fldChar w:fldCharType="begin"/>
      </w:r>
      <w:r w:rsidRPr="00167B15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167B15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24</w:t>
      </w:r>
      <w:r w:rsidRPr="00167B15">
        <w:rPr>
          <w:b/>
          <w:i w:val="0"/>
          <w:iCs w:val="0"/>
          <w:sz w:val="20"/>
          <w:szCs w:val="20"/>
        </w:rPr>
        <w:fldChar w:fldCharType="end"/>
      </w:r>
      <w:bookmarkEnd w:id="62"/>
      <w:r w:rsidRPr="00167B15">
        <w:rPr>
          <w:b/>
          <w:i w:val="0"/>
          <w:iCs w:val="0"/>
          <w:sz w:val="20"/>
          <w:szCs w:val="20"/>
        </w:rPr>
        <w:t>: 16-QAM Constellation Diagram</w:t>
      </w:r>
      <w:r>
        <w:rPr>
          <w:b/>
          <w:i w:val="0"/>
          <w:iCs w:val="0"/>
          <w:sz w:val="20"/>
          <w:szCs w:val="20"/>
        </w:rPr>
        <w:t xml:space="preserve"> L (10dB) &amp; R (-10dB)</w:t>
      </w:r>
      <w:bookmarkEnd w:id="63"/>
    </w:p>
    <w:p w14:paraId="3E3B39C9" w14:textId="6D9E55CC" w:rsidR="00D7358C" w:rsidRDefault="00D7358C" w:rsidP="002E58F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633D62B" wp14:editId="50ABB009">
                <wp:simplePos x="0" y="0"/>
                <wp:positionH relativeFrom="margin">
                  <wp:align>center</wp:align>
                </wp:positionH>
                <wp:positionV relativeFrom="paragraph">
                  <wp:posOffset>149612</wp:posOffset>
                </wp:positionV>
                <wp:extent cx="4880610" cy="2564765"/>
                <wp:effectExtent l="0" t="0" r="0" b="6985"/>
                <wp:wrapThrough wrapText="bothSides">
                  <wp:wrapPolygon edited="0">
                    <wp:start x="0" y="0"/>
                    <wp:lineTo x="0" y="21498"/>
                    <wp:lineTo x="10707" y="21498"/>
                    <wp:lineTo x="21499" y="21498"/>
                    <wp:lineTo x="21499" y="0"/>
                    <wp:lineTo x="10792" y="0"/>
                    <wp:lineTo x="0" y="0"/>
                  </wp:wrapPolygon>
                </wp:wrapThrough>
                <wp:docPr id="29833435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0610" cy="2564765"/>
                          <a:chOff x="0" y="0"/>
                          <a:chExt cx="4498975" cy="2361565"/>
                        </a:xfrm>
                      </wpg:grpSpPr>
                      <pic:pic xmlns:pic="http://schemas.openxmlformats.org/drawingml/2006/picture">
                        <pic:nvPicPr>
                          <pic:cNvPr id="754261632" name="Picture 1" descr="A screen 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351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4095679" name="Picture 3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9525"/>
                            <a:ext cx="2241550" cy="2352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E905D1" id="Group 4" o:spid="_x0000_s1026" style="position:absolute;margin-left:0;margin-top:11.8pt;width:384.3pt;height:201.95pt;z-index:251666432;mso-position-horizontal:center;mso-position-horizontal-relative:margin;mso-width-relative:margin;mso-height-relative:margin" coordsize="44989,23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">
                <v:shape id="Picture 1" o:spid="_x0000_s1027" type="#_x0000_t75" alt="A screen shot of a computer&#10;&#10;Description automatically generated" style="position:absolute;width:22383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">
                  <v:imagedata r:id="rId42" o:title="A screen shot of a computer&#10;&#10;Description automatically generated"/>
                </v:shape>
                <v:shape id="Picture 3" o:spid="_x0000_s1028" type="#_x0000_t75" alt="A screen shot of a computer screen&#10;&#10;Description automatically generated" style="position:absolute;left:22574;top:95;width:22415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">
                  <v:imagedata r:id="rId43" o:title="A screen shot of a computer screen&#10;&#10;Description automatically generated"/>
                </v:shape>
                <w10:wrap type="through" anchorx="margin"/>
              </v:group>
            </w:pict>
          </mc:Fallback>
        </mc:AlternateContent>
      </w:r>
    </w:p>
    <w:p w14:paraId="7925B76C" w14:textId="30BD6A28" w:rsidR="00D7358C" w:rsidRDefault="00D7358C" w:rsidP="002E58F1">
      <w:pPr>
        <w:rPr>
          <w:sz w:val="24"/>
          <w:szCs w:val="24"/>
        </w:rPr>
      </w:pPr>
    </w:p>
    <w:p w14:paraId="494CA944" w14:textId="77777777" w:rsidR="00D7358C" w:rsidRDefault="00D7358C" w:rsidP="002E58F1">
      <w:pPr>
        <w:rPr>
          <w:sz w:val="24"/>
          <w:szCs w:val="24"/>
        </w:rPr>
      </w:pPr>
    </w:p>
    <w:p w14:paraId="583E6CCA" w14:textId="77777777" w:rsidR="00D7358C" w:rsidRDefault="00D7358C" w:rsidP="002E58F1">
      <w:pPr>
        <w:rPr>
          <w:sz w:val="24"/>
          <w:szCs w:val="24"/>
        </w:rPr>
      </w:pPr>
    </w:p>
    <w:p w14:paraId="53888656" w14:textId="77777777" w:rsidR="00D7358C" w:rsidRDefault="00D7358C" w:rsidP="002E58F1">
      <w:pPr>
        <w:rPr>
          <w:sz w:val="24"/>
          <w:szCs w:val="24"/>
        </w:rPr>
      </w:pPr>
    </w:p>
    <w:p w14:paraId="1F71A37F" w14:textId="77777777" w:rsidR="00D7358C" w:rsidRDefault="00D7358C" w:rsidP="002E58F1">
      <w:pPr>
        <w:rPr>
          <w:sz w:val="24"/>
          <w:szCs w:val="24"/>
        </w:rPr>
      </w:pPr>
    </w:p>
    <w:p w14:paraId="5DACC654" w14:textId="77777777" w:rsidR="00D7358C" w:rsidRDefault="00D7358C" w:rsidP="002E58F1">
      <w:pPr>
        <w:rPr>
          <w:sz w:val="24"/>
          <w:szCs w:val="24"/>
        </w:rPr>
      </w:pPr>
    </w:p>
    <w:p w14:paraId="0EC7DAFE" w14:textId="77777777" w:rsidR="00D7358C" w:rsidRDefault="00D7358C" w:rsidP="002E58F1">
      <w:pPr>
        <w:rPr>
          <w:sz w:val="24"/>
          <w:szCs w:val="24"/>
        </w:rPr>
      </w:pPr>
    </w:p>
    <w:p w14:paraId="6F7E5C90" w14:textId="77777777" w:rsidR="00D7358C" w:rsidRDefault="00D7358C" w:rsidP="00D7358C">
      <w:pPr>
        <w:pStyle w:val="Caption"/>
        <w:jc w:val="center"/>
      </w:pPr>
    </w:p>
    <w:p w14:paraId="4D6A8423" w14:textId="77777777" w:rsidR="003F6292" w:rsidRDefault="003F6292" w:rsidP="00D7358C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64" w:name="_Ref148425172"/>
    </w:p>
    <w:p w14:paraId="53938AF9" w14:textId="67018984" w:rsidR="00D7358C" w:rsidRPr="00D7358C" w:rsidRDefault="00D7358C" w:rsidP="00D7358C">
      <w:pPr>
        <w:pStyle w:val="Caption"/>
        <w:jc w:val="center"/>
        <w:rPr>
          <w:b/>
          <w:bCs/>
          <w:i w:val="0"/>
          <w:iCs w:val="0"/>
          <w:sz w:val="28"/>
          <w:szCs w:val="28"/>
        </w:rPr>
      </w:pPr>
      <w:bookmarkStart w:id="65" w:name="_Toc149571409"/>
      <w:r w:rsidRPr="00D7358C">
        <w:rPr>
          <w:b/>
          <w:bCs/>
          <w:i w:val="0"/>
          <w:iCs w:val="0"/>
          <w:sz w:val="20"/>
          <w:szCs w:val="20"/>
        </w:rPr>
        <w:t xml:space="preserve">Figure </w:t>
      </w:r>
      <w:r w:rsidRPr="00D7358C">
        <w:rPr>
          <w:b/>
          <w:bCs/>
          <w:i w:val="0"/>
          <w:iCs w:val="0"/>
          <w:sz w:val="20"/>
          <w:szCs w:val="20"/>
        </w:rPr>
        <w:fldChar w:fldCharType="begin"/>
      </w:r>
      <w:r w:rsidRPr="00D7358C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D7358C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25</w:t>
      </w:r>
      <w:r w:rsidRPr="00D7358C">
        <w:rPr>
          <w:b/>
          <w:bCs/>
          <w:i w:val="0"/>
          <w:iCs w:val="0"/>
          <w:sz w:val="20"/>
          <w:szCs w:val="20"/>
        </w:rPr>
        <w:fldChar w:fldCharType="end"/>
      </w:r>
      <w:bookmarkEnd w:id="64"/>
      <w:r w:rsidRPr="00D7358C">
        <w:rPr>
          <w:b/>
          <w:bCs/>
          <w:i w:val="0"/>
          <w:iCs w:val="0"/>
          <w:sz w:val="20"/>
          <w:szCs w:val="20"/>
        </w:rPr>
        <w:t>: QPSK Constellation Diagram L (10dB)</w:t>
      </w:r>
      <w:r w:rsidR="00DA7BC6">
        <w:rPr>
          <w:b/>
          <w:bCs/>
          <w:i w:val="0"/>
          <w:iCs w:val="0"/>
          <w:sz w:val="20"/>
          <w:szCs w:val="20"/>
        </w:rPr>
        <w:t xml:space="preserve"> &amp; R (-10dB)</w:t>
      </w:r>
      <w:bookmarkEnd w:id="65"/>
    </w:p>
    <w:p w14:paraId="441847B5" w14:textId="7402572E" w:rsidR="00BC0E45" w:rsidRDefault="0072707D" w:rsidP="002E58F1">
      <w:pPr>
        <w:rPr>
          <w:sz w:val="24"/>
          <w:szCs w:val="24"/>
        </w:rPr>
      </w:pPr>
      <w:r>
        <w:rPr>
          <w:sz w:val="24"/>
          <w:szCs w:val="24"/>
        </w:rPr>
        <w:t>Also</w:t>
      </w:r>
      <w:r w:rsidR="002E58F1">
        <w:rPr>
          <w:sz w:val="24"/>
          <w:szCs w:val="24"/>
        </w:rPr>
        <w:t xml:space="preserve">, </w:t>
      </w:r>
      <w:r w:rsidR="00634CC4">
        <w:rPr>
          <w:sz w:val="24"/>
          <w:szCs w:val="24"/>
        </w:rPr>
        <w:t xml:space="preserve">it can be seen that in </w:t>
      </w:r>
      <w:r w:rsidR="00634CC4" w:rsidRPr="00313602">
        <w:rPr>
          <w:iCs/>
          <w:sz w:val="32"/>
          <w:szCs w:val="32"/>
        </w:rPr>
        <w:fldChar w:fldCharType="begin"/>
      </w:r>
      <w:r w:rsidR="00634CC4" w:rsidRPr="00313602">
        <w:rPr>
          <w:iCs/>
          <w:sz w:val="32"/>
          <w:szCs w:val="32"/>
        </w:rPr>
        <w:instrText xml:space="preserve"> REF _Ref148355665 \h  \* MERGEFORMAT </w:instrText>
      </w:r>
      <w:r w:rsidR="00634CC4" w:rsidRPr="00313602">
        <w:rPr>
          <w:iCs/>
          <w:sz w:val="32"/>
          <w:szCs w:val="32"/>
        </w:rPr>
      </w:r>
      <w:r w:rsidR="00634CC4" w:rsidRPr="00313602">
        <w:rPr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20</w:t>
      </w:r>
      <w:r w:rsidR="00634CC4" w:rsidRPr="00313602">
        <w:rPr>
          <w:iCs/>
          <w:sz w:val="32"/>
          <w:szCs w:val="32"/>
        </w:rPr>
        <w:fldChar w:fldCharType="end"/>
      </w:r>
      <w:r w:rsidR="00634CC4">
        <w:rPr>
          <w:sz w:val="24"/>
          <w:szCs w:val="24"/>
        </w:rPr>
        <w:t xml:space="preserve"> </w:t>
      </w:r>
      <w:r w:rsidR="00BC0E45">
        <w:rPr>
          <w:sz w:val="24"/>
          <w:szCs w:val="24"/>
        </w:rPr>
        <w:t xml:space="preserve">(16-QAM) </w:t>
      </w:r>
      <w:r w:rsidR="00634CC4">
        <w:rPr>
          <w:sz w:val="24"/>
          <w:szCs w:val="24"/>
        </w:rPr>
        <w:t xml:space="preserve">the deviation between results is </w:t>
      </w:r>
      <w:r w:rsidR="00BC0E45">
        <w:rPr>
          <w:sz w:val="24"/>
          <w:szCs w:val="24"/>
        </w:rPr>
        <w:t>greater than that in</w:t>
      </w:r>
      <w:r w:rsidR="00BC0E45" w:rsidRPr="00BC0E45">
        <w:rPr>
          <w:sz w:val="28"/>
          <w:szCs w:val="28"/>
        </w:rPr>
        <w:t xml:space="preserve"> </w:t>
      </w:r>
      <w:r w:rsidR="00BC0E45" w:rsidRPr="00313602">
        <w:rPr>
          <w:sz w:val="32"/>
          <w:szCs w:val="32"/>
        </w:rPr>
        <w:fldChar w:fldCharType="begin"/>
      </w:r>
      <w:r w:rsidR="00BC0E45" w:rsidRPr="00313602">
        <w:rPr>
          <w:sz w:val="32"/>
          <w:szCs w:val="32"/>
        </w:rPr>
        <w:instrText xml:space="preserve"> REF _Ref147831142 \h  \* MERGEFORMAT </w:instrText>
      </w:r>
      <w:r w:rsidR="00BC0E45" w:rsidRPr="00313602">
        <w:rPr>
          <w:sz w:val="32"/>
          <w:szCs w:val="32"/>
        </w:rPr>
      </w:r>
      <w:r w:rsidR="00BC0E45" w:rsidRPr="00313602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>Figure</w:t>
      </w:r>
      <w:r w:rsidR="00481B10" w:rsidRPr="00481B10">
        <w:rPr>
          <w:b/>
          <w:bCs/>
          <w:iCs/>
          <w:sz w:val="24"/>
          <w:szCs w:val="24"/>
        </w:rPr>
        <w:t xml:space="preserve"> </w:t>
      </w:r>
      <w:r w:rsidR="00481B10" w:rsidRPr="00481B10">
        <w:rPr>
          <w:b/>
          <w:bCs/>
          <w:iCs/>
          <w:noProof/>
          <w:sz w:val="24"/>
          <w:szCs w:val="24"/>
        </w:rPr>
        <w:t>17</w:t>
      </w:r>
      <w:r w:rsidR="00BC0E45" w:rsidRPr="00313602">
        <w:rPr>
          <w:sz w:val="32"/>
          <w:szCs w:val="32"/>
        </w:rPr>
        <w:fldChar w:fldCharType="end"/>
      </w:r>
      <w:r w:rsidR="00BC0E45">
        <w:rPr>
          <w:sz w:val="28"/>
          <w:szCs w:val="28"/>
        </w:rPr>
        <w:t xml:space="preserve"> </w:t>
      </w:r>
      <w:r w:rsidR="00BC0E45">
        <w:rPr>
          <w:sz w:val="24"/>
          <w:szCs w:val="24"/>
        </w:rPr>
        <w:t>(QPSK)</w:t>
      </w:r>
      <w:r w:rsidR="000C2847">
        <w:rPr>
          <w:sz w:val="24"/>
          <w:szCs w:val="24"/>
        </w:rPr>
        <w:t xml:space="preserve">, this can </w:t>
      </w:r>
      <w:r w:rsidR="009E13BC">
        <w:rPr>
          <w:sz w:val="24"/>
          <w:szCs w:val="24"/>
        </w:rPr>
        <w:t>again be explained by the increased symbol rate of Q</w:t>
      </w:r>
      <w:r>
        <w:rPr>
          <w:sz w:val="24"/>
          <w:szCs w:val="24"/>
        </w:rPr>
        <w:t xml:space="preserve">AM, where </w:t>
      </w:r>
      <w:r w:rsidR="005E52BD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9E13BC">
        <w:rPr>
          <w:sz w:val="24"/>
          <w:szCs w:val="24"/>
        </w:rPr>
        <w:t xml:space="preserve">greater </w:t>
      </w:r>
      <w:r w:rsidR="005E52BD">
        <w:rPr>
          <w:sz w:val="24"/>
          <w:szCs w:val="24"/>
        </w:rPr>
        <w:t>bits/</w:t>
      </w:r>
      <w:r w:rsidR="009E13BC">
        <w:rPr>
          <w:sz w:val="24"/>
          <w:szCs w:val="24"/>
        </w:rPr>
        <w:t xml:space="preserve">symbol </w:t>
      </w:r>
      <w:r>
        <w:rPr>
          <w:sz w:val="24"/>
          <w:szCs w:val="24"/>
        </w:rPr>
        <w:t xml:space="preserve">is directly proportional to a </w:t>
      </w:r>
      <w:r w:rsidR="009E13BC">
        <w:rPr>
          <w:sz w:val="24"/>
          <w:szCs w:val="24"/>
        </w:rPr>
        <w:t>greater BER</w:t>
      </w:r>
      <w:r>
        <w:rPr>
          <w:sz w:val="24"/>
          <w:szCs w:val="24"/>
        </w:rPr>
        <w:t xml:space="preserve"> (%)</w:t>
      </w:r>
      <w:r w:rsidR="009B4F66">
        <w:rPr>
          <w:sz w:val="24"/>
          <w:szCs w:val="24"/>
        </w:rPr>
        <w:t>;</w:t>
      </w:r>
      <w:r w:rsidR="009E13BC">
        <w:rPr>
          <w:sz w:val="24"/>
          <w:szCs w:val="24"/>
        </w:rPr>
        <w:t xml:space="preserve"> </w:t>
      </w:r>
      <w:r w:rsidR="009B4F66">
        <w:rPr>
          <w:sz w:val="24"/>
          <w:szCs w:val="24"/>
        </w:rPr>
        <w:t>this effect is</w:t>
      </w:r>
      <w:r>
        <w:rPr>
          <w:sz w:val="24"/>
          <w:szCs w:val="24"/>
        </w:rPr>
        <w:t xml:space="preserve"> known as the </w:t>
      </w:r>
      <w:r w:rsidR="009E13BC">
        <w:rPr>
          <w:sz w:val="24"/>
          <w:szCs w:val="24"/>
        </w:rPr>
        <w:t>Shannon Hartley limit</w:t>
      </w:r>
      <w:r w:rsidR="009B4F66">
        <w:rPr>
          <w:sz w:val="24"/>
          <w:szCs w:val="24"/>
        </w:rPr>
        <w:t>,</w:t>
      </w:r>
      <w:r w:rsidR="003A5F81">
        <w:rPr>
          <w:sz w:val="24"/>
          <w:szCs w:val="24"/>
        </w:rPr>
        <w:t xml:space="preserve"> which is the</w:t>
      </w:r>
      <w:r w:rsidR="009B4F66">
        <w:rPr>
          <w:sz w:val="24"/>
          <w:szCs w:val="24"/>
        </w:rPr>
        <w:t xml:space="preserve"> </w:t>
      </w:r>
      <w:r w:rsidR="003A5F81">
        <w:rPr>
          <w:sz w:val="24"/>
          <w:szCs w:val="24"/>
        </w:rPr>
        <w:t xml:space="preserve">theoretical upper limit of capacity of an error-free digital communications system with respect to SNR and channel BW - </w:t>
      </w:r>
      <w:r>
        <w:rPr>
          <w:sz w:val="24"/>
          <w:szCs w:val="24"/>
        </w:rPr>
        <w:t xml:space="preserve">the </w:t>
      </w:r>
      <w:r w:rsidR="009E13BC">
        <w:rPr>
          <w:sz w:val="24"/>
          <w:szCs w:val="24"/>
        </w:rPr>
        <w:t xml:space="preserve">maximum number of M levels defined by </w:t>
      </w:r>
      <w:r>
        <w:rPr>
          <w:sz w:val="24"/>
          <w:szCs w:val="24"/>
        </w:rPr>
        <w:t xml:space="preserve">the </w:t>
      </w:r>
      <w:r w:rsidR="009E13BC">
        <w:rPr>
          <w:sz w:val="24"/>
          <w:szCs w:val="24"/>
        </w:rPr>
        <w:t>SNR</w:t>
      </w:r>
      <w:r w:rsidR="009B4F66">
        <w:rPr>
          <w:sz w:val="24"/>
          <w:szCs w:val="24"/>
        </w:rPr>
        <w:t>,</w:t>
      </w:r>
      <w:r w:rsidR="003A5F81">
        <w:rPr>
          <w:sz w:val="24"/>
          <w:szCs w:val="24"/>
        </w:rPr>
        <w:t xml:space="preserve"> as </w:t>
      </w:r>
      <w:r w:rsidR="009B4F66">
        <w:rPr>
          <w:sz w:val="24"/>
          <w:szCs w:val="24"/>
        </w:rPr>
        <w:t>shown</w:t>
      </w:r>
      <w:r w:rsidR="009E13BC">
        <w:rPr>
          <w:sz w:val="24"/>
          <w:szCs w:val="24"/>
        </w:rPr>
        <w:t xml:space="preserve"> </w:t>
      </w:r>
      <w:r w:rsidR="009B4F66">
        <w:rPr>
          <w:sz w:val="24"/>
          <w:szCs w:val="24"/>
        </w:rPr>
        <w:t xml:space="preserve">by </w:t>
      </w:r>
      <w:r w:rsidR="004D32DC" w:rsidRPr="004D32DC">
        <w:rPr>
          <w:b/>
          <w:bCs/>
          <w:iCs/>
          <w:sz w:val="32"/>
          <w:szCs w:val="32"/>
        </w:rPr>
        <w:fldChar w:fldCharType="begin"/>
      </w:r>
      <w:r w:rsidR="004D32DC" w:rsidRPr="004D32DC">
        <w:rPr>
          <w:b/>
          <w:bCs/>
          <w:iCs/>
          <w:sz w:val="32"/>
          <w:szCs w:val="32"/>
        </w:rPr>
        <w:instrText xml:space="preserve"> REF _Ref148426675 \h  \* MERGEFORMAT </w:instrText>
      </w:r>
      <w:r w:rsidR="004D32DC" w:rsidRPr="004D32DC">
        <w:rPr>
          <w:b/>
          <w:bCs/>
          <w:iCs/>
          <w:sz w:val="32"/>
          <w:szCs w:val="32"/>
        </w:rPr>
      </w:r>
      <w:r w:rsidR="004D32DC" w:rsidRPr="004D32DC">
        <w:rPr>
          <w:b/>
          <w:bCs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Equation </w:t>
      </w:r>
      <w:r w:rsidR="00481B10" w:rsidRPr="00481B10">
        <w:rPr>
          <w:b/>
          <w:bCs/>
          <w:iCs/>
          <w:noProof/>
          <w:sz w:val="24"/>
          <w:szCs w:val="24"/>
        </w:rPr>
        <w:t>8</w:t>
      </w:r>
      <w:r w:rsidR="004D32DC" w:rsidRPr="004D32DC">
        <w:rPr>
          <w:b/>
          <w:bCs/>
          <w:iCs/>
          <w:sz w:val="32"/>
          <w:szCs w:val="32"/>
        </w:rPr>
        <w:fldChar w:fldCharType="end"/>
      </w:r>
      <w:r w:rsidR="004D32DC">
        <w:rPr>
          <w:sz w:val="24"/>
          <w:szCs w:val="24"/>
        </w:rPr>
        <w:t xml:space="preserve"> </w:t>
      </w:r>
      <w:r w:rsidR="00D36F4C">
        <w:rPr>
          <w:sz w:val="24"/>
          <w:szCs w:val="24"/>
        </w:rPr>
        <w:t>[1</w:t>
      </w:r>
      <w:r w:rsidR="00162D0C">
        <w:rPr>
          <w:sz w:val="24"/>
          <w:szCs w:val="24"/>
        </w:rPr>
        <w:t>8</w:t>
      </w:r>
      <w:r w:rsidR="00D36F4C">
        <w:rPr>
          <w:sz w:val="24"/>
          <w:szCs w:val="24"/>
        </w:rPr>
        <w:t>]</w:t>
      </w:r>
      <w:r w:rsidR="009E13BC">
        <w:rPr>
          <w:sz w:val="24"/>
          <w:szCs w:val="24"/>
        </w:rPr>
        <w:t>.</w:t>
      </w:r>
    </w:p>
    <w:p w14:paraId="6ACF2576" w14:textId="77777777" w:rsidR="009B4F66" w:rsidRPr="00BE679E" w:rsidRDefault="009B4F66" w:rsidP="009B4F66">
      <w:pPr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C=B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SNR+1</m:t>
              </m:r>
            </m:e>
          </m:d>
        </m:oMath>
      </m:oMathPara>
    </w:p>
    <w:p w14:paraId="67DB801F" w14:textId="322B8005" w:rsidR="009B4F66" w:rsidRPr="009B4F66" w:rsidRDefault="009B4F66" w:rsidP="009B4F66">
      <w:pPr>
        <w:jc w:val="center"/>
        <w:rPr>
          <w:rFonts w:eastAsiaTheme="minorEastAsia"/>
          <w:i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C=Channel Capacity in bits/s</m:t>
        </m:r>
      </m:oMath>
      <w:r w:rsidR="001A7A47">
        <w:rPr>
          <w:rFonts w:eastAsiaTheme="minorEastAsia"/>
          <w:iCs/>
          <w:sz w:val="24"/>
          <w:szCs w:val="24"/>
        </w:rPr>
        <w:tab/>
      </w:r>
      <w:r w:rsidR="001A7A47">
        <w:rPr>
          <w:rFonts w:eastAsiaTheme="minorEastAsia"/>
          <w:iCs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B=Channel BW in Hz</m:t>
        </m:r>
      </m:oMath>
    </w:p>
    <w:p w14:paraId="0678F350" w14:textId="5760EB48" w:rsidR="00EF4364" w:rsidRPr="00581B7C" w:rsidRDefault="009B4F66" w:rsidP="00581B7C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66" w:name="_Ref148426675"/>
      <w:bookmarkStart w:id="67" w:name="_Toc149571418"/>
      <w:r w:rsidRPr="009B4F66">
        <w:rPr>
          <w:b/>
          <w:bCs/>
          <w:i w:val="0"/>
          <w:iCs w:val="0"/>
          <w:sz w:val="20"/>
          <w:szCs w:val="20"/>
        </w:rPr>
        <w:t xml:space="preserve">Equation </w:t>
      </w:r>
      <w:r w:rsidRPr="009B4F66">
        <w:rPr>
          <w:b/>
          <w:bCs/>
          <w:i w:val="0"/>
          <w:iCs w:val="0"/>
          <w:sz w:val="20"/>
          <w:szCs w:val="20"/>
        </w:rPr>
        <w:fldChar w:fldCharType="begin"/>
      </w:r>
      <w:r w:rsidRPr="009B4F66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9B4F6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8</w:t>
      </w:r>
      <w:r w:rsidRPr="009B4F66">
        <w:rPr>
          <w:b/>
          <w:bCs/>
          <w:i w:val="0"/>
          <w:iCs w:val="0"/>
          <w:sz w:val="20"/>
          <w:szCs w:val="20"/>
        </w:rPr>
        <w:fldChar w:fldCharType="end"/>
      </w:r>
      <w:bookmarkEnd w:id="66"/>
      <w:r w:rsidRPr="009B4F66">
        <w:rPr>
          <w:b/>
          <w:bCs/>
          <w:i w:val="0"/>
          <w:iCs w:val="0"/>
          <w:sz w:val="20"/>
          <w:szCs w:val="20"/>
        </w:rPr>
        <w:t>: Shannon Hartley Limit</w:t>
      </w:r>
      <w:r w:rsidR="004D32DC">
        <w:rPr>
          <w:b/>
          <w:bCs/>
          <w:i w:val="0"/>
          <w:iCs w:val="0"/>
          <w:sz w:val="20"/>
          <w:szCs w:val="20"/>
        </w:rPr>
        <w:t xml:space="preserve"> [13]</w:t>
      </w:r>
      <w:bookmarkEnd w:id="67"/>
    </w:p>
    <w:p w14:paraId="491E982A" w14:textId="66CAEA6F" w:rsidR="00911FD3" w:rsidRPr="00B83ADD" w:rsidRDefault="00911FD3" w:rsidP="00EF4364">
      <w:pPr>
        <w:pStyle w:val="Heading2"/>
        <w:rPr>
          <w:sz w:val="32"/>
          <w:szCs w:val="32"/>
        </w:rPr>
      </w:pPr>
      <w:bookmarkStart w:id="68" w:name="_Toc149571383"/>
      <w:r w:rsidRPr="00B83ADD">
        <w:rPr>
          <w:sz w:val="32"/>
          <w:szCs w:val="32"/>
        </w:rPr>
        <w:lastRenderedPageBreak/>
        <w:t>Conclusion</w:t>
      </w:r>
      <w:bookmarkEnd w:id="68"/>
    </w:p>
    <w:p w14:paraId="04E71B4F" w14:textId="77777777" w:rsidR="00BF47CC" w:rsidRDefault="00BF47CC" w:rsidP="00C32AF2"/>
    <w:p w14:paraId="69395A10" w14:textId="34E1ACB7" w:rsidR="00825045" w:rsidRDefault="004E41A5" w:rsidP="00950E6A">
      <w:pPr>
        <w:jc w:val="both"/>
        <w:rPr>
          <w:sz w:val="24"/>
          <w:szCs w:val="24"/>
        </w:rPr>
      </w:pPr>
      <w:r>
        <w:rPr>
          <w:sz w:val="24"/>
          <w:szCs w:val="24"/>
        </w:rPr>
        <w:t>In this experiment, it has been determined that the modulation scheme</w:t>
      </w:r>
      <w:r w:rsidR="0079556C">
        <w:rPr>
          <w:sz w:val="24"/>
          <w:szCs w:val="24"/>
        </w:rPr>
        <w:t>s</w:t>
      </w:r>
      <w:r>
        <w:rPr>
          <w:sz w:val="24"/>
          <w:szCs w:val="24"/>
        </w:rPr>
        <w:t xml:space="preserve"> with the </w:t>
      </w:r>
      <w:r w:rsidR="007F7316">
        <w:rPr>
          <w:sz w:val="24"/>
          <w:szCs w:val="24"/>
        </w:rPr>
        <w:t>lowest</w:t>
      </w:r>
      <w:r>
        <w:rPr>
          <w:sz w:val="24"/>
          <w:szCs w:val="24"/>
        </w:rPr>
        <w:t xml:space="preserve"> </w:t>
      </w:r>
      <w:r w:rsidRPr="00EF4364">
        <w:rPr>
          <w:sz w:val="24"/>
          <w:szCs w:val="24"/>
        </w:rPr>
        <w:t>BER</w:t>
      </w:r>
      <w:r w:rsidR="00467D2C" w:rsidRPr="00EF4364">
        <w:rPr>
          <w:sz w:val="24"/>
          <w:szCs w:val="24"/>
        </w:rPr>
        <w:t xml:space="preserve"> (%)</w:t>
      </w:r>
      <w:r w:rsidR="0079556C" w:rsidRPr="00EF4364">
        <w:rPr>
          <w:sz w:val="24"/>
          <w:szCs w:val="24"/>
        </w:rPr>
        <w:t xml:space="preserve"> with respect to</w:t>
      </w:r>
      <w:r w:rsidR="007F7316" w:rsidRPr="00EF4364">
        <w:rPr>
          <w:sz w:val="24"/>
          <w:szCs w:val="24"/>
        </w:rPr>
        <w:t xml:space="preserve"> increasing</w:t>
      </w:r>
      <w:r w:rsidR="0079556C" w:rsidRPr="00EF4364">
        <w:rPr>
          <w:sz w:val="24"/>
          <w:szCs w:val="24"/>
        </w:rPr>
        <w:t xml:space="preserve"> AWGN are </w:t>
      </w:r>
      <w:r w:rsidR="00DB0CC1" w:rsidRPr="00EF4364">
        <w:rPr>
          <w:sz w:val="24"/>
          <w:szCs w:val="24"/>
        </w:rPr>
        <w:t>PSK</w:t>
      </w:r>
      <w:r w:rsidR="007F7316" w:rsidRPr="00EF4364">
        <w:rPr>
          <w:sz w:val="24"/>
          <w:szCs w:val="24"/>
        </w:rPr>
        <w:t xml:space="preserve"> and QPSK, with </w:t>
      </w:r>
      <w:r w:rsidR="00AD250A">
        <w:rPr>
          <w:sz w:val="24"/>
          <w:szCs w:val="24"/>
        </w:rPr>
        <w:t>Q</w:t>
      </w:r>
      <w:r w:rsidR="007F7316" w:rsidRPr="00EF4364">
        <w:rPr>
          <w:sz w:val="24"/>
          <w:szCs w:val="24"/>
        </w:rPr>
        <w:t xml:space="preserve">PSK </w:t>
      </w:r>
      <w:r w:rsidR="00911FD3" w:rsidRPr="00EF4364">
        <w:rPr>
          <w:sz w:val="24"/>
          <w:szCs w:val="24"/>
        </w:rPr>
        <w:t>performing</w:t>
      </w:r>
      <w:r w:rsidR="007F7316" w:rsidRPr="00EF4364">
        <w:rPr>
          <w:sz w:val="24"/>
          <w:szCs w:val="24"/>
        </w:rPr>
        <w:t xml:space="preserve"> </w:t>
      </w:r>
      <w:r w:rsidR="00911FD3" w:rsidRPr="00EF4364">
        <w:rPr>
          <w:sz w:val="24"/>
          <w:szCs w:val="24"/>
        </w:rPr>
        <w:t>marginally</w:t>
      </w:r>
      <w:r w:rsidR="007F7316" w:rsidRPr="00EF4364">
        <w:rPr>
          <w:sz w:val="24"/>
          <w:szCs w:val="24"/>
        </w:rPr>
        <w:t xml:space="preserve"> better overall when compared to PSK</w:t>
      </w:r>
      <w:r w:rsidR="00E936C8" w:rsidRPr="00EF4364">
        <w:rPr>
          <w:sz w:val="24"/>
          <w:szCs w:val="24"/>
        </w:rPr>
        <w:t xml:space="preserve"> -</w:t>
      </w:r>
      <w:r w:rsidR="00911FD3" w:rsidRPr="00EF4364">
        <w:rPr>
          <w:sz w:val="24"/>
          <w:szCs w:val="24"/>
        </w:rPr>
        <w:t xml:space="preserve"> as shown in </w:t>
      </w:r>
      <w:r w:rsidR="00911FD3" w:rsidRPr="00EF4364">
        <w:rPr>
          <w:sz w:val="24"/>
          <w:szCs w:val="24"/>
        </w:rPr>
        <w:fldChar w:fldCharType="begin"/>
      </w:r>
      <w:r w:rsidR="00911FD3" w:rsidRPr="00EF4364">
        <w:rPr>
          <w:sz w:val="24"/>
          <w:szCs w:val="24"/>
        </w:rPr>
        <w:instrText xml:space="preserve"> REF _Ref147831141 \h </w:instrText>
      </w:r>
      <w:r w:rsidR="005C619A" w:rsidRPr="00EF4364">
        <w:rPr>
          <w:sz w:val="24"/>
          <w:szCs w:val="24"/>
        </w:rPr>
        <w:instrText xml:space="preserve"> \* MERGEFORMAT </w:instrText>
      </w:r>
      <w:r w:rsidR="00911FD3" w:rsidRPr="00EF4364">
        <w:rPr>
          <w:sz w:val="24"/>
          <w:szCs w:val="24"/>
        </w:rPr>
      </w:r>
      <w:r w:rsidR="00911FD3" w:rsidRPr="00EF4364">
        <w:rPr>
          <w:sz w:val="24"/>
          <w:szCs w:val="24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911FD3" w:rsidRPr="00EF4364">
        <w:rPr>
          <w:sz w:val="24"/>
          <w:szCs w:val="24"/>
        </w:rPr>
        <w:fldChar w:fldCharType="end"/>
      </w:r>
      <w:r w:rsidR="00911FD3" w:rsidRPr="00EF4364">
        <w:rPr>
          <w:sz w:val="24"/>
          <w:szCs w:val="24"/>
        </w:rPr>
        <w:t xml:space="preserve"> and </w:t>
      </w:r>
      <w:r w:rsidR="00911FD3" w:rsidRPr="00EF4364">
        <w:rPr>
          <w:sz w:val="24"/>
          <w:szCs w:val="24"/>
        </w:rPr>
        <w:fldChar w:fldCharType="begin"/>
      </w:r>
      <w:r w:rsidR="00911FD3" w:rsidRPr="00EF4364">
        <w:rPr>
          <w:sz w:val="24"/>
          <w:szCs w:val="24"/>
        </w:rPr>
        <w:instrText xml:space="preserve"> REF _Ref147831142 \h </w:instrText>
      </w:r>
      <w:r w:rsidR="005C619A" w:rsidRPr="00EF4364">
        <w:rPr>
          <w:sz w:val="24"/>
          <w:szCs w:val="24"/>
        </w:rPr>
        <w:instrText xml:space="preserve"> \* MERGEFORMAT </w:instrText>
      </w:r>
      <w:r w:rsidR="00911FD3" w:rsidRPr="00EF4364">
        <w:rPr>
          <w:sz w:val="24"/>
          <w:szCs w:val="24"/>
        </w:rPr>
      </w:r>
      <w:r w:rsidR="00911FD3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="00911FD3" w:rsidRPr="00EF4364">
        <w:rPr>
          <w:sz w:val="24"/>
          <w:szCs w:val="24"/>
        </w:rPr>
        <w:fldChar w:fldCharType="end"/>
      </w:r>
      <w:r w:rsidR="00911FD3" w:rsidRPr="00EF4364">
        <w:rPr>
          <w:sz w:val="24"/>
          <w:szCs w:val="24"/>
        </w:rPr>
        <w:t xml:space="preserve">. In contrast, ASK and </w:t>
      </w:r>
      <w:r w:rsidR="00F5032E" w:rsidRPr="00EF4364">
        <w:rPr>
          <w:sz w:val="24"/>
          <w:szCs w:val="24"/>
        </w:rPr>
        <w:t>16-</w:t>
      </w:r>
      <w:r w:rsidR="00911FD3" w:rsidRPr="00EF4364">
        <w:rPr>
          <w:sz w:val="24"/>
          <w:szCs w:val="24"/>
        </w:rPr>
        <w:t>QAM had a higher BER</w:t>
      </w:r>
      <w:r w:rsidR="001979C8">
        <w:rPr>
          <w:sz w:val="24"/>
          <w:szCs w:val="24"/>
        </w:rPr>
        <w:t xml:space="preserve">, </w:t>
      </w:r>
      <w:r w:rsidR="00F5032E" w:rsidRPr="00EF4364">
        <w:rPr>
          <w:sz w:val="24"/>
          <w:szCs w:val="24"/>
        </w:rPr>
        <w:t>16-QAM being the worst performer</w:t>
      </w:r>
      <w:r w:rsidR="00181194">
        <w:rPr>
          <w:sz w:val="24"/>
          <w:szCs w:val="24"/>
        </w:rPr>
        <w:t xml:space="preserve"> </w:t>
      </w:r>
      <w:r w:rsidR="00E936C8" w:rsidRPr="00EF4364">
        <w:rPr>
          <w:sz w:val="24"/>
          <w:szCs w:val="24"/>
        </w:rPr>
        <w:t xml:space="preserve">– as can be seen in </w:t>
      </w:r>
      <w:r w:rsidR="00E936C8" w:rsidRPr="00EF4364">
        <w:rPr>
          <w:sz w:val="24"/>
          <w:szCs w:val="24"/>
        </w:rPr>
        <w:fldChar w:fldCharType="begin"/>
      </w:r>
      <w:r w:rsidR="00E936C8" w:rsidRPr="00EF4364">
        <w:rPr>
          <w:sz w:val="24"/>
          <w:szCs w:val="24"/>
        </w:rPr>
        <w:instrText xml:space="preserve"> REF _Ref147842884 \h  \* MERGEFORMAT </w:instrText>
      </w:r>
      <w:r w:rsidR="00E936C8" w:rsidRPr="00EF4364">
        <w:rPr>
          <w:sz w:val="24"/>
          <w:szCs w:val="24"/>
        </w:rPr>
      </w:r>
      <w:r w:rsidR="00E936C8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E936C8" w:rsidRPr="00EF4364">
        <w:rPr>
          <w:sz w:val="24"/>
          <w:szCs w:val="24"/>
        </w:rPr>
        <w:fldChar w:fldCharType="end"/>
      </w:r>
      <w:r w:rsidR="00E936C8" w:rsidRPr="00EF4364">
        <w:rPr>
          <w:sz w:val="24"/>
          <w:szCs w:val="24"/>
        </w:rPr>
        <w:t>.</w:t>
      </w:r>
      <w:r w:rsidR="00EF4364" w:rsidRPr="00EF4364">
        <w:rPr>
          <w:sz w:val="24"/>
          <w:szCs w:val="24"/>
        </w:rPr>
        <w:t xml:space="preserve"> </w:t>
      </w:r>
      <w:r w:rsidR="00181194">
        <w:rPr>
          <w:sz w:val="24"/>
          <w:szCs w:val="24"/>
        </w:rPr>
        <w:t xml:space="preserve">Also, </w:t>
      </w:r>
      <w:r w:rsidR="00EF4364" w:rsidRPr="00EF4364">
        <w:rPr>
          <w:sz w:val="24"/>
          <w:szCs w:val="24"/>
        </w:rPr>
        <w:fldChar w:fldCharType="begin"/>
      </w:r>
      <w:r w:rsidR="00EF4364" w:rsidRPr="00EF4364">
        <w:rPr>
          <w:sz w:val="24"/>
          <w:szCs w:val="24"/>
        </w:rPr>
        <w:instrText xml:space="preserve"> REF _Ref147842884 \h  \* MERGEFORMAT </w:instrText>
      </w:r>
      <w:r w:rsidR="00EF4364" w:rsidRPr="00EF4364">
        <w:rPr>
          <w:sz w:val="24"/>
          <w:szCs w:val="24"/>
        </w:rPr>
      </w:r>
      <w:r w:rsidR="00EF4364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EF4364" w:rsidRPr="00EF4364">
        <w:rPr>
          <w:sz w:val="24"/>
          <w:szCs w:val="24"/>
        </w:rPr>
        <w:fldChar w:fldCharType="end"/>
      </w:r>
      <w:r w:rsidR="00EF4364" w:rsidRPr="00EF4364">
        <w:rPr>
          <w:sz w:val="24"/>
          <w:szCs w:val="24"/>
        </w:rPr>
        <w:t xml:space="preserve"> </w:t>
      </w:r>
      <w:r w:rsidR="00181194">
        <w:rPr>
          <w:sz w:val="24"/>
          <w:szCs w:val="24"/>
        </w:rPr>
        <w:t xml:space="preserve">shows </w:t>
      </w:r>
      <w:r w:rsidR="00EF4364" w:rsidRPr="00EF4364">
        <w:rPr>
          <w:sz w:val="24"/>
          <w:szCs w:val="24"/>
        </w:rPr>
        <w:t xml:space="preserve">that, at -30dB, or an SNR of 1:1000, the BER (%) across all modulation schemes is approaching 5E-1,  </w:t>
      </w:r>
      <w:r w:rsidR="00EF4364">
        <w:rPr>
          <w:sz w:val="24"/>
          <w:szCs w:val="24"/>
        </w:rPr>
        <w:t xml:space="preserve">meaning that </w:t>
      </w:r>
      <w:r w:rsidR="00EF4364" w:rsidRPr="00EF4364">
        <w:rPr>
          <w:sz w:val="24"/>
          <w:szCs w:val="24"/>
        </w:rPr>
        <w:t>50% of the data</w:t>
      </w:r>
      <w:r w:rsidR="00E03D75">
        <w:rPr>
          <w:sz w:val="24"/>
          <w:szCs w:val="24"/>
        </w:rPr>
        <w:t xml:space="preserve"> </w:t>
      </w:r>
      <w:r w:rsidR="00EF4364" w:rsidRPr="00EF4364">
        <w:rPr>
          <w:sz w:val="24"/>
          <w:szCs w:val="24"/>
        </w:rPr>
        <w:t>is lost from the original message – showing</w:t>
      </w:r>
      <w:r w:rsidR="00181194">
        <w:rPr>
          <w:sz w:val="24"/>
          <w:szCs w:val="24"/>
        </w:rPr>
        <w:t xml:space="preserve"> </w:t>
      </w:r>
      <w:r w:rsidR="00EF4364" w:rsidRPr="00EF4364">
        <w:rPr>
          <w:sz w:val="24"/>
          <w:szCs w:val="24"/>
        </w:rPr>
        <w:t>all the modulation schemes test</w:t>
      </w:r>
      <w:r w:rsidR="00181194">
        <w:rPr>
          <w:sz w:val="24"/>
          <w:szCs w:val="24"/>
        </w:rPr>
        <w:t>ed</w:t>
      </w:r>
      <w:r w:rsidR="00EF4364" w:rsidRPr="00EF4364">
        <w:rPr>
          <w:sz w:val="24"/>
          <w:szCs w:val="24"/>
        </w:rPr>
        <w:t xml:space="preserve"> will </w:t>
      </w:r>
      <w:r w:rsidR="00A05AC6">
        <w:rPr>
          <w:sz w:val="24"/>
          <w:szCs w:val="24"/>
        </w:rPr>
        <w:t xml:space="preserve">eventually </w:t>
      </w:r>
      <w:r w:rsidR="00EF4364" w:rsidRPr="00EF4364">
        <w:rPr>
          <w:sz w:val="24"/>
          <w:szCs w:val="24"/>
        </w:rPr>
        <w:t>fail with sufficient additive noise</w:t>
      </w:r>
      <w:r w:rsidR="004972D1">
        <w:rPr>
          <w:sz w:val="24"/>
          <w:szCs w:val="24"/>
        </w:rPr>
        <w:t xml:space="preserve"> [1</w:t>
      </w:r>
      <w:r w:rsidR="00162D0C">
        <w:rPr>
          <w:sz w:val="24"/>
          <w:szCs w:val="24"/>
        </w:rPr>
        <w:t>9</w:t>
      </w:r>
      <w:r w:rsidR="004972D1">
        <w:rPr>
          <w:sz w:val="24"/>
          <w:szCs w:val="24"/>
        </w:rPr>
        <w:t>]</w:t>
      </w:r>
      <w:r w:rsidR="00EF4364" w:rsidRPr="00EF4364">
        <w:rPr>
          <w:sz w:val="24"/>
          <w:szCs w:val="24"/>
        </w:rPr>
        <w:t>.</w:t>
      </w:r>
      <w:r w:rsidR="009F621E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>As expected, the AWGN</w:t>
      </w:r>
      <w:r w:rsidR="00F5032E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>h</w:t>
      </w:r>
      <w:r w:rsidR="00F5032E">
        <w:rPr>
          <w:sz w:val="24"/>
          <w:szCs w:val="24"/>
        </w:rPr>
        <w:t>ad</w:t>
      </w:r>
      <w:r w:rsidR="00467D2C">
        <w:rPr>
          <w:sz w:val="24"/>
          <w:szCs w:val="24"/>
        </w:rPr>
        <w:t xml:space="preserve"> a significant impact on</w:t>
      </w:r>
      <w:r w:rsidR="00A05AC6">
        <w:rPr>
          <w:sz w:val="24"/>
          <w:szCs w:val="24"/>
        </w:rPr>
        <w:t xml:space="preserve"> the</w:t>
      </w:r>
      <w:r w:rsidR="00467D2C">
        <w:rPr>
          <w:sz w:val="24"/>
          <w:szCs w:val="24"/>
        </w:rPr>
        <w:t xml:space="preserve"> </w:t>
      </w:r>
      <w:r w:rsidR="003308DF">
        <w:rPr>
          <w:sz w:val="24"/>
          <w:szCs w:val="24"/>
        </w:rPr>
        <w:t xml:space="preserve">demodulated message of </w:t>
      </w:r>
      <w:r w:rsidR="009B275B">
        <w:rPr>
          <w:sz w:val="24"/>
          <w:szCs w:val="24"/>
        </w:rPr>
        <w:t>all</w:t>
      </w:r>
      <w:r w:rsidR="00744902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 xml:space="preserve">modulation schemes tested; at an SNR of 1:100 (-20dB), even the best performing modulation scheme, PSK, had a BER of </w:t>
      </w:r>
      <w:r w:rsidR="002B5BBE">
        <w:rPr>
          <w:sz w:val="24"/>
          <w:szCs w:val="24"/>
        </w:rPr>
        <w:t xml:space="preserve">greater than </w:t>
      </w:r>
      <w:r w:rsidR="00744902">
        <w:rPr>
          <w:sz w:val="24"/>
          <w:szCs w:val="24"/>
        </w:rPr>
        <w:t>the point of system failure at 1E-1</w:t>
      </w:r>
      <w:r w:rsidR="002B5BBE">
        <w:rPr>
          <w:sz w:val="24"/>
          <w:szCs w:val="24"/>
        </w:rPr>
        <w:t xml:space="preserve">, the worst performing modulation scheme, </w:t>
      </w:r>
      <w:r w:rsidR="00F5032E">
        <w:rPr>
          <w:sz w:val="24"/>
          <w:szCs w:val="24"/>
        </w:rPr>
        <w:t>16-QAM</w:t>
      </w:r>
      <w:r w:rsidR="00642103">
        <w:rPr>
          <w:sz w:val="24"/>
          <w:szCs w:val="24"/>
        </w:rPr>
        <w:t xml:space="preserve">, </w:t>
      </w:r>
      <w:r w:rsidR="00950E6A">
        <w:rPr>
          <w:sz w:val="24"/>
          <w:szCs w:val="24"/>
        </w:rPr>
        <w:t xml:space="preserve">a </w:t>
      </w:r>
      <w:r w:rsidR="002B5BBE">
        <w:rPr>
          <w:sz w:val="24"/>
          <w:szCs w:val="24"/>
        </w:rPr>
        <w:t>BER</w:t>
      </w:r>
      <w:r w:rsidR="00744902">
        <w:rPr>
          <w:sz w:val="24"/>
          <w:szCs w:val="24"/>
        </w:rPr>
        <w:t xml:space="preserve"> </w:t>
      </w:r>
      <w:r w:rsidR="002B5BBE">
        <w:rPr>
          <w:sz w:val="24"/>
          <w:szCs w:val="24"/>
        </w:rPr>
        <w:t xml:space="preserve">of nearly </w:t>
      </w:r>
      <w:r w:rsidR="00744902">
        <w:rPr>
          <w:sz w:val="24"/>
          <w:szCs w:val="24"/>
        </w:rPr>
        <w:t>5E-1</w:t>
      </w:r>
      <w:r w:rsidR="003308DF">
        <w:rPr>
          <w:sz w:val="24"/>
          <w:szCs w:val="24"/>
        </w:rPr>
        <w:t>.</w:t>
      </w:r>
      <w:r w:rsidR="002966D5">
        <w:rPr>
          <w:sz w:val="24"/>
          <w:szCs w:val="24"/>
        </w:rPr>
        <w:t xml:space="preserve"> </w:t>
      </w:r>
      <w:r w:rsidR="00A5472A">
        <w:rPr>
          <w:sz w:val="24"/>
          <w:szCs w:val="24"/>
        </w:rPr>
        <w:t xml:space="preserve">For a high SNR channel, </w:t>
      </w:r>
      <w:r w:rsidR="00696BEA">
        <w:rPr>
          <w:sz w:val="24"/>
          <w:szCs w:val="24"/>
        </w:rPr>
        <w:t>16-</w:t>
      </w:r>
      <w:r w:rsidR="00A5472A">
        <w:rPr>
          <w:sz w:val="24"/>
          <w:szCs w:val="24"/>
        </w:rPr>
        <w:t>QAM would be the best modulation scheme</w:t>
      </w:r>
      <w:r w:rsidR="00E03D75">
        <w:rPr>
          <w:sz w:val="24"/>
          <w:szCs w:val="24"/>
        </w:rPr>
        <w:t xml:space="preserve"> </w:t>
      </w:r>
      <w:r w:rsidR="001979C8">
        <w:rPr>
          <w:sz w:val="24"/>
          <w:szCs w:val="24"/>
        </w:rPr>
        <w:t>of those tested,</w:t>
      </w:r>
      <w:r w:rsidR="00A5472A">
        <w:rPr>
          <w:sz w:val="24"/>
          <w:szCs w:val="24"/>
        </w:rPr>
        <w:t xml:space="preserve"> due to the high data rate, followed by QPSK; for a low SNR channel, QPSK or PSK would be the best modulation scheme</w:t>
      </w:r>
      <w:r w:rsidR="00AD250A">
        <w:rPr>
          <w:sz w:val="24"/>
          <w:szCs w:val="24"/>
        </w:rPr>
        <w:t>s</w:t>
      </w:r>
      <w:r w:rsidR="00A5472A">
        <w:rPr>
          <w:sz w:val="24"/>
          <w:szCs w:val="24"/>
        </w:rPr>
        <w:t xml:space="preserve"> due to the lower BER offered in a channel</w:t>
      </w:r>
      <w:r w:rsidR="00E03D75">
        <w:rPr>
          <w:sz w:val="24"/>
          <w:szCs w:val="24"/>
        </w:rPr>
        <w:t xml:space="preserve"> with low SNR</w:t>
      </w:r>
      <w:r w:rsidR="00A5472A">
        <w:rPr>
          <w:sz w:val="24"/>
          <w:szCs w:val="24"/>
        </w:rPr>
        <w:t>.</w:t>
      </w:r>
    </w:p>
    <w:p w14:paraId="084FB7A1" w14:textId="381910E7" w:rsidR="009649F4" w:rsidRDefault="00C867C6" w:rsidP="00950E6A">
      <w:pPr>
        <w:jc w:val="both"/>
        <w:rPr>
          <w:sz w:val="24"/>
          <w:szCs w:val="24"/>
        </w:rPr>
      </w:pPr>
      <w:r>
        <w:rPr>
          <w:sz w:val="24"/>
          <w:szCs w:val="24"/>
        </w:rPr>
        <w:t>With</w:t>
      </w:r>
      <w:r w:rsidR="002966D5">
        <w:rPr>
          <w:sz w:val="24"/>
          <w:szCs w:val="24"/>
        </w:rPr>
        <w:t xml:space="preserve"> a higher BER, i.e., 5E-1, </w:t>
      </w:r>
      <w:r w:rsidR="00DC3C05">
        <w:rPr>
          <w:sz w:val="24"/>
          <w:szCs w:val="24"/>
        </w:rPr>
        <w:t xml:space="preserve">the data is </w:t>
      </w:r>
      <w:r w:rsidR="004972D1">
        <w:rPr>
          <w:sz w:val="24"/>
          <w:szCs w:val="24"/>
        </w:rPr>
        <w:t>unrecoverable</w:t>
      </w:r>
      <w:r w:rsidR="002966D5">
        <w:rPr>
          <w:sz w:val="24"/>
          <w:szCs w:val="24"/>
        </w:rPr>
        <w:t>, a lower BER</w:t>
      </w:r>
      <w:r w:rsidR="00EE74CC">
        <w:rPr>
          <w:sz w:val="24"/>
          <w:szCs w:val="24"/>
        </w:rPr>
        <w:t xml:space="preserve"> </w:t>
      </w:r>
      <w:r w:rsidR="002966D5">
        <w:rPr>
          <w:sz w:val="24"/>
          <w:szCs w:val="24"/>
        </w:rPr>
        <w:t xml:space="preserve">figure, i.e., 1E-1, may be </w:t>
      </w:r>
      <w:r w:rsidR="00F5032E">
        <w:rPr>
          <w:sz w:val="24"/>
          <w:szCs w:val="24"/>
        </w:rPr>
        <w:t>improved upon</w:t>
      </w:r>
      <w:r w:rsidR="002966D5">
        <w:rPr>
          <w:sz w:val="24"/>
          <w:szCs w:val="24"/>
        </w:rPr>
        <w:t xml:space="preserve"> through</w:t>
      </w:r>
      <w:r w:rsidR="00A530D0">
        <w:rPr>
          <w:sz w:val="24"/>
          <w:szCs w:val="24"/>
        </w:rPr>
        <w:t xml:space="preserve"> a</w:t>
      </w:r>
      <w:r w:rsidR="002966D5">
        <w:rPr>
          <w:sz w:val="24"/>
          <w:szCs w:val="24"/>
        </w:rPr>
        <w:t xml:space="preserve"> better </w:t>
      </w:r>
      <w:r w:rsidR="00A530D0">
        <w:rPr>
          <w:sz w:val="24"/>
          <w:szCs w:val="24"/>
        </w:rPr>
        <w:t xml:space="preserve">FIR </w:t>
      </w:r>
      <w:r w:rsidR="002966D5">
        <w:rPr>
          <w:sz w:val="24"/>
          <w:szCs w:val="24"/>
        </w:rPr>
        <w:t xml:space="preserve">filter design, which was </w:t>
      </w:r>
      <w:r w:rsidR="001979C8">
        <w:rPr>
          <w:sz w:val="24"/>
          <w:szCs w:val="24"/>
        </w:rPr>
        <w:t xml:space="preserve">a </w:t>
      </w:r>
      <w:r w:rsidR="00A530D0">
        <w:rPr>
          <w:sz w:val="24"/>
          <w:szCs w:val="24"/>
        </w:rPr>
        <w:t>common</w:t>
      </w:r>
      <w:r w:rsidR="00EE74CC">
        <w:rPr>
          <w:sz w:val="24"/>
          <w:szCs w:val="24"/>
        </w:rPr>
        <w:t xml:space="preserve"> design</w:t>
      </w:r>
      <w:r w:rsidR="00A530D0">
        <w:rPr>
          <w:sz w:val="24"/>
          <w:szCs w:val="24"/>
        </w:rPr>
        <w:t xml:space="preserve"> </w:t>
      </w:r>
      <w:r w:rsidR="00EE74CC">
        <w:rPr>
          <w:sz w:val="24"/>
          <w:szCs w:val="24"/>
        </w:rPr>
        <w:t>for all</w:t>
      </w:r>
      <w:r w:rsidR="002966D5">
        <w:rPr>
          <w:sz w:val="24"/>
          <w:szCs w:val="24"/>
        </w:rPr>
        <w:t xml:space="preserve"> models in this report. </w:t>
      </w:r>
      <w:r w:rsidR="001979C8">
        <w:rPr>
          <w:sz w:val="24"/>
          <w:szCs w:val="24"/>
        </w:rPr>
        <w:t>Potential i</w:t>
      </w:r>
      <w:r w:rsidR="002966D5">
        <w:rPr>
          <w:sz w:val="24"/>
          <w:szCs w:val="24"/>
        </w:rPr>
        <w:t>mprovement</w:t>
      </w:r>
      <w:r w:rsidR="00A5472A">
        <w:rPr>
          <w:sz w:val="24"/>
          <w:szCs w:val="24"/>
        </w:rPr>
        <w:t>s</w:t>
      </w:r>
      <w:r w:rsidR="002966D5">
        <w:rPr>
          <w:sz w:val="24"/>
          <w:szCs w:val="24"/>
        </w:rPr>
        <w:t xml:space="preserve"> could </w:t>
      </w:r>
      <w:r w:rsidR="001979C8">
        <w:rPr>
          <w:sz w:val="24"/>
          <w:szCs w:val="24"/>
        </w:rPr>
        <w:t>be</w:t>
      </w:r>
      <w:del w:id="69" w:author="Louise Caygill (2110765)" w:date="2023-10-31T10:01:00Z">
        <w:r w:rsidR="00F5032E" w:rsidDel="003C0FE7">
          <w:rPr>
            <w:sz w:val="24"/>
            <w:szCs w:val="24"/>
          </w:rPr>
          <w:delText>,</w:delText>
        </w:r>
      </w:del>
      <w:r w:rsidR="00F5032E">
        <w:rPr>
          <w:sz w:val="24"/>
          <w:szCs w:val="24"/>
        </w:rPr>
        <w:t xml:space="preserve"> </w:t>
      </w:r>
      <w:r w:rsidR="004972D1">
        <w:rPr>
          <w:sz w:val="24"/>
          <w:szCs w:val="24"/>
        </w:rPr>
        <w:t>increasing sample rate</w:t>
      </w:r>
      <w:r w:rsidR="001979C8">
        <w:rPr>
          <w:sz w:val="24"/>
          <w:szCs w:val="24"/>
        </w:rPr>
        <w:t xml:space="preserve"> </w:t>
      </w:r>
      <w:r w:rsidR="00F5032E">
        <w:rPr>
          <w:sz w:val="24"/>
          <w:szCs w:val="24"/>
        </w:rPr>
        <w:t>and tailoring the filter design for each model</w:t>
      </w:r>
      <w:r w:rsidR="00895ED3">
        <w:rPr>
          <w:sz w:val="24"/>
          <w:szCs w:val="24"/>
        </w:rPr>
        <w:t xml:space="preserve">, the drawback to this being an </w:t>
      </w:r>
      <w:r w:rsidR="002966D5">
        <w:rPr>
          <w:sz w:val="24"/>
          <w:szCs w:val="24"/>
        </w:rPr>
        <w:t>increas</w:t>
      </w:r>
      <w:r w:rsidR="00895ED3">
        <w:rPr>
          <w:sz w:val="24"/>
          <w:szCs w:val="24"/>
        </w:rPr>
        <w:t xml:space="preserve">ed </w:t>
      </w:r>
      <w:r w:rsidR="002966D5">
        <w:rPr>
          <w:sz w:val="24"/>
          <w:szCs w:val="24"/>
        </w:rPr>
        <w:t>delay</w:t>
      </w:r>
      <w:r w:rsidR="00895ED3">
        <w:rPr>
          <w:sz w:val="24"/>
          <w:szCs w:val="24"/>
        </w:rPr>
        <w:t xml:space="preserve"> in demodulation</w:t>
      </w:r>
      <w:r w:rsidR="002966D5">
        <w:rPr>
          <w:sz w:val="24"/>
          <w:szCs w:val="24"/>
        </w:rPr>
        <w:t xml:space="preserve"> and</w:t>
      </w:r>
      <w:r w:rsidR="00895ED3">
        <w:rPr>
          <w:sz w:val="24"/>
          <w:szCs w:val="24"/>
        </w:rPr>
        <w:t xml:space="preserve"> </w:t>
      </w:r>
      <w:r w:rsidR="00010053">
        <w:rPr>
          <w:sz w:val="24"/>
          <w:szCs w:val="24"/>
        </w:rPr>
        <w:t xml:space="preserve">greater </w:t>
      </w:r>
      <w:r w:rsidR="002966D5">
        <w:rPr>
          <w:sz w:val="24"/>
          <w:szCs w:val="24"/>
        </w:rPr>
        <w:t xml:space="preserve">system complexity </w:t>
      </w:r>
      <w:r w:rsidR="00825045">
        <w:rPr>
          <w:sz w:val="24"/>
          <w:szCs w:val="24"/>
        </w:rPr>
        <w:t>[20]</w:t>
      </w:r>
      <w:r w:rsidR="002966D5">
        <w:rPr>
          <w:sz w:val="24"/>
          <w:szCs w:val="24"/>
        </w:rPr>
        <w:t xml:space="preserve">. </w:t>
      </w:r>
      <w:r w:rsidR="006E0DB0">
        <w:rPr>
          <w:sz w:val="24"/>
          <w:szCs w:val="24"/>
        </w:rPr>
        <w:t xml:space="preserve">Whilst outside the scope of this report, </w:t>
      </w:r>
      <w:r w:rsidR="009649F4">
        <w:rPr>
          <w:sz w:val="24"/>
          <w:szCs w:val="24"/>
        </w:rPr>
        <w:t xml:space="preserve">ED&amp;C, Error Detection and Correction, like </w:t>
      </w:r>
      <w:r w:rsidR="006E0DB0">
        <w:rPr>
          <w:sz w:val="24"/>
          <w:szCs w:val="24"/>
        </w:rPr>
        <w:t>CRC</w:t>
      </w:r>
      <w:r w:rsidR="009649F4">
        <w:rPr>
          <w:sz w:val="24"/>
          <w:szCs w:val="24"/>
        </w:rPr>
        <w:t xml:space="preserve">, </w:t>
      </w:r>
      <w:r w:rsidR="001979C8">
        <w:rPr>
          <w:sz w:val="24"/>
          <w:szCs w:val="24"/>
        </w:rPr>
        <w:t>Cyclic Redundancy Check</w:t>
      </w:r>
      <w:r w:rsidR="009649F4">
        <w:rPr>
          <w:sz w:val="24"/>
          <w:szCs w:val="24"/>
        </w:rPr>
        <w:t>, could be used to lower the BER</w:t>
      </w:r>
      <w:r w:rsidR="00A5472A">
        <w:rPr>
          <w:sz w:val="24"/>
          <w:szCs w:val="24"/>
        </w:rPr>
        <w:t xml:space="preserve"> </w:t>
      </w:r>
      <w:r w:rsidR="009649F4">
        <w:rPr>
          <w:sz w:val="24"/>
          <w:szCs w:val="24"/>
        </w:rPr>
        <w:t xml:space="preserve">– at the expense of increased </w:t>
      </w:r>
      <w:r w:rsidR="006E0DB0">
        <w:rPr>
          <w:sz w:val="24"/>
          <w:szCs w:val="24"/>
        </w:rPr>
        <w:t xml:space="preserve">data length and </w:t>
      </w:r>
      <w:r w:rsidR="001708B7">
        <w:rPr>
          <w:sz w:val="24"/>
          <w:szCs w:val="24"/>
        </w:rPr>
        <w:t>reducing bandwidth for data [2</w:t>
      </w:r>
      <w:r w:rsidR="00162D0C">
        <w:rPr>
          <w:sz w:val="24"/>
          <w:szCs w:val="24"/>
        </w:rPr>
        <w:t>1</w:t>
      </w:r>
      <w:r w:rsidR="001708B7">
        <w:rPr>
          <w:sz w:val="24"/>
          <w:szCs w:val="24"/>
        </w:rPr>
        <w:t>].</w:t>
      </w:r>
    </w:p>
    <w:p w14:paraId="221AB456" w14:textId="77777777" w:rsidR="00697C26" w:rsidRDefault="00697C26" w:rsidP="00697C26">
      <w:pPr>
        <w:keepNext/>
        <w:jc w:val="center"/>
      </w:pPr>
      <w:r>
        <w:rPr>
          <w:noProof/>
          <w:sz w:val="24"/>
          <w:szCs w:val="24"/>
        </w:rPr>
        <w:drawing>
          <wp:inline distT="0" distB="0" distL="0" distR="0" wp14:anchorId="0D61AAAD" wp14:editId="76DD7859">
            <wp:extent cx="3646967" cy="1741865"/>
            <wp:effectExtent l="0" t="0" r="0" b="0"/>
            <wp:docPr id="1500455269" name="Picture 5" descr="A diagram of a circle with arrow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455269" name="Picture 5" descr="A diagram of a circle with arrows&#10;&#10;Description automatically generated with medium confidence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45" cy="175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82CD" w14:textId="56D4D864" w:rsidR="00697C26" w:rsidRPr="00697C26" w:rsidRDefault="00697C26" w:rsidP="00697C26">
      <w:pPr>
        <w:pStyle w:val="Caption"/>
        <w:jc w:val="center"/>
        <w:rPr>
          <w:b/>
          <w:i w:val="0"/>
          <w:sz w:val="28"/>
          <w:szCs w:val="28"/>
        </w:rPr>
      </w:pPr>
      <w:bookmarkStart w:id="70" w:name="_Ref148430028"/>
      <w:bookmarkStart w:id="71" w:name="_Toc149571410"/>
      <w:r w:rsidRPr="001C778C">
        <w:rPr>
          <w:b/>
          <w:i w:val="0"/>
          <w:sz w:val="20"/>
          <w:szCs w:val="20"/>
        </w:rPr>
        <w:t xml:space="preserve">Figure </w:t>
      </w:r>
      <w:r w:rsidRPr="001C778C">
        <w:rPr>
          <w:b/>
          <w:i w:val="0"/>
          <w:sz w:val="20"/>
          <w:szCs w:val="20"/>
        </w:rPr>
        <w:fldChar w:fldCharType="begin"/>
      </w:r>
      <w:r w:rsidRPr="001C778C">
        <w:rPr>
          <w:b/>
          <w:i w:val="0"/>
          <w:sz w:val="20"/>
          <w:szCs w:val="20"/>
        </w:rPr>
        <w:instrText xml:space="preserve"> SEQ Figure \* ARABIC </w:instrText>
      </w:r>
      <w:r w:rsidRPr="001C778C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26</w:t>
      </w:r>
      <w:r w:rsidRPr="001C778C">
        <w:rPr>
          <w:b/>
          <w:i w:val="0"/>
          <w:sz w:val="20"/>
          <w:szCs w:val="20"/>
        </w:rPr>
        <w:fldChar w:fldCharType="end"/>
      </w:r>
      <w:bookmarkEnd w:id="70"/>
      <w:r w:rsidRPr="001C778C">
        <w:rPr>
          <w:b/>
          <w:i w:val="0"/>
          <w:sz w:val="20"/>
          <w:szCs w:val="20"/>
        </w:rPr>
        <w:t>: 16-QPSK and 16-QAM</w:t>
      </w:r>
      <w:r>
        <w:rPr>
          <w:b/>
          <w:i w:val="0"/>
          <w:sz w:val="20"/>
          <w:szCs w:val="20"/>
        </w:rPr>
        <w:t xml:space="preserve"> [21]</w:t>
      </w:r>
      <w:bookmarkEnd w:id="71"/>
    </w:p>
    <w:p w14:paraId="32B4C7E6" w14:textId="09C3B1AF" w:rsidR="00C9079D" w:rsidRDefault="009F621E" w:rsidP="00D56E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is worth noting that the type of QAM used, 16-QAM, is not directly comparable to the type of QPSK used, 4-QPSK. The number of constellation points in 16-QAM is a factor of 4 greater that 4-QPSK, meaning that 4-QPSK will always </w:t>
      </w:r>
      <w:r w:rsidR="00E03D75">
        <w:rPr>
          <w:sz w:val="24"/>
          <w:szCs w:val="24"/>
        </w:rPr>
        <w:t>out</w:t>
      </w:r>
      <w:r>
        <w:rPr>
          <w:sz w:val="24"/>
          <w:szCs w:val="24"/>
        </w:rPr>
        <w:t>perform 16-QAM with otherwise identical characteristics of the modulator and demodulator circuit with regards to noise immunity from AWGN.</w:t>
      </w:r>
      <w:r w:rsidR="00D56EB9">
        <w:rPr>
          <w:sz w:val="24"/>
          <w:szCs w:val="24"/>
        </w:rPr>
        <w:t xml:space="preserve"> A </w:t>
      </w:r>
      <w:r w:rsidR="001979C8">
        <w:rPr>
          <w:sz w:val="24"/>
          <w:szCs w:val="24"/>
        </w:rPr>
        <w:t xml:space="preserve">more </w:t>
      </w:r>
      <w:r w:rsidR="00E03D75">
        <w:rPr>
          <w:sz w:val="24"/>
          <w:szCs w:val="24"/>
        </w:rPr>
        <w:t>fair</w:t>
      </w:r>
      <w:r w:rsidR="00D56EB9">
        <w:rPr>
          <w:sz w:val="24"/>
          <w:szCs w:val="24"/>
        </w:rPr>
        <w:t xml:space="preserve"> comparison would be between 16-QPSK </w:t>
      </w:r>
      <w:r w:rsidR="00B46DC6">
        <w:rPr>
          <w:sz w:val="24"/>
          <w:szCs w:val="24"/>
        </w:rPr>
        <w:t>(</w:t>
      </w:r>
      <w:r w:rsidR="00B46DC6" w:rsidRPr="00B156F9">
        <w:rPr>
          <w:i/>
          <w:iCs/>
          <w:sz w:val="24"/>
          <w:szCs w:val="24"/>
        </w:rPr>
        <w:t>M</w:t>
      </w:r>
      <w:r w:rsidR="00B46DC6">
        <w:rPr>
          <w:sz w:val="24"/>
          <w:szCs w:val="24"/>
        </w:rPr>
        <w:t xml:space="preserve"> = 16) </w:t>
      </w:r>
      <w:r w:rsidR="00D56EB9">
        <w:rPr>
          <w:sz w:val="24"/>
          <w:szCs w:val="24"/>
        </w:rPr>
        <w:t>and 16-QAM</w:t>
      </w:r>
      <w:r w:rsidR="00B46DC6">
        <w:rPr>
          <w:sz w:val="24"/>
          <w:szCs w:val="24"/>
        </w:rPr>
        <w:t xml:space="preserve"> (</w:t>
      </w:r>
      <w:r w:rsidR="00B46DC6" w:rsidRPr="00B156F9">
        <w:rPr>
          <w:i/>
          <w:iCs/>
          <w:sz w:val="24"/>
          <w:szCs w:val="24"/>
        </w:rPr>
        <w:t>M</w:t>
      </w:r>
      <w:r w:rsidR="00B46DC6">
        <w:rPr>
          <w:sz w:val="24"/>
          <w:szCs w:val="24"/>
        </w:rPr>
        <w:t xml:space="preserve"> = 16)</w:t>
      </w:r>
      <w:r w:rsidR="00D56EB9">
        <w:rPr>
          <w:sz w:val="24"/>
          <w:szCs w:val="24"/>
        </w:rPr>
        <w:t xml:space="preserve">, where it </w:t>
      </w:r>
      <w:r w:rsidR="001979C8">
        <w:rPr>
          <w:sz w:val="24"/>
          <w:szCs w:val="24"/>
        </w:rPr>
        <w:t>is</w:t>
      </w:r>
      <w:r w:rsidR="00D56EB9">
        <w:rPr>
          <w:sz w:val="24"/>
          <w:szCs w:val="24"/>
        </w:rPr>
        <w:t xml:space="preserve"> expected that the 16-QAM modulation scheme would outperform the 16-QPSK scheme, due to the more efficient spacing of the symbols</w:t>
      </w:r>
      <w:r w:rsidR="004B0B75">
        <w:rPr>
          <w:sz w:val="24"/>
          <w:szCs w:val="24"/>
        </w:rPr>
        <w:t xml:space="preserve"> in the I and Q plane</w:t>
      </w:r>
      <w:r w:rsidR="00D56EB9">
        <w:rPr>
          <w:sz w:val="24"/>
          <w:szCs w:val="24"/>
        </w:rPr>
        <w:t xml:space="preserve">, as can be seen in the constellation diagram in </w:t>
      </w:r>
      <w:r w:rsidR="001C778C" w:rsidRPr="001C778C">
        <w:rPr>
          <w:b/>
          <w:sz w:val="24"/>
          <w:szCs w:val="24"/>
        </w:rPr>
        <w:fldChar w:fldCharType="begin"/>
      </w:r>
      <w:r w:rsidR="001C778C" w:rsidRPr="001C778C">
        <w:rPr>
          <w:b/>
          <w:sz w:val="24"/>
          <w:szCs w:val="24"/>
        </w:rPr>
        <w:instrText xml:space="preserve"> REF _Ref148430028 \h  \* MERGEFORMAT </w:instrText>
      </w:r>
      <w:r w:rsidR="001C778C" w:rsidRPr="001C778C">
        <w:rPr>
          <w:b/>
          <w:sz w:val="24"/>
          <w:szCs w:val="24"/>
        </w:rPr>
      </w:r>
      <w:r w:rsidR="001C778C" w:rsidRPr="001C778C">
        <w:rPr>
          <w:b/>
          <w:sz w:val="24"/>
          <w:szCs w:val="24"/>
        </w:rPr>
        <w:fldChar w:fldCharType="separate"/>
      </w:r>
      <w:r w:rsidR="00481B10" w:rsidRPr="00481B10">
        <w:rPr>
          <w:b/>
          <w:sz w:val="24"/>
          <w:szCs w:val="24"/>
        </w:rPr>
        <w:t>Figure 26</w:t>
      </w:r>
      <w:r w:rsidR="001C778C" w:rsidRPr="001C778C">
        <w:rPr>
          <w:b/>
          <w:sz w:val="24"/>
          <w:szCs w:val="24"/>
        </w:rPr>
        <w:fldChar w:fldCharType="end"/>
      </w:r>
      <w:r w:rsidR="00D012A3">
        <w:rPr>
          <w:b/>
          <w:sz w:val="24"/>
          <w:szCs w:val="24"/>
        </w:rPr>
        <w:t xml:space="preserve"> </w:t>
      </w:r>
      <w:r w:rsidR="00D012A3">
        <w:rPr>
          <w:sz w:val="24"/>
          <w:szCs w:val="24"/>
        </w:rPr>
        <w:t>[</w:t>
      </w:r>
      <w:r w:rsidR="004B0B75">
        <w:rPr>
          <w:sz w:val="24"/>
          <w:szCs w:val="24"/>
        </w:rPr>
        <w:t xml:space="preserve">8, </w:t>
      </w:r>
      <w:r w:rsidR="00D012A3">
        <w:rPr>
          <w:sz w:val="24"/>
          <w:szCs w:val="24"/>
        </w:rPr>
        <w:t>2</w:t>
      </w:r>
      <w:r w:rsidR="00162D0C">
        <w:rPr>
          <w:sz w:val="24"/>
          <w:szCs w:val="24"/>
        </w:rPr>
        <w:t>2</w:t>
      </w:r>
      <w:r w:rsidR="00D012A3">
        <w:rPr>
          <w:sz w:val="24"/>
          <w:szCs w:val="24"/>
        </w:rPr>
        <w:t>].</w:t>
      </w:r>
    </w:p>
    <w:bookmarkStart w:id="72" w:name="_Toc14957138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75888866"/>
        <w:docPartObj>
          <w:docPartGallery w:val="Bibliographies"/>
          <w:docPartUnique/>
        </w:docPartObj>
      </w:sdtPr>
      <w:sdtContent>
        <w:p w14:paraId="209A9EFC" w14:textId="640C0311" w:rsidR="00CD7ACD" w:rsidRDefault="00CD7ACD">
          <w:pPr>
            <w:pStyle w:val="Heading1"/>
          </w:pPr>
          <w:r>
            <w:t>References</w:t>
          </w:r>
          <w:bookmarkEnd w:id="72"/>
        </w:p>
        <w:sdt>
          <w:sdtPr>
            <w:id w:val="-573587230"/>
            <w:bibliography/>
          </w:sdtPr>
          <w:sdtContent>
            <w:p w14:paraId="4E806912" w14:textId="77777777" w:rsidR="001B290D" w:rsidRDefault="001B290D" w:rsidP="001B290D"/>
            <w:p w14:paraId="2BAA60BE" w14:textId="74ADBFA1" w:rsidR="00681779" w:rsidRPr="00681779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[1]</w:t>
              </w:r>
              <w:r>
                <w:rPr>
                  <w:sz w:val="24"/>
                  <w:szCs w:val="24"/>
                </w:rPr>
                <w:tab/>
              </w:r>
              <w:r w:rsidRPr="00B427B8">
                <w:rPr>
                  <w:sz w:val="24"/>
                  <w:szCs w:val="24"/>
                </w:rPr>
                <w:t xml:space="preserve">N. Sharma, </w:t>
              </w:r>
              <w:r>
                <w:rPr>
                  <w:sz w:val="24"/>
                  <w:szCs w:val="24"/>
                </w:rPr>
                <w:t>et. al</w:t>
              </w:r>
              <w:r w:rsidRPr="00B427B8">
                <w:rPr>
                  <w:sz w:val="24"/>
                  <w:szCs w:val="24"/>
                </w:rPr>
                <w:t xml:space="preserve">, </w:t>
              </w:r>
              <w:r w:rsidRPr="001736ED">
                <w:rPr>
                  <w:i/>
                  <w:iCs/>
                  <w:sz w:val="24"/>
                  <w:szCs w:val="24"/>
                </w:rPr>
                <w:t>"Performance Comparison of Various Digital Modulation Schemes based on Bit Error Rate under AWGN Channe</w:t>
              </w:r>
              <w:r w:rsidR="001736ED" w:rsidRPr="001736ED">
                <w:rPr>
                  <w:i/>
                  <w:iCs/>
                  <w:sz w:val="24"/>
                  <w:szCs w:val="24"/>
                </w:rPr>
                <w:t>l</w:t>
              </w:r>
              <w:r w:rsidRPr="001736ED">
                <w:rPr>
                  <w:i/>
                  <w:iCs/>
                  <w:sz w:val="24"/>
                  <w:szCs w:val="24"/>
                </w:rPr>
                <w:t>"</w:t>
              </w:r>
              <w:r w:rsidR="001736ED" w:rsidRPr="001736ED">
                <w:rPr>
                  <w:i/>
                  <w:iCs/>
                  <w:sz w:val="24"/>
                  <w:szCs w:val="24"/>
                </w:rPr>
                <w:t>,</w:t>
              </w:r>
              <w:r w:rsidRPr="001736ED">
                <w:rPr>
                  <w:i/>
                  <w:iCs/>
                  <w:sz w:val="24"/>
                  <w:szCs w:val="24"/>
                </w:rPr>
                <w:t xml:space="preserve"> </w:t>
              </w:r>
              <w:r w:rsidRPr="00B427B8">
                <w:rPr>
                  <w:sz w:val="24"/>
                  <w:szCs w:val="24"/>
                </w:rPr>
                <w:t>2021</w:t>
              </w:r>
              <w:r>
                <w:rPr>
                  <w:sz w:val="24"/>
                  <w:szCs w:val="24"/>
                </w:rPr>
                <w:t>.</w:t>
              </w:r>
              <w:r w:rsidRPr="00B427B8">
                <w:rPr>
                  <w:sz w:val="24"/>
                  <w:szCs w:val="24"/>
                </w:rPr>
                <w:t xml:space="preserve"> 5th International Conference on Computing Methodologies and Communication (ICCMC), Erode, India, 2021, pp. 619-623, doi: 10.1109/ICCMC51019.2021.9418396.</w:t>
              </w:r>
              <w:r>
                <w:rPr>
                  <w:sz w:val="24"/>
                  <w:szCs w:val="24"/>
                </w:rPr>
                <w:t xml:space="preserve"> [Online] </w:t>
              </w:r>
              <w:r w:rsidR="00AA10D5">
                <w:rPr>
                  <w:sz w:val="24"/>
                  <w:szCs w:val="24"/>
                </w:rPr>
                <w:t xml:space="preserve">Accessed: 01/10/2023.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45" w:history="1">
                <w:r w:rsidRPr="003E5D44">
                  <w:rPr>
                    <w:rStyle w:val="Hyperlink"/>
                    <w:sz w:val="24"/>
                    <w:szCs w:val="24"/>
                  </w:rPr>
                  <w:t>https://ieeexplore.ieee.org/abstract/document/9418396?casa_token=S7czvh-fQc0AAAAA:rrHBhMmQOjYm8jzZm9nOuTBgcjP_jn_xQD8G1tkmiz66K45zf9SxT08R7PqAdk4gBFrvESk0KMK71w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0F03105" w14:textId="5E4AA99D" w:rsidR="00681779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[2]</w:t>
              </w:r>
              <w:r>
                <w:rPr>
                  <w:sz w:val="24"/>
                  <w:szCs w:val="24"/>
                </w:rPr>
                <w:tab/>
                <w:t xml:space="preserve">S. Bharati, </w:t>
              </w:r>
              <w:r w:rsidRPr="001736ED">
                <w:rPr>
                  <w:i/>
                  <w:iCs/>
                  <w:sz w:val="24"/>
                  <w:szCs w:val="24"/>
                </w:rPr>
                <w:t>“Implementation of ASK, FSK and PSK with BER vs. SNR comparison over AWGN channel”</w:t>
              </w:r>
              <w:r>
                <w:rPr>
                  <w:sz w:val="24"/>
                  <w:szCs w:val="24"/>
                </w:rPr>
                <w:t>, 2002. [Online]</w:t>
              </w:r>
              <w:r w:rsidR="001736ED">
                <w:rPr>
                  <w:sz w:val="24"/>
                  <w:szCs w:val="24"/>
                </w:rPr>
                <w:t xml:space="preserve"> Accessed: 01/10/2023.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46" w:anchor=":~:text=The%20ASK%20modulation%20technique%20is,generates%20a%20smaller%20noise%20bandwidth" w:history="1">
                <w:r w:rsidRPr="002B47F0">
                  <w:rPr>
                    <w:rStyle w:val="Hyperlink"/>
                    <w:sz w:val="24"/>
                    <w:szCs w:val="24"/>
                  </w:rPr>
                  <w:t>https://arxiv.org/ftp/arxiv/papers/2002/2002.03601.pdf#:~:text=The%20ASK%20modulation%20technique%20is,generates%20a%20smaller%20noise%20bandwidth</w:t>
                </w:r>
              </w:hyperlink>
              <w:r w:rsidRPr="00B853AE">
                <w:rPr>
                  <w:sz w:val="24"/>
                  <w:szCs w:val="24"/>
                </w:rPr>
                <w:t>.</w:t>
              </w:r>
              <w:r>
                <w:rPr>
                  <w:sz w:val="24"/>
                  <w:szCs w:val="24"/>
                </w:rPr>
                <w:t xml:space="preserve"> </w:t>
              </w:r>
            </w:p>
            <w:p w14:paraId="19905B4D" w14:textId="1FD1A877" w:rsidR="00681779" w:rsidRPr="004A6FBD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[3]</w:t>
              </w:r>
              <w:r>
                <w:rPr>
                  <w:sz w:val="24"/>
                  <w:szCs w:val="24"/>
                </w:rPr>
                <w:tab/>
              </w:r>
              <w:r w:rsidRPr="009E4B63">
                <w:rPr>
                  <w:sz w:val="24"/>
                  <w:szCs w:val="24"/>
                </w:rPr>
                <w:t>Don H. Johnson</w:t>
              </w:r>
              <w:r>
                <w:rPr>
                  <w:sz w:val="24"/>
                  <w:szCs w:val="24"/>
                </w:rPr>
                <w:t>,</w:t>
              </w:r>
              <w:r w:rsidRPr="009E4B63">
                <w:rPr>
                  <w:sz w:val="24"/>
                  <w:szCs w:val="24"/>
                </w:rPr>
                <w:t xml:space="preserve"> </w:t>
              </w:r>
              <w:r w:rsidRPr="001736ED">
                <w:rPr>
                  <w:i/>
                  <w:iCs/>
                  <w:sz w:val="24"/>
                  <w:szCs w:val="24"/>
                </w:rPr>
                <w:t>“Signal-to-noise ratio”</w:t>
              </w:r>
              <w:r>
                <w:rPr>
                  <w:sz w:val="24"/>
                  <w:szCs w:val="24"/>
                </w:rPr>
                <w:t>, 2006.</w:t>
              </w:r>
              <w:r w:rsidR="001736ED">
                <w:rPr>
                  <w:sz w:val="24"/>
                  <w:szCs w:val="24"/>
                </w:rPr>
                <w:t xml:space="preserve"> Accessed: 01/10/2023.</w:t>
              </w:r>
              <w:r>
                <w:rPr>
                  <w:sz w:val="24"/>
                  <w:szCs w:val="24"/>
                </w:rPr>
                <w:t xml:space="preserve"> [Online] </w:t>
              </w:r>
              <w:r w:rsidRPr="009E4B63">
                <w:rPr>
                  <w:sz w:val="24"/>
                  <w:szCs w:val="24"/>
                </w:rPr>
                <w:t>doi::10.4249/scholarpedia.2088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47" w:history="1">
                <w:r w:rsidRPr="002B47F0">
                  <w:rPr>
                    <w:rStyle w:val="Hyperlink"/>
                    <w:sz w:val="24"/>
                    <w:szCs w:val="24"/>
                  </w:rPr>
                  <w:t>http://var.scholarpedia.org/article/Signal-to-noise_ratio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6187E642" w14:textId="1E9D8D2E" w:rsidR="00681779" w:rsidRPr="004A6FBD" w:rsidRDefault="00681779" w:rsidP="004A6FBD">
              <w:pPr>
                <w:spacing w:line="240" w:lineRule="auto"/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[4]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9D2FDD">
                <w:rPr>
                  <w:i/>
                  <w:iCs/>
                  <w:sz w:val="24"/>
                  <w:szCs w:val="24"/>
                </w:rPr>
                <w:t>“Allowable short-term error performance for a satellite hypothetical reference digital path”</w:t>
              </w:r>
              <w:r>
                <w:rPr>
                  <w:sz w:val="24"/>
                  <w:szCs w:val="24"/>
                </w:rPr>
                <w:t xml:space="preserve"> in “</w:t>
              </w:r>
              <w:r w:rsidRPr="002D3CD1">
                <w:rPr>
                  <w:sz w:val="24"/>
                  <w:szCs w:val="24"/>
                </w:rPr>
                <w:t>Recommendation ITU-R S.2099-0</w:t>
              </w:r>
              <w:r>
                <w:rPr>
                  <w:sz w:val="24"/>
                  <w:szCs w:val="24"/>
                </w:rPr>
                <w:t xml:space="preserve">”, 2016. International Telecommunication Union, Geneva. pp. 4 – 6. [Online] </w:t>
              </w:r>
              <w:r w:rsidR="001736ED">
                <w:rPr>
                  <w:sz w:val="24"/>
                  <w:szCs w:val="24"/>
                </w:rPr>
                <w:t xml:space="preserve">Accessed: 01/10/2023.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48" w:history="1">
                <w:r w:rsidRPr="005F6778">
                  <w:rPr>
                    <w:rStyle w:val="Hyperlink"/>
                    <w:sz w:val="24"/>
                    <w:szCs w:val="24"/>
                  </w:rPr>
                  <w:t>https://www.itu.int/dms_pubrec/itu-r/rec/s/R-REC-S.2099-0-201612-I!!PDF-E.pdf</w:t>
                </w:r>
              </w:hyperlink>
            </w:p>
            <w:p w14:paraId="7094CBC0" w14:textId="6AF3090D" w:rsidR="001B290D" w:rsidRPr="004A6FBD" w:rsidRDefault="001B290D" w:rsidP="00AD3A29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[</w:t>
              </w:r>
              <w:r w:rsidR="00681779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5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]</w:t>
              </w:r>
              <w:r w:rsidR="004A6FBD"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ab/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G. Smithson, </w:t>
              </w:r>
              <w:r w:rsidRPr="009D2FDD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“Introduction to digital modulation schemes</w:t>
              </w:r>
              <w:r w:rsidR="00AD3A29" w:rsidRPr="009D2FDD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”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, 1998, pp. 2/1-2/9.</w:t>
              </w:r>
              <w:r w:rsidR="00AD3A29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[Online]</w:t>
              </w:r>
              <w:r w:rsidR="00443B06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Accessed: 10/10/2023. Available: </w:t>
              </w:r>
              <w:hyperlink r:id="rId49" w:history="1">
                <w:r w:rsidR="009D2FDD" w:rsidRPr="005F6778">
                  <w:rPr>
                    <w:rStyle w:val="Hyperlink"/>
                    <w:rFonts w:eastAsia="Times New Roman" w:cstheme="minorHAnsi"/>
                    <w:kern w:val="0"/>
                    <w:sz w:val="24"/>
                    <w:szCs w:val="24"/>
                    <w:lang w:eastAsia="en-GB"/>
                    <w14:ligatures w14:val="none"/>
                  </w:rPr>
                  <w:t>https://web.archive.org/web/20040827130723id_/http://iaci.unq.edu.ar:80/materias/telecomunicaciones/archivos/infoadicional/Esquemas_de_modulacion_digital.pdf</w:t>
                </w:r>
              </w:hyperlink>
              <w:r w:rsidR="009D2FD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</w:t>
              </w:r>
            </w:p>
            <w:p w14:paraId="2C9D46A2" w14:textId="77777777" w:rsidR="00FA42F5" w:rsidRPr="004A6FBD" w:rsidRDefault="00FA42F5" w:rsidP="00681779">
              <w:pPr>
                <w:shd w:val="clear" w:color="auto" w:fill="FFFFFF"/>
                <w:spacing w:after="0" w:line="240" w:lineRule="auto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</w:p>
            <w:p w14:paraId="491F2699" w14:textId="42666ED9" w:rsidR="00AD3A29" w:rsidRDefault="004A6FBD" w:rsidP="00FA42F5">
              <w:pPr>
                <w:ind w:left="720" w:hanging="720"/>
                <w:rPr>
                  <w:sz w:val="24"/>
                  <w:szCs w:val="24"/>
                </w:rPr>
              </w:pPr>
              <w:r w:rsidRPr="004A6FBD"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6</w:t>
              </w:r>
              <w:r w:rsidRPr="004A6FBD">
                <w:rPr>
                  <w:sz w:val="24"/>
                  <w:szCs w:val="24"/>
                </w:rPr>
                <w:t>]</w:t>
              </w:r>
              <w:r w:rsidR="00FA42F5">
                <w:rPr>
                  <w:sz w:val="24"/>
                  <w:szCs w:val="24"/>
                </w:rPr>
                <w:tab/>
                <w:t xml:space="preserve">D.K Sharma, et. al, </w:t>
              </w:r>
              <w:r w:rsidR="00FA42F5" w:rsidRPr="00443B06">
                <w:rPr>
                  <w:i/>
                  <w:iCs/>
                  <w:sz w:val="24"/>
                  <w:szCs w:val="24"/>
                </w:rPr>
                <w:t>“Analog and Digital Modulation Techniques: An Overview”</w:t>
              </w:r>
              <w:r w:rsidR="00AD3A29">
                <w:rPr>
                  <w:sz w:val="24"/>
                  <w:szCs w:val="24"/>
                </w:rPr>
                <w:t>,</w:t>
              </w:r>
              <w:r w:rsidR="00FA42F5">
                <w:rPr>
                  <w:sz w:val="24"/>
                  <w:szCs w:val="24"/>
                </w:rPr>
                <w:t xml:space="preserve"> 2010, pp. 551 </w:t>
              </w:r>
              <w:r w:rsidR="00AD3A29">
                <w:rPr>
                  <w:sz w:val="24"/>
                  <w:szCs w:val="24"/>
                </w:rPr>
                <w:t>–</w:t>
              </w:r>
              <w:r w:rsidR="00FA42F5">
                <w:rPr>
                  <w:sz w:val="24"/>
                  <w:szCs w:val="24"/>
                </w:rPr>
                <w:t xml:space="preserve"> 553</w:t>
              </w:r>
              <w:r w:rsidR="00AD3A29">
                <w:rPr>
                  <w:sz w:val="24"/>
                  <w:szCs w:val="24"/>
                </w:rPr>
                <w:t xml:space="preserve"> [Online]</w:t>
              </w:r>
              <w:r w:rsidR="00B6110C">
                <w:rPr>
                  <w:sz w:val="24"/>
                  <w:szCs w:val="24"/>
                </w:rPr>
                <w:t xml:space="preserve"> </w:t>
              </w:r>
              <w:r w:rsidR="00BD6A61">
                <w:rPr>
                  <w:sz w:val="24"/>
                  <w:szCs w:val="24"/>
                </w:rPr>
                <w:t xml:space="preserve">Accessed: 10/10/2023. </w:t>
              </w:r>
              <w:r w:rsidR="00B6110C">
                <w:rPr>
                  <w:sz w:val="24"/>
                  <w:szCs w:val="24"/>
                </w:rPr>
                <w:t xml:space="preserve">Available: </w:t>
              </w:r>
              <w:hyperlink r:id="rId50" w:history="1">
                <w:r w:rsidR="00BD6A61" w:rsidRPr="005F6778">
                  <w:rPr>
                    <w:rStyle w:val="Hyperlink"/>
                    <w:sz w:val="24"/>
                    <w:szCs w:val="24"/>
                  </w:rPr>
                  <w:t>https://citeseerx.ist.psu.edu/document?repid=rep1&amp;type=pdf&amp;doi=386918821d30fe5f087781d578d8ccdbd09bb3f2</w:t>
                </w:r>
              </w:hyperlink>
              <w:r w:rsidR="00BD6A61">
                <w:rPr>
                  <w:sz w:val="24"/>
                  <w:szCs w:val="24"/>
                </w:rPr>
                <w:t xml:space="preserve"> </w:t>
              </w:r>
            </w:p>
            <w:p w14:paraId="278A1B2D" w14:textId="0ABF3615" w:rsidR="0005487B" w:rsidRDefault="00AD3A29" w:rsidP="00FA42F5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7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P. Holenarsipur, </w:t>
              </w:r>
              <w:r w:rsidRPr="006C45DD">
                <w:rPr>
                  <w:i/>
                  <w:iCs/>
                  <w:sz w:val="24"/>
                  <w:szCs w:val="24"/>
                </w:rPr>
                <w:t>“I’m OOK. You’re OOK?”</w:t>
              </w:r>
              <w:r>
                <w:rPr>
                  <w:sz w:val="24"/>
                  <w:szCs w:val="24"/>
                </w:rPr>
                <w:t xml:space="preserve">, 2009. [Online] </w:t>
              </w:r>
              <w:r w:rsidR="00BD6A61">
                <w:rPr>
                  <w:sz w:val="24"/>
                  <w:szCs w:val="24"/>
                </w:rPr>
                <w:t xml:space="preserve">Accessed: 10/10/2023.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51" w:history="1">
                <w:r w:rsidRPr="002B47F0">
                  <w:rPr>
                    <w:rStyle w:val="Hyperlink"/>
                    <w:sz w:val="24"/>
                    <w:szCs w:val="24"/>
                  </w:rPr>
                  <w:t>www.analog.com/media/en/technical-documentation/tech-articles/im-ook-youre-ook.pdf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88C476B" w14:textId="2EB1DC5D" w:rsidR="00681779" w:rsidRPr="00681779" w:rsidRDefault="00681779" w:rsidP="00681779">
              <w:pPr>
                <w:spacing w:line="240" w:lineRule="auto"/>
                <w:ind w:left="720" w:hanging="720"/>
                <w:rPr>
                  <w:rFonts w:cstheme="minorHAnsi"/>
                  <w:sz w:val="24"/>
                  <w:szCs w:val="24"/>
                </w:rPr>
              </w:pPr>
              <w:r w:rsidRPr="004A6FBD">
                <w:rPr>
                  <w:sz w:val="24"/>
                  <w:szCs w:val="24"/>
                </w:rPr>
                <w:t>[</w:t>
              </w:r>
              <w:r>
                <w:rPr>
                  <w:sz w:val="24"/>
                  <w:szCs w:val="24"/>
                </w:rPr>
                <w:t>8</w:t>
              </w:r>
              <w:r w:rsidRPr="004A6FBD">
                <w:rPr>
                  <w:sz w:val="24"/>
                  <w:szCs w:val="24"/>
                </w:rPr>
                <w:t>]</w:t>
              </w:r>
              <w:r w:rsidRPr="004A6FBD">
                <w:rPr>
                  <w:sz w:val="24"/>
                  <w:szCs w:val="24"/>
                </w:rPr>
                <w:tab/>
              </w:r>
              <w:r w:rsidRPr="004A6FBD">
                <w:rPr>
                  <w:rFonts w:cstheme="minorHAnsi"/>
                  <w:sz w:val="24"/>
                  <w:szCs w:val="24"/>
                </w:rPr>
                <w:t xml:space="preserve">M. Barnela and D. S. Kumar, </w:t>
              </w:r>
              <w:r w:rsidRPr="006C45DD">
                <w:rPr>
                  <w:rFonts w:cstheme="minorHAnsi"/>
                  <w:i/>
                  <w:iCs/>
                  <w:sz w:val="24"/>
                  <w:szCs w:val="24"/>
                </w:rPr>
                <w:t>“Digital modulation schemes employed in wireless communication: A literature review”</w:t>
              </w:r>
              <w:r>
                <w:rPr>
                  <w:rFonts w:cstheme="minorHAnsi"/>
                  <w:sz w:val="24"/>
                  <w:szCs w:val="24"/>
                </w:rPr>
                <w:t>,</w:t>
              </w:r>
              <w:r w:rsidRPr="004A6FBD">
                <w:rPr>
                  <w:rFonts w:cstheme="minorHAnsi"/>
                  <w:sz w:val="24"/>
                  <w:szCs w:val="24"/>
                </w:rPr>
                <w:t xml:space="preserve"> vol. 2, no. 2, pp. 15–21, 2014.</w:t>
              </w:r>
              <w:r w:rsidR="006C45DD">
                <w:rPr>
                  <w:rFonts w:cstheme="minorHAnsi"/>
                  <w:sz w:val="24"/>
                  <w:szCs w:val="24"/>
                </w:rPr>
                <w:t>Accessed: 11/10/2023.</w:t>
              </w:r>
              <w:r>
                <w:rPr>
                  <w:rFonts w:cstheme="minorHAnsi"/>
                  <w:sz w:val="24"/>
                  <w:szCs w:val="24"/>
                </w:rPr>
                <w:t xml:space="preserve"> [Online] Available:</w:t>
              </w:r>
              <w:r w:rsidR="006C45DD" w:rsidRPr="006C45DD">
                <w:t xml:space="preserve"> </w:t>
              </w:r>
              <w:hyperlink r:id="rId52" w:history="1">
                <w:r w:rsidR="006C45DD" w:rsidRPr="005F6778">
                  <w:rPr>
                    <w:rStyle w:val="Hyperlink"/>
                    <w:rFonts w:cstheme="minorHAnsi"/>
                    <w:sz w:val="24"/>
                    <w:szCs w:val="24"/>
                  </w:rPr>
                  <w:t>https://citeseerx.ist.psu.edu/document?repid=rep1&amp;type=pdf&amp;doi=995dd33254530d4a079dff1d7cc6598e83f3f02f</w:t>
                </w:r>
              </w:hyperlink>
              <w:r w:rsidR="006C45DD">
                <w:rPr>
                  <w:rFonts w:cstheme="minorHAnsi"/>
                  <w:sz w:val="24"/>
                  <w:szCs w:val="24"/>
                </w:rPr>
                <w:t xml:space="preserve"> </w:t>
              </w:r>
            </w:p>
            <w:p w14:paraId="3B17B27C" w14:textId="063E410C" w:rsidR="0005487B" w:rsidRDefault="0005487B" w:rsidP="00FA42F5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9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</w:r>
              <w:r w:rsidR="00233DE0">
                <w:rPr>
                  <w:sz w:val="24"/>
                  <w:szCs w:val="24"/>
                </w:rPr>
                <w:t>Unknown</w:t>
              </w:r>
              <w:r>
                <w:rPr>
                  <w:sz w:val="24"/>
                  <w:szCs w:val="24"/>
                </w:rPr>
                <w:t xml:space="preserve">, </w:t>
              </w:r>
              <w:r w:rsidRPr="00D95AE1">
                <w:rPr>
                  <w:i/>
                  <w:iCs/>
                  <w:sz w:val="24"/>
                  <w:szCs w:val="24"/>
                </w:rPr>
                <w:t xml:space="preserve">“IEEE Std 802.11b-1999, Part 11: Wireless LAN Medium Access Control (MAC) and Physical Layer (PHY) specifications: Higher-Speed Physical Layer Extension </w:t>
              </w:r>
              <w:r w:rsidRPr="00D95AE1">
                <w:rPr>
                  <w:i/>
                  <w:iCs/>
                  <w:sz w:val="24"/>
                  <w:szCs w:val="24"/>
                </w:rPr>
                <w:lastRenderedPageBreak/>
                <w:t>in the 2.4 GHz Band”</w:t>
              </w:r>
              <w:r>
                <w:rPr>
                  <w:sz w:val="24"/>
                  <w:szCs w:val="24"/>
                </w:rPr>
                <w:t>, 2000. [Online] ISBN: 0-7381-1812-5</w:t>
              </w:r>
              <w:r w:rsidR="00D95AE1">
                <w:rPr>
                  <w:sz w:val="24"/>
                  <w:szCs w:val="24"/>
                </w:rPr>
                <w:t>. Accessed: 12/10/2023.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53" w:history="1">
                <w:r w:rsidRPr="002B47F0">
                  <w:rPr>
                    <w:rStyle w:val="Hyperlink"/>
                    <w:sz w:val="24"/>
                    <w:szCs w:val="24"/>
                  </w:rPr>
                  <w:t>www.ieeexplore.ieee.org/stamp/stamp.jsp?tp=&amp;arnumber=817038</w:t>
                </w:r>
              </w:hyperlink>
              <w:r>
                <w:rPr>
                  <w:sz w:val="24"/>
                  <w:szCs w:val="24"/>
                </w:rPr>
                <w:t xml:space="preserve">   </w:t>
              </w:r>
            </w:p>
            <w:p w14:paraId="189A1353" w14:textId="7467F58C" w:rsidR="00233DE0" w:rsidRDefault="00233DE0" w:rsidP="00233DE0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10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582186">
                <w:rPr>
                  <w:i/>
                  <w:iCs/>
                  <w:sz w:val="24"/>
                  <w:szCs w:val="24"/>
                </w:rPr>
                <w:t>“2</w:t>
              </w:r>
              <w:r w:rsidRPr="00582186">
                <w:rPr>
                  <w:i/>
                  <w:iCs/>
                  <w:sz w:val="24"/>
                  <w:szCs w:val="24"/>
                  <w:vertAlign w:val="superscript"/>
                </w:rPr>
                <w:t>nd</w:t>
              </w:r>
              <w:r w:rsidRPr="00582186">
                <w:rPr>
                  <w:i/>
                  <w:iCs/>
                  <w:sz w:val="24"/>
                  <w:szCs w:val="24"/>
                </w:rPr>
                <w:t xml:space="preserve"> Generation (GERAN) Introduction</w:t>
              </w:r>
              <w:r w:rsidR="00582186" w:rsidRPr="00582186">
                <w:rPr>
                  <w:i/>
                  <w:iCs/>
                  <w:sz w:val="24"/>
                  <w:szCs w:val="24"/>
                </w:rPr>
                <w:t>”,</w:t>
              </w:r>
              <w:r w:rsidR="00ED28BA">
                <w:rPr>
                  <w:sz w:val="24"/>
                  <w:szCs w:val="24"/>
                </w:rPr>
                <w:t xml:space="preserve"> ETSI.</w:t>
              </w:r>
              <w:r w:rsidR="00DF73D9">
                <w:rPr>
                  <w:sz w:val="24"/>
                  <w:szCs w:val="24"/>
                </w:rPr>
                <w:t xml:space="preserve"> </w:t>
              </w:r>
              <w:r w:rsidR="00451737">
                <w:rPr>
                  <w:sz w:val="24"/>
                  <w:szCs w:val="24"/>
                </w:rPr>
                <w:t xml:space="preserve">Accessed: 12/10/2023.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54" w:history="1">
                <w:r w:rsidRPr="002B47F0">
                  <w:rPr>
                    <w:rStyle w:val="Hyperlink"/>
                    <w:sz w:val="24"/>
                    <w:szCs w:val="24"/>
                  </w:rPr>
                  <w:t>www.etsi.org/technologies/mobile/2g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281B2A11" w14:textId="6F4FA468" w:rsidR="00C64826" w:rsidRDefault="00233DE0" w:rsidP="00233DE0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11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582186">
                <w:rPr>
                  <w:i/>
                  <w:iCs/>
                  <w:sz w:val="24"/>
                  <w:szCs w:val="24"/>
                </w:rPr>
                <w:t>“3GPP TS 5.004 B17.0.0 (2022-03)</w:t>
              </w:r>
              <w:r w:rsidR="00B34BDB" w:rsidRPr="00582186">
                <w:rPr>
                  <w:i/>
                  <w:iCs/>
                  <w:sz w:val="24"/>
                  <w:szCs w:val="24"/>
                </w:rPr>
                <w:t xml:space="preserve"> Technical Specificatio</w:t>
              </w:r>
              <w:r w:rsidR="009C33BD" w:rsidRPr="00582186">
                <w:rPr>
                  <w:i/>
                  <w:iCs/>
                  <w:sz w:val="24"/>
                  <w:szCs w:val="24"/>
                </w:rPr>
                <w:t>n</w:t>
              </w:r>
              <w:r w:rsidR="00B34BDB" w:rsidRPr="00582186">
                <w:rPr>
                  <w:i/>
                  <w:iCs/>
                  <w:sz w:val="24"/>
                  <w:szCs w:val="24"/>
                </w:rPr>
                <w:t xml:space="preserve"> GSM/EDGE Modulation</w:t>
              </w:r>
              <w:r w:rsidRPr="00582186">
                <w:rPr>
                  <w:i/>
                  <w:iCs/>
                  <w:sz w:val="24"/>
                  <w:szCs w:val="24"/>
                </w:rPr>
                <w:t>”</w:t>
              </w:r>
              <w:r>
                <w:rPr>
                  <w:sz w:val="24"/>
                  <w:szCs w:val="24"/>
                </w:rPr>
                <w:t>, 2022.</w:t>
              </w:r>
              <w:r w:rsidR="00DF73D9">
                <w:rPr>
                  <w:sz w:val="24"/>
                  <w:szCs w:val="24"/>
                </w:rPr>
                <w:t xml:space="preserve"> </w:t>
              </w:r>
              <w:r w:rsidR="00B34BDB">
                <w:rPr>
                  <w:sz w:val="24"/>
                  <w:szCs w:val="24"/>
                </w:rPr>
                <w:t xml:space="preserve">[Online] </w:t>
              </w:r>
              <w:r w:rsidR="009C33BD">
                <w:rPr>
                  <w:sz w:val="24"/>
                  <w:szCs w:val="24"/>
                </w:rPr>
                <w:t xml:space="preserve">Accessed: 12/10/2023. </w:t>
              </w:r>
              <w:r w:rsidR="00B34BDB">
                <w:rPr>
                  <w:sz w:val="24"/>
                  <w:szCs w:val="24"/>
                </w:rPr>
                <w:t xml:space="preserve">Available: </w:t>
              </w:r>
              <w:hyperlink r:id="rId55" w:history="1">
                <w:r w:rsidR="00B34BDB" w:rsidRPr="002B47F0">
                  <w:rPr>
                    <w:rStyle w:val="Hyperlink"/>
                    <w:sz w:val="24"/>
                    <w:szCs w:val="24"/>
                  </w:rPr>
                  <w:t>www.portal.3gpp.org/desktopmodules/Specifications/SpecificationDetails.aspx?specificationId=2708</w:t>
                </w:r>
              </w:hyperlink>
              <w:r w:rsidR="00B34BDB">
                <w:rPr>
                  <w:sz w:val="24"/>
                  <w:szCs w:val="24"/>
                </w:rPr>
                <w:t xml:space="preserve"> </w:t>
              </w:r>
            </w:p>
            <w:p w14:paraId="3B7776CD" w14:textId="3D2C7E4D" w:rsidR="00681779" w:rsidRDefault="00681779" w:rsidP="006443D5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[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12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]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ab/>
                <w:t xml:space="preserve">B. Chirag, et. al, </w:t>
              </w:r>
              <w:r w:rsidRPr="00724B97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“Comparative performance analysis of various digital modulation schemes in the AWGN channel”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,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2017, pp. 2. 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[Online] </w:t>
              </w:r>
              <w:r w:rsidR="00724B97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Accessed: 13/10/2023. 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Available: </w:t>
              </w:r>
              <w:hyperlink r:id="rId56" w:history="1">
                <w:r w:rsidR="006443D5" w:rsidRPr="005F6778">
                  <w:rPr>
                    <w:rStyle w:val="Hyperlink"/>
                    <w:rFonts w:eastAsia="Times New Roman" w:cstheme="minorHAnsi"/>
                    <w:kern w:val="0"/>
                    <w:sz w:val="24"/>
                    <w:szCs w:val="24"/>
                    <w:lang w:eastAsia="en-GB"/>
                    <w14:ligatures w14:val="none"/>
                  </w:rPr>
                  <w:t>https://ieeexplore.ieee.org/document/8244913</w:t>
                </w:r>
              </w:hyperlink>
              <w:r w:rsidR="006443D5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</w:t>
              </w:r>
            </w:p>
            <w:p w14:paraId="69BE8403" w14:textId="77777777" w:rsidR="006443D5" w:rsidRPr="006443D5" w:rsidRDefault="006443D5" w:rsidP="006443D5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</w:p>
            <w:p w14:paraId="729054EA" w14:textId="747284F3" w:rsidR="00C44216" w:rsidRDefault="00C64826" w:rsidP="00CD6F22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13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</w:r>
              <w:r w:rsidR="00CD6F22">
                <w:rPr>
                  <w:sz w:val="24"/>
                  <w:szCs w:val="24"/>
                </w:rPr>
                <w:t xml:space="preserve">Unknown, </w:t>
              </w:r>
              <w:r w:rsidR="00CD6F22" w:rsidRPr="003E405C">
                <w:rPr>
                  <w:i/>
                  <w:iCs/>
                  <w:sz w:val="24"/>
                  <w:szCs w:val="24"/>
                </w:rPr>
                <w:t>“ETSI TR 102 376 V1.1.1 (2005-02): Digital Video Broadcasting (DVB-S2)”</w:t>
              </w:r>
              <w:r w:rsidR="00CD6F22">
                <w:rPr>
                  <w:sz w:val="24"/>
                  <w:szCs w:val="24"/>
                </w:rPr>
                <w:t>, 2005. [Online]</w:t>
              </w:r>
              <w:r w:rsidR="004B756D">
                <w:rPr>
                  <w:sz w:val="24"/>
                  <w:szCs w:val="24"/>
                </w:rPr>
                <w:t xml:space="preserve"> Accessed: 13/10/2023.</w:t>
              </w:r>
              <w:r w:rsidR="00CD6F22">
                <w:rPr>
                  <w:sz w:val="24"/>
                  <w:szCs w:val="24"/>
                </w:rPr>
                <w:t xml:space="preserve"> Available: </w:t>
              </w:r>
              <w:hyperlink r:id="rId57" w:history="1">
                <w:r w:rsidR="00CD6F22" w:rsidRPr="002B47F0">
                  <w:rPr>
                    <w:rStyle w:val="Hyperlink"/>
                    <w:sz w:val="24"/>
                    <w:szCs w:val="24"/>
                  </w:rPr>
                  <w:t>https://www.etsi.org/deliver/etsi_tr/102300_102399/102376/01.01.01_60/tr_102376v010101p.pdf</w:t>
                </w:r>
              </w:hyperlink>
              <w:r w:rsidR="00CD6F22">
                <w:rPr>
                  <w:sz w:val="24"/>
                  <w:szCs w:val="24"/>
                </w:rPr>
                <w:t xml:space="preserve"> </w:t>
              </w:r>
            </w:p>
            <w:p w14:paraId="5FFCC833" w14:textId="42D6D85A" w:rsidR="00B853AE" w:rsidRDefault="00C44216" w:rsidP="00CD6F22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4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</w:t>
              </w:r>
              <w:r w:rsidR="00F146E8" w:rsidRPr="00ED28BA">
                <w:rPr>
                  <w:i/>
                  <w:iCs/>
                  <w:sz w:val="24"/>
                  <w:szCs w:val="24"/>
                </w:rPr>
                <w:t>IEEE Std 802.11ax-2021,</w:t>
              </w:r>
              <w:r w:rsidR="004F1F3C" w:rsidRPr="00ED28BA">
                <w:rPr>
                  <w:i/>
                  <w:iCs/>
                  <w:sz w:val="24"/>
                  <w:szCs w:val="24"/>
                </w:rPr>
                <w:t xml:space="preserve"> Wireless LAN Medium Access Control (MAC) and Physical Layer (PHY) Specifications</w:t>
              </w:r>
              <w:r w:rsidR="00530ED1" w:rsidRPr="00ED28BA">
                <w:rPr>
                  <w:i/>
                  <w:iCs/>
                  <w:sz w:val="24"/>
                  <w:szCs w:val="24"/>
                </w:rPr>
                <w:t>”,</w:t>
              </w:r>
              <w:r w:rsidR="00530ED1">
                <w:rPr>
                  <w:sz w:val="24"/>
                  <w:szCs w:val="24"/>
                </w:rPr>
                <w:t xml:space="preserve"> 2022. </w:t>
              </w:r>
              <w:r w:rsidR="004F1F3C">
                <w:rPr>
                  <w:sz w:val="24"/>
                  <w:szCs w:val="24"/>
                </w:rPr>
                <w:t xml:space="preserve">[Online] </w:t>
              </w:r>
              <w:r w:rsidR="00530ED1">
                <w:rPr>
                  <w:sz w:val="24"/>
                  <w:szCs w:val="24"/>
                </w:rPr>
                <w:t xml:space="preserve">Accessed: 11/10/2023. </w:t>
              </w:r>
              <w:r w:rsidR="004F1F3C">
                <w:rPr>
                  <w:sz w:val="24"/>
                  <w:szCs w:val="24"/>
                </w:rPr>
                <w:t xml:space="preserve">Available: </w:t>
              </w:r>
              <w:hyperlink r:id="rId58" w:history="1">
                <w:r w:rsidR="004F1F3C" w:rsidRPr="002B47F0">
                  <w:rPr>
                    <w:rStyle w:val="Hyperlink"/>
                    <w:sz w:val="24"/>
                    <w:szCs w:val="24"/>
                  </w:rPr>
                  <w:t>www.ieeexplore.ieee.org/stamp/stamp.jsp?tp=&amp;arnumber=9442429</w:t>
                </w:r>
              </w:hyperlink>
              <w:r w:rsidR="004F1F3C">
                <w:rPr>
                  <w:sz w:val="24"/>
                  <w:szCs w:val="24"/>
                </w:rPr>
                <w:t xml:space="preserve"> </w:t>
              </w:r>
            </w:p>
            <w:p w14:paraId="6E667930" w14:textId="1A84A7A1" w:rsidR="000B20F0" w:rsidRDefault="00F913F2" w:rsidP="00B853AE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5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“Nyquist and Shannon's Sampling Theorems”</w:t>
              </w:r>
              <w:r>
                <w:rPr>
                  <w:sz w:val="24"/>
                  <w:szCs w:val="24"/>
                </w:rPr>
                <w:t>, National Instruments, 2023.</w:t>
              </w:r>
              <w:r w:rsidR="00E54873">
                <w:rPr>
                  <w:sz w:val="24"/>
                  <w:szCs w:val="24"/>
                </w:rPr>
                <w:t xml:space="preserve"> Accessed 11/10/2023</w:t>
              </w:r>
              <w:r w:rsidR="003B02BA">
                <w:rPr>
                  <w:sz w:val="24"/>
                  <w:szCs w:val="24"/>
                </w:rPr>
                <w:t>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59" w:history="1">
                <w:r w:rsidRPr="003E5D44">
                  <w:rPr>
                    <w:rStyle w:val="Hyperlink"/>
                    <w:sz w:val="24"/>
                    <w:szCs w:val="24"/>
                  </w:rPr>
                  <w:t>https://www.ni.com/docs/en-US/bundle/ni-fgen/page/siggenhelp/fund_nyquist_and_shannon_theorems.html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242E29D2" w14:textId="49C6B65C" w:rsidR="003308DF" w:rsidRDefault="000B20F0" w:rsidP="00B853AE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6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“FIR Filter Design”</w:t>
              </w:r>
              <w:r>
                <w:rPr>
                  <w:sz w:val="24"/>
                  <w:szCs w:val="24"/>
                </w:rPr>
                <w:t xml:space="preserve">, Mathworks.com, 2023. </w:t>
              </w:r>
              <w:r w:rsidR="00F26594">
                <w:rPr>
                  <w:sz w:val="24"/>
                  <w:szCs w:val="24"/>
                </w:rPr>
                <w:t>Accessed 11/10/2023</w:t>
              </w:r>
              <w:r w:rsidR="003B02BA">
                <w:rPr>
                  <w:sz w:val="24"/>
                  <w:szCs w:val="24"/>
                </w:rPr>
                <w:t>.</w:t>
              </w:r>
              <w:r w:rsidR="00F26594">
                <w:rPr>
                  <w:sz w:val="24"/>
                  <w:szCs w:val="24"/>
                </w:rPr>
                <w:t xml:space="preserve">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0" w:history="1">
                <w:r w:rsidRPr="003E5D44">
                  <w:rPr>
                    <w:rStyle w:val="Hyperlink"/>
                    <w:sz w:val="24"/>
                    <w:szCs w:val="24"/>
                  </w:rPr>
                  <w:t>https://uk.mathworks.com/help/signal/ug/fir-filter-design.html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3BD94121" w14:textId="5233C634" w:rsidR="00825045" w:rsidRDefault="00895ED3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7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="004D6B94" w:rsidRPr="004D6B94">
                <w:rPr>
                  <w:sz w:val="24"/>
                  <w:szCs w:val="24"/>
                </w:rPr>
                <w:t xml:space="preserve">I. Jacobs, </w:t>
              </w:r>
              <w:r w:rsidR="004D6B94" w:rsidRPr="00ED28BA">
                <w:rPr>
                  <w:i/>
                  <w:iCs/>
                  <w:sz w:val="24"/>
                  <w:szCs w:val="24"/>
                </w:rPr>
                <w:t>"Comparison of M-ary modulation systems"</w:t>
              </w:r>
              <w:r w:rsidR="00ED28BA">
                <w:rPr>
                  <w:i/>
                  <w:iCs/>
                  <w:sz w:val="24"/>
                  <w:szCs w:val="24"/>
                </w:rPr>
                <w:t>,</w:t>
              </w:r>
              <w:r w:rsidR="004D6B94" w:rsidRPr="004D6B94">
                <w:rPr>
                  <w:sz w:val="24"/>
                  <w:szCs w:val="24"/>
                </w:rPr>
                <w:t xml:space="preserve"> Bell System Technical Journal, vol. 46, no. 5, pp. 843-864, May-June 1967, doi: 10.1002/j.1538-7305.1967.tb01717.x.</w:t>
              </w:r>
              <w:r w:rsidR="004D6B94">
                <w:rPr>
                  <w:sz w:val="24"/>
                  <w:szCs w:val="24"/>
                </w:rPr>
                <w:t xml:space="preserve"> Accessed 17/10/2023. [Online] Available: </w:t>
              </w:r>
              <w:hyperlink r:id="rId61" w:history="1">
                <w:r w:rsidR="004D6B94" w:rsidRPr="005300B4">
                  <w:rPr>
                    <w:rStyle w:val="Hyperlink"/>
                    <w:sz w:val="24"/>
                    <w:szCs w:val="24"/>
                  </w:rPr>
                  <w:t>https://ieeexplore.ieee.org/abstract/document/6769660?casa_token=7KjpXYfonr4AAAAA:EzhwxqP7bpG4mkRtK54oqYkxo0ec1h5XyyO5vg2gK0PITd72trAIUkRjzgOButkdlV4ydO5iQG5ybQ</w:t>
                </w:r>
              </w:hyperlink>
              <w:r w:rsidR="004D6B94">
                <w:rPr>
                  <w:sz w:val="24"/>
                  <w:szCs w:val="24"/>
                </w:rPr>
                <w:t xml:space="preserve"> </w:t>
              </w:r>
            </w:p>
            <w:p w14:paraId="05F328CF" w14:textId="7F846539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[18]</w:t>
              </w:r>
              <w:r>
                <w:rPr>
                  <w:sz w:val="24"/>
                  <w:szCs w:val="24"/>
                </w:rPr>
                <w:tab/>
              </w:r>
              <w:r w:rsidRPr="00D9730A">
                <w:rPr>
                  <w:sz w:val="24"/>
                  <w:szCs w:val="24"/>
                </w:rPr>
                <w:t>K. Hamid</w:t>
              </w:r>
              <w:r>
                <w:rPr>
                  <w:sz w:val="24"/>
                  <w:szCs w:val="24"/>
                </w:rPr>
                <w:t>, et. al</w:t>
              </w:r>
              <w:r w:rsidRPr="00D9730A">
                <w:rPr>
                  <w:sz w:val="24"/>
                  <w:szCs w:val="24"/>
                </w:rPr>
                <w:t xml:space="preserve">, </w:t>
              </w:r>
              <w:r>
                <w:rPr>
                  <w:sz w:val="24"/>
                  <w:szCs w:val="24"/>
                </w:rPr>
                <w:t>“</w:t>
              </w:r>
              <w:r w:rsidRPr="00A44DAF">
                <w:rPr>
                  <w:i/>
                  <w:iCs/>
                  <w:sz w:val="24"/>
                  <w:szCs w:val="24"/>
                </w:rPr>
                <w:t>Performance Evaluation of Digital Modulation Techniques on DS-WCDMA”</w:t>
              </w:r>
              <w:r w:rsidRPr="00D9730A">
                <w:rPr>
                  <w:sz w:val="24"/>
                  <w:szCs w:val="24"/>
                </w:rPr>
                <w:t>, July 2013.</w:t>
              </w:r>
              <w:r>
                <w:rPr>
                  <w:sz w:val="24"/>
                  <w:szCs w:val="24"/>
                </w:rPr>
                <w:t xml:space="preserve"> [Online] </w:t>
              </w:r>
              <w:r w:rsidR="00154EC0">
                <w:rPr>
                  <w:sz w:val="24"/>
                  <w:szCs w:val="24"/>
                </w:rPr>
                <w:t xml:space="preserve">Accessed: 17/10/2023.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2" w:history="1">
                <w:r w:rsidRPr="003E5D44">
                  <w:rPr>
                    <w:rStyle w:val="Hyperlink"/>
                    <w:sz w:val="24"/>
                    <w:szCs w:val="24"/>
                  </w:rPr>
                  <w:t>https://www.researchgate.net/profile/Ibrahim-Khider-2/publication/317032621_Performance_Evaluation_of_Digital_Modulation_Techniques_on_DS-WCDMA/links/622dfb433c53d31ba4c1299d/Performance-Evaluation-of-Digital-Modulation-Techniques-on-DS-WCDMA.pdf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620AE0C0" w14:textId="5CFD6BA6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[19]</w:t>
              </w:r>
              <w:r>
                <w:rPr>
                  <w:sz w:val="24"/>
                  <w:szCs w:val="24"/>
                </w:rPr>
                <w:tab/>
                <w:t xml:space="preserve">G. Breed, </w:t>
              </w:r>
              <w:r w:rsidRPr="007E026F">
                <w:rPr>
                  <w:i/>
                  <w:iCs/>
                  <w:sz w:val="24"/>
                  <w:szCs w:val="24"/>
                </w:rPr>
                <w:t>“Bit Error Rate: Fundamental Concepts and Measurement Issues” in “High Frequency Electronics”</w:t>
              </w:r>
              <w:r>
                <w:rPr>
                  <w:sz w:val="24"/>
                  <w:szCs w:val="24"/>
                </w:rPr>
                <w:t xml:space="preserve">, 2003. Accessed 11/10/2023. [Online] Available: </w:t>
              </w:r>
              <w:hyperlink r:id="rId63" w:history="1">
                <w:r w:rsidRPr="003E5D44">
                  <w:rPr>
                    <w:rStyle w:val="Hyperlink"/>
                    <w:sz w:val="24"/>
                    <w:szCs w:val="24"/>
                  </w:rPr>
                  <w:t>https://highfrequencyelectronics.com/Jan03/HFE0103_Tutorial.pdf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1F8F9319" w14:textId="77777777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</w:p>
            <w:p w14:paraId="4FEC0C5A" w14:textId="039138A4" w:rsidR="00AC0ECA" w:rsidRDefault="00825045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[20]</w:t>
              </w:r>
              <w:r>
                <w:rPr>
                  <w:sz w:val="24"/>
                  <w:szCs w:val="24"/>
                </w:rPr>
                <w:tab/>
              </w:r>
              <w:r w:rsidR="00737582">
                <w:rPr>
                  <w:sz w:val="24"/>
                  <w:szCs w:val="24"/>
                </w:rPr>
                <w:t xml:space="preserve">Unknown, </w:t>
              </w:r>
              <w:r w:rsidR="00737582" w:rsidRPr="00737582">
                <w:rPr>
                  <w:i/>
                  <w:iCs/>
                  <w:sz w:val="24"/>
                  <w:szCs w:val="24"/>
                </w:rPr>
                <w:t>“Introduction to Filters: FIR versus IIR”</w:t>
              </w:r>
              <w:r w:rsidR="00737582">
                <w:rPr>
                  <w:sz w:val="24"/>
                  <w:szCs w:val="24"/>
                </w:rPr>
                <w:t xml:space="preserve">, 2020. </w:t>
              </w:r>
              <w:r>
                <w:rPr>
                  <w:sz w:val="24"/>
                  <w:szCs w:val="24"/>
                </w:rPr>
                <w:t xml:space="preserve">Accessed: 17/10/2023. Available: </w:t>
              </w:r>
              <w:hyperlink r:id="rId64" w:history="1">
                <w:r w:rsidRPr="005F6778">
                  <w:rPr>
                    <w:rStyle w:val="Hyperlink"/>
                    <w:sz w:val="24"/>
                    <w:szCs w:val="24"/>
                  </w:rPr>
                  <w:t>https://community.sw.siemens.com/s/article/introduction-to-filters-fir-versus-iir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636A84E" w14:textId="4A80E4C4" w:rsidR="00681779" w:rsidRPr="00681779" w:rsidRDefault="00681779" w:rsidP="00681779">
              <w:pPr>
                <w:ind w:left="720" w:hanging="720"/>
              </w:pPr>
              <w:r>
                <w:rPr>
                  <w:sz w:val="24"/>
                  <w:szCs w:val="24"/>
                </w:rPr>
                <w:t>[21]</w:t>
              </w:r>
              <w:r>
                <w:rPr>
                  <w:sz w:val="24"/>
                  <w:szCs w:val="24"/>
                </w:rPr>
                <w:tab/>
                <w:t xml:space="preserve">A. Davis, </w:t>
              </w:r>
              <w:r w:rsidRPr="00980F71">
                <w:rPr>
                  <w:i/>
                  <w:iCs/>
                  <w:sz w:val="24"/>
                  <w:szCs w:val="24"/>
                </w:rPr>
                <w:t>“Forward Error Correction”</w:t>
              </w:r>
              <w:r>
                <w:rPr>
                  <w:i/>
                  <w:iCs/>
                  <w:sz w:val="24"/>
                  <w:szCs w:val="24"/>
                </w:rPr>
                <w:t xml:space="preserve"> </w:t>
              </w:r>
              <w:r>
                <w:rPr>
                  <w:iCs/>
                  <w:sz w:val="24"/>
                  <w:szCs w:val="24"/>
                </w:rPr>
                <w:t xml:space="preserve">in </w:t>
              </w:r>
              <w:r>
                <w:rPr>
                  <w:i/>
                  <w:iCs/>
                  <w:sz w:val="24"/>
                  <w:szCs w:val="24"/>
                </w:rPr>
                <w:t>“Wireless and Networking Designline”</w:t>
              </w:r>
              <w:r>
                <w:rPr>
                  <w:sz w:val="24"/>
                  <w:szCs w:val="24"/>
                </w:rPr>
                <w:t xml:space="preserve">, EETIMES.com, 1998. Available: </w:t>
              </w:r>
              <w:hyperlink r:id="rId65" w:history="1">
                <w:r w:rsidRPr="005F6778">
                  <w:rPr>
                    <w:rStyle w:val="Hyperlink"/>
                    <w:sz w:val="24"/>
                    <w:szCs w:val="24"/>
                  </w:rPr>
                  <w:t>https://www.eetimes.com/forward-error-correction/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A545E89" w14:textId="7FDB4241" w:rsidR="005C2907" w:rsidRDefault="00AC0ECA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</w:t>
              </w:r>
              <w:r w:rsidR="00681779">
                <w:rPr>
                  <w:sz w:val="24"/>
                  <w:szCs w:val="24"/>
                </w:rPr>
                <w:t>2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Pr="00AC0ECA">
                <w:rPr>
                  <w:sz w:val="24"/>
                  <w:szCs w:val="24"/>
                </w:rPr>
                <w:t xml:space="preserve">Abu-Baker, </w:t>
              </w:r>
              <w:r>
                <w:rPr>
                  <w:sz w:val="24"/>
                  <w:szCs w:val="24"/>
                </w:rPr>
                <w:t xml:space="preserve">et. al., </w:t>
              </w:r>
              <w:r w:rsidRPr="00EB177A">
                <w:rPr>
                  <w:i/>
                  <w:iCs/>
                  <w:sz w:val="24"/>
                  <w:szCs w:val="24"/>
                </w:rPr>
                <w:t>“The Impact of Hamming Code and Cyclic Code on MPSK and MQAM Systems over AWGN Channel: Performance Analysis.”</w:t>
              </w:r>
              <w:r>
                <w:rPr>
                  <w:sz w:val="24"/>
                  <w:szCs w:val="24"/>
                </w:rPr>
                <w:t>, 2021.</w:t>
              </w:r>
              <w:r w:rsidRPr="00AC0ECA">
                <w:rPr>
                  <w:sz w:val="24"/>
                  <w:szCs w:val="24"/>
                </w:rPr>
                <w:t xml:space="preserve"> 8. 9-15. 10.13189/ujeee.2021.080102.</w:t>
              </w:r>
              <w:r>
                <w:rPr>
                  <w:sz w:val="24"/>
                  <w:szCs w:val="24"/>
                </w:rPr>
                <w:t xml:space="preserve"> Accessed: 17/10/2023. [Online] Available: </w:t>
              </w:r>
              <w:hyperlink r:id="rId66" w:history="1">
                <w:r w:rsidR="00B30B34" w:rsidRPr="005F6778">
                  <w:rPr>
                    <w:rStyle w:val="Hyperlink"/>
                    <w:sz w:val="24"/>
                    <w:szCs w:val="24"/>
                  </w:rPr>
                  <w:t>https://www.researchgate.net/publication/350621597_The_Impact_of_Hamming_Code_and_Cyclic_Code_on_MPSK_and_MQAM_Systems_over_AWGN_Channel_Performance_Analysis</w:t>
                </w:r>
              </w:hyperlink>
              <w:r w:rsidR="00B30B34">
                <w:rPr>
                  <w:sz w:val="24"/>
                  <w:szCs w:val="24"/>
                </w:rPr>
                <w:t xml:space="preserve"> </w:t>
              </w:r>
            </w:p>
            <w:p w14:paraId="7295F93E" w14:textId="510D7950" w:rsidR="00D82436" w:rsidRDefault="00D82436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[23]</w:t>
              </w:r>
              <w:r>
                <w:rPr>
                  <w:sz w:val="24"/>
                  <w:szCs w:val="24"/>
                </w:rPr>
                <w:tab/>
              </w:r>
              <w:r w:rsidRPr="00E12330">
                <w:rPr>
                  <w:sz w:val="24"/>
                  <w:szCs w:val="24"/>
                </w:rPr>
                <w:t>I</w:t>
              </w:r>
              <w:r>
                <w:rPr>
                  <w:sz w:val="24"/>
                  <w:szCs w:val="24"/>
                </w:rPr>
                <w:t>.</w:t>
              </w:r>
              <w:r w:rsidRPr="00E12330">
                <w:rPr>
                  <w:sz w:val="24"/>
                  <w:szCs w:val="24"/>
                </w:rPr>
                <w:t xml:space="preserve"> Glover, P</w:t>
              </w:r>
              <w:r>
                <w:rPr>
                  <w:sz w:val="24"/>
                  <w:szCs w:val="24"/>
                </w:rPr>
                <w:t xml:space="preserve">. </w:t>
              </w:r>
              <w:r w:rsidRPr="00E12330">
                <w:rPr>
                  <w:sz w:val="24"/>
                  <w:szCs w:val="24"/>
                </w:rPr>
                <w:t>M. Grant</w:t>
              </w:r>
              <w:r>
                <w:rPr>
                  <w:sz w:val="24"/>
                  <w:szCs w:val="24"/>
                </w:rPr>
                <w:t xml:space="preserve">, </w:t>
              </w:r>
              <w:r w:rsidRPr="00EB177A">
                <w:rPr>
                  <w:i/>
                  <w:iCs/>
                  <w:sz w:val="24"/>
                  <w:szCs w:val="24"/>
                </w:rPr>
                <w:t>“Bandpass Modulation of a Carrier Signal” in “Digital Communications”</w:t>
              </w:r>
              <w:r>
                <w:rPr>
                  <w:sz w:val="24"/>
                  <w:szCs w:val="24"/>
                </w:rPr>
                <w:t xml:space="preserve">, 2010. Pearson Education Ltd. pp 391 – 399. [Online] </w:t>
              </w:r>
              <w:r w:rsidR="00AC4C8B">
                <w:rPr>
                  <w:sz w:val="24"/>
                  <w:szCs w:val="24"/>
                </w:rPr>
                <w:t xml:space="preserve">Accessed: 17/10/2023.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7" w:anchor="v=onepage&amp;q=digital%20communications&amp;f=false" w:history="1">
                <w:r w:rsidRPr="003E5D44">
                  <w:rPr>
                    <w:rStyle w:val="Hyperlink"/>
                    <w:sz w:val="24"/>
                    <w:szCs w:val="24"/>
                  </w:rPr>
                  <w:t>https://books.google.co.uk/books?hl=en&amp;lr=&amp;id=qaUUCXBSBEwC&amp;oi=fnd&amp;pg=PR19&amp;dq=digital+communications&amp;ots=-cN_wx51UL&amp;sig=l5Dj1lM-jfz9CJfZ4zozc97miDc&amp;redir_esc=y#v=onepage&amp;q=digital%20communications&amp;f=false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B75892F" w14:textId="0199FACF" w:rsidR="00AC7DEB" w:rsidRDefault="00AC7DEB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[24]</w:t>
              </w:r>
              <w:r>
                <w:rPr>
                  <w:sz w:val="24"/>
                  <w:szCs w:val="24"/>
                </w:rPr>
                <w:tab/>
              </w:r>
              <w:r w:rsidR="0016063A">
                <w:rPr>
                  <w:sz w:val="24"/>
                  <w:szCs w:val="24"/>
                </w:rPr>
                <w:t>S. Mosey (2023), “Digital Modulation” [PowerPoint Slides]</w:t>
              </w:r>
              <w:r w:rsidR="00417BB2">
                <w:rPr>
                  <w:sz w:val="24"/>
                  <w:szCs w:val="24"/>
                </w:rPr>
                <w:t xml:space="preserve"> Accessed: 18/10/2023. Available: </w:t>
              </w:r>
              <w:hyperlink r:id="rId68" w:history="1">
                <w:r w:rsidR="00417BB2" w:rsidRPr="00E06FFB">
                  <w:rPr>
                    <w:rStyle w:val="Hyperlink"/>
                    <w:sz w:val="24"/>
                    <w:szCs w:val="24"/>
                  </w:rPr>
                  <w:t>https://moodle.uwtsd.ac.uk/course/view.php?id=1984</w:t>
                </w:r>
              </w:hyperlink>
            </w:p>
            <w:p w14:paraId="32FE283E" w14:textId="6A3D9E22" w:rsidR="00637BAF" w:rsidRDefault="00637BAF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</w:t>
              </w:r>
              <w:r w:rsidR="006537FC">
                <w:rPr>
                  <w:sz w:val="24"/>
                  <w:szCs w:val="24"/>
                </w:rPr>
                <w:t>5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Pr="002E07DB">
                <w:rPr>
                  <w:sz w:val="24"/>
                  <w:szCs w:val="24"/>
                </w:rPr>
                <w:t>S. Chen (2007), “ELEC3028 Digital Transmission – MODEM” [PowerPoint Slides]</w:t>
              </w:r>
              <w:r w:rsidR="00132C55" w:rsidRPr="002E07DB">
                <w:rPr>
                  <w:sz w:val="24"/>
                  <w:szCs w:val="24"/>
                </w:rPr>
                <w:t xml:space="preserve"> Accessed: 18/10/2023. Available: </w:t>
              </w:r>
              <w:hyperlink r:id="rId69" w:history="1">
                <w:r w:rsidR="00132C55" w:rsidRPr="002E07DB">
                  <w:rPr>
                    <w:rStyle w:val="Hyperlink"/>
                    <w:sz w:val="24"/>
                    <w:szCs w:val="24"/>
                  </w:rPr>
                  <w:t>https://www.southampton.ac.uk/~sqc/EL334/MODEM-L4.pdf</w:t>
                </w:r>
              </w:hyperlink>
              <w:r w:rsidR="00132C55" w:rsidRPr="002E07DB">
                <w:rPr>
                  <w:sz w:val="24"/>
                  <w:szCs w:val="24"/>
                </w:rPr>
                <w:t xml:space="preserve"> </w:t>
              </w:r>
            </w:p>
            <w:p w14:paraId="1461F561" w14:textId="69A696A8" w:rsidR="002E07DB" w:rsidRDefault="002E07DB" w:rsidP="002E07DB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[26]</w:t>
              </w:r>
              <w:r>
                <w:rPr>
                  <w:sz w:val="24"/>
                  <w:szCs w:val="24"/>
                </w:rPr>
                <w:tab/>
                <w:t xml:space="preserve">S. Mosey (2023), “Lecture 10 Advanced Modulation (1)” [PowerPoint Slides] Accessed: 18/10/2023. Available: </w:t>
              </w:r>
              <w:hyperlink r:id="rId70" w:history="1">
                <w:r w:rsidRPr="00E06FFB">
                  <w:rPr>
                    <w:rStyle w:val="Hyperlink"/>
                    <w:sz w:val="24"/>
                    <w:szCs w:val="24"/>
                  </w:rPr>
                  <w:t>https://moodle.uwtsd.ac.uk/course/view.php?id=1984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CAE438B" w14:textId="77777777" w:rsidR="002E07DB" w:rsidRPr="002E07DB" w:rsidRDefault="002E07DB" w:rsidP="00D82436">
              <w:pPr>
                <w:ind w:left="720" w:hanging="720"/>
                <w:rPr>
                  <w:sz w:val="24"/>
                  <w:szCs w:val="24"/>
                </w:rPr>
              </w:pPr>
            </w:p>
            <w:p w14:paraId="6E566CCE" w14:textId="77777777" w:rsidR="006537FC" w:rsidRDefault="006537FC" w:rsidP="00D82436">
              <w:pPr>
                <w:ind w:left="720" w:hanging="720"/>
              </w:pPr>
            </w:p>
            <w:p w14:paraId="73C0A767" w14:textId="77777777" w:rsidR="00637BAF" w:rsidRDefault="00637BAF" w:rsidP="00D82436">
              <w:pPr>
                <w:ind w:left="720" w:hanging="720"/>
                <w:rPr>
                  <w:sz w:val="24"/>
                  <w:szCs w:val="24"/>
                </w:rPr>
              </w:pPr>
            </w:p>
            <w:p w14:paraId="1C012285" w14:textId="77777777" w:rsidR="00D82436" w:rsidRDefault="00D82436" w:rsidP="003308DF">
              <w:pPr>
                <w:ind w:left="720" w:hanging="720"/>
                <w:rPr>
                  <w:sz w:val="24"/>
                  <w:szCs w:val="24"/>
                </w:rPr>
              </w:pPr>
            </w:p>
            <w:p w14:paraId="66D1F78C" w14:textId="0A77DF9A" w:rsidR="00CD7ACD" w:rsidRPr="00233DE0" w:rsidRDefault="00000000" w:rsidP="002D3CD1">
              <w:pPr>
                <w:ind w:left="720" w:hanging="720"/>
                <w:rPr>
                  <w:sz w:val="24"/>
                  <w:szCs w:val="24"/>
                </w:rPr>
              </w:pPr>
            </w:p>
          </w:sdtContent>
        </w:sdt>
      </w:sdtContent>
    </w:sdt>
    <w:sectPr w:rsidR="00CD7ACD" w:rsidRPr="00233DE0" w:rsidSect="0042001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831CC" w14:textId="77777777" w:rsidR="00886CBE" w:rsidRDefault="00886CBE" w:rsidP="00420011">
      <w:pPr>
        <w:spacing w:after="0" w:line="240" w:lineRule="auto"/>
      </w:pPr>
      <w:r>
        <w:separator/>
      </w:r>
    </w:p>
  </w:endnote>
  <w:endnote w:type="continuationSeparator" w:id="0">
    <w:p w14:paraId="7C3B5BCA" w14:textId="77777777" w:rsidR="00886CBE" w:rsidRDefault="00886CBE" w:rsidP="00420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A5720" w14:textId="77777777" w:rsidR="00886CBE" w:rsidRDefault="00886CBE" w:rsidP="00420011">
      <w:pPr>
        <w:spacing w:after="0" w:line="240" w:lineRule="auto"/>
      </w:pPr>
      <w:r>
        <w:separator/>
      </w:r>
    </w:p>
  </w:footnote>
  <w:footnote w:type="continuationSeparator" w:id="0">
    <w:p w14:paraId="0189125C" w14:textId="77777777" w:rsidR="00886CBE" w:rsidRDefault="00886CBE" w:rsidP="00420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626"/>
    <w:multiLevelType w:val="hybridMultilevel"/>
    <w:tmpl w:val="186A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64F48"/>
    <w:multiLevelType w:val="hybridMultilevel"/>
    <w:tmpl w:val="7F8485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B34A54"/>
    <w:multiLevelType w:val="hybridMultilevel"/>
    <w:tmpl w:val="5B264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D0D86"/>
    <w:multiLevelType w:val="hybridMultilevel"/>
    <w:tmpl w:val="0096FB4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E2974D2"/>
    <w:multiLevelType w:val="hybridMultilevel"/>
    <w:tmpl w:val="F8C0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1702A"/>
    <w:multiLevelType w:val="hybridMultilevel"/>
    <w:tmpl w:val="91F28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378320">
    <w:abstractNumId w:val="1"/>
  </w:num>
  <w:num w:numId="2" w16cid:durableId="1143499713">
    <w:abstractNumId w:val="2"/>
  </w:num>
  <w:num w:numId="3" w16cid:durableId="1914469622">
    <w:abstractNumId w:val="5"/>
  </w:num>
  <w:num w:numId="4" w16cid:durableId="77362934">
    <w:abstractNumId w:val="0"/>
  </w:num>
  <w:num w:numId="5" w16cid:durableId="871309048">
    <w:abstractNumId w:val="4"/>
  </w:num>
  <w:num w:numId="6" w16cid:durableId="195987368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ouise Caygill (2110765)">
    <w15:presenceInfo w15:providerId="AD" w15:userId="S::2110765@student.uwtsd.ac.uk::f05abeba-15ef-4332-8e07-b15ef84ed3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11"/>
    <w:rsid w:val="00001F15"/>
    <w:rsid w:val="0000641A"/>
    <w:rsid w:val="00006FC0"/>
    <w:rsid w:val="00010053"/>
    <w:rsid w:val="00017877"/>
    <w:rsid w:val="00017F7E"/>
    <w:rsid w:val="00020523"/>
    <w:rsid w:val="00022CB8"/>
    <w:rsid w:val="00024B49"/>
    <w:rsid w:val="00026213"/>
    <w:rsid w:val="00042A09"/>
    <w:rsid w:val="0004669E"/>
    <w:rsid w:val="000466DF"/>
    <w:rsid w:val="00051FC7"/>
    <w:rsid w:val="0005478D"/>
    <w:rsid w:val="0005487B"/>
    <w:rsid w:val="00057E79"/>
    <w:rsid w:val="000674C0"/>
    <w:rsid w:val="00071ACB"/>
    <w:rsid w:val="00073E40"/>
    <w:rsid w:val="00074120"/>
    <w:rsid w:val="000756A2"/>
    <w:rsid w:val="0008015B"/>
    <w:rsid w:val="00083B5E"/>
    <w:rsid w:val="000A4726"/>
    <w:rsid w:val="000A6E25"/>
    <w:rsid w:val="000B20F0"/>
    <w:rsid w:val="000B3474"/>
    <w:rsid w:val="000B53F1"/>
    <w:rsid w:val="000C24A1"/>
    <w:rsid w:val="000C2847"/>
    <w:rsid w:val="000C7277"/>
    <w:rsid w:val="000D4DF7"/>
    <w:rsid w:val="000D51C8"/>
    <w:rsid w:val="000E06A4"/>
    <w:rsid w:val="000E72FB"/>
    <w:rsid w:val="000F5946"/>
    <w:rsid w:val="000F7B5B"/>
    <w:rsid w:val="0011690D"/>
    <w:rsid w:val="00132C55"/>
    <w:rsid w:val="00154790"/>
    <w:rsid w:val="00154EC0"/>
    <w:rsid w:val="0016063A"/>
    <w:rsid w:val="00162645"/>
    <w:rsid w:val="00162D0C"/>
    <w:rsid w:val="0016541E"/>
    <w:rsid w:val="00167B15"/>
    <w:rsid w:val="001708B7"/>
    <w:rsid w:val="00170E97"/>
    <w:rsid w:val="001736ED"/>
    <w:rsid w:val="00175ED2"/>
    <w:rsid w:val="00181194"/>
    <w:rsid w:val="001821C5"/>
    <w:rsid w:val="001979C8"/>
    <w:rsid w:val="001A7A47"/>
    <w:rsid w:val="001B290D"/>
    <w:rsid w:val="001B7AE1"/>
    <w:rsid w:val="001C0DAA"/>
    <w:rsid w:val="001C778C"/>
    <w:rsid w:val="001D72B0"/>
    <w:rsid w:val="002010A8"/>
    <w:rsid w:val="00202A7F"/>
    <w:rsid w:val="00221A4B"/>
    <w:rsid w:val="00222988"/>
    <w:rsid w:val="0022399D"/>
    <w:rsid w:val="00230447"/>
    <w:rsid w:val="00233DE0"/>
    <w:rsid w:val="00233F78"/>
    <w:rsid w:val="002346E0"/>
    <w:rsid w:val="00237496"/>
    <w:rsid w:val="0023751E"/>
    <w:rsid w:val="00242735"/>
    <w:rsid w:val="0024321F"/>
    <w:rsid w:val="00251041"/>
    <w:rsid w:val="00265041"/>
    <w:rsid w:val="0027424A"/>
    <w:rsid w:val="00274B13"/>
    <w:rsid w:val="002755DC"/>
    <w:rsid w:val="00276B73"/>
    <w:rsid w:val="002774A8"/>
    <w:rsid w:val="0028262B"/>
    <w:rsid w:val="00285706"/>
    <w:rsid w:val="00286F04"/>
    <w:rsid w:val="00294086"/>
    <w:rsid w:val="002948A2"/>
    <w:rsid w:val="0029581F"/>
    <w:rsid w:val="002966D5"/>
    <w:rsid w:val="002A2141"/>
    <w:rsid w:val="002B0BC9"/>
    <w:rsid w:val="002B265B"/>
    <w:rsid w:val="002B5BBE"/>
    <w:rsid w:val="002C0525"/>
    <w:rsid w:val="002C3CF6"/>
    <w:rsid w:val="002D3CD1"/>
    <w:rsid w:val="002D770E"/>
    <w:rsid w:val="002E07DB"/>
    <w:rsid w:val="002E58F1"/>
    <w:rsid w:val="002F453E"/>
    <w:rsid w:val="002F65AE"/>
    <w:rsid w:val="00313602"/>
    <w:rsid w:val="00316393"/>
    <w:rsid w:val="00317325"/>
    <w:rsid w:val="00320129"/>
    <w:rsid w:val="00324853"/>
    <w:rsid w:val="00326C55"/>
    <w:rsid w:val="00327FEC"/>
    <w:rsid w:val="003308DF"/>
    <w:rsid w:val="00336ACD"/>
    <w:rsid w:val="00352582"/>
    <w:rsid w:val="003551FB"/>
    <w:rsid w:val="0035633A"/>
    <w:rsid w:val="00357B92"/>
    <w:rsid w:val="00360EFE"/>
    <w:rsid w:val="0036227C"/>
    <w:rsid w:val="00376088"/>
    <w:rsid w:val="00382837"/>
    <w:rsid w:val="00391D3E"/>
    <w:rsid w:val="00392A1F"/>
    <w:rsid w:val="0039481B"/>
    <w:rsid w:val="003A37DC"/>
    <w:rsid w:val="003A5F81"/>
    <w:rsid w:val="003B02BA"/>
    <w:rsid w:val="003B60CA"/>
    <w:rsid w:val="003B6EF1"/>
    <w:rsid w:val="003C0FE7"/>
    <w:rsid w:val="003C33AC"/>
    <w:rsid w:val="003E405C"/>
    <w:rsid w:val="003F6292"/>
    <w:rsid w:val="003F64E5"/>
    <w:rsid w:val="004033AB"/>
    <w:rsid w:val="00414718"/>
    <w:rsid w:val="00417BB2"/>
    <w:rsid w:val="00420011"/>
    <w:rsid w:val="004260D0"/>
    <w:rsid w:val="00427878"/>
    <w:rsid w:val="004361A0"/>
    <w:rsid w:val="00442DB6"/>
    <w:rsid w:val="00443B06"/>
    <w:rsid w:val="00445809"/>
    <w:rsid w:val="00451737"/>
    <w:rsid w:val="004638BA"/>
    <w:rsid w:val="00466FA3"/>
    <w:rsid w:val="004677A1"/>
    <w:rsid w:val="00467D2C"/>
    <w:rsid w:val="00473EA6"/>
    <w:rsid w:val="00474CF6"/>
    <w:rsid w:val="0047678C"/>
    <w:rsid w:val="00481B10"/>
    <w:rsid w:val="004827F5"/>
    <w:rsid w:val="00495847"/>
    <w:rsid w:val="004962A3"/>
    <w:rsid w:val="004972D1"/>
    <w:rsid w:val="004A6FBD"/>
    <w:rsid w:val="004B0B75"/>
    <w:rsid w:val="004B14AE"/>
    <w:rsid w:val="004B756D"/>
    <w:rsid w:val="004C01AE"/>
    <w:rsid w:val="004C589E"/>
    <w:rsid w:val="004C6174"/>
    <w:rsid w:val="004D32DC"/>
    <w:rsid w:val="004D6B94"/>
    <w:rsid w:val="004E41A5"/>
    <w:rsid w:val="004F09F0"/>
    <w:rsid w:val="004F1F3C"/>
    <w:rsid w:val="004F2D23"/>
    <w:rsid w:val="004F2EB7"/>
    <w:rsid w:val="00502248"/>
    <w:rsid w:val="005109CE"/>
    <w:rsid w:val="005163CE"/>
    <w:rsid w:val="00523C86"/>
    <w:rsid w:val="00530ED1"/>
    <w:rsid w:val="005312E5"/>
    <w:rsid w:val="0054167B"/>
    <w:rsid w:val="00564BAC"/>
    <w:rsid w:val="00565972"/>
    <w:rsid w:val="00581B7C"/>
    <w:rsid w:val="00582186"/>
    <w:rsid w:val="00584173"/>
    <w:rsid w:val="00590845"/>
    <w:rsid w:val="00593DBB"/>
    <w:rsid w:val="005A5F66"/>
    <w:rsid w:val="005C2907"/>
    <w:rsid w:val="005C619A"/>
    <w:rsid w:val="005C7A6D"/>
    <w:rsid w:val="005E27E5"/>
    <w:rsid w:val="005E52BD"/>
    <w:rsid w:val="005F0471"/>
    <w:rsid w:val="005F0647"/>
    <w:rsid w:val="0060756E"/>
    <w:rsid w:val="006156B5"/>
    <w:rsid w:val="00617CC5"/>
    <w:rsid w:val="00621ECA"/>
    <w:rsid w:val="00623C1E"/>
    <w:rsid w:val="0063360B"/>
    <w:rsid w:val="00634CC4"/>
    <w:rsid w:val="00637BAF"/>
    <w:rsid w:val="00642103"/>
    <w:rsid w:val="006443D5"/>
    <w:rsid w:val="006444D0"/>
    <w:rsid w:val="006537FC"/>
    <w:rsid w:val="00657A17"/>
    <w:rsid w:val="00672CF9"/>
    <w:rsid w:val="00681779"/>
    <w:rsid w:val="0069090B"/>
    <w:rsid w:val="00695E3A"/>
    <w:rsid w:val="00696BEA"/>
    <w:rsid w:val="00697C26"/>
    <w:rsid w:val="006A2042"/>
    <w:rsid w:val="006A5CB8"/>
    <w:rsid w:val="006A7F40"/>
    <w:rsid w:val="006B0185"/>
    <w:rsid w:val="006B476A"/>
    <w:rsid w:val="006C0E2C"/>
    <w:rsid w:val="006C2665"/>
    <w:rsid w:val="006C45DD"/>
    <w:rsid w:val="006D0F0B"/>
    <w:rsid w:val="006D1D4E"/>
    <w:rsid w:val="006D7AD8"/>
    <w:rsid w:val="006E0DB0"/>
    <w:rsid w:val="006E24CD"/>
    <w:rsid w:val="006E5816"/>
    <w:rsid w:val="006F33E6"/>
    <w:rsid w:val="007001E8"/>
    <w:rsid w:val="00700814"/>
    <w:rsid w:val="00704212"/>
    <w:rsid w:val="00705EAB"/>
    <w:rsid w:val="007139E8"/>
    <w:rsid w:val="0071415D"/>
    <w:rsid w:val="00724B97"/>
    <w:rsid w:val="0072707D"/>
    <w:rsid w:val="007328A2"/>
    <w:rsid w:val="0073648C"/>
    <w:rsid w:val="00737129"/>
    <w:rsid w:val="00737582"/>
    <w:rsid w:val="00740495"/>
    <w:rsid w:val="00744902"/>
    <w:rsid w:val="00752CB3"/>
    <w:rsid w:val="00760230"/>
    <w:rsid w:val="00763649"/>
    <w:rsid w:val="0076609E"/>
    <w:rsid w:val="00773405"/>
    <w:rsid w:val="00785868"/>
    <w:rsid w:val="00790390"/>
    <w:rsid w:val="00791141"/>
    <w:rsid w:val="0079556C"/>
    <w:rsid w:val="007A0E83"/>
    <w:rsid w:val="007A29E3"/>
    <w:rsid w:val="007A2E5C"/>
    <w:rsid w:val="007A6F65"/>
    <w:rsid w:val="007A789C"/>
    <w:rsid w:val="007B7EEB"/>
    <w:rsid w:val="007E026F"/>
    <w:rsid w:val="007E34CD"/>
    <w:rsid w:val="007F08EB"/>
    <w:rsid w:val="007F7316"/>
    <w:rsid w:val="00807335"/>
    <w:rsid w:val="0081149F"/>
    <w:rsid w:val="00825045"/>
    <w:rsid w:val="0083097D"/>
    <w:rsid w:val="00831BB3"/>
    <w:rsid w:val="008402B9"/>
    <w:rsid w:val="00840F2E"/>
    <w:rsid w:val="00844F57"/>
    <w:rsid w:val="008508BF"/>
    <w:rsid w:val="00850F13"/>
    <w:rsid w:val="00853782"/>
    <w:rsid w:val="00853A06"/>
    <w:rsid w:val="00856F9F"/>
    <w:rsid w:val="00867CF3"/>
    <w:rsid w:val="00867CFC"/>
    <w:rsid w:val="00871689"/>
    <w:rsid w:val="00886CBE"/>
    <w:rsid w:val="00887282"/>
    <w:rsid w:val="008924AE"/>
    <w:rsid w:val="00893C7A"/>
    <w:rsid w:val="00895ED3"/>
    <w:rsid w:val="00896C79"/>
    <w:rsid w:val="00897B81"/>
    <w:rsid w:val="008A2A3E"/>
    <w:rsid w:val="008A7834"/>
    <w:rsid w:val="008B50B2"/>
    <w:rsid w:val="008B5DE4"/>
    <w:rsid w:val="008B6C11"/>
    <w:rsid w:val="008C4DCB"/>
    <w:rsid w:val="008C5BF8"/>
    <w:rsid w:val="008D2CA4"/>
    <w:rsid w:val="00906449"/>
    <w:rsid w:val="00911BA0"/>
    <w:rsid w:val="00911FD3"/>
    <w:rsid w:val="0091233A"/>
    <w:rsid w:val="00922EC1"/>
    <w:rsid w:val="009349D5"/>
    <w:rsid w:val="00950E6A"/>
    <w:rsid w:val="00951581"/>
    <w:rsid w:val="009649F4"/>
    <w:rsid w:val="0096515F"/>
    <w:rsid w:val="00966284"/>
    <w:rsid w:val="00976072"/>
    <w:rsid w:val="00980F71"/>
    <w:rsid w:val="00982ADC"/>
    <w:rsid w:val="00984B4A"/>
    <w:rsid w:val="0099162E"/>
    <w:rsid w:val="00992796"/>
    <w:rsid w:val="009A117A"/>
    <w:rsid w:val="009A1D6B"/>
    <w:rsid w:val="009A4903"/>
    <w:rsid w:val="009A5354"/>
    <w:rsid w:val="009A56CD"/>
    <w:rsid w:val="009B275B"/>
    <w:rsid w:val="009B4F66"/>
    <w:rsid w:val="009B74AE"/>
    <w:rsid w:val="009C1362"/>
    <w:rsid w:val="009C33BD"/>
    <w:rsid w:val="009D2FDD"/>
    <w:rsid w:val="009D69DA"/>
    <w:rsid w:val="009E13BC"/>
    <w:rsid w:val="009E42C7"/>
    <w:rsid w:val="009E4B63"/>
    <w:rsid w:val="009F21D7"/>
    <w:rsid w:val="009F621E"/>
    <w:rsid w:val="00A04E66"/>
    <w:rsid w:val="00A05AC6"/>
    <w:rsid w:val="00A12067"/>
    <w:rsid w:val="00A13A13"/>
    <w:rsid w:val="00A201A6"/>
    <w:rsid w:val="00A22DEF"/>
    <w:rsid w:val="00A23CD4"/>
    <w:rsid w:val="00A3086F"/>
    <w:rsid w:val="00A44DAF"/>
    <w:rsid w:val="00A530D0"/>
    <w:rsid w:val="00A5472A"/>
    <w:rsid w:val="00A55CAA"/>
    <w:rsid w:val="00A66599"/>
    <w:rsid w:val="00A70F51"/>
    <w:rsid w:val="00A72E43"/>
    <w:rsid w:val="00A730BF"/>
    <w:rsid w:val="00A76674"/>
    <w:rsid w:val="00A76738"/>
    <w:rsid w:val="00A779BD"/>
    <w:rsid w:val="00A77A9A"/>
    <w:rsid w:val="00AA10D5"/>
    <w:rsid w:val="00AB45EE"/>
    <w:rsid w:val="00AC0ECA"/>
    <w:rsid w:val="00AC1FFA"/>
    <w:rsid w:val="00AC4C8B"/>
    <w:rsid w:val="00AC5DEA"/>
    <w:rsid w:val="00AC746E"/>
    <w:rsid w:val="00AC7DEB"/>
    <w:rsid w:val="00AD250A"/>
    <w:rsid w:val="00AD3A29"/>
    <w:rsid w:val="00AD45D2"/>
    <w:rsid w:val="00AD534C"/>
    <w:rsid w:val="00AD6A03"/>
    <w:rsid w:val="00AF5A31"/>
    <w:rsid w:val="00B04CF2"/>
    <w:rsid w:val="00B074AF"/>
    <w:rsid w:val="00B12677"/>
    <w:rsid w:val="00B156F9"/>
    <w:rsid w:val="00B24363"/>
    <w:rsid w:val="00B30B34"/>
    <w:rsid w:val="00B328B7"/>
    <w:rsid w:val="00B34BDB"/>
    <w:rsid w:val="00B427B8"/>
    <w:rsid w:val="00B434E1"/>
    <w:rsid w:val="00B46DC6"/>
    <w:rsid w:val="00B553F6"/>
    <w:rsid w:val="00B57901"/>
    <w:rsid w:val="00B6026F"/>
    <w:rsid w:val="00B6110C"/>
    <w:rsid w:val="00B622FB"/>
    <w:rsid w:val="00B71679"/>
    <w:rsid w:val="00B73C11"/>
    <w:rsid w:val="00B824A0"/>
    <w:rsid w:val="00B83ADD"/>
    <w:rsid w:val="00B853AE"/>
    <w:rsid w:val="00B87C8D"/>
    <w:rsid w:val="00B92CD8"/>
    <w:rsid w:val="00BA0DE5"/>
    <w:rsid w:val="00BA2718"/>
    <w:rsid w:val="00BB2CCD"/>
    <w:rsid w:val="00BB64F8"/>
    <w:rsid w:val="00BC0E45"/>
    <w:rsid w:val="00BC38EA"/>
    <w:rsid w:val="00BC3C95"/>
    <w:rsid w:val="00BC59E1"/>
    <w:rsid w:val="00BD1DA4"/>
    <w:rsid w:val="00BD3400"/>
    <w:rsid w:val="00BD387F"/>
    <w:rsid w:val="00BD4673"/>
    <w:rsid w:val="00BD6A61"/>
    <w:rsid w:val="00BE25A4"/>
    <w:rsid w:val="00BE679E"/>
    <w:rsid w:val="00BF03FA"/>
    <w:rsid w:val="00BF19BE"/>
    <w:rsid w:val="00BF41EF"/>
    <w:rsid w:val="00BF47CC"/>
    <w:rsid w:val="00C02F37"/>
    <w:rsid w:val="00C041D2"/>
    <w:rsid w:val="00C066F2"/>
    <w:rsid w:val="00C1534F"/>
    <w:rsid w:val="00C3176E"/>
    <w:rsid w:val="00C32066"/>
    <w:rsid w:val="00C32784"/>
    <w:rsid w:val="00C32AF2"/>
    <w:rsid w:val="00C3535F"/>
    <w:rsid w:val="00C43720"/>
    <w:rsid w:val="00C44216"/>
    <w:rsid w:val="00C469EE"/>
    <w:rsid w:val="00C644DD"/>
    <w:rsid w:val="00C64826"/>
    <w:rsid w:val="00C66624"/>
    <w:rsid w:val="00C729A8"/>
    <w:rsid w:val="00C739E6"/>
    <w:rsid w:val="00C75FBC"/>
    <w:rsid w:val="00C809ED"/>
    <w:rsid w:val="00C82994"/>
    <w:rsid w:val="00C867C6"/>
    <w:rsid w:val="00C86C7E"/>
    <w:rsid w:val="00C9079D"/>
    <w:rsid w:val="00C936D4"/>
    <w:rsid w:val="00C97D42"/>
    <w:rsid w:val="00CA3D2E"/>
    <w:rsid w:val="00CB374C"/>
    <w:rsid w:val="00CB78FB"/>
    <w:rsid w:val="00CC38E9"/>
    <w:rsid w:val="00CC7E56"/>
    <w:rsid w:val="00CD3596"/>
    <w:rsid w:val="00CD6315"/>
    <w:rsid w:val="00CD6B6F"/>
    <w:rsid w:val="00CD6F22"/>
    <w:rsid w:val="00CD7ACD"/>
    <w:rsid w:val="00CE3697"/>
    <w:rsid w:val="00CF2CFC"/>
    <w:rsid w:val="00CF338C"/>
    <w:rsid w:val="00D012A3"/>
    <w:rsid w:val="00D02922"/>
    <w:rsid w:val="00D0675D"/>
    <w:rsid w:val="00D12490"/>
    <w:rsid w:val="00D13B25"/>
    <w:rsid w:val="00D15B6E"/>
    <w:rsid w:val="00D22059"/>
    <w:rsid w:val="00D36F4C"/>
    <w:rsid w:val="00D46A47"/>
    <w:rsid w:val="00D47993"/>
    <w:rsid w:val="00D56EB9"/>
    <w:rsid w:val="00D61F21"/>
    <w:rsid w:val="00D62763"/>
    <w:rsid w:val="00D70FC0"/>
    <w:rsid w:val="00D7358C"/>
    <w:rsid w:val="00D73F18"/>
    <w:rsid w:val="00D80011"/>
    <w:rsid w:val="00D82436"/>
    <w:rsid w:val="00D83A5B"/>
    <w:rsid w:val="00D83D84"/>
    <w:rsid w:val="00D87C1F"/>
    <w:rsid w:val="00D95AE1"/>
    <w:rsid w:val="00D9730A"/>
    <w:rsid w:val="00DA52DF"/>
    <w:rsid w:val="00DA7BC6"/>
    <w:rsid w:val="00DB0CC1"/>
    <w:rsid w:val="00DC02D5"/>
    <w:rsid w:val="00DC3C05"/>
    <w:rsid w:val="00DC3FCB"/>
    <w:rsid w:val="00DD5797"/>
    <w:rsid w:val="00DD6CE2"/>
    <w:rsid w:val="00DE52E4"/>
    <w:rsid w:val="00DF73D9"/>
    <w:rsid w:val="00E01D83"/>
    <w:rsid w:val="00E03D75"/>
    <w:rsid w:val="00E12330"/>
    <w:rsid w:val="00E13874"/>
    <w:rsid w:val="00E13A76"/>
    <w:rsid w:val="00E14083"/>
    <w:rsid w:val="00E205C7"/>
    <w:rsid w:val="00E223ED"/>
    <w:rsid w:val="00E22DB3"/>
    <w:rsid w:val="00E45A3C"/>
    <w:rsid w:val="00E51FF1"/>
    <w:rsid w:val="00E54873"/>
    <w:rsid w:val="00E74C85"/>
    <w:rsid w:val="00E801C6"/>
    <w:rsid w:val="00E878FA"/>
    <w:rsid w:val="00E936C8"/>
    <w:rsid w:val="00E956FB"/>
    <w:rsid w:val="00E96230"/>
    <w:rsid w:val="00EA292A"/>
    <w:rsid w:val="00EA578D"/>
    <w:rsid w:val="00EA7698"/>
    <w:rsid w:val="00EB177A"/>
    <w:rsid w:val="00EC1C30"/>
    <w:rsid w:val="00EC31B7"/>
    <w:rsid w:val="00EC6648"/>
    <w:rsid w:val="00ED28BA"/>
    <w:rsid w:val="00ED47A7"/>
    <w:rsid w:val="00EE5335"/>
    <w:rsid w:val="00EE6B81"/>
    <w:rsid w:val="00EE74CC"/>
    <w:rsid w:val="00EF4364"/>
    <w:rsid w:val="00EF4556"/>
    <w:rsid w:val="00F061CF"/>
    <w:rsid w:val="00F12246"/>
    <w:rsid w:val="00F146E8"/>
    <w:rsid w:val="00F26594"/>
    <w:rsid w:val="00F272B9"/>
    <w:rsid w:val="00F37907"/>
    <w:rsid w:val="00F37E6D"/>
    <w:rsid w:val="00F409D2"/>
    <w:rsid w:val="00F41B3E"/>
    <w:rsid w:val="00F41E81"/>
    <w:rsid w:val="00F44AF9"/>
    <w:rsid w:val="00F5032E"/>
    <w:rsid w:val="00F725F3"/>
    <w:rsid w:val="00F82DDA"/>
    <w:rsid w:val="00F86E41"/>
    <w:rsid w:val="00F913F2"/>
    <w:rsid w:val="00FA42F5"/>
    <w:rsid w:val="00FA7EFF"/>
    <w:rsid w:val="00FB47F6"/>
    <w:rsid w:val="00FB483F"/>
    <w:rsid w:val="00FC4016"/>
    <w:rsid w:val="00FC4759"/>
    <w:rsid w:val="00FD2935"/>
    <w:rsid w:val="00FE0B83"/>
    <w:rsid w:val="00FE2240"/>
    <w:rsid w:val="00FE4C06"/>
    <w:rsid w:val="00FE7691"/>
    <w:rsid w:val="00FE7700"/>
    <w:rsid w:val="00FF1680"/>
    <w:rsid w:val="00FF291C"/>
    <w:rsid w:val="00FF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6A053"/>
  <w15:chartTrackingRefBased/>
  <w15:docId w15:val="{1FF05184-C9C2-4EB1-BA20-89146C6A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00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24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2001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20011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200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20011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uiPriority w:val="99"/>
    <w:unhideWhenUsed/>
    <w:rsid w:val="00420011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42001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420011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FootnoteReference">
    <w:name w:val="footnote reference"/>
    <w:basedOn w:val="DefaultParagraphFont"/>
    <w:semiHidden/>
    <w:unhideWhenUsed/>
    <w:rsid w:val="00420011"/>
    <w:rPr>
      <w:vertAlign w:val="superscript"/>
    </w:rPr>
  </w:style>
  <w:style w:type="paragraph" w:styleId="ListParagraph">
    <w:name w:val="List Paragraph"/>
    <w:basedOn w:val="Normal"/>
    <w:uiPriority w:val="34"/>
    <w:qFormat/>
    <w:rsid w:val="0042001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B3474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4638BA"/>
    <w:pPr>
      <w:tabs>
        <w:tab w:val="right" w:leader="dot" w:pos="9016"/>
      </w:tabs>
      <w:spacing w:after="100"/>
    </w:pPr>
    <w:rPr>
      <w:b/>
      <w:noProof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D3A29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44A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31732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6110C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824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95ED3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AC5DEA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AC5DEA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A3D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3D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3D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D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D2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3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B25"/>
  </w:style>
  <w:style w:type="paragraph" w:styleId="Footer">
    <w:name w:val="footer"/>
    <w:basedOn w:val="Normal"/>
    <w:link w:val="FooterChar"/>
    <w:uiPriority w:val="99"/>
    <w:unhideWhenUsed/>
    <w:rsid w:val="00D13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2.xml"/><Relationship Id="rId21" Type="http://schemas.openxmlformats.org/officeDocument/2006/relationships/image" Target="media/image13.png"/><Relationship Id="rId42" Type="http://schemas.openxmlformats.org/officeDocument/2006/relationships/image" Target="media/image29.png"/><Relationship Id="rId47" Type="http://schemas.openxmlformats.org/officeDocument/2006/relationships/hyperlink" Target="http://var.scholarpedia.org/article/Signal-to-noise_ratio" TargetMode="External"/><Relationship Id="rId63" Type="http://schemas.openxmlformats.org/officeDocument/2006/relationships/hyperlink" Target="https://highfrequencyelectronics.com/Jan03/HFE0103_Tutorial.pdf" TargetMode="External"/><Relationship Id="rId68" Type="http://schemas.openxmlformats.org/officeDocument/2006/relationships/hyperlink" Target="https://moodle.uwtsd.ac.uk/course/view.php?id=198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chart" Target="charts/chart3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chart" Target="charts/chart4.xml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hyperlink" Target="https://ieeexplore.ieee.org/abstract/document/9418396?casa_token=S7czvh-fQc0AAAAA:rrHBhMmQOjYm8jzZm9nOuTBgcjP_jn_xQD8G1tkmiz66K45zf9SxT08R7PqAdk4gBFrvESk0KMK71w" TargetMode="External"/><Relationship Id="rId53" Type="http://schemas.openxmlformats.org/officeDocument/2006/relationships/hyperlink" Target="http://www.ieeexplore.ieee.org/stamp/stamp.jsp?tp=&amp;arnumber=817038" TargetMode="External"/><Relationship Id="rId58" Type="http://schemas.openxmlformats.org/officeDocument/2006/relationships/hyperlink" Target="http://www.ieeexplore.ieee.org/stamp/stamp.jsp?tp=&amp;arnumber=9442429" TargetMode="External"/><Relationship Id="rId66" Type="http://schemas.openxmlformats.org/officeDocument/2006/relationships/hyperlink" Target="https://www.researchgate.net/publication/350621597_The_Impact_of_Hamming_Code_and_Cyclic_Code_on_MPSK_and_MQAM_Systems_over_AWGN_Channel_Performance_Analysis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s://ieeexplore.ieee.org/abstract/document/6769660?casa_token=7KjpXYfonr4AAAAA:EzhwxqP7bpG4mkRtK54oqYkxo0ec1h5XyyO5vg2gK0PITd72trAIUkRjzgOButkdlV4ydO5iQG5ybQ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chart" Target="charts/chart5.xml"/><Relationship Id="rId43" Type="http://schemas.openxmlformats.org/officeDocument/2006/relationships/image" Target="media/image30.png"/><Relationship Id="rId48" Type="http://schemas.openxmlformats.org/officeDocument/2006/relationships/hyperlink" Target="https://www.itu.int/dms_pubrec/itu-r/rec/s/R-REC-S.2099-0-201612-I!!PDF-E.pdf" TargetMode="External"/><Relationship Id="rId56" Type="http://schemas.openxmlformats.org/officeDocument/2006/relationships/hyperlink" Target="https://ieeexplore.ieee.org/document/8244913" TargetMode="External"/><Relationship Id="rId64" Type="http://schemas.openxmlformats.org/officeDocument/2006/relationships/hyperlink" Target="https://community.sw.siemens.com/s/article/introduction-to-filters-fir-versus-iir" TargetMode="External"/><Relationship Id="rId69" Type="http://schemas.openxmlformats.org/officeDocument/2006/relationships/hyperlink" Target="https://www.southampton.ac.uk/~sqc/EL334/MODEM-L4.pdf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nalog.com/media/en/technical-documentation/tech-articles/im-ook-youre-ook.pdf" TargetMode="External"/><Relationship Id="rId72" Type="http://schemas.microsoft.com/office/2011/relationships/people" Target="people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38" Type="http://schemas.openxmlformats.org/officeDocument/2006/relationships/image" Target="media/image25.png"/><Relationship Id="rId46" Type="http://schemas.openxmlformats.org/officeDocument/2006/relationships/hyperlink" Target="https://arxiv.org/ftp/arxiv/papers/2002/2002.03601.pdf" TargetMode="External"/><Relationship Id="rId59" Type="http://schemas.openxmlformats.org/officeDocument/2006/relationships/hyperlink" Target="https://www.ni.com/docs/en-US/bundle/ni-fgen/page/siggenhelp/fund_nyquist_and_shannon_theorems.html" TargetMode="External"/><Relationship Id="rId67" Type="http://schemas.openxmlformats.org/officeDocument/2006/relationships/hyperlink" Target="https://books.google.co.uk/books?hl=en&amp;lr=&amp;id=qaUUCXBSBEwC&amp;oi=fnd&amp;pg=PR19&amp;dq=digital+communications&amp;ots=-cN_wx51UL&amp;sig=l5Dj1lM-jfz9CJfZ4zozc97miDc&amp;redir_esc=y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28.png"/><Relationship Id="rId54" Type="http://schemas.openxmlformats.org/officeDocument/2006/relationships/hyperlink" Target="http://www.etsi.org/technologies/mobile/2g" TargetMode="External"/><Relationship Id="rId62" Type="http://schemas.openxmlformats.org/officeDocument/2006/relationships/hyperlink" Target="https://www.researchgate.net/profile/Ibrahim-Khider-2/publication/317032621_Performance_Evaluation_of_Digital_Modulation_Techniques_on_DS-WCDMA/links/622dfb433c53d31ba4c1299d/Performance-Evaluation-of-Digital-Modulation-Techniques-on-DS-WCDMA.pdf" TargetMode="External"/><Relationship Id="rId70" Type="http://schemas.openxmlformats.org/officeDocument/2006/relationships/hyperlink" Target="https://moodle.uwtsd.ac.uk/course/view.php?id=198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chart" Target="charts/chart1.xml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hyperlink" Target="https://web.archive.org/web/20040827130723id_/http://iaci.unq.edu.ar:80/materias/telecomunicaciones/archivos/infoadicional/Esquemas_de_modulacion_digital.pdf" TargetMode="External"/><Relationship Id="rId57" Type="http://schemas.openxmlformats.org/officeDocument/2006/relationships/hyperlink" Target="https://www.etsi.org/deliver/etsi_tr/102300_102399/102376/01.01.01_60/tr_102376v010101p.pdf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0.png"/><Relationship Id="rId44" Type="http://schemas.openxmlformats.org/officeDocument/2006/relationships/image" Target="media/image29.jpg"/><Relationship Id="rId52" Type="http://schemas.openxmlformats.org/officeDocument/2006/relationships/hyperlink" Target="https://citeseerx.ist.psu.edu/document?repid=rep1&amp;type=pdf&amp;doi=995dd33254530d4a079dff1d7cc6598e83f3f02f" TargetMode="External"/><Relationship Id="rId60" Type="http://schemas.openxmlformats.org/officeDocument/2006/relationships/hyperlink" Target="https://uk.mathworks.com/help/signal/ug/fir-filter-design.html" TargetMode="External"/><Relationship Id="rId65" Type="http://schemas.openxmlformats.org/officeDocument/2006/relationships/hyperlink" Target="https://www.eetimes.com/forward-error-correction/" TargetMode="External"/><Relationship Id="rId73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6.png"/><Relationship Id="rId34" Type="http://schemas.openxmlformats.org/officeDocument/2006/relationships/image" Target="media/image22.png"/><Relationship Id="rId50" Type="http://schemas.openxmlformats.org/officeDocument/2006/relationships/hyperlink" Target="https://citeseerx.ist.psu.edu/document?repid=rep1&amp;type=pdf&amp;doi=386918821d30fe5f087781d578d8ccdbd09bb3f2" TargetMode="External"/><Relationship Id="rId55" Type="http://schemas.openxmlformats.org/officeDocument/2006/relationships/hyperlink" Target="http://www.portal.3gpp.org/desktopmodules/Specifications/SpecificationDetails.aspx?specificationId=2708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of BER against</a:t>
            </a:r>
            <a:r>
              <a:rPr lang="en-GB" baseline="0"/>
              <a:t> SNR for ASK Modem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ASK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errBars>
            <c:errDir val="x"/>
            <c:errBarType val="both"/>
            <c:errValType val="cust"/>
            <c:noEndCap val="0"/>
            <c:pl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plus>
            <c:min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minus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plus>
            <c:min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Sheet1!$B$30:$B$39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Sheet1!$X$30:$X$39</c:f>
              <c:numCache>
                <c:formatCode>General</c:formatCode>
                <c:ptCount val="10"/>
                <c:pt idx="0">
                  <c:v>0</c:v>
                </c:pt>
                <c:pt idx="1">
                  <c:v>1.0999999999999999E-2</c:v>
                </c:pt>
                <c:pt idx="2">
                  <c:v>8.100000000000003E-2</c:v>
                </c:pt>
                <c:pt idx="3">
                  <c:v>0.17000000000000007</c:v>
                </c:pt>
                <c:pt idx="4">
                  <c:v>0.19800000000000001</c:v>
                </c:pt>
                <c:pt idx="5">
                  <c:v>0.27499999999999997</c:v>
                </c:pt>
                <c:pt idx="6">
                  <c:v>0.30299999999999999</c:v>
                </c:pt>
                <c:pt idx="7">
                  <c:v>0.41200000000000003</c:v>
                </c:pt>
                <c:pt idx="8">
                  <c:v>0.44100000000000011</c:v>
                </c:pt>
                <c:pt idx="9">
                  <c:v>0.43100000000000005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002-4748-8ADC-ABFCBBF6E8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3438544"/>
        <c:axId val="2060873904"/>
      </c:scatterChart>
      <c:valAx>
        <c:axId val="20234385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</a:t>
                </a:r>
                <a:r>
                  <a:rPr lang="en-GB" baseline="0"/>
                  <a:t> Ratio (SNR)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0873904"/>
        <c:crosses val="autoZero"/>
        <c:crossBetween val="midCat"/>
      </c:valAx>
      <c:valAx>
        <c:axId val="2060873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343854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</a:t>
            </a:r>
            <a:r>
              <a:rPr lang="en-GB" baseline="0"/>
              <a:t> of BER against SNR for PSK Modem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errBars>
            <c:errDir val="x"/>
            <c:errBarType val="both"/>
            <c:errValType val="stdDev"/>
            <c:noEndCap val="0"/>
            <c:val val="1"/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Sheet1!$Y$18:$Y$27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1.9390719429665318E-2</c:v>
                  </c:pt>
                  <c:pt idx="3">
                    <c:v>2.1424285285628522E-2</c:v>
                  </c:pt>
                  <c:pt idx="4">
                    <c:v>3.9191835884530783E-2</c:v>
                  </c:pt>
                  <c:pt idx="5">
                    <c:v>3.7363083384538802E-2</c:v>
                  </c:pt>
                  <c:pt idx="6">
                    <c:v>5.8060313467979061E-2</c:v>
                  </c:pt>
                  <c:pt idx="7">
                    <c:v>6.04896685393463E-2</c:v>
                  </c:pt>
                  <c:pt idx="8">
                    <c:v>7.1126647608333537E-2</c:v>
                  </c:pt>
                  <c:pt idx="9">
                    <c:v>6.677574409918606E-2</c:v>
                  </c:pt>
                </c:numCache>
              </c:numRef>
            </c:plus>
            <c:minus>
              <c:numRef>
                <c:f>Sheet1!$Y$18:$Y$27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1.9390719429665318E-2</c:v>
                  </c:pt>
                  <c:pt idx="3">
                    <c:v>2.1424285285628522E-2</c:v>
                  </c:pt>
                  <c:pt idx="4">
                    <c:v>3.9191835884530783E-2</c:v>
                  </c:pt>
                  <c:pt idx="5">
                    <c:v>3.7363083384538802E-2</c:v>
                  </c:pt>
                  <c:pt idx="6">
                    <c:v>5.8060313467979061E-2</c:v>
                  </c:pt>
                  <c:pt idx="7">
                    <c:v>6.04896685393463E-2</c:v>
                  </c:pt>
                  <c:pt idx="8">
                    <c:v>7.1126647608333537E-2</c:v>
                  </c:pt>
                  <c:pt idx="9">
                    <c:v>6.677574409918606E-2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Sheet1!$B$18:$B$27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Sheet1!$X$18:$X$27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2.8000000000000004E-2</c:v>
                </c:pt>
                <c:pt idx="3">
                  <c:v>6.1000000000000019E-2</c:v>
                </c:pt>
                <c:pt idx="4">
                  <c:v>8.8000000000000023E-2</c:v>
                </c:pt>
                <c:pt idx="5">
                  <c:v>0.12200000000000003</c:v>
                </c:pt>
                <c:pt idx="6">
                  <c:v>0.17300000000000001</c:v>
                </c:pt>
                <c:pt idx="7">
                  <c:v>0.30100000000000005</c:v>
                </c:pt>
                <c:pt idx="8">
                  <c:v>0.38899999999999996</c:v>
                </c:pt>
                <c:pt idx="9">
                  <c:v>0.43900000000000006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DF4-46A2-8547-7A1858A801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1729647"/>
        <c:axId val="1399984095"/>
      </c:scatterChart>
      <c:valAx>
        <c:axId val="114172964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to Noise Ratio (SNR)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9984095"/>
        <c:crosses val="autoZero"/>
        <c:crossBetween val="midCat"/>
      </c:valAx>
      <c:valAx>
        <c:axId val="1399984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172964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for BER against SNR for QPSK Modem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errBars>
            <c:errDir val="x"/>
            <c:errBarType val="both"/>
            <c:errValType val="stdDev"/>
            <c:noEndCap val="0"/>
            <c:val val="1"/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Sheet1!$Y$6:$Y$15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0</c:v>
                  </c:pt>
                  <c:pt idx="3">
                    <c:v>1.6000000000000004E-2</c:v>
                  </c:pt>
                  <c:pt idx="4">
                    <c:v>2.5690465157330252E-2</c:v>
                  </c:pt>
                  <c:pt idx="5">
                    <c:v>3.6000000000000004E-2</c:v>
                  </c:pt>
                  <c:pt idx="6">
                    <c:v>4.2178193417926252E-2</c:v>
                  </c:pt>
                  <c:pt idx="7">
                    <c:v>6.1935450268808048E-2</c:v>
                  </c:pt>
                  <c:pt idx="8">
                    <c:v>6.7999999999999908E-2</c:v>
                  </c:pt>
                  <c:pt idx="9">
                    <c:v>6.4892218331630155E-2</c:v>
                  </c:pt>
                </c:numCache>
              </c:numRef>
            </c:plus>
            <c:minus>
              <c:numRef>
                <c:f>Sheet1!$Y$6:$Y$15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0</c:v>
                  </c:pt>
                  <c:pt idx="3">
                    <c:v>1.6000000000000004E-2</c:v>
                  </c:pt>
                  <c:pt idx="4">
                    <c:v>2.5690465157330252E-2</c:v>
                  </c:pt>
                  <c:pt idx="5">
                    <c:v>3.6000000000000004E-2</c:v>
                  </c:pt>
                  <c:pt idx="6">
                    <c:v>4.2178193417926252E-2</c:v>
                  </c:pt>
                  <c:pt idx="7">
                    <c:v>6.1935450268808048E-2</c:v>
                  </c:pt>
                  <c:pt idx="8">
                    <c:v>6.7999999999999908E-2</c:v>
                  </c:pt>
                  <c:pt idx="9">
                    <c:v>6.4892218331630155E-2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Sheet1!$B$6:$B$15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Sheet1!$X$6:$X$15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1.1999999999999997E-2</c:v>
                </c:pt>
                <c:pt idx="4">
                  <c:v>3.0000000000000006E-2</c:v>
                </c:pt>
                <c:pt idx="5">
                  <c:v>7.7000000000000027E-2</c:v>
                </c:pt>
                <c:pt idx="6">
                  <c:v>0.17899999999999999</c:v>
                </c:pt>
                <c:pt idx="7">
                  <c:v>0.318</c:v>
                </c:pt>
                <c:pt idx="8">
                  <c:v>0.39600000000000002</c:v>
                </c:pt>
                <c:pt idx="9">
                  <c:v>0.41700000000000009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D3D-4EC6-A8A8-89B6212DBE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19182639"/>
        <c:axId val="1474538735"/>
      </c:scatterChart>
      <c:valAx>
        <c:axId val="14191826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 Ratio (SNR)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4538735"/>
        <c:crosses val="autoZero"/>
        <c:crossBetween val="midCat"/>
      </c:valAx>
      <c:valAx>
        <c:axId val="14745387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91826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of BER against SNR for QAM Modem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9919072615923006E-2"/>
          <c:y val="0.11760603925535959"/>
          <c:w val="0.90332166812481773"/>
          <c:h val="0.79930226786662151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errBars>
            <c:errDir val="x"/>
            <c:errBarType val="both"/>
            <c:errValType val="cust"/>
            <c:noEndCap val="0"/>
            <c:plus>
              <c:numLit>
                <c:formatCode>General</c:formatCode>
                <c:ptCount val="1"/>
                <c:pt idx="0">
                  <c:v>1</c:v>
                </c:pt>
              </c:numLit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Sheet1!$Y$42:$Y$51</c:f>
                <c:numCache>
                  <c:formatCode>General</c:formatCode>
                  <c:ptCount val="10"/>
                  <c:pt idx="0">
                    <c:v>1.8330302779823358E-2</c:v>
                  </c:pt>
                  <c:pt idx="1">
                    <c:v>5.701754116059371E-2</c:v>
                  </c:pt>
                  <c:pt idx="2">
                    <c:v>5.1224993899462397E-2</c:v>
                  </c:pt>
                  <c:pt idx="3">
                    <c:v>6.0827625302982059E-2</c:v>
                  </c:pt>
                  <c:pt idx="4">
                    <c:v>8.9949986103389737E-2</c:v>
                  </c:pt>
                  <c:pt idx="5">
                    <c:v>6.2056425936401212E-2</c:v>
                  </c:pt>
                  <c:pt idx="6">
                    <c:v>6.9706527671373475E-2</c:v>
                  </c:pt>
                  <c:pt idx="7">
                    <c:v>6.6151341634164362E-2</c:v>
                  </c:pt>
                  <c:pt idx="8">
                    <c:v>5.8309518948453605E-2</c:v>
                  </c:pt>
                  <c:pt idx="9">
                    <c:v>6.2737548565433274E-2</c:v>
                  </c:pt>
                </c:numCache>
              </c:numRef>
            </c:plus>
            <c:minus>
              <c:numRef>
                <c:f>Sheet1!$Y$42:$Y$51</c:f>
                <c:numCache>
                  <c:formatCode>General</c:formatCode>
                  <c:ptCount val="10"/>
                  <c:pt idx="0">
                    <c:v>1.8330302779823358E-2</c:v>
                  </c:pt>
                  <c:pt idx="1">
                    <c:v>5.701754116059371E-2</c:v>
                  </c:pt>
                  <c:pt idx="2">
                    <c:v>5.1224993899462397E-2</c:v>
                  </c:pt>
                  <c:pt idx="3">
                    <c:v>6.0827625302982059E-2</c:v>
                  </c:pt>
                  <c:pt idx="4">
                    <c:v>8.9949986103389737E-2</c:v>
                  </c:pt>
                  <c:pt idx="5">
                    <c:v>6.2056425936401212E-2</c:v>
                  </c:pt>
                  <c:pt idx="6">
                    <c:v>6.9706527671373475E-2</c:v>
                  </c:pt>
                  <c:pt idx="7">
                    <c:v>6.6151341634164362E-2</c:v>
                  </c:pt>
                  <c:pt idx="8">
                    <c:v>5.8309518948453605E-2</c:v>
                  </c:pt>
                  <c:pt idx="9">
                    <c:v>6.2737548565433274E-2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Sheet1!$B$42:$B$51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Sheet1!$X$42:$X$51</c:f>
              <c:numCache>
                <c:formatCode>General</c:formatCode>
                <c:ptCount val="10"/>
                <c:pt idx="0">
                  <c:v>1.2E-2</c:v>
                </c:pt>
                <c:pt idx="1">
                  <c:v>9.2999999999999999E-2</c:v>
                </c:pt>
                <c:pt idx="2">
                  <c:v>0.18400000000000008</c:v>
                </c:pt>
                <c:pt idx="3">
                  <c:v>0.27000000000000007</c:v>
                </c:pt>
                <c:pt idx="4">
                  <c:v>0.30700000000000005</c:v>
                </c:pt>
                <c:pt idx="5">
                  <c:v>0.34299999999999997</c:v>
                </c:pt>
                <c:pt idx="6">
                  <c:v>0.39100000000000007</c:v>
                </c:pt>
                <c:pt idx="7">
                  <c:v>0.44800000000000006</c:v>
                </c:pt>
                <c:pt idx="8">
                  <c:v>0.45999999999999996</c:v>
                </c:pt>
                <c:pt idx="9">
                  <c:v>0.46799999999999997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722-47A3-B1D2-37B9F7B69E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733839"/>
        <c:axId val="2133818927"/>
      </c:scatterChart>
      <c:valAx>
        <c:axId val="527338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to Noise Ratio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3818927"/>
        <c:crosses val="autoZero"/>
        <c:crossBetween val="midCat"/>
      </c:valAx>
      <c:valAx>
        <c:axId val="213381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338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Graph of BER against SNR for ASK, PSK, QPSK &amp; QAM Modems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577023075158364E-2"/>
          <c:y val="0.14598222106543468"/>
          <c:w val="0.90150539270534824"/>
          <c:h val="0.78007077537577507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Sheet1!$X$5</c:f>
              <c:strCache>
                <c:ptCount val="1"/>
                <c:pt idx="0">
                  <c:v>QPSK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errBars>
            <c:errDir val="x"/>
            <c:errBarType val="both"/>
            <c:errValType val="fixedVal"/>
            <c:noEndCap val="0"/>
            <c:val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Sheet1!$B$6:$B$15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Sheet1!$X$6:$X$15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1.1999999999999997E-2</c:v>
                </c:pt>
                <c:pt idx="4">
                  <c:v>3.0000000000000006E-2</c:v>
                </c:pt>
                <c:pt idx="5">
                  <c:v>7.7000000000000027E-2</c:v>
                </c:pt>
                <c:pt idx="6">
                  <c:v>0.17899999999999999</c:v>
                </c:pt>
                <c:pt idx="7">
                  <c:v>0.318</c:v>
                </c:pt>
                <c:pt idx="8">
                  <c:v>0.39600000000000002</c:v>
                </c:pt>
                <c:pt idx="9">
                  <c:v>0.41700000000000009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FF2-4A05-9C0B-7FCC894CFA4C}"/>
            </c:ext>
          </c:extLst>
        </c:ser>
        <c:ser>
          <c:idx val="1"/>
          <c:order val="1"/>
          <c:tx>
            <c:v>PSK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Sheet1!$B$18:$B$27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Sheet1!$X$18:$X$27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2.8000000000000004E-2</c:v>
                </c:pt>
                <c:pt idx="3">
                  <c:v>6.1000000000000019E-2</c:v>
                </c:pt>
                <c:pt idx="4">
                  <c:v>8.8000000000000023E-2</c:v>
                </c:pt>
                <c:pt idx="5">
                  <c:v>0.12200000000000003</c:v>
                </c:pt>
                <c:pt idx="6">
                  <c:v>0.17300000000000001</c:v>
                </c:pt>
                <c:pt idx="7">
                  <c:v>0.30100000000000005</c:v>
                </c:pt>
                <c:pt idx="8">
                  <c:v>0.38899999999999996</c:v>
                </c:pt>
                <c:pt idx="9">
                  <c:v>0.43900000000000006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2FF2-4A05-9C0B-7FCC894CFA4C}"/>
            </c:ext>
          </c:extLst>
        </c:ser>
        <c:ser>
          <c:idx val="2"/>
          <c:order val="2"/>
          <c:tx>
            <c:v>ASK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Sheet1!$B$30:$B$39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Sheet1!$X$30:$X$39</c:f>
              <c:numCache>
                <c:formatCode>General</c:formatCode>
                <c:ptCount val="10"/>
                <c:pt idx="0">
                  <c:v>0</c:v>
                </c:pt>
                <c:pt idx="1">
                  <c:v>1E-3</c:v>
                </c:pt>
                <c:pt idx="2">
                  <c:v>0.06</c:v>
                </c:pt>
                <c:pt idx="3">
                  <c:v>0.14500000000000002</c:v>
                </c:pt>
                <c:pt idx="4">
                  <c:v>0.19700000000000004</c:v>
                </c:pt>
                <c:pt idx="5">
                  <c:v>0.22600000000000006</c:v>
                </c:pt>
                <c:pt idx="6">
                  <c:v>0.30399999999999999</c:v>
                </c:pt>
                <c:pt idx="7">
                  <c:v>0.37099999999999994</c:v>
                </c:pt>
                <c:pt idx="8">
                  <c:v>0.44100000000000017</c:v>
                </c:pt>
                <c:pt idx="9">
                  <c:v>0.45700000000000013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2FF2-4A05-9C0B-7FCC894CFA4C}"/>
            </c:ext>
          </c:extLst>
        </c:ser>
        <c:ser>
          <c:idx val="3"/>
          <c:order val="3"/>
          <c:tx>
            <c:v>QAM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Sheet1!$B$42:$B$51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Sheet1!$X$42:$X$51</c:f>
              <c:numCache>
                <c:formatCode>General</c:formatCode>
                <c:ptCount val="10"/>
                <c:pt idx="0">
                  <c:v>1.2E-2</c:v>
                </c:pt>
                <c:pt idx="1">
                  <c:v>9.2999999999999999E-2</c:v>
                </c:pt>
                <c:pt idx="2">
                  <c:v>0.18400000000000008</c:v>
                </c:pt>
                <c:pt idx="3">
                  <c:v>0.27000000000000007</c:v>
                </c:pt>
                <c:pt idx="4">
                  <c:v>0.30700000000000005</c:v>
                </c:pt>
                <c:pt idx="5">
                  <c:v>0.34299999999999997</c:v>
                </c:pt>
                <c:pt idx="6">
                  <c:v>0.39100000000000007</c:v>
                </c:pt>
                <c:pt idx="7">
                  <c:v>0.44800000000000006</c:v>
                </c:pt>
                <c:pt idx="8">
                  <c:v>0.45999999999999996</c:v>
                </c:pt>
                <c:pt idx="9">
                  <c:v>0.46799999999999997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2FF2-4A05-9C0B-7FCC894CFA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52384511"/>
        <c:axId val="1425631167"/>
      </c:scatterChart>
      <c:valAx>
        <c:axId val="165238451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 Ratio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5631167"/>
        <c:crosses val="autoZero"/>
        <c:crossBetween val="midCat"/>
      </c:valAx>
      <c:valAx>
        <c:axId val="1425631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</a:t>
                </a:r>
                <a:r>
                  <a:rPr lang="en-GB" baseline="0"/>
                  <a:t> Error Rate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384511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2845906759606802"/>
          <c:y val="0.17372476687672372"/>
          <c:w val="0.11461834985023875"/>
          <c:h val="0.214542487749453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1E50F120E649079A10AE63896DB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99CD-46E6-4A73-BDC2-FF0FCFBB3853}"/>
      </w:docPartPr>
      <w:docPartBody>
        <w:p w:rsidR="00EC6682" w:rsidRDefault="008E7AD6" w:rsidP="008E7AD6">
          <w:pPr>
            <w:pStyle w:val="B21E50F120E649079A10AE63896DBAC8"/>
          </w:pPr>
          <w:r w:rsidRPr="00E33503">
            <w:rPr>
              <w:rStyle w:val="PlaceholderText"/>
            </w:rPr>
            <w:t>[Abstract]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D6"/>
    <w:rsid w:val="00027438"/>
    <w:rsid w:val="00071FCD"/>
    <w:rsid w:val="000D6D42"/>
    <w:rsid w:val="00192C06"/>
    <w:rsid w:val="00217C78"/>
    <w:rsid w:val="002B31D6"/>
    <w:rsid w:val="00316CD9"/>
    <w:rsid w:val="003B481A"/>
    <w:rsid w:val="0052248E"/>
    <w:rsid w:val="005802C6"/>
    <w:rsid w:val="0059601E"/>
    <w:rsid w:val="006455DF"/>
    <w:rsid w:val="00651F71"/>
    <w:rsid w:val="006C2D68"/>
    <w:rsid w:val="007363BF"/>
    <w:rsid w:val="00876DFB"/>
    <w:rsid w:val="008E523F"/>
    <w:rsid w:val="008E7AD6"/>
    <w:rsid w:val="00AB7262"/>
    <w:rsid w:val="00AC672E"/>
    <w:rsid w:val="00B45FF8"/>
    <w:rsid w:val="00CA0B61"/>
    <w:rsid w:val="00CF06DD"/>
    <w:rsid w:val="00DD5D51"/>
    <w:rsid w:val="00EC6682"/>
    <w:rsid w:val="00F063BA"/>
    <w:rsid w:val="00F9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63BF"/>
    <w:rPr>
      <w:color w:val="808080"/>
    </w:rPr>
  </w:style>
  <w:style w:type="paragraph" w:customStyle="1" w:styleId="B21E50F120E649079A10AE63896DBAC8">
    <w:name w:val="B21E50F120E649079A10AE63896DBAC8"/>
    <w:rsid w:val="008E7A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2023-10-17T00:00:00</PublishDate>
  <Abstract>ABSTRACT</Abstract>
  <CompanyAddress>WORD COUNT: 1990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2B937E-FA76-47EC-81D0-A6EF5794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21</Pages>
  <Words>4691</Words>
  <Characters>26744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Simulation of Digital Modulation Techniques (ACDA5008)</vt:lpstr>
    </vt:vector>
  </TitlesOfParts>
  <Company>uNIVERSITY OF WALES TRINITY ST DAVID</Company>
  <LinksUpToDate>false</LinksUpToDate>
  <CharactersWithSpaces>31373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Simulation of Digital Modulation Techniques (ACDA5008)</dc:title>
  <dc:subject>Digital Signal Processing and Communications</dc:subject>
  <dc:creator>Rhys Higgins (2110763)</dc:creator>
  <cp:keywords/>
  <dc:description/>
  <cp:lastModifiedBy>Rhys Higgins (2110763)</cp:lastModifiedBy>
  <cp:revision>8</cp:revision>
  <dcterms:created xsi:type="dcterms:W3CDTF">2023-10-31T11:26:00Z</dcterms:created>
  <dcterms:modified xsi:type="dcterms:W3CDTF">2023-11-01T12:41:00Z</dcterms:modified>
</cp:coreProperties>
</file>