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112C40" w14:textId="77777777" w:rsidR="001A520C" w:rsidRPr="003C06DB" w:rsidRDefault="001A520C">
      <w:pPr>
        <w:rPr>
          <w:sz w:val="32"/>
        </w:rPr>
      </w:pPr>
      <w:commentRangeStart w:id="0"/>
      <w:r w:rsidRPr="003C06DB">
        <w:rPr>
          <w:sz w:val="32"/>
        </w:rPr>
        <w:t>Joshua</w:t>
      </w:r>
      <w:commentRangeEnd w:id="0"/>
      <w:r w:rsidR="00D94E43">
        <w:rPr>
          <w:rStyle w:val="CommentReference"/>
        </w:rPr>
        <w:commentReference w:id="0"/>
      </w:r>
      <w:r w:rsidRPr="003C06DB">
        <w:rPr>
          <w:sz w:val="32"/>
        </w:rPr>
        <w:t xml:space="preserve"> Ford </w:t>
      </w:r>
    </w:p>
    <w:p w14:paraId="1BDB6899" w14:textId="77777777" w:rsidR="001A520C" w:rsidRPr="003C06DB" w:rsidRDefault="001A520C">
      <w:pPr>
        <w:rPr>
          <w:sz w:val="32"/>
        </w:rPr>
      </w:pPr>
      <w:r w:rsidRPr="003C06DB">
        <w:rPr>
          <w:sz w:val="32"/>
        </w:rPr>
        <w:t>1701602</w:t>
      </w:r>
    </w:p>
    <w:p w14:paraId="4B4864C9" w14:textId="77777777" w:rsidR="003C06DB" w:rsidRPr="003C06DB" w:rsidRDefault="003C06DB">
      <w:pPr>
        <w:rPr>
          <w:sz w:val="32"/>
        </w:rPr>
      </w:pPr>
      <w:r w:rsidRPr="003C06DB">
        <w:rPr>
          <w:sz w:val="32"/>
        </w:rPr>
        <w:t xml:space="preserve">Web development </w:t>
      </w:r>
    </w:p>
    <w:p w14:paraId="06C288E3" w14:textId="375F9630" w:rsidR="003C06DB" w:rsidRPr="00014265" w:rsidRDefault="003C06DB">
      <w:pPr>
        <w:rPr>
          <w:sz w:val="32"/>
        </w:rPr>
      </w:pPr>
      <w:r w:rsidRPr="003C06DB">
        <w:rPr>
          <w:sz w:val="32"/>
        </w:rPr>
        <w:t xml:space="preserve">Application development </w:t>
      </w:r>
    </w:p>
    <w:p w14:paraId="700A2555" w14:textId="77777777" w:rsidR="003C06DB" w:rsidRDefault="003C06DB"/>
    <w:sdt>
      <w:sdtPr>
        <w:rPr>
          <w:rFonts w:asciiTheme="minorHAnsi" w:eastAsiaTheme="minorEastAsia" w:hAnsiTheme="minorHAnsi" w:cstheme="minorBidi"/>
          <w:color w:val="auto"/>
          <w:sz w:val="22"/>
          <w:szCs w:val="22"/>
        </w:rPr>
        <w:id w:val="-592621475"/>
        <w:docPartObj>
          <w:docPartGallery w:val="Table of Contents"/>
          <w:docPartUnique/>
        </w:docPartObj>
      </w:sdtPr>
      <w:sdtEndPr>
        <w:rPr>
          <w:b/>
          <w:bCs/>
          <w:noProof/>
        </w:rPr>
      </w:sdtEndPr>
      <w:sdtContent>
        <w:p w14:paraId="504728E9" w14:textId="77777777" w:rsidR="003C06DB" w:rsidRDefault="003C06DB">
          <w:pPr>
            <w:pStyle w:val="TOCHeading"/>
          </w:pPr>
          <w:r>
            <w:t>Contents</w:t>
          </w:r>
        </w:p>
        <w:p w14:paraId="282C08FB" w14:textId="373DC2E1" w:rsidR="00014265" w:rsidRDefault="003C06DB">
          <w:pPr>
            <w:pStyle w:val="TOC1"/>
            <w:tabs>
              <w:tab w:val="left" w:pos="440"/>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532128091" w:history="1">
            <w:r w:rsidR="00014265" w:rsidRPr="00903B6C">
              <w:rPr>
                <w:rStyle w:val="Hyperlink"/>
                <w:noProof/>
              </w:rPr>
              <w:t>1.</w:t>
            </w:r>
            <w:r w:rsidR="00014265">
              <w:rPr>
                <w:noProof/>
                <w:lang w:eastAsia="en-GB"/>
              </w:rPr>
              <w:tab/>
            </w:r>
            <w:r w:rsidR="00014265" w:rsidRPr="00903B6C">
              <w:rPr>
                <w:rStyle w:val="Hyperlink"/>
                <w:noProof/>
              </w:rPr>
              <w:t>Introduction</w:t>
            </w:r>
            <w:r w:rsidR="00014265">
              <w:rPr>
                <w:noProof/>
                <w:webHidden/>
              </w:rPr>
              <w:tab/>
            </w:r>
            <w:r w:rsidR="00014265">
              <w:rPr>
                <w:noProof/>
                <w:webHidden/>
              </w:rPr>
              <w:fldChar w:fldCharType="begin"/>
            </w:r>
            <w:r w:rsidR="00014265">
              <w:rPr>
                <w:noProof/>
                <w:webHidden/>
              </w:rPr>
              <w:instrText xml:space="preserve"> PAGEREF _Toc532128091 \h </w:instrText>
            </w:r>
            <w:r w:rsidR="00014265">
              <w:rPr>
                <w:noProof/>
                <w:webHidden/>
              </w:rPr>
            </w:r>
            <w:r w:rsidR="00014265">
              <w:rPr>
                <w:noProof/>
                <w:webHidden/>
              </w:rPr>
              <w:fldChar w:fldCharType="separate"/>
            </w:r>
            <w:r w:rsidR="00014265">
              <w:rPr>
                <w:noProof/>
                <w:webHidden/>
              </w:rPr>
              <w:t>2</w:t>
            </w:r>
            <w:r w:rsidR="00014265">
              <w:rPr>
                <w:noProof/>
                <w:webHidden/>
              </w:rPr>
              <w:fldChar w:fldCharType="end"/>
            </w:r>
          </w:hyperlink>
        </w:p>
        <w:p w14:paraId="3C614459" w14:textId="66A54ED8" w:rsidR="00014265" w:rsidRDefault="009E7728">
          <w:pPr>
            <w:pStyle w:val="TOC1"/>
            <w:tabs>
              <w:tab w:val="left" w:pos="440"/>
              <w:tab w:val="right" w:leader="dot" w:pos="9016"/>
            </w:tabs>
            <w:rPr>
              <w:noProof/>
              <w:lang w:eastAsia="en-GB"/>
            </w:rPr>
          </w:pPr>
          <w:hyperlink w:anchor="_Toc532128092" w:history="1">
            <w:r w:rsidR="00014265" w:rsidRPr="00903B6C">
              <w:rPr>
                <w:rStyle w:val="Hyperlink"/>
                <w:noProof/>
              </w:rPr>
              <w:t>2.</w:t>
            </w:r>
            <w:r w:rsidR="00014265">
              <w:rPr>
                <w:noProof/>
                <w:lang w:eastAsia="en-GB"/>
              </w:rPr>
              <w:tab/>
            </w:r>
            <w:r w:rsidR="00014265" w:rsidRPr="00903B6C">
              <w:rPr>
                <w:rStyle w:val="Hyperlink"/>
                <w:noProof/>
              </w:rPr>
              <w:t>Application development concepts</w:t>
            </w:r>
            <w:r w:rsidR="00014265">
              <w:rPr>
                <w:noProof/>
                <w:webHidden/>
              </w:rPr>
              <w:tab/>
            </w:r>
            <w:r w:rsidR="00014265">
              <w:rPr>
                <w:noProof/>
                <w:webHidden/>
              </w:rPr>
              <w:fldChar w:fldCharType="begin"/>
            </w:r>
            <w:r w:rsidR="00014265">
              <w:rPr>
                <w:noProof/>
                <w:webHidden/>
              </w:rPr>
              <w:instrText xml:space="preserve"> PAGEREF _Toc532128092 \h </w:instrText>
            </w:r>
            <w:r w:rsidR="00014265">
              <w:rPr>
                <w:noProof/>
                <w:webHidden/>
              </w:rPr>
            </w:r>
            <w:r w:rsidR="00014265">
              <w:rPr>
                <w:noProof/>
                <w:webHidden/>
              </w:rPr>
              <w:fldChar w:fldCharType="separate"/>
            </w:r>
            <w:r w:rsidR="00014265">
              <w:rPr>
                <w:noProof/>
                <w:webHidden/>
              </w:rPr>
              <w:t>2</w:t>
            </w:r>
            <w:r w:rsidR="00014265">
              <w:rPr>
                <w:noProof/>
                <w:webHidden/>
              </w:rPr>
              <w:fldChar w:fldCharType="end"/>
            </w:r>
          </w:hyperlink>
        </w:p>
        <w:p w14:paraId="7A87E8E3" w14:textId="7FE5DAB0" w:rsidR="00014265" w:rsidRDefault="009E7728">
          <w:pPr>
            <w:pStyle w:val="TOC2"/>
            <w:tabs>
              <w:tab w:val="right" w:leader="dot" w:pos="9016"/>
            </w:tabs>
            <w:rPr>
              <w:noProof/>
              <w:lang w:eastAsia="en-GB"/>
            </w:rPr>
          </w:pPr>
          <w:hyperlink w:anchor="_Toc532128093" w:history="1">
            <w:r w:rsidR="00014265" w:rsidRPr="00903B6C">
              <w:rPr>
                <w:rStyle w:val="Hyperlink"/>
                <w:noProof/>
              </w:rPr>
              <w:t>2.1 Application development concepts</w:t>
            </w:r>
            <w:r w:rsidR="00014265">
              <w:rPr>
                <w:noProof/>
                <w:webHidden/>
              </w:rPr>
              <w:tab/>
            </w:r>
            <w:r w:rsidR="00014265">
              <w:rPr>
                <w:noProof/>
                <w:webHidden/>
              </w:rPr>
              <w:fldChar w:fldCharType="begin"/>
            </w:r>
            <w:r w:rsidR="00014265">
              <w:rPr>
                <w:noProof/>
                <w:webHidden/>
              </w:rPr>
              <w:instrText xml:space="preserve"> PAGEREF _Toc532128093 \h </w:instrText>
            </w:r>
            <w:r w:rsidR="00014265">
              <w:rPr>
                <w:noProof/>
                <w:webHidden/>
              </w:rPr>
            </w:r>
            <w:r w:rsidR="00014265">
              <w:rPr>
                <w:noProof/>
                <w:webHidden/>
              </w:rPr>
              <w:fldChar w:fldCharType="separate"/>
            </w:r>
            <w:r w:rsidR="00014265">
              <w:rPr>
                <w:noProof/>
                <w:webHidden/>
              </w:rPr>
              <w:t>2</w:t>
            </w:r>
            <w:r w:rsidR="00014265">
              <w:rPr>
                <w:noProof/>
                <w:webHidden/>
              </w:rPr>
              <w:fldChar w:fldCharType="end"/>
            </w:r>
          </w:hyperlink>
        </w:p>
        <w:p w14:paraId="4AFE5582" w14:textId="23A4C9B6" w:rsidR="00014265" w:rsidRDefault="009E7728">
          <w:pPr>
            <w:pStyle w:val="TOC3"/>
            <w:tabs>
              <w:tab w:val="right" w:leader="dot" w:pos="9016"/>
            </w:tabs>
            <w:rPr>
              <w:noProof/>
              <w:lang w:eastAsia="en-GB"/>
            </w:rPr>
          </w:pPr>
          <w:hyperlink w:anchor="_Toc532128094" w:history="1">
            <w:r w:rsidR="00014265" w:rsidRPr="00903B6C">
              <w:rPr>
                <w:rStyle w:val="Hyperlink"/>
                <w:noProof/>
              </w:rPr>
              <w:t>Purpose</w:t>
            </w:r>
            <w:r w:rsidR="00014265">
              <w:rPr>
                <w:noProof/>
                <w:webHidden/>
              </w:rPr>
              <w:tab/>
            </w:r>
            <w:r w:rsidR="00014265">
              <w:rPr>
                <w:noProof/>
                <w:webHidden/>
              </w:rPr>
              <w:fldChar w:fldCharType="begin"/>
            </w:r>
            <w:r w:rsidR="00014265">
              <w:rPr>
                <w:noProof/>
                <w:webHidden/>
              </w:rPr>
              <w:instrText xml:space="preserve"> PAGEREF _Toc532128094 \h </w:instrText>
            </w:r>
            <w:r w:rsidR="00014265">
              <w:rPr>
                <w:noProof/>
                <w:webHidden/>
              </w:rPr>
            </w:r>
            <w:r w:rsidR="00014265">
              <w:rPr>
                <w:noProof/>
                <w:webHidden/>
              </w:rPr>
              <w:fldChar w:fldCharType="separate"/>
            </w:r>
            <w:r w:rsidR="00014265">
              <w:rPr>
                <w:noProof/>
                <w:webHidden/>
              </w:rPr>
              <w:t>3</w:t>
            </w:r>
            <w:r w:rsidR="00014265">
              <w:rPr>
                <w:noProof/>
                <w:webHidden/>
              </w:rPr>
              <w:fldChar w:fldCharType="end"/>
            </w:r>
          </w:hyperlink>
        </w:p>
        <w:p w14:paraId="1A233E9C" w14:textId="376131DE" w:rsidR="00014265" w:rsidRDefault="009E7728">
          <w:pPr>
            <w:pStyle w:val="TOC3"/>
            <w:tabs>
              <w:tab w:val="right" w:leader="dot" w:pos="9016"/>
            </w:tabs>
            <w:rPr>
              <w:noProof/>
              <w:lang w:eastAsia="en-GB"/>
            </w:rPr>
          </w:pPr>
          <w:hyperlink w:anchor="_Toc532128095" w:history="1">
            <w:r w:rsidR="00014265" w:rsidRPr="00903B6C">
              <w:rPr>
                <w:rStyle w:val="Hyperlink"/>
                <w:noProof/>
              </w:rPr>
              <w:t>Communication</w:t>
            </w:r>
            <w:r w:rsidR="00014265">
              <w:rPr>
                <w:noProof/>
                <w:webHidden/>
              </w:rPr>
              <w:tab/>
            </w:r>
            <w:r w:rsidR="00014265">
              <w:rPr>
                <w:noProof/>
                <w:webHidden/>
              </w:rPr>
              <w:fldChar w:fldCharType="begin"/>
            </w:r>
            <w:r w:rsidR="00014265">
              <w:rPr>
                <w:noProof/>
                <w:webHidden/>
              </w:rPr>
              <w:instrText xml:space="preserve"> PAGEREF _Toc532128095 \h </w:instrText>
            </w:r>
            <w:r w:rsidR="00014265">
              <w:rPr>
                <w:noProof/>
                <w:webHidden/>
              </w:rPr>
            </w:r>
            <w:r w:rsidR="00014265">
              <w:rPr>
                <w:noProof/>
                <w:webHidden/>
              </w:rPr>
              <w:fldChar w:fldCharType="separate"/>
            </w:r>
            <w:r w:rsidR="00014265">
              <w:rPr>
                <w:noProof/>
                <w:webHidden/>
              </w:rPr>
              <w:t>3</w:t>
            </w:r>
            <w:r w:rsidR="00014265">
              <w:rPr>
                <w:noProof/>
                <w:webHidden/>
              </w:rPr>
              <w:fldChar w:fldCharType="end"/>
            </w:r>
          </w:hyperlink>
        </w:p>
        <w:p w14:paraId="5525AD1A" w14:textId="689D94F5" w:rsidR="00014265" w:rsidRDefault="009E7728">
          <w:pPr>
            <w:pStyle w:val="TOC3"/>
            <w:tabs>
              <w:tab w:val="right" w:leader="dot" w:pos="9016"/>
            </w:tabs>
            <w:rPr>
              <w:noProof/>
              <w:lang w:eastAsia="en-GB"/>
            </w:rPr>
          </w:pPr>
          <w:hyperlink w:anchor="_Toc532128096" w:history="1">
            <w:r w:rsidR="00014265" w:rsidRPr="00903B6C">
              <w:rPr>
                <w:rStyle w:val="Hyperlink"/>
                <w:noProof/>
              </w:rPr>
              <w:t>Typefaces</w:t>
            </w:r>
            <w:r w:rsidR="00014265">
              <w:rPr>
                <w:noProof/>
                <w:webHidden/>
              </w:rPr>
              <w:tab/>
            </w:r>
            <w:r w:rsidR="00014265">
              <w:rPr>
                <w:noProof/>
                <w:webHidden/>
              </w:rPr>
              <w:fldChar w:fldCharType="begin"/>
            </w:r>
            <w:r w:rsidR="00014265">
              <w:rPr>
                <w:noProof/>
                <w:webHidden/>
              </w:rPr>
              <w:instrText xml:space="preserve"> PAGEREF _Toc532128096 \h </w:instrText>
            </w:r>
            <w:r w:rsidR="00014265">
              <w:rPr>
                <w:noProof/>
                <w:webHidden/>
              </w:rPr>
            </w:r>
            <w:r w:rsidR="00014265">
              <w:rPr>
                <w:noProof/>
                <w:webHidden/>
              </w:rPr>
              <w:fldChar w:fldCharType="separate"/>
            </w:r>
            <w:r w:rsidR="00014265">
              <w:rPr>
                <w:noProof/>
                <w:webHidden/>
              </w:rPr>
              <w:t>3</w:t>
            </w:r>
            <w:r w:rsidR="00014265">
              <w:rPr>
                <w:noProof/>
                <w:webHidden/>
              </w:rPr>
              <w:fldChar w:fldCharType="end"/>
            </w:r>
          </w:hyperlink>
        </w:p>
        <w:p w14:paraId="216EB4C2" w14:textId="1D3E8C92" w:rsidR="00014265" w:rsidRDefault="009E7728">
          <w:pPr>
            <w:pStyle w:val="TOC3"/>
            <w:tabs>
              <w:tab w:val="right" w:leader="dot" w:pos="9016"/>
            </w:tabs>
            <w:rPr>
              <w:noProof/>
              <w:lang w:eastAsia="en-GB"/>
            </w:rPr>
          </w:pPr>
          <w:hyperlink w:anchor="_Toc532128097" w:history="1">
            <w:r w:rsidR="00014265" w:rsidRPr="00903B6C">
              <w:rPr>
                <w:rStyle w:val="Hyperlink"/>
                <w:noProof/>
              </w:rPr>
              <w:t>Colours</w:t>
            </w:r>
            <w:r w:rsidR="00014265">
              <w:rPr>
                <w:noProof/>
                <w:webHidden/>
              </w:rPr>
              <w:tab/>
            </w:r>
            <w:r w:rsidR="00014265">
              <w:rPr>
                <w:noProof/>
                <w:webHidden/>
              </w:rPr>
              <w:fldChar w:fldCharType="begin"/>
            </w:r>
            <w:r w:rsidR="00014265">
              <w:rPr>
                <w:noProof/>
                <w:webHidden/>
              </w:rPr>
              <w:instrText xml:space="preserve"> PAGEREF _Toc532128097 \h </w:instrText>
            </w:r>
            <w:r w:rsidR="00014265">
              <w:rPr>
                <w:noProof/>
                <w:webHidden/>
              </w:rPr>
            </w:r>
            <w:r w:rsidR="00014265">
              <w:rPr>
                <w:noProof/>
                <w:webHidden/>
              </w:rPr>
              <w:fldChar w:fldCharType="separate"/>
            </w:r>
            <w:r w:rsidR="00014265">
              <w:rPr>
                <w:noProof/>
                <w:webHidden/>
              </w:rPr>
              <w:t>3</w:t>
            </w:r>
            <w:r w:rsidR="00014265">
              <w:rPr>
                <w:noProof/>
                <w:webHidden/>
              </w:rPr>
              <w:fldChar w:fldCharType="end"/>
            </w:r>
          </w:hyperlink>
        </w:p>
        <w:p w14:paraId="2F19490D" w14:textId="240F90FC" w:rsidR="00014265" w:rsidRDefault="009E7728">
          <w:pPr>
            <w:pStyle w:val="TOC3"/>
            <w:tabs>
              <w:tab w:val="right" w:leader="dot" w:pos="9016"/>
            </w:tabs>
            <w:rPr>
              <w:noProof/>
              <w:lang w:eastAsia="en-GB"/>
            </w:rPr>
          </w:pPr>
          <w:hyperlink w:anchor="_Toc532128098" w:history="1">
            <w:r w:rsidR="00014265" w:rsidRPr="00903B6C">
              <w:rPr>
                <w:rStyle w:val="Hyperlink"/>
                <w:noProof/>
              </w:rPr>
              <w:t>Images</w:t>
            </w:r>
            <w:r w:rsidR="00014265">
              <w:rPr>
                <w:noProof/>
                <w:webHidden/>
              </w:rPr>
              <w:tab/>
            </w:r>
            <w:r w:rsidR="00014265">
              <w:rPr>
                <w:noProof/>
                <w:webHidden/>
              </w:rPr>
              <w:fldChar w:fldCharType="begin"/>
            </w:r>
            <w:r w:rsidR="00014265">
              <w:rPr>
                <w:noProof/>
                <w:webHidden/>
              </w:rPr>
              <w:instrText xml:space="preserve"> PAGEREF _Toc532128098 \h </w:instrText>
            </w:r>
            <w:r w:rsidR="00014265">
              <w:rPr>
                <w:noProof/>
                <w:webHidden/>
              </w:rPr>
            </w:r>
            <w:r w:rsidR="00014265">
              <w:rPr>
                <w:noProof/>
                <w:webHidden/>
              </w:rPr>
              <w:fldChar w:fldCharType="separate"/>
            </w:r>
            <w:r w:rsidR="00014265">
              <w:rPr>
                <w:noProof/>
                <w:webHidden/>
              </w:rPr>
              <w:t>3</w:t>
            </w:r>
            <w:r w:rsidR="00014265">
              <w:rPr>
                <w:noProof/>
                <w:webHidden/>
              </w:rPr>
              <w:fldChar w:fldCharType="end"/>
            </w:r>
          </w:hyperlink>
        </w:p>
        <w:p w14:paraId="781431A4" w14:textId="46C3FFFF" w:rsidR="00014265" w:rsidRDefault="009E7728">
          <w:pPr>
            <w:pStyle w:val="TOC3"/>
            <w:tabs>
              <w:tab w:val="right" w:leader="dot" w:pos="9016"/>
            </w:tabs>
            <w:rPr>
              <w:noProof/>
              <w:lang w:eastAsia="en-GB"/>
            </w:rPr>
          </w:pPr>
          <w:hyperlink w:anchor="_Toc532128099" w:history="1">
            <w:r w:rsidR="00014265" w:rsidRPr="00903B6C">
              <w:rPr>
                <w:rStyle w:val="Hyperlink"/>
                <w:noProof/>
              </w:rPr>
              <w:t>Navigation</w:t>
            </w:r>
            <w:r w:rsidR="00014265">
              <w:rPr>
                <w:noProof/>
                <w:webHidden/>
              </w:rPr>
              <w:tab/>
            </w:r>
            <w:r w:rsidR="00014265">
              <w:rPr>
                <w:noProof/>
                <w:webHidden/>
              </w:rPr>
              <w:fldChar w:fldCharType="begin"/>
            </w:r>
            <w:r w:rsidR="00014265">
              <w:rPr>
                <w:noProof/>
                <w:webHidden/>
              </w:rPr>
              <w:instrText xml:space="preserve"> PAGEREF _Toc532128099 \h </w:instrText>
            </w:r>
            <w:r w:rsidR="00014265">
              <w:rPr>
                <w:noProof/>
                <w:webHidden/>
              </w:rPr>
            </w:r>
            <w:r w:rsidR="00014265">
              <w:rPr>
                <w:noProof/>
                <w:webHidden/>
              </w:rPr>
              <w:fldChar w:fldCharType="separate"/>
            </w:r>
            <w:r w:rsidR="00014265">
              <w:rPr>
                <w:noProof/>
                <w:webHidden/>
              </w:rPr>
              <w:t>4</w:t>
            </w:r>
            <w:r w:rsidR="00014265">
              <w:rPr>
                <w:noProof/>
                <w:webHidden/>
              </w:rPr>
              <w:fldChar w:fldCharType="end"/>
            </w:r>
          </w:hyperlink>
        </w:p>
        <w:p w14:paraId="39C14A14" w14:textId="540E662E" w:rsidR="00014265" w:rsidRDefault="009E7728">
          <w:pPr>
            <w:pStyle w:val="TOC3"/>
            <w:tabs>
              <w:tab w:val="right" w:leader="dot" w:pos="9016"/>
            </w:tabs>
            <w:rPr>
              <w:noProof/>
              <w:lang w:eastAsia="en-GB"/>
            </w:rPr>
          </w:pPr>
          <w:hyperlink w:anchor="_Toc532128100" w:history="1">
            <w:r w:rsidR="00014265" w:rsidRPr="00903B6C">
              <w:rPr>
                <w:rStyle w:val="Hyperlink"/>
                <w:noProof/>
              </w:rPr>
              <w:t>Grid based layouts</w:t>
            </w:r>
            <w:r w:rsidR="00014265">
              <w:rPr>
                <w:noProof/>
                <w:webHidden/>
              </w:rPr>
              <w:tab/>
            </w:r>
            <w:r w:rsidR="00014265">
              <w:rPr>
                <w:noProof/>
                <w:webHidden/>
              </w:rPr>
              <w:fldChar w:fldCharType="begin"/>
            </w:r>
            <w:r w:rsidR="00014265">
              <w:rPr>
                <w:noProof/>
                <w:webHidden/>
              </w:rPr>
              <w:instrText xml:space="preserve"> PAGEREF _Toc532128100 \h </w:instrText>
            </w:r>
            <w:r w:rsidR="00014265">
              <w:rPr>
                <w:noProof/>
                <w:webHidden/>
              </w:rPr>
            </w:r>
            <w:r w:rsidR="00014265">
              <w:rPr>
                <w:noProof/>
                <w:webHidden/>
              </w:rPr>
              <w:fldChar w:fldCharType="separate"/>
            </w:r>
            <w:r w:rsidR="00014265">
              <w:rPr>
                <w:noProof/>
                <w:webHidden/>
              </w:rPr>
              <w:t>4</w:t>
            </w:r>
            <w:r w:rsidR="00014265">
              <w:rPr>
                <w:noProof/>
                <w:webHidden/>
              </w:rPr>
              <w:fldChar w:fldCharType="end"/>
            </w:r>
          </w:hyperlink>
        </w:p>
        <w:p w14:paraId="4743B184" w14:textId="52EF0114" w:rsidR="00014265" w:rsidRDefault="009E7728">
          <w:pPr>
            <w:pStyle w:val="TOC3"/>
            <w:tabs>
              <w:tab w:val="right" w:leader="dot" w:pos="9016"/>
            </w:tabs>
            <w:rPr>
              <w:noProof/>
              <w:lang w:eastAsia="en-GB"/>
            </w:rPr>
          </w:pPr>
          <w:hyperlink w:anchor="_Toc532128101" w:history="1">
            <w:r w:rsidR="00014265" w:rsidRPr="00903B6C">
              <w:rPr>
                <w:rStyle w:val="Hyperlink"/>
                <w:noProof/>
              </w:rPr>
              <w:t>‘F’ pattern design</w:t>
            </w:r>
            <w:r w:rsidR="00014265">
              <w:rPr>
                <w:noProof/>
                <w:webHidden/>
              </w:rPr>
              <w:tab/>
            </w:r>
            <w:r w:rsidR="00014265">
              <w:rPr>
                <w:noProof/>
                <w:webHidden/>
              </w:rPr>
              <w:fldChar w:fldCharType="begin"/>
            </w:r>
            <w:r w:rsidR="00014265">
              <w:rPr>
                <w:noProof/>
                <w:webHidden/>
              </w:rPr>
              <w:instrText xml:space="preserve"> PAGEREF _Toc532128101 \h </w:instrText>
            </w:r>
            <w:r w:rsidR="00014265">
              <w:rPr>
                <w:noProof/>
                <w:webHidden/>
              </w:rPr>
            </w:r>
            <w:r w:rsidR="00014265">
              <w:rPr>
                <w:noProof/>
                <w:webHidden/>
              </w:rPr>
              <w:fldChar w:fldCharType="separate"/>
            </w:r>
            <w:r w:rsidR="00014265">
              <w:rPr>
                <w:noProof/>
                <w:webHidden/>
              </w:rPr>
              <w:t>4</w:t>
            </w:r>
            <w:r w:rsidR="00014265">
              <w:rPr>
                <w:noProof/>
                <w:webHidden/>
              </w:rPr>
              <w:fldChar w:fldCharType="end"/>
            </w:r>
          </w:hyperlink>
        </w:p>
        <w:p w14:paraId="0AFDDD0A" w14:textId="79269989" w:rsidR="00014265" w:rsidRDefault="009E7728">
          <w:pPr>
            <w:pStyle w:val="TOC3"/>
            <w:tabs>
              <w:tab w:val="right" w:leader="dot" w:pos="9016"/>
            </w:tabs>
            <w:rPr>
              <w:noProof/>
              <w:lang w:eastAsia="en-GB"/>
            </w:rPr>
          </w:pPr>
          <w:hyperlink w:anchor="_Toc532128102" w:history="1">
            <w:r w:rsidR="00014265" w:rsidRPr="00903B6C">
              <w:rPr>
                <w:rStyle w:val="Hyperlink"/>
                <w:noProof/>
              </w:rPr>
              <w:t>Load time</w:t>
            </w:r>
            <w:r w:rsidR="00014265">
              <w:rPr>
                <w:noProof/>
                <w:webHidden/>
              </w:rPr>
              <w:tab/>
            </w:r>
            <w:r w:rsidR="00014265">
              <w:rPr>
                <w:noProof/>
                <w:webHidden/>
              </w:rPr>
              <w:fldChar w:fldCharType="begin"/>
            </w:r>
            <w:r w:rsidR="00014265">
              <w:rPr>
                <w:noProof/>
                <w:webHidden/>
              </w:rPr>
              <w:instrText xml:space="preserve"> PAGEREF _Toc532128102 \h </w:instrText>
            </w:r>
            <w:r w:rsidR="00014265">
              <w:rPr>
                <w:noProof/>
                <w:webHidden/>
              </w:rPr>
            </w:r>
            <w:r w:rsidR="00014265">
              <w:rPr>
                <w:noProof/>
                <w:webHidden/>
              </w:rPr>
              <w:fldChar w:fldCharType="separate"/>
            </w:r>
            <w:r w:rsidR="00014265">
              <w:rPr>
                <w:noProof/>
                <w:webHidden/>
              </w:rPr>
              <w:t>4</w:t>
            </w:r>
            <w:r w:rsidR="00014265">
              <w:rPr>
                <w:noProof/>
                <w:webHidden/>
              </w:rPr>
              <w:fldChar w:fldCharType="end"/>
            </w:r>
          </w:hyperlink>
        </w:p>
        <w:p w14:paraId="48157211" w14:textId="7D772758" w:rsidR="00014265" w:rsidRDefault="009E7728">
          <w:pPr>
            <w:pStyle w:val="TOC3"/>
            <w:tabs>
              <w:tab w:val="right" w:leader="dot" w:pos="9016"/>
            </w:tabs>
            <w:rPr>
              <w:noProof/>
              <w:lang w:eastAsia="en-GB"/>
            </w:rPr>
          </w:pPr>
          <w:hyperlink w:anchor="_Toc532128103" w:history="1">
            <w:r w:rsidR="00014265" w:rsidRPr="00903B6C">
              <w:rPr>
                <w:rStyle w:val="Hyperlink"/>
                <w:noProof/>
              </w:rPr>
              <w:t>Mobile friendly</w:t>
            </w:r>
            <w:r w:rsidR="00014265">
              <w:rPr>
                <w:noProof/>
                <w:webHidden/>
              </w:rPr>
              <w:tab/>
            </w:r>
            <w:r w:rsidR="00014265">
              <w:rPr>
                <w:noProof/>
                <w:webHidden/>
              </w:rPr>
              <w:fldChar w:fldCharType="begin"/>
            </w:r>
            <w:r w:rsidR="00014265">
              <w:rPr>
                <w:noProof/>
                <w:webHidden/>
              </w:rPr>
              <w:instrText xml:space="preserve"> PAGEREF _Toc532128103 \h </w:instrText>
            </w:r>
            <w:r w:rsidR="00014265">
              <w:rPr>
                <w:noProof/>
                <w:webHidden/>
              </w:rPr>
            </w:r>
            <w:r w:rsidR="00014265">
              <w:rPr>
                <w:noProof/>
                <w:webHidden/>
              </w:rPr>
              <w:fldChar w:fldCharType="separate"/>
            </w:r>
            <w:r w:rsidR="00014265">
              <w:rPr>
                <w:noProof/>
                <w:webHidden/>
              </w:rPr>
              <w:t>4</w:t>
            </w:r>
            <w:r w:rsidR="00014265">
              <w:rPr>
                <w:noProof/>
                <w:webHidden/>
              </w:rPr>
              <w:fldChar w:fldCharType="end"/>
            </w:r>
          </w:hyperlink>
        </w:p>
        <w:p w14:paraId="79C5E12C" w14:textId="061016D5" w:rsidR="00014265" w:rsidRDefault="009E7728">
          <w:pPr>
            <w:pStyle w:val="TOC2"/>
            <w:tabs>
              <w:tab w:val="right" w:leader="dot" w:pos="9016"/>
            </w:tabs>
            <w:rPr>
              <w:noProof/>
              <w:lang w:eastAsia="en-GB"/>
            </w:rPr>
          </w:pPr>
          <w:hyperlink w:anchor="_Toc532128104" w:history="1">
            <w:r w:rsidR="00014265" w:rsidRPr="00903B6C">
              <w:rPr>
                <w:rStyle w:val="Hyperlink"/>
                <w:noProof/>
              </w:rPr>
              <w:t>2.2 Usability and User Experience</w:t>
            </w:r>
            <w:r w:rsidR="00014265">
              <w:rPr>
                <w:noProof/>
                <w:webHidden/>
              </w:rPr>
              <w:tab/>
            </w:r>
            <w:r w:rsidR="00014265">
              <w:rPr>
                <w:noProof/>
                <w:webHidden/>
              </w:rPr>
              <w:fldChar w:fldCharType="begin"/>
            </w:r>
            <w:r w:rsidR="00014265">
              <w:rPr>
                <w:noProof/>
                <w:webHidden/>
              </w:rPr>
              <w:instrText xml:space="preserve"> PAGEREF _Toc532128104 \h </w:instrText>
            </w:r>
            <w:r w:rsidR="00014265">
              <w:rPr>
                <w:noProof/>
                <w:webHidden/>
              </w:rPr>
            </w:r>
            <w:r w:rsidR="00014265">
              <w:rPr>
                <w:noProof/>
                <w:webHidden/>
              </w:rPr>
              <w:fldChar w:fldCharType="separate"/>
            </w:r>
            <w:r w:rsidR="00014265">
              <w:rPr>
                <w:noProof/>
                <w:webHidden/>
              </w:rPr>
              <w:t>5</w:t>
            </w:r>
            <w:r w:rsidR="00014265">
              <w:rPr>
                <w:noProof/>
                <w:webHidden/>
              </w:rPr>
              <w:fldChar w:fldCharType="end"/>
            </w:r>
          </w:hyperlink>
        </w:p>
        <w:p w14:paraId="375C3D83" w14:textId="0187C707" w:rsidR="00014265" w:rsidRDefault="009E7728">
          <w:pPr>
            <w:pStyle w:val="TOC1"/>
            <w:tabs>
              <w:tab w:val="left" w:pos="440"/>
              <w:tab w:val="right" w:leader="dot" w:pos="9016"/>
            </w:tabs>
            <w:rPr>
              <w:noProof/>
              <w:lang w:eastAsia="en-GB"/>
            </w:rPr>
          </w:pPr>
          <w:hyperlink w:anchor="_Toc532128105" w:history="1">
            <w:r w:rsidR="00014265" w:rsidRPr="00903B6C">
              <w:rPr>
                <w:rStyle w:val="Hyperlink"/>
                <w:noProof/>
              </w:rPr>
              <w:t>3.</w:t>
            </w:r>
            <w:r w:rsidR="00014265">
              <w:rPr>
                <w:noProof/>
                <w:lang w:eastAsia="en-GB"/>
              </w:rPr>
              <w:tab/>
            </w:r>
            <w:r w:rsidR="00014265" w:rsidRPr="00903B6C">
              <w:rPr>
                <w:rStyle w:val="Hyperlink"/>
                <w:noProof/>
              </w:rPr>
              <w:t>Requirements</w:t>
            </w:r>
            <w:r w:rsidR="00014265">
              <w:rPr>
                <w:noProof/>
                <w:webHidden/>
              </w:rPr>
              <w:tab/>
            </w:r>
            <w:r w:rsidR="00014265">
              <w:rPr>
                <w:noProof/>
                <w:webHidden/>
              </w:rPr>
              <w:fldChar w:fldCharType="begin"/>
            </w:r>
            <w:r w:rsidR="00014265">
              <w:rPr>
                <w:noProof/>
                <w:webHidden/>
              </w:rPr>
              <w:instrText xml:space="preserve"> PAGEREF _Toc532128105 \h </w:instrText>
            </w:r>
            <w:r w:rsidR="00014265">
              <w:rPr>
                <w:noProof/>
                <w:webHidden/>
              </w:rPr>
            </w:r>
            <w:r w:rsidR="00014265">
              <w:rPr>
                <w:noProof/>
                <w:webHidden/>
              </w:rPr>
              <w:fldChar w:fldCharType="separate"/>
            </w:r>
            <w:r w:rsidR="00014265">
              <w:rPr>
                <w:noProof/>
                <w:webHidden/>
              </w:rPr>
              <w:t>5</w:t>
            </w:r>
            <w:r w:rsidR="00014265">
              <w:rPr>
                <w:noProof/>
                <w:webHidden/>
              </w:rPr>
              <w:fldChar w:fldCharType="end"/>
            </w:r>
          </w:hyperlink>
        </w:p>
        <w:p w14:paraId="68B08D0D" w14:textId="4DC5DB1C" w:rsidR="00014265" w:rsidRDefault="009E7728">
          <w:pPr>
            <w:pStyle w:val="TOC2"/>
            <w:tabs>
              <w:tab w:val="right" w:leader="dot" w:pos="9016"/>
            </w:tabs>
            <w:rPr>
              <w:noProof/>
              <w:lang w:eastAsia="en-GB"/>
            </w:rPr>
          </w:pPr>
          <w:hyperlink w:anchor="_Toc532128106" w:history="1">
            <w:r w:rsidR="00014265" w:rsidRPr="00903B6C">
              <w:rPr>
                <w:rStyle w:val="Hyperlink"/>
                <w:noProof/>
              </w:rPr>
              <w:t>3.1 introduction</w:t>
            </w:r>
            <w:r w:rsidR="00014265">
              <w:rPr>
                <w:noProof/>
                <w:webHidden/>
              </w:rPr>
              <w:tab/>
            </w:r>
            <w:r w:rsidR="00014265">
              <w:rPr>
                <w:noProof/>
                <w:webHidden/>
              </w:rPr>
              <w:fldChar w:fldCharType="begin"/>
            </w:r>
            <w:r w:rsidR="00014265">
              <w:rPr>
                <w:noProof/>
                <w:webHidden/>
              </w:rPr>
              <w:instrText xml:space="preserve"> PAGEREF _Toc532128106 \h </w:instrText>
            </w:r>
            <w:r w:rsidR="00014265">
              <w:rPr>
                <w:noProof/>
                <w:webHidden/>
              </w:rPr>
            </w:r>
            <w:r w:rsidR="00014265">
              <w:rPr>
                <w:noProof/>
                <w:webHidden/>
              </w:rPr>
              <w:fldChar w:fldCharType="separate"/>
            </w:r>
            <w:r w:rsidR="00014265">
              <w:rPr>
                <w:noProof/>
                <w:webHidden/>
              </w:rPr>
              <w:t>5</w:t>
            </w:r>
            <w:r w:rsidR="00014265">
              <w:rPr>
                <w:noProof/>
                <w:webHidden/>
              </w:rPr>
              <w:fldChar w:fldCharType="end"/>
            </w:r>
          </w:hyperlink>
        </w:p>
        <w:p w14:paraId="582009FB" w14:textId="74B90A4B" w:rsidR="00014265" w:rsidRDefault="009E7728">
          <w:pPr>
            <w:pStyle w:val="TOC2"/>
            <w:tabs>
              <w:tab w:val="right" w:leader="dot" w:pos="9016"/>
            </w:tabs>
            <w:rPr>
              <w:noProof/>
              <w:lang w:eastAsia="en-GB"/>
            </w:rPr>
          </w:pPr>
          <w:hyperlink w:anchor="_Toc532128107" w:history="1">
            <w:r w:rsidR="00014265" w:rsidRPr="00903B6C">
              <w:rPr>
                <w:rStyle w:val="Hyperlink"/>
                <w:noProof/>
              </w:rPr>
              <w:t>3.2 Break Points</w:t>
            </w:r>
            <w:r w:rsidR="00014265">
              <w:rPr>
                <w:noProof/>
                <w:webHidden/>
              </w:rPr>
              <w:tab/>
            </w:r>
            <w:r w:rsidR="00014265">
              <w:rPr>
                <w:noProof/>
                <w:webHidden/>
              </w:rPr>
              <w:fldChar w:fldCharType="begin"/>
            </w:r>
            <w:r w:rsidR="00014265">
              <w:rPr>
                <w:noProof/>
                <w:webHidden/>
              </w:rPr>
              <w:instrText xml:space="preserve"> PAGEREF _Toc532128107 \h </w:instrText>
            </w:r>
            <w:r w:rsidR="00014265">
              <w:rPr>
                <w:noProof/>
                <w:webHidden/>
              </w:rPr>
            </w:r>
            <w:r w:rsidR="00014265">
              <w:rPr>
                <w:noProof/>
                <w:webHidden/>
              </w:rPr>
              <w:fldChar w:fldCharType="separate"/>
            </w:r>
            <w:r w:rsidR="00014265">
              <w:rPr>
                <w:noProof/>
                <w:webHidden/>
              </w:rPr>
              <w:t>5</w:t>
            </w:r>
            <w:r w:rsidR="00014265">
              <w:rPr>
                <w:noProof/>
                <w:webHidden/>
              </w:rPr>
              <w:fldChar w:fldCharType="end"/>
            </w:r>
          </w:hyperlink>
        </w:p>
        <w:p w14:paraId="602BCF5A" w14:textId="0A12A16B" w:rsidR="00014265" w:rsidRDefault="009E7728">
          <w:pPr>
            <w:pStyle w:val="TOC2"/>
            <w:tabs>
              <w:tab w:val="right" w:leader="dot" w:pos="9016"/>
            </w:tabs>
            <w:rPr>
              <w:noProof/>
              <w:lang w:eastAsia="en-GB"/>
            </w:rPr>
          </w:pPr>
          <w:hyperlink w:anchor="_Toc532128108" w:history="1">
            <w:r w:rsidR="00014265" w:rsidRPr="00903B6C">
              <w:rPr>
                <w:rStyle w:val="Hyperlink"/>
                <w:noProof/>
              </w:rPr>
              <w:t>3.3 content display strategy</w:t>
            </w:r>
            <w:r w:rsidR="00014265">
              <w:rPr>
                <w:noProof/>
                <w:webHidden/>
              </w:rPr>
              <w:tab/>
            </w:r>
            <w:r w:rsidR="00014265">
              <w:rPr>
                <w:noProof/>
                <w:webHidden/>
              </w:rPr>
              <w:fldChar w:fldCharType="begin"/>
            </w:r>
            <w:r w:rsidR="00014265">
              <w:rPr>
                <w:noProof/>
                <w:webHidden/>
              </w:rPr>
              <w:instrText xml:space="preserve"> PAGEREF _Toc532128108 \h </w:instrText>
            </w:r>
            <w:r w:rsidR="00014265">
              <w:rPr>
                <w:noProof/>
                <w:webHidden/>
              </w:rPr>
            </w:r>
            <w:r w:rsidR="00014265">
              <w:rPr>
                <w:noProof/>
                <w:webHidden/>
              </w:rPr>
              <w:fldChar w:fldCharType="separate"/>
            </w:r>
            <w:r w:rsidR="00014265">
              <w:rPr>
                <w:noProof/>
                <w:webHidden/>
              </w:rPr>
              <w:t>6</w:t>
            </w:r>
            <w:r w:rsidR="00014265">
              <w:rPr>
                <w:noProof/>
                <w:webHidden/>
              </w:rPr>
              <w:fldChar w:fldCharType="end"/>
            </w:r>
          </w:hyperlink>
        </w:p>
        <w:p w14:paraId="0BBEA27D" w14:textId="1092F2DB" w:rsidR="00014265" w:rsidRDefault="009E7728">
          <w:pPr>
            <w:pStyle w:val="TOC1"/>
            <w:tabs>
              <w:tab w:val="left" w:pos="440"/>
              <w:tab w:val="right" w:leader="dot" w:pos="9016"/>
            </w:tabs>
            <w:rPr>
              <w:noProof/>
              <w:lang w:eastAsia="en-GB"/>
            </w:rPr>
          </w:pPr>
          <w:hyperlink w:anchor="_Toc532128109" w:history="1">
            <w:r w:rsidR="00014265" w:rsidRPr="00903B6C">
              <w:rPr>
                <w:rStyle w:val="Hyperlink"/>
                <w:noProof/>
              </w:rPr>
              <w:t>4.</w:t>
            </w:r>
            <w:r w:rsidR="00014265">
              <w:rPr>
                <w:noProof/>
                <w:lang w:eastAsia="en-GB"/>
              </w:rPr>
              <w:tab/>
            </w:r>
            <w:r w:rsidR="00014265" w:rsidRPr="00903B6C">
              <w:rPr>
                <w:rStyle w:val="Hyperlink"/>
                <w:noProof/>
              </w:rPr>
              <w:t>Design section</w:t>
            </w:r>
            <w:r w:rsidR="00014265">
              <w:rPr>
                <w:noProof/>
                <w:webHidden/>
              </w:rPr>
              <w:tab/>
            </w:r>
            <w:r w:rsidR="00014265">
              <w:rPr>
                <w:noProof/>
                <w:webHidden/>
              </w:rPr>
              <w:fldChar w:fldCharType="begin"/>
            </w:r>
            <w:r w:rsidR="00014265">
              <w:rPr>
                <w:noProof/>
                <w:webHidden/>
              </w:rPr>
              <w:instrText xml:space="preserve"> PAGEREF _Toc532128109 \h </w:instrText>
            </w:r>
            <w:r w:rsidR="00014265">
              <w:rPr>
                <w:noProof/>
                <w:webHidden/>
              </w:rPr>
            </w:r>
            <w:r w:rsidR="00014265">
              <w:rPr>
                <w:noProof/>
                <w:webHidden/>
              </w:rPr>
              <w:fldChar w:fldCharType="separate"/>
            </w:r>
            <w:r w:rsidR="00014265">
              <w:rPr>
                <w:noProof/>
                <w:webHidden/>
              </w:rPr>
              <w:t>6</w:t>
            </w:r>
            <w:r w:rsidR="00014265">
              <w:rPr>
                <w:noProof/>
                <w:webHidden/>
              </w:rPr>
              <w:fldChar w:fldCharType="end"/>
            </w:r>
          </w:hyperlink>
        </w:p>
        <w:p w14:paraId="2B6C5361" w14:textId="3F865C33" w:rsidR="00014265" w:rsidRDefault="009E7728">
          <w:pPr>
            <w:pStyle w:val="TOC1"/>
            <w:tabs>
              <w:tab w:val="left" w:pos="440"/>
              <w:tab w:val="right" w:leader="dot" w:pos="9016"/>
            </w:tabs>
            <w:rPr>
              <w:noProof/>
              <w:lang w:eastAsia="en-GB"/>
            </w:rPr>
          </w:pPr>
          <w:hyperlink w:anchor="_Toc532128110" w:history="1">
            <w:r w:rsidR="00014265" w:rsidRPr="00903B6C">
              <w:rPr>
                <w:rStyle w:val="Hyperlink"/>
                <w:noProof/>
              </w:rPr>
              <w:t>5.</w:t>
            </w:r>
            <w:r w:rsidR="00014265">
              <w:rPr>
                <w:noProof/>
                <w:lang w:eastAsia="en-GB"/>
              </w:rPr>
              <w:tab/>
            </w:r>
            <w:r w:rsidR="00014265" w:rsidRPr="00903B6C">
              <w:rPr>
                <w:rStyle w:val="Hyperlink"/>
                <w:noProof/>
              </w:rPr>
              <w:t>Implemention</w:t>
            </w:r>
            <w:r w:rsidR="00014265">
              <w:rPr>
                <w:noProof/>
                <w:webHidden/>
              </w:rPr>
              <w:tab/>
            </w:r>
            <w:r w:rsidR="00014265">
              <w:rPr>
                <w:noProof/>
                <w:webHidden/>
              </w:rPr>
              <w:fldChar w:fldCharType="begin"/>
            </w:r>
            <w:r w:rsidR="00014265">
              <w:rPr>
                <w:noProof/>
                <w:webHidden/>
              </w:rPr>
              <w:instrText xml:space="preserve"> PAGEREF _Toc532128110 \h </w:instrText>
            </w:r>
            <w:r w:rsidR="00014265">
              <w:rPr>
                <w:noProof/>
                <w:webHidden/>
              </w:rPr>
            </w:r>
            <w:r w:rsidR="00014265">
              <w:rPr>
                <w:noProof/>
                <w:webHidden/>
              </w:rPr>
              <w:fldChar w:fldCharType="separate"/>
            </w:r>
            <w:r w:rsidR="00014265">
              <w:rPr>
                <w:noProof/>
                <w:webHidden/>
              </w:rPr>
              <w:t>6</w:t>
            </w:r>
            <w:r w:rsidR="00014265">
              <w:rPr>
                <w:noProof/>
                <w:webHidden/>
              </w:rPr>
              <w:fldChar w:fldCharType="end"/>
            </w:r>
          </w:hyperlink>
        </w:p>
        <w:p w14:paraId="75C76C07" w14:textId="33D65A88" w:rsidR="00014265" w:rsidRDefault="009E7728">
          <w:pPr>
            <w:pStyle w:val="TOC1"/>
            <w:tabs>
              <w:tab w:val="left" w:pos="440"/>
              <w:tab w:val="right" w:leader="dot" w:pos="9016"/>
            </w:tabs>
            <w:rPr>
              <w:noProof/>
              <w:lang w:eastAsia="en-GB"/>
            </w:rPr>
          </w:pPr>
          <w:hyperlink w:anchor="_Toc532128111" w:history="1">
            <w:r w:rsidR="00014265" w:rsidRPr="00903B6C">
              <w:rPr>
                <w:rStyle w:val="Hyperlink"/>
                <w:noProof/>
              </w:rPr>
              <w:t>6.</w:t>
            </w:r>
            <w:r w:rsidR="00014265">
              <w:rPr>
                <w:noProof/>
                <w:lang w:eastAsia="en-GB"/>
              </w:rPr>
              <w:tab/>
            </w:r>
            <w:r w:rsidR="00014265" w:rsidRPr="00903B6C">
              <w:rPr>
                <w:rStyle w:val="Hyperlink"/>
                <w:noProof/>
              </w:rPr>
              <w:t>Evaluation</w:t>
            </w:r>
            <w:r w:rsidR="00014265">
              <w:rPr>
                <w:noProof/>
                <w:webHidden/>
              </w:rPr>
              <w:tab/>
            </w:r>
            <w:r w:rsidR="00014265">
              <w:rPr>
                <w:noProof/>
                <w:webHidden/>
              </w:rPr>
              <w:fldChar w:fldCharType="begin"/>
            </w:r>
            <w:r w:rsidR="00014265">
              <w:rPr>
                <w:noProof/>
                <w:webHidden/>
              </w:rPr>
              <w:instrText xml:space="preserve"> PAGEREF _Toc532128111 \h </w:instrText>
            </w:r>
            <w:r w:rsidR="00014265">
              <w:rPr>
                <w:noProof/>
                <w:webHidden/>
              </w:rPr>
            </w:r>
            <w:r w:rsidR="00014265">
              <w:rPr>
                <w:noProof/>
                <w:webHidden/>
              </w:rPr>
              <w:fldChar w:fldCharType="separate"/>
            </w:r>
            <w:r w:rsidR="00014265">
              <w:rPr>
                <w:noProof/>
                <w:webHidden/>
              </w:rPr>
              <w:t>15</w:t>
            </w:r>
            <w:r w:rsidR="00014265">
              <w:rPr>
                <w:noProof/>
                <w:webHidden/>
              </w:rPr>
              <w:fldChar w:fldCharType="end"/>
            </w:r>
          </w:hyperlink>
        </w:p>
        <w:p w14:paraId="7E8846CB" w14:textId="40F867DF" w:rsidR="00014265" w:rsidRDefault="009E7728">
          <w:pPr>
            <w:pStyle w:val="TOC2"/>
            <w:tabs>
              <w:tab w:val="right" w:leader="dot" w:pos="9016"/>
            </w:tabs>
            <w:rPr>
              <w:noProof/>
              <w:lang w:eastAsia="en-GB"/>
            </w:rPr>
          </w:pPr>
          <w:hyperlink w:anchor="_Toc532128112" w:history="1">
            <w:r w:rsidR="00014265" w:rsidRPr="00903B6C">
              <w:rPr>
                <w:rStyle w:val="Hyperlink"/>
                <w:noProof/>
              </w:rPr>
              <w:t>6.1 Software verification</w:t>
            </w:r>
            <w:r w:rsidR="00014265">
              <w:rPr>
                <w:noProof/>
                <w:webHidden/>
              </w:rPr>
              <w:tab/>
            </w:r>
            <w:r w:rsidR="00014265">
              <w:rPr>
                <w:noProof/>
                <w:webHidden/>
              </w:rPr>
              <w:fldChar w:fldCharType="begin"/>
            </w:r>
            <w:r w:rsidR="00014265">
              <w:rPr>
                <w:noProof/>
                <w:webHidden/>
              </w:rPr>
              <w:instrText xml:space="preserve"> PAGEREF _Toc532128112 \h </w:instrText>
            </w:r>
            <w:r w:rsidR="00014265">
              <w:rPr>
                <w:noProof/>
                <w:webHidden/>
              </w:rPr>
            </w:r>
            <w:r w:rsidR="00014265">
              <w:rPr>
                <w:noProof/>
                <w:webHidden/>
              </w:rPr>
              <w:fldChar w:fldCharType="separate"/>
            </w:r>
            <w:r w:rsidR="00014265">
              <w:rPr>
                <w:noProof/>
                <w:webHidden/>
              </w:rPr>
              <w:t>15</w:t>
            </w:r>
            <w:r w:rsidR="00014265">
              <w:rPr>
                <w:noProof/>
                <w:webHidden/>
              </w:rPr>
              <w:fldChar w:fldCharType="end"/>
            </w:r>
          </w:hyperlink>
        </w:p>
        <w:p w14:paraId="4D10DC7F" w14:textId="60263832" w:rsidR="00014265" w:rsidRDefault="009E7728">
          <w:pPr>
            <w:pStyle w:val="TOC2"/>
            <w:tabs>
              <w:tab w:val="right" w:leader="dot" w:pos="9016"/>
            </w:tabs>
            <w:rPr>
              <w:noProof/>
              <w:lang w:eastAsia="en-GB"/>
            </w:rPr>
          </w:pPr>
          <w:hyperlink w:anchor="_Toc532128113" w:history="1">
            <w:r w:rsidR="00014265" w:rsidRPr="00903B6C">
              <w:rPr>
                <w:rStyle w:val="Hyperlink"/>
                <w:noProof/>
              </w:rPr>
              <w:t>6.2 Final valuation</w:t>
            </w:r>
            <w:r w:rsidR="00014265">
              <w:rPr>
                <w:noProof/>
                <w:webHidden/>
              </w:rPr>
              <w:tab/>
            </w:r>
            <w:r w:rsidR="00014265">
              <w:rPr>
                <w:noProof/>
                <w:webHidden/>
              </w:rPr>
              <w:fldChar w:fldCharType="begin"/>
            </w:r>
            <w:r w:rsidR="00014265">
              <w:rPr>
                <w:noProof/>
                <w:webHidden/>
              </w:rPr>
              <w:instrText xml:space="preserve"> PAGEREF _Toc532128113 \h </w:instrText>
            </w:r>
            <w:r w:rsidR="00014265">
              <w:rPr>
                <w:noProof/>
                <w:webHidden/>
              </w:rPr>
            </w:r>
            <w:r w:rsidR="00014265">
              <w:rPr>
                <w:noProof/>
                <w:webHidden/>
              </w:rPr>
              <w:fldChar w:fldCharType="separate"/>
            </w:r>
            <w:r w:rsidR="00014265">
              <w:rPr>
                <w:noProof/>
                <w:webHidden/>
              </w:rPr>
              <w:t>16</w:t>
            </w:r>
            <w:r w:rsidR="00014265">
              <w:rPr>
                <w:noProof/>
                <w:webHidden/>
              </w:rPr>
              <w:fldChar w:fldCharType="end"/>
            </w:r>
          </w:hyperlink>
        </w:p>
        <w:p w14:paraId="1AE7CCA1" w14:textId="17AD7039" w:rsidR="00014265" w:rsidRDefault="009E7728">
          <w:pPr>
            <w:pStyle w:val="TOC2"/>
            <w:tabs>
              <w:tab w:val="right" w:leader="dot" w:pos="9016"/>
            </w:tabs>
            <w:rPr>
              <w:noProof/>
              <w:lang w:eastAsia="en-GB"/>
            </w:rPr>
          </w:pPr>
          <w:hyperlink w:anchor="_Toc532128114" w:history="1">
            <w:r w:rsidR="00014265" w:rsidRPr="00903B6C">
              <w:rPr>
                <w:rStyle w:val="Hyperlink"/>
                <w:noProof/>
              </w:rPr>
              <w:t>6.3 Reflections</w:t>
            </w:r>
            <w:r w:rsidR="00014265">
              <w:rPr>
                <w:noProof/>
                <w:webHidden/>
              </w:rPr>
              <w:tab/>
            </w:r>
            <w:r w:rsidR="00014265">
              <w:rPr>
                <w:noProof/>
                <w:webHidden/>
              </w:rPr>
              <w:fldChar w:fldCharType="begin"/>
            </w:r>
            <w:r w:rsidR="00014265">
              <w:rPr>
                <w:noProof/>
                <w:webHidden/>
              </w:rPr>
              <w:instrText xml:space="preserve"> PAGEREF _Toc532128114 \h </w:instrText>
            </w:r>
            <w:r w:rsidR="00014265">
              <w:rPr>
                <w:noProof/>
                <w:webHidden/>
              </w:rPr>
            </w:r>
            <w:r w:rsidR="00014265">
              <w:rPr>
                <w:noProof/>
                <w:webHidden/>
              </w:rPr>
              <w:fldChar w:fldCharType="separate"/>
            </w:r>
            <w:r w:rsidR="00014265">
              <w:rPr>
                <w:noProof/>
                <w:webHidden/>
              </w:rPr>
              <w:t>16</w:t>
            </w:r>
            <w:r w:rsidR="00014265">
              <w:rPr>
                <w:noProof/>
                <w:webHidden/>
              </w:rPr>
              <w:fldChar w:fldCharType="end"/>
            </w:r>
          </w:hyperlink>
        </w:p>
        <w:p w14:paraId="49A203D2" w14:textId="66F0C0C1" w:rsidR="00014265" w:rsidRDefault="009E7728">
          <w:pPr>
            <w:pStyle w:val="TOC1"/>
            <w:tabs>
              <w:tab w:val="left" w:pos="440"/>
              <w:tab w:val="right" w:leader="dot" w:pos="9016"/>
            </w:tabs>
            <w:rPr>
              <w:noProof/>
              <w:lang w:eastAsia="en-GB"/>
            </w:rPr>
          </w:pPr>
          <w:hyperlink w:anchor="_Toc532128115" w:history="1">
            <w:r w:rsidR="00014265" w:rsidRPr="00903B6C">
              <w:rPr>
                <w:rStyle w:val="Hyperlink"/>
                <w:noProof/>
              </w:rPr>
              <w:t>7.</w:t>
            </w:r>
            <w:r w:rsidR="00014265">
              <w:rPr>
                <w:noProof/>
                <w:lang w:eastAsia="en-GB"/>
              </w:rPr>
              <w:tab/>
            </w:r>
            <w:r w:rsidR="00014265" w:rsidRPr="00903B6C">
              <w:rPr>
                <w:rStyle w:val="Hyperlink"/>
                <w:noProof/>
              </w:rPr>
              <w:t>References</w:t>
            </w:r>
            <w:r w:rsidR="00014265">
              <w:rPr>
                <w:noProof/>
                <w:webHidden/>
              </w:rPr>
              <w:tab/>
            </w:r>
            <w:r w:rsidR="00014265">
              <w:rPr>
                <w:noProof/>
                <w:webHidden/>
              </w:rPr>
              <w:fldChar w:fldCharType="begin"/>
            </w:r>
            <w:r w:rsidR="00014265">
              <w:rPr>
                <w:noProof/>
                <w:webHidden/>
              </w:rPr>
              <w:instrText xml:space="preserve"> PAGEREF _Toc532128115 \h </w:instrText>
            </w:r>
            <w:r w:rsidR="00014265">
              <w:rPr>
                <w:noProof/>
                <w:webHidden/>
              </w:rPr>
            </w:r>
            <w:r w:rsidR="00014265">
              <w:rPr>
                <w:noProof/>
                <w:webHidden/>
              </w:rPr>
              <w:fldChar w:fldCharType="separate"/>
            </w:r>
            <w:r w:rsidR="00014265">
              <w:rPr>
                <w:noProof/>
                <w:webHidden/>
              </w:rPr>
              <w:t>18</w:t>
            </w:r>
            <w:r w:rsidR="00014265">
              <w:rPr>
                <w:noProof/>
                <w:webHidden/>
              </w:rPr>
              <w:fldChar w:fldCharType="end"/>
            </w:r>
          </w:hyperlink>
        </w:p>
        <w:p w14:paraId="789A666B" w14:textId="27B6BAE1" w:rsidR="003C06DB" w:rsidRDefault="003C06DB">
          <w:r>
            <w:rPr>
              <w:b/>
              <w:bCs/>
              <w:noProof/>
            </w:rPr>
            <w:fldChar w:fldCharType="end"/>
          </w:r>
        </w:p>
      </w:sdtContent>
    </w:sdt>
    <w:p w14:paraId="565814E6" w14:textId="77777777" w:rsidR="003C06DB" w:rsidRDefault="003C06DB"/>
    <w:p w14:paraId="0C26A97A" w14:textId="77777777" w:rsidR="003C06DB" w:rsidRDefault="003C06DB"/>
    <w:p w14:paraId="424072B4" w14:textId="77777777" w:rsidR="003C06DB" w:rsidRDefault="003C06DB"/>
    <w:p w14:paraId="3D7D44DF" w14:textId="77777777" w:rsidR="003C06DB" w:rsidRDefault="003C06DB"/>
    <w:p w14:paraId="09C804EB" w14:textId="77777777" w:rsidR="003C06DB" w:rsidRDefault="003C06DB"/>
    <w:p w14:paraId="5971600B" w14:textId="77777777" w:rsidR="003C06DB" w:rsidRDefault="003C06DB"/>
    <w:p w14:paraId="6D7E7A6F" w14:textId="77777777" w:rsidR="003C06DB" w:rsidRDefault="003C06DB"/>
    <w:p w14:paraId="282BD881" w14:textId="77777777" w:rsidR="003C06DB" w:rsidRDefault="003C06DB"/>
    <w:p w14:paraId="351DA129" w14:textId="77777777" w:rsidR="003C06DB" w:rsidRDefault="003C06DB"/>
    <w:p w14:paraId="4CBC62A2" w14:textId="77777777" w:rsidR="003C06DB" w:rsidRDefault="003C06DB"/>
    <w:p w14:paraId="7220B84A" w14:textId="77777777" w:rsidR="003C06DB" w:rsidRDefault="003C06DB"/>
    <w:p w14:paraId="6C4AEE1C" w14:textId="77777777" w:rsidR="003C06DB" w:rsidRDefault="003C06DB"/>
    <w:p w14:paraId="119D9280" w14:textId="77777777" w:rsidR="003C06DB" w:rsidRDefault="003C06DB"/>
    <w:p w14:paraId="6509E262" w14:textId="77777777" w:rsidR="003C06DB" w:rsidRDefault="003C06DB"/>
    <w:p w14:paraId="473EB80C" w14:textId="77777777" w:rsidR="003C06DB" w:rsidRDefault="003C06DB"/>
    <w:p w14:paraId="4C277428" w14:textId="77777777" w:rsidR="003C06DB" w:rsidRDefault="003C06DB"/>
    <w:p w14:paraId="20A00D88" w14:textId="77777777" w:rsidR="003C06DB" w:rsidRDefault="003C06DB"/>
    <w:p w14:paraId="3733DC92" w14:textId="77777777" w:rsidR="003C06DB" w:rsidRDefault="003C06DB"/>
    <w:p w14:paraId="5BA18F6D" w14:textId="77777777" w:rsidR="003C06DB" w:rsidRDefault="003C06DB"/>
    <w:p w14:paraId="60081FE3" w14:textId="77777777" w:rsidR="003C06DB" w:rsidRDefault="003C06DB"/>
    <w:p w14:paraId="32BC38C2" w14:textId="77777777" w:rsidR="003C06DB" w:rsidRDefault="003C06DB"/>
    <w:p w14:paraId="79DA3687" w14:textId="77777777" w:rsidR="003C06DB" w:rsidRDefault="003C06DB" w:rsidP="002E7711">
      <w:pPr>
        <w:pStyle w:val="Heading1"/>
        <w:numPr>
          <w:ilvl w:val="0"/>
          <w:numId w:val="1"/>
        </w:numPr>
      </w:pPr>
      <w:bookmarkStart w:id="1" w:name="_Toc532128091"/>
      <w:commentRangeStart w:id="2"/>
      <w:r>
        <w:t>Introduction</w:t>
      </w:r>
      <w:bookmarkEnd w:id="1"/>
      <w:commentRangeEnd w:id="2"/>
      <w:r w:rsidR="00D94E43">
        <w:rPr>
          <w:rStyle w:val="CommentReference"/>
          <w:rFonts w:asciiTheme="minorHAnsi" w:eastAsiaTheme="minorEastAsia" w:hAnsiTheme="minorHAnsi" w:cstheme="minorBidi"/>
          <w:color w:val="auto"/>
        </w:rPr>
        <w:commentReference w:id="2"/>
      </w:r>
      <w:r>
        <w:t xml:space="preserve"> </w:t>
      </w:r>
    </w:p>
    <w:p w14:paraId="436AC0E5" w14:textId="77777777" w:rsidR="002E7711" w:rsidRDefault="002E7711" w:rsidP="002E7711">
      <w:r>
        <w:t>This report will include the design steps taken to complete the website and the features that have been implemented into the created website to make it fully interactive. Also, the features that have been added into the website to make it easier to use.</w:t>
      </w:r>
      <w:r w:rsidR="00187894">
        <w:t xml:space="preserve"> It will also include information for the website that was created, how it works and how it will be useful to the users.</w:t>
      </w:r>
    </w:p>
    <w:p w14:paraId="7176E1BD" w14:textId="533FBA9D" w:rsidR="00187894" w:rsidRDefault="00187894" w:rsidP="002E7711"/>
    <w:p w14:paraId="4EE6EEAD" w14:textId="1F9279AB" w:rsidR="0005385F" w:rsidRDefault="0005385F" w:rsidP="0005385F">
      <w:pPr>
        <w:pStyle w:val="Heading1"/>
        <w:numPr>
          <w:ilvl w:val="0"/>
          <w:numId w:val="1"/>
        </w:numPr>
      </w:pPr>
      <w:bookmarkStart w:id="3" w:name="_Toc532128092"/>
      <w:r>
        <w:t>Application development concepts</w:t>
      </w:r>
      <w:bookmarkEnd w:id="3"/>
      <w:r>
        <w:t xml:space="preserve"> </w:t>
      </w:r>
    </w:p>
    <w:p w14:paraId="78BEF39D" w14:textId="6A5F96DA" w:rsidR="00187894" w:rsidRDefault="0005385F" w:rsidP="0005385F">
      <w:pPr>
        <w:pStyle w:val="Heading2"/>
      </w:pPr>
      <w:bookmarkStart w:id="4" w:name="_Toc532128093"/>
      <w:r>
        <w:t xml:space="preserve">2.1 </w:t>
      </w:r>
      <w:r w:rsidR="00187894">
        <w:t>Application development concepts</w:t>
      </w:r>
      <w:bookmarkEnd w:id="4"/>
      <w:r w:rsidR="00187894">
        <w:t xml:space="preserve"> </w:t>
      </w:r>
    </w:p>
    <w:p w14:paraId="5094B3DD" w14:textId="1DD60108" w:rsidR="00187894" w:rsidRDefault="00187894" w:rsidP="002E7711">
      <w:r>
        <w:t xml:space="preserve">Web design principles are important because if you create a website and </w:t>
      </w:r>
      <w:commentRangeStart w:id="5"/>
      <w:del w:id="6" w:author="Kemi Ademoye" w:date="2018-12-13T10:10:00Z">
        <w:r w:rsidDel="00D75DD3">
          <w:delText xml:space="preserve">don’t </w:delText>
        </w:r>
      </w:del>
      <w:ins w:id="7" w:author="Kemi Ademoye" w:date="2018-12-13T10:10:00Z">
        <w:r w:rsidR="00D75DD3">
          <w:t>do no</w:t>
        </w:r>
      </w:ins>
      <w:ins w:id="8" w:author="Kemi Ademoye" w:date="2018-12-13T10:11:00Z">
        <w:r w:rsidR="00D75DD3">
          <w:t>t</w:t>
        </w:r>
        <w:commentRangeEnd w:id="5"/>
        <w:r w:rsidR="00D75DD3">
          <w:rPr>
            <w:rStyle w:val="CommentReference"/>
          </w:rPr>
          <w:commentReference w:id="5"/>
        </w:r>
      </w:ins>
      <w:ins w:id="9" w:author="Kemi Ademoye" w:date="2018-12-13T10:10:00Z">
        <w:r w:rsidR="00D75DD3">
          <w:t xml:space="preserve"> </w:t>
        </w:r>
      </w:ins>
      <w:r>
        <w:t xml:space="preserve">follow these principles, your website </w:t>
      </w:r>
      <w:del w:id="10" w:author="Kemi Ademoye" w:date="2018-12-13T10:11:00Z">
        <w:r w:rsidDel="00B90EA4">
          <w:delText xml:space="preserve">won’t </w:delText>
        </w:r>
      </w:del>
      <w:ins w:id="11" w:author="Kemi Ademoye" w:date="2018-12-13T10:11:00Z">
        <w:r w:rsidR="00B90EA4">
          <w:t xml:space="preserve">will not </w:t>
        </w:r>
      </w:ins>
      <w:r>
        <w:t xml:space="preserve">be as effective as someone’s website who did. These </w:t>
      </w:r>
      <w:r>
        <w:lastRenderedPageBreak/>
        <w:t>principles help the creator design the website so that it suits the design and the layout of a website that you are trying to create.</w:t>
      </w:r>
    </w:p>
    <w:p w14:paraId="73C4F96D" w14:textId="77777777" w:rsidR="00187894" w:rsidRDefault="00187894" w:rsidP="00187894">
      <w:pPr>
        <w:pStyle w:val="Heading3"/>
      </w:pPr>
      <w:bookmarkStart w:id="12" w:name="_Toc532128094"/>
      <w:r>
        <w:t>Purpose</w:t>
      </w:r>
      <w:bookmarkEnd w:id="12"/>
      <w:r>
        <w:t xml:space="preserve"> </w:t>
      </w:r>
    </w:p>
    <w:p w14:paraId="66A1CA20" w14:textId="00479C62" w:rsidR="00187894" w:rsidRDefault="00187894" w:rsidP="002E7711">
      <w:r>
        <w:t xml:space="preserve">The importance of designing the website around the purpose of the website is important because if a website was being </w:t>
      </w:r>
      <w:del w:id="13" w:author="Kemi Ademoye" w:date="2018-12-13T10:11:00Z">
        <w:r w:rsidDel="00B90EA4">
          <w:delText xml:space="preserve">create </w:delText>
        </w:r>
      </w:del>
      <w:ins w:id="14" w:author="Kemi Ademoye" w:date="2018-12-13T10:11:00Z">
        <w:r w:rsidR="00B90EA4">
          <w:t xml:space="preserve">created </w:t>
        </w:r>
      </w:ins>
      <w:r>
        <w:t xml:space="preserve">for a photography website and you included loads of information and not so many photos, people will look on a different website. </w:t>
      </w:r>
      <w:r w:rsidR="005D28F1">
        <w:t>Therefore,</w:t>
      </w:r>
      <w:r>
        <w:t xml:space="preserve"> it is important to follow this guideline</w:t>
      </w:r>
      <w:r w:rsidR="00B31346">
        <w:t>.</w:t>
      </w:r>
    </w:p>
    <w:p w14:paraId="67D40D75" w14:textId="77777777" w:rsidR="00187894" w:rsidRDefault="00187894" w:rsidP="002E7711"/>
    <w:p w14:paraId="4D15278E" w14:textId="77777777" w:rsidR="00187894" w:rsidRDefault="005D28F1" w:rsidP="005D28F1">
      <w:pPr>
        <w:pStyle w:val="Heading3"/>
      </w:pPr>
      <w:bookmarkStart w:id="15" w:name="_Toc532128095"/>
      <w:r>
        <w:t>Communication</w:t>
      </w:r>
      <w:bookmarkEnd w:id="15"/>
      <w:r>
        <w:t xml:space="preserve"> </w:t>
      </w:r>
    </w:p>
    <w:p w14:paraId="3F9B5B90" w14:textId="77777777" w:rsidR="00187894" w:rsidRDefault="005D28F1" w:rsidP="002E7711">
      <w:r>
        <w:t xml:space="preserve">Communication on a website is vital, if a website has lots of information that makes no sense what so ever, the user will find another website. The information displayed must be able to be understood and easy to digest by the user. </w:t>
      </w:r>
    </w:p>
    <w:p w14:paraId="46146925" w14:textId="37DC7B02" w:rsidR="005D28F1" w:rsidRDefault="005D28F1" w:rsidP="002E7711">
      <w:r>
        <w:tab/>
        <w:t xml:space="preserve">‘make your information easy to read and digest.’ </w:t>
      </w:r>
      <w:sdt>
        <w:sdtPr>
          <w:id w:val="-1720279024"/>
          <w:citation/>
        </w:sdtPr>
        <w:sdtEndPr/>
        <w:sdtContent>
          <w:r>
            <w:fldChar w:fldCharType="begin"/>
          </w:r>
          <w:r>
            <w:instrText xml:space="preserve"> CITATION Sof14 \l 2057 </w:instrText>
          </w:r>
          <w:r>
            <w:fldChar w:fldCharType="separate"/>
          </w:r>
          <w:r w:rsidR="00014265" w:rsidRPr="00014265">
            <w:rPr>
              <w:noProof/>
            </w:rPr>
            <w:t>[1]</w:t>
          </w:r>
          <w:r>
            <w:fldChar w:fldCharType="end"/>
          </w:r>
        </w:sdtContent>
      </w:sdt>
    </w:p>
    <w:p w14:paraId="1812955F" w14:textId="77777777" w:rsidR="005D28F1" w:rsidRDefault="005D28F1" w:rsidP="002E7711">
      <w:r>
        <w:t>The reference states that the information must be easy to digest, this is correct because the website stating information about the Gower started talking about other information the website would be useless.</w:t>
      </w:r>
    </w:p>
    <w:p w14:paraId="1BF92AB1" w14:textId="77777777" w:rsidR="005D28F1" w:rsidRDefault="005D28F1" w:rsidP="002E7711"/>
    <w:p w14:paraId="40E77F39" w14:textId="77777777" w:rsidR="005D28F1" w:rsidRDefault="005D28F1" w:rsidP="005A078C">
      <w:pPr>
        <w:pStyle w:val="Heading3"/>
      </w:pPr>
      <w:bookmarkStart w:id="16" w:name="_Toc532128096"/>
      <w:r>
        <w:t>Typefaces</w:t>
      </w:r>
      <w:bookmarkEnd w:id="16"/>
      <w:r>
        <w:t xml:space="preserve"> </w:t>
      </w:r>
    </w:p>
    <w:p w14:paraId="0C088D05" w14:textId="4D65F9DA" w:rsidR="00D42271" w:rsidRDefault="005A078C" w:rsidP="005A078C">
      <w:r>
        <w:t>Using the correct typeface is important because if you use the wrong font on a website and it turns out to be too small, too big or the font cannot be read, the website will not get as many views and the website will be a waste and not as popular. Font choices are vital because ‘font choices often set the tone for the whole design and can influence viewers feelings towards your design’</w:t>
      </w:r>
      <w:sdt>
        <w:sdtPr>
          <w:id w:val="-33879975"/>
          <w:citation/>
        </w:sdtPr>
        <w:sdtEndPr/>
        <w:sdtContent>
          <w:r w:rsidR="00D42271">
            <w:fldChar w:fldCharType="begin"/>
          </w:r>
          <w:r w:rsidR="00D42271">
            <w:instrText xml:space="preserve"> CITATION fon \l 2057 </w:instrText>
          </w:r>
          <w:r w:rsidR="00D42271">
            <w:fldChar w:fldCharType="separate"/>
          </w:r>
          <w:r w:rsidR="00014265">
            <w:rPr>
              <w:noProof/>
            </w:rPr>
            <w:t xml:space="preserve"> </w:t>
          </w:r>
          <w:r w:rsidR="00014265" w:rsidRPr="00014265">
            <w:rPr>
              <w:noProof/>
            </w:rPr>
            <w:t>[2]</w:t>
          </w:r>
          <w:r w:rsidR="00D42271">
            <w:fldChar w:fldCharType="end"/>
          </w:r>
        </w:sdtContent>
      </w:sdt>
      <w:r w:rsidR="00B31346">
        <w:t>.</w:t>
      </w:r>
    </w:p>
    <w:p w14:paraId="3F16AE17" w14:textId="77777777" w:rsidR="00D42271" w:rsidRDefault="00D42271" w:rsidP="005A078C"/>
    <w:p w14:paraId="642187D0" w14:textId="77777777" w:rsidR="005A078C" w:rsidRDefault="00D42271" w:rsidP="00D42271">
      <w:pPr>
        <w:pStyle w:val="Heading3"/>
      </w:pPr>
      <w:bookmarkStart w:id="17" w:name="_Toc532128097"/>
      <w:r>
        <w:t>Colours</w:t>
      </w:r>
      <w:bookmarkEnd w:id="17"/>
      <w:r>
        <w:t xml:space="preserve"> </w:t>
      </w:r>
    </w:p>
    <w:p w14:paraId="75642022" w14:textId="0A1DF16A" w:rsidR="00D42271" w:rsidRDefault="00D42271" w:rsidP="00D42271">
      <w:r>
        <w:t xml:space="preserve">The colours on a website are important because a good colour scheme attracts users, if a user looks at a bad design or bad colour scheme, </w:t>
      </w:r>
      <w:r w:rsidR="00B31346">
        <w:t>they will not use the website</w:t>
      </w:r>
      <w:r>
        <w:t xml:space="preserve">. </w:t>
      </w:r>
      <w:moveFromRangeStart w:id="18" w:author="Kemi Ademoye" w:date="2018-12-13T10:14:00Z" w:name="move532459416"/>
      <w:moveFrom w:id="19" w:author="Kemi Ademoye" w:date="2018-12-13T10:14:00Z">
        <w:r w:rsidR="00B31346" w:rsidDel="00F70967">
          <w:t>E.g.</w:t>
        </w:r>
        <w:r w:rsidDel="00F70967">
          <w:t xml:space="preserve">, </w:t>
        </w:r>
        <w:r w:rsidR="00B31346" w:rsidDel="00F70967">
          <w:t>T</w:t>
        </w:r>
        <w:r w:rsidDel="00F70967">
          <w:t xml:space="preserve">he colour scheme used was very basic and the main colours was a blue header and footer and all the rest was white. </w:t>
        </w:r>
      </w:moveFrom>
      <w:moveFromRangeEnd w:id="18"/>
      <w:r w:rsidR="00BC53AC">
        <w:t>‘The most impactful websites are the ones that keep colours to a minimum’</w:t>
      </w:r>
      <w:sdt>
        <w:sdtPr>
          <w:id w:val="-1557929076"/>
          <w:citation/>
        </w:sdtPr>
        <w:sdtEndPr/>
        <w:sdtContent>
          <w:r w:rsidR="00BC53AC">
            <w:fldChar w:fldCharType="begin"/>
          </w:r>
          <w:r w:rsidR="00BC53AC">
            <w:instrText xml:space="preserve"> CITATION Cyr09 \l 2057 </w:instrText>
          </w:r>
          <w:r w:rsidR="00BC53AC">
            <w:fldChar w:fldCharType="separate"/>
          </w:r>
          <w:r w:rsidR="00014265">
            <w:rPr>
              <w:noProof/>
            </w:rPr>
            <w:t xml:space="preserve"> </w:t>
          </w:r>
          <w:r w:rsidR="00014265" w:rsidRPr="00014265">
            <w:rPr>
              <w:noProof/>
            </w:rPr>
            <w:t>[3]</w:t>
          </w:r>
          <w:r w:rsidR="00BC53AC">
            <w:fldChar w:fldCharType="end"/>
          </w:r>
        </w:sdtContent>
      </w:sdt>
      <w:r w:rsidR="00BC53AC">
        <w:t>, this backs up the point made that basic and minimal colours on a website are better than lots of different colours.</w:t>
      </w:r>
      <w:ins w:id="20" w:author="Kemi Ademoye" w:date="2018-12-13T10:14:00Z">
        <w:r w:rsidR="00F70967" w:rsidRPr="00F70967">
          <w:t xml:space="preserve"> </w:t>
        </w:r>
      </w:ins>
      <w:moveToRangeStart w:id="21" w:author="Kemi Ademoye" w:date="2018-12-13T10:14:00Z" w:name="move532459416"/>
      <w:moveTo w:id="22" w:author="Kemi Ademoye" w:date="2018-12-13T10:14:00Z">
        <w:del w:id="23" w:author="Kemi Ademoye" w:date="2018-12-13T10:14:00Z">
          <w:r w:rsidR="00F70967" w:rsidDel="00F70967">
            <w:delText>E.g.,</w:delText>
          </w:r>
        </w:del>
      </w:moveTo>
      <w:ins w:id="24" w:author="Kemi Ademoye" w:date="2018-12-13T10:14:00Z">
        <w:r w:rsidR="00F70967">
          <w:t xml:space="preserve">For example, </w:t>
        </w:r>
      </w:ins>
      <w:moveTo w:id="25" w:author="Kemi Ademoye" w:date="2018-12-13T10:14:00Z">
        <w:del w:id="26" w:author="Kemi Ademoye" w:date="2018-12-13T10:14:00Z">
          <w:r w:rsidR="00F70967" w:rsidDel="00F70967">
            <w:delText xml:space="preserve"> </w:delText>
          </w:r>
        </w:del>
      </w:moveTo>
      <w:ins w:id="27" w:author="Kemi Ademoye" w:date="2018-12-13T10:15:00Z">
        <w:r w:rsidR="00F70967">
          <w:t>the</w:t>
        </w:r>
      </w:ins>
      <w:moveTo w:id="28" w:author="Kemi Ademoye" w:date="2018-12-13T10:14:00Z">
        <w:del w:id="29" w:author="Kemi Ademoye" w:date="2018-12-13T10:14:00Z">
          <w:r w:rsidR="00F70967" w:rsidDel="00F70967">
            <w:delText>T</w:delText>
          </w:r>
        </w:del>
        <w:del w:id="30" w:author="Kemi Ademoye" w:date="2018-12-13T10:15:00Z">
          <w:r w:rsidR="00F70967" w:rsidDel="00F70967">
            <w:delText>he</w:delText>
          </w:r>
        </w:del>
        <w:r w:rsidR="00F70967">
          <w:t xml:space="preserve"> colour scheme used was very basic and the main colours was a blue header and footer and all the rest was white</w:t>
        </w:r>
      </w:moveTo>
      <w:ins w:id="31" w:author="Kemi Ademoye" w:date="2018-12-13T10:15:00Z">
        <w:r w:rsidR="00F70967">
          <w:t xml:space="preserve"> following this design principle</w:t>
        </w:r>
      </w:ins>
      <w:moveTo w:id="32" w:author="Kemi Ademoye" w:date="2018-12-13T10:14:00Z">
        <w:r w:rsidR="00F70967">
          <w:t>.</w:t>
        </w:r>
      </w:moveTo>
      <w:moveToRangeEnd w:id="21"/>
    </w:p>
    <w:p w14:paraId="1D31B5EF" w14:textId="77777777" w:rsidR="00D42271" w:rsidRDefault="00D42271" w:rsidP="00D42271"/>
    <w:p w14:paraId="171D55C9" w14:textId="77777777" w:rsidR="00AD5666" w:rsidRDefault="00AD5666" w:rsidP="00AD5666">
      <w:pPr>
        <w:pStyle w:val="Heading3"/>
      </w:pPr>
      <w:bookmarkStart w:id="33" w:name="_Toc532128098"/>
      <w:r>
        <w:t>Images</w:t>
      </w:r>
      <w:bookmarkEnd w:id="33"/>
      <w:r>
        <w:t xml:space="preserve"> </w:t>
      </w:r>
    </w:p>
    <w:p w14:paraId="11EFCF48" w14:textId="7D50FD69" w:rsidR="00C504BB" w:rsidRDefault="00AD5666" w:rsidP="00683EE3">
      <w:r>
        <w:t xml:space="preserve">Images are one of the most important things on a website, </w:t>
      </w:r>
      <w:commentRangeStart w:id="34"/>
      <w:r>
        <w:t>they will make the user decide if they will use the website or not</w:t>
      </w:r>
      <w:commentRangeEnd w:id="34"/>
      <w:r w:rsidR="00F25EB1">
        <w:rPr>
          <w:rStyle w:val="CommentReference"/>
        </w:rPr>
        <w:commentReference w:id="34"/>
      </w:r>
      <w:r>
        <w:t>. If you use to many images it will not look professional, use to</w:t>
      </w:r>
      <w:r w:rsidR="00B31346">
        <w:t>o</w:t>
      </w:r>
      <w:r>
        <w:t xml:space="preserve"> less and the user will see lots of text and go elsewhere.</w:t>
      </w:r>
      <w:r w:rsidR="00BC53AC">
        <w:t xml:space="preserve"> Some people prefer to look at images rather than words to tell them what is going on, ‘if 65% of the population describes themselves as visual learners, then you have to plan for people who want to look at pictures instead of reading words’</w:t>
      </w:r>
      <w:sdt>
        <w:sdtPr>
          <w:id w:val="-165401728"/>
          <w:citation/>
        </w:sdtPr>
        <w:sdtEndPr/>
        <w:sdtContent>
          <w:r w:rsidR="00BC53AC">
            <w:fldChar w:fldCharType="begin"/>
          </w:r>
          <w:r w:rsidR="00BC53AC">
            <w:instrText xml:space="preserve"> CITATION Mik12 \l 2057 </w:instrText>
          </w:r>
          <w:r w:rsidR="00BC53AC">
            <w:fldChar w:fldCharType="separate"/>
          </w:r>
          <w:r w:rsidR="00014265">
            <w:rPr>
              <w:noProof/>
            </w:rPr>
            <w:t xml:space="preserve"> </w:t>
          </w:r>
          <w:r w:rsidR="00014265" w:rsidRPr="00014265">
            <w:rPr>
              <w:noProof/>
            </w:rPr>
            <w:t>[4]</w:t>
          </w:r>
          <w:r w:rsidR="00BC53AC">
            <w:fldChar w:fldCharType="end"/>
          </w:r>
        </w:sdtContent>
      </w:sdt>
      <w:r w:rsidR="003D37C8">
        <w:t xml:space="preserve">, this </w:t>
      </w:r>
      <w:r w:rsidR="00B31346">
        <w:t>means that some people like images to tell the story of what’s going on.</w:t>
      </w:r>
      <w:r w:rsidR="00BC53AC">
        <w:t xml:space="preserve"> </w:t>
      </w:r>
      <w:r>
        <w:t xml:space="preserve"> </w:t>
      </w:r>
    </w:p>
    <w:p w14:paraId="25191E0F" w14:textId="77777777" w:rsidR="00683EE3" w:rsidRDefault="00683EE3" w:rsidP="00683EE3"/>
    <w:p w14:paraId="37EFAAB7" w14:textId="77777777" w:rsidR="00D42271" w:rsidRPr="00D42271" w:rsidRDefault="00C504BB" w:rsidP="00C504BB">
      <w:pPr>
        <w:pStyle w:val="Heading3"/>
      </w:pPr>
      <w:bookmarkStart w:id="35" w:name="_Toc532128099"/>
      <w:r>
        <w:lastRenderedPageBreak/>
        <w:t>Navigation</w:t>
      </w:r>
      <w:bookmarkEnd w:id="35"/>
      <w:r>
        <w:t xml:space="preserve"> </w:t>
      </w:r>
      <w:r w:rsidR="00D42271">
        <w:t xml:space="preserve"> </w:t>
      </w:r>
    </w:p>
    <w:p w14:paraId="0074F2BF" w14:textId="6CFFA3B7" w:rsidR="00D42271" w:rsidRDefault="00C504BB" w:rsidP="005A078C">
      <w:r>
        <w:t xml:space="preserve">Navigation is an important part of a website because </w:t>
      </w:r>
      <w:r w:rsidR="003C45FA">
        <w:t xml:space="preserve">without it, the user will not be able to navigate through the website and will </w:t>
      </w:r>
      <w:r w:rsidR="00724AD0">
        <w:t>not see all the content on the different pages.</w:t>
      </w:r>
      <w:r w:rsidR="00683EE3">
        <w:t xml:space="preserve"> </w:t>
      </w:r>
      <w:r w:rsidR="00D444FB">
        <w:t>e.g. Dropdown menus on a navigation bar.</w:t>
      </w:r>
      <w:r w:rsidR="003D37C8">
        <w:t xml:space="preserve"> ‘An organised and transparent </w:t>
      </w:r>
      <w:r w:rsidR="00683EE3">
        <w:t>navigation system acts as a road map to direct visitors to various pages and information on your site’</w:t>
      </w:r>
      <w:sdt>
        <w:sdtPr>
          <w:id w:val="236906268"/>
          <w:citation/>
        </w:sdtPr>
        <w:sdtEndPr/>
        <w:sdtContent>
          <w:r w:rsidR="00683EE3">
            <w:fldChar w:fldCharType="begin"/>
          </w:r>
          <w:r w:rsidR="00683EE3">
            <w:instrText xml:space="preserve"> CITATION Mic17 \l 2057 </w:instrText>
          </w:r>
          <w:r w:rsidR="00683EE3">
            <w:fldChar w:fldCharType="separate"/>
          </w:r>
          <w:r w:rsidR="00014265">
            <w:rPr>
              <w:noProof/>
            </w:rPr>
            <w:t xml:space="preserve"> </w:t>
          </w:r>
          <w:r w:rsidR="00014265" w:rsidRPr="00014265">
            <w:rPr>
              <w:noProof/>
            </w:rPr>
            <w:t>[5]</w:t>
          </w:r>
          <w:r w:rsidR="00683EE3">
            <w:fldChar w:fldCharType="end"/>
          </w:r>
        </w:sdtContent>
      </w:sdt>
      <w:r w:rsidR="00683EE3">
        <w:t>, this helps the points made by stating that good navigation helps the user navigate around the web site and acts as a map.</w:t>
      </w:r>
    </w:p>
    <w:p w14:paraId="219128B5" w14:textId="3515763A" w:rsidR="00D444FB" w:rsidRDefault="00D444FB" w:rsidP="005A078C">
      <w:pPr>
        <w:rPr>
          <w:rFonts w:ascii="Arial" w:hAnsi="Arial" w:cs="Arial"/>
          <w:color w:val="283534"/>
          <w:shd w:val="clear" w:color="auto" w:fill="FEFEFE"/>
        </w:rPr>
      </w:pPr>
    </w:p>
    <w:p w14:paraId="13654FA9" w14:textId="77777777" w:rsidR="00683EE3" w:rsidRDefault="00683EE3" w:rsidP="005A078C"/>
    <w:p w14:paraId="58D37EBF" w14:textId="77777777" w:rsidR="00D444FB" w:rsidRDefault="00D444FB" w:rsidP="00D444FB">
      <w:pPr>
        <w:pStyle w:val="Heading3"/>
      </w:pPr>
      <w:bookmarkStart w:id="36" w:name="_Toc532128100"/>
      <w:r>
        <w:t>Grid based layouts</w:t>
      </w:r>
      <w:bookmarkEnd w:id="36"/>
      <w:r>
        <w:t xml:space="preserve"> </w:t>
      </w:r>
    </w:p>
    <w:p w14:paraId="44B2464E" w14:textId="0EE3E18F" w:rsidR="00D42271" w:rsidRDefault="00D444FB" w:rsidP="005A078C">
      <w:r>
        <w:t>Grid based layouts are a good way of displaying information because it will display content in a grid so it looks more professional and will ‘arrange content into sections, columns and boxes that line up and feel balanced.’</w:t>
      </w:r>
      <w:sdt>
        <w:sdtPr>
          <w:id w:val="-1196389920"/>
          <w:citation/>
        </w:sdtPr>
        <w:sdtEndPr/>
        <w:sdtContent>
          <w:r>
            <w:fldChar w:fldCharType="begin"/>
          </w:r>
          <w:r>
            <w:instrText xml:space="preserve"> CITATION Sof14 \l 2057 </w:instrText>
          </w:r>
          <w:r>
            <w:fldChar w:fldCharType="separate"/>
          </w:r>
          <w:r w:rsidR="00014265">
            <w:rPr>
              <w:noProof/>
            </w:rPr>
            <w:t xml:space="preserve"> </w:t>
          </w:r>
          <w:r w:rsidR="00014265" w:rsidRPr="00014265">
            <w:rPr>
              <w:noProof/>
            </w:rPr>
            <w:t>[1]</w:t>
          </w:r>
          <w:r>
            <w:fldChar w:fldCharType="end"/>
          </w:r>
        </w:sdtContent>
      </w:sdt>
      <w:r>
        <w:t>. This backs up that it makes the content look more professional and when it is in a grid layout it looks more neat, easier to see, and not to close together or too far apart.</w:t>
      </w:r>
    </w:p>
    <w:p w14:paraId="0640097D" w14:textId="77777777" w:rsidR="00D444FB" w:rsidRDefault="00D444FB" w:rsidP="005A078C"/>
    <w:p w14:paraId="61B8AA25" w14:textId="77777777" w:rsidR="00D444FB" w:rsidRDefault="006B72CE" w:rsidP="006B72CE">
      <w:pPr>
        <w:pStyle w:val="Heading3"/>
      </w:pPr>
      <w:bookmarkStart w:id="37" w:name="_Toc532128101"/>
      <w:r>
        <w:t>‘F’ pattern design</w:t>
      </w:r>
      <w:bookmarkEnd w:id="37"/>
      <w:r>
        <w:t xml:space="preserve"> </w:t>
      </w:r>
    </w:p>
    <w:p w14:paraId="04642DF4" w14:textId="3239D74F" w:rsidR="006B72CE" w:rsidRDefault="006B72CE" w:rsidP="006B72CE">
      <w:r>
        <w:t xml:space="preserve">The F pattern design is a layout that </w:t>
      </w:r>
      <w:del w:id="38" w:author="Kemi Ademoye" w:date="2018-12-13T10:18:00Z">
        <w:r w:rsidDel="00EE19F0">
          <w:delText xml:space="preserve">is </w:delText>
        </w:r>
      </w:del>
      <w:r>
        <w:t xml:space="preserve">the user reads from left to right and from top to bottom which resembles the letter F. </w:t>
      </w:r>
      <w:r w:rsidR="00DC0470">
        <w:t>I</w:t>
      </w:r>
      <w:r>
        <w:t>f you</w:t>
      </w:r>
      <w:r w:rsidR="00DC0470">
        <w:t xml:space="preserve"> set up your web page in this pattern, it is more likely for the user to view all the content on the screen. This could be by setting all your content so that part of it starts on the right-hand side or so that the viewer can see it. This is a more efficient way of displaying information because not only does it look more </w:t>
      </w:r>
      <w:commentRangeStart w:id="39"/>
      <w:r w:rsidR="00DC0470">
        <w:t xml:space="preserve">professional, </w:t>
      </w:r>
      <w:commentRangeEnd w:id="39"/>
      <w:r w:rsidR="00EE19F0">
        <w:rPr>
          <w:rStyle w:val="CommentReference"/>
        </w:rPr>
        <w:commentReference w:id="39"/>
      </w:r>
    </w:p>
    <w:p w14:paraId="12439B52" w14:textId="77777777" w:rsidR="00DC0470" w:rsidRDefault="00DC0470" w:rsidP="006B72CE"/>
    <w:p w14:paraId="46AA5CAD" w14:textId="77777777" w:rsidR="00DC0470" w:rsidRDefault="0095257F" w:rsidP="0095257F">
      <w:pPr>
        <w:pStyle w:val="Heading3"/>
      </w:pPr>
      <w:bookmarkStart w:id="40" w:name="_Toc532128102"/>
      <w:r>
        <w:t>Load time</w:t>
      </w:r>
      <w:bookmarkEnd w:id="40"/>
      <w:r>
        <w:t xml:space="preserve"> </w:t>
      </w:r>
    </w:p>
    <w:p w14:paraId="10B2220E" w14:textId="021B33F6" w:rsidR="00BC20F2" w:rsidRDefault="0095257F" w:rsidP="006B72CE">
      <w:r>
        <w:t>Load time is the time that a webpage will load when you open or decide to view it. Depending on what you have on the website it will load quicker, if you have smaller images in size, both actual size and file size. Also, “combining code into a central CSS or JavaScript file (this reduces HTTP requests)”</w:t>
      </w:r>
      <w:sdt>
        <w:sdtPr>
          <w:id w:val="1362250052"/>
          <w:citation/>
        </w:sdtPr>
        <w:sdtEndPr/>
        <w:sdtContent>
          <w:r w:rsidR="00B31346">
            <w:fldChar w:fldCharType="begin"/>
          </w:r>
          <w:r w:rsidR="00B31346">
            <w:instrText xml:space="preserve"> CITATION Sof14 \l 2057 </w:instrText>
          </w:r>
          <w:r w:rsidR="00B31346">
            <w:fldChar w:fldCharType="separate"/>
          </w:r>
          <w:r w:rsidR="00014265">
            <w:rPr>
              <w:noProof/>
            </w:rPr>
            <w:t xml:space="preserve"> </w:t>
          </w:r>
          <w:r w:rsidR="00014265" w:rsidRPr="00014265">
            <w:rPr>
              <w:noProof/>
            </w:rPr>
            <w:t>[1]</w:t>
          </w:r>
          <w:r w:rsidR="00B31346">
            <w:fldChar w:fldCharType="end"/>
          </w:r>
        </w:sdtContent>
      </w:sdt>
      <w:r>
        <w:t xml:space="preserve"> this is a point which means that putting code into a central </w:t>
      </w:r>
      <w:r w:rsidR="00BC20F2">
        <w:t>CSS</w:t>
      </w:r>
      <w:r>
        <w:t xml:space="preserve"> or JavaScript file</w:t>
      </w:r>
      <w:r w:rsidR="00BC20F2">
        <w:t xml:space="preserve">, this is because instead of loading up code for each web page, for example loading up the header and footer, you could put them into one file and use JavaScript and jQuery to load them into the pages using one line </w:t>
      </w:r>
      <w:r w:rsidR="00B31346">
        <w:t>o</w:t>
      </w:r>
      <w:r w:rsidR="00BC20F2">
        <w:t xml:space="preserve">f code rather than a number of </w:t>
      </w:r>
      <w:commentRangeStart w:id="41"/>
      <w:r w:rsidR="00BC20F2">
        <w:t>lines</w:t>
      </w:r>
      <w:commentRangeEnd w:id="41"/>
      <w:r w:rsidR="00EE19F0">
        <w:rPr>
          <w:rStyle w:val="CommentReference"/>
        </w:rPr>
        <w:commentReference w:id="41"/>
      </w:r>
      <w:r w:rsidR="00BC20F2">
        <w:t>.</w:t>
      </w:r>
      <w:r w:rsidR="00A867B6">
        <w:t xml:space="preserve"> ‘…present images as part of the background, called up through external CSS stylesheets’</w:t>
      </w:r>
      <w:sdt>
        <w:sdtPr>
          <w:id w:val="-861743898"/>
          <w:citation/>
        </w:sdtPr>
        <w:sdtEndPr/>
        <w:sdtContent>
          <w:r w:rsidR="00A867B6">
            <w:fldChar w:fldCharType="begin"/>
          </w:r>
          <w:r w:rsidR="00A867B6">
            <w:instrText xml:space="preserve"> CITATION Sha18 \l 2057 </w:instrText>
          </w:r>
          <w:r w:rsidR="00A867B6">
            <w:fldChar w:fldCharType="separate"/>
          </w:r>
          <w:r w:rsidR="00014265">
            <w:rPr>
              <w:noProof/>
            </w:rPr>
            <w:t xml:space="preserve"> </w:t>
          </w:r>
          <w:r w:rsidR="00014265" w:rsidRPr="00014265">
            <w:rPr>
              <w:noProof/>
            </w:rPr>
            <w:t>[6]</w:t>
          </w:r>
          <w:r w:rsidR="00A867B6">
            <w:fldChar w:fldCharType="end"/>
          </w:r>
        </w:sdtContent>
      </w:sdt>
      <w:r w:rsidR="002F3BB2">
        <w:t>, this helps sped up the page because there is less to load on the html page and it is just pulling it across from the stylesheet.</w:t>
      </w:r>
    </w:p>
    <w:p w14:paraId="1CD13852" w14:textId="77777777" w:rsidR="00BC20F2" w:rsidRDefault="00BC20F2" w:rsidP="006B72CE"/>
    <w:p w14:paraId="216A7556" w14:textId="77777777" w:rsidR="00BC20F2" w:rsidRDefault="00BC20F2" w:rsidP="00BC20F2">
      <w:pPr>
        <w:pStyle w:val="Heading3"/>
      </w:pPr>
      <w:bookmarkStart w:id="42" w:name="_Toc532128103"/>
      <w:r>
        <w:t>Mobile friendly</w:t>
      </w:r>
      <w:bookmarkEnd w:id="42"/>
      <w:r>
        <w:t xml:space="preserve"> </w:t>
      </w:r>
    </w:p>
    <w:p w14:paraId="0C242C07" w14:textId="3A2F3E1E" w:rsidR="00BC20F2" w:rsidRDefault="00BC20F2" w:rsidP="00BC20F2">
      <w:r>
        <w:t>Having a mobile friendly website these days is the most important part of the website because, there are now just as many people looking at a website through a website on a phone as there are people looking on a computer. When coding a website there are now several ways to make the website responsive. Almost every feature on a website can be made responsive. Having a responsive website is the difference between someone clicking on your website and seeing the desktop view and clicking off to find another website.</w:t>
      </w:r>
    </w:p>
    <w:p w14:paraId="416ECF4D" w14:textId="5313A4F9" w:rsidR="002F3BB2" w:rsidRDefault="002F3BB2" w:rsidP="00BC20F2"/>
    <w:p w14:paraId="33ACC2CB" w14:textId="77777777" w:rsidR="002F3BB2" w:rsidRDefault="002F3BB2" w:rsidP="00BC20F2"/>
    <w:p w14:paraId="62B9BC77" w14:textId="2BACDBE6" w:rsidR="00BC20F2" w:rsidRDefault="00BC20F2" w:rsidP="00BC20F2"/>
    <w:p w14:paraId="217CD6A8" w14:textId="4D43A52D" w:rsidR="002F3BB2" w:rsidRDefault="002F3BB2" w:rsidP="00BC20F2"/>
    <w:p w14:paraId="37248764" w14:textId="0F6ACB37" w:rsidR="002F3BB2" w:rsidRDefault="002F3BB2" w:rsidP="00BC20F2"/>
    <w:p w14:paraId="0F02C630" w14:textId="77777777" w:rsidR="002F3BB2" w:rsidRDefault="002F3BB2" w:rsidP="00BC20F2"/>
    <w:p w14:paraId="0A801CB7" w14:textId="56333691" w:rsidR="00BC20F2" w:rsidRDefault="0005385F" w:rsidP="0005385F">
      <w:pPr>
        <w:pStyle w:val="Heading2"/>
      </w:pPr>
      <w:bookmarkStart w:id="43" w:name="_Toc532128104"/>
      <w:r>
        <w:t xml:space="preserve">2.2 </w:t>
      </w:r>
      <w:r w:rsidR="002F3BB2">
        <w:t>Usability and User Experience</w:t>
      </w:r>
      <w:bookmarkEnd w:id="43"/>
      <w:r w:rsidR="002F3BB2">
        <w:t xml:space="preserve"> </w:t>
      </w:r>
    </w:p>
    <w:p w14:paraId="39DC4A2C" w14:textId="4671955F" w:rsidR="002F3BB2" w:rsidRDefault="002F3BB2" w:rsidP="006B72CE">
      <w:r>
        <w:t>Usability ‘refers to how easy a website is for visitors to interact with</w:t>
      </w:r>
      <w:r w:rsidR="00065D71">
        <w:t>’</w:t>
      </w:r>
      <w:sdt>
        <w:sdtPr>
          <w:id w:val="1246000175"/>
          <w:citation/>
        </w:sdtPr>
        <w:sdtEndPr/>
        <w:sdtContent>
          <w:r w:rsidR="00065D71">
            <w:fldChar w:fldCharType="begin"/>
          </w:r>
          <w:r w:rsidR="00065D71">
            <w:instrText xml:space="preserve">CITATION Bra18 \l 2057 </w:instrText>
          </w:r>
          <w:r w:rsidR="00065D71">
            <w:fldChar w:fldCharType="separate"/>
          </w:r>
          <w:r w:rsidR="00014265">
            <w:rPr>
              <w:noProof/>
            </w:rPr>
            <w:t xml:space="preserve"> </w:t>
          </w:r>
          <w:r w:rsidR="00014265" w:rsidRPr="00014265">
            <w:rPr>
              <w:noProof/>
            </w:rPr>
            <w:t>[7]</w:t>
          </w:r>
          <w:r w:rsidR="00065D71">
            <w:fldChar w:fldCharType="end"/>
          </w:r>
        </w:sdtContent>
      </w:sdt>
      <w:r w:rsidR="00065D71">
        <w:t xml:space="preserve">, this means that your website could look really good </w:t>
      </w:r>
      <w:del w:id="44" w:author="Kemi Ademoye" w:date="2018-12-13T10:21:00Z">
        <w:r w:rsidR="00065D71" w:rsidDel="00634892">
          <w:delText xml:space="preserve">but it could </w:delText>
        </w:r>
      </w:del>
      <w:r w:rsidR="00065D71">
        <w:t xml:space="preserve">but it could be awful to navigate around, not having </w:t>
      </w:r>
      <w:commentRangeStart w:id="45"/>
      <w:del w:id="46" w:author="Kemi Ademoye" w:date="2018-12-13T10:22:00Z">
        <w:r w:rsidR="00065D71" w:rsidDel="00634892">
          <w:delText xml:space="preserve">affective </w:delText>
        </w:r>
      </w:del>
      <w:commentRangeEnd w:id="45"/>
      <w:ins w:id="47" w:author="Kemi Ademoye" w:date="2018-12-13T10:22:00Z">
        <w:r w:rsidR="00634892">
          <w:t xml:space="preserve">effective </w:t>
        </w:r>
      </w:ins>
      <w:r w:rsidR="00634892">
        <w:rPr>
          <w:rStyle w:val="CommentReference"/>
        </w:rPr>
        <w:commentReference w:id="45"/>
      </w:r>
      <w:r w:rsidR="00065D71">
        <w:t>navigation and having useless information. Having a good usability will both make your page look attractive and make people want to read through it.</w:t>
      </w:r>
    </w:p>
    <w:p w14:paraId="016EF25B" w14:textId="756176E3" w:rsidR="00065D71" w:rsidRDefault="00065D71" w:rsidP="006B72CE">
      <w:r>
        <w:t>User experience is ‘…all about the way visitors feel about interacting with your website’</w:t>
      </w:r>
      <w:sdt>
        <w:sdtPr>
          <w:id w:val="991598122"/>
          <w:citation/>
        </w:sdtPr>
        <w:sdtEndPr/>
        <w:sdtContent>
          <w:r>
            <w:fldChar w:fldCharType="begin"/>
          </w:r>
          <w:r>
            <w:instrText xml:space="preserve"> CITATION Bra18 \l 2057 </w:instrText>
          </w:r>
          <w:r>
            <w:fldChar w:fldCharType="separate"/>
          </w:r>
          <w:r w:rsidR="00014265">
            <w:rPr>
              <w:noProof/>
            </w:rPr>
            <w:t xml:space="preserve"> </w:t>
          </w:r>
          <w:r w:rsidR="00014265" w:rsidRPr="00014265">
            <w:rPr>
              <w:noProof/>
            </w:rPr>
            <w:t>[7]</w:t>
          </w:r>
          <w:r>
            <w:fldChar w:fldCharType="end"/>
          </w:r>
        </w:sdtContent>
      </w:sdt>
      <w:r>
        <w:t>, this means that if your website was not great to navigate around or if the user cant find something like information or a certain page, they might get fed up and find another page.</w:t>
      </w:r>
    </w:p>
    <w:p w14:paraId="46873136" w14:textId="51A14EC7" w:rsidR="00065D71" w:rsidRDefault="00065D71" w:rsidP="00065D71"/>
    <w:p w14:paraId="6C3402D0" w14:textId="57638C1F" w:rsidR="00CB2BA1" w:rsidRDefault="0005385F" w:rsidP="002E7711">
      <w:pPr>
        <w:pStyle w:val="Heading1"/>
        <w:numPr>
          <w:ilvl w:val="0"/>
          <w:numId w:val="1"/>
        </w:numPr>
      </w:pPr>
      <w:bookmarkStart w:id="48" w:name="_Toc532128105"/>
      <w:r>
        <w:t>Requirements</w:t>
      </w:r>
      <w:bookmarkEnd w:id="48"/>
      <w:r w:rsidR="00065D71">
        <w:t xml:space="preserve"> </w:t>
      </w:r>
    </w:p>
    <w:p w14:paraId="210377BA" w14:textId="7E2D3114" w:rsidR="0005385F" w:rsidRPr="0005385F" w:rsidRDefault="0005385F" w:rsidP="0005385F">
      <w:pPr>
        <w:pStyle w:val="Heading2"/>
      </w:pPr>
      <w:bookmarkStart w:id="49" w:name="_Toc532128106"/>
      <w:r>
        <w:t xml:space="preserve">3.1 </w:t>
      </w:r>
      <w:commentRangeStart w:id="50"/>
      <w:del w:id="51" w:author="Kemi Ademoye" w:date="2018-12-13T10:46:00Z">
        <w:r w:rsidDel="00D71407">
          <w:delText>i</w:delText>
        </w:r>
      </w:del>
      <w:commentRangeEnd w:id="50"/>
      <w:ins w:id="52" w:author="Kemi Ademoye" w:date="2018-12-13T10:46:00Z">
        <w:r w:rsidR="00D71407">
          <w:t>I</w:t>
        </w:r>
      </w:ins>
      <w:r w:rsidR="00D71407">
        <w:rPr>
          <w:rStyle w:val="CommentReference"/>
          <w:rFonts w:asciiTheme="minorHAnsi" w:eastAsiaTheme="minorEastAsia" w:hAnsiTheme="minorHAnsi" w:cstheme="minorBidi"/>
          <w:color w:val="auto"/>
        </w:rPr>
        <w:commentReference w:id="50"/>
      </w:r>
      <w:r>
        <w:t>ntroduction</w:t>
      </w:r>
      <w:bookmarkEnd w:id="49"/>
      <w:r>
        <w:t xml:space="preserve"> </w:t>
      </w:r>
    </w:p>
    <w:p w14:paraId="225CC972" w14:textId="1199E143" w:rsidR="00187894" w:rsidRDefault="00187894" w:rsidP="00187894">
      <w:r>
        <w:t xml:space="preserve">The website that was created was a website with six </w:t>
      </w:r>
      <w:r w:rsidR="0005385F">
        <w:t>separate</w:t>
      </w:r>
      <w:r>
        <w:t xml:space="preserve"> pages which included one home page and five other pages with relative content on them. The website created was a visit website on The Gower and the best things to do and the overall beauty of the Gower. The pages include an introduction which tell the user a brief history about the Gower and what this website is going to do to help the user, and state that it will help them have a better understanding of the Gower. The target audience of the website will be for people who like exploring and would like to come visit the Gower and would like a brief overview and some background information. The relevance of this website is good because having a website like this to give a guide and an overview of the Gower is useful because it will give information and opinions of places that you might not get on other websites.</w:t>
      </w:r>
    </w:p>
    <w:p w14:paraId="15D86F1F" w14:textId="2B2BA9CA" w:rsidR="00A656FC" w:rsidRDefault="00A656FC" w:rsidP="00187894"/>
    <w:p w14:paraId="451D86B2" w14:textId="081578EE" w:rsidR="00A656FC" w:rsidRDefault="0005385F" w:rsidP="0005385F">
      <w:pPr>
        <w:pStyle w:val="Heading2"/>
      </w:pPr>
      <w:bookmarkStart w:id="53" w:name="_Toc532128107"/>
      <w:r>
        <w:t>3.2 Break Points</w:t>
      </w:r>
      <w:bookmarkEnd w:id="53"/>
      <w:r>
        <w:t xml:space="preserve"> </w:t>
      </w:r>
    </w:p>
    <w:p w14:paraId="3ACCFCAE" w14:textId="52E96C1C" w:rsidR="0005385F" w:rsidRDefault="002D4834" w:rsidP="0005385F">
      <w:pPr>
        <w:rPr>
          <w:noProof/>
        </w:rPr>
      </w:pPr>
      <w:r>
        <w:rPr>
          <w:noProof/>
          <w:lang w:eastAsia="en-GB"/>
        </w:rPr>
        <w:drawing>
          <wp:anchor distT="0" distB="0" distL="114300" distR="114300" simplePos="0" relativeHeight="251658240" behindDoc="0" locked="0" layoutInCell="1" allowOverlap="1" wp14:anchorId="4D875F2A" wp14:editId="100F2DBE">
            <wp:simplePos x="0" y="0"/>
            <wp:positionH relativeFrom="column">
              <wp:posOffset>4309110</wp:posOffset>
            </wp:positionH>
            <wp:positionV relativeFrom="paragraph">
              <wp:posOffset>10160</wp:posOffset>
            </wp:positionV>
            <wp:extent cx="1986915" cy="17246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986915" cy="1724660"/>
                    </a:xfrm>
                    <a:prstGeom prst="rect">
                      <a:avLst/>
                    </a:prstGeom>
                  </pic:spPr>
                </pic:pic>
              </a:graphicData>
            </a:graphic>
            <wp14:sizeRelH relativeFrom="page">
              <wp14:pctWidth>0</wp14:pctWidth>
            </wp14:sizeRelH>
            <wp14:sizeRelV relativeFrom="page">
              <wp14:pctHeight>0</wp14:pctHeight>
            </wp14:sizeRelV>
          </wp:anchor>
        </w:drawing>
      </w:r>
      <w:r>
        <w:t>The break points that were used in the website created was, firstly when the website went smaller that 601 pixels, the home page banner image would display a more portrait image of the banner so that the banner image didn’t look stretched when it went into a phone size width, also, so that you could see the image more clearly.</w:t>
      </w:r>
      <w:r w:rsidRPr="002D4834">
        <w:rPr>
          <w:noProof/>
        </w:rPr>
        <w:t xml:space="preserve"> </w:t>
      </w:r>
      <w:r>
        <w:rPr>
          <w:noProof/>
        </w:rPr>
        <w:t xml:space="preserve">The screenshot show that when it would get below 601 pixels it would hide the banner image and instead display the portrait </w:t>
      </w:r>
      <w:commentRangeStart w:id="54"/>
      <w:r>
        <w:rPr>
          <w:noProof/>
        </w:rPr>
        <w:t>image</w:t>
      </w:r>
      <w:commentRangeEnd w:id="54"/>
      <w:r w:rsidR="00B44461">
        <w:rPr>
          <w:rStyle w:val="CommentReference"/>
        </w:rPr>
        <w:commentReference w:id="54"/>
      </w:r>
      <w:r>
        <w:rPr>
          <w:noProof/>
        </w:rPr>
        <w:t xml:space="preserve">. </w:t>
      </w:r>
    </w:p>
    <w:p w14:paraId="68F2D326" w14:textId="469B3BC9" w:rsidR="002D4834" w:rsidRDefault="002D4834" w:rsidP="0005385F"/>
    <w:p w14:paraId="4C5165D6" w14:textId="69BC9815" w:rsidR="002D4834" w:rsidRDefault="002D4834" w:rsidP="0005385F"/>
    <w:p w14:paraId="08B71A6C" w14:textId="737D560E" w:rsidR="00A656FC" w:rsidRDefault="00A656FC" w:rsidP="00187894"/>
    <w:p w14:paraId="5FE53DAB" w14:textId="7B2BDAB0" w:rsidR="006D4913" w:rsidRDefault="006D4913" w:rsidP="006D4913">
      <w:pPr>
        <w:rPr>
          <w:noProof/>
        </w:rPr>
      </w:pPr>
      <w:r>
        <w:rPr>
          <w:noProof/>
          <w:lang w:eastAsia="en-GB"/>
        </w:rPr>
        <w:lastRenderedPageBreak/>
        <w:drawing>
          <wp:anchor distT="0" distB="0" distL="114300" distR="114300" simplePos="0" relativeHeight="251660288" behindDoc="1" locked="0" layoutInCell="1" allowOverlap="1" wp14:anchorId="00B80D62" wp14:editId="32FBA669">
            <wp:simplePos x="0" y="0"/>
            <wp:positionH relativeFrom="column">
              <wp:posOffset>2926080</wp:posOffset>
            </wp:positionH>
            <wp:positionV relativeFrom="paragraph">
              <wp:posOffset>47625</wp:posOffset>
            </wp:positionV>
            <wp:extent cx="3056890" cy="1899920"/>
            <wp:effectExtent l="0" t="0" r="0" b="5080"/>
            <wp:wrapTight wrapText="bothSides">
              <wp:wrapPolygon edited="0">
                <wp:start x="0" y="0"/>
                <wp:lineTo x="0" y="21441"/>
                <wp:lineTo x="21403" y="21441"/>
                <wp:lineTo x="214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56890" cy="18999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7DE473FD" wp14:editId="12AFCA55">
            <wp:simplePos x="0" y="0"/>
            <wp:positionH relativeFrom="margin">
              <wp:align>left</wp:align>
            </wp:positionH>
            <wp:positionV relativeFrom="paragraph">
              <wp:posOffset>32578</wp:posOffset>
            </wp:positionV>
            <wp:extent cx="2775962" cy="1900362"/>
            <wp:effectExtent l="0" t="0" r="5715" b="5080"/>
            <wp:wrapTight wrapText="bothSides">
              <wp:wrapPolygon edited="0">
                <wp:start x="0" y="0"/>
                <wp:lineTo x="0" y="21441"/>
                <wp:lineTo x="21496" y="21441"/>
                <wp:lineTo x="214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5962" cy="1900362"/>
                    </a:xfrm>
                    <a:prstGeom prst="rect">
                      <a:avLst/>
                    </a:prstGeom>
                  </pic:spPr>
                </pic:pic>
              </a:graphicData>
            </a:graphic>
          </wp:anchor>
        </w:drawing>
      </w:r>
      <w:r>
        <w:rPr>
          <w:noProof/>
        </w:rPr>
        <w:t xml:space="preserve">Also I made </w:t>
      </w:r>
      <w:commentRangeStart w:id="55"/>
      <w:r>
        <w:rPr>
          <w:noProof/>
        </w:rPr>
        <w:t xml:space="preserve">the grid layout on some of the pages </w:t>
      </w:r>
      <w:commentRangeEnd w:id="55"/>
      <w:r w:rsidR="00B44461">
        <w:rPr>
          <w:rStyle w:val="CommentReference"/>
        </w:rPr>
        <w:commentReference w:id="55"/>
      </w:r>
      <w:r>
        <w:rPr>
          <w:noProof/>
        </w:rPr>
        <w:t>so that when they would get past a certain width they would alter so they would not over lap or look squished. As shown on the screenshots, it shows that when it gets to small each box in the grid will move onto a new line like so that it can be displayed propperly with an ease to read.</w:t>
      </w:r>
    </w:p>
    <w:p w14:paraId="5C719C41" w14:textId="0D844F72" w:rsidR="006D4913" w:rsidRDefault="006D4913" w:rsidP="006D4913">
      <w:pPr>
        <w:rPr>
          <w:noProof/>
        </w:rPr>
      </w:pPr>
    </w:p>
    <w:p w14:paraId="27E8761F" w14:textId="3F85B15F" w:rsidR="006D4913" w:rsidRDefault="006D4913" w:rsidP="006D4913">
      <w:pPr>
        <w:pStyle w:val="Heading2"/>
        <w:rPr>
          <w:noProof/>
        </w:rPr>
      </w:pPr>
      <w:bookmarkStart w:id="56" w:name="_Toc532128108"/>
      <w:r>
        <w:rPr>
          <w:noProof/>
        </w:rPr>
        <w:t xml:space="preserve">3.3 </w:t>
      </w:r>
      <w:del w:id="57" w:author="Kemi Ademoye" w:date="2018-12-13T10:46:00Z">
        <w:r w:rsidDel="00171B14">
          <w:rPr>
            <w:noProof/>
          </w:rPr>
          <w:delText xml:space="preserve">content </w:delText>
        </w:r>
      </w:del>
      <w:ins w:id="58" w:author="Kemi Ademoye" w:date="2018-12-13T10:46:00Z">
        <w:r w:rsidR="00171B14">
          <w:rPr>
            <w:noProof/>
          </w:rPr>
          <w:t xml:space="preserve">Content </w:t>
        </w:r>
      </w:ins>
      <w:r>
        <w:rPr>
          <w:noProof/>
        </w:rPr>
        <w:t>display strategy</w:t>
      </w:r>
      <w:bookmarkEnd w:id="56"/>
      <w:r>
        <w:rPr>
          <w:noProof/>
        </w:rPr>
        <w:t xml:space="preserve"> </w:t>
      </w:r>
    </w:p>
    <w:p w14:paraId="430F9C17" w14:textId="713AF874" w:rsidR="006D4913" w:rsidRDefault="006D4913" w:rsidP="006D4913">
      <w:r>
        <w:t xml:space="preserve">The content display strategy that was used for this website was that the information on the page would be displayed so that everything on the website could be seen no matter what viewport it was in. </w:t>
      </w:r>
      <w:commentRangeStart w:id="59"/>
      <w:r>
        <w:t>t</w:t>
      </w:r>
      <w:commentRangeEnd w:id="59"/>
      <w:r w:rsidR="00E62607">
        <w:rPr>
          <w:rStyle w:val="CommentReference"/>
        </w:rPr>
        <w:commentReference w:id="59"/>
      </w:r>
      <w:r>
        <w:t>his means that it was in a mobile size, the information would be together with the photos being above or bellow and not to the side like it was in the desktop view, this is because it would then suit the user and they would be able to view everything comfortably. Also, in the medium view which would be used for tablets, the information would be displayed more similarly to the desktop view. If there were images that would make the page look uncomfortably, the images or text would be moved to a place that they would no longer. The strategy also was for no matter what view it was in, for there to be a small margin either side, to make it look comfortable.</w:t>
      </w:r>
    </w:p>
    <w:p w14:paraId="7E5A6A9B" w14:textId="6DB8AEDF" w:rsidR="00B31346" w:rsidRDefault="00B31346" w:rsidP="006D4913"/>
    <w:p w14:paraId="68108704" w14:textId="5414A249" w:rsidR="00B31346" w:rsidRDefault="00B31346" w:rsidP="00B31346">
      <w:pPr>
        <w:pStyle w:val="Heading1"/>
        <w:numPr>
          <w:ilvl w:val="0"/>
          <w:numId w:val="1"/>
        </w:numPr>
      </w:pPr>
      <w:bookmarkStart w:id="60" w:name="_Toc532128109"/>
      <w:r>
        <w:t>Design section</w:t>
      </w:r>
      <w:bookmarkEnd w:id="60"/>
      <w:r>
        <w:t xml:space="preserve"> </w:t>
      </w:r>
    </w:p>
    <w:p w14:paraId="36A2B8E4" w14:textId="32805328" w:rsidR="00B31346" w:rsidRPr="00B31346" w:rsidRDefault="00B31346" w:rsidP="00B31346">
      <w:r>
        <w:t>When creating the website, the creator followed the following steps of the web design principles</w:t>
      </w:r>
      <w:r w:rsidR="000607E8">
        <w:t>:</w:t>
      </w:r>
    </w:p>
    <w:p w14:paraId="7323C8F9" w14:textId="0567D474" w:rsidR="000607E8" w:rsidRDefault="000607E8" w:rsidP="006D4913">
      <w:pPr>
        <w:rPr>
          <w:noProof/>
        </w:rPr>
      </w:pPr>
      <w:r>
        <w:rPr>
          <w:noProof/>
        </w:rPr>
        <w:t>The purpose of the website was exactly what the website was about, it was a visit website in which it was intended to guide the viewer around the Gower. The information was relevent and not rubbish. The colours used were basic and not too colourful. Minimul colours were used to make it look as professional as possible. Suitable images were used for the each page. Also, the navigation was appropriate and was very easy to use.</w:t>
      </w:r>
    </w:p>
    <w:p w14:paraId="7B4E1F9B" w14:textId="4213096D" w:rsidR="000607E8" w:rsidRDefault="000607E8" w:rsidP="006D4913">
      <w:pPr>
        <w:rPr>
          <w:noProof/>
        </w:rPr>
      </w:pPr>
    </w:p>
    <w:p w14:paraId="77F36754" w14:textId="3E658FE8" w:rsidR="000607E8" w:rsidRDefault="000607E8" w:rsidP="000607E8">
      <w:pPr>
        <w:pStyle w:val="Heading1"/>
        <w:numPr>
          <w:ilvl w:val="0"/>
          <w:numId w:val="1"/>
        </w:numPr>
        <w:rPr>
          <w:noProof/>
        </w:rPr>
      </w:pPr>
      <w:bookmarkStart w:id="61" w:name="_Toc532128110"/>
      <w:r>
        <w:rPr>
          <w:noProof/>
        </w:rPr>
        <w:t>Implemention</w:t>
      </w:r>
      <w:bookmarkEnd w:id="61"/>
    </w:p>
    <w:p w14:paraId="029D5C13" w14:textId="7D49453E" w:rsidR="000607E8" w:rsidRDefault="000607E8" w:rsidP="000607E8">
      <w:commentRangeStart w:id="62"/>
      <w:r>
        <w:rPr>
          <w:noProof/>
          <w:lang w:eastAsia="en-GB"/>
        </w:rPr>
        <w:drawing>
          <wp:anchor distT="0" distB="0" distL="114300" distR="114300" simplePos="0" relativeHeight="251661312" behindDoc="1" locked="0" layoutInCell="1" allowOverlap="1" wp14:anchorId="550ABE18" wp14:editId="3A8D5AFB">
            <wp:simplePos x="0" y="0"/>
            <wp:positionH relativeFrom="column">
              <wp:posOffset>3076575</wp:posOffset>
            </wp:positionH>
            <wp:positionV relativeFrom="paragraph">
              <wp:posOffset>4445</wp:posOffset>
            </wp:positionV>
            <wp:extent cx="2353310" cy="467995"/>
            <wp:effectExtent l="0" t="0" r="8890" b="8255"/>
            <wp:wrapTight wrapText="bothSides">
              <wp:wrapPolygon edited="0">
                <wp:start x="0" y="0"/>
                <wp:lineTo x="0" y="21102"/>
                <wp:lineTo x="21507" y="21102"/>
                <wp:lineTo x="215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53310" cy="467995"/>
                    </a:xfrm>
                    <a:prstGeom prst="rect">
                      <a:avLst/>
                    </a:prstGeom>
                  </pic:spPr>
                </pic:pic>
              </a:graphicData>
            </a:graphic>
            <wp14:sizeRelH relativeFrom="page">
              <wp14:pctWidth>0</wp14:pctWidth>
            </wp14:sizeRelH>
            <wp14:sizeRelV relativeFrom="page">
              <wp14:pctHeight>0</wp14:pctHeight>
            </wp14:sizeRelV>
          </wp:anchor>
        </w:drawing>
      </w:r>
      <w:commentRangeEnd w:id="62"/>
      <w:r w:rsidR="007E79A0">
        <w:rPr>
          <w:rStyle w:val="CommentReference"/>
        </w:rPr>
        <w:commentReference w:id="62"/>
      </w:r>
      <w:r w:rsidRPr="000607E8">
        <w:t>Using JavaScript to display header and footer</w:t>
      </w:r>
      <w:r>
        <w:t xml:space="preserve"> –</w:t>
      </w:r>
    </w:p>
    <w:p w14:paraId="2BDDEADF" w14:textId="00B80A06" w:rsidR="000607E8" w:rsidRDefault="000607E8" w:rsidP="000607E8">
      <w:r>
        <w:rPr>
          <w:noProof/>
          <w:lang w:eastAsia="en-GB"/>
        </w:rPr>
        <w:drawing>
          <wp:anchor distT="0" distB="0" distL="114300" distR="114300" simplePos="0" relativeHeight="251662336" behindDoc="1" locked="0" layoutInCell="1" allowOverlap="1" wp14:anchorId="79AD38C9" wp14:editId="74389282">
            <wp:simplePos x="0" y="0"/>
            <wp:positionH relativeFrom="column">
              <wp:posOffset>3100705</wp:posOffset>
            </wp:positionH>
            <wp:positionV relativeFrom="paragraph">
              <wp:posOffset>243205</wp:posOffset>
            </wp:positionV>
            <wp:extent cx="2337435" cy="299720"/>
            <wp:effectExtent l="0" t="0" r="5715" b="5080"/>
            <wp:wrapTight wrapText="bothSides">
              <wp:wrapPolygon edited="0">
                <wp:start x="0" y="0"/>
                <wp:lineTo x="0" y="20593"/>
                <wp:lineTo x="21477" y="20593"/>
                <wp:lineTo x="214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37435" cy="299720"/>
                    </a:xfrm>
                    <a:prstGeom prst="rect">
                      <a:avLst/>
                    </a:prstGeom>
                  </pic:spPr>
                </pic:pic>
              </a:graphicData>
            </a:graphic>
            <wp14:sizeRelH relativeFrom="page">
              <wp14:pctWidth>0</wp14:pctWidth>
            </wp14:sizeRelH>
            <wp14:sizeRelV relativeFrom="page">
              <wp14:pctHeight>0</wp14:pctHeight>
            </wp14:sizeRelV>
          </wp:anchor>
        </w:drawing>
      </w:r>
      <w:r>
        <w:t xml:space="preserve">JavaScript was used to display the header and footer using this function which would display the </w:t>
      </w:r>
      <w:r>
        <w:lastRenderedPageBreak/>
        <w:t>header which was in a separate html file. It was then called in the body of the html and was displayed.</w:t>
      </w:r>
    </w:p>
    <w:p w14:paraId="2F652E9F" w14:textId="33E226CD" w:rsidR="000B3B7A" w:rsidRDefault="000B3B7A" w:rsidP="000607E8"/>
    <w:p w14:paraId="05F761E4" w14:textId="33969BF4" w:rsidR="000B3B7A" w:rsidRPr="000607E8" w:rsidRDefault="000B3B7A" w:rsidP="000607E8">
      <w:r>
        <w:t>The same was done with the footer, as shown below.</w:t>
      </w:r>
    </w:p>
    <w:p w14:paraId="674AEDCD" w14:textId="12282DDA" w:rsidR="000607E8" w:rsidRDefault="000B3B7A" w:rsidP="006D4913">
      <w:pPr>
        <w:rPr>
          <w:noProof/>
        </w:rPr>
      </w:pPr>
      <w:r>
        <w:rPr>
          <w:noProof/>
          <w:lang w:eastAsia="en-GB"/>
        </w:rPr>
        <w:drawing>
          <wp:anchor distT="0" distB="0" distL="114300" distR="114300" simplePos="0" relativeHeight="251664384" behindDoc="0" locked="0" layoutInCell="1" allowOverlap="1" wp14:anchorId="4FDEC278" wp14:editId="17FC99A0">
            <wp:simplePos x="0" y="0"/>
            <wp:positionH relativeFrom="column">
              <wp:posOffset>3329388</wp:posOffset>
            </wp:positionH>
            <wp:positionV relativeFrom="paragraph">
              <wp:posOffset>10878</wp:posOffset>
            </wp:positionV>
            <wp:extent cx="2359025" cy="447675"/>
            <wp:effectExtent l="0" t="0" r="317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359025" cy="4476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1E0B560C" wp14:editId="72C0F41B">
            <wp:simplePos x="0" y="0"/>
            <wp:positionH relativeFrom="margin">
              <wp:align>left</wp:align>
            </wp:positionH>
            <wp:positionV relativeFrom="paragraph">
              <wp:posOffset>10160</wp:posOffset>
            </wp:positionV>
            <wp:extent cx="2373630" cy="246380"/>
            <wp:effectExtent l="0" t="0" r="762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373630" cy="246380"/>
                    </a:xfrm>
                    <a:prstGeom prst="rect">
                      <a:avLst/>
                    </a:prstGeom>
                  </pic:spPr>
                </pic:pic>
              </a:graphicData>
            </a:graphic>
            <wp14:sizeRelH relativeFrom="page">
              <wp14:pctWidth>0</wp14:pctWidth>
            </wp14:sizeRelH>
            <wp14:sizeRelV relativeFrom="page">
              <wp14:pctHeight>0</wp14:pctHeight>
            </wp14:sizeRelV>
          </wp:anchor>
        </w:drawing>
      </w:r>
    </w:p>
    <w:p w14:paraId="2A5B5976" w14:textId="33E99E5B" w:rsidR="00A656FC" w:rsidRDefault="006D4913" w:rsidP="00187894">
      <w:r>
        <w:br w:type="textWrapping" w:clear="all"/>
      </w:r>
    </w:p>
    <w:p w14:paraId="246CE42C" w14:textId="007A4108" w:rsidR="000B3B7A" w:rsidRDefault="000B3B7A" w:rsidP="00187894"/>
    <w:p w14:paraId="6D1D8999" w14:textId="55F3B4B3" w:rsidR="000B3B7A" w:rsidRDefault="000B3B7A" w:rsidP="00187894">
      <w:commentRangeStart w:id="63"/>
      <w:r>
        <w:rPr>
          <w:noProof/>
          <w:lang w:eastAsia="en-GB"/>
        </w:rPr>
        <w:drawing>
          <wp:anchor distT="0" distB="0" distL="114300" distR="114300" simplePos="0" relativeHeight="251665408" behindDoc="1" locked="0" layoutInCell="1" allowOverlap="1" wp14:anchorId="36E7E98B" wp14:editId="73AF211E">
            <wp:simplePos x="0" y="0"/>
            <wp:positionH relativeFrom="column">
              <wp:posOffset>-405516</wp:posOffset>
            </wp:positionH>
            <wp:positionV relativeFrom="paragraph">
              <wp:posOffset>373711</wp:posOffset>
            </wp:positionV>
            <wp:extent cx="3235960" cy="1407160"/>
            <wp:effectExtent l="0" t="0" r="0" b="1270"/>
            <wp:wrapTight wrapText="bothSides">
              <wp:wrapPolygon edited="0">
                <wp:start x="0" y="0"/>
                <wp:lineTo x="0" y="21269"/>
                <wp:lineTo x="21425" y="21269"/>
                <wp:lineTo x="2142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35960" cy="1407160"/>
                    </a:xfrm>
                    <a:prstGeom prst="rect">
                      <a:avLst/>
                    </a:prstGeom>
                  </pic:spPr>
                </pic:pic>
              </a:graphicData>
            </a:graphic>
            <wp14:sizeRelH relativeFrom="page">
              <wp14:pctWidth>0</wp14:pctWidth>
            </wp14:sizeRelH>
            <wp14:sizeRelV relativeFrom="page">
              <wp14:pctHeight>0</wp14:pctHeight>
            </wp14:sizeRelV>
          </wp:anchor>
        </w:drawing>
      </w:r>
      <w:commentRangeEnd w:id="63"/>
      <w:r w:rsidR="007E79A0">
        <w:rPr>
          <w:rStyle w:val="CommentReference"/>
        </w:rPr>
        <w:commentReference w:id="63"/>
      </w:r>
      <w:r>
        <w:t>A like counter was also used for the photos on the website, this was done by adding a like picture and every time it is clicked the number would go up.</w:t>
      </w:r>
      <w:r w:rsidRPr="000B3B7A">
        <w:rPr>
          <w:noProof/>
        </w:rPr>
        <w:t xml:space="preserve"> </w:t>
      </w:r>
      <w:r>
        <w:rPr>
          <w:noProof/>
        </w:rPr>
        <w:t>This was used on a number of pages and could be used for feedback.</w:t>
      </w:r>
    </w:p>
    <w:p w14:paraId="172DB6CF" w14:textId="6A16AA90" w:rsidR="00A656FC" w:rsidRDefault="000B3B7A" w:rsidP="00187894">
      <w:r>
        <w:rPr>
          <w:noProof/>
          <w:lang w:eastAsia="en-GB"/>
        </w:rPr>
        <w:drawing>
          <wp:inline distT="0" distB="0" distL="0" distR="0" wp14:anchorId="029A5672" wp14:editId="35D89DFD">
            <wp:extent cx="704850" cy="11052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056" cy="1110259"/>
                    </a:xfrm>
                    <a:prstGeom prst="rect">
                      <a:avLst/>
                    </a:prstGeom>
                  </pic:spPr>
                </pic:pic>
              </a:graphicData>
            </a:graphic>
          </wp:inline>
        </w:drawing>
      </w:r>
    </w:p>
    <w:p w14:paraId="337DBDD0" w14:textId="79E7B0CC" w:rsidR="00A656FC" w:rsidRDefault="00A656FC" w:rsidP="00187894"/>
    <w:p w14:paraId="487672F4" w14:textId="7DEBFB95" w:rsidR="00A656FC" w:rsidRDefault="000B3B7A" w:rsidP="00187894">
      <w:r>
        <w:t xml:space="preserve">Pages </w:t>
      </w:r>
    </w:p>
    <w:p w14:paraId="611F8C19" w14:textId="33C667C3" w:rsidR="000B3B7A" w:rsidRDefault="000B3B7A" w:rsidP="00187894">
      <w:pPr>
        <w:rPr>
          <w:noProof/>
        </w:rPr>
      </w:pPr>
      <w:r>
        <w:rPr>
          <w:noProof/>
        </w:rPr>
        <w:t xml:space="preserve">Homepage </w:t>
      </w:r>
    </w:p>
    <w:p w14:paraId="5D877356" w14:textId="65078045" w:rsidR="000B3B7A" w:rsidRDefault="000B3B7A" w:rsidP="00187894">
      <w:r>
        <w:rPr>
          <w:noProof/>
          <w:lang w:eastAsia="en-GB"/>
        </w:rPr>
        <w:drawing>
          <wp:inline distT="0" distB="0" distL="0" distR="0" wp14:anchorId="6BD0CA27" wp14:editId="4F808152">
            <wp:extent cx="4866198" cy="2737169"/>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77761" cy="2743673"/>
                    </a:xfrm>
                    <a:prstGeom prst="rect">
                      <a:avLst/>
                    </a:prstGeom>
                  </pic:spPr>
                </pic:pic>
              </a:graphicData>
            </a:graphic>
          </wp:inline>
        </w:drawing>
      </w:r>
    </w:p>
    <w:p w14:paraId="3468E1D8" w14:textId="36ACE161" w:rsidR="00A656FC" w:rsidRDefault="00A656FC" w:rsidP="00187894"/>
    <w:p w14:paraId="214F22C7" w14:textId="67138BB5" w:rsidR="00A656FC" w:rsidRDefault="000B3B7A" w:rsidP="00187894">
      <w:r>
        <w:rPr>
          <w:noProof/>
          <w:lang w:eastAsia="en-GB"/>
        </w:rPr>
        <w:lastRenderedPageBreak/>
        <w:drawing>
          <wp:inline distT="0" distB="0" distL="0" distR="0" wp14:anchorId="73E39A88" wp14:editId="5E720FEA">
            <wp:extent cx="4707172" cy="2647719"/>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19080" cy="2654417"/>
                    </a:xfrm>
                    <a:prstGeom prst="rect">
                      <a:avLst/>
                    </a:prstGeom>
                  </pic:spPr>
                </pic:pic>
              </a:graphicData>
            </a:graphic>
          </wp:inline>
        </w:drawing>
      </w:r>
    </w:p>
    <w:p w14:paraId="3C7664A4" w14:textId="24FFC35E" w:rsidR="00A656FC" w:rsidRDefault="00A656FC" w:rsidP="00187894"/>
    <w:p w14:paraId="02F6B42F" w14:textId="5FA93645" w:rsidR="00A656FC" w:rsidRDefault="000B3B7A" w:rsidP="00187894">
      <w:r>
        <w:t>Where is the Gower? page</w:t>
      </w:r>
    </w:p>
    <w:p w14:paraId="2338BFF7" w14:textId="654899AA" w:rsidR="00A656FC" w:rsidRDefault="000B3B7A" w:rsidP="00187894">
      <w:r>
        <w:rPr>
          <w:noProof/>
          <w:lang w:eastAsia="en-GB"/>
        </w:rPr>
        <w:drawing>
          <wp:inline distT="0" distB="0" distL="0" distR="0" wp14:anchorId="2D3C0991" wp14:editId="26855643">
            <wp:extent cx="4826442" cy="27148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38900" cy="2721815"/>
                    </a:xfrm>
                    <a:prstGeom prst="rect">
                      <a:avLst/>
                    </a:prstGeom>
                  </pic:spPr>
                </pic:pic>
              </a:graphicData>
            </a:graphic>
          </wp:inline>
        </w:drawing>
      </w:r>
    </w:p>
    <w:p w14:paraId="6FBBDCED" w14:textId="134CF6D3" w:rsidR="00A656FC" w:rsidRDefault="000B3B7A" w:rsidP="00187894">
      <w:r>
        <w:rPr>
          <w:noProof/>
          <w:lang w:eastAsia="en-GB"/>
        </w:rPr>
        <w:lastRenderedPageBreak/>
        <w:drawing>
          <wp:inline distT="0" distB="0" distL="0" distR="0" wp14:anchorId="0AA5AE8F" wp14:editId="000584EF">
            <wp:extent cx="4834512" cy="2719346"/>
            <wp:effectExtent l="0" t="0" r="444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61612" cy="2734590"/>
                    </a:xfrm>
                    <a:prstGeom prst="rect">
                      <a:avLst/>
                    </a:prstGeom>
                  </pic:spPr>
                </pic:pic>
              </a:graphicData>
            </a:graphic>
          </wp:inline>
        </w:drawing>
      </w:r>
    </w:p>
    <w:p w14:paraId="3C36CE95" w14:textId="77F11C6F" w:rsidR="00A656FC" w:rsidRDefault="00494E42" w:rsidP="00187894">
      <w:r>
        <w:rPr>
          <w:noProof/>
          <w:lang w:eastAsia="en-GB"/>
        </w:rPr>
        <w:drawing>
          <wp:inline distT="0" distB="0" distL="0" distR="0" wp14:anchorId="77DCD6EA" wp14:editId="1D1A1D1E">
            <wp:extent cx="4834511" cy="2719346"/>
            <wp:effectExtent l="0" t="0" r="4445"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61745" cy="2734665"/>
                    </a:xfrm>
                    <a:prstGeom prst="rect">
                      <a:avLst/>
                    </a:prstGeom>
                  </pic:spPr>
                </pic:pic>
              </a:graphicData>
            </a:graphic>
          </wp:inline>
        </w:drawing>
      </w:r>
    </w:p>
    <w:p w14:paraId="20322258" w14:textId="08FEBB62" w:rsidR="00A656FC" w:rsidRDefault="00494E42" w:rsidP="00187894">
      <w:r>
        <w:t xml:space="preserve">Surfing page </w:t>
      </w:r>
    </w:p>
    <w:p w14:paraId="2F674B8F" w14:textId="536C46EB" w:rsidR="00494E42" w:rsidRDefault="00494E42" w:rsidP="00187894">
      <w:r>
        <w:rPr>
          <w:noProof/>
          <w:lang w:eastAsia="en-GB"/>
        </w:rPr>
        <w:drawing>
          <wp:inline distT="0" distB="0" distL="0" distR="0" wp14:anchorId="7BE98C18" wp14:editId="499B4C4A">
            <wp:extent cx="4848647" cy="27272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54165" cy="2730401"/>
                    </a:xfrm>
                    <a:prstGeom prst="rect">
                      <a:avLst/>
                    </a:prstGeom>
                  </pic:spPr>
                </pic:pic>
              </a:graphicData>
            </a:graphic>
          </wp:inline>
        </w:drawing>
      </w:r>
    </w:p>
    <w:p w14:paraId="75AAD931" w14:textId="365B2C08" w:rsidR="00A656FC" w:rsidRDefault="00A656FC" w:rsidP="00187894"/>
    <w:p w14:paraId="62B4F2DD" w14:textId="55800C73" w:rsidR="00A656FC" w:rsidRDefault="00494E42" w:rsidP="00187894">
      <w:r>
        <w:rPr>
          <w:noProof/>
          <w:lang w:eastAsia="en-GB"/>
        </w:rPr>
        <w:drawing>
          <wp:inline distT="0" distB="0" distL="0" distR="0" wp14:anchorId="2C6A7224" wp14:editId="0A52D772">
            <wp:extent cx="4874150" cy="2741642"/>
            <wp:effectExtent l="0" t="0" r="317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87864" cy="2749356"/>
                    </a:xfrm>
                    <a:prstGeom prst="rect">
                      <a:avLst/>
                    </a:prstGeom>
                  </pic:spPr>
                </pic:pic>
              </a:graphicData>
            </a:graphic>
          </wp:inline>
        </w:drawing>
      </w:r>
    </w:p>
    <w:p w14:paraId="769DA5C3" w14:textId="18ED2420" w:rsidR="00A656FC" w:rsidRDefault="00A656FC" w:rsidP="00187894"/>
    <w:p w14:paraId="5C8FA3E2" w14:textId="0D8F0127" w:rsidR="00A656FC" w:rsidRDefault="00A656FC" w:rsidP="00187894"/>
    <w:p w14:paraId="422BE5CC" w14:textId="291B9888" w:rsidR="00A656FC" w:rsidRDefault="00A656FC" w:rsidP="00187894"/>
    <w:p w14:paraId="22B74F95" w14:textId="3C523101" w:rsidR="00A656FC" w:rsidRDefault="00A656FC" w:rsidP="00187894"/>
    <w:p w14:paraId="382ECB2E" w14:textId="7635790D" w:rsidR="00494E42" w:rsidRDefault="00494E42" w:rsidP="00187894"/>
    <w:p w14:paraId="7C71E3A7" w14:textId="3837684B" w:rsidR="00494E42" w:rsidRDefault="00494E42" w:rsidP="00187894"/>
    <w:p w14:paraId="40A8CB01" w14:textId="2680C353" w:rsidR="00494E42" w:rsidRDefault="00494E42" w:rsidP="00187894"/>
    <w:p w14:paraId="34D21873" w14:textId="7B00D0AF" w:rsidR="00494E42" w:rsidRDefault="00494E42" w:rsidP="00187894"/>
    <w:p w14:paraId="6952D2C4" w14:textId="296C9986" w:rsidR="00494E42" w:rsidRDefault="00494E42" w:rsidP="00187894"/>
    <w:p w14:paraId="464A67DF" w14:textId="18CC32B7" w:rsidR="00494E42" w:rsidRDefault="00494E42" w:rsidP="00187894">
      <w:r>
        <w:t xml:space="preserve">Staying in the Gower page </w:t>
      </w:r>
    </w:p>
    <w:p w14:paraId="6CC243F3" w14:textId="36379C45" w:rsidR="00494E42" w:rsidRDefault="00494E42" w:rsidP="00187894">
      <w:r>
        <w:rPr>
          <w:noProof/>
          <w:lang w:eastAsia="en-GB"/>
        </w:rPr>
        <w:lastRenderedPageBreak/>
        <w:drawing>
          <wp:inline distT="0" distB="0" distL="0" distR="0" wp14:anchorId="0E72DE7B" wp14:editId="25C2DE39">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4F2B5FA5" w14:textId="1349BE23" w:rsidR="00494E42" w:rsidRDefault="00494E42" w:rsidP="00187894">
      <w:r>
        <w:rPr>
          <w:noProof/>
          <w:lang w:eastAsia="en-GB"/>
        </w:rPr>
        <w:drawing>
          <wp:inline distT="0" distB="0" distL="0" distR="0" wp14:anchorId="0F0FFE0A" wp14:editId="1F23B106">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1B5DC21F" w14:textId="76ECF2A7" w:rsidR="00494E42" w:rsidRDefault="00494E42" w:rsidP="00187894"/>
    <w:p w14:paraId="7B25F73C" w14:textId="374B0394" w:rsidR="00494E42" w:rsidRDefault="00494E42" w:rsidP="00187894"/>
    <w:p w14:paraId="53D51AC8" w14:textId="31715894" w:rsidR="00494E42" w:rsidRDefault="00494E42" w:rsidP="00187894"/>
    <w:p w14:paraId="645FEB26" w14:textId="4ECCF249" w:rsidR="00494E42" w:rsidRDefault="00494E42" w:rsidP="00187894"/>
    <w:p w14:paraId="2777C06D" w14:textId="381DCA46" w:rsidR="00494E42" w:rsidRDefault="00494E42" w:rsidP="00187894"/>
    <w:p w14:paraId="69E5AD81" w14:textId="2B3E120B" w:rsidR="00494E42" w:rsidRDefault="00494E42" w:rsidP="00187894"/>
    <w:p w14:paraId="07470438" w14:textId="4A79921D" w:rsidR="00494E42" w:rsidRDefault="00494E42" w:rsidP="00187894"/>
    <w:p w14:paraId="34E73E19" w14:textId="26461D93" w:rsidR="00494E42" w:rsidRDefault="00494E42" w:rsidP="00187894"/>
    <w:p w14:paraId="6AE957BB" w14:textId="19359D22" w:rsidR="00494E42" w:rsidRDefault="00494E42" w:rsidP="00187894">
      <w:r>
        <w:lastRenderedPageBreak/>
        <w:t xml:space="preserve">Beaches page </w:t>
      </w:r>
    </w:p>
    <w:p w14:paraId="38D9E038" w14:textId="3CCEC626" w:rsidR="00494E42" w:rsidRDefault="00494E42" w:rsidP="00187894">
      <w:r>
        <w:rPr>
          <w:noProof/>
          <w:lang w:eastAsia="en-GB"/>
        </w:rPr>
        <w:drawing>
          <wp:inline distT="0" distB="0" distL="0" distR="0" wp14:anchorId="63946C14" wp14:editId="313BDD38">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2EDA92A3" w14:textId="12383C9A" w:rsidR="00494E42" w:rsidRDefault="00494E42" w:rsidP="00187894"/>
    <w:p w14:paraId="12799B11" w14:textId="75403A8E" w:rsidR="00494E42" w:rsidRDefault="00494E42" w:rsidP="00187894">
      <w:r>
        <w:rPr>
          <w:noProof/>
          <w:lang w:eastAsia="en-GB"/>
        </w:rPr>
        <w:drawing>
          <wp:inline distT="0" distB="0" distL="0" distR="0" wp14:anchorId="3C1351B2" wp14:editId="3C421F33">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22C23985" w14:textId="10257165" w:rsidR="00494E42" w:rsidRDefault="00494E42" w:rsidP="00187894"/>
    <w:p w14:paraId="077BED83" w14:textId="38536872" w:rsidR="00494E42" w:rsidRDefault="00494E42" w:rsidP="00187894"/>
    <w:p w14:paraId="72DABD8B" w14:textId="4CA67F6C" w:rsidR="00494E42" w:rsidRDefault="00494E42" w:rsidP="00187894"/>
    <w:p w14:paraId="2A732AE0" w14:textId="1F40A8A5" w:rsidR="00494E42" w:rsidRDefault="00494E42" w:rsidP="00187894"/>
    <w:p w14:paraId="0E92908B" w14:textId="27BFECBB" w:rsidR="00494E42" w:rsidRDefault="00494E42" w:rsidP="00187894"/>
    <w:p w14:paraId="08E9794F" w14:textId="29A3E43E" w:rsidR="00494E42" w:rsidRDefault="00494E42" w:rsidP="00187894">
      <w:r>
        <w:rPr>
          <w:noProof/>
          <w:lang w:eastAsia="en-GB"/>
        </w:rPr>
        <w:lastRenderedPageBreak/>
        <w:drawing>
          <wp:inline distT="0" distB="0" distL="0" distR="0" wp14:anchorId="0F77D84C" wp14:editId="05F59739">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3D74C3A1" w14:textId="4381D945" w:rsidR="00494E42" w:rsidRDefault="00494E42" w:rsidP="00187894"/>
    <w:p w14:paraId="6779077A" w14:textId="1AC1313F" w:rsidR="00494E42" w:rsidRDefault="00494E42" w:rsidP="00187894">
      <w:r>
        <w:rPr>
          <w:noProof/>
          <w:lang w:eastAsia="en-GB"/>
        </w:rPr>
        <w:drawing>
          <wp:inline distT="0" distB="0" distL="0" distR="0" wp14:anchorId="008AEF45" wp14:editId="27C0B56F">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691527BB" w14:textId="6BA22D63" w:rsidR="00494E42" w:rsidRDefault="00494E42" w:rsidP="00187894"/>
    <w:p w14:paraId="47B423DA" w14:textId="64D049D2" w:rsidR="00494E42" w:rsidRDefault="00494E42" w:rsidP="00187894"/>
    <w:p w14:paraId="25ACDF26" w14:textId="73F970D2" w:rsidR="00494E42" w:rsidRDefault="00494E42" w:rsidP="00187894"/>
    <w:p w14:paraId="436A1516" w14:textId="57B7BCF1" w:rsidR="00494E42" w:rsidRDefault="00494E42" w:rsidP="00187894"/>
    <w:p w14:paraId="3ED83C1F" w14:textId="0887518C" w:rsidR="00494E42" w:rsidRDefault="00494E42" w:rsidP="00187894"/>
    <w:p w14:paraId="4A502AFF" w14:textId="008E48E4" w:rsidR="00494E42" w:rsidRDefault="00494E42" w:rsidP="00187894"/>
    <w:p w14:paraId="6D8EF48B" w14:textId="20486EA9" w:rsidR="00494E42" w:rsidRDefault="00494E42" w:rsidP="00187894"/>
    <w:p w14:paraId="15CA19A5" w14:textId="3082DECD" w:rsidR="00494E42" w:rsidRDefault="008A6BD2" w:rsidP="00187894">
      <w:r>
        <w:lastRenderedPageBreak/>
        <w:t xml:space="preserve">Things to do page </w:t>
      </w:r>
    </w:p>
    <w:p w14:paraId="27AA2881" w14:textId="08A997A5" w:rsidR="008A6BD2" w:rsidRDefault="008A6BD2" w:rsidP="00187894">
      <w:r>
        <w:rPr>
          <w:noProof/>
          <w:lang w:eastAsia="en-GB"/>
        </w:rPr>
        <w:drawing>
          <wp:inline distT="0" distB="0" distL="0" distR="0" wp14:anchorId="6D2B409F" wp14:editId="704EA95E">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001C90FC" w14:textId="62F2B1D1" w:rsidR="00494E42" w:rsidRDefault="00494E42" w:rsidP="00187894"/>
    <w:p w14:paraId="139C8775" w14:textId="59D28CC6" w:rsidR="00494E42" w:rsidRDefault="008A6BD2" w:rsidP="00187894">
      <w:r>
        <w:rPr>
          <w:noProof/>
          <w:lang w:eastAsia="en-GB"/>
        </w:rPr>
        <w:drawing>
          <wp:inline distT="0" distB="0" distL="0" distR="0" wp14:anchorId="7D6F5DA5" wp14:editId="47A8335C">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1F250C82" w14:textId="6B5D8A40" w:rsidR="00494E42" w:rsidRDefault="00494E42" w:rsidP="00187894"/>
    <w:p w14:paraId="7E8DADD6" w14:textId="1C52DCDC" w:rsidR="00494E42" w:rsidRDefault="00494E42" w:rsidP="00187894"/>
    <w:p w14:paraId="31EFAFFA" w14:textId="170D7F3E" w:rsidR="00494E42" w:rsidRDefault="008A6BD2" w:rsidP="00187894">
      <w:r>
        <w:rPr>
          <w:noProof/>
          <w:lang w:eastAsia="en-GB"/>
        </w:rPr>
        <w:lastRenderedPageBreak/>
        <w:drawing>
          <wp:inline distT="0" distB="0" distL="0" distR="0" wp14:anchorId="7BD73A52" wp14:editId="350AF574">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2B0A6619" w14:textId="48FBA319" w:rsidR="00494E42" w:rsidRDefault="00494E42" w:rsidP="00187894"/>
    <w:p w14:paraId="78ACE400" w14:textId="1BB3BFC0" w:rsidR="00494E42" w:rsidRDefault="00494E42" w:rsidP="00187894"/>
    <w:p w14:paraId="59CFE404" w14:textId="176B614C" w:rsidR="00494E42" w:rsidRDefault="00494E42" w:rsidP="00187894"/>
    <w:p w14:paraId="0D804D0C" w14:textId="75500F7D" w:rsidR="00494E42" w:rsidRDefault="008A6BD2" w:rsidP="008A6BD2">
      <w:pPr>
        <w:pStyle w:val="Heading1"/>
        <w:numPr>
          <w:ilvl w:val="0"/>
          <w:numId w:val="1"/>
        </w:numPr>
      </w:pPr>
      <w:bookmarkStart w:id="64" w:name="_Toc532128111"/>
      <w:r>
        <w:t>Evaluation</w:t>
      </w:r>
      <w:bookmarkEnd w:id="64"/>
      <w:r>
        <w:t xml:space="preserve"> </w:t>
      </w:r>
    </w:p>
    <w:p w14:paraId="1B6F1BBC" w14:textId="77777777" w:rsidR="00C54C14" w:rsidRPr="00C54C14" w:rsidRDefault="00C54C14" w:rsidP="00C54C14"/>
    <w:p w14:paraId="5A39EE6C" w14:textId="7BFC2E6E" w:rsidR="00494E42" w:rsidRDefault="008A6BD2" w:rsidP="008A6BD2">
      <w:pPr>
        <w:pStyle w:val="Heading2"/>
      </w:pPr>
      <w:bookmarkStart w:id="65" w:name="_Toc532128112"/>
      <w:r>
        <w:t>6.1 Software verification</w:t>
      </w:r>
      <w:bookmarkEnd w:id="65"/>
      <w:r>
        <w:t xml:space="preserve"> </w:t>
      </w:r>
    </w:p>
    <w:p w14:paraId="148E256E" w14:textId="77777777" w:rsidR="008A6BD2" w:rsidRPr="008A6BD2" w:rsidRDefault="008A6BD2" w:rsidP="008A6BD2"/>
    <w:p w14:paraId="769EB9F8" w14:textId="20F3A1D5" w:rsidR="00494E42" w:rsidRDefault="008A6BD2" w:rsidP="00C54C14">
      <w:pPr>
        <w:pStyle w:val="ListParagraph"/>
        <w:numPr>
          <w:ilvl w:val="0"/>
          <w:numId w:val="4"/>
        </w:numPr>
      </w:pPr>
      <w:r>
        <w:t xml:space="preserve">Testing the </w:t>
      </w:r>
      <w:r w:rsidR="00C54C14">
        <w:t>home page image change –</w:t>
      </w:r>
    </w:p>
    <w:p w14:paraId="46CB3AD6" w14:textId="7C2FEB41" w:rsidR="00C54C14" w:rsidRDefault="00C54C14" w:rsidP="00187894">
      <w:r>
        <w:t>The images successfully change to the smaller image as shown in the screenshot.</w:t>
      </w:r>
    </w:p>
    <w:p w14:paraId="1CCCE7DF" w14:textId="6F82932B" w:rsidR="00C54C14" w:rsidRDefault="00C54C14" w:rsidP="00187894">
      <w:r>
        <w:rPr>
          <w:noProof/>
          <w:lang w:eastAsia="en-GB"/>
        </w:rPr>
        <w:drawing>
          <wp:inline distT="0" distB="0" distL="0" distR="0" wp14:anchorId="44382C27" wp14:editId="69D48834">
            <wp:extent cx="2019631" cy="214068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22768" cy="2144009"/>
                    </a:xfrm>
                    <a:prstGeom prst="rect">
                      <a:avLst/>
                    </a:prstGeom>
                  </pic:spPr>
                </pic:pic>
              </a:graphicData>
            </a:graphic>
          </wp:inline>
        </w:drawing>
      </w:r>
      <w:r w:rsidRPr="00C54C14">
        <w:rPr>
          <w:noProof/>
        </w:rPr>
        <w:t xml:space="preserve"> </w:t>
      </w:r>
      <w:r>
        <w:rPr>
          <w:noProof/>
          <w:lang w:eastAsia="en-GB"/>
        </w:rPr>
        <w:drawing>
          <wp:inline distT="0" distB="0" distL="0" distR="0" wp14:anchorId="3DD4CB6F" wp14:editId="19185544">
            <wp:extent cx="1502796" cy="2100873"/>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509793" cy="2110654"/>
                    </a:xfrm>
                    <a:prstGeom prst="rect">
                      <a:avLst/>
                    </a:prstGeom>
                  </pic:spPr>
                </pic:pic>
              </a:graphicData>
            </a:graphic>
          </wp:inline>
        </w:drawing>
      </w:r>
    </w:p>
    <w:p w14:paraId="477F6FD2" w14:textId="7EF1A832" w:rsidR="00494E42" w:rsidRDefault="00494E42" w:rsidP="00187894"/>
    <w:p w14:paraId="17CE8F5C" w14:textId="6A5E8660" w:rsidR="00494E42" w:rsidRDefault="00494E42" w:rsidP="00187894"/>
    <w:p w14:paraId="4755F56E" w14:textId="47B54DA9" w:rsidR="00494E42" w:rsidRDefault="00494E42" w:rsidP="00187894"/>
    <w:p w14:paraId="117117ED" w14:textId="077B530C" w:rsidR="00494E42" w:rsidRDefault="00C54C14" w:rsidP="00C54C14">
      <w:pPr>
        <w:pStyle w:val="ListParagraph"/>
        <w:numPr>
          <w:ilvl w:val="0"/>
          <w:numId w:val="4"/>
        </w:numPr>
      </w:pPr>
      <w:r>
        <w:t xml:space="preserve">Testing the header and footer using </w:t>
      </w:r>
      <w:commentRangeStart w:id="66"/>
      <w:del w:id="67" w:author="Kemi Ademoye" w:date="2018-12-13T10:58:00Z">
        <w:r w:rsidDel="00613D28">
          <w:delText>Javacsript</w:delText>
        </w:r>
      </w:del>
      <w:ins w:id="68" w:author="Kemi Ademoye" w:date="2018-12-13T10:58:00Z">
        <w:r w:rsidR="00613D28">
          <w:t>JavaScript</w:t>
        </w:r>
        <w:commentRangeEnd w:id="66"/>
        <w:r w:rsidR="00613D28">
          <w:rPr>
            <w:rStyle w:val="CommentReference"/>
          </w:rPr>
          <w:commentReference w:id="66"/>
        </w:r>
      </w:ins>
      <w:r>
        <w:t>-</w:t>
      </w:r>
    </w:p>
    <w:p w14:paraId="360E4024" w14:textId="4E2DE68D" w:rsidR="00C54C14" w:rsidRDefault="00C54C14" w:rsidP="00C54C14">
      <w:pPr>
        <w:ind w:left="360"/>
      </w:pPr>
      <w:r>
        <w:rPr>
          <w:noProof/>
          <w:lang w:eastAsia="en-GB"/>
        </w:rPr>
        <w:drawing>
          <wp:anchor distT="0" distB="0" distL="114300" distR="114300" simplePos="0" relativeHeight="251666432" behindDoc="1" locked="0" layoutInCell="1" allowOverlap="1" wp14:anchorId="65E6E6F1" wp14:editId="2CB81449">
            <wp:simplePos x="0" y="0"/>
            <wp:positionH relativeFrom="column">
              <wp:posOffset>7869</wp:posOffset>
            </wp:positionH>
            <wp:positionV relativeFrom="paragraph">
              <wp:posOffset>381801</wp:posOffset>
            </wp:positionV>
            <wp:extent cx="5731510" cy="528955"/>
            <wp:effectExtent l="0" t="0" r="2540" b="4445"/>
            <wp:wrapTight wrapText="bothSides">
              <wp:wrapPolygon edited="0">
                <wp:start x="0" y="0"/>
                <wp:lineTo x="0" y="21004"/>
                <wp:lineTo x="21538" y="21004"/>
                <wp:lineTo x="2153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528955"/>
                    </a:xfrm>
                    <a:prstGeom prst="rect">
                      <a:avLst/>
                    </a:prstGeom>
                  </pic:spPr>
                </pic:pic>
              </a:graphicData>
            </a:graphic>
            <wp14:sizeRelH relativeFrom="page">
              <wp14:pctWidth>0</wp14:pctWidth>
            </wp14:sizeRelH>
            <wp14:sizeRelV relativeFrom="page">
              <wp14:pctHeight>0</wp14:pctHeight>
            </wp14:sizeRelV>
          </wp:anchor>
        </w:drawing>
      </w:r>
      <w:r>
        <w:t>The header and footer loaded on the website when opened in visual studio.</w:t>
      </w:r>
    </w:p>
    <w:p w14:paraId="6630E35D" w14:textId="47BA391D" w:rsidR="00C54C14" w:rsidRDefault="00C54C14" w:rsidP="00C54C14">
      <w:pPr>
        <w:ind w:left="360"/>
      </w:pPr>
    </w:p>
    <w:p w14:paraId="383577BF" w14:textId="62A29057" w:rsidR="00494E42" w:rsidRDefault="00C54C14" w:rsidP="00187894">
      <w:r>
        <w:rPr>
          <w:noProof/>
          <w:lang w:eastAsia="en-GB"/>
        </w:rPr>
        <w:drawing>
          <wp:inline distT="0" distB="0" distL="0" distR="0" wp14:anchorId="11883D6A" wp14:editId="0FEE82ED">
            <wp:extent cx="5731510" cy="1005205"/>
            <wp:effectExtent l="0" t="0" r="254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005205"/>
                    </a:xfrm>
                    <a:prstGeom prst="rect">
                      <a:avLst/>
                    </a:prstGeom>
                  </pic:spPr>
                </pic:pic>
              </a:graphicData>
            </a:graphic>
          </wp:inline>
        </w:drawing>
      </w:r>
    </w:p>
    <w:p w14:paraId="034879E3" w14:textId="0E78A8BF" w:rsidR="00494E42" w:rsidRDefault="00494E42" w:rsidP="00187894"/>
    <w:p w14:paraId="45EE7278" w14:textId="4396B3FA" w:rsidR="00494E42" w:rsidRDefault="00C54C14" w:rsidP="00C54C14">
      <w:pPr>
        <w:pStyle w:val="ListParagraph"/>
        <w:numPr>
          <w:ilvl w:val="0"/>
          <w:numId w:val="4"/>
        </w:numPr>
      </w:pPr>
      <w:commentRangeStart w:id="69"/>
      <w:r>
        <w:rPr>
          <w:noProof/>
          <w:lang w:eastAsia="en-GB"/>
        </w:rPr>
        <w:drawing>
          <wp:anchor distT="0" distB="0" distL="114300" distR="114300" simplePos="0" relativeHeight="251667456" behindDoc="0" locked="0" layoutInCell="1" allowOverlap="1" wp14:anchorId="644ABE24" wp14:editId="0692D24F">
            <wp:simplePos x="0" y="0"/>
            <wp:positionH relativeFrom="column">
              <wp:posOffset>3927282</wp:posOffset>
            </wp:positionH>
            <wp:positionV relativeFrom="paragraph">
              <wp:posOffset>95526</wp:posOffset>
            </wp:positionV>
            <wp:extent cx="1288111" cy="1537827"/>
            <wp:effectExtent l="0" t="0" r="7620" b="571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18732" t="76457" r="73364" b="6768"/>
                    <a:stretch/>
                  </pic:blipFill>
                  <pic:spPr bwMode="auto">
                    <a:xfrm>
                      <a:off x="0" y="0"/>
                      <a:ext cx="1288111" cy="15378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commentRangeEnd w:id="69"/>
      <w:r w:rsidR="00D6664D">
        <w:rPr>
          <w:rStyle w:val="CommentReference"/>
        </w:rPr>
        <w:commentReference w:id="69"/>
      </w:r>
      <w:r>
        <w:t xml:space="preserve">Testing the like counter on images – </w:t>
      </w:r>
    </w:p>
    <w:p w14:paraId="7D649FCD" w14:textId="017F0F5B" w:rsidR="00C54C14" w:rsidRDefault="00C54C14" w:rsidP="00C54C14">
      <w:pPr>
        <w:ind w:left="360"/>
      </w:pPr>
      <w:r>
        <w:t>The like counter went up when the like image was pressed.</w:t>
      </w:r>
    </w:p>
    <w:p w14:paraId="70E48ADA" w14:textId="066AA05D" w:rsidR="00C54C14" w:rsidRDefault="00C54C14" w:rsidP="00C54C14">
      <w:pPr>
        <w:ind w:left="360"/>
      </w:pPr>
    </w:p>
    <w:p w14:paraId="0708D141" w14:textId="78505638" w:rsidR="00494E42" w:rsidRDefault="00494E42" w:rsidP="00187894"/>
    <w:p w14:paraId="3D08979B" w14:textId="0DACF97E" w:rsidR="00494E42" w:rsidRDefault="00494E42" w:rsidP="00187894"/>
    <w:p w14:paraId="3FEC04A1" w14:textId="499AD274" w:rsidR="00494E42" w:rsidRDefault="00494E42" w:rsidP="00187894"/>
    <w:p w14:paraId="538876FE" w14:textId="57E96BD1" w:rsidR="00C54C14" w:rsidRDefault="00C54C14" w:rsidP="00187894"/>
    <w:p w14:paraId="30DA0D17" w14:textId="405FB291" w:rsidR="00C54C14" w:rsidRDefault="00C54C14" w:rsidP="00187894">
      <w:r>
        <w:t>All the tests were successful when tested, and all work correctly.</w:t>
      </w:r>
    </w:p>
    <w:p w14:paraId="56690626" w14:textId="161DCAE2" w:rsidR="00C54C14" w:rsidRDefault="00C54C14" w:rsidP="00187894"/>
    <w:p w14:paraId="0FFCEE56" w14:textId="77777777" w:rsidR="00C54C14" w:rsidRDefault="00C54C14" w:rsidP="00187894"/>
    <w:p w14:paraId="60D8D353" w14:textId="32CE5572" w:rsidR="00494E42" w:rsidRDefault="00C54C14" w:rsidP="00C54C14">
      <w:pPr>
        <w:pStyle w:val="Heading2"/>
      </w:pPr>
      <w:bookmarkStart w:id="70" w:name="_Toc532128113"/>
      <w:r>
        <w:t>6.2 Final valuation</w:t>
      </w:r>
      <w:bookmarkEnd w:id="70"/>
      <w:r>
        <w:t xml:space="preserve"> </w:t>
      </w:r>
    </w:p>
    <w:p w14:paraId="51537A93" w14:textId="0A922CBA" w:rsidR="00014265" w:rsidRDefault="00C54C14" w:rsidP="00C54C14">
      <w:r>
        <w:t>After looking at the final design of the website and how it was planned, it has been a success. The design is good and attractive and goes by the design guidelines, it is not too colourful but looks professional. The design also feels good, the layout of the content is efficient and is easy to locate and not to spaced out or squished together.</w:t>
      </w:r>
      <w:r w:rsidR="00014265">
        <w:t xml:space="preserve"> The usability of the website is good to locate around, and a user will feel comfortable locating and looking for information on this page. Finally, the content used was appropriate and very useful.</w:t>
      </w:r>
    </w:p>
    <w:p w14:paraId="4607B851" w14:textId="07B00B58" w:rsidR="00014265" w:rsidRDefault="00014265" w:rsidP="00014265">
      <w:pPr>
        <w:pStyle w:val="Heading2"/>
      </w:pPr>
      <w:bookmarkStart w:id="71" w:name="_Toc532128114"/>
      <w:r>
        <w:t>6.3 Reflections</w:t>
      </w:r>
      <w:bookmarkEnd w:id="71"/>
      <w:r>
        <w:t xml:space="preserve"> </w:t>
      </w:r>
    </w:p>
    <w:p w14:paraId="07AFD915" w14:textId="34EE8A21" w:rsidR="00014265" w:rsidRPr="00014265" w:rsidRDefault="00014265" w:rsidP="00014265">
      <w:r>
        <w:t>The changes that would be made if done again, more detail in content, meaning more interactivity, more information that could be used as vital information when traveling and using this website. A slightly better navigation menu that would include dropdown menus so that the user could find more in-depth information on the topic.</w:t>
      </w:r>
    </w:p>
    <w:p w14:paraId="211BD24E" w14:textId="77777777" w:rsidR="00014265" w:rsidRPr="00C54C14" w:rsidRDefault="00014265" w:rsidP="00C54C14"/>
    <w:p w14:paraId="3F095446" w14:textId="63F2D845" w:rsidR="00494E42" w:rsidRDefault="00494E42" w:rsidP="00187894"/>
    <w:p w14:paraId="765FBCE9" w14:textId="51DF1B6C" w:rsidR="00494E42" w:rsidRDefault="00494E42" w:rsidP="00187894"/>
    <w:p w14:paraId="772BE3E9" w14:textId="77777777" w:rsidR="00494E42" w:rsidRDefault="00494E42" w:rsidP="00187894"/>
    <w:p w14:paraId="3407A862" w14:textId="271FE0E5" w:rsidR="00A656FC" w:rsidRDefault="00A656FC" w:rsidP="00187894"/>
    <w:p w14:paraId="0D0378AD" w14:textId="59394343" w:rsidR="00494E42" w:rsidRDefault="00494E42" w:rsidP="00187894"/>
    <w:p w14:paraId="04D646F2" w14:textId="2B6C7115" w:rsidR="00494E42" w:rsidRDefault="00494E42" w:rsidP="00187894"/>
    <w:p w14:paraId="7A3AEAD2" w14:textId="414F8355" w:rsidR="00494E42" w:rsidRDefault="00494E42" w:rsidP="00187894"/>
    <w:p w14:paraId="574F71DA" w14:textId="1DCF9D93" w:rsidR="00494E42" w:rsidRDefault="00494E42" w:rsidP="00187894"/>
    <w:p w14:paraId="40DCE107" w14:textId="77777777" w:rsidR="00494E42" w:rsidRDefault="00494E42" w:rsidP="00187894"/>
    <w:p w14:paraId="63CA2A5C" w14:textId="5DC7ECC1" w:rsidR="00A656FC" w:rsidRDefault="00A656FC" w:rsidP="00187894"/>
    <w:p w14:paraId="59D28014" w14:textId="7B88628B" w:rsidR="00A656FC" w:rsidRDefault="00A656FC" w:rsidP="00187894"/>
    <w:p w14:paraId="3A396230" w14:textId="4678904C" w:rsidR="00A656FC" w:rsidRDefault="00A656FC" w:rsidP="00187894"/>
    <w:p w14:paraId="1A448AAE" w14:textId="5288EB3C" w:rsidR="00A656FC" w:rsidRDefault="00A656FC" w:rsidP="00187894"/>
    <w:p w14:paraId="69B53536" w14:textId="67C73F57" w:rsidR="00A656FC" w:rsidRDefault="00A656FC" w:rsidP="00187894"/>
    <w:p w14:paraId="61D5EDEE" w14:textId="6715B0EE" w:rsidR="00A656FC" w:rsidRDefault="00A656FC" w:rsidP="00187894"/>
    <w:p w14:paraId="463182C3" w14:textId="747246AF" w:rsidR="00A656FC" w:rsidRDefault="00A656FC" w:rsidP="00187894"/>
    <w:p w14:paraId="5F0E8B3A" w14:textId="4C002063" w:rsidR="00A656FC" w:rsidRDefault="00A656FC" w:rsidP="00187894"/>
    <w:p w14:paraId="3BE75A85" w14:textId="3E35D45A" w:rsidR="00A656FC" w:rsidRDefault="00A656FC" w:rsidP="00187894"/>
    <w:p w14:paraId="32205BA9" w14:textId="1E692981" w:rsidR="00014265" w:rsidRDefault="00014265" w:rsidP="00187894"/>
    <w:p w14:paraId="4369FBCD" w14:textId="53EDBB51" w:rsidR="00014265" w:rsidRDefault="00014265" w:rsidP="00187894"/>
    <w:p w14:paraId="6237F614" w14:textId="17E84D70" w:rsidR="00014265" w:rsidRDefault="00014265" w:rsidP="00187894"/>
    <w:p w14:paraId="45EF71F1" w14:textId="0DF3037E" w:rsidR="00014265" w:rsidRDefault="00014265" w:rsidP="00187894"/>
    <w:p w14:paraId="3ED9C38D" w14:textId="432FDCB4" w:rsidR="00014265" w:rsidRDefault="00014265" w:rsidP="00187894"/>
    <w:p w14:paraId="1E32AF1F" w14:textId="197507EA" w:rsidR="00014265" w:rsidRDefault="00014265" w:rsidP="00187894"/>
    <w:p w14:paraId="39BD52B5" w14:textId="2F1AB429" w:rsidR="00014265" w:rsidRDefault="00014265" w:rsidP="00187894"/>
    <w:p w14:paraId="2E7E4A88" w14:textId="3DFE21BE" w:rsidR="00014265" w:rsidRDefault="00014265" w:rsidP="00187894"/>
    <w:p w14:paraId="596143CC" w14:textId="0372D7C8" w:rsidR="00014265" w:rsidRDefault="00014265" w:rsidP="00187894"/>
    <w:p w14:paraId="67CCD1FF" w14:textId="37A10246" w:rsidR="00014265" w:rsidRDefault="00014265" w:rsidP="00187894"/>
    <w:p w14:paraId="36E0FAB7" w14:textId="77777777" w:rsidR="00014265" w:rsidRDefault="00014265" w:rsidP="00187894"/>
    <w:bookmarkStart w:id="72" w:name="_Toc532128115" w:displacedByCustomXml="next"/>
    <w:sdt>
      <w:sdtPr>
        <w:rPr>
          <w:rFonts w:asciiTheme="minorHAnsi" w:eastAsiaTheme="minorEastAsia" w:hAnsiTheme="minorHAnsi" w:cstheme="minorBidi"/>
          <w:color w:val="auto"/>
          <w:sz w:val="22"/>
          <w:szCs w:val="22"/>
        </w:rPr>
        <w:id w:val="443658804"/>
        <w:docPartObj>
          <w:docPartGallery w:val="Bibliographies"/>
          <w:docPartUnique/>
        </w:docPartObj>
      </w:sdtPr>
      <w:sdtEndPr/>
      <w:sdtContent>
        <w:p w14:paraId="2BC196BA" w14:textId="736600BB" w:rsidR="00A656FC" w:rsidRDefault="00A656FC" w:rsidP="00014265">
          <w:pPr>
            <w:pStyle w:val="Heading1"/>
            <w:numPr>
              <w:ilvl w:val="0"/>
              <w:numId w:val="1"/>
            </w:numPr>
          </w:pPr>
          <w:r>
            <w:t>References</w:t>
          </w:r>
          <w:bookmarkEnd w:id="72"/>
        </w:p>
        <w:sdt>
          <w:sdtPr>
            <w:id w:val="-573587230"/>
            <w:bibliography/>
          </w:sdtPr>
          <w:sdtEndPr/>
          <w:sdtContent>
            <w:p w14:paraId="59DFF72A" w14:textId="77777777" w:rsidR="00014265" w:rsidRDefault="00A656F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14265" w14:paraId="4A5C3BE5" w14:textId="77777777">
                <w:trPr>
                  <w:divId w:val="2060665554"/>
                  <w:tblCellSpacing w:w="15" w:type="dxa"/>
                </w:trPr>
                <w:tc>
                  <w:tcPr>
                    <w:tcW w:w="50" w:type="pct"/>
                    <w:hideMark/>
                  </w:tcPr>
                  <w:p w14:paraId="0C50BD77" w14:textId="3249F244" w:rsidR="00014265" w:rsidRDefault="00014265">
                    <w:pPr>
                      <w:pStyle w:val="Bibliography"/>
                      <w:rPr>
                        <w:noProof/>
                        <w:sz w:val="24"/>
                        <w:szCs w:val="24"/>
                      </w:rPr>
                    </w:pPr>
                    <w:r>
                      <w:rPr>
                        <w:noProof/>
                      </w:rPr>
                      <w:t xml:space="preserve">[1] </w:t>
                    </w:r>
                  </w:p>
                </w:tc>
                <w:tc>
                  <w:tcPr>
                    <w:tcW w:w="0" w:type="auto"/>
                    <w:hideMark/>
                  </w:tcPr>
                  <w:p w14:paraId="108145B7" w14:textId="77777777" w:rsidR="00014265" w:rsidRDefault="00014265">
                    <w:pPr>
                      <w:pStyle w:val="Bibliography"/>
                      <w:rPr>
                        <w:noProof/>
                      </w:rPr>
                    </w:pPr>
                    <w:r>
                      <w:rPr>
                        <w:noProof/>
                      </w:rPr>
                      <w:t>S. Woods, “10 TOP PRINCIPLES OF EFFECTIVE WEB DESIGN,” 4th march 2014. [Online]. Available: https://shortiedesigns.com/2014/03/10-top-principles-effective-web-design/.</w:t>
                    </w:r>
                  </w:p>
                </w:tc>
              </w:tr>
              <w:tr w:rsidR="00014265" w14:paraId="07AE55FE" w14:textId="77777777">
                <w:trPr>
                  <w:divId w:val="2060665554"/>
                  <w:tblCellSpacing w:w="15" w:type="dxa"/>
                </w:trPr>
                <w:tc>
                  <w:tcPr>
                    <w:tcW w:w="50" w:type="pct"/>
                    <w:hideMark/>
                  </w:tcPr>
                  <w:p w14:paraId="4F72A5CB" w14:textId="77777777" w:rsidR="00014265" w:rsidRDefault="00014265">
                    <w:pPr>
                      <w:pStyle w:val="Bibliography"/>
                      <w:rPr>
                        <w:noProof/>
                      </w:rPr>
                    </w:pPr>
                    <w:r>
                      <w:rPr>
                        <w:noProof/>
                      </w:rPr>
                      <w:t xml:space="preserve">[2] </w:t>
                    </w:r>
                  </w:p>
                </w:tc>
                <w:tc>
                  <w:tcPr>
                    <w:tcW w:w="0" w:type="auto"/>
                    <w:hideMark/>
                  </w:tcPr>
                  <w:p w14:paraId="7C4F4245" w14:textId="77777777" w:rsidR="00014265" w:rsidRDefault="00014265">
                    <w:pPr>
                      <w:pStyle w:val="Bibliography"/>
                      <w:rPr>
                        <w:noProof/>
                      </w:rPr>
                    </w:pPr>
                    <w:r>
                      <w:rPr>
                        <w:noProof/>
                      </w:rPr>
                      <w:t>“fonts,” [Online]. Available: https://www.canva.com/learn/font-design/.</w:t>
                    </w:r>
                  </w:p>
                </w:tc>
              </w:tr>
              <w:tr w:rsidR="00014265" w14:paraId="10464A82" w14:textId="77777777">
                <w:trPr>
                  <w:divId w:val="2060665554"/>
                  <w:tblCellSpacing w:w="15" w:type="dxa"/>
                </w:trPr>
                <w:tc>
                  <w:tcPr>
                    <w:tcW w:w="50" w:type="pct"/>
                    <w:hideMark/>
                  </w:tcPr>
                  <w:p w14:paraId="4625ADBE" w14:textId="77777777" w:rsidR="00014265" w:rsidRDefault="00014265">
                    <w:pPr>
                      <w:pStyle w:val="Bibliography"/>
                      <w:rPr>
                        <w:noProof/>
                      </w:rPr>
                    </w:pPr>
                    <w:r>
                      <w:rPr>
                        <w:noProof/>
                      </w:rPr>
                      <w:t xml:space="preserve">[3] </w:t>
                    </w:r>
                  </w:p>
                </w:tc>
                <w:tc>
                  <w:tcPr>
                    <w:tcW w:w="0" w:type="auto"/>
                    <w:hideMark/>
                  </w:tcPr>
                  <w:p w14:paraId="2E871BE7" w14:textId="77777777" w:rsidR="00014265" w:rsidRDefault="00014265">
                    <w:pPr>
                      <w:pStyle w:val="Bibliography"/>
                      <w:rPr>
                        <w:noProof/>
                      </w:rPr>
                    </w:pPr>
                    <w:r>
                      <w:rPr>
                        <w:noProof/>
                      </w:rPr>
                      <w:t>Cyriac, “Importance Of Color Selection In Website Design,” 23rd February 2009. [Online]. Available: https://www.techwyse.com/blog/website-design/importance-of-color-selection-in-website-design/.</w:t>
                    </w:r>
                  </w:p>
                </w:tc>
              </w:tr>
              <w:tr w:rsidR="00014265" w14:paraId="1DA1D79B" w14:textId="77777777">
                <w:trPr>
                  <w:divId w:val="2060665554"/>
                  <w:tblCellSpacing w:w="15" w:type="dxa"/>
                </w:trPr>
                <w:tc>
                  <w:tcPr>
                    <w:tcW w:w="50" w:type="pct"/>
                    <w:hideMark/>
                  </w:tcPr>
                  <w:p w14:paraId="73A50BAE" w14:textId="77777777" w:rsidR="00014265" w:rsidRDefault="00014265">
                    <w:pPr>
                      <w:pStyle w:val="Bibliography"/>
                      <w:rPr>
                        <w:noProof/>
                      </w:rPr>
                    </w:pPr>
                    <w:r>
                      <w:rPr>
                        <w:noProof/>
                      </w:rPr>
                      <w:t xml:space="preserve">[4] </w:t>
                    </w:r>
                  </w:p>
                </w:tc>
                <w:tc>
                  <w:tcPr>
                    <w:tcW w:w="0" w:type="auto"/>
                    <w:hideMark/>
                  </w:tcPr>
                  <w:p w14:paraId="1DBE03BB" w14:textId="77777777" w:rsidR="00014265" w:rsidRDefault="00014265">
                    <w:pPr>
                      <w:pStyle w:val="Bibliography"/>
                      <w:rPr>
                        <w:noProof/>
                      </w:rPr>
                    </w:pPr>
                    <w:r>
                      <w:rPr>
                        <w:noProof/>
                      </w:rPr>
                      <w:t>M. Lieberman, “How important are images in your web design?,” 22nd March 2012. [Online]. Available: https://www.square2marketing.com/blog/how-important-are-images-in-your-website-design.</w:t>
                    </w:r>
                  </w:p>
                </w:tc>
              </w:tr>
              <w:tr w:rsidR="00014265" w14:paraId="4451691E" w14:textId="77777777">
                <w:trPr>
                  <w:divId w:val="2060665554"/>
                  <w:tblCellSpacing w:w="15" w:type="dxa"/>
                </w:trPr>
                <w:tc>
                  <w:tcPr>
                    <w:tcW w:w="50" w:type="pct"/>
                    <w:hideMark/>
                  </w:tcPr>
                  <w:p w14:paraId="64D91166" w14:textId="77777777" w:rsidR="00014265" w:rsidRDefault="00014265">
                    <w:pPr>
                      <w:pStyle w:val="Bibliography"/>
                      <w:rPr>
                        <w:noProof/>
                      </w:rPr>
                    </w:pPr>
                    <w:r>
                      <w:rPr>
                        <w:noProof/>
                      </w:rPr>
                      <w:t xml:space="preserve">[5] </w:t>
                    </w:r>
                  </w:p>
                </w:tc>
                <w:tc>
                  <w:tcPr>
                    <w:tcW w:w="0" w:type="auto"/>
                    <w:hideMark/>
                  </w:tcPr>
                  <w:p w14:paraId="767D69D1" w14:textId="77777777" w:rsidR="00014265" w:rsidRDefault="00014265">
                    <w:pPr>
                      <w:pStyle w:val="Bibliography"/>
                      <w:rPr>
                        <w:noProof/>
                      </w:rPr>
                    </w:pPr>
                    <w:r>
                      <w:rPr>
                        <w:noProof/>
                      </w:rPr>
                      <w:t>Michaela, “Importance of web navigation,” 1st August 2017. [Online]. Available: https://blog.wurkhouse.com/importance-website-navigation-best-practices.</w:t>
                    </w:r>
                  </w:p>
                </w:tc>
              </w:tr>
              <w:tr w:rsidR="00014265" w14:paraId="244AC155" w14:textId="77777777">
                <w:trPr>
                  <w:divId w:val="2060665554"/>
                  <w:tblCellSpacing w:w="15" w:type="dxa"/>
                </w:trPr>
                <w:tc>
                  <w:tcPr>
                    <w:tcW w:w="50" w:type="pct"/>
                    <w:hideMark/>
                  </w:tcPr>
                  <w:p w14:paraId="023A76D9" w14:textId="77777777" w:rsidR="00014265" w:rsidRDefault="00014265">
                    <w:pPr>
                      <w:pStyle w:val="Bibliography"/>
                      <w:rPr>
                        <w:noProof/>
                      </w:rPr>
                    </w:pPr>
                    <w:r>
                      <w:rPr>
                        <w:noProof/>
                      </w:rPr>
                      <w:t xml:space="preserve">[6] </w:t>
                    </w:r>
                  </w:p>
                </w:tc>
                <w:tc>
                  <w:tcPr>
                    <w:tcW w:w="0" w:type="auto"/>
                    <w:hideMark/>
                  </w:tcPr>
                  <w:p w14:paraId="17EE193C" w14:textId="77777777" w:rsidR="00014265" w:rsidRDefault="00014265">
                    <w:pPr>
                      <w:pStyle w:val="Bibliography"/>
                      <w:rPr>
                        <w:noProof/>
                      </w:rPr>
                    </w:pPr>
                    <w:r>
                      <w:rPr>
                        <w:noProof/>
                      </w:rPr>
                      <w:t>S. Anderson, “How fast should a website load in 2018,” 9th March 2018. [Online]. Available: https://www.hobo-web.co.uk/your-website-design-should-load-in-4-seconds/.</w:t>
                    </w:r>
                  </w:p>
                </w:tc>
              </w:tr>
              <w:tr w:rsidR="00014265" w14:paraId="0F001A06" w14:textId="77777777">
                <w:trPr>
                  <w:divId w:val="2060665554"/>
                  <w:tblCellSpacing w:w="15" w:type="dxa"/>
                </w:trPr>
                <w:tc>
                  <w:tcPr>
                    <w:tcW w:w="50" w:type="pct"/>
                    <w:hideMark/>
                  </w:tcPr>
                  <w:p w14:paraId="62E79CA3" w14:textId="77777777" w:rsidR="00014265" w:rsidRDefault="00014265">
                    <w:pPr>
                      <w:pStyle w:val="Bibliography"/>
                      <w:rPr>
                        <w:noProof/>
                      </w:rPr>
                    </w:pPr>
                    <w:r>
                      <w:rPr>
                        <w:noProof/>
                      </w:rPr>
                      <w:t xml:space="preserve">[7] </w:t>
                    </w:r>
                  </w:p>
                </w:tc>
                <w:tc>
                  <w:tcPr>
                    <w:tcW w:w="0" w:type="auto"/>
                    <w:hideMark/>
                  </w:tcPr>
                  <w:p w14:paraId="6A711358" w14:textId="77777777" w:rsidR="00014265" w:rsidRDefault="00014265">
                    <w:pPr>
                      <w:pStyle w:val="Bibliography"/>
                      <w:rPr>
                        <w:noProof/>
                      </w:rPr>
                    </w:pPr>
                    <w:r>
                      <w:rPr>
                        <w:noProof/>
                      </w:rPr>
                      <w:t>B. Litwin, “Why Usability and User Experience Are Vital,” 11th July 2018. [Online]. Available: https://www.a2hosting.com/blog/usability-and-user-experience/.</w:t>
                    </w:r>
                  </w:p>
                </w:tc>
              </w:tr>
            </w:tbl>
            <w:p w14:paraId="11F2FFBF" w14:textId="77777777" w:rsidR="00014265" w:rsidRDefault="00014265">
              <w:pPr>
                <w:divId w:val="2060665554"/>
                <w:rPr>
                  <w:rFonts w:eastAsia="Times New Roman"/>
                  <w:noProof/>
                </w:rPr>
              </w:pPr>
            </w:p>
            <w:p w14:paraId="3CC0177E" w14:textId="7078913C" w:rsidR="00A656FC" w:rsidRDefault="00A656FC">
              <w:r>
                <w:rPr>
                  <w:b/>
                  <w:bCs/>
                  <w:noProof/>
                </w:rPr>
                <w:fldChar w:fldCharType="end"/>
              </w:r>
            </w:p>
          </w:sdtContent>
        </w:sdt>
      </w:sdtContent>
    </w:sdt>
    <w:p w14:paraId="4E6471FB" w14:textId="73036EFE" w:rsidR="00A656FC" w:rsidRDefault="00014265" w:rsidP="00187894">
      <w:r>
        <w:t>*the links for the pictures, and information are in a separate word file in the folder called ‘website links’ in the website.</w:t>
      </w:r>
    </w:p>
    <w:p w14:paraId="5CA8D2D5" w14:textId="77777777" w:rsidR="00CB2BA1" w:rsidRDefault="00CB2BA1" w:rsidP="002E7711"/>
    <w:p w14:paraId="6EA52502" w14:textId="77777777" w:rsidR="008A27CD" w:rsidRDefault="008A27CD" w:rsidP="002E7711">
      <w:pPr>
        <w:sectPr w:rsidR="008A27CD">
          <w:footerReference w:type="default" r:id="rId40"/>
          <w:pgSz w:w="11906" w:h="16838"/>
          <w:pgMar w:top="1440" w:right="1440" w:bottom="1440" w:left="1440" w:header="708" w:footer="708" w:gutter="0"/>
          <w:cols w:space="708"/>
          <w:docGrid w:linePitch="360"/>
        </w:sectPr>
      </w:pPr>
    </w:p>
    <w:p w14:paraId="5089C1F9" w14:textId="77777777" w:rsidR="008A27CD" w:rsidRPr="008A27CD" w:rsidRDefault="008A27CD" w:rsidP="008A27C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A27CD" w:rsidRPr="008A27CD" w14:paraId="60A298B5" w14:textId="77777777" w:rsidTr="00DF7EC6">
        <w:trPr>
          <w:jc w:val="center"/>
        </w:trPr>
        <w:tc>
          <w:tcPr>
            <w:tcW w:w="10670" w:type="dxa"/>
            <w:shd w:val="clear" w:color="auto" w:fill="BFBFBF"/>
          </w:tcPr>
          <w:p w14:paraId="4FE35E39" w14:textId="77777777" w:rsidR="008A27CD" w:rsidRPr="008A27CD" w:rsidRDefault="008A27CD" w:rsidP="008A27CD">
            <w:pPr>
              <w:spacing w:after="0" w:line="240" w:lineRule="auto"/>
              <w:rPr>
                <w:rFonts w:ascii="Times New Roman" w:eastAsia="Times New Roman" w:hAnsi="Times New Roman" w:cs="Times New Roman"/>
                <w:sz w:val="20"/>
                <w:szCs w:val="20"/>
                <w:lang w:eastAsia="en-GB"/>
              </w:rPr>
            </w:pPr>
            <w:r w:rsidRPr="008A27CD">
              <w:rPr>
                <w:rFonts w:ascii="Times New Roman" w:eastAsia="Times New Roman" w:hAnsi="Times New Roman" w:cs="Times New Roman"/>
                <w:sz w:val="32"/>
                <w:szCs w:val="32"/>
                <w:lang w:eastAsia="en-GB"/>
              </w:rPr>
              <w:br w:type="page"/>
            </w:r>
            <w:r w:rsidRPr="008A27CD">
              <w:rPr>
                <w:rFonts w:ascii="Calibri" w:eastAsia="Times New Roman" w:hAnsi="Calibri" w:cs="Arial"/>
                <w:b/>
                <w:caps/>
                <w:sz w:val="40"/>
                <w:szCs w:val="20"/>
                <w:lang w:eastAsia="en-GB"/>
              </w:rPr>
              <w:t xml:space="preserve">                 marking criteria and Student FEEDBACK</w:t>
            </w:r>
          </w:p>
        </w:tc>
      </w:tr>
    </w:tbl>
    <w:p w14:paraId="58C93616" w14:textId="77777777" w:rsidR="008A27CD" w:rsidRPr="008A27CD" w:rsidRDefault="008A27CD" w:rsidP="008A27CD">
      <w:pPr>
        <w:spacing w:after="0" w:line="240" w:lineRule="auto"/>
        <w:rPr>
          <w:rFonts w:ascii="Times New Roman" w:eastAsia="Times New Roman" w:hAnsi="Times New Roman" w:cs="Times New Roman"/>
          <w:sz w:val="16"/>
          <w:szCs w:val="20"/>
          <w:lang w:eastAsia="en-GB"/>
        </w:rPr>
      </w:pPr>
    </w:p>
    <w:p w14:paraId="3A2CDE22" w14:textId="77777777" w:rsidR="008A27CD" w:rsidRPr="008A27CD" w:rsidRDefault="008A27CD" w:rsidP="008A27CD">
      <w:pPr>
        <w:spacing w:after="0" w:line="240" w:lineRule="auto"/>
        <w:jc w:val="both"/>
        <w:rPr>
          <w:rFonts w:ascii="Calibri" w:eastAsia="Times New Roman" w:hAnsi="Calibri" w:cs="Times New Roman"/>
          <w:sz w:val="20"/>
          <w:szCs w:val="20"/>
        </w:rPr>
      </w:pPr>
      <w:r w:rsidRPr="008A27CD">
        <w:rPr>
          <w:rFonts w:ascii="Calibri" w:eastAsia="Times New Roman" w:hAnsi="Calibri" w:cs="Times New Roman"/>
          <w:sz w:val="20"/>
          <w:szCs w:val="20"/>
        </w:rPr>
        <w:t xml:space="preserve">This section details the </w:t>
      </w:r>
      <w:r w:rsidRPr="008A27CD">
        <w:rPr>
          <w:rFonts w:ascii="Calibri" w:eastAsia="Times New Roman" w:hAnsi="Calibri" w:cs="Times New Roman"/>
          <w:i/>
          <w:sz w:val="20"/>
          <w:szCs w:val="20"/>
        </w:rPr>
        <w:t>extent</w:t>
      </w:r>
      <w:r w:rsidRPr="008A27CD">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65286A8" w14:textId="77777777" w:rsidR="008A27CD" w:rsidRPr="008A27CD" w:rsidRDefault="008A27CD" w:rsidP="008A27C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A27CD" w:rsidRPr="008A27CD" w14:paraId="746BAE42" w14:textId="77777777"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704BFBD" w14:textId="77777777" w:rsidR="008A27CD" w:rsidRPr="008A27CD" w:rsidRDefault="008A27CD" w:rsidP="008A27CD">
            <w:pPr>
              <w:spacing w:after="0" w:line="240" w:lineRule="auto"/>
              <w:rPr>
                <w:rFonts w:ascii="Calibri" w:eastAsia="Times New Roman" w:hAnsi="Calibri" w:cs="Times New Roman"/>
                <w:b/>
                <w:szCs w:val="20"/>
                <w:lang w:eastAsia="en-GB"/>
              </w:rPr>
            </w:pPr>
            <w:r w:rsidRPr="008A27CD">
              <w:rPr>
                <w:rFonts w:ascii="Calibri" w:eastAsia="Times New Roman" w:hAnsi="Calibri" w:cs="Times New Roman"/>
                <w:b/>
                <w:szCs w:val="16"/>
                <w:lang w:eastAsia="en-GB"/>
              </w:rPr>
              <w:t xml:space="preserve">Common Assessment Criteria </w:t>
            </w:r>
            <w:r w:rsidRPr="008A27CD">
              <w:rPr>
                <w:rFonts w:ascii="Calibri" w:eastAsia="Times New Roman" w:hAnsi="Calibri" w:cs="Times New Roman"/>
                <w:b/>
                <w:szCs w:val="20"/>
                <w:lang w:eastAsia="en-GB"/>
              </w:rPr>
              <w:t xml:space="preserve">Applied </w:t>
            </w:r>
            <w:bookmarkStart w:id="73" w:name="assessmentComponent"/>
            <w:bookmarkEnd w:id="73"/>
            <w:r w:rsidRPr="008A27C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C3C6DEE" w14:textId="77777777" w:rsidR="008A27CD" w:rsidRPr="008A27CD" w:rsidRDefault="008A27CD" w:rsidP="008A27CD">
            <w:pPr>
              <w:spacing w:after="0" w:line="240" w:lineRule="auto"/>
              <w:ind w:left="34" w:right="113"/>
              <w:jc w:val="center"/>
              <w:rPr>
                <w:rFonts w:ascii="Calibri" w:eastAsia="Times New Roman" w:hAnsi="Calibri" w:cs="Times New Roman"/>
                <w:b/>
                <w:sz w:val="14"/>
                <w:szCs w:val="14"/>
                <w:lang w:eastAsia="en-GB"/>
              </w:rPr>
            </w:pPr>
            <w:r w:rsidRPr="008A27C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522D1D" w14:textId="77777777" w:rsidR="008A27CD" w:rsidRPr="008A27CD" w:rsidRDefault="008A27CD" w:rsidP="008A27CD">
            <w:pPr>
              <w:spacing w:after="0" w:line="240" w:lineRule="auto"/>
              <w:ind w:left="113" w:right="113"/>
              <w:jc w:val="center"/>
              <w:rPr>
                <w:rFonts w:ascii="Calibri" w:eastAsia="Times New Roman" w:hAnsi="Calibri" w:cs="Times New Roman"/>
                <w:b/>
                <w:sz w:val="14"/>
                <w:szCs w:val="14"/>
                <w:lang w:eastAsia="en-GB"/>
              </w:rPr>
            </w:pPr>
            <w:r w:rsidRPr="008A27CD">
              <w:rPr>
                <w:rFonts w:ascii="Calibri" w:eastAsia="Times New Roman" w:hAnsi="Calibri" w:cs="Times New Roman"/>
                <w:b/>
                <w:sz w:val="14"/>
                <w:szCs w:val="14"/>
                <w:lang w:eastAsia="en-GB"/>
              </w:rPr>
              <w:t xml:space="preserve">Marks </w:t>
            </w:r>
          </w:p>
          <w:p w14:paraId="0C99695C" w14:textId="77777777" w:rsidR="008A27CD" w:rsidRPr="008A27CD" w:rsidRDefault="008A27CD" w:rsidP="008A27CD">
            <w:pPr>
              <w:spacing w:after="0" w:line="240" w:lineRule="auto"/>
              <w:ind w:left="113" w:right="113"/>
              <w:jc w:val="center"/>
              <w:rPr>
                <w:rFonts w:ascii="Calibri" w:eastAsia="Times New Roman" w:hAnsi="Calibri" w:cs="Times New Roman"/>
                <w:b/>
                <w:sz w:val="14"/>
                <w:szCs w:val="14"/>
                <w:lang w:eastAsia="en-GB"/>
              </w:rPr>
            </w:pPr>
            <w:r w:rsidRPr="008A27CD">
              <w:rPr>
                <w:rFonts w:ascii="Calibri" w:eastAsia="Times New Roman" w:hAnsi="Calibri" w:cs="Times New Roman"/>
                <w:b/>
                <w:sz w:val="14"/>
                <w:szCs w:val="14"/>
                <w:lang w:eastAsia="en-GB"/>
              </w:rPr>
              <w:t>awarded</w:t>
            </w:r>
          </w:p>
        </w:tc>
      </w:tr>
      <w:tr w:rsidR="008A27CD" w:rsidRPr="008A27CD" w14:paraId="4D6F2EB3"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620910E3" w14:textId="77777777" w:rsidR="008A27CD" w:rsidRPr="008A27CD" w:rsidRDefault="008A27CD" w:rsidP="008A27CD">
            <w:pPr>
              <w:spacing w:after="0" w:line="240" w:lineRule="auto"/>
              <w:rPr>
                <w:rFonts w:ascii="Calibri" w:eastAsia="Times New Roman" w:hAnsi="Calibri" w:cs="Times New Roman"/>
                <w:b/>
                <w:sz w:val="16"/>
                <w:szCs w:val="16"/>
                <w:lang w:eastAsia="en-GB"/>
              </w:rPr>
            </w:pPr>
            <w:r w:rsidRPr="008A27CD">
              <w:rPr>
                <w:rFonts w:ascii="Calibri" w:eastAsia="Times New Roman" w:hAnsi="Calibri" w:cs="Times New Roman"/>
                <w:b/>
                <w:sz w:val="20"/>
                <w:szCs w:val="16"/>
                <w:lang w:eastAsia="en-GB"/>
              </w:rPr>
              <w:t xml:space="preserve">1. </w:t>
            </w:r>
            <w:r w:rsidRPr="008A27CD">
              <w:rPr>
                <w:rFonts w:ascii="Calibri" w:eastAsia="Times New Roman" w:hAnsi="Calibri" w:cs="Times New Roman"/>
                <w:b/>
                <w:sz w:val="20"/>
                <w:szCs w:val="20"/>
                <w:lang w:eastAsia="en-GB"/>
              </w:rPr>
              <w:t>Engagement with Literature Skills</w:t>
            </w:r>
            <w:r w:rsidRPr="008A27CD">
              <w:rPr>
                <w:rFonts w:ascii="Calibri" w:eastAsia="Times New Roman" w:hAnsi="Calibri" w:cs="Times New Roman"/>
                <w:b/>
                <w:sz w:val="16"/>
                <w:szCs w:val="16"/>
                <w:lang w:eastAsia="en-GB"/>
              </w:rPr>
              <w:t xml:space="preserve"> </w:t>
            </w:r>
          </w:p>
          <w:p w14:paraId="10D9B87F" w14:textId="77777777" w:rsidR="008A27CD" w:rsidRPr="008A27CD" w:rsidRDefault="008A27CD" w:rsidP="008A27C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B87A66C"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083F3E"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r>
      <w:tr w:rsidR="008A27CD" w:rsidRPr="008A27CD" w14:paraId="6DE96958" w14:textId="77777777" w:rsidTr="00DF7EC6">
        <w:trPr>
          <w:trHeight w:val="450"/>
        </w:trPr>
        <w:tc>
          <w:tcPr>
            <w:tcW w:w="4435" w:type="pct"/>
            <w:vMerge w:val="restart"/>
            <w:tcBorders>
              <w:top w:val="single" w:sz="4" w:space="0" w:color="auto"/>
              <w:left w:val="single" w:sz="4" w:space="0" w:color="auto"/>
              <w:right w:val="single" w:sz="4" w:space="0" w:color="auto"/>
            </w:tcBorders>
          </w:tcPr>
          <w:p w14:paraId="3D5F6890" w14:textId="77777777" w:rsidR="008A27CD" w:rsidRPr="008A27CD" w:rsidRDefault="008A27CD" w:rsidP="008A27CD">
            <w:pPr>
              <w:spacing w:after="120" w:line="240" w:lineRule="auto"/>
              <w:rPr>
                <w:rFonts w:ascii="Calibri" w:eastAsia="Times New Roman" w:hAnsi="Calibri" w:cs="Times New Roman"/>
                <w:sz w:val="20"/>
                <w:szCs w:val="14"/>
                <w:lang w:eastAsia="en-GB"/>
              </w:rPr>
            </w:pPr>
            <w:bookmarkStart w:id="74" w:name="feedbackRIL"/>
            <w:bookmarkEnd w:id="74"/>
            <w:r w:rsidRPr="008A27CD">
              <w:rPr>
                <w:rFonts w:ascii="Calibri" w:eastAsia="Times New Roman" w:hAnsi="Calibri" w:cs="Times New Roman"/>
                <w:sz w:val="20"/>
                <w:szCs w:val="14"/>
                <w:lang w:eastAsia="en-GB"/>
              </w:rPr>
              <w:t>There is good evidence of a number of reference sources consulted. For additional improvements, expand the range of reference sources consulted to include more academic reference sources and not just websites. (Grade mark: 60.00%)</w:t>
            </w:r>
          </w:p>
        </w:tc>
        <w:tc>
          <w:tcPr>
            <w:tcW w:w="283" w:type="pct"/>
            <w:tcBorders>
              <w:top w:val="single" w:sz="4" w:space="0" w:color="auto"/>
              <w:left w:val="single" w:sz="4" w:space="0" w:color="auto"/>
              <w:right w:val="single" w:sz="4" w:space="0" w:color="auto"/>
            </w:tcBorders>
          </w:tcPr>
          <w:p w14:paraId="103B267F"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75" w:name="totalRIL"/>
            <w:bookmarkEnd w:id="75"/>
            <w:r w:rsidRPr="008A27C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84082DE"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76" w:name="markRIL"/>
            <w:bookmarkEnd w:id="76"/>
            <w:r w:rsidRPr="008A27CD">
              <w:rPr>
                <w:rFonts w:ascii="Calibri" w:eastAsia="Times New Roman" w:hAnsi="Calibri" w:cs="Times New Roman"/>
                <w:sz w:val="20"/>
                <w:szCs w:val="20"/>
                <w:lang w:eastAsia="en-GB"/>
              </w:rPr>
              <w:t>3</w:t>
            </w:r>
          </w:p>
        </w:tc>
      </w:tr>
      <w:tr w:rsidR="008A27CD" w:rsidRPr="008A27CD" w14:paraId="06338BAB" w14:textId="77777777" w:rsidTr="00DF7EC6">
        <w:trPr>
          <w:trHeight w:val="451"/>
        </w:trPr>
        <w:tc>
          <w:tcPr>
            <w:tcW w:w="4435" w:type="pct"/>
            <w:vMerge/>
            <w:tcBorders>
              <w:left w:val="single" w:sz="4" w:space="0" w:color="auto"/>
              <w:bottom w:val="single" w:sz="4" w:space="0" w:color="auto"/>
              <w:right w:val="single" w:sz="4" w:space="0" w:color="auto"/>
            </w:tcBorders>
          </w:tcPr>
          <w:p w14:paraId="2E7B47FC" w14:textId="77777777" w:rsidR="008A27CD" w:rsidRPr="008A27CD" w:rsidRDefault="008A27CD" w:rsidP="008A27C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A85617E" w14:textId="77777777" w:rsidR="008A27CD" w:rsidRPr="008A27CD" w:rsidRDefault="008A27CD" w:rsidP="008A27C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F9FB88"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r>
      <w:tr w:rsidR="008A27CD" w:rsidRPr="008A27CD" w14:paraId="3F097545"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0281CAF5" w14:textId="77777777" w:rsidR="008A27CD" w:rsidRPr="008A27CD" w:rsidRDefault="008A27CD" w:rsidP="008A27CD">
            <w:pPr>
              <w:spacing w:after="0" w:line="240" w:lineRule="auto"/>
              <w:rPr>
                <w:rFonts w:ascii="Calibri" w:eastAsia="Times New Roman" w:hAnsi="Calibri" w:cs="Times New Roman"/>
                <w:b/>
                <w:sz w:val="20"/>
                <w:szCs w:val="20"/>
                <w:lang w:eastAsia="en-GB"/>
              </w:rPr>
            </w:pPr>
            <w:r w:rsidRPr="008A27CD">
              <w:rPr>
                <w:rFonts w:ascii="Calibri" w:eastAsia="Times New Roman" w:hAnsi="Calibri" w:cs="Times New Roman"/>
                <w:b/>
                <w:sz w:val="20"/>
                <w:szCs w:val="16"/>
                <w:lang w:eastAsia="en-GB"/>
              </w:rPr>
              <w:t xml:space="preserve">2. </w:t>
            </w:r>
            <w:r w:rsidRPr="008A27CD">
              <w:rPr>
                <w:rFonts w:ascii="Calibri" w:eastAsia="Times New Roman" w:hAnsi="Calibri" w:cs="Times New Roman"/>
                <w:b/>
                <w:sz w:val="20"/>
                <w:szCs w:val="20"/>
                <w:lang w:eastAsia="en-GB"/>
              </w:rPr>
              <w:t>Knowledge and Understanding Skills</w:t>
            </w:r>
          </w:p>
          <w:p w14:paraId="4853D672" w14:textId="77777777" w:rsidR="008A27CD" w:rsidRPr="008A27CD" w:rsidRDefault="008A27CD" w:rsidP="008A27C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356AB28"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F102E9"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r>
      <w:tr w:rsidR="008A27CD" w:rsidRPr="008A27CD" w14:paraId="6730FB8B" w14:textId="77777777" w:rsidTr="00DF7EC6">
        <w:trPr>
          <w:trHeight w:val="450"/>
        </w:trPr>
        <w:tc>
          <w:tcPr>
            <w:tcW w:w="4435" w:type="pct"/>
            <w:vMerge w:val="restart"/>
            <w:tcBorders>
              <w:top w:val="single" w:sz="4" w:space="0" w:color="auto"/>
              <w:left w:val="single" w:sz="4" w:space="0" w:color="auto"/>
              <w:right w:val="single" w:sz="4" w:space="0" w:color="auto"/>
            </w:tcBorders>
          </w:tcPr>
          <w:p w14:paraId="68E49CA0" w14:textId="77777777" w:rsidR="008A27CD" w:rsidRPr="008A27CD" w:rsidRDefault="008A27CD" w:rsidP="008A27CD">
            <w:pPr>
              <w:spacing w:after="120" w:line="240" w:lineRule="auto"/>
              <w:rPr>
                <w:rFonts w:ascii="Calibri" w:eastAsia="Times New Roman" w:hAnsi="Calibri" w:cs="Times New Roman"/>
                <w:sz w:val="20"/>
                <w:szCs w:val="14"/>
                <w:lang w:eastAsia="en-GB"/>
              </w:rPr>
            </w:pPr>
            <w:bookmarkStart w:id="77" w:name="feedbackKUS"/>
            <w:bookmarkEnd w:id="77"/>
            <w:r w:rsidRPr="008A27CD">
              <w:rPr>
                <w:rFonts w:ascii="Calibri" w:eastAsia="Times New Roman" w:hAnsi="Calibri" w:cs="Times New Roman"/>
                <w:sz w:val="20"/>
                <w:szCs w:val="14"/>
                <w:lang w:eastAsia="en-GB"/>
              </w:rPr>
              <w:t>A good discussion of a variety of web design principles, but I would have liked to see some more on your discussion of website usability and user experience and a clearer distinction of the two concepts. (Grade mark: 56.00%)</w:t>
            </w:r>
          </w:p>
        </w:tc>
        <w:tc>
          <w:tcPr>
            <w:tcW w:w="283" w:type="pct"/>
            <w:tcBorders>
              <w:top w:val="single" w:sz="4" w:space="0" w:color="auto"/>
              <w:left w:val="single" w:sz="4" w:space="0" w:color="auto"/>
              <w:right w:val="single" w:sz="4" w:space="0" w:color="auto"/>
            </w:tcBorders>
          </w:tcPr>
          <w:p w14:paraId="255987AF"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78" w:name="totalKUS"/>
            <w:bookmarkEnd w:id="78"/>
            <w:r w:rsidRPr="008A27CD">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6B70B14"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79" w:name="markKUS"/>
            <w:bookmarkEnd w:id="79"/>
            <w:r w:rsidRPr="008A27CD">
              <w:rPr>
                <w:rFonts w:ascii="Calibri" w:eastAsia="Times New Roman" w:hAnsi="Calibri" w:cs="Times New Roman"/>
                <w:sz w:val="20"/>
                <w:szCs w:val="20"/>
                <w:lang w:eastAsia="en-GB"/>
              </w:rPr>
              <w:t>14</w:t>
            </w:r>
          </w:p>
        </w:tc>
      </w:tr>
      <w:tr w:rsidR="008A27CD" w:rsidRPr="008A27CD" w14:paraId="5E358759" w14:textId="77777777" w:rsidTr="00DF7EC6">
        <w:trPr>
          <w:trHeight w:val="451"/>
        </w:trPr>
        <w:tc>
          <w:tcPr>
            <w:tcW w:w="4435" w:type="pct"/>
            <w:vMerge/>
            <w:tcBorders>
              <w:left w:val="single" w:sz="4" w:space="0" w:color="auto"/>
              <w:bottom w:val="single" w:sz="4" w:space="0" w:color="auto"/>
              <w:right w:val="single" w:sz="4" w:space="0" w:color="auto"/>
            </w:tcBorders>
          </w:tcPr>
          <w:p w14:paraId="5D2EF84F" w14:textId="77777777" w:rsidR="008A27CD" w:rsidRPr="008A27CD" w:rsidRDefault="008A27CD" w:rsidP="008A27C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F8CF5B" w14:textId="77777777" w:rsidR="008A27CD" w:rsidRPr="008A27CD" w:rsidRDefault="008A27CD" w:rsidP="008A27C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D37BC08"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r>
      <w:tr w:rsidR="008A27CD" w:rsidRPr="008A27CD" w14:paraId="01D4C902"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469658B1" w14:textId="77777777" w:rsidR="008A27CD" w:rsidRPr="008A27CD" w:rsidRDefault="008A27CD" w:rsidP="008A27CD">
            <w:pPr>
              <w:spacing w:after="0" w:line="240" w:lineRule="auto"/>
              <w:rPr>
                <w:rFonts w:ascii="Calibri" w:eastAsia="Times New Roman" w:hAnsi="Calibri" w:cs="Times New Roman"/>
                <w:b/>
                <w:sz w:val="16"/>
                <w:szCs w:val="16"/>
                <w:lang w:eastAsia="en-GB"/>
              </w:rPr>
            </w:pPr>
            <w:r w:rsidRPr="008A27CD">
              <w:rPr>
                <w:rFonts w:ascii="Calibri" w:eastAsia="Times New Roman" w:hAnsi="Calibri" w:cs="Times New Roman"/>
                <w:b/>
                <w:sz w:val="20"/>
                <w:szCs w:val="16"/>
                <w:lang w:eastAsia="en-GB"/>
              </w:rPr>
              <w:t xml:space="preserve">3. </w:t>
            </w:r>
            <w:r w:rsidRPr="008A27CD">
              <w:rPr>
                <w:rFonts w:ascii="Calibri" w:eastAsia="Times New Roman" w:hAnsi="Calibri" w:cs="Times New Roman"/>
                <w:b/>
                <w:sz w:val="20"/>
                <w:szCs w:val="20"/>
                <w:lang w:eastAsia="en-GB"/>
              </w:rPr>
              <w:t>Cognitive and Intellectual Skills</w:t>
            </w:r>
          </w:p>
          <w:p w14:paraId="10D565B4" w14:textId="77777777" w:rsidR="008A27CD" w:rsidRPr="008A27CD" w:rsidRDefault="008A27CD" w:rsidP="008A27C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5AB7757"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0E3359"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r>
      <w:tr w:rsidR="008A27CD" w:rsidRPr="008A27CD" w14:paraId="00778FF2" w14:textId="77777777" w:rsidTr="00DF7EC6">
        <w:trPr>
          <w:trHeight w:val="450"/>
        </w:trPr>
        <w:tc>
          <w:tcPr>
            <w:tcW w:w="4435" w:type="pct"/>
            <w:vMerge w:val="restart"/>
            <w:tcBorders>
              <w:top w:val="single" w:sz="4" w:space="0" w:color="auto"/>
              <w:left w:val="single" w:sz="4" w:space="0" w:color="auto"/>
              <w:right w:val="single" w:sz="4" w:space="0" w:color="auto"/>
            </w:tcBorders>
          </w:tcPr>
          <w:p w14:paraId="5B3005F3" w14:textId="77777777" w:rsidR="008A27CD" w:rsidRPr="008A27CD" w:rsidRDefault="008A27CD" w:rsidP="008A27CD">
            <w:pPr>
              <w:spacing w:after="120" w:line="240" w:lineRule="auto"/>
              <w:rPr>
                <w:rFonts w:ascii="Calibri" w:eastAsia="Times New Roman" w:hAnsi="Calibri" w:cs="Times New Roman"/>
                <w:sz w:val="20"/>
                <w:szCs w:val="14"/>
                <w:lang w:eastAsia="en-GB"/>
              </w:rPr>
            </w:pPr>
            <w:bookmarkStart w:id="80" w:name="feedbackANA"/>
            <w:bookmarkEnd w:id="80"/>
            <w:r w:rsidRPr="008A27CD">
              <w:rPr>
                <w:rFonts w:ascii="Calibri" w:eastAsia="Times New Roman" w:hAnsi="Calibri" w:cs="Times New Roman"/>
                <w:sz w:val="20"/>
                <w:szCs w:val="14"/>
                <w:lang w:eastAsia="en-GB"/>
              </w:rPr>
              <w:t>A basic evaluation of the implemented website has been provided, while documentary evidence of testing is rather brief. The documentary evidence of testing could also be improved beyond screenshots to further demonstrate test cases for the interactive functionality. (Grade mark: 40.00%)</w:t>
            </w:r>
          </w:p>
        </w:tc>
        <w:tc>
          <w:tcPr>
            <w:tcW w:w="283" w:type="pct"/>
            <w:tcBorders>
              <w:top w:val="single" w:sz="4" w:space="0" w:color="auto"/>
              <w:left w:val="single" w:sz="4" w:space="0" w:color="auto"/>
              <w:right w:val="single" w:sz="4" w:space="0" w:color="auto"/>
            </w:tcBorders>
          </w:tcPr>
          <w:p w14:paraId="5C612C45"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81" w:name="totalANA"/>
            <w:bookmarkEnd w:id="81"/>
            <w:r w:rsidRPr="008A27C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6EC409D"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82" w:name="markANA"/>
            <w:bookmarkEnd w:id="82"/>
            <w:r w:rsidRPr="008A27CD">
              <w:rPr>
                <w:rFonts w:ascii="Calibri" w:eastAsia="Times New Roman" w:hAnsi="Calibri" w:cs="Times New Roman"/>
                <w:sz w:val="20"/>
                <w:szCs w:val="20"/>
                <w:lang w:eastAsia="en-GB"/>
              </w:rPr>
              <w:t>8</w:t>
            </w:r>
          </w:p>
        </w:tc>
      </w:tr>
      <w:tr w:rsidR="008A27CD" w:rsidRPr="008A27CD" w14:paraId="5773B257" w14:textId="77777777" w:rsidTr="00DF7EC6">
        <w:trPr>
          <w:trHeight w:val="451"/>
        </w:trPr>
        <w:tc>
          <w:tcPr>
            <w:tcW w:w="4435" w:type="pct"/>
            <w:vMerge/>
            <w:tcBorders>
              <w:left w:val="single" w:sz="4" w:space="0" w:color="auto"/>
              <w:bottom w:val="single" w:sz="4" w:space="0" w:color="auto"/>
              <w:right w:val="single" w:sz="4" w:space="0" w:color="auto"/>
            </w:tcBorders>
          </w:tcPr>
          <w:p w14:paraId="05D9E047" w14:textId="77777777" w:rsidR="008A27CD" w:rsidRPr="008A27CD" w:rsidRDefault="008A27CD" w:rsidP="008A27C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7DC177" w14:textId="77777777" w:rsidR="008A27CD" w:rsidRPr="008A27CD" w:rsidRDefault="008A27CD" w:rsidP="008A27C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D739DA5"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r>
      <w:tr w:rsidR="008A27CD" w:rsidRPr="008A27CD" w14:paraId="7510E454"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0C8D9923" w14:textId="77777777" w:rsidR="008A27CD" w:rsidRPr="008A27CD" w:rsidRDefault="008A27CD" w:rsidP="008A27CD">
            <w:pPr>
              <w:spacing w:after="0" w:line="240" w:lineRule="auto"/>
              <w:rPr>
                <w:rFonts w:ascii="Calibri" w:eastAsia="Times New Roman" w:hAnsi="Calibri" w:cs="Times New Roman"/>
                <w:b/>
                <w:sz w:val="16"/>
                <w:szCs w:val="16"/>
                <w:lang w:eastAsia="en-GB"/>
              </w:rPr>
            </w:pPr>
            <w:r w:rsidRPr="008A27CD">
              <w:rPr>
                <w:rFonts w:ascii="Calibri" w:eastAsia="Times New Roman" w:hAnsi="Calibri" w:cs="Times New Roman"/>
                <w:b/>
                <w:sz w:val="20"/>
                <w:szCs w:val="16"/>
                <w:lang w:eastAsia="en-GB"/>
              </w:rPr>
              <w:t xml:space="preserve">4. </w:t>
            </w:r>
            <w:r w:rsidRPr="008A27CD">
              <w:rPr>
                <w:rFonts w:ascii="Calibri" w:eastAsia="Times New Roman" w:hAnsi="Calibri" w:cs="Times New Roman"/>
                <w:b/>
                <w:sz w:val="20"/>
                <w:szCs w:val="20"/>
                <w:lang w:eastAsia="en-GB"/>
              </w:rPr>
              <w:t>Practical Application Skills</w:t>
            </w:r>
          </w:p>
          <w:p w14:paraId="2F388BEA" w14:textId="77777777" w:rsidR="008A27CD" w:rsidRPr="008A27CD" w:rsidRDefault="008A27CD" w:rsidP="008A27C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75C4C54"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E8EE76"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bookmarkStart w:id="83" w:name="_GoBack"/>
        <w:bookmarkEnd w:id="83"/>
      </w:tr>
      <w:tr w:rsidR="008A27CD" w:rsidRPr="008A27CD" w14:paraId="7233C55C" w14:textId="77777777" w:rsidTr="00DF7EC6">
        <w:trPr>
          <w:trHeight w:val="451"/>
        </w:trPr>
        <w:tc>
          <w:tcPr>
            <w:tcW w:w="4435" w:type="pct"/>
            <w:vMerge w:val="restart"/>
            <w:tcBorders>
              <w:top w:val="single" w:sz="4" w:space="0" w:color="auto"/>
              <w:left w:val="single" w:sz="4" w:space="0" w:color="auto"/>
              <w:right w:val="single" w:sz="4" w:space="0" w:color="auto"/>
            </w:tcBorders>
          </w:tcPr>
          <w:p w14:paraId="241464F3" w14:textId="77777777" w:rsidR="008A27CD" w:rsidRPr="008A27CD" w:rsidRDefault="008A27CD" w:rsidP="008A27CD">
            <w:pPr>
              <w:spacing w:after="120" w:line="240" w:lineRule="auto"/>
              <w:rPr>
                <w:rFonts w:ascii="Calibri" w:eastAsia="Times New Roman" w:hAnsi="Calibri" w:cs="Times New Roman"/>
                <w:sz w:val="20"/>
                <w:szCs w:val="14"/>
                <w:lang w:eastAsia="en-GB"/>
              </w:rPr>
            </w:pPr>
            <w:bookmarkStart w:id="84" w:name="feedbackPAD"/>
            <w:bookmarkEnd w:id="84"/>
            <w:r w:rsidRPr="008A27CD">
              <w:rPr>
                <w:rFonts w:ascii="Calibri" w:eastAsia="Times New Roman" w:hAnsi="Calibri" w:cs="Times New Roman"/>
                <w:sz w:val="20"/>
                <w:szCs w:val="14"/>
                <w:lang w:eastAsia="en-GB"/>
              </w:rPr>
              <w:t>A very good attempt featuring a simple website. The implemented solution demonstrates a fairly good understanding of RWD and a mobile-first strategy, but there is room for improvement in terms of the layout and using the responsive grid. Note the correct way to order the grid column classes and how to use responsive images properly - see your report. Very good use of JavaScript to define reusable header and footer content once and load into the different pages, but note the correct format for specifying the URL - again, see your report. The counter is also a good idea, but not quite practical. Overall, a very good attempt. (Grade mark: 62.22%)</w:t>
            </w:r>
          </w:p>
        </w:tc>
        <w:tc>
          <w:tcPr>
            <w:tcW w:w="283" w:type="pct"/>
            <w:tcBorders>
              <w:top w:val="single" w:sz="4" w:space="0" w:color="auto"/>
              <w:left w:val="single" w:sz="4" w:space="0" w:color="auto"/>
              <w:right w:val="single" w:sz="4" w:space="0" w:color="auto"/>
            </w:tcBorders>
          </w:tcPr>
          <w:p w14:paraId="3D7190A0"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85" w:name="totalPAD"/>
            <w:bookmarkEnd w:id="85"/>
            <w:r w:rsidRPr="008A27CD">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48C61581"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86" w:name="markPAD"/>
            <w:bookmarkEnd w:id="86"/>
            <w:r w:rsidRPr="008A27CD">
              <w:rPr>
                <w:rFonts w:ascii="Calibri" w:eastAsia="Times New Roman" w:hAnsi="Calibri" w:cs="Times New Roman"/>
                <w:sz w:val="20"/>
                <w:szCs w:val="20"/>
                <w:lang w:eastAsia="en-GB"/>
              </w:rPr>
              <w:t>28</w:t>
            </w:r>
          </w:p>
        </w:tc>
      </w:tr>
      <w:tr w:rsidR="008A27CD" w:rsidRPr="008A27CD" w14:paraId="52FE33BB" w14:textId="77777777" w:rsidTr="00DF7EC6">
        <w:trPr>
          <w:trHeight w:val="450"/>
        </w:trPr>
        <w:tc>
          <w:tcPr>
            <w:tcW w:w="4435" w:type="pct"/>
            <w:vMerge/>
            <w:tcBorders>
              <w:left w:val="single" w:sz="4" w:space="0" w:color="auto"/>
              <w:bottom w:val="single" w:sz="4" w:space="0" w:color="auto"/>
              <w:right w:val="single" w:sz="4" w:space="0" w:color="auto"/>
            </w:tcBorders>
          </w:tcPr>
          <w:p w14:paraId="47274FE9" w14:textId="77777777" w:rsidR="008A27CD" w:rsidRPr="008A27CD" w:rsidRDefault="008A27CD" w:rsidP="008A27C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A31704A" w14:textId="77777777" w:rsidR="008A27CD" w:rsidRPr="008A27CD" w:rsidRDefault="008A27CD" w:rsidP="008A27C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ADAE22"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r>
      <w:tr w:rsidR="008A27CD" w:rsidRPr="008A27CD" w14:paraId="1646AFCD"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7D135D8E" w14:textId="77777777" w:rsidR="008A27CD" w:rsidRPr="008A27CD" w:rsidRDefault="008A27CD" w:rsidP="008A27CD">
            <w:pPr>
              <w:spacing w:after="0" w:line="240" w:lineRule="auto"/>
              <w:rPr>
                <w:rFonts w:ascii="Calibri" w:eastAsia="Times New Roman" w:hAnsi="Calibri" w:cs="Times New Roman"/>
                <w:b/>
                <w:sz w:val="16"/>
                <w:szCs w:val="16"/>
                <w:lang w:eastAsia="en-GB"/>
              </w:rPr>
            </w:pPr>
            <w:r w:rsidRPr="008A27CD">
              <w:rPr>
                <w:rFonts w:ascii="Calibri" w:eastAsia="Times New Roman" w:hAnsi="Calibri" w:cs="Times New Roman"/>
                <w:b/>
                <w:sz w:val="20"/>
                <w:szCs w:val="16"/>
                <w:lang w:eastAsia="en-GB"/>
              </w:rPr>
              <w:t xml:space="preserve">5. </w:t>
            </w:r>
            <w:r w:rsidRPr="008A27CD">
              <w:rPr>
                <w:rFonts w:ascii="Calibri" w:eastAsia="Times New Roman" w:hAnsi="Calibri" w:cs="Times New Roman"/>
                <w:b/>
                <w:sz w:val="20"/>
                <w:szCs w:val="20"/>
                <w:lang w:eastAsia="en-GB"/>
              </w:rPr>
              <w:t>Transferable Skills for Life and Professional Practice</w:t>
            </w:r>
            <w:r w:rsidRPr="008A27CD">
              <w:rPr>
                <w:rFonts w:ascii="Calibri" w:eastAsia="Times New Roman" w:hAnsi="Calibri" w:cs="Times New Roman"/>
                <w:b/>
                <w:sz w:val="16"/>
                <w:szCs w:val="16"/>
                <w:lang w:eastAsia="en-GB"/>
              </w:rPr>
              <w:t xml:space="preserve"> </w:t>
            </w:r>
          </w:p>
          <w:p w14:paraId="6AF8FB82" w14:textId="77777777" w:rsidR="008A27CD" w:rsidRPr="008A27CD" w:rsidRDefault="008A27CD" w:rsidP="008A27C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CD58BDB"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634479" w14:textId="77777777" w:rsidR="008A27CD" w:rsidRPr="008A27CD" w:rsidRDefault="008A27CD" w:rsidP="008A27CD">
            <w:pPr>
              <w:spacing w:after="0" w:line="240" w:lineRule="auto"/>
              <w:jc w:val="center"/>
              <w:rPr>
                <w:rFonts w:ascii="Calibri" w:eastAsia="Times New Roman" w:hAnsi="Calibri" w:cs="Times New Roman"/>
                <w:sz w:val="32"/>
                <w:szCs w:val="20"/>
                <w:lang w:eastAsia="en-GB"/>
              </w:rPr>
            </w:pPr>
          </w:p>
        </w:tc>
      </w:tr>
      <w:tr w:rsidR="008A27CD" w:rsidRPr="008A27CD" w14:paraId="4044E83F" w14:textId="77777777" w:rsidTr="00DF7EC6">
        <w:trPr>
          <w:trHeight w:val="451"/>
        </w:trPr>
        <w:tc>
          <w:tcPr>
            <w:tcW w:w="4435" w:type="pct"/>
            <w:vMerge w:val="restart"/>
            <w:tcBorders>
              <w:top w:val="single" w:sz="4" w:space="0" w:color="auto"/>
              <w:left w:val="single" w:sz="4" w:space="0" w:color="auto"/>
              <w:right w:val="single" w:sz="4" w:space="0" w:color="auto"/>
            </w:tcBorders>
          </w:tcPr>
          <w:p w14:paraId="30D2F6C8" w14:textId="77777777" w:rsidR="008A27CD" w:rsidRPr="008A27CD" w:rsidRDefault="008A27CD" w:rsidP="008A27CD">
            <w:pPr>
              <w:spacing w:after="120" w:line="240" w:lineRule="auto"/>
              <w:rPr>
                <w:rFonts w:ascii="Calibri" w:eastAsia="Times New Roman" w:hAnsi="Calibri" w:cs="Times New Roman"/>
                <w:sz w:val="20"/>
                <w:szCs w:val="14"/>
                <w:lang w:eastAsia="en-GB"/>
              </w:rPr>
            </w:pPr>
            <w:bookmarkStart w:id="87" w:name="feedbackSPP"/>
            <w:bookmarkEnd w:id="87"/>
            <w:r w:rsidRPr="008A27CD">
              <w:rPr>
                <w:rFonts w:ascii="Calibri" w:eastAsia="Times New Roman" w:hAnsi="Calibri" w:cs="Times New Roman"/>
                <w:sz w:val="20"/>
                <w:szCs w:val="14"/>
                <w:lang w:eastAsia="en-GB"/>
              </w:rPr>
              <w:t>The report is of average standard. See your report for suggested improvements. (Grade mark: 50.00%)</w:t>
            </w:r>
          </w:p>
        </w:tc>
        <w:tc>
          <w:tcPr>
            <w:tcW w:w="283" w:type="pct"/>
            <w:tcBorders>
              <w:top w:val="single" w:sz="4" w:space="0" w:color="auto"/>
              <w:left w:val="single" w:sz="4" w:space="0" w:color="auto"/>
              <w:right w:val="single" w:sz="4" w:space="0" w:color="auto"/>
            </w:tcBorders>
          </w:tcPr>
          <w:p w14:paraId="2852300C"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88" w:name="totalSPP"/>
            <w:bookmarkEnd w:id="88"/>
            <w:r w:rsidRPr="008A27C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40A0A95"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bookmarkStart w:id="89" w:name="markSPP"/>
            <w:bookmarkEnd w:id="89"/>
            <w:r w:rsidRPr="008A27CD">
              <w:rPr>
                <w:rFonts w:ascii="Calibri" w:eastAsia="Times New Roman" w:hAnsi="Calibri" w:cs="Times New Roman"/>
                <w:sz w:val="20"/>
                <w:szCs w:val="20"/>
                <w:lang w:eastAsia="en-GB"/>
              </w:rPr>
              <w:t>2.5</w:t>
            </w:r>
          </w:p>
        </w:tc>
      </w:tr>
      <w:tr w:rsidR="008A27CD" w:rsidRPr="008A27CD" w14:paraId="6A0BC3EC" w14:textId="77777777" w:rsidTr="00DF7EC6">
        <w:trPr>
          <w:trHeight w:val="450"/>
        </w:trPr>
        <w:tc>
          <w:tcPr>
            <w:tcW w:w="4435" w:type="pct"/>
            <w:vMerge/>
            <w:tcBorders>
              <w:left w:val="single" w:sz="4" w:space="0" w:color="auto"/>
              <w:bottom w:val="single" w:sz="4" w:space="0" w:color="auto"/>
              <w:right w:val="single" w:sz="4" w:space="0" w:color="auto"/>
            </w:tcBorders>
          </w:tcPr>
          <w:p w14:paraId="2E8E84F1" w14:textId="77777777" w:rsidR="008A27CD" w:rsidRPr="008A27CD" w:rsidRDefault="008A27CD" w:rsidP="008A27C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C8ED30A" w14:textId="77777777" w:rsidR="008A27CD" w:rsidRPr="008A27CD" w:rsidRDefault="008A27CD" w:rsidP="008A27C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42F707" w14:textId="77777777" w:rsidR="008A27CD" w:rsidRPr="008A27CD" w:rsidRDefault="008A27CD" w:rsidP="008A27CD">
            <w:pPr>
              <w:spacing w:after="0" w:line="240" w:lineRule="auto"/>
              <w:jc w:val="center"/>
              <w:rPr>
                <w:rFonts w:ascii="Calibri" w:eastAsia="Times New Roman" w:hAnsi="Calibri" w:cs="Times New Roman"/>
                <w:sz w:val="20"/>
                <w:szCs w:val="20"/>
                <w:lang w:eastAsia="en-GB"/>
              </w:rPr>
            </w:pPr>
          </w:p>
        </w:tc>
      </w:tr>
    </w:tbl>
    <w:p w14:paraId="606822A7" w14:textId="77777777" w:rsidR="008A27CD" w:rsidRPr="008A27CD" w:rsidRDefault="008A27CD" w:rsidP="008A27C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A27CD" w:rsidRPr="008A27CD" w14:paraId="0766D09B" w14:textId="77777777" w:rsidTr="00DF7EC6">
        <w:trPr>
          <w:cantSplit/>
        </w:trPr>
        <w:tc>
          <w:tcPr>
            <w:tcW w:w="6062" w:type="dxa"/>
            <w:vMerge w:val="restart"/>
            <w:shd w:val="pct15" w:color="auto" w:fill="auto"/>
            <w:vAlign w:val="center"/>
          </w:tcPr>
          <w:p w14:paraId="16064C6B" w14:textId="77777777" w:rsidR="008A27CD" w:rsidRPr="008A27CD" w:rsidRDefault="008A27CD" w:rsidP="008A27CD">
            <w:pPr>
              <w:spacing w:after="0" w:line="240" w:lineRule="auto"/>
              <w:rPr>
                <w:rFonts w:ascii="Calibri" w:eastAsia="Times New Roman" w:hAnsi="Calibri" w:cs="Times New Roman"/>
                <w:sz w:val="16"/>
                <w:szCs w:val="16"/>
                <w:lang w:eastAsia="en-GB"/>
              </w:rPr>
            </w:pPr>
            <w:r w:rsidRPr="008A27CD">
              <w:rPr>
                <w:rFonts w:ascii="Calibri" w:eastAsia="Times New Roman" w:hAnsi="Calibri" w:cs="Arial"/>
                <w:b/>
                <w:bCs/>
                <w:lang w:eastAsia="en-GB"/>
              </w:rPr>
              <w:t xml:space="preserve">Assignment Mark </w:t>
            </w:r>
            <w:r w:rsidRPr="008A27CD">
              <w:rPr>
                <w:rFonts w:ascii="Calibri" w:eastAsia="Times New Roman" w:hAnsi="Calibri" w:cs="Arial"/>
                <w:bCs/>
                <w:lang w:eastAsia="en-GB"/>
              </w:rPr>
              <w:t>(</w:t>
            </w:r>
            <w:r w:rsidRPr="008A27C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AAE5FFE" w14:textId="77777777" w:rsidR="008A27CD" w:rsidRPr="008A27CD" w:rsidRDefault="008A27CD" w:rsidP="008A27CD">
            <w:pPr>
              <w:spacing w:after="0" w:line="240" w:lineRule="auto"/>
              <w:rPr>
                <w:rFonts w:ascii="Calibri" w:eastAsia="Times New Roman" w:hAnsi="Calibri" w:cs="Arial"/>
                <w:b/>
                <w:bCs/>
                <w:sz w:val="16"/>
                <w:szCs w:val="16"/>
                <w:lang w:eastAsia="en-GB"/>
              </w:rPr>
            </w:pPr>
            <w:r w:rsidRPr="008A27CD">
              <w:rPr>
                <w:rFonts w:ascii="Calibri" w:eastAsia="Times New Roman" w:hAnsi="Calibri" w:cs="Arial"/>
                <w:b/>
                <w:sz w:val="16"/>
                <w:szCs w:val="16"/>
                <w:lang w:eastAsia="en-GB"/>
              </w:rPr>
              <w:t>Late Submission Penalties (tick if appropriate)</w:t>
            </w:r>
          </w:p>
        </w:tc>
        <w:tc>
          <w:tcPr>
            <w:tcW w:w="1276" w:type="dxa"/>
            <w:vMerge w:val="restart"/>
            <w:vAlign w:val="center"/>
          </w:tcPr>
          <w:p w14:paraId="5EA552D0" w14:textId="77777777" w:rsidR="008A27CD" w:rsidRPr="008A27CD" w:rsidRDefault="008A27CD" w:rsidP="008A27CD">
            <w:pPr>
              <w:spacing w:after="0" w:line="240" w:lineRule="auto"/>
              <w:jc w:val="right"/>
              <w:rPr>
                <w:rFonts w:ascii="Calibri" w:eastAsia="Times New Roman" w:hAnsi="Calibri" w:cs="Arial"/>
                <w:b/>
                <w:bCs/>
                <w:sz w:val="20"/>
                <w:szCs w:val="20"/>
                <w:lang w:eastAsia="en-GB"/>
              </w:rPr>
            </w:pPr>
            <w:bookmarkStart w:id="90" w:name="totalMark"/>
            <w:bookmarkEnd w:id="90"/>
            <w:r w:rsidRPr="008A27CD">
              <w:rPr>
                <w:rFonts w:ascii="Calibri" w:eastAsia="Times New Roman" w:hAnsi="Calibri" w:cs="Arial"/>
                <w:b/>
                <w:bCs/>
                <w:sz w:val="20"/>
                <w:szCs w:val="20"/>
                <w:lang w:eastAsia="en-GB"/>
              </w:rPr>
              <w:t>55.5%</w:t>
            </w:r>
          </w:p>
        </w:tc>
      </w:tr>
      <w:tr w:rsidR="008A27CD" w:rsidRPr="008A27CD" w14:paraId="5D3FC9DD" w14:textId="77777777" w:rsidTr="00DF7EC6">
        <w:trPr>
          <w:cantSplit/>
        </w:trPr>
        <w:tc>
          <w:tcPr>
            <w:tcW w:w="6062" w:type="dxa"/>
            <w:vMerge/>
            <w:vAlign w:val="bottom"/>
          </w:tcPr>
          <w:p w14:paraId="0E5D7206" w14:textId="77777777" w:rsidR="008A27CD" w:rsidRPr="008A27CD" w:rsidRDefault="008A27CD" w:rsidP="008A27CD">
            <w:pPr>
              <w:spacing w:after="0" w:line="240" w:lineRule="auto"/>
              <w:rPr>
                <w:rFonts w:ascii="Calibri" w:eastAsia="Times New Roman" w:hAnsi="Calibri" w:cs="Arial"/>
                <w:sz w:val="20"/>
                <w:szCs w:val="20"/>
                <w:lang w:eastAsia="en-GB"/>
              </w:rPr>
            </w:pPr>
          </w:p>
        </w:tc>
        <w:tc>
          <w:tcPr>
            <w:tcW w:w="2903" w:type="dxa"/>
            <w:vAlign w:val="bottom"/>
          </w:tcPr>
          <w:p w14:paraId="31EC0DFF" w14:textId="77777777" w:rsidR="008A27CD" w:rsidRPr="008A27CD" w:rsidRDefault="008A27CD" w:rsidP="008A27CD">
            <w:pPr>
              <w:spacing w:after="0" w:line="240" w:lineRule="auto"/>
              <w:rPr>
                <w:rFonts w:ascii="Calibri" w:eastAsia="Times New Roman" w:hAnsi="Calibri" w:cs="Arial"/>
                <w:b/>
                <w:bCs/>
                <w:sz w:val="16"/>
                <w:szCs w:val="16"/>
                <w:lang w:eastAsia="en-GB"/>
              </w:rPr>
            </w:pPr>
            <w:r w:rsidRPr="008A27CD">
              <w:rPr>
                <w:rFonts w:ascii="Calibri" w:eastAsia="Times New Roman" w:hAnsi="Calibri" w:cs="Arial"/>
                <w:sz w:val="16"/>
                <w:szCs w:val="16"/>
                <w:lang w:eastAsia="en-GB"/>
              </w:rPr>
              <w:t>Up to 1 week late (40% Max)</w:t>
            </w:r>
          </w:p>
        </w:tc>
        <w:tc>
          <w:tcPr>
            <w:tcW w:w="425" w:type="dxa"/>
            <w:vAlign w:val="bottom"/>
          </w:tcPr>
          <w:p w14:paraId="47E1C3DB" w14:textId="77777777" w:rsidR="008A27CD" w:rsidRPr="008A27CD" w:rsidRDefault="008A27CD" w:rsidP="008A27CD">
            <w:pPr>
              <w:spacing w:after="0" w:line="240" w:lineRule="auto"/>
              <w:jc w:val="center"/>
              <w:rPr>
                <w:rFonts w:ascii="Calibri" w:eastAsia="Times New Roman" w:hAnsi="Calibri" w:cs="Arial"/>
                <w:sz w:val="12"/>
                <w:szCs w:val="12"/>
                <w:lang w:eastAsia="en-GB"/>
              </w:rPr>
            </w:pPr>
            <w:bookmarkStart w:id="91" w:name="fourWeeksLate"/>
            <w:bookmarkEnd w:id="91"/>
          </w:p>
        </w:tc>
        <w:tc>
          <w:tcPr>
            <w:tcW w:w="1276" w:type="dxa"/>
            <w:vMerge/>
            <w:vAlign w:val="bottom"/>
          </w:tcPr>
          <w:p w14:paraId="3B2388B1" w14:textId="77777777" w:rsidR="008A27CD" w:rsidRPr="008A27CD" w:rsidRDefault="008A27CD" w:rsidP="008A27CD">
            <w:pPr>
              <w:spacing w:after="0" w:line="240" w:lineRule="auto"/>
              <w:ind w:leftChars="71" w:left="156"/>
              <w:rPr>
                <w:rFonts w:ascii="Calibri" w:eastAsia="Times New Roman" w:hAnsi="Calibri" w:cs="Arial"/>
                <w:sz w:val="20"/>
                <w:szCs w:val="20"/>
                <w:lang w:eastAsia="en-GB"/>
              </w:rPr>
            </w:pPr>
          </w:p>
        </w:tc>
      </w:tr>
      <w:tr w:rsidR="008A27CD" w:rsidRPr="008A27CD" w14:paraId="360AB155" w14:textId="77777777" w:rsidTr="00DF7EC6">
        <w:trPr>
          <w:cantSplit/>
        </w:trPr>
        <w:tc>
          <w:tcPr>
            <w:tcW w:w="6062" w:type="dxa"/>
            <w:vMerge/>
            <w:vAlign w:val="bottom"/>
          </w:tcPr>
          <w:p w14:paraId="732FFBC6" w14:textId="77777777" w:rsidR="008A27CD" w:rsidRPr="008A27CD" w:rsidRDefault="008A27CD" w:rsidP="008A27CD">
            <w:pPr>
              <w:spacing w:after="0" w:line="240" w:lineRule="auto"/>
              <w:rPr>
                <w:rFonts w:ascii="Calibri" w:eastAsia="Times New Roman" w:hAnsi="Calibri" w:cs="Arial"/>
                <w:sz w:val="20"/>
                <w:szCs w:val="20"/>
                <w:lang w:eastAsia="en-GB"/>
              </w:rPr>
            </w:pPr>
          </w:p>
        </w:tc>
        <w:tc>
          <w:tcPr>
            <w:tcW w:w="2903" w:type="dxa"/>
            <w:vAlign w:val="bottom"/>
          </w:tcPr>
          <w:p w14:paraId="12DAC8A1" w14:textId="77777777" w:rsidR="008A27CD" w:rsidRPr="008A27CD" w:rsidRDefault="008A27CD" w:rsidP="008A27CD">
            <w:pPr>
              <w:spacing w:after="0" w:line="240" w:lineRule="auto"/>
              <w:rPr>
                <w:rFonts w:ascii="Calibri" w:eastAsia="Times New Roman" w:hAnsi="Calibri" w:cs="Arial"/>
                <w:b/>
                <w:bCs/>
                <w:sz w:val="16"/>
                <w:szCs w:val="16"/>
                <w:lang w:eastAsia="en-GB"/>
              </w:rPr>
            </w:pPr>
            <w:r w:rsidRPr="008A27CD">
              <w:rPr>
                <w:rFonts w:ascii="Calibri" w:eastAsia="Times New Roman" w:hAnsi="Calibri" w:cs="Arial"/>
                <w:sz w:val="16"/>
                <w:szCs w:val="16"/>
                <w:lang w:eastAsia="en-GB"/>
              </w:rPr>
              <w:t>Over 1 week late (0%)</w:t>
            </w:r>
          </w:p>
        </w:tc>
        <w:tc>
          <w:tcPr>
            <w:tcW w:w="425" w:type="dxa"/>
            <w:vAlign w:val="bottom"/>
          </w:tcPr>
          <w:p w14:paraId="6E4F78F7" w14:textId="77777777" w:rsidR="008A27CD" w:rsidRPr="008A27CD" w:rsidRDefault="008A27CD" w:rsidP="008A27CD">
            <w:pPr>
              <w:spacing w:after="0" w:line="240" w:lineRule="auto"/>
              <w:jc w:val="center"/>
              <w:rPr>
                <w:rFonts w:ascii="Calibri" w:eastAsia="Times New Roman" w:hAnsi="Calibri" w:cs="Arial"/>
                <w:sz w:val="12"/>
                <w:szCs w:val="12"/>
                <w:lang w:eastAsia="en-GB"/>
              </w:rPr>
            </w:pPr>
            <w:bookmarkStart w:id="92" w:name="firstAttempt"/>
            <w:bookmarkEnd w:id="92"/>
          </w:p>
        </w:tc>
        <w:tc>
          <w:tcPr>
            <w:tcW w:w="1276" w:type="dxa"/>
            <w:vMerge/>
            <w:vAlign w:val="bottom"/>
          </w:tcPr>
          <w:p w14:paraId="79E08992" w14:textId="77777777" w:rsidR="008A27CD" w:rsidRPr="008A27CD" w:rsidRDefault="008A27CD" w:rsidP="008A27CD">
            <w:pPr>
              <w:spacing w:after="0" w:line="240" w:lineRule="auto"/>
              <w:ind w:firstLineChars="141" w:firstLine="282"/>
              <w:rPr>
                <w:rFonts w:ascii="Calibri" w:eastAsia="Times New Roman" w:hAnsi="Calibri" w:cs="Arial"/>
                <w:sz w:val="20"/>
                <w:szCs w:val="20"/>
                <w:lang w:eastAsia="en-GB"/>
              </w:rPr>
            </w:pPr>
          </w:p>
        </w:tc>
      </w:tr>
    </w:tbl>
    <w:p w14:paraId="5341D721" w14:textId="77777777" w:rsidR="008A27CD" w:rsidRPr="008A27CD" w:rsidRDefault="008A27CD" w:rsidP="008A27CD">
      <w:pPr>
        <w:spacing w:after="200" w:line="276" w:lineRule="auto"/>
        <w:rPr>
          <w:rFonts w:ascii="Calibri" w:eastAsia="Calibri" w:hAnsi="Calibri" w:cs="Times New Roman"/>
        </w:rPr>
      </w:pPr>
    </w:p>
    <w:p w14:paraId="53AD2CF7" w14:textId="33055546" w:rsidR="00CB2BA1" w:rsidRPr="002E7711" w:rsidRDefault="00CB2BA1" w:rsidP="002E7711"/>
    <w:sectPr w:rsidR="00CB2BA1" w:rsidRPr="002E7711" w:rsidSect="00C57238">
      <w:footerReference w:type="default" r:id="rId4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12-13T09:55:00Z" w:initials="KA">
    <w:p w14:paraId="140BC468" w14:textId="6C92F639" w:rsidR="00D94E43" w:rsidRDefault="00D94E4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2" w:author="Kemi Ademoye" w:date="2018-12-13T09:57:00Z" w:initials="KA">
    <w:p w14:paraId="10CFB105" w14:textId="7383D3CC" w:rsidR="00D94E43" w:rsidRDefault="00D94E43">
      <w:pPr>
        <w:pStyle w:val="CommentText"/>
      </w:pPr>
      <w:r>
        <w:rPr>
          <w:rStyle w:val="CommentReference"/>
        </w:rPr>
        <w:annotationRef/>
      </w:r>
      <w:r>
        <w:t>Not sure why this does not start at the top of the page</w:t>
      </w:r>
    </w:p>
  </w:comment>
  <w:comment w:id="5" w:author="Kemi Ademoye" w:date="2018-12-13T10:11:00Z" w:initials="KA">
    <w:p w14:paraId="11989F6B" w14:textId="77777777" w:rsidR="00D75DD3" w:rsidRDefault="00D75DD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9175A94" w14:textId="77777777" w:rsidR="00D75DD3" w:rsidRDefault="00D75DD3">
      <w:pPr>
        <w:pStyle w:val="CommentText"/>
      </w:pPr>
    </w:p>
    <w:p w14:paraId="470C6C10" w14:textId="6FFAC6DD" w:rsidR="00D75DD3" w:rsidRDefault="00D75DD3">
      <w:pPr>
        <w:pStyle w:val="CommentText"/>
      </w:pPr>
      <w:r>
        <w:t>Reference(s):http://grammar.about.com/od/words/a/EnglishContractions.htm</w:t>
      </w:r>
    </w:p>
  </w:comment>
  <w:comment w:id="34" w:author="Kemi Ademoye" w:date="2018-12-13T10:15:00Z" w:initials="KA">
    <w:p w14:paraId="64A67D96" w14:textId="20B077EE" w:rsidR="00F25EB1" w:rsidRDefault="00F25EB1">
      <w:pPr>
        <w:pStyle w:val="CommentText"/>
      </w:pPr>
      <w:r>
        <w:rPr>
          <w:rStyle w:val="CommentReference"/>
        </w:rPr>
        <w:annotationRef/>
      </w:r>
      <w:r>
        <w:t>Not necessarily. They may help users to visualise content and are useful for simplifying what may otherwise be lengthy text as you have explained in the latter sentences.</w:t>
      </w:r>
    </w:p>
  </w:comment>
  <w:comment w:id="39" w:author="Kemi Ademoye" w:date="2018-12-13T10:18:00Z" w:initials="KA">
    <w:p w14:paraId="7005C996" w14:textId="0880F006" w:rsidR="00EE19F0" w:rsidRDefault="00EE19F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Incomplete sentence</w:t>
      </w:r>
    </w:p>
  </w:comment>
  <w:comment w:id="41" w:author="Kemi Ademoye" w:date="2018-12-13T10:19:00Z" w:initials="KA">
    <w:p w14:paraId="5584DE69" w14:textId="1874C775" w:rsidR="00EE19F0" w:rsidRDefault="00EE19F0">
      <w:pPr>
        <w:pStyle w:val="CommentText"/>
      </w:pPr>
      <w:r>
        <w:rPr>
          <w:rStyle w:val="CommentReference"/>
        </w:rPr>
        <w:annotationRef/>
      </w:r>
      <w:r>
        <w:t>Sentence is too long</w:t>
      </w:r>
    </w:p>
  </w:comment>
  <w:comment w:id="45" w:author="Kemi Ademoye" w:date="2018-12-13T10:21:00Z" w:initials="KA">
    <w:p w14:paraId="41B6D367" w14:textId="77777777" w:rsidR="00634892" w:rsidRDefault="0063489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280CD410" w14:textId="77777777" w:rsidR="00634892" w:rsidRDefault="00634892">
      <w:pPr>
        <w:pStyle w:val="CommentText"/>
      </w:pPr>
    </w:p>
    <w:p w14:paraId="460E1877" w14:textId="77777777" w:rsidR="00634892" w:rsidRDefault="00634892">
      <w:pPr>
        <w:pStyle w:val="CommentText"/>
      </w:pPr>
      <w:r>
        <w:t>Reference(s):http://www.grammarbook.com/homonyms/confusing-words-letter-b.asp</w:t>
      </w:r>
    </w:p>
    <w:p w14:paraId="54D26562" w14:textId="77777777" w:rsidR="00634892" w:rsidRDefault="00634892">
      <w:pPr>
        <w:pStyle w:val="CommentText"/>
      </w:pPr>
      <w:r>
        <w:t>http://www.oxforddictionaries.com/words/commonly-confused-words</w:t>
      </w:r>
    </w:p>
    <w:p w14:paraId="347DA270" w14:textId="77777777" w:rsidR="00634892" w:rsidRDefault="00634892">
      <w:pPr>
        <w:pStyle w:val="CommentText"/>
      </w:pPr>
      <w:r>
        <w:t>https://copywriterscrucible.wordpress.com/2009/09/01/41-commonly-misused-english-words/</w:t>
      </w:r>
    </w:p>
    <w:p w14:paraId="54634603" w14:textId="52CD758F" w:rsidR="00634892" w:rsidRDefault="00634892">
      <w:pPr>
        <w:pStyle w:val="CommentText"/>
      </w:pPr>
      <w:r>
        <w:t>http://www.scholastic.com/parents/blogs/scholastic-parents-raise-reader/top-20-most-commonly-confused-homophones</w:t>
      </w:r>
    </w:p>
  </w:comment>
  <w:comment w:id="50" w:author="Kemi Ademoye" w:date="2018-12-13T10:45:00Z" w:initials="KA">
    <w:p w14:paraId="7DF39AC6" w14:textId="12FE6C9E" w:rsidR="00D71407" w:rsidRDefault="00D71407">
      <w:pPr>
        <w:pStyle w:val="CommentText"/>
      </w:pPr>
      <w:r>
        <w:rPr>
          <w:rStyle w:val="CommentReference"/>
        </w:rPr>
        <w:annotationRef/>
      </w:r>
      <w:r>
        <w:t>Start your titles with capital letters</w:t>
      </w:r>
    </w:p>
  </w:comment>
  <w:comment w:id="54" w:author="Kemi Ademoye" w:date="2018-12-13T10:38:00Z" w:initials="KA">
    <w:p w14:paraId="057DA30E" w14:textId="5BB1DE39" w:rsidR="00B44461" w:rsidRDefault="00B44461">
      <w:pPr>
        <w:pStyle w:val="CommentText"/>
      </w:pPr>
      <w:r>
        <w:rPr>
          <w:rStyle w:val="CommentReference"/>
        </w:rPr>
        <w:annotationRef/>
      </w:r>
      <w:r>
        <w:t>Good</w:t>
      </w:r>
    </w:p>
  </w:comment>
  <w:comment w:id="55" w:author="Kemi Ademoye" w:date="2018-12-13T10:39:00Z" w:initials="KA">
    <w:p w14:paraId="61CC41F7" w14:textId="77777777" w:rsidR="00481D07" w:rsidRDefault="00B44461">
      <w:pPr>
        <w:pStyle w:val="CommentText"/>
      </w:pPr>
      <w:r>
        <w:rPr>
          <w:rStyle w:val="CommentReference"/>
        </w:rPr>
        <w:annotationRef/>
      </w:r>
      <w:r w:rsidR="006B6B54">
        <w:t>Try and use the grid layout on all of your pages. The layout on some of your pages could be improved and especially for smaller screen sizes e.g. your Surfing page.</w:t>
      </w:r>
      <w:r w:rsidR="00481D07">
        <w:t xml:space="preserve"> Also note that there are some issues with your images where on some pages the different sizes make the </w:t>
      </w:r>
      <w:r w:rsidR="004F644E">
        <w:t>layout look a bit untidy</w:t>
      </w:r>
      <w:r w:rsidR="00481D07">
        <w:t>. Although, you have used one of the responsive image settings to scale images down, you need to properly combine this with a responsive grid layout and some other CSS settings</w:t>
      </w:r>
      <w:r w:rsidR="004F644E">
        <w:t>.</w:t>
      </w:r>
    </w:p>
    <w:p w14:paraId="7B04BB32" w14:textId="77777777" w:rsidR="00E77E4B" w:rsidRDefault="00E77E4B">
      <w:pPr>
        <w:pStyle w:val="CommentText"/>
      </w:pPr>
    </w:p>
    <w:p w14:paraId="6F2C79DE" w14:textId="5A501B68" w:rsidR="0060765E" w:rsidRDefault="0060765E" w:rsidP="0060765E">
      <w:pPr>
        <w:pStyle w:val="CommentText"/>
      </w:pPr>
      <w:r>
        <w:t>When using the responsive grid, you have gotten the order of the column classes slightly wrong. The recommendation is to adopt a mobile-first strategy, i.e. develop for small devices first. Similarly, you order your column classes from smallest to largest. You have</w:t>
      </w:r>
      <w:r w:rsidR="0049246C">
        <w:t xml:space="preserve"> the following, which has created some display issues on your pages</w:t>
      </w:r>
      <w:r w:rsidR="00990D9C">
        <w:t>:</w:t>
      </w:r>
    </w:p>
    <w:p w14:paraId="2B387658" w14:textId="23EAF7DB" w:rsidR="00E77E4B" w:rsidRDefault="0060765E">
      <w:pPr>
        <w:pStyle w:val="CommentText"/>
      </w:pP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 col-lg-4 col-md-12 col-sm-12"&gt;</w:t>
      </w:r>
    </w:p>
    <w:p w14:paraId="7869ED61" w14:textId="77777777" w:rsidR="0060765E" w:rsidRDefault="0060765E">
      <w:pPr>
        <w:pStyle w:val="CommentText"/>
      </w:pPr>
    </w:p>
    <w:p w14:paraId="30718065" w14:textId="2A36B3CF" w:rsidR="0060765E" w:rsidRDefault="0060765E" w:rsidP="0060765E">
      <w:pPr>
        <w:pStyle w:val="CommentText"/>
      </w:pPr>
      <w:r>
        <w:t>The correct order is shown below</w:t>
      </w:r>
      <w:r w:rsidR="00131F32">
        <w:t>:</w:t>
      </w:r>
    </w:p>
    <w:p w14:paraId="1A009899" w14:textId="14B61CF7" w:rsidR="0060765E" w:rsidRDefault="00131F32">
      <w:pPr>
        <w:pStyle w:val="CommentText"/>
      </w:pP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 col-sm-12 col-md-12 col-lg-4"&gt;</w:t>
      </w:r>
    </w:p>
    <w:p w14:paraId="4D8010C8" w14:textId="77777777" w:rsidR="0060765E" w:rsidRDefault="0060765E">
      <w:pPr>
        <w:pStyle w:val="CommentText"/>
      </w:pPr>
    </w:p>
    <w:p w14:paraId="4510A27F" w14:textId="503AFE8B" w:rsidR="00131F32" w:rsidRDefault="00131F32" w:rsidP="00131F32">
      <w:pPr>
        <w:pStyle w:val="CommentText"/>
      </w:pPr>
      <w:r>
        <w:t>You also do not need the col-sm-12 col-md-12 as extra small, small and medium devices are spanning 12 columns. The above can be simplified to:</w:t>
      </w:r>
    </w:p>
    <w:p w14:paraId="0243F0F8" w14:textId="4EDC2F26" w:rsidR="00131F32" w:rsidRDefault="00131F32" w:rsidP="00131F32">
      <w:pPr>
        <w:pStyle w:val="CommentText"/>
      </w:pP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 col-lg-4"&gt;</w:t>
      </w:r>
    </w:p>
    <w:p w14:paraId="51A70FCA" w14:textId="245E3766" w:rsidR="00131F32" w:rsidRDefault="00131F32">
      <w:pPr>
        <w:pStyle w:val="CommentText"/>
      </w:pPr>
    </w:p>
  </w:comment>
  <w:comment w:id="59" w:author="Kemi Ademoye" w:date="2018-12-13T10:50:00Z" w:initials="KA">
    <w:p w14:paraId="12D74ED2" w14:textId="7E7E0D4D" w:rsidR="00E62607" w:rsidRDefault="00E626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new sentence with an uppercase letter</w:t>
      </w:r>
    </w:p>
  </w:comment>
  <w:comment w:id="62" w:author="Kemi Ademoye" w:date="2018-12-13T10:51:00Z" w:initials="KA">
    <w:p w14:paraId="14A1A030" w14:textId="6D2027C5" w:rsidR="007E79A0" w:rsidRDefault="007E79A0">
      <w:pPr>
        <w:pStyle w:val="CommentText"/>
      </w:pPr>
      <w:r>
        <w:rPr>
          <w:rStyle w:val="CommentReference"/>
        </w:rPr>
        <w:annotationRef/>
      </w:r>
      <w:r>
        <w:t>Very good use of JavaScript to define the header and footer once and reuse this across the entire site. However, note that the correct URL to use is</w:t>
      </w:r>
      <w:r w:rsidR="003802C8">
        <w:t xml:space="preserve"> shown below</w:t>
      </w:r>
      <w:r>
        <w:t xml:space="preserve"> (</w:t>
      </w:r>
      <w:proofErr w:type="gramStart"/>
      <w:r>
        <w:t>no ../  as</w:t>
      </w:r>
      <w:proofErr w:type="gramEnd"/>
      <w:r>
        <w:t xml:space="preserve"> the header and footer html pages are in the same folder as the other pages and adding this will not work if the site is published to a web server)</w:t>
      </w:r>
      <w:r w:rsidR="003802C8">
        <w:t xml:space="preserve">. I loaded your website to a web server and the wrong URL format meant your header and footer did not </w:t>
      </w:r>
      <w:r w:rsidR="003146B2">
        <w:t>display</w:t>
      </w:r>
      <w:r w:rsidR="003802C8">
        <w:t>.</w:t>
      </w:r>
    </w:p>
    <w:p w14:paraId="4D4DBF67" w14:textId="77777777" w:rsidR="007E79A0" w:rsidRDefault="007E79A0">
      <w:pPr>
        <w:pStyle w:val="CommentText"/>
      </w:pPr>
    </w:p>
    <w:p w14:paraId="3D18AFA5" w14:textId="77777777" w:rsidR="007E79A0" w:rsidRDefault="007E79A0">
      <w:pPr>
        <w:pStyle w:val="CommentText"/>
      </w:pPr>
      <w:r>
        <w:rPr>
          <w:noProof/>
          <w:lang w:eastAsia="en-GB"/>
        </w:rPr>
        <w:drawing>
          <wp:inline distT="0" distB="0" distL="0" distR="0" wp14:anchorId="1720272C" wp14:editId="478B738A">
            <wp:extent cx="2591025" cy="52582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591025" cy="525826"/>
                    </a:xfrm>
                    <a:prstGeom prst="rect">
                      <a:avLst/>
                    </a:prstGeom>
                  </pic:spPr>
                </pic:pic>
              </a:graphicData>
            </a:graphic>
          </wp:inline>
        </w:drawing>
      </w:r>
    </w:p>
    <w:p w14:paraId="4BD633BF" w14:textId="77777777" w:rsidR="007E79A0" w:rsidRDefault="007E79A0">
      <w:pPr>
        <w:pStyle w:val="CommentText"/>
      </w:pPr>
    </w:p>
    <w:p w14:paraId="5B989243" w14:textId="18B261CC" w:rsidR="007E79A0" w:rsidRDefault="007E79A0">
      <w:pPr>
        <w:pStyle w:val="CommentText"/>
      </w:pPr>
      <w:r>
        <w:rPr>
          <w:noProof/>
          <w:lang w:eastAsia="en-GB"/>
        </w:rPr>
        <w:drawing>
          <wp:inline distT="0" distB="0" distL="0" distR="0" wp14:anchorId="0E5E837D" wp14:editId="5AE7049C">
            <wp:extent cx="2552921" cy="487722"/>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552921" cy="487722"/>
                    </a:xfrm>
                    <a:prstGeom prst="rect">
                      <a:avLst/>
                    </a:prstGeom>
                  </pic:spPr>
                </pic:pic>
              </a:graphicData>
            </a:graphic>
          </wp:inline>
        </w:drawing>
      </w:r>
    </w:p>
    <w:p w14:paraId="375669E2" w14:textId="738BF73B" w:rsidR="007E79A0" w:rsidRDefault="007E79A0">
      <w:pPr>
        <w:pStyle w:val="CommentText"/>
      </w:pPr>
    </w:p>
  </w:comment>
  <w:comment w:id="63" w:author="Kemi Ademoye" w:date="2018-12-13T10:57:00Z" w:initials="KA">
    <w:p w14:paraId="5F515D96" w14:textId="0ED7D362" w:rsidR="007E79A0" w:rsidRDefault="007E79A0">
      <w:pPr>
        <w:pStyle w:val="CommentText"/>
      </w:pPr>
      <w:r>
        <w:rPr>
          <w:rStyle w:val="CommentReference"/>
        </w:rPr>
        <w:annotationRef/>
      </w:r>
      <w:r>
        <w:t>Okay, but note that this is not practical as it will be reset each time the page is loaded.</w:t>
      </w:r>
      <w:r w:rsidR="007524CD">
        <w:t xml:space="preserve"> You probably also do not want to add this script to the head section of the page. If it must be added to the same page, then add it just before the closing &lt;/body&gt; tag.</w:t>
      </w:r>
    </w:p>
  </w:comment>
  <w:comment w:id="66" w:author="Kemi Ademoye" w:date="2018-12-13T10:58:00Z" w:initials="KA">
    <w:p w14:paraId="212D954E" w14:textId="2A9A123F" w:rsidR="00613D28" w:rsidRDefault="00613D28">
      <w:pPr>
        <w:pStyle w:val="CommentText"/>
      </w:pPr>
      <w:r>
        <w:rPr>
          <w:rStyle w:val="CommentReference"/>
        </w:rPr>
        <w:annotationRef/>
      </w:r>
      <w:r>
        <w:t xml:space="preserve">Please see my earlier comments about the correct URL reference. </w:t>
      </w:r>
    </w:p>
  </w:comment>
  <w:comment w:id="69" w:author="Kemi Ademoye" w:date="2018-12-13T10:59:00Z" w:initials="KA">
    <w:p w14:paraId="7513ECA7" w14:textId="3EED6B27" w:rsidR="00D6664D" w:rsidRDefault="00D6664D">
      <w:pPr>
        <w:pStyle w:val="CommentText"/>
      </w:pPr>
      <w:r>
        <w:rPr>
          <w:rStyle w:val="CommentReference"/>
        </w:rPr>
        <w:annotationRef/>
      </w:r>
      <w:r>
        <w:t>Please see my earlier comment about this resetting each time the page is first loaded.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40BC468" w15:done="0"/>
  <w15:commentEx w15:paraId="10CFB105" w15:done="0"/>
  <w15:commentEx w15:paraId="470C6C10" w15:done="0"/>
  <w15:commentEx w15:paraId="64A67D96" w15:done="0"/>
  <w15:commentEx w15:paraId="7005C996" w15:done="0"/>
  <w15:commentEx w15:paraId="5584DE69" w15:done="0"/>
  <w15:commentEx w15:paraId="54634603" w15:done="0"/>
  <w15:commentEx w15:paraId="7DF39AC6" w15:done="0"/>
  <w15:commentEx w15:paraId="057DA30E" w15:done="0"/>
  <w15:commentEx w15:paraId="51A70FCA" w15:done="0"/>
  <w15:commentEx w15:paraId="12D74ED2" w15:done="0"/>
  <w15:commentEx w15:paraId="375669E2" w15:done="0"/>
  <w15:commentEx w15:paraId="5F515D96" w15:done="0"/>
  <w15:commentEx w15:paraId="212D954E" w15:done="0"/>
  <w15:commentEx w15:paraId="7513ECA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0BC468" w16cid:durableId="1FBCAB11"/>
  <w16cid:commentId w16cid:paraId="10CFB105" w16cid:durableId="1FBCAB9D"/>
  <w16cid:commentId w16cid:paraId="470C6C10" w16cid:durableId="1FBCAEBC"/>
  <w16cid:commentId w16cid:paraId="64A67D96" w16cid:durableId="1FBCAFC6"/>
  <w16cid:commentId w16cid:paraId="7005C996" w16cid:durableId="1FBCB081"/>
  <w16cid:commentId w16cid:paraId="5584DE69" w16cid:durableId="1FBCB0C3"/>
  <w16cid:commentId w16cid:paraId="54634603" w16cid:durableId="1FBCB145"/>
  <w16cid:commentId w16cid:paraId="7DF39AC6" w16cid:durableId="1FBCB6DC"/>
  <w16cid:commentId w16cid:paraId="057DA30E" w16cid:durableId="1FBCB508"/>
  <w16cid:commentId w16cid:paraId="51A70FCA" w16cid:durableId="1FBCB567"/>
  <w16cid:commentId w16cid:paraId="12D74ED2" w16cid:durableId="1FBCB7F9"/>
  <w16cid:commentId w16cid:paraId="375669E2" w16cid:durableId="1FBCB820"/>
  <w16cid:commentId w16cid:paraId="5F515D96" w16cid:durableId="1FBCB981"/>
  <w16cid:commentId w16cid:paraId="212D954E" w16cid:durableId="1FBCB9C3"/>
  <w16cid:commentId w16cid:paraId="7513ECA7" w16cid:durableId="1FBCBA2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8AC02B" w14:textId="77777777" w:rsidR="009E7728" w:rsidRDefault="009E7728" w:rsidP="00187894">
      <w:pPr>
        <w:spacing w:after="0" w:line="240" w:lineRule="auto"/>
      </w:pPr>
      <w:r>
        <w:separator/>
      </w:r>
    </w:p>
  </w:endnote>
  <w:endnote w:type="continuationSeparator" w:id="0">
    <w:p w14:paraId="621069C1" w14:textId="77777777" w:rsidR="009E7728" w:rsidRDefault="009E7728" w:rsidP="00187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6629001"/>
      <w:docPartObj>
        <w:docPartGallery w:val="Page Numbers (Bottom of Page)"/>
        <w:docPartUnique/>
      </w:docPartObj>
    </w:sdtPr>
    <w:sdtEndPr>
      <w:rPr>
        <w:noProof/>
      </w:rPr>
    </w:sdtEndPr>
    <w:sdtContent>
      <w:p w14:paraId="6FEC1BC1" w14:textId="77777777" w:rsidR="00187894" w:rsidRDefault="00187894">
        <w:pPr>
          <w:pStyle w:val="Footer"/>
          <w:jc w:val="center"/>
        </w:pPr>
        <w:r>
          <w:fldChar w:fldCharType="begin"/>
        </w:r>
        <w:r>
          <w:instrText xml:space="preserve"> PAGE   \* MERGEFORMAT </w:instrText>
        </w:r>
        <w:r>
          <w:fldChar w:fldCharType="separate"/>
        </w:r>
        <w:r w:rsidR="008A27CD">
          <w:rPr>
            <w:noProof/>
          </w:rPr>
          <w:t>18</w:t>
        </w:r>
        <w:r>
          <w:rPr>
            <w:noProof/>
          </w:rPr>
          <w:fldChar w:fldCharType="end"/>
        </w:r>
      </w:p>
    </w:sdtContent>
  </w:sdt>
  <w:p w14:paraId="4FF1B851" w14:textId="77777777" w:rsidR="00187894" w:rsidRDefault="001878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6F13F" w14:textId="77777777" w:rsidR="00C57238" w:rsidRDefault="009E77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A27CD">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27CD">
      <w:rPr>
        <w:b/>
        <w:noProof/>
      </w:rPr>
      <w:t>19</w:t>
    </w:r>
    <w:r>
      <w:rPr>
        <w:b/>
        <w:sz w:val="24"/>
        <w:szCs w:val="24"/>
      </w:rPr>
      <w:fldChar w:fldCharType="end"/>
    </w:r>
  </w:p>
  <w:p w14:paraId="79C1B2B5" w14:textId="77777777" w:rsidR="00C57238" w:rsidRDefault="009E772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EF047" w14:textId="77777777" w:rsidR="009E7728" w:rsidRDefault="009E7728" w:rsidP="00187894">
      <w:pPr>
        <w:spacing w:after="0" w:line="240" w:lineRule="auto"/>
      </w:pPr>
      <w:r>
        <w:separator/>
      </w:r>
    </w:p>
  </w:footnote>
  <w:footnote w:type="continuationSeparator" w:id="0">
    <w:p w14:paraId="344772F7" w14:textId="77777777" w:rsidR="009E7728" w:rsidRDefault="009E7728" w:rsidP="001878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F4E57"/>
    <w:multiLevelType w:val="multilevel"/>
    <w:tmpl w:val="41F0E4E0"/>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 w15:restartNumberingAfterBreak="0">
    <w:nsid w:val="12E17B3C"/>
    <w:multiLevelType w:val="multilevel"/>
    <w:tmpl w:val="A83695C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3D937915"/>
    <w:multiLevelType w:val="hybridMultilevel"/>
    <w:tmpl w:val="277E5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A3DCA"/>
    <w:multiLevelType w:val="multilevel"/>
    <w:tmpl w:val="64047C50"/>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1"/>
  </w:num>
  <w:num w:numId="2">
    <w:abstractNumId w:val="3"/>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0C"/>
    <w:rsid w:val="00014265"/>
    <w:rsid w:val="0005385F"/>
    <w:rsid w:val="000607E8"/>
    <w:rsid w:val="00065D71"/>
    <w:rsid w:val="000663B8"/>
    <w:rsid w:val="000B3B7A"/>
    <w:rsid w:val="00131F32"/>
    <w:rsid w:val="00171B14"/>
    <w:rsid w:val="00187894"/>
    <w:rsid w:val="001A520C"/>
    <w:rsid w:val="0022279B"/>
    <w:rsid w:val="002511CC"/>
    <w:rsid w:val="00254FB6"/>
    <w:rsid w:val="002D4834"/>
    <w:rsid w:val="002E7711"/>
    <w:rsid w:val="002F3BB2"/>
    <w:rsid w:val="003146B2"/>
    <w:rsid w:val="003802C8"/>
    <w:rsid w:val="003C06DB"/>
    <w:rsid w:val="003C45FA"/>
    <w:rsid w:val="003D37C8"/>
    <w:rsid w:val="00481D07"/>
    <w:rsid w:val="0049246C"/>
    <w:rsid w:val="00494E42"/>
    <w:rsid w:val="004F644E"/>
    <w:rsid w:val="005A078C"/>
    <w:rsid w:val="005D28F1"/>
    <w:rsid w:val="0060765E"/>
    <w:rsid w:val="00613D28"/>
    <w:rsid w:val="00634892"/>
    <w:rsid w:val="00682773"/>
    <w:rsid w:val="00683EE3"/>
    <w:rsid w:val="006B6B54"/>
    <w:rsid w:val="006B72CE"/>
    <w:rsid w:val="006D4913"/>
    <w:rsid w:val="00724AD0"/>
    <w:rsid w:val="007524CD"/>
    <w:rsid w:val="007E79A0"/>
    <w:rsid w:val="008A27CD"/>
    <w:rsid w:val="008A6BD2"/>
    <w:rsid w:val="0095257F"/>
    <w:rsid w:val="00990D9C"/>
    <w:rsid w:val="009E7728"/>
    <w:rsid w:val="00A656FC"/>
    <w:rsid w:val="00A867B6"/>
    <w:rsid w:val="00AD5666"/>
    <w:rsid w:val="00B2366F"/>
    <w:rsid w:val="00B31346"/>
    <w:rsid w:val="00B44461"/>
    <w:rsid w:val="00B90EA4"/>
    <w:rsid w:val="00BC20F2"/>
    <w:rsid w:val="00BC53AC"/>
    <w:rsid w:val="00C504BB"/>
    <w:rsid w:val="00C54C14"/>
    <w:rsid w:val="00CB2BA1"/>
    <w:rsid w:val="00D42271"/>
    <w:rsid w:val="00D444FB"/>
    <w:rsid w:val="00D6664D"/>
    <w:rsid w:val="00D71407"/>
    <w:rsid w:val="00D75DD3"/>
    <w:rsid w:val="00D94E43"/>
    <w:rsid w:val="00DC0470"/>
    <w:rsid w:val="00E62607"/>
    <w:rsid w:val="00E77E4B"/>
    <w:rsid w:val="00EE19F0"/>
    <w:rsid w:val="00F25EB1"/>
    <w:rsid w:val="00F70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67C45"/>
  <w15:chartTrackingRefBased/>
  <w15:docId w15:val="{8CB4E04F-C649-4B5A-93D6-09BABED2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6DB"/>
  </w:style>
  <w:style w:type="paragraph" w:styleId="Heading1">
    <w:name w:val="heading 1"/>
    <w:basedOn w:val="Normal"/>
    <w:next w:val="Normal"/>
    <w:link w:val="Heading1Char"/>
    <w:uiPriority w:val="9"/>
    <w:qFormat/>
    <w:rsid w:val="003C06D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3C06D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C06D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C06D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3C06D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C06D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C06D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C06D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C06D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6D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3C06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C06D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3C06D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C06D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C06D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C06D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C06D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C06D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C06DB"/>
    <w:pPr>
      <w:spacing w:line="240" w:lineRule="auto"/>
    </w:pPr>
    <w:rPr>
      <w:b/>
      <w:bCs/>
      <w:smallCaps/>
      <w:color w:val="44546A" w:themeColor="text2"/>
    </w:rPr>
  </w:style>
  <w:style w:type="paragraph" w:styleId="Title">
    <w:name w:val="Title"/>
    <w:basedOn w:val="Normal"/>
    <w:next w:val="Normal"/>
    <w:link w:val="TitleChar"/>
    <w:uiPriority w:val="10"/>
    <w:qFormat/>
    <w:rsid w:val="003C06D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C06D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C06D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C06D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C06DB"/>
    <w:rPr>
      <w:b/>
      <w:bCs/>
    </w:rPr>
  </w:style>
  <w:style w:type="character" w:styleId="Emphasis">
    <w:name w:val="Emphasis"/>
    <w:basedOn w:val="DefaultParagraphFont"/>
    <w:uiPriority w:val="20"/>
    <w:qFormat/>
    <w:rsid w:val="003C06DB"/>
    <w:rPr>
      <w:i/>
      <w:iCs/>
    </w:rPr>
  </w:style>
  <w:style w:type="paragraph" w:styleId="NoSpacing">
    <w:name w:val="No Spacing"/>
    <w:link w:val="NoSpacingChar"/>
    <w:uiPriority w:val="1"/>
    <w:qFormat/>
    <w:rsid w:val="003C06DB"/>
    <w:pPr>
      <w:spacing w:after="0" w:line="240" w:lineRule="auto"/>
    </w:pPr>
  </w:style>
  <w:style w:type="paragraph" w:styleId="Quote">
    <w:name w:val="Quote"/>
    <w:basedOn w:val="Normal"/>
    <w:next w:val="Normal"/>
    <w:link w:val="QuoteChar"/>
    <w:uiPriority w:val="29"/>
    <w:qFormat/>
    <w:rsid w:val="003C06D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C06DB"/>
    <w:rPr>
      <w:color w:val="44546A" w:themeColor="text2"/>
      <w:sz w:val="24"/>
      <w:szCs w:val="24"/>
    </w:rPr>
  </w:style>
  <w:style w:type="paragraph" w:styleId="IntenseQuote">
    <w:name w:val="Intense Quote"/>
    <w:basedOn w:val="Normal"/>
    <w:next w:val="Normal"/>
    <w:link w:val="IntenseQuoteChar"/>
    <w:uiPriority w:val="30"/>
    <w:qFormat/>
    <w:rsid w:val="003C06D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C06D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C06DB"/>
    <w:rPr>
      <w:i/>
      <w:iCs/>
      <w:color w:val="595959" w:themeColor="text1" w:themeTint="A6"/>
    </w:rPr>
  </w:style>
  <w:style w:type="character" w:styleId="IntenseEmphasis">
    <w:name w:val="Intense Emphasis"/>
    <w:basedOn w:val="DefaultParagraphFont"/>
    <w:uiPriority w:val="21"/>
    <w:qFormat/>
    <w:rsid w:val="003C06DB"/>
    <w:rPr>
      <w:b/>
      <w:bCs/>
      <w:i/>
      <w:iCs/>
    </w:rPr>
  </w:style>
  <w:style w:type="character" w:styleId="SubtleReference">
    <w:name w:val="Subtle Reference"/>
    <w:basedOn w:val="DefaultParagraphFont"/>
    <w:uiPriority w:val="31"/>
    <w:qFormat/>
    <w:rsid w:val="003C06D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C06DB"/>
    <w:rPr>
      <w:b/>
      <w:bCs/>
      <w:smallCaps/>
      <w:color w:val="44546A" w:themeColor="text2"/>
      <w:u w:val="single"/>
    </w:rPr>
  </w:style>
  <w:style w:type="character" w:styleId="BookTitle">
    <w:name w:val="Book Title"/>
    <w:basedOn w:val="DefaultParagraphFont"/>
    <w:uiPriority w:val="33"/>
    <w:qFormat/>
    <w:rsid w:val="003C06DB"/>
    <w:rPr>
      <w:b/>
      <w:bCs/>
      <w:smallCaps/>
      <w:spacing w:val="10"/>
    </w:rPr>
  </w:style>
  <w:style w:type="paragraph" w:styleId="TOCHeading">
    <w:name w:val="TOC Heading"/>
    <w:basedOn w:val="Heading1"/>
    <w:next w:val="Normal"/>
    <w:uiPriority w:val="39"/>
    <w:unhideWhenUsed/>
    <w:qFormat/>
    <w:rsid w:val="003C06DB"/>
    <w:pPr>
      <w:outlineLvl w:val="9"/>
    </w:pPr>
  </w:style>
  <w:style w:type="character" w:customStyle="1" w:styleId="NoSpacingChar">
    <w:name w:val="No Spacing Char"/>
    <w:basedOn w:val="DefaultParagraphFont"/>
    <w:link w:val="NoSpacing"/>
    <w:uiPriority w:val="1"/>
    <w:rsid w:val="003C06DB"/>
  </w:style>
  <w:style w:type="paragraph" w:styleId="TOC1">
    <w:name w:val="toc 1"/>
    <w:basedOn w:val="Normal"/>
    <w:next w:val="Normal"/>
    <w:autoRedefine/>
    <w:uiPriority w:val="39"/>
    <w:unhideWhenUsed/>
    <w:rsid w:val="002E7711"/>
    <w:pPr>
      <w:spacing w:after="100"/>
    </w:pPr>
  </w:style>
  <w:style w:type="character" w:styleId="Hyperlink">
    <w:name w:val="Hyperlink"/>
    <w:basedOn w:val="DefaultParagraphFont"/>
    <w:uiPriority w:val="99"/>
    <w:unhideWhenUsed/>
    <w:rsid w:val="002E7711"/>
    <w:rPr>
      <w:color w:val="0563C1" w:themeColor="hyperlink"/>
      <w:u w:val="single"/>
    </w:rPr>
  </w:style>
  <w:style w:type="paragraph" w:styleId="Header">
    <w:name w:val="header"/>
    <w:basedOn w:val="Normal"/>
    <w:link w:val="HeaderChar"/>
    <w:uiPriority w:val="99"/>
    <w:unhideWhenUsed/>
    <w:rsid w:val="00187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894"/>
  </w:style>
  <w:style w:type="paragraph" w:styleId="Footer">
    <w:name w:val="footer"/>
    <w:basedOn w:val="Normal"/>
    <w:link w:val="FooterChar"/>
    <w:uiPriority w:val="99"/>
    <w:unhideWhenUsed/>
    <w:rsid w:val="00187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894"/>
  </w:style>
  <w:style w:type="paragraph" w:styleId="TOC3">
    <w:name w:val="toc 3"/>
    <w:basedOn w:val="Normal"/>
    <w:next w:val="Normal"/>
    <w:autoRedefine/>
    <w:uiPriority w:val="39"/>
    <w:unhideWhenUsed/>
    <w:rsid w:val="00187894"/>
    <w:pPr>
      <w:spacing w:after="100"/>
      <w:ind w:left="440"/>
    </w:pPr>
  </w:style>
  <w:style w:type="paragraph" w:styleId="BalloonText">
    <w:name w:val="Balloon Text"/>
    <w:basedOn w:val="Normal"/>
    <w:link w:val="BalloonTextChar"/>
    <w:uiPriority w:val="99"/>
    <w:semiHidden/>
    <w:unhideWhenUsed/>
    <w:rsid w:val="00D444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4FB"/>
    <w:rPr>
      <w:rFonts w:ascii="Segoe UI" w:hAnsi="Segoe UI" w:cs="Segoe UI"/>
      <w:sz w:val="18"/>
      <w:szCs w:val="18"/>
    </w:rPr>
  </w:style>
  <w:style w:type="paragraph" w:styleId="Bibliography">
    <w:name w:val="Bibliography"/>
    <w:basedOn w:val="Normal"/>
    <w:next w:val="Normal"/>
    <w:uiPriority w:val="37"/>
    <w:unhideWhenUsed/>
    <w:rsid w:val="00A656FC"/>
  </w:style>
  <w:style w:type="paragraph" w:styleId="ListParagraph">
    <w:name w:val="List Paragraph"/>
    <w:basedOn w:val="Normal"/>
    <w:uiPriority w:val="34"/>
    <w:qFormat/>
    <w:rsid w:val="002F3BB2"/>
    <w:pPr>
      <w:ind w:left="720"/>
      <w:contextualSpacing/>
    </w:pPr>
  </w:style>
  <w:style w:type="paragraph" w:styleId="TOC2">
    <w:name w:val="toc 2"/>
    <w:basedOn w:val="Normal"/>
    <w:next w:val="Normal"/>
    <w:autoRedefine/>
    <w:uiPriority w:val="39"/>
    <w:unhideWhenUsed/>
    <w:rsid w:val="00014265"/>
    <w:pPr>
      <w:spacing w:after="100"/>
      <w:ind w:left="220"/>
    </w:pPr>
  </w:style>
  <w:style w:type="character" w:styleId="CommentReference">
    <w:name w:val="annotation reference"/>
    <w:basedOn w:val="DefaultParagraphFont"/>
    <w:uiPriority w:val="99"/>
    <w:semiHidden/>
    <w:unhideWhenUsed/>
    <w:rsid w:val="00D94E43"/>
    <w:rPr>
      <w:sz w:val="16"/>
      <w:szCs w:val="16"/>
    </w:rPr>
  </w:style>
  <w:style w:type="paragraph" w:styleId="CommentText">
    <w:name w:val="annotation text"/>
    <w:basedOn w:val="Normal"/>
    <w:link w:val="CommentTextChar"/>
    <w:uiPriority w:val="99"/>
    <w:semiHidden/>
    <w:unhideWhenUsed/>
    <w:rsid w:val="00D94E43"/>
    <w:pPr>
      <w:spacing w:line="240" w:lineRule="auto"/>
    </w:pPr>
    <w:rPr>
      <w:sz w:val="20"/>
      <w:szCs w:val="20"/>
    </w:rPr>
  </w:style>
  <w:style w:type="character" w:customStyle="1" w:styleId="CommentTextChar">
    <w:name w:val="Comment Text Char"/>
    <w:basedOn w:val="DefaultParagraphFont"/>
    <w:link w:val="CommentText"/>
    <w:uiPriority w:val="99"/>
    <w:semiHidden/>
    <w:rsid w:val="00D94E43"/>
    <w:rPr>
      <w:sz w:val="20"/>
      <w:szCs w:val="20"/>
    </w:rPr>
  </w:style>
  <w:style w:type="paragraph" w:styleId="CommentSubject">
    <w:name w:val="annotation subject"/>
    <w:basedOn w:val="CommentText"/>
    <w:next w:val="CommentText"/>
    <w:link w:val="CommentSubjectChar"/>
    <w:uiPriority w:val="99"/>
    <w:semiHidden/>
    <w:unhideWhenUsed/>
    <w:rsid w:val="00D94E43"/>
    <w:rPr>
      <w:b/>
      <w:bCs/>
    </w:rPr>
  </w:style>
  <w:style w:type="character" w:customStyle="1" w:styleId="CommentSubjectChar">
    <w:name w:val="Comment Subject Char"/>
    <w:basedOn w:val="CommentTextChar"/>
    <w:link w:val="CommentSubject"/>
    <w:uiPriority w:val="99"/>
    <w:semiHidden/>
    <w:rsid w:val="00D94E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1056">
      <w:bodyDiv w:val="1"/>
      <w:marLeft w:val="0"/>
      <w:marRight w:val="0"/>
      <w:marTop w:val="0"/>
      <w:marBottom w:val="0"/>
      <w:divBdr>
        <w:top w:val="none" w:sz="0" w:space="0" w:color="auto"/>
        <w:left w:val="none" w:sz="0" w:space="0" w:color="auto"/>
        <w:bottom w:val="none" w:sz="0" w:space="0" w:color="auto"/>
        <w:right w:val="none" w:sz="0" w:space="0" w:color="auto"/>
      </w:divBdr>
    </w:div>
    <w:div w:id="26494040">
      <w:bodyDiv w:val="1"/>
      <w:marLeft w:val="0"/>
      <w:marRight w:val="0"/>
      <w:marTop w:val="0"/>
      <w:marBottom w:val="0"/>
      <w:divBdr>
        <w:top w:val="none" w:sz="0" w:space="0" w:color="auto"/>
        <w:left w:val="none" w:sz="0" w:space="0" w:color="auto"/>
        <w:bottom w:val="none" w:sz="0" w:space="0" w:color="auto"/>
        <w:right w:val="none" w:sz="0" w:space="0" w:color="auto"/>
      </w:divBdr>
    </w:div>
    <w:div w:id="50346854">
      <w:bodyDiv w:val="1"/>
      <w:marLeft w:val="0"/>
      <w:marRight w:val="0"/>
      <w:marTop w:val="0"/>
      <w:marBottom w:val="0"/>
      <w:divBdr>
        <w:top w:val="none" w:sz="0" w:space="0" w:color="auto"/>
        <w:left w:val="none" w:sz="0" w:space="0" w:color="auto"/>
        <w:bottom w:val="none" w:sz="0" w:space="0" w:color="auto"/>
        <w:right w:val="none" w:sz="0" w:space="0" w:color="auto"/>
      </w:divBdr>
    </w:div>
    <w:div w:id="73863028">
      <w:bodyDiv w:val="1"/>
      <w:marLeft w:val="0"/>
      <w:marRight w:val="0"/>
      <w:marTop w:val="0"/>
      <w:marBottom w:val="0"/>
      <w:divBdr>
        <w:top w:val="none" w:sz="0" w:space="0" w:color="auto"/>
        <w:left w:val="none" w:sz="0" w:space="0" w:color="auto"/>
        <w:bottom w:val="none" w:sz="0" w:space="0" w:color="auto"/>
        <w:right w:val="none" w:sz="0" w:space="0" w:color="auto"/>
      </w:divBdr>
    </w:div>
    <w:div w:id="80609745">
      <w:bodyDiv w:val="1"/>
      <w:marLeft w:val="0"/>
      <w:marRight w:val="0"/>
      <w:marTop w:val="0"/>
      <w:marBottom w:val="0"/>
      <w:divBdr>
        <w:top w:val="none" w:sz="0" w:space="0" w:color="auto"/>
        <w:left w:val="none" w:sz="0" w:space="0" w:color="auto"/>
        <w:bottom w:val="none" w:sz="0" w:space="0" w:color="auto"/>
        <w:right w:val="none" w:sz="0" w:space="0" w:color="auto"/>
      </w:divBdr>
    </w:div>
    <w:div w:id="84689220">
      <w:bodyDiv w:val="1"/>
      <w:marLeft w:val="0"/>
      <w:marRight w:val="0"/>
      <w:marTop w:val="0"/>
      <w:marBottom w:val="0"/>
      <w:divBdr>
        <w:top w:val="none" w:sz="0" w:space="0" w:color="auto"/>
        <w:left w:val="none" w:sz="0" w:space="0" w:color="auto"/>
        <w:bottom w:val="none" w:sz="0" w:space="0" w:color="auto"/>
        <w:right w:val="none" w:sz="0" w:space="0" w:color="auto"/>
      </w:divBdr>
    </w:div>
    <w:div w:id="190992498">
      <w:bodyDiv w:val="1"/>
      <w:marLeft w:val="0"/>
      <w:marRight w:val="0"/>
      <w:marTop w:val="0"/>
      <w:marBottom w:val="0"/>
      <w:divBdr>
        <w:top w:val="none" w:sz="0" w:space="0" w:color="auto"/>
        <w:left w:val="none" w:sz="0" w:space="0" w:color="auto"/>
        <w:bottom w:val="none" w:sz="0" w:space="0" w:color="auto"/>
        <w:right w:val="none" w:sz="0" w:space="0" w:color="auto"/>
      </w:divBdr>
    </w:div>
    <w:div w:id="194779180">
      <w:bodyDiv w:val="1"/>
      <w:marLeft w:val="0"/>
      <w:marRight w:val="0"/>
      <w:marTop w:val="0"/>
      <w:marBottom w:val="0"/>
      <w:divBdr>
        <w:top w:val="none" w:sz="0" w:space="0" w:color="auto"/>
        <w:left w:val="none" w:sz="0" w:space="0" w:color="auto"/>
        <w:bottom w:val="none" w:sz="0" w:space="0" w:color="auto"/>
        <w:right w:val="none" w:sz="0" w:space="0" w:color="auto"/>
      </w:divBdr>
    </w:div>
    <w:div w:id="305625295">
      <w:bodyDiv w:val="1"/>
      <w:marLeft w:val="0"/>
      <w:marRight w:val="0"/>
      <w:marTop w:val="0"/>
      <w:marBottom w:val="0"/>
      <w:divBdr>
        <w:top w:val="none" w:sz="0" w:space="0" w:color="auto"/>
        <w:left w:val="none" w:sz="0" w:space="0" w:color="auto"/>
        <w:bottom w:val="none" w:sz="0" w:space="0" w:color="auto"/>
        <w:right w:val="none" w:sz="0" w:space="0" w:color="auto"/>
      </w:divBdr>
    </w:div>
    <w:div w:id="319845529">
      <w:bodyDiv w:val="1"/>
      <w:marLeft w:val="0"/>
      <w:marRight w:val="0"/>
      <w:marTop w:val="0"/>
      <w:marBottom w:val="0"/>
      <w:divBdr>
        <w:top w:val="none" w:sz="0" w:space="0" w:color="auto"/>
        <w:left w:val="none" w:sz="0" w:space="0" w:color="auto"/>
        <w:bottom w:val="none" w:sz="0" w:space="0" w:color="auto"/>
        <w:right w:val="none" w:sz="0" w:space="0" w:color="auto"/>
      </w:divBdr>
    </w:div>
    <w:div w:id="321853141">
      <w:bodyDiv w:val="1"/>
      <w:marLeft w:val="0"/>
      <w:marRight w:val="0"/>
      <w:marTop w:val="0"/>
      <w:marBottom w:val="0"/>
      <w:divBdr>
        <w:top w:val="none" w:sz="0" w:space="0" w:color="auto"/>
        <w:left w:val="none" w:sz="0" w:space="0" w:color="auto"/>
        <w:bottom w:val="none" w:sz="0" w:space="0" w:color="auto"/>
        <w:right w:val="none" w:sz="0" w:space="0" w:color="auto"/>
      </w:divBdr>
    </w:div>
    <w:div w:id="328145632">
      <w:bodyDiv w:val="1"/>
      <w:marLeft w:val="0"/>
      <w:marRight w:val="0"/>
      <w:marTop w:val="0"/>
      <w:marBottom w:val="0"/>
      <w:divBdr>
        <w:top w:val="none" w:sz="0" w:space="0" w:color="auto"/>
        <w:left w:val="none" w:sz="0" w:space="0" w:color="auto"/>
        <w:bottom w:val="none" w:sz="0" w:space="0" w:color="auto"/>
        <w:right w:val="none" w:sz="0" w:space="0" w:color="auto"/>
      </w:divBdr>
    </w:div>
    <w:div w:id="359164875">
      <w:bodyDiv w:val="1"/>
      <w:marLeft w:val="0"/>
      <w:marRight w:val="0"/>
      <w:marTop w:val="0"/>
      <w:marBottom w:val="0"/>
      <w:divBdr>
        <w:top w:val="none" w:sz="0" w:space="0" w:color="auto"/>
        <w:left w:val="none" w:sz="0" w:space="0" w:color="auto"/>
        <w:bottom w:val="none" w:sz="0" w:space="0" w:color="auto"/>
        <w:right w:val="none" w:sz="0" w:space="0" w:color="auto"/>
      </w:divBdr>
    </w:div>
    <w:div w:id="383603064">
      <w:bodyDiv w:val="1"/>
      <w:marLeft w:val="0"/>
      <w:marRight w:val="0"/>
      <w:marTop w:val="0"/>
      <w:marBottom w:val="0"/>
      <w:divBdr>
        <w:top w:val="none" w:sz="0" w:space="0" w:color="auto"/>
        <w:left w:val="none" w:sz="0" w:space="0" w:color="auto"/>
        <w:bottom w:val="none" w:sz="0" w:space="0" w:color="auto"/>
        <w:right w:val="none" w:sz="0" w:space="0" w:color="auto"/>
      </w:divBdr>
    </w:div>
    <w:div w:id="432215118">
      <w:bodyDiv w:val="1"/>
      <w:marLeft w:val="0"/>
      <w:marRight w:val="0"/>
      <w:marTop w:val="0"/>
      <w:marBottom w:val="0"/>
      <w:divBdr>
        <w:top w:val="none" w:sz="0" w:space="0" w:color="auto"/>
        <w:left w:val="none" w:sz="0" w:space="0" w:color="auto"/>
        <w:bottom w:val="none" w:sz="0" w:space="0" w:color="auto"/>
        <w:right w:val="none" w:sz="0" w:space="0" w:color="auto"/>
      </w:divBdr>
    </w:div>
    <w:div w:id="469369962">
      <w:bodyDiv w:val="1"/>
      <w:marLeft w:val="0"/>
      <w:marRight w:val="0"/>
      <w:marTop w:val="0"/>
      <w:marBottom w:val="0"/>
      <w:divBdr>
        <w:top w:val="none" w:sz="0" w:space="0" w:color="auto"/>
        <w:left w:val="none" w:sz="0" w:space="0" w:color="auto"/>
        <w:bottom w:val="none" w:sz="0" w:space="0" w:color="auto"/>
        <w:right w:val="none" w:sz="0" w:space="0" w:color="auto"/>
      </w:divBdr>
    </w:div>
    <w:div w:id="486940122">
      <w:bodyDiv w:val="1"/>
      <w:marLeft w:val="0"/>
      <w:marRight w:val="0"/>
      <w:marTop w:val="0"/>
      <w:marBottom w:val="0"/>
      <w:divBdr>
        <w:top w:val="none" w:sz="0" w:space="0" w:color="auto"/>
        <w:left w:val="none" w:sz="0" w:space="0" w:color="auto"/>
        <w:bottom w:val="none" w:sz="0" w:space="0" w:color="auto"/>
        <w:right w:val="none" w:sz="0" w:space="0" w:color="auto"/>
      </w:divBdr>
    </w:div>
    <w:div w:id="491407928">
      <w:bodyDiv w:val="1"/>
      <w:marLeft w:val="0"/>
      <w:marRight w:val="0"/>
      <w:marTop w:val="0"/>
      <w:marBottom w:val="0"/>
      <w:divBdr>
        <w:top w:val="none" w:sz="0" w:space="0" w:color="auto"/>
        <w:left w:val="none" w:sz="0" w:space="0" w:color="auto"/>
        <w:bottom w:val="none" w:sz="0" w:space="0" w:color="auto"/>
        <w:right w:val="none" w:sz="0" w:space="0" w:color="auto"/>
      </w:divBdr>
    </w:div>
    <w:div w:id="513082301">
      <w:bodyDiv w:val="1"/>
      <w:marLeft w:val="0"/>
      <w:marRight w:val="0"/>
      <w:marTop w:val="0"/>
      <w:marBottom w:val="0"/>
      <w:divBdr>
        <w:top w:val="none" w:sz="0" w:space="0" w:color="auto"/>
        <w:left w:val="none" w:sz="0" w:space="0" w:color="auto"/>
        <w:bottom w:val="none" w:sz="0" w:space="0" w:color="auto"/>
        <w:right w:val="none" w:sz="0" w:space="0" w:color="auto"/>
      </w:divBdr>
    </w:div>
    <w:div w:id="519778560">
      <w:bodyDiv w:val="1"/>
      <w:marLeft w:val="0"/>
      <w:marRight w:val="0"/>
      <w:marTop w:val="0"/>
      <w:marBottom w:val="0"/>
      <w:divBdr>
        <w:top w:val="none" w:sz="0" w:space="0" w:color="auto"/>
        <w:left w:val="none" w:sz="0" w:space="0" w:color="auto"/>
        <w:bottom w:val="none" w:sz="0" w:space="0" w:color="auto"/>
        <w:right w:val="none" w:sz="0" w:space="0" w:color="auto"/>
      </w:divBdr>
    </w:div>
    <w:div w:id="524905206">
      <w:bodyDiv w:val="1"/>
      <w:marLeft w:val="0"/>
      <w:marRight w:val="0"/>
      <w:marTop w:val="0"/>
      <w:marBottom w:val="0"/>
      <w:divBdr>
        <w:top w:val="none" w:sz="0" w:space="0" w:color="auto"/>
        <w:left w:val="none" w:sz="0" w:space="0" w:color="auto"/>
        <w:bottom w:val="none" w:sz="0" w:space="0" w:color="auto"/>
        <w:right w:val="none" w:sz="0" w:space="0" w:color="auto"/>
      </w:divBdr>
    </w:div>
    <w:div w:id="531383520">
      <w:bodyDiv w:val="1"/>
      <w:marLeft w:val="0"/>
      <w:marRight w:val="0"/>
      <w:marTop w:val="0"/>
      <w:marBottom w:val="0"/>
      <w:divBdr>
        <w:top w:val="none" w:sz="0" w:space="0" w:color="auto"/>
        <w:left w:val="none" w:sz="0" w:space="0" w:color="auto"/>
        <w:bottom w:val="none" w:sz="0" w:space="0" w:color="auto"/>
        <w:right w:val="none" w:sz="0" w:space="0" w:color="auto"/>
      </w:divBdr>
    </w:div>
    <w:div w:id="607278017">
      <w:bodyDiv w:val="1"/>
      <w:marLeft w:val="0"/>
      <w:marRight w:val="0"/>
      <w:marTop w:val="0"/>
      <w:marBottom w:val="0"/>
      <w:divBdr>
        <w:top w:val="none" w:sz="0" w:space="0" w:color="auto"/>
        <w:left w:val="none" w:sz="0" w:space="0" w:color="auto"/>
        <w:bottom w:val="none" w:sz="0" w:space="0" w:color="auto"/>
        <w:right w:val="none" w:sz="0" w:space="0" w:color="auto"/>
      </w:divBdr>
    </w:div>
    <w:div w:id="626930096">
      <w:bodyDiv w:val="1"/>
      <w:marLeft w:val="0"/>
      <w:marRight w:val="0"/>
      <w:marTop w:val="0"/>
      <w:marBottom w:val="0"/>
      <w:divBdr>
        <w:top w:val="none" w:sz="0" w:space="0" w:color="auto"/>
        <w:left w:val="none" w:sz="0" w:space="0" w:color="auto"/>
        <w:bottom w:val="none" w:sz="0" w:space="0" w:color="auto"/>
        <w:right w:val="none" w:sz="0" w:space="0" w:color="auto"/>
      </w:divBdr>
    </w:div>
    <w:div w:id="643779221">
      <w:bodyDiv w:val="1"/>
      <w:marLeft w:val="0"/>
      <w:marRight w:val="0"/>
      <w:marTop w:val="0"/>
      <w:marBottom w:val="0"/>
      <w:divBdr>
        <w:top w:val="none" w:sz="0" w:space="0" w:color="auto"/>
        <w:left w:val="none" w:sz="0" w:space="0" w:color="auto"/>
        <w:bottom w:val="none" w:sz="0" w:space="0" w:color="auto"/>
        <w:right w:val="none" w:sz="0" w:space="0" w:color="auto"/>
      </w:divBdr>
    </w:div>
    <w:div w:id="654577441">
      <w:bodyDiv w:val="1"/>
      <w:marLeft w:val="0"/>
      <w:marRight w:val="0"/>
      <w:marTop w:val="0"/>
      <w:marBottom w:val="0"/>
      <w:divBdr>
        <w:top w:val="none" w:sz="0" w:space="0" w:color="auto"/>
        <w:left w:val="none" w:sz="0" w:space="0" w:color="auto"/>
        <w:bottom w:val="none" w:sz="0" w:space="0" w:color="auto"/>
        <w:right w:val="none" w:sz="0" w:space="0" w:color="auto"/>
      </w:divBdr>
    </w:div>
    <w:div w:id="666633460">
      <w:bodyDiv w:val="1"/>
      <w:marLeft w:val="0"/>
      <w:marRight w:val="0"/>
      <w:marTop w:val="0"/>
      <w:marBottom w:val="0"/>
      <w:divBdr>
        <w:top w:val="none" w:sz="0" w:space="0" w:color="auto"/>
        <w:left w:val="none" w:sz="0" w:space="0" w:color="auto"/>
        <w:bottom w:val="none" w:sz="0" w:space="0" w:color="auto"/>
        <w:right w:val="none" w:sz="0" w:space="0" w:color="auto"/>
      </w:divBdr>
    </w:div>
    <w:div w:id="668480132">
      <w:bodyDiv w:val="1"/>
      <w:marLeft w:val="0"/>
      <w:marRight w:val="0"/>
      <w:marTop w:val="0"/>
      <w:marBottom w:val="0"/>
      <w:divBdr>
        <w:top w:val="none" w:sz="0" w:space="0" w:color="auto"/>
        <w:left w:val="none" w:sz="0" w:space="0" w:color="auto"/>
        <w:bottom w:val="none" w:sz="0" w:space="0" w:color="auto"/>
        <w:right w:val="none" w:sz="0" w:space="0" w:color="auto"/>
      </w:divBdr>
    </w:div>
    <w:div w:id="680350010">
      <w:bodyDiv w:val="1"/>
      <w:marLeft w:val="0"/>
      <w:marRight w:val="0"/>
      <w:marTop w:val="0"/>
      <w:marBottom w:val="0"/>
      <w:divBdr>
        <w:top w:val="none" w:sz="0" w:space="0" w:color="auto"/>
        <w:left w:val="none" w:sz="0" w:space="0" w:color="auto"/>
        <w:bottom w:val="none" w:sz="0" w:space="0" w:color="auto"/>
        <w:right w:val="none" w:sz="0" w:space="0" w:color="auto"/>
      </w:divBdr>
    </w:div>
    <w:div w:id="699622192">
      <w:bodyDiv w:val="1"/>
      <w:marLeft w:val="0"/>
      <w:marRight w:val="0"/>
      <w:marTop w:val="0"/>
      <w:marBottom w:val="0"/>
      <w:divBdr>
        <w:top w:val="none" w:sz="0" w:space="0" w:color="auto"/>
        <w:left w:val="none" w:sz="0" w:space="0" w:color="auto"/>
        <w:bottom w:val="none" w:sz="0" w:space="0" w:color="auto"/>
        <w:right w:val="none" w:sz="0" w:space="0" w:color="auto"/>
      </w:divBdr>
    </w:div>
    <w:div w:id="706292290">
      <w:bodyDiv w:val="1"/>
      <w:marLeft w:val="0"/>
      <w:marRight w:val="0"/>
      <w:marTop w:val="0"/>
      <w:marBottom w:val="0"/>
      <w:divBdr>
        <w:top w:val="none" w:sz="0" w:space="0" w:color="auto"/>
        <w:left w:val="none" w:sz="0" w:space="0" w:color="auto"/>
        <w:bottom w:val="none" w:sz="0" w:space="0" w:color="auto"/>
        <w:right w:val="none" w:sz="0" w:space="0" w:color="auto"/>
      </w:divBdr>
    </w:div>
    <w:div w:id="735786655">
      <w:bodyDiv w:val="1"/>
      <w:marLeft w:val="0"/>
      <w:marRight w:val="0"/>
      <w:marTop w:val="0"/>
      <w:marBottom w:val="0"/>
      <w:divBdr>
        <w:top w:val="none" w:sz="0" w:space="0" w:color="auto"/>
        <w:left w:val="none" w:sz="0" w:space="0" w:color="auto"/>
        <w:bottom w:val="none" w:sz="0" w:space="0" w:color="auto"/>
        <w:right w:val="none" w:sz="0" w:space="0" w:color="auto"/>
      </w:divBdr>
    </w:div>
    <w:div w:id="782966907">
      <w:bodyDiv w:val="1"/>
      <w:marLeft w:val="0"/>
      <w:marRight w:val="0"/>
      <w:marTop w:val="0"/>
      <w:marBottom w:val="0"/>
      <w:divBdr>
        <w:top w:val="none" w:sz="0" w:space="0" w:color="auto"/>
        <w:left w:val="none" w:sz="0" w:space="0" w:color="auto"/>
        <w:bottom w:val="none" w:sz="0" w:space="0" w:color="auto"/>
        <w:right w:val="none" w:sz="0" w:space="0" w:color="auto"/>
      </w:divBdr>
    </w:div>
    <w:div w:id="785001396">
      <w:bodyDiv w:val="1"/>
      <w:marLeft w:val="0"/>
      <w:marRight w:val="0"/>
      <w:marTop w:val="0"/>
      <w:marBottom w:val="0"/>
      <w:divBdr>
        <w:top w:val="none" w:sz="0" w:space="0" w:color="auto"/>
        <w:left w:val="none" w:sz="0" w:space="0" w:color="auto"/>
        <w:bottom w:val="none" w:sz="0" w:space="0" w:color="auto"/>
        <w:right w:val="none" w:sz="0" w:space="0" w:color="auto"/>
      </w:divBdr>
    </w:div>
    <w:div w:id="803161295">
      <w:bodyDiv w:val="1"/>
      <w:marLeft w:val="0"/>
      <w:marRight w:val="0"/>
      <w:marTop w:val="0"/>
      <w:marBottom w:val="0"/>
      <w:divBdr>
        <w:top w:val="none" w:sz="0" w:space="0" w:color="auto"/>
        <w:left w:val="none" w:sz="0" w:space="0" w:color="auto"/>
        <w:bottom w:val="none" w:sz="0" w:space="0" w:color="auto"/>
        <w:right w:val="none" w:sz="0" w:space="0" w:color="auto"/>
      </w:divBdr>
    </w:div>
    <w:div w:id="813957198">
      <w:bodyDiv w:val="1"/>
      <w:marLeft w:val="0"/>
      <w:marRight w:val="0"/>
      <w:marTop w:val="0"/>
      <w:marBottom w:val="0"/>
      <w:divBdr>
        <w:top w:val="none" w:sz="0" w:space="0" w:color="auto"/>
        <w:left w:val="none" w:sz="0" w:space="0" w:color="auto"/>
        <w:bottom w:val="none" w:sz="0" w:space="0" w:color="auto"/>
        <w:right w:val="none" w:sz="0" w:space="0" w:color="auto"/>
      </w:divBdr>
    </w:div>
    <w:div w:id="856583976">
      <w:bodyDiv w:val="1"/>
      <w:marLeft w:val="0"/>
      <w:marRight w:val="0"/>
      <w:marTop w:val="0"/>
      <w:marBottom w:val="0"/>
      <w:divBdr>
        <w:top w:val="none" w:sz="0" w:space="0" w:color="auto"/>
        <w:left w:val="none" w:sz="0" w:space="0" w:color="auto"/>
        <w:bottom w:val="none" w:sz="0" w:space="0" w:color="auto"/>
        <w:right w:val="none" w:sz="0" w:space="0" w:color="auto"/>
      </w:divBdr>
    </w:div>
    <w:div w:id="860437417">
      <w:bodyDiv w:val="1"/>
      <w:marLeft w:val="0"/>
      <w:marRight w:val="0"/>
      <w:marTop w:val="0"/>
      <w:marBottom w:val="0"/>
      <w:divBdr>
        <w:top w:val="none" w:sz="0" w:space="0" w:color="auto"/>
        <w:left w:val="none" w:sz="0" w:space="0" w:color="auto"/>
        <w:bottom w:val="none" w:sz="0" w:space="0" w:color="auto"/>
        <w:right w:val="none" w:sz="0" w:space="0" w:color="auto"/>
      </w:divBdr>
    </w:div>
    <w:div w:id="892931764">
      <w:bodyDiv w:val="1"/>
      <w:marLeft w:val="0"/>
      <w:marRight w:val="0"/>
      <w:marTop w:val="0"/>
      <w:marBottom w:val="0"/>
      <w:divBdr>
        <w:top w:val="none" w:sz="0" w:space="0" w:color="auto"/>
        <w:left w:val="none" w:sz="0" w:space="0" w:color="auto"/>
        <w:bottom w:val="none" w:sz="0" w:space="0" w:color="auto"/>
        <w:right w:val="none" w:sz="0" w:space="0" w:color="auto"/>
      </w:divBdr>
    </w:div>
    <w:div w:id="895624292">
      <w:bodyDiv w:val="1"/>
      <w:marLeft w:val="0"/>
      <w:marRight w:val="0"/>
      <w:marTop w:val="0"/>
      <w:marBottom w:val="0"/>
      <w:divBdr>
        <w:top w:val="none" w:sz="0" w:space="0" w:color="auto"/>
        <w:left w:val="none" w:sz="0" w:space="0" w:color="auto"/>
        <w:bottom w:val="none" w:sz="0" w:space="0" w:color="auto"/>
        <w:right w:val="none" w:sz="0" w:space="0" w:color="auto"/>
      </w:divBdr>
    </w:div>
    <w:div w:id="895816824">
      <w:bodyDiv w:val="1"/>
      <w:marLeft w:val="0"/>
      <w:marRight w:val="0"/>
      <w:marTop w:val="0"/>
      <w:marBottom w:val="0"/>
      <w:divBdr>
        <w:top w:val="none" w:sz="0" w:space="0" w:color="auto"/>
        <w:left w:val="none" w:sz="0" w:space="0" w:color="auto"/>
        <w:bottom w:val="none" w:sz="0" w:space="0" w:color="auto"/>
        <w:right w:val="none" w:sz="0" w:space="0" w:color="auto"/>
      </w:divBdr>
    </w:div>
    <w:div w:id="915473835">
      <w:bodyDiv w:val="1"/>
      <w:marLeft w:val="0"/>
      <w:marRight w:val="0"/>
      <w:marTop w:val="0"/>
      <w:marBottom w:val="0"/>
      <w:divBdr>
        <w:top w:val="none" w:sz="0" w:space="0" w:color="auto"/>
        <w:left w:val="none" w:sz="0" w:space="0" w:color="auto"/>
        <w:bottom w:val="none" w:sz="0" w:space="0" w:color="auto"/>
        <w:right w:val="none" w:sz="0" w:space="0" w:color="auto"/>
      </w:divBdr>
    </w:div>
    <w:div w:id="926773229">
      <w:bodyDiv w:val="1"/>
      <w:marLeft w:val="0"/>
      <w:marRight w:val="0"/>
      <w:marTop w:val="0"/>
      <w:marBottom w:val="0"/>
      <w:divBdr>
        <w:top w:val="none" w:sz="0" w:space="0" w:color="auto"/>
        <w:left w:val="none" w:sz="0" w:space="0" w:color="auto"/>
        <w:bottom w:val="none" w:sz="0" w:space="0" w:color="auto"/>
        <w:right w:val="none" w:sz="0" w:space="0" w:color="auto"/>
      </w:divBdr>
    </w:div>
    <w:div w:id="938608947">
      <w:bodyDiv w:val="1"/>
      <w:marLeft w:val="0"/>
      <w:marRight w:val="0"/>
      <w:marTop w:val="0"/>
      <w:marBottom w:val="0"/>
      <w:divBdr>
        <w:top w:val="none" w:sz="0" w:space="0" w:color="auto"/>
        <w:left w:val="none" w:sz="0" w:space="0" w:color="auto"/>
        <w:bottom w:val="none" w:sz="0" w:space="0" w:color="auto"/>
        <w:right w:val="none" w:sz="0" w:space="0" w:color="auto"/>
      </w:divBdr>
    </w:div>
    <w:div w:id="979962523">
      <w:bodyDiv w:val="1"/>
      <w:marLeft w:val="0"/>
      <w:marRight w:val="0"/>
      <w:marTop w:val="0"/>
      <w:marBottom w:val="0"/>
      <w:divBdr>
        <w:top w:val="none" w:sz="0" w:space="0" w:color="auto"/>
        <w:left w:val="none" w:sz="0" w:space="0" w:color="auto"/>
        <w:bottom w:val="none" w:sz="0" w:space="0" w:color="auto"/>
        <w:right w:val="none" w:sz="0" w:space="0" w:color="auto"/>
      </w:divBdr>
    </w:div>
    <w:div w:id="991326832">
      <w:bodyDiv w:val="1"/>
      <w:marLeft w:val="0"/>
      <w:marRight w:val="0"/>
      <w:marTop w:val="0"/>
      <w:marBottom w:val="0"/>
      <w:divBdr>
        <w:top w:val="none" w:sz="0" w:space="0" w:color="auto"/>
        <w:left w:val="none" w:sz="0" w:space="0" w:color="auto"/>
        <w:bottom w:val="none" w:sz="0" w:space="0" w:color="auto"/>
        <w:right w:val="none" w:sz="0" w:space="0" w:color="auto"/>
      </w:divBdr>
    </w:div>
    <w:div w:id="1025404394">
      <w:bodyDiv w:val="1"/>
      <w:marLeft w:val="0"/>
      <w:marRight w:val="0"/>
      <w:marTop w:val="0"/>
      <w:marBottom w:val="0"/>
      <w:divBdr>
        <w:top w:val="none" w:sz="0" w:space="0" w:color="auto"/>
        <w:left w:val="none" w:sz="0" w:space="0" w:color="auto"/>
        <w:bottom w:val="none" w:sz="0" w:space="0" w:color="auto"/>
        <w:right w:val="none" w:sz="0" w:space="0" w:color="auto"/>
      </w:divBdr>
    </w:div>
    <w:div w:id="1045956094">
      <w:bodyDiv w:val="1"/>
      <w:marLeft w:val="0"/>
      <w:marRight w:val="0"/>
      <w:marTop w:val="0"/>
      <w:marBottom w:val="0"/>
      <w:divBdr>
        <w:top w:val="none" w:sz="0" w:space="0" w:color="auto"/>
        <w:left w:val="none" w:sz="0" w:space="0" w:color="auto"/>
        <w:bottom w:val="none" w:sz="0" w:space="0" w:color="auto"/>
        <w:right w:val="none" w:sz="0" w:space="0" w:color="auto"/>
      </w:divBdr>
    </w:div>
    <w:div w:id="1059790420">
      <w:bodyDiv w:val="1"/>
      <w:marLeft w:val="0"/>
      <w:marRight w:val="0"/>
      <w:marTop w:val="0"/>
      <w:marBottom w:val="0"/>
      <w:divBdr>
        <w:top w:val="none" w:sz="0" w:space="0" w:color="auto"/>
        <w:left w:val="none" w:sz="0" w:space="0" w:color="auto"/>
        <w:bottom w:val="none" w:sz="0" w:space="0" w:color="auto"/>
        <w:right w:val="none" w:sz="0" w:space="0" w:color="auto"/>
      </w:divBdr>
    </w:div>
    <w:div w:id="1077098719">
      <w:bodyDiv w:val="1"/>
      <w:marLeft w:val="0"/>
      <w:marRight w:val="0"/>
      <w:marTop w:val="0"/>
      <w:marBottom w:val="0"/>
      <w:divBdr>
        <w:top w:val="none" w:sz="0" w:space="0" w:color="auto"/>
        <w:left w:val="none" w:sz="0" w:space="0" w:color="auto"/>
        <w:bottom w:val="none" w:sz="0" w:space="0" w:color="auto"/>
        <w:right w:val="none" w:sz="0" w:space="0" w:color="auto"/>
      </w:divBdr>
    </w:div>
    <w:div w:id="1084229590">
      <w:bodyDiv w:val="1"/>
      <w:marLeft w:val="0"/>
      <w:marRight w:val="0"/>
      <w:marTop w:val="0"/>
      <w:marBottom w:val="0"/>
      <w:divBdr>
        <w:top w:val="none" w:sz="0" w:space="0" w:color="auto"/>
        <w:left w:val="none" w:sz="0" w:space="0" w:color="auto"/>
        <w:bottom w:val="none" w:sz="0" w:space="0" w:color="auto"/>
        <w:right w:val="none" w:sz="0" w:space="0" w:color="auto"/>
      </w:divBdr>
    </w:div>
    <w:div w:id="1116565133">
      <w:bodyDiv w:val="1"/>
      <w:marLeft w:val="0"/>
      <w:marRight w:val="0"/>
      <w:marTop w:val="0"/>
      <w:marBottom w:val="0"/>
      <w:divBdr>
        <w:top w:val="none" w:sz="0" w:space="0" w:color="auto"/>
        <w:left w:val="none" w:sz="0" w:space="0" w:color="auto"/>
        <w:bottom w:val="none" w:sz="0" w:space="0" w:color="auto"/>
        <w:right w:val="none" w:sz="0" w:space="0" w:color="auto"/>
      </w:divBdr>
    </w:div>
    <w:div w:id="1226378079">
      <w:bodyDiv w:val="1"/>
      <w:marLeft w:val="0"/>
      <w:marRight w:val="0"/>
      <w:marTop w:val="0"/>
      <w:marBottom w:val="0"/>
      <w:divBdr>
        <w:top w:val="none" w:sz="0" w:space="0" w:color="auto"/>
        <w:left w:val="none" w:sz="0" w:space="0" w:color="auto"/>
        <w:bottom w:val="none" w:sz="0" w:space="0" w:color="auto"/>
        <w:right w:val="none" w:sz="0" w:space="0" w:color="auto"/>
      </w:divBdr>
    </w:div>
    <w:div w:id="1261791511">
      <w:bodyDiv w:val="1"/>
      <w:marLeft w:val="0"/>
      <w:marRight w:val="0"/>
      <w:marTop w:val="0"/>
      <w:marBottom w:val="0"/>
      <w:divBdr>
        <w:top w:val="none" w:sz="0" w:space="0" w:color="auto"/>
        <w:left w:val="none" w:sz="0" w:space="0" w:color="auto"/>
        <w:bottom w:val="none" w:sz="0" w:space="0" w:color="auto"/>
        <w:right w:val="none" w:sz="0" w:space="0" w:color="auto"/>
      </w:divBdr>
    </w:div>
    <w:div w:id="1271202183">
      <w:bodyDiv w:val="1"/>
      <w:marLeft w:val="0"/>
      <w:marRight w:val="0"/>
      <w:marTop w:val="0"/>
      <w:marBottom w:val="0"/>
      <w:divBdr>
        <w:top w:val="none" w:sz="0" w:space="0" w:color="auto"/>
        <w:left w:val="none" w:sz="0" w:space="0" w:color="auto"/>
        <w:bottom w:val="none" w:sz="0" w:space="0" w:color="auto"/>
        <w:right w:val="none" w:sz="0" w:space="0" w:color="auto"/>
      </w:divBdr>
    </w:div>
    <w:div w:id="1290092383">
      <w:bodyDiv w:val="1"/>
      <w:marLeft w:val="0"/>
      <w:marRight w:val="0"/>
      <w:marTop w:val="0"/>
      <w:marBottom w:val="0"/>
      <w:divBdr>
        <w:top w:val="none" w:sz="0" w:space="0" w:color="auto"/>
        <w:left w:val="none" w:sz="0" w:space="0" w:color="auto"/>
        <w:bottom w:val="none" w:sz="0" w:space="0" w:color="auto"/>
        <w:right w:val="none" w:sz="0" w:space="0" w:color="auto"/>
      </w:divBdr>
    </w:div>
    <w:div w:id="1313171174">
      <w:bodyDiv w:val="1"/>
      <w:marLeft w:val="0"/>
      <w:marRight w:val="0"/>
      <w:marTop w:val="0"/>
      <w:marBottom w:val="0"/>
      <w:divBdr>
        <w:top w:val="none" w:sz="0" w:space="0" w:color="auto"/>
        <w:left w:val="none" w:sz="0" w:space="0" w:color="auto"/>
        <w:bottom w:val="none" w:sz="0" w:space="0" w:color="auto"/>
        <w:right w:val="none" w:sz="0" w:space="0" w:color="auto"/>
      </w:divBdr>
    </w:div>
    <w:div w:id="1356811179">
      <w:bodyDiv w:val="1"/>
      <w:marLeft w:val="0"/>
      <w:marRight w:val="0"/>
      <w:marTop w:val="0"/>
      <w:marBottom w:val="0"/>
      <w:divBdr>
        <w:top w:val="none" w:sz="0" w:space="0" w:color="auto"/>
        <w:left w:val="none" w:sz="0" w:space="0" w:color="auto"/>
        <w:bottom w:val="none" w:sz="0" w:space="0" w:color="auto"/>
        <w:right w:val="none" w:sz="0" w:space="0" w:color="auto"/>
      </w:divBdr>
    </w:div>
    <w:div w:id="1427337695">
      <w:bodyDiv w:val="1"/>
      <w:marLeft w:val="0"/>
      <w:marRight w:val="0"/>
      <w:marTop w:val="0"/>
      <w:marBottom w:val="0"/>
      <w:divBdr>
        <w:top w:val="none" w:sz="0" w:space="0" w:color="auto"/>
        <w:left w:val="none" w:sz="0" w:space="0" w:color="auto"/>
        <w:bottom w:val="none" w:sz="0" w:space="0" w:color="auto"/>
        <w:right w:val="none" w:sz="0" w:space="0" w:color="auto"/>
      </w:divBdr>
    </w:div>
    <w:div w:id="1467816496">
      <w:bodyDiv w:val="1"/>
      <w:marLeft w:val="0"/>
      <w:marRight w:val="0"/>
      <w:marTop w:val="0"/>
      <w:marBottom w:val="0"/>
      <w:divBdr>
        <w:top w:val="none" w:sz="0" w:space="0" w:color="auto"/>
        <w:left w:val="none" w:sz="0" w:space="0" w:color="auto"/>
        <w:bottom w:val="none" w:sz="0" w:space="0" w:color="auto"/>
        <w:right w:val="none" w:sz="0" w:space="0" w:color="auto"/>
      </w:divBdr>
    </w:div>
    <w:div w:id="1500004477">
      <w:bodyDiv w:val="1"/>
      <w:marLeft w:val="0"/>
      <w:marRight w:val="0"/>
      <w:marTop w:val="0"/>
      <w:marBottom w:val="0"/>
      <w:divBdr>
        <w:top w:val="none" w:sz="0" w:space="0" w:color="auto"/>
        <w:left w:val="none" w:sz="0" w:space="0" w:color="auto"/>
        <w:bottom w:val="none" w:sz="0" w:space="0" w:color="auto"/>
        <w:right w:val="none" w:sz="0" w:space="0" w:color="auto"/>
      </w:divBdr>
    </w:div>
    <w:div w:id="1502937194">
      <w:bodyDiv w:val="1"/>
      <w:marLeft w:val="0"/>
      <w:marRight w:val="0"/>
      <w:marTop w:val="0"/>
      <w:marBottom w:val="0"/>
      <w:divBdr>
        <w:top w:val="none" w:sz="0" w:space="0" w:color="auto"/>
        <w:left w:val="none" w:sz="0" w:space="0" w:color="auto"/>
        <w:bottom w:val="none" w:sz="0" w:space="0" w:color="auto"/>
        <w:right w:val="none" w:sz="0" w:space="0" w:color="auto"/>
      </w:divBdr>
    </w:div>
    <w:div w:id="1514414236">
      <w:bodyDiv w:val="1"/>
      <w:marLeft w:val="0"/>
      <w:marRight w:val="0"/>
      <w:marTop w:val="0"/>
      <w:marBottom w:val="0"/>
      <w:divBdr>
        <w:top w:val="none" w:sz="0" w:space="0" w:color="auto"/>
        <w:left w:val="none" w:sz="0" w:space="0" w:color="auto"/>
        <w:bottom w:val="none" w:sz="0" w:space="0" w:color="auto"/>
        <w:right w:val="none" w:sz="0" w:space="0" w:color="auto"/>
      </w:divBdr>
    </w:div>
    <w:div w:id="1520193814">
      <w:bodyDiv w:val="1"/>
      <w:marLeft w:val="0"/>
      <w:marRight w:val="0"/>
      <w:marTop w:val="0"/>
      <w:marBottom w:val="0"/>
      <w:divBdr>
        <w:top w:val="none" w:sz="0" w:space="0" w:color="auto"/>
        <w:left w:val="none" w:sz="0" w:space="0" w:color="auto"/>
        <w:bottom w:val="none" w:sz="0" w:space="0" w:color="auto"/>
        <w:right w:val="none" w:sz="0" w:space="0" w:color="auto"/>
      </w:divBdr>
    </w:div>
    <w:div w:id="1585840247">
      <w:bodyDiv w:val="1"/>
      <w:marLeft w:val="0"/>
      <w:marRight w:val="0"/>
      <w:marTop w:val="0"/>
      <w:marBottom w:val="0"/>
      <w:divBdr>
        <w:top w:val="none" w:sz="0" w:space="0" w:color="auto"/>
        <w:left w:val="none" w:sz="0" w:space="0" w:color="auto"/>
        <w:bottom w:val="none" w:sz="0" w:space="0" w:color="auto"/>
        <w:right w:val="none" w:sz="0" w:space="0" w:color="auto"/>
      </w:divBdr>
    </w:div>
    <w:div w:id="1588804271">
      <w:bodyDiv w:val="1"/>
      <w:marLeft w:val="0"/>
      <w:marRight w:val="0"/>
      <w:marTop w:val="0"/>
      <w:marBottom w:val="0"/>
      <w:divBdr>
        <w:top w:val="none" w:sz="0" w:space="0" w:color="auto"/>
        <w:left w:val="none" w:sz="0" w:space="0" w:color="auto"/>
        <w:bottom w:val="none" w:sz="0" w:space="0" w:color="auto"/>
        <w:right w:val="none" w:sz="0" w:space="0" w:color="auto"/>
      </w:divBdr>
    </w:div>
    <w:div w:id="1590381012">
      <w:bodyDiv w:val="1"/>
      <w:marLeft w:val="0"/>
      <w:marRight w:val="0"/>
      <w:marTop w:val="0"/>
      <w:marBottom w:val="0"/>
      <w:divBdr>
        <w:top w:val="none" w:sz="0" w:space="0" w:color="auto"/>
        <w:left w:val="none" w:sz="0" w:space="0" w:color="auto"/>
        <w:bottom w:val="none" w:sz="0" w:space="0" w:color="auto"/>
        <w:right w:val="none" w:sz="0" w:space="0" w:color="auto"/>
      </w:divBdr>
    </w:div>
    <w:div w:id="1623994292">
      <w:bodyDiv w:val="1"/>
      <w:marLeft w:val="0"/>
      <w:marRight w:val="0"/>
      <w:marTop w:val="0"/>
      <w:marBottom w:val="0"/>
      <w:divBdr>
        <w:top w:val="none" w:sz="0" w:space="0" w:color="auto"/>
        <w:left w:val="none" w:sz="0" w:space="0" w:color="auto"/>
        <w:bottom w:val="none" w:sz="0" w:space="0" w:color="auto"/>
        <w:right w:val="none" w:sz="0" w:space="0" w:color="auto"/>
      </w:divBdr>
    </w:div>
    <w:div w:id="1716192623">
      <w:bodyDiv w:val="1"/>
      <w:marLeft w:val="0"/>
      <w:marRight w:val="0"/>
      <w:marTop w:val="0"/>
      <w:marBottom w:val="0"/>
      <w:divBdr>
        <w:top w:val="none" w:sz="0" w:space="0" w:color="auto"/>
        <w:left w:val="none" w:sz="0" w:space="0" w:color="auto"/>
        <w:bottom w:val="none" w:sz="0" w:space="0" w:color="auto"/>
        <w:right w:val="none" w:sz="0" w:space="0" w:color="auto"/>
      </w:divBdr>
    </w:div>
    <w:div w:id="1730884083">
      <w:bodyDiv w:val="1"/>
      <w:marLeft w:val="0"/>
      <w:marRight w:val="0"/>
      <w:marTop w:val="0"/>
      <w:marBottom w:val="0"/>
      <w:divBdr>
        <w:top w:val="none" w:sz="0" w:space="0" w:color="auto"/>
        <w:left w:val="none" w:sz="0" w:space="0" w:color="auto"/>
        <w:bottom w:val="none" w:sz="0" w:space="0" w:color="auto"/>
        <w:right w:val="none" w:sz="0" w:space="0" w:color="auto"/>
      </w:divBdr>
    </w:div>
    <w:div w:id="1739281841">
      <w:bodyDiv w:val="1"/>
      <w:marLeft w:val="0"/>
      <w:marRight w:val="0"/>
      <w:marTop w:val="0"/>
      <w:marBottom w:val="0"/>
      <w:divBdr>
        <w:top w:val="none" w:sz="0" w:space="0" w:color="auto"/>
        <w:left w:val="none" w:sz="0" w:space="0" w:color="auto"/>
        <w:bottom w:val="none" w:sz="0" w:space="0" w:color="auto"/>
        <w:right w:val="none" w:sz="0" w:space="0" w:color="auto"/>
      </w:divBdr>
    </w:div>
    <w:div w:id="1775245187">
      <w:bodyDiv w:val="1"/>
      <w:marLeft w:val="0"/>
      <w:marRight w:val="0"/>
      <w:marTop w:val="0"/>
      <w:marBottom w:val="0"/>
      <w:divBdr>
        <w:top w:val="none" w:sz="0" w:space="0" w:color="auto"/>
        <w:left w:val="none" w:sz="0" w:space="0" w:color="auto"/>
        <w:bottom w:val="none" w:sz="0" w:space="0" w:color="auto"/>
        <w:right w:val="none" w:sz="0" w:space="0" w:color="auto"/>
      </w:divBdr>
    </w:div>
    <w:div w:id="1800223241">
      <w:bodyDiv w:val="1"/>
      <w:marLeft w:val="0"/>
      <w:marRight w:val="0"/>
      <w:marTop w:val="0"/>
      <w:marBottom w:val="0"/>
      <w:divBdr>
        <w:top w:val="none" w:sz="0" w:space="0" w:color="auto"/>
        <w:left w:val="none" w:sz="0" w:space="0" w:color="auto"/>
        <w:bottom w:val="none" w:sz="0" w:space="0" w:color="auto"/>
        <w:right w:val="none" w:sz="0" w:space="0" w:color="auto"/>
      </w:divBdr>
    </w:div>
    <w:div w:id="1804810099">
      <w:bodyDiv w:val="1"/>
      <w:marLeft w:val="0"/>
      <w:marRight w:val="0"/>
      <w:marTop w:val="0"/>
      <w:marBottom w:val="0"/>
      <w:divBdr>
        <w:top w:val="none" w:sz="0" w:space="0" w:color="auto"/>
        <w:left w:val="none" w:sz="0" w:space="0" w:color="auto"/>
        <w:bottom w:val="none" w:sz="0" w:space="0" w:color="auto"/>
        <w:right w:val="none" w:sz="0" w:space="0" w:color="auto"/>
      </w:divBdr>
    </w:div>
    <w:div w:id="1863281696">
      <w:bodyDiv w:val="1"/>
      <w:marLeft w:val="0"/>
      <w:marRight w:val="0"/>
      <w:marTop w:val="0"/>
      <w:marBottom w:val="0"/>
      <w:divBdr>
        <w:top w:val="none" w:sz="0" w:space="0" w:color="auto"/>
        <w:left w:val="none" w:sz="0" w:space="0" w:color="auto"/>
        <w:bottom w:val="none" w:sz="0" w:space="0" w:color="auto"/>
        <w:right w:val="none" w:sz="0" w:space="0" w:color="auto"/>
      </w:divBdr>
    </w:div>
    <w:div w:id="1930387373">
      <w:bodyDiv w:val="1"/>
      <w:marLeft w:val="0"/>
      <w:marRight w:val="0"/>
      <w:marTop w:val="0"/>
      <w:marBottom w:val="0"/>
      <w:divBdr>
        <w:top w:val="none" w:sz="0" w:space="0" w:color="auto"/>
        <w:left w:val="none" w:sz="0" w:space="0" w:color="auto"/>
        <w:bottom w:val="none" w:sz="0" w:space="0" w:color="auto"/>
        <w:right w:val="none" w:sz="0" w:space="0" w:color="auto"/>
      </w:divBdr>
    </w:div>
    <w:div w:id="1973554915">
      <w:bodyDiv w:val="1"/>
      <w:marLeft w:val="0"/>
      <w:marRight w:val="0"/>
      <w:marTop w:val="0"/>
      <w:marBottom w:val="0"/>
      <w:divBdr>
        <w:top w:val="none" w:sz="0" w:space="0" w:color="auto"/>
        <w:left w:val="none" w:sz="0" w:space="0" w:color="auto"/>
        <w:bottom w:val="none" w:sz="0" w:space="0" w:color="auto"/>
        <w:right w:val="none" w:sz="0" w:space="0" w:color="auto"/>
      </w:divBdr>
    </w:div>
    <w:div w:id="1985887414">
      <w:bodyDiv w:val="1"/>
      <w:marLeft w:val="0"/>
      <w:marRight w:val="0"/>
      <w:marTop w:val="0"/>
      <w:marBottom w:val="0"/>
      <w:divBdr>
        <w:top w:val="none" w:sz="0" w:space="0" w:color="auto"/>
        <w:left w:val="none" w:sz="0" w:space="0" w:color="auto"/>
        <w:bottom w:val="none" w:sz="0" w:space="0" w:color="auto"/>
        <w:right w:val="none" w:sz="0" w:space="0" w:color="auto"/>
      </w:divBdr>
    </w:div>
    <w:div w:id="1997024559">
      <w:bodyDiv w:val="1"/>
      <w:marLeft w:val="0"/>
      <w:marRight w:val="0"/>
      <w:marTop w:val="0"/>
      <w:marBottom w:val="0"/>
      <w:divBdr>
        <w:top w:val="none" w:sz="0" w:space="0" w:color="auto"/>
        <w:left w:val="none" w:sz="0" w:space="0" w:color="auto"/>
        <w:bottom w:val="none" w:sz="0" w:space="0" w:color="auto"/>
        <w:right w:val="none" w:sz="0" w:space="0" w:color="auto"/>
      </w:divBdr>
    </w:div>
    <w:div w:id="2015840790">
      <w:bodyDiv w:val="1"/>
      <w:marLeft w:val="0"/>
      <w:marRight w:val="0"/>
      <w:marTop w:val="0"/>
      <w:marBottom w:val="0"/>
      <w:divBdr>
        <w:top w:val="none" w:sz="0" w:space="0" w:color="auto"/>
        <w:left w:val="none" w:sz="0" w:space="0" w:color="auto"/>
        <w:bottom w:val="none" w:sz="0" w:space="0" w:color="auto"/>
        <w:right w:val="none" w:sz="0" w:space="0" w:color="auto"/>
      </w:divBdr>
    </w:div>
    <w:div w:id="2060665554">
      <w:bodyDiv w:val="1"/>
      <w:marLeft w:val="0"/>
      <w:marRight w:val="0"/>
      <w:marTop w:val="0"/>
      <w:marBottom w:val="0"/>
      <w:divBdr>
        <w:top w:val="none" w:sz="0" w:space="0" w:color="auto"/>
        <w:left w:val="none" w:sz="0" w:space="0" w:color="auto"/>
        <w:bottom w:val="none" w:sz="0" w:space="0" w:color="auto"/>
        <w:right w:val="none" w:sz="0" w:space="0" w:color="auto"/>
      </w:divBdr>
    </w:div>
    <w:div w:id="2102480624">
      <w:bodyDiv w:val="1"/>
      <w:marLeft w:val="0"/>
      <w:marRight w:val="0"/>
      <w:marTop w:val="0"/>
      <w:marBottom w:val="0"/>
      <w:divBdr>
        <w:top w:val="none" w:sz="0" w:space="0" w:color="auto"/>
        <w:left w:val="none" w:sz="0" w:space="0" w:color="auto"/>
        <w:bottom w:val="none" w:sz="0" w:space="0" w:color="auto"/>
        <w:right w:val="none" w:sz="0" w:space="0" w:color="auto"/>
      </w:divBdr>
    </w:div>
    <w:div w:id="214442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45"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1.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microsoft.com/office/2011/relationships/people" Target="people.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Sof14</b:Tag>
    <b:SourceType>InternetSite</b:SourceType>
    <b:Guid>{649D3461-3F62-487A-8BB0-1802A2A76952}</b:Guid>
    <b:Author>
      <b:Author>
        <b:NameList>
          <b:Person>
            <b:Last>Woods</b:Last>
            <b:First>Sofia</b:First>
          </b:Person>
        </b:NameList>
      </b:Author>
    </b:Author>
    <b:Title>10 TOP PRINCIPLES OF EFFECTIVE WEB DESIGN</b:Title>
    <b:Year>2014</b:Year>
    <b:Month>march</b:Month>
    <b:Day>4th</b:Day>
    <b:URL>https://shortiedesigns.com/2014/03/10-top-principles-effective-web-design/</b:URL>
    <b:RefOrder>1</b:RefOrder>
  </b:Source>
  <b:Source>
    <b:Tag>fon</b:Tag>
    <b:SourceType>InternetSite</b:SourceType>
    <b:Guid>{8640913E-B406-4A7C-9F0A-1A5A2A9F5A48}</b:Guid>
    <b:Title>fonts</b:Title>
    <b:URL>https://www.canva.com/learn/font-design/</b:URL>
    <b:RefOrder>2</b:RefOrder>
  </b:Source>
  <b:Source>
    <b:Tag>Cyr09</b:Tag>
    <b:SourceType>InternetSite</b:SourceType>
    <b:Guid>{2B64CA4E-662D-44BA-9DAF-30838AFC250E}</b:Guid>
    <b:Author>
      <b:Author>
        <b:NameList>
          <b:Person>
            <b:Last>Cyriac</b:Last>
          </b:Person>
        </b:NameList>
      </b:Author>
    </b:Author>
    <b:Title>Importance Of Color Selection In Website Design</b:Title>
    <b:Year>2009</b:Year>
    <b:Month>February</b:Month>
    <b:Day>23rd</b:Day>
    <b:URL>https://www.techwyse.com/blog/website-design/importance-of-color-selection-in-website-design/</b:URL>
    <b:RefOrder>3</b:RefOrder>
  </b:Source>
  <b:Source>
    <b:Tag>Mik12</b:Tag>
    <b:SourceType>InternetSite</b:SourceType>
    <b:Guid>{D896AE31-3F8C-4EA7-817B-4E5C142F0C8B}</b:Guid>
    <b:Author>
      <b:Author>
        <b:NameList>
          <b:Person>
            <b:Last>Lieberman</b:Last>
            <b:First>Mike</b:First>
          </b:Person>
        </b:NameList>
      </b:Author>
    </b:Author>
    <b:Title>How important are images in your web design?</b:Title>
    <b:Year>2012</b:Year>
    <b:Month>March</b:Month>
    <b:Day>22nd</b:Day>
    <b:URL>https://www.square2marketing.com/blog/how-important-are-images-in-your-website-design</b:URL>
    <b:RefOrder>4</b:RefOrder>
  </b:Source>
  <b:Source>
    <b:Tag>Mic17</b:Tag>
    <b:SourceType>InternetSite</b:SourceType>
    <b:Guid>{BDCDB3BE-6A26-4E68-90D5-529E541A1D67}</b:Guid>
    <b:Author>
      <b:Author>
        <b:NameList>
          <b:Person>
            <b:Last>Michaela</b:Last>
          </b:Person>
        </b:NameList>
      </b:Author>
    </b:Author>
    <b:Title>Importance of web navigation</b:Title>
    <b:Year>2017</b:Year>
    <b:Month>August</b:Month>
    <b:Day>1st</b:Day>
    <b:URL>https://blog.wurkhouse.com/importance-website-navigation-best-practices</b:URL>
    <b:RefOrder>5</b:RefOrder>
  </b:Source>
  <b:Source>
    <b:Tag>Sha18</b:Tag>
    <b:SourceType>InternetSite</b:SourceType>
    <b:Guid>{0E6C7C83-84EB-4609-B8D6-6EAE84F180AA}</b:Guid>
    <b:Author>
      <b:Author>
        <b:NameList>
          <b:Person>
            <b:Last>Anderson</b:Last>
            <b:First>Shaun</b:First>
          </b:Person>
        </b:NameList>
      </b:Author>
    </b:Author>
    <b:Title>How fast should a website load in 2018</b:Title>
    <b:Year>2018</b:Year>
    <b:Month>March</b:Month>
    <b:Day>9th</b:Day>
    <b:URL>https://www.hobo-web.co.uk/your-website-design-should-load-in-4-seconds/</b:URL>
    <b:RefOrder>6</b:RefOrder>
  </b:Source>
  <b:Source>
    <b:Tag>Bra18</b:Tag>
    <b:SourceType>InternetSite</b:SourceType>
    <b:Guid>{383573A9-6EF9-47A9-95C2-14CA1F2FE0AD}</b:Guid>
    <b:Author>
      <b:Author>
        <b:NameList>
          <b:Person>
            <b:Last>Litwin</b:Last>
            <b:First>Brad</b:First>
          </b:Person>
        </b:NameList>
      </b:Author>
    </b:Author>
    <b:Title>Why Usability and User Experience Are Vital</b:Title>
    <b:Year>2018</b:Year>
    <b:Month>July</b:Month>
    <b:URL>https://www.a2hosting.com/blog/usability-and-user-experience/</b:URL>
    <b:Day>11th</b:Day>
    <b:RefOrder>7</b:RefOrder>
  </b:Source>
</b:Sources>
</file>

<file path=customXml/itemProps1.xml><?xml version="1.0" encoding="utf-8"?>
<ds:datastoreItem xmlns:ds="http://schemas.openxmlformats.org/officeDocument/2006/customXml" ds:itemID="{5B7798EA-A72D-432E-BF6A-78D57B0E0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19</Pages>
  <Words>2767</Words>
  <Characters>15773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Ford</dc:creator>
  <cp:keywords/>
  <dc:description/>
  <cp:lastModifiedBy>Kemi Ademoye</cp:lastModifiedBy>
  <cp:revision>25</cp:revision>
  <dcterms:created xsi:type="dcterms:W3CDTF">2018-12-13T09:31:00Z</dcterms:created>
  <dcterms:modified xsi:type="dcterms:W3CDTF">2019-01-03T10:10:00Z</dcterms:modified>
</cp:coreProperties>
</file>