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F156D6" w14:textId="77777777" w:rsidR="007B6BBC" w:rsidRDefault="007B6BBC">
      <w:r>
        <w:rPr>
          <w:noProof/>
          <w:lang w:eastAsia="en-GB"/>
        </w:rPr>
        <w:drawing>
          <wp:anchor distT="0" distB="0" distL="114300" distR="114300" simplePos="0" relativeHeight="251659264" behindDoc="0" locked="0" layoutInCell="1" allowOverlap="1" wp14:anchorId="49900633" wp14:editId="354AC1CC">
            <wp:simplePos x="0" y="0"/>
            <wp:positionH relativeFrom="margin">
              <wp:align>center</wp:align>
            </wp:positionH>
            <wp:positionV relativeFrom="paragraph">
              <wp:posOffset>608</wp:posOffset>
            </wp:positionV>
            <wp:extent cx="3221665" cy="1126628"/>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665" cy="1126628"/>
                    </a:xfrm>
                    <a:prstGeom prst="rect">
                      <a:avLst/>
                    </a:prstGeom>
                  </pic:spPr>
                </pic:pic>
              </a:graphicData>
            </a:graphic>
          </wp:anchor>
        </w:drawing>
      </w:r>
    </w:p>
    <w:p w14:paraId="759D32CB" w14:textId="77777777" w:rsidR="007B6BBC" w:rsidRPr="007B6BBC" w:rsidRDefault="007B6BBC" w:rsidP="007B6BBC"/>
    <w:p w14:paraId="2AB29B0C" w14:textId="77777777" w:rsidR="007B6BBC" w:rsidRPr="007B6BBC" w:rsidRDefault="007B6BBC" w:rsidP="007B6BBC"/>
    <w:p w14:paraId="20F2D43B" w14:textId="77777777" w:rsidR="007B6BBC" w:rsidRPr="007B6BBC" w:rsidRDefault="007B6BBC" w:rsidP="007B6BBC"/>
    <w:p w14:paraId="1EC4B01B" w14:textId="77777777" w:rsidR="007B6BBC" w:rsidRDefault="007B6BBC" w:rsidP="007B6BBC"/>
    <w:p w14:paraId="7AA4B906" w14:textId="77777777" w:rsidR="007B6BBC" w:rsidRDefault="00934E4D" w:rsidP="007B6BBC">
      <w:pPr>
        <w:spacing w:line="360" w:lineRule="auto"/>
        <w:jc w:val="center"/>
        <w:rPr>
          <w:rFonts w:cs="Arial"/>
          <w:b/>
          <w:sz w:val="28"/>
        </w:rPr>
      </w:pPr>
      <w:r>
        <w:rPr>
          <w:rFonts w:cs="Arial"/>
          <w:b/>
          <w:sz w:val="28"/>
        </w:rPr>
        <w:t>Internet Technology and Security</w:t>
      </w:r>
      <w:r w:rsidR="003705E6">
        <w:rPr>
          <w:rFonts w:cs="Arial"/>
          <w:b/>
          <w:sz w:val="28"/>
        </w:rPr>
        <w:t xml:space="preserve"> (Please note that this is a resit of my previous report from this year)</w:t>
      </w:r>
    </w:p>
    <w:sdt>
      <w:sdtPr>
        <w:rPr>
          <w:rFonts w:cs="Arial"/>
          <w:b/>
          <w:sz w:val="28"/>
        </w:rPr>
        <w:alias w:val="Title"/>
        <w:id w:val="42212722"/>
        <w:placeholder>
          <w:docPart w:val="404E95069B3E41E38A98D0B50930307B"/>
        </w:placeholder>
        <w:dataBinding w:prefixMappings="xmlns:ns0='http://purl.org/dc/elements/1.1/' xmlns:ns1='http://schemas.openxmlformats.org/package/2006/metadata/core-properties' " w:xpath="/ns1:coreProperties[1]/ns0:title[1]" w:storeItemID="{6C3C8BC8-F283-45AE-878A-BAB7291924A1}"/>
        <w:text/>
      </w:sdtPr>
      <w:sdtEndPr/>
      <w:sdtContent>
        <w:p w14:paraId="1C5B0462" w14:textId="77777777" w:rsidR="007B6BBC" w:rsidRPr="00157ED4" w:rsidRDefault="00B32EC0" w:rsidP="007B6BBC">
          <w:pPr>
            <w:spacing w:line="360" w:lineRule="auto"/>
            <w:jc w:val="center"/>
            <w:rPr>
              <w:rFonts w:cs="Arial"/>
              <w:b/>
              <w:sz w:val="36"/>
            </w:rPr>
          </w:pPr>
          <w:r>
            <w:rPr>
              <w:rFonts w:cs="Arial"/>
              <w:b/>
              <w:sz w:val="28"/>
            </w:rPr>
            <w:t>HTML and CSS Web Developments</w:t>
          </w:r>
        </w:p>
      </w:sdtContent>
    </w:sdt>
    <w:sdt>
      <w:sdtPr>
        <w:rPr>
          <w:rFonts w:cs="Arial"/>
          <w:b/>
          <w:sz w:val="28"/>
        </w:rPr>
        <w:alias w:val="Author"/>
        <w:id w:val="42212723"/>
        <w:placeholder>
          <w:docPart w:val="FF24D0DD9E96468EA38D51BE4802CA5F"/>
        </w:placeholder>
        <w:dataBinding w:prefixMappings="xmlns:ns0='http://purl.org/dc/elements/1.1/' xmlns:ns1='http://schemas.openxmlformats.org/package/2006/metadata/core-properties' " w:xpath="/ns1:coreProperties[1]/ns0:creator[1]" w:storeItemID="{6C3C8BC8-F283-45AE-878A-BAB7291924A1}"/>
        <w:text/>
      </w:sdtPr>
      <w:sdtEndPr/>
      <w:sdtContent>
        <w:p w14:paraId="6AC3D7F9" w14:textId="77777777" w:rsidR="007B6BBC" w:rsidRPr="00666CCE" w:rsidRDefault="007B6BBC" w:rsidP="007B6BBC">
          <w:pPr>
            <w:spacing w:line="360" w:lineRule="auto"/>
            <w:jc w:val="center"/>
            <w:rPr>
              <w:rFonts w:cs="Arial"/>
              <w:b/>
              <w:sz w:val="28"/>
            </w:rPr>
          </w:pPr>
          <w:r>
            <w:rPr>
              <w:rFonts w:cs="Arial"/>
              <w:b/>
              <w:sz w:val="28"/>
            </w:rPr>
            <w:t>Shaun Holborow (1704229)</w:t>
          </w:r>
        </w:p>
      </w:sdtContent>
    </w:sdt>
    <w:p w14:paraId="76416A62" w14:textId="77777777" w:rsidR="007B6BBC" w:rsidRPr="00666CCE" w:rsidRDefault="007B6BBC" w:rsidP="007B6BBC">
      <w:pPr>
        <w:spacing w:line="360" w:lineRule="auto"/>
        <w:jc w:val="center"/>
        <w:rPr>
          <w:rFonts w:cs="Arial"/>
          <w:b/>
          <w:sz w:val="28"/>
        </w:rPr>
      </w:pPr>
      <w:r w:rsidRPr="00666CCE">
        <w:rPr>
          <w:rFonts w:cs="Arial"/>
          <w:b/>
          <w:sz w:val="28"/>
        </w:rPr>
        <w:t>Course:</w:t>
      </w:r>
      <w:r>
        <w:rPr>
          <w:rFonts w:cs="Arial"/>
          <w:b/>
          <w:sz w:val="28"/>
        </w:rPr>
        <w:t xml:space="preserve"> Computer Networks and Cyber Security</w:t>
      </w:r>
    </w:p>
    <w:p w14:paraId="469B2644" w14:textId="77777777" w:rsidR="007B6BBC" w:rsidRDefault="007B6BBC" w:rsidP="007B6BBC">
      <w:pPr>
        <w:spacing w:line="360" w:lineRule="auto"/>
        <w:jc w:val="center"/>
        <w:rPr>
          <w:rFonts w:cs="Arial"/>
          <w:b/>
          <w:sz w:val="28"/>
        </w:rPr>
      </w:pPr>
      <w:r w:rsidRPr="00666CCE">
        <w:rPr>
          <w:rFonts w:cs="Arial"/>
          <w:b/>
          <w:sz w:val="28"/>
        </w:rPr>
        <w:t>Faculty name:</w:t>
      </w:r>
      <w:r>
        <w:rPr>
          <w:rFonts w:cs="Arial"/>
          <w:b/>
          <w:sz w:val="28"/>
        </w:rPr>
        <w:t xml:space="preserve"> SOAC</w:t>
      </w:r>
    </w:p>
    <w:p w14:paraId="4917D180" w14:textId="77777777" w:rsidR="007B6BBC" w:rsidRPr="00666CCE" w:rsidRDefault="007B6BBC" w:rsidP="007B6BBC">
      <w:pPr>
        <w:spacing w:line="360" w:lineRule="auto"/>
        <w:jc w:val="center"/>
        <w:rPr>
          <w:rFonts w:cs="Arial"/>
          <w:b/>
          <w:sz w:val="28"/>
        </w:rPr>
      </w:pPr>
      <w:r>
        <w:rPr>
          <w:rFonts w:cs="Arial"/>
          <w:b/>
          <w:sz w:val="28"/>
        </w:rPr>
        <w:t>Student Number: 1704229</w:t>
      </w:r>
    </w:p>
    <w:p w14:paraId="31CCEA53" w14:textId="77777777" w:rsidR="007B6BBC" w:rsidRPr="00666CCE" w:rsidRDefault="007B6BBC" w:rsidP="007B6BBC">
      <w:pPr>
        <w:spacing w:line="360" w:lineRule="auto"/>
        <w:jc w:val="center"/>
        <w:rPr>
          <w:rFonts w:cs="Arial"/>
          <w:b/>
        </w:rPr>
      </w:pPr>
      <w:r w:rsidRPr="00666CCE">
        <w:rPr>
          <w:rFonts w:cs="Arial"/>
          <w:b/>
          <w:sz w:val="28"/>
        </w:rPr>
        <w:t xml:space="preserve">Date of </w:t>
      </w:r>
      <w:r w:rsidRPr="00D86B1C">
        <w:rPr>
          <w:rFonts w:cs="Arial"/>
          <w:b/>
          <w:sz w:val="28"/>
          <w:szCs w:val="28"/>
        </w:rPr>
        <w:t xml:space="preserve">Submission: </w:t>
      </w:r>
      <w:r w:rsidR="00BD7336">
        <w:rPr>
          <w:rFonts w:cs="Arial"/>
          <w:b/>
          <w:sz w:val="28"/>
          <w:szCs w:val="28"/>
        </w:rPr>
        <w:t>12</w:t>
      </w:r>
      <w:r w:rsidR="00BD7336" w:rsidRPr="00BD7336">
        <w:rPr>
          <w:rFonts w:cs="Arial"/>
          <w:b/>
          <w:sz w:val="28"/>
          <w:szCs w:val="28"/>
          <w:vertAlign w:val="superscript"/>
        </w:rPr>
        <w:t>th</w:t>
      </w:r>
      <w:r w:rsidRPr="00D86B1C">
        <w:rPr>
          <w:rFonts w:cs="Arial"/>
          <w:b/>
          <w:sz w:val="28"/>
          <w:szCs w:val="28"/>
        </w:rPr>
        <w:t xml:space="preserve"> </w:t>
      </w:r>
      <w:r w:rsidR="00BD7336">
        <w:rPr>
          <w:rFonts w:cs="Arial"/>
          <w:b/>
          <w:sz w:val="28"/>
          <w:szCs w:val="28"/>
        </w:rPr>
        <w:t>July</w:t>
      </w:r>
      <w:r w:rsidRPr="00D86B1C">
        <w:rPr>
          <w:rFonts w:cs="Arial"/>
          <w:b/>
          <w:sz w:val="28"/>
          <w:szCs w:val="28"/>
        </w:rPr>
        <w:t xml:space="preserve"> 2019</w:t>
      </w:r>
    </w:p>
    <w:p w14:paraId="1D464F4A" w14:textId="77777777" w:rsidR="00F053DB" w:rsidRDefault="00F053DB" w:rsidP="007B6BBC"/>
    <w:p w14:paraId="2D5C9B42" w14:textId="77777777" w:rsidR="007B6BBC" w:rsidRDefault="007B6BBC" w:rsidP="007B6BBC"/>
    <w:p w14:paraId="54BCF07E" w14:textId="77777777" w:rsidR="007B6BBC" w:rsidRDefault="007B6BBC" w:rsidP="007B6BBC"/>
    <w:p w14:paraId="6F62F07B" w14:textId="77777777" w:rsidR="007B6BBC" w:rsidRDefault="007B6BBC" w:rsidP="007B6BBC"/>
    <w:p w14:paraId="41B08F4D" w14:textId="77777777" w:rsidR="007B6BBC" w:rsidRDefault="007B6BBC" w:rsidP="007B6BBC"/>
    <w:p w14:paraId="2D76571D" w14:textId="77777777" w:rsidR="007B6BBC" w:rsidRDefault="007B6BBC" w:rsidP="007B6BBC"/>
    <w:p w14:paraId="2FF8BAB8" w14:textId="77777777" w:rsidR="007B6BBC" w:rsidRDefault="007B6BBC" w:rsidP="007B6BBC"/>
    <w:p w14:paraId="741FEDBF" w14:textId="77777777" w:rsidR="007B6BBC" w:rsidRDefault="007B6BBC" w:rsidP="007B6BBC"/>
    <w:p w14:paraId="07F0AE7A" w14:textId="77777777" w:rsidR="007B6BBC" w:rsidRDefault="007B6BBC" w:rsidP="007B6BBC"/>
    <w:p w14:paraId="37623BFD" w14:textId="77777777" w:rsidR="007B6BBC" w:rsidRDefault="007B6BBC" w:rsidP="007B6BBC"/>
    <w:p w14:paraId="4EA41F31" w14:textId="77777777" w:rsidR="007B6BBC" w:rsidRDefault="007B6BBC" w:rsidP="007B6BBC"/>
    <w:p w14:paraId="094D832E" w14:textId="77777777" w:rsidR="007B6BBC" w:rsidRDefault="007B6BBC" w:rsidP="007B6BBC"/>
    <w:p w14:paraId="7DAE3028" w14:textId="77777777" w:rsidR="007B6BBC" w:rsidRDefault="007B6BBC" w:rsidP="007B6BBC"/>
    <w:p w14:paraId="1E7A746E" w14:textId="77777777" w:rsidR="007B6BBC" w:rsidRDefault="007B6BBC" w:rsidP="007B6BBC"/>
    <w:p w14:paraId="5AD16A37" w14:textId="77777777" w:rsidR="007B6BBC" w:rsidRDefault="007B6BBC" w:rsidP="007B6BBC"/>
    <w:p w14:paraId="2EE49A0C" w14:textId="77777777" w:rsidR="007B6BBC" w:rsidRDefault="007B6BBC" w:rsidP="007B6BBC"/>
    <w:sdt>
      <w:sdtPr>
        <w:rPr>
          <w:rFonts w:asciiTheme="minorHAnsi" w:eastAsiaTheme="minorHAnsi" w:hAnsiTheme="minorHAnsi" w:cstheme="minorBidi"/>
          <w:sz w:val="22"/>
          <w:szCs w:val="22"/>
          <w:lang w:val="en-GB"/>
        </w:rPr>
        <w:id w:val="278191511"/>
        <w:docPartObj>
          <w:docPartGallery w:val="Table of Contents"/>
          <w:docPartUnique/>
        </w:docPartObj>
      </w:sdtPr>
      <w:sdtEndPr>
        <w:rPr>
          <w:rFonts w:ascii="Arial" w:hAnsi="Arial"/>
        </w:rPr>
      </w:sdtEndPr>
      <w:sdtContent>
        <w:p w14:paraId="12F67E93" w14:textId="77777777" w:rsidR="003D3C9D" w:rsidRDefault="003D3C9D" w:rsidP="00445D56">
          <w:pPr>
            <w:pStyle w:val="TOCHeading"/>
          </w:pPr>
          <w:r>
            <w:t>Contents</w:t>
          </w:r>
        </w:p>
        <w:p w14:paraId="15629A6E" w14:textId="77777777" w:rsidR="003D3C9D" w:rsidRPr="003D3C9D" w:rsidRDefault="003D3C9D" w:rsidP="003D3C9D">
          <w:pPr>
            <w:rPr>
              <w:lang w:val="en-US"/>
            </w:rPr>
          </w:pPr>
        </w:p>
        <w:p w14:paraId="02CB3D50" w14:textId="77777777" w:rsidR="00CB60F3" w:rsidRDefault="00214C00">
          <w:pPr>
            <w:pStyle w:val="TOC1"/>
            <w:tabs>
              <w:tab w:val="left" w:pos="440"/>
              <w:tab w:val="right" w:leader="dot" w:pos="9016"/>
            </w:tabs>
            <w:rPr>
              <w:rFonts w:asciiTheme="minorHAnsi" w:eastAsiaTheme="minorEastAsia" w:hAnsiTheme="minorHAnsi"/>
              <w:noProof/>
              <w:lang w:eastAsia="en-GB"/>
            </w:rPr>
          </w:pPr>
          <w:r>
            <w:fldChar w:fldCharType="begin"/>
          </w:r>
          <w:r w:rsidR="003D3C9D">
            <w:instrText xml:space="preserve"> TOC \o "1-3" \h \z \u </w:instrText>
          </w:r>
          <w:r>
            <w:fldChar w:fldCharType="separate"/>
          </w:r>
          <w:hyperlink w:anchor="_Toc13865952" w:history="1">
            <w:r w:rsidR="00CB60F3" w:rsidRPr="00A1416B">
              <w:rPr>
                <w:rStyle w:val="Hyperlink"/>
                <w:noProof/>
              </w:rPr>
              <w:t>2.</w:t>
            </w:r>
            <w:r w:rsidR="00CB60F3">
              <w:rPr>
                <w:rFonts w:asciiTheme="minorHAnsi" w:eastAsiaTheme="minorEastAsia" w:hAnsiTheme="minorHAnsi"/>
                <w:noProof/>
                <w:lang w:eastAsia="en-GB"/>
              </w:rPr>
              <w:tab/>
            </w:r>
            <w:r w:rsidR="00CB60F3" w:rsidRPr="00A1416B">
              <w:rPr>
                <w:rStyle w:val="Hyperlink"/>
                <w:noProof/>
              </w:rPr>
              <w:t>Introduction:</w:t>
            </w:r>
            <w:r w:rsidR="00CB60F3">
              <w:rPr>
                <w:noProof/>
                <w:webHidden/>
              </w:rPr>
              <w:tab/>
            </w:r>
            <w:r>
              <w:rPr>
                <w:noProof/>
                <w:webHidden/>
              </w:rPr>
              <w:fldChar w:fldCharType="begin"/>
            </w:r>
            <w:r w:rsidR="00CB60F3">
              <w:rPr>
                <w:noProof/>
                <w:webHidden/>
              </w:rPr>
              <w:instrText xml:space="preserve"> PAGEREF _Toc13865952 \h </w:instrText>
            </w:r>
            <w:r>
              <w:rPr>
                <w:noProof/>
                <w:webHidden/>
              </w:rPr>
            </w:r>
            <w:r>
              <w:rPr>
                <w:noProof/>
                <w:webHidden/>
              </w:rPr>
              <w:fldChar w:fldCharType="separate"/>
            </w:r>
            <w:r w:rsidR="00CB60F3">
              <w:rPr>
                <w:noProof/>
                <w:webHidden/>
              </w:rPr>
              <w:t>3</w:t>
            </w:r>
            <w:r>
              <w:rPr>
                <w:noProof/>
                <w:webHidden/>
              </w:rPr>
              <w:fldChar w:fldCharType="end"/>
            </w:r>
          </w:hyperlink>
        </w:p>
        <w:p w14:paraId="49FBE740" w14:textId="77777777" w:rsidR="00CB60F3" w:rsidRDefault="00356A23">
          <w:pPr>
            <w:pStyle w:val="TOC1"/>
            <w:tabs>
              <w:tab w:val="left" w:pos="440"/>
              <w:tab w:val="right" w:leader="dot" w:pos="9016"/>
            </w:tabs>
            <w:rPr>
              <w:rFonts w:asciiTheme="minorHAnsi" w:eastAsiaTheme="minorEastAsia" w:hAnsiTheme="minorHAnsi"/>
              <w:noProof/>
              <w:lang w:eastAsia="en-GB"/>
            </w:rPr>
          </w:pPr>
          <w:hyperlink w:anchor="_Toc13865953" w:history="1">
            <w:r w:rsidR="00CB60F3" w:rsidRPr="00A1416B">
              <w:rPr>
                <w:rStyle w:val="Hyperlink"/>
                <w:noProof/>
              </w:rPr>
              <w:t>3.</w:t>
            </w:r>
            <w:r w:rsidR="00CB60F3">
              <w:rPr>
                <w:rFonts w:asciiTheme="minorHAnsi" w:eastAsiaTheme="minorEastAsia" w:hAnsiTheme="minorHAnsi"/>
                <w:noProof/>
                <w:lang w:eastAsia="en-GB"/>
              </w:rPr>
              <w:tab/>
            </w:r>
            <w:r w:rsidR="00CB60F3" w:rsidRPr="00A1416B">
              <w:rPr>
                <w:rStyle w:val="Hyperlink"/>
                <w:noProof/>
              </w:rPr>
              <w:t>Requirements:</w:t>
            </w:r>
            <w:r w:rsidR="00CB60F3">
              <w:rPr>
                <w:noProof/>
                <w:webHidden/>
              </w:rPr>
              <w:tab/>
            </w:r>
            <w:r w:rsidR="00214C00">
              <w:rPr>
                <w:noProof/>
                <w:webHidden/>
              </w:rPr>
              <w:fldChar w:fldCharType="begin"/>
            </w:r>
            <w:r w:rsidR="00CB60F3">
              <w:rPr>
                <w:noProof/>
                <w:webHidden/>
              </w:rPr>
              <w:instrText xml:space="preserve"> PAGEREF _Toc13865953 \h </w:instrText>
            </w:r>
            <w:r w:rsidR="00214C00">
              <w:rPr>
                <w:noProof/>
                <w:webHidden/>
              </w:rPr>
            </w:r>
            <w:r w:rsidR="00214C00">
              <w:rPr>
                <w:noProof/>
                <w:webHidden/>
              </w:rPr>
              <w:fldChar w:fldCharType="separate"/>
            </w:r>
            <w:r w:rsidR="00CB60F3">
              <w:rPr>
                <w:noProof/>
                <w:webHidden/>
              </w:rPr>
              <w:t>4</w:t>
            </w:r>
            <w:r w:rsidR="00214C00">
              <w:rPr>
                <w:noProof/>
                <w:webHidden/>
              </w:rPr>
              <w:fldChar w:fldCharType="end"/>
            </w:r>
          </w:hyperlink>
        </w:p>
        <w:p w14:paraId="5FE35D24" w14:textId="77777777" w:rsidR="00CB60F3" w:rsidRDefault="00356A23">
          <w:pPr>
            <w:pStyle w:val="TOC1"/>
            <w:tabs>
              <w:tab w:val="left" w:pos="440"/>
              <w:tab w:val="right" w:leader="dot" w:pos="9016"/>
            </w:tabs>
            <w:rPr>
              <w:rFonts w:asciiTheme="minorHAnsi" w:eastAsiaTheme="minorEastAsia" w:hAnsiTheme="minorHAnsi"/>
              <w:noProof/>
              <w:lang w:eastAsia="en-GB"/>
            </w:rPr>
          </w:pPr>
          <w:hyperlink w:anchor="_Toc13865954" w:history="1">
            <w:r w:rsidR="00CB60F3" w:rsidRPr="00A1416B">
              <w:rPr>
                <w:rStyle w:val="Hyperlink"/>
                <w:noProof/>
              </w:rPr>
              <w:t>4.</w:t>
            </w:r>
            <w:r w:rsidR="00CB60F3">
              <w:rPr>
                <w:rFonts w:asciiTheme="minorHAnsi" w:eastAsiaTheme="minorEastAsia" w:hAnsiTheme="minorHAnsi"/>
                <w:noProof/>
                <w:lang w:eastAsia="en-GB"/>
              </w:rPr>
              <w:tab/>
            </w:r>
            <w:r w:rsidR="00CB60F3" w:rsidRPr="00A1416B">
              <w:rPr>
                <w:rStyle w:val="Hyperlink"/>
                <w:noProof/>
              </w:rPr>
              <w:t>Implementation:</w:t>
            </w:r>
            <w:r w:rsidR="00CB60F3">
              <w:rPr>
                <w:noProof/>
                <w:webHidden/>
              </w:rPr>
              <w:tab/>
            </w:r>
            <w:r w:rsidR="00214C00">
              <w:rPr>
                <w:noProof/>
                <w:webHidden/>
              </w:rPr>
              <w:fldChar w:fldCharType="begin"/>
            </w:r>
            <w:r w:rsidR="00CB60F3">
              <w:rPr>
                <w:noProof/>
                <w:webHidden/>
              </w:rPr>
              <w:instrText xml:space="preserve"> PAGEREF _Toc13865954 \h </w:instrText>
            </w:r>
            <w:r w:rsidR="00214C00">
              <w:rPr>
                <w:noProof/>
                <w:webHidden/>
              </w:rPr>
            </w:r>
            <w:r w:rsidR="00214C00">
              <w:rPr>
                <w:noProof/>
                <w:webHidden/>
              </w:rPr>
              <w:fldChar w:fldCharType="separate"/>
            </w:r>
            <w:r w:rsidR="00CB60F3">
              <w:rPr>
                <w:noProof/>
                <w:webHidden/>
              </w:rPr>
              <w:t>5</w:t>
            </w:r>
            <w:r w:rsidR="00214C00">
              <w:rPr>
                <w:noProof/>
                <w:webHidden/>
              </w:rPr>
              <w:fldChar w:fldCharType="end"/>
            </w:r>
          </w:hyperlink>
        </w:p>
        <w:p w14:paraId="30790539" w14:textId="77777777" w:rsidR="00CB60F3" w:rsidRDefault="00356A23">
          <w:pPr>
            <w:pStyle w:val="TOC2"/>
            <w:tabs>
              <w:tab w:val="right" w:leader="dot" w:pos="9016"/>
            </w:tabs>
            <w:rPr>
              <w:rFonts w:asciiTheme="minorHAnsi" w:eastAsiaTheme="minorEastAsia" w:hAnsiTheme="minorHAnsi"/>
              <w:noProof/>
              <w:lang w:eastAsia="en-GB"/>
            </w:rPr>
          </w:pPr>
          <w:hyperlink w:anchor="_Toc13865955" w:history="1">
            <w:r w:rsidR="00CB60F3" w:rsidRPr="00A1416B">
              <w:rPr>
                <w:rStyle w:val="Hyperlink"/>
                <w:noProof/>
              </w:rPr>
              <w:t>3.1.  Screen Shots:</w:t>
            </w:r>
            <w:r w:rsidR="00CB60F3">
              <w:rPr>
                <w:noProof/>
                <w:webHidden/>
              </w:rPr>
              <w:tab/>
            </w:r>
            <w:r w:rsidR="00214C00">
              <w:rPr>
                <w:noProof/>
                <w:webHidden/>
              </w:rPr>
              <w:fldChar w:fldCharType="begin"/>
            </w:r>
            <w:r w:rsidR="00CB60F3">
              <w:rPr>
                <w:noProof/>
                <w:webHidden/>
              </w:rPr>
              <w:instrText xml:space="preserve"> PAGEREF _Toc13865955 \h </w:instrText>
            </w:r>
            <w:r w:rsidR="00214C00">
              <w:rPr>
                <w:noProof/>
                <w:webHidden/>
              </w:rPr>
            </w:r>
            <w:r w:rsidR="00214C00">
              <w:rPr>
                <w:noProof/>
                <w:webHidden/>
              </w:rPr>
              <w:fldChar w:fldCharType="separate"/>
            </w:r>
            <w:r w:rsidR="00CB60F3">
              <w:rPr>
                <w:noProof/>
                <w:webHidden/>
              </w:rPr>
              <w:t>5</w:t>
            </w:r>
            <w:r w:rsidR="00214C00">
              <w:rPr>
                <w:noProof/>
                <w:webHidden/>
              </w:rPr>
              <w:fldChar w:fldCharType="end"/>
            </w:r>
          </w:hyperlink>
        </w:p>
        <w:p w14:paraId="2DCA18B3" w14:textId="77777777" w:rsidR="00CB60F3" w:rsidRDefault="00356A23">
          <w:pPr>
            <w:pStyle w:val="TOC2"/>
            <w:tabs>
              <w:tab w:val="right" w:leader="dot" w:pos="9016"/>
            </w:tabs>
            <w:rPr>
              <w:rFonts w:asciiTheme="minorHAnsi" w:eastAsiaTheme="minorEastAsia" w:hAnsiTheme="minorHAnsi"/>
              <w:noProof/>
              <w:lang w:eastAsia="en-GB"/>
            </w:rPr>
          </w:pPr>
          <w:hyperlink w:anchor="_Toc13865956" w:history="1">
            <w:r w:rsidR="00CB60F3" w:rsidRPr="00A1416B">
              <w:rPr>
                <w:rStyle w:val="Hyperlink"/>
                <w:noProof/>
              </w:rPr>
              <w:t>3.2.  Validation:</w:t>
            </w:r>
            <w:r w:rsidR="00CB60F3">
              <w:rPr>
                <w:noProof/>
                <w:webHidden/>
              </w:rPr>
              <w:tab/>
            </w:r>
            <w:r w:rsidR="00214C00">
              <w:rPr>
                <w:noProof/>
                <w:webHidden/>
              </w:rPr>
              <w:fldChar w:fldCharType="begin"/>
            </w:r>
            <w:r w:rsidR="00CB60F3">
              <w:rPr>
                <w:noProof/>
                <w:webHidden/>
              </w:rPr>
              <w:instrText xml:space="preserve"> PAGEREF _Toc13865956 \h </w:instrText>
            </w:r>
            <w:r w:rsidR="00214C00">
              <w:rPr>
                <w:noProof/>
                <w:webHidden/>
              </w:rPr>
            </w:r>
            <w:r w:rsidR="00214C00">
              <w:rPr>
                <w:noProof/>
                <w:webHidden/>
              </w:rPr>
              <w:fldChar w:fldCharType="separate"/>
            </w:r>
            <w:r w:rsidR="00CB60F3">
              <w:rPr>
                <w:noProof/>
                <w:webHidden/>
              </w:rPr>
              <w:t>7</w:t>
            </w:r>
            <w:r w:rsidR="00214C00">
              <w:rPr>
                <w:noProof/>
                <w:webHidden/>
              </w:rPr>
              <w:fldChar w:fldCharType="end"/>
            </w:r>
          </w:hyperlink>
        </w:p>
        <w:p w14:paraId="3D225F52" w14:textId="77777777" w:rsidR="00CB60F3" w:rsidRDefault="00356A23">
          <w:pPr>
            <w:pStyle w:val="TOC1"/>
            <w:tabs>
              <w:tab w:val="left" w:pos="440"/>
              <w:tab w:val="right" w:leader="dot" w:pos="9016"/>
            </w:tabs>
            <w:rPr>
              <w:rFonts w:asciiTheme="minorHAnsi" w:eastAsiaTheme="minorEastAsia" w:hAnsiTheme="minorHAnsi"/>
              <w:noProof/>
              <w:lang w:eastAsia="en-GB"/>
            </w:rPr>
          </w:pPr>
          <w:hyperlink w:anchor="_Toc13865957" w:history="1">
            <w:r w:rsidR="00CB60F3" w:rsidRPr="00A1416B">
              <w:rPr>
                <w:rStyle w:val="Hyperlink"/>
                <w:noProof/>
              </w:rPr>
              <w:t>5.</w:t>
            </w:r>
            <w:r w:rsidR="00CB60F3">
              <w:rPr>
                <w:rFonts w:asciiTheme="minorHAnsi" w:eastAsiaTheme="minorEastAsia" w:hAnsiTheme="minorHAnsi"/>
                <w:noProof/>
                <w:lang w:eastAsia="en-GB"/>
              </w:rPr>
              <w:tab/>
            </w:r>
            <w:r w:rsidR="00CB60F3" w:rsidRPr="00A1416B">
              <w:rPr>
                <w:rStyle w:val="Hyperlink"/>
                <w:noProof/>
              </w:rPr>
              <w:t>Evaluation:</w:t>
            </w:r>
            <w:r w:rsidR="00CB60F3">
              <w:rPr>
                <w:noProof/>
                <w:webHidden/>
              </w:rPr>
              <w:tab/>
            </w:r>
            <w:r w:rsidR="00214C00">
              <w:rPr>
                <w:noProof/>
                <w:webHidden/>
              </w:rPr>
              <w:fldChar w:fldCharType="begin"/>
            </w:r>
            <w:r w:rsidR="00CB60F3">
              <w:rPr>
                <w:noProof/>
                <w:webHidden/>
              </w:rPr>
              <w:instrText xml:space="preserve"> PAGEREF _Toc13865957 \h </w:instrText>
            </w:r>
            <w:r w:rsidR="00214C00">
              <w:rPr>
                <w:noProof/>
                <w:webHidden/>
              </w:rPr>
            </w:r>
            <w:r w:rsidR="00214C00">
              <w:rPr>
                <w:noProof/>
                <w:webHidden/>
              </w:rPr>
              <w:fldChar w:fldCharType="separate"/>
            </w:r>
            <w:r w:rsidR="00CB60F3">
              <w:rPr>
                <w:noProof/>
                <w:webHidden/>
              </w:rPr>
              <w:t>9</w:t>
            </w:r>
            <w:r w:rsidR="00214C00">
              <w:rPr>
                <w:noProof/>
                <w:webHidden/>
              </w:rPr>
              <w:fldChar w:fldCharType="end"/>
            </w:r>
          </w:hyperlink>
        </w:p>
        <w:p w14:paraId="6AAFB3E3" w14:textId="77777777" w:rsidR="00CB60F3" w:rsidRDefault="00356A23">
          <w:pPr>
            <w:pStyle w:val="TOC1"/>
            <w:tabs>
              <w:tab w:val="left" w:pos="440"/>
              <w:tab w:val="right" w:leader="dot" w:pos="9016"/>
            </w:tabs>
            <w:rPr>
              <w:rFonts w:asciiTheme="minorHAnsi" w:eastAsiaTheme="minorEastAsia" w:hAnsiTheme="minorHAnsi"/>
              <w:noProof/>
              <w:lang w:eastAsia="en-GB"/>
            </w:rPr>
          </w:pPr>
          <w:hyperlink w:anchor="_Toc13865958" w:history="1">
            <w:r w:rsidR="00CB60F3" w:rsidRPr="00A1416B">
              <w:rPr>
                <w:rStyle w:val="Hyperlink"/>
                <w:noProof/>
              </w:rPr>
              <w:t>6.</w:t>
            </w:r>
            <w:r w:rsidR="00CB60F3">
              <w:rPr>
                <w:rFonts w:asciiTheme="minorHAnsi" w:eastAsiaTheme="minorEastAsia" w:hAnsiTheme="minorHAnsi"/>
                <w:noProof/>
                <w:lang w:eastAsia="en-GB"/>
              </w:rPr>
              <w:tab/>
            </w:r>
            <w:r w:rsidR="00CB60F3" w:rsidRPr="00A1416B">
              <w:rPr>
                <w:rStyle w:val="Hyperlink"/>
                <w:noProof/>
              </w:rPr>
              <w:t>References</w:t>
            </w:r>
            <w:r w:rsidR="00CB60F3">
              <w:rPr>
                <w:noProof/>
                <w:webHidden/>
              </w:rPr>
              <w:tab/>
            </w:r>
            <w:r w:rsidR="00214C00">
              <w:rPr>
                <w:noProof/>
                <w:webHidden/>
              </w:rPr>
              <w:fldChar w:fldCharType="begin"/>
            </w:r>
            <w:r w:rsidR="00CB60F3">
              <w:rPr>
                <w:noProof/>
                <w:webHidden/>
              </w:rPr>
              <w:instrText xml:space="preserve"> PAGEREF _Toc13865958 \h </w:instrText>
            </w:r>
            <w:r w:rsidR="00214C00">
              <w:rPr>
                <w:noProof/>
                <w:webHidden/>
              </w:rPr>
            </w:r>
            <w:r w:rsidR="00214C00">
              <w:rPr>
                <w:noProof/>
                <w:webHidden/>
              </w:rPr>
              <w:fldChar w:fldCharType="separate"/>
            </w:r>
            <w:r w:rsidR="00CB60F3">
              <w:rPr>
                <w:noProof/>
                <w:webHidden/>
              </w:rPr>
              <w:t>11</w:t>
            </w:r>
            <w:r w:rsidR="00214C00">
              <w:rPr>
                <w:noProof/>
                <w:webHidden/>
              </w:rPr>
              <w:fldChar w:fldCharType="end"/>
            </w:r>
          </w:hyperlink>
        </w:p>
        <w:p w14:paraId="71950944" w14:textId="77777777" w:rsidR="003D3C9D" w:rsidRDefault="00214C00">
          <w:r>
            <w:fldChar w:fldCharType="end"/>
          </w:r>
        </w:p>
      </w:sdtContent>
    </w:sdt>
    <w:p w14:paraId="7D9174EE" w14:textId="77777777" w:rsidR="006B12B6" w:rsidRDefault="006B12B6" w:rsidP="007B6BBC"/>
    <w:p w14:paraId="503FB8C9" w14:textId="77777777" w:rsidR="00BB2938" w:rsidRDefault="00214C00">
      <w:pPr>
        <w:pStyle w:val="TableofFigures"/>
        <w:tabs>
          <w:tab w:val="right" w:leader="dot" w:pos="9016"/>
        </w:tabs>
        <w:rPr>
          <w:rFonts w:asciiTheme="minorHAnsi" w:eastAsiaTheme="minorEastAsia" w:hAnsiTheme="minorHAnsi"/>
          <w:noProof/>
          <w:lang w:eastAsia="en-GB"/>
        </w:rPr>
      </w:pPr>
      <w:r>
        <w:fldChar w:fldCharType="begin"/>
      </w:r>
      <w:r w:rsidR="009E12F2">
        <w:instrText xml:space="preserve"> TOC \h \z \c "Figure" </w:instrText>
      </w:r>
      <w:r>
        <w:fldChar w:fldCharType="separate"/>
      </w:r>
      <w:hyperlink w:anchor="_Toc13863939" w:history="1">
        <w:r w:rsidR="00BB2938" w:rsidRPr="00314101">
          <w:rPr>
            <w:rStyle w:val="Hyperlink"/>
            <w:noProof/>
          </w:rPr>
          <w:t>Figure 1 - Home Page</w:t>
        </w:r>
        <w:r w:rsidR="00BB2938">
          <w:rPr>
            <w:noProof/>
            <w:webHidden/>
          </w:rPr>
          <w:tab/>
        </w:r>
        <w:r>
          <w:rPr>
            <w:noProof/>
            <w:webHidden/>
          </w:rPr>
          <w:fldChar w:fldCharType="begin"/>
        </w:r>
        <w:r w:rsidR="00BB2938">
          <w:rPr>
            <w:noProof/>
            <w:webHidden/>
          </w:rPr>
          <w:instrText xml:space="preserve"> PAGEREF _Toc13863939 \h </w:instrText>
        </w:r>
        <w:r>
          <w:rPr>
            <w:noProof/>
            <w:webHidden/>
          </w:rPr>
        </w:r>
        <w:r>
          <w:rPr>
            <w:noProof/>
            <w:webHidden/>
          </w:rPr>
          <w:fldChar w:fldCharType="separate"/>
        </w:r>
        <w:r w:rsidR="00BB2938">
          <w:rPr>
            <w:noProof/>
            <w:webHidden/>
          </w:rPr>
          <w:t>5</w:t>
        </w:r>
        <w:r>
          <w:rPr>
            <w:noProof/>
            <w:webHidden/>
          </w:rPr>
          <w:fldChar w:fldCharType="end"/>
        </w:r>
      </w:hyperlink>
    </w:p>
    <w:p w14:paraId="37A0C745" w14:textId="77777777" w:rsidR="00BB2938" w:rsidRDefault="00356A23">
      <w:pPr>
        <w:pStyle w:val="TableofFigures"/>
        <w:tabs>
          <w:tab w:val="right" w:leader="dot" w:pos="9016"/>
        </w:tabs>
        <w:rPr>
          <w:rFonts w:asciiTheme="minorHAnsi" w:eastAsiaTheme="minorEastAsia" w:hAnsiTheme="minorHAnsi"/>
          <w:noProof/>
          <w:lang w:eastAsia="en-GB"/>
        </w:rPr>
      </w:pPr>
      <w:hyperlink w:anchor="_Toc13863940" w:history="1">
        <w:r w:rsidR="00BB2938" w:rsidRPr="00314101">
          <w:rPr>
            <w:rStyle w:val="Hyperlink"/>
            <w:noProof/>
          </w:rPr>
          <w:t>Figure 2 - History Page</w:t>
        </w:r>
        <w:r w:rsidR="00BB2938">
          <w:rPr>
            <w:noProof/>
            <w:webHidden/>
          </w:rPr>
          <w:tab/>
        </w:r>
        <w:r w:rsidR="00214C00">
          <w:rPr>
            <w:noProof/>
            <w:webHidden/>
          </w:rPr>
          <w:fldChar w:fldCharType="begin"/>
        </w:r>
        <w:r w:rsidR="00BB2938">
          <w:rPr>
            <w:noProof/>
            <w:webHidden/>
          </w:rPr>
          <w:instrText xml:space="preserve"> PAGEREF _Toc13863940 \h </w:instrText>
        </w:r>
        <w:r w:rsidR="00214C00">
          <w:rPr>
            <w:noProof/>
            <w:webHidden/>
          </w:rPr>
        </w:r>
        <w:r w:rsidR="00214C00">
          <w:rPr>
            <w:noProof/>
            <w:webHidden/>
          </w:rPr>
          <w:fldChar w:fldCharType="separate"/>
        </w:r>
        <w:r w:rsidR="00BB2938">
          <w:rPr>
            <w:noProof/>
            <w:webHidden/>
          </w:rPr>
          <w:t>5</w:t>
        </w:r>
        <w:r w:rsidR="00214C00">
          <w:rPr>
            <w:noProof/>
            <w:webHidden/>
          </w:rPr>
          <w:fldChar w:fldCharType="end"/>
        </w:r>
      </w:hyperlink>
    </w:p>
    <w:p w14:paraId="2E096A26" w14:textId="77777777" w:rsidR="00BB2938" w:rsidRDefault="00356A23">
      <w:pPr>
        <w:pStyle w:val="TableofFigures"/>
        <w:tabs>
          <w:tab w:val="right" w:leader="dot" w:pos="9016"/>
        </w:tabs>
        <w:rPr>
          <w:rFonts w:asciiTheme="minorHAnsi" w:eastAsiaTheme="minorEastAsia" w:hAnsiTheme="minorHAnsi"/>
          <w:noProof/>
          <w:lang w:eastAsia="en-GB"/>
        </w:rPr>
      </w:pPr>
      <w:hyperlink w:anchor="_Toc13863941" w:history="1">
        <w:r w:rsidR="00BB2938" w:rsidRPr="00314101">
          <w:rPr>
            <w:rStyle w:val="Hyperlink"/>
            <w:noProof/>
          </w:rPr>
          <w:t>Figure 3 - Governance Page</w:t>
        </w:r>
        <w:r w:rsidR="00BB2938">
          <w:rPr>
            <w:noProof/>
            <w:webHidden/>
          </w:rPr>
          <w:tab/>
        </w:r>
        <w:r w:rsidR="00214C00">
          <w:rPr>
            <w:noProof/>
            <w:webHidden/>
          </w:rPr>
          <w:fldChar w:fldCharType="begin"/>
        </w:r>
        <w:r w:rsidR="00BB2938">
          <w:rPr>
            <w:noProof/>
            <w:webHidden/>
          </w:rPr>
          <w:instrText xml:space="preserve"> PAGEREF _Toc13863941 \h </w:instrText>
        </w:r>
        <w:r w:rsidR="00214C00">
          <w:rPr>
            <w:noProof/>
            <w:webHidden/>
          </w:rPr>
        </w:r>
        <w:r w:rsidR="00214C00">
          <w:rPr>
            <w:noProof/>
            <w:webHidden/>
          </w:rPr>
          <w:fldChar w:fldCharType="separate"/>
        </w:r>
        <w:r w:rsidR="00BB2938">
          <w:rPr>
            <w:noProof/>
            <w:webHidden/>
          </w:rPr>
          <w:t>6</w:t>
        </w:r>
        <w:r w:rsidR="00214C00">
          <w:rPr>
            <w:noProof/>
            <w:webHidden/>
          </w:rPr>
          <w:fldChar w:fldCharType="end"/>
        </w:r>
      </w:hyperlink>
    </w:p>
    <w:p w14:paraId="3A3A039B" w14:textId="77777777" w:rsidR="00BB2938" w:rsidRDefault="00356A23">
      <w:pPr>
        <w:pStyle w:val="TableofFigures"/>
        <w:tabs>
          <w:tab w:val="right" w:leader="dot" w:pos="9016"/>
        </w:tabs>
        <w:rPr>
          <w:rFonts w:asciiTheme="minorHAnsi" w:eastAsiaTheme="minorEastAsia" w:hAnsiTheme="minorHAnsi"/>
          <w:noProof/>
          <w:lang w:eastAsia="en-GB"/>
        </w:rPr>
      </w:pPr>
      <w:hyperlink w:anchor="_Toc13863942" w:history="1">
        <w:r w:rsidR="00BB2938" w:rsidRPr="00314101">
          <w:rPr>
            <w:rStyle w:val="Hyperlink"/>
            <w:noProof/>
          </w:rPr>
          <w:t>Figure 4 - Geology Page</w:t>
        </w:r>
        <w:r w:rsidR="00BB2938">
          <w:rPr>
            <w:noProof/>
            <w:webHidden/>
          </w:rPr>
          <w:tab/>
        </w:r>
        <w:r w:rsidR="00214C00">
          <w:rPr>
            <w:noProof/>
            <w:webHidden/>
          </w:rPr>
          <w:fldChar w:fldCharType="begin"/>
        </w:r>
        <w:r w:rsidR="00BB2938">
          <w:rPr>
            <w:noProof/>
            <w:webHidden/>
          </w:rPr>
          <w:instrText xml:space="preserve"> PAGEREF _Toc13863942 \h </w:instrText>
        </w:r>
        <w:r w:rsidR="00214C00">
          <w:rPr>
            <w:noProof/>
            <w:webHidden/>
          </w:rPr>
        </w:r>
        <w:r w:rsidR="00214C00">
          <w:rPr>
            <w:noProof/>
            <w:webHidden/>
          </w:rPr>
          <w:fldChar w:fldCharType="separate"/>
        </w:r>
        <w:r w:rsidR="00BB2938">
          <w:rPr>
            <w:noProof/>
            <w:webHidden/>
          </w:rPr>
          <w:t>6</w:t>
        </w:r>
        <w:r w:rsidR="00214C00">
          <w:rPr>
            <w:noProof/>
            <w:webHidden/>
          </w:rPr>
          <w:fldChar w:fldCharType="end"/>
        </w:r>
      </w:hyperlink>
    </w:p>
    <w:p w14:paraId="5EA915F1" w14:textId="77777777" w:rsidR="00BB2938" w:rsidRDefault="00356A23">
      <w:pPr>
        <w:pStyle w:val="TableofFigures"/>
        <w:tabs>
          <w:tab w:val="right" w:leader="dot" w:pos="9016"/>
        </w:tabs>
        <w:rPr>
          <w:rFonts w:asciiTheme="minorHAnsi" w:eastAsiaTheme="minorEastAsia" w:hAnsiTheme="minorHAnsi"/>
          <w:noProof/>
          <w:lang w:eastAsia="en-GB"/>
        </w:rPr>
      </w:pPr>
      <w:hyperlink w:anchor="_Toc13863943" w:history="1">
        <w:r w:rsidR="00BB2938" w:rsidRPr="00314101">
          <w:rPr>
            <w:rStyle w:val="Hyperlink"/>
            <w:noProof/>
          </w:rPr>
          <w:t>Figure 5 - Education Page</w:t>
        </w:r>
        <w:r w:rsidR="00BB2938">
          <w:rPr>
            <w:noProof/>
            <w:webHidden/>
          </w:rPr>
          <w:tab/>
        </w:r>
        <w:r w:rsidR="00214C00">
          <w:rPr>
            <w:noProof/>
            <w:webHidden/>
          </w:rPr>
          <w:fldChar w:fldCharType="begin"/>
        </w:r>
        <w:r w:rsidR="00BB2938">
          <w:rPr>
            <w:noProof/>
            <w:webHidden/>
          </w:rPr>
          <w:instrText xml:space="preserve"> PAGEREF _Toc13863943 \h </w:instrText>
        </w:r>
        <w:r w:rsidR="00214C00">
          <w:rPr>
            <w:noProof/>
            <w:webHidden/>
          </w:rPr>
        </w:r>
        <w:r w:rsidR="00214C00">
          <w:rPr>
            <w:noProof/>
            <w:webHidden/>
          </w:rPr>
          <w:fldChar w:fldCharType="separate"/>
        </w:r>
        <w:r w:rsidR="00BB2938">
          <w:rPr>
            <w:noProof/>
            <w:webHidden/>
          </w:rPr>
          <w:t>7</w:t>
        </w:r>
        <w:r w:rsidR="00214C00">
          <w:rPr>
            <w:noProof/>
            <w:webHidden/>
          </w:rPr>
          <w:fldChar w:fldCharType="end"/>
        </w:r>
      </w:hyperlink>
    </w:p>
    <w:p w14:paraId="17BBA714" w14:textId="77777777" w:rsidR="00BB2938" w:rsidRDefault="00356A23">
      <w:pPr>
        <w:pStyle w:val="TableofFigures"/>
        <w:tabs>
          <w:tab w:val="right" w:leader="dot" w:pos="9016"/>
        </w:tabs>
        <w:rPr>
          <w:rFonts w:asciiTheme="minorHAnsi" w:eastAsiaTheme="minorEastAsia" w:hAnsiTheme="minorHAnsi"/>
          <w:noProof/>
          <w:lang w:eastAsia="en-GB"/>
        </w:rPr>
      </w:pPr>
      <w:hyperlink w:anchor="_Toc13863944" w:history="1">
        <w:r w:rsidR="00BB2938" w:rsidRPr="00314101">
          <w:rPr>
            <w:rStyle w:val="Hyperlink"/>
            <w:noProof/>
          </w:rPr>
          <w:t>Figure 6 - Contact Page</w:t>
        </w:r>
        <w:r w:rsidR="00BB2938">
          <w:rPr>
            <w:noProof/>
            <w:webHidden/>
          </w:rPr>
          <w:tab/>
        </w:r>
        <w:r w:rsidR="00214C00">
          <w:rPr>
            <w:noProof/>
            <w:webHidden/>
          </w:rPr>
          <w:fldChar w:fldCharType="begin"/>
        </w:r>
        <w:r w:rsidR="00BB2938">
          <w:rPr>
            <w:noProof/>
            <w:webHidden/>
          </w:rPr>
          <w:instrText xml:space="preserve"> PAGEREF _Toc13863944 \h </w:instrText>
        </w:r>
        <w:r w:rsidR="00214C00">
          <w:rPr>
            <w:noProof/>
            <w:webHidden/>
          </w:rPr>
        </w:r>
        <w:r w:rsidR="00214C00">
          <w:rPr>
            <w:noProof/>
            <w:webHidden/>
          </w:rPr>
          <w:fldChar w:fldCharType="separate"/>
        </w:r>
        <w:r w:rsidR="00BB2938">
          <w:rPr>
            <w:noProof/>
            <w:webHidden/>
          </w:rPr>
          <w:t>7</w:t>
        </w:r>
        <w:r w:rsidR="00214C00">
          <w:rPr>
            <w:noProof/>
            <w:webHidden/>
          </w:rPr>
          <w:fldChar w:fldCharType="end"/>
        </w:r>
      </w:hyperlink>
    </w:p>
    <w:p w14:paraId="15056CA8" w14:textId="77777777" w:rsidR="00BB2938" w:rsidRDefault="00356A23">
      <w:pPr>
        <w:pStyle w:val="TableofFigures"/>
        <w:tabs>
          <w:tab w:val="right" w:leader="dot" w:pos="9016"/>
        </w:tabs>
        <w:rPr>
          <w:rFonts w:asciiTheme="minorHAnsi" w:eastAsiaTheme="minorEastAsia" w:hAnsiTheme="minorHAnsi"/>
          <w:noProof/>
          <w:lang w:eastAsia="en-GB"/>
        </w:rPr>
      </w:pPr>
      <w:hyperlink w:anchor="_Toc13863945" w:history="1">
        <w:r w:rsidR="00BB2938" w:rsidRPr="00314101">
          <w:rPr>
            <w:rStyle w:val="Hyperlink"/>
            <w:noProof/>
          </w:rPr>
          <w:t>Figure 7 - Markup Validation Service</w:t>
        </w:r>
        <w:r w:rsidR="00BB2938">
          <w:rPr>
            <w:noProof/>
            <w:webHidden/>
          </w:rPr>
          <w:tab/>
        </w:r>
        <w:r w:rsidR="00214C00">
          <w:rPr>
            <w:noProof/>
            <w:webHidden/>
          </w:rPr>
          <w:fldChar w:fldCharType="begin"/>
        </w:r>
        <w:r w:rsidR="00BB2938">
          <w:rPr>
            <w:noProof/>
            <w:webHidden/>
          </w:rPr>
          <w:instrText xml:space="preserve"> PAGEREF _Toc13863945 \h </w:instrText>
        </w:r>
        <w:r w:rsidR="00214C00">
          <w:rPr>
            <w:noProof/>
            <w:webHidden/>
          </w:rPr>
        </w:r>
        <w:r w:rsidR="00214C00">
          <w:rPr>
            <w:noProof/>
            <w:webHidden/>
          </w:rPr>
          <w:fldChar w:fldCharType="separate"/>
        </w:r>
        <w:r w:rsidR="00BB2938">
          <w:rPr>
            <w:noProof/>
            <w:webHidden/>
          </w:rPr>
          <w:t>8</w:t>
        </w:r>
        <w:r w:rsidR="00214C00">
          <w:rPr>
            <w:noProof/>
            <w:webHidden/>
          </w:rPr>
          <w:fldChar w:fldCharType="end"/>
        </w:r>
      </w:hyperlink>
    </w:p>
    <w:p w14:paraId="0C2619F7" w14:textId="77777777" w:rsidR="00BB2938" w:rsidRDefault="00356A23">
      <w:pPr>
        <w:pStyle w:val="TableofFigures"/>
        <w:tabs>
          <w:tab w:val="right" w:leader="dot" w:pos="9016"/>
        </w:tabs>
        <w:rPr>
          <w:rFonts w:asciiTheme="minorHAnsi" w:eastAsiaTheme="minorEastAsia" w:hAnsiTheme="minorHAnsi"/>
          <w:noProof/>
          <w:lang w:eastAsia="en-GB"/>
        </w:rPr>
      </w:pPr>
      <w:hyperlink w:anchor="_Toc13863946" w:history="1">
        <w:r w:rsidR="00BB2938" w:rsidRPr="00314101">
          <w:rPr>
            <w:rStyle w:val="Hyperlink"/>
            <w:noProof/>
          </w:rPr>
          <w:t>Figure 8 - CSS Validation Service</w:t>
        </w:r>
        <w:r w:rsidR="00BB2938">
          <w:rPr>
            <w:noProof/>
            <w:webHidden/>
          </w:rPr>
          <w:tab/>
        </w:r>
        <w:r w:rsidR="00214C00">
          <w:rPr>
            <w:noProof/>
            <w:webHidden/>
          </w:rPr>
          <w:fldChar w:fldCharType="begin"/>
        </w:r>
        <w:r w:rsidR="00BB2938">
          <w:rPr>
            <w:noProof/>
            <w:webHidden/>
          </w:rPr>
          <w:instrText xml:space="preserve"> PAGEREF _Toc13863946 \h </w:instrText>
        </w:r>
        <w:r w:rsidR="00214C00">
          <w:rPr>
            <w:noProof/>
            <w:webHidden/>
          </w:rPr>
        </w:r>
        <w:r w:rsidR="00214C00">
          <w:rPr>
            <w:noProof/>
            <w:webHidden/>
          </w:rPr>
          <w:fldChar w:fldCharType="separate"/>
        </w:r>
        <w:r w:rsidR="00BB2938">
          <w:rPr>
            <w:noProof/>
            <w:webHidden/>
          </w:rPr>
          <w:t>8</w:t>
        </w:r>
        <w:r w:rsidR="00214C00">
          <w:rPr>
            <w:noProof/>
            <w:webHidden/>
          </w:rPr>
          <w:fldChar w:fldCharType="end"/>
        </w:r>
      </w:hyperlink>
    </w:p>
    <w:p w14:paraId="2CBEBD4C" w14:textId="77777777" w:rsidR="00BB2938" w:rsidRDefault="00356A23">
      <w:pPr>
        <w:pStyle w:val="TableofFigures"/>
        <w:tabs>
          <w:tab w:val="right" w:leader="dot" w:pos="9016"/>
        </w:tabs>
        <w:rPr>
          <w:rFonts w:asciiTheme="minorHAnsi" w:eastAsiaTheme="minorEastAsia" w:hAnsiTheme="minorHAnsi"/>
          <w:noProof/>
          <w:lang w:eastAsia="en-GB"/>
        </w:rPr>
      </w:pPr>
      <w:hyperlink w:anchor="_Toc13863947" w:history="1">
        <w:r w:rsidR="00BB2938" w:rsidRPr="00314101">
          <w:rPr>
            <w:rStyle w:val="Hyperlink"/>
            <w:noProof/>
          </w:rPr>
          <w:t>Figure 9 - Contrast Checker</w:t>
        </w:r>
        <w:r w:rsidR="00BB2938">
          <w:rPr>
            <w:noProof/>
            <w:webHidden/>
          </w:rPr>
          <w:tab/>
        </w:r>
        <w:r w:rsidR="00214C00">
          <w:rPr>
            <w:noProof/>
            <w:webHidden/>
          </w:rPr>
          <w:fldChar w:fldCharType="begin"/>
        </w:r>
        <w:r w:rsidR="00BB2938">
          <w:rPr>
            <w:noProof/>
            <w:webHidden/>
          </w:rPr>
          <w:instrText xml:space="preserve"> PAGEREF _Toc13863947 \h </w:instrText>
        </w:r>
        <w:r w:rsidR="00214C00">
          <w:rPr>
            <w:noProof/>
            <w:webHidden/>
          </w:rPr>
        </w:r>
        <w:r w:rsidR="00214C00">
          <w:rPr>
            <w:noProof/>
            <w:webHidden/>
          </w:rPr>
          <w:fldChar w:fldCharType="separate"/>
        </w:r>
        <w:r w:rsidR="00BB2938">
          <w:rPr>
            <w:noProof/>
            <w:webHidden/>
          </w:rPr>
          <w:t>9</w:t>
        </w:r>
        <w:r w:rsidR="00214C00">
          <w:rPr>
            <w:noProof/>
            <w:webHidden/>
          </w:rPr>
          <w:fldChar w:fldCharType="end"/>
        </w:r>
      </w:hyperlink>
    </w:p>
    <w:p w14:paraId="2C70D8AA" w14:textId="77777777" w:rsidR="006B12B6" w:rsidRPr="006B12B6" w:rsidRDefault="00214C00" w:rsidP="006B12B6">
      <w:r>
        <w:fldChar w:fldCharType="end"/>
      </w:r>
    </w:p>
    <w:p w14:paraId="0034B340" w14:textId="77777777" w:rsidR="006B12B6" w:rsidRPr="006B12B6" w:rsidRDefault="006B12B6" w:rsidP="006B12B6"/>
    <w:p w14:paraId="00CD484A" w14:textId="77777777" w:rsidR="006B12B6" w:rsidRPr="006B12B6" w:rsidRDefault="006B12B6" w:rsidP="006B12B6"/>
    <w:p w14:paraId="5E5AEE8A" w14:textId="77777777" w:rsidR="006B12B6" w:rsidRPr="006B12B6" w:rsidRDefault="006B12B6" w:rsidP="006B12B6"/>
    <w:p w14:paraId="617DFA10" w14:textId="77777777" w:rsidR="006B12B6" w:rsidRPr="006B12B6" w:rsidRDefault="006B12B6" w:rsidP="006B12B6"/>
    <w:p w14:paraId="38EF1360" w14:textId="77777777" w:rsidR="006B12B6" w:rsidRPr="006B12B6" w:rsidRDefault="006B12B6" w:rsidP="006B12B6"/>
    <w:p w14:paraId="46C7225D" w14:textId="77777777" w:rsidR="006B12B6" w:rsidRPr="006B12B6" w:rsidRDefault="006B12B6" w:rsidP="006B12B6"/>
    <w:p w14:paraId="607E377B" w14:textId="77777777" w:rsidR="006B12B6" w:rsidRPr="006B12B6" w:rsidRDefault="006B12B6" w:rsidP="006B12B6"/>
    <w:p w14:paraId="65234086" w14:textId="77777777" w:rsidR="006B12B6" w:rsidRPr="006B12B6" w:rsidRDefault="006B12B6" w:rsidP="006B12B6"/>
    <w:p w14:paraId="146F4287" w14:textId="77777777" w:rsidR="006B12B6" w:rsidRPr="006B12B6" w:rsidRDefault="006B12B6" w:rsidP="006B12B6"/>
    <w:p w14:paraId="0B57F376" w14:textId="77777777" w:rsidR="006B12B6" w:rsidRPr="006B12B6" w:rsidRDefault="006B12B6" w:rsidP="006B12B6"/>
    <w:p w14:paraId="4823B51B" w14:textId="77777777" w:rsidR="006B12B6" w:rsidRPr="006B12B6" w:rsidRDefault="006B12B6" w:rsidP="006B12B6"/>
    <w:p w14:paraId="1CE7B257" w14:textId="77777777" w:rsidR="006B12B6" w:rsidRPr="006B12B6" w:rsidRDefault="006B12B6" w:rsidP="006B12B6"/>
    <w:p w14:paraId="7FB16BCC" w14:textId="77777777" w:rsidR="006B12B6" w:rsidRPr="006B12B6" w:rsidRDefault="006B12B6" w:rsidP="006B12B6"/>
    <w:p w14:paraId="54817A27" w14:textId="77777777" w:rsidR="006B12B6" w:rsidRPr="006B12B6" w:rsidRDefault="006B12B6" w:rsidP="006B12B6"/>
    <w:p w14:paraId="06380C8D" w14:textId="77777777" w:rsidR="006B12B6" w:rsidRPr="006B12B6" w:rsidRDefault="006B12B6" w:rsidP="006B12B6"/>
    <w:p w14:paraId="2F4643A8" w14:textId="77777777" w:rsidR="006B12B6" w:rsidRPr="006B12B6" w:rsidRDefault="006B12B6" w:rsidP="006B12B6"/>
    <w:p w14:paraId="359E53FB" w14:textId="77777777" w:rsidR="006B12B6" w:rsidRPr="006B12B6" w:rsidRDefault="006B12B6" w:rsidP="006B12B6"/>
    <w:p w14:paraId="160896C2" w14:textId="77777777" w:rsidR="006B12B6" w:rsidRPr="006B12B6" w:rsidRDefault="006B12B6" w:rsidP="006B12B6"/>
    <w:p w14:paraId="628C4A65" w14:textId="77777777" w:rsidR="006B12B6" w:rsidRPr="006B12B6" w:rsidRDefault="006B12B6" w:rsidP="006B12B6"/>
    <w:p w14:paraId="3B0EEE31" w14:textId="77777777" w:rsidR="003D3C9D" w:rsidRDefault="003D3C9D" w:rsidP="0085424C"/>
    <w:p w14:paraId="46D49E0D" w14:textId="77777777" w:rsidR="00934E4D" w:rsidRDefault="00E81D1A" w:rsidP="00445D56">
      <w:pPr>
        <w:pStyle w:val="Heading1"/>
      </w:pPr>
      <w:bookmarkStart w:id="0" w:name="_Toc7812993"/>
      <w:bookmarkStart w:id="1" w:name="_Toc13865952"/>
      <w:r>
        <w:t>Introduction:</w:t>
      </w:r>
      <w:bookmarkEnd w:id="0"/>
      <w:bookmarkEnd w:id="1"/>
    </w:p>
    <w:p w14:paraId="65C020CD" w14:textId="77777777" w:rsidR="00E81D1A" w:rsidRDefault="00E81D1A" w:rsidP="00E81D1A"/>
    <w:p w14:paraId="16B74EA3" w14:textId="77777777" w:rsidR="00E81D1A" w:rsidRDefault="001541C8" w:rsidP="00E81D1A">
      <w:r>
        <w:t>This report was created to demonstrate an understanding of the standards, concepts, principles and practise required in the implementation of websites and to select and deploy web languages to implement websites.</w:t>
      </w:r>
    </w:p>
    <w:p w14:paraId="115087DA" w14:textId="77777777" w:rsidR="001541C8" w:rsidRDefault="001541C8" w:rsidP="00E81D1A">
      <w:r>
        <w:t>As such it contains various sections to present in text information regarding the website created and designed</w:t>
      </w:r>
      <w:del w:id="2" w:author="Kemi Ademoye" w:date="2019-07-15T14:26:00Z">
        <w:r w:rsidDel="00F13567">
          <w:delText xml:space="preserve"> </w:delText>
        </w:r>
        <w:commentRangeStart w:id="3"/>
        <w:r w:rsidDel="00F13567">
          <w:delText>and the first section shown is the "Introduction" section which essentially provides a short summary of the overall contents involved with this report, after that there is</w:delText>
        </w:r>
      </w:del>
      <w:commentRangeEnd w:id="3"/>
      <w:r w:rsidR="00F13567">
        <w:rPr>
          <w:rStyle w:val="CommentReference"/>
        </w:rPr>
        <w:commentReference w:id="3"/>
      </w:r>
      <w:ins w:id="4" w:author="Kemi Ademoye" w:date="2019-07-15T14:26:00Z">
        <w:r w:rsidR="00F13567">
          <w:t>.</w:t>
        </w:r>
      </w:ins>
      <w:r>
        <w:t xml:space="preserve"> </w:t>
      </w:r>
      <w:ins w:id="5" w:author="Kemi Ademoye" w:date="2019-07-15T14:26:00Z">
        <w:r w:rsidR="00F13567">
          <w:t xml:space="preserve">The </w:t>
        </w:r>
      </w:ins>
      <w:r>
        <w:t xml:space="preserve">"Requirements" </w:t>
      </w:r>
      <w:del w:id="6" w:author="Kemi Ademoye" w:date="2019-07-15T14:26:00Z">
        <w:r w:rsidDel="00F13567">
          <w:delText xml:space="preserve">which </w:delText>
        </w:r>
      </w:del>
      <w:ins w:id="7" w:author="Kemi Ademoye" w:date="2019-07-15T14:26:00Z">
        <w:r w:rsidR="00F13567">
          <w:t xml:space="preserve">section </w:t>
        </w:r>
      </w:ins>
      <w:r>
        <w:t>provides a brief intro to the website which describes its purpose and subject matter, the target audience and its relevance.</w:t>
      </w:r>
    </w:p>
    <w:p w14:paraId="5978785B" w14:textId="77777777" w:rsidR="001D7914" w:rsidRDefault="001D7914" w:rsidP="00E81D1A">
      <w:r>
        <w:t xml:space="preserve">"Implementation" refers to screenshots provided to give a quick glance at the design of the website but not the code and validation </w:t>
      </w:r>
      <w:r w:rsidR="00EA70D9">
        <w:t xml:space="preserve">via "validators" </w:t>
      </w:r>
      <w:r>
        <w:t xml:space="preserve">which </w:t>
      </w:r>
      <w:r w:rsidR="00EA70D9">
        <w:t>are</w:t>
      </w:r>
      <w:r>
        <w:t xml:space="preserve"> used commonly by web designers to find errors mo</w:t>
      </w:r>
      <w:r w:rsidR="00EA70D9">
        <w:t>re efficiently, brief descriptions of how these were handled or corrected.</w:t>
      </w:r>
    </w:p>
    <w:p w14:paraId="7DAE23CE" w14:textId="77777777" w:rsidR="000A2014" w:rsidRDefault="000A2014" w:rsidP="00E81D1A">
      <w:r>
        <w:t>"Evaluation" which discusses the accessibility of the website in question referencing to WCAG 2.1 with respect to the four principles that provide the foundation applicable to the website</w:t>
      </w:r>
      <w:r w:rsidR="00DD122F">
        <w:t xml:space="preserve"> </w:t>
      </w:r>
      <w:r w:rsidR="00644E48">
        <w:t>which</w:t>
      </w:r>
      <w:r w:rsidR="00DD122F">
        <w:t xml:space="preserve"> is done using various tools</w:t>
      </w:r>
      <w:r w:rsidR="00644E48">
        <w:t>, as well as things like its design, usability, content and even recommendations for any future improvements.</w:t>
      </w:r>
    </w:p>
    <w:p w14:paraId="1CA0937E" w14:textId="77777777" w:rsidR="00903001" w:rsidRDefault="00903001" w:rsidP="00E81D1A">
      <w:r>
        <w:t>And lastly the "References" section which</w:t>
      </w:r>
      <w:r w:rsidR="00F716E6">
        <w:t xml:space="preserve"> displays all information sources utilised for this report and website.</w:t>
      </w:r>
    </w:p>
    <w:p w14:paraId="574713C7" w14:textId="77777777" w:rsidR="000A2014" w:rsidRDefault="000A2014" w:rsidP="00E81D1A"/>
    <w:p w14:paraId="5CCE8C50" w14:textId="77777777" w:rsidR="00E81D1A" w:rsidRDefault="00E81D1A" w:rsidP="00E81D1A"/>
    <w:p w14:paraId="7AE9BCCA" w14:textId="77777777" w:rsidR="00E81D1A" w:rsidRDefault="00E81D1A" w:rsidP="00E81D1A"/>
    <w:p w14:paraId="73FC8884" w14:textId="77777777" w:rsidR="00E81D1A" w:rsidRDefault="00E81D1A" w:rsidP="00E81D1A"/>
    <w:p w14:paraId="3A0E28F7" w14:textId="77777777" w:rsidR="00E81D1A" w:rsidRDefault="00E81D1A" w:rsidP="00E81D1A"/>
    <w:p w14:paraId="4C464CB1" w14:textId="77777777" w:rsidR="00E81D1A" w:rsidRDefault="00E81D1A" w:rsidP="00E81D1A"/>
    <w:p w14:paraId="3FF90EA6" w14:textId="77777777" w:rsidR="00E81D1A" w:rsidRDefault="00E81D1A" w:rsidP="00E81D1A"/>
    <w:p w14:paraId="50B3C2CE" w14:textId="77777777" w:rsidR="00E81D1A" w:rsidRDefault="00E81D1A" w:rsidP="00E81D1A"/>
    <w:p w14:paraId="1B454423" w14:textId="77777777" w:rsidR="00E81D1A" w:rsidRDefault="00E81D1A" w:rsidP="00E81D1A"/>
    <w:p w14:paraId="4B53AA63" w14:textId="77777777" w:rsidR="00E81D1A" w:rsidRDefault="00E81D1A" w:rsidP="00E81D1A"/>
    <w:p w14:paraId="63BC703B" w14:textId="77777777" w:rsidR="00E81D1A" w:rsidRDefault="00E81D1A" w:rsidP="00E81D1A"/>
    <w:p w14:paraId="4F2A6039" w14:textId="77777777" w:rsidR="00E81D1A" w:rsidRDefault="00E81D1A" w:rsidP="00E81D1A"/>
    <w:p w14:paraId="27BA4DEA" w14:textId="77777777" w:rsidR="00445D56" w:rsidRDefault="00445D56" w:rsidP="00E81D1A"/>
    <w:p w14:paraId="314BD05E" w14:textId="77777777" w:rsidR="00445D56" w:rsidRDefault="00445D56" w:rsidP="00E81D1A"/>
    <w:p w14:paraId="44856F21" w14:textId="77777777" w:rsidR="00E81D1A" w:rsidRDefault="00E81D1A" w:rsidP="00E81D1A"/>
    <w:p w14:paraId="4E051BAE" w14:textId="77777777" w:rsidR="00E81D1A" w:rsidRDefault="00E81D1A" w:rsidP="00E81D1A"/>
    <w:p w14:paraId="3503C21F" w14:textId="77777777" w:rsidR="00E81D1A" w:rsidRDefault="00E81D1A" w:rsidP="00445D56">
      <w:pPr>
        <w:pStyle w:val="Heading1"/>
      </w:pPr>
      <w:bookmarkStart w:id="8" w:name="_Toc7812994"/>
      <w:bookmarkStart w:id="9" w:name="_Toc13865953"/>
      <w:r>
        <w:t>Requirements:</w:t>
      </w:r>
      <w:bookmarkEnd w:id="8"/>
      <w:bookmarkEnd w:id="9"/>
    </w:p>
    <w:p w14:paraId="6C3AE5EB" w14:textId="77777777" w:rsidR="00486754" w:rsidRDefault="00486754" w:rsidP="00486754"/>
    <w:p w14:paraId="2A934D3A" w14:textId="77777777" w:rsidR="00486754" w:rsidRDefault="00091877" w:rsidP="00486754">
      <w:r>
        <w:t>Upon entering the website you will be greeted with a home page that presents information regarding the purpose of the website as well as an image of Gorseinon in the centre of the page and links to other pages that each talk about separate aspects regarding town (history, geology etc.)</w:t>
      </w:r>
      <w:r w:rsidR="004D36FE">
        <w:t>.</w:t>
      </w:r>
    </w:p>
    <w:p w14:paraId="7006706D" w14:textId="77777777" w:rsidR="004D36FE" w:rsidRPr="00486754" w:rsidRDefault="004D36FE" w:rsidP="00486754">
      <w:r>
        <w:t>The purpose of the website is to provide information regarding the town to people visiting it for the first time such as tourists</w:t>
      </w:r>
      <w:r w:rsidR="005D3EFE">
        <w:t xml:space="preserve"> to make a less stressful and more fun experience exploring said area.</w:t>
      </w:r>
    </w:p>
    <w:p w14:paraId="4213F4F1" w14:textId="77777777" w:rsidR="00486754" w:rsidRPr="00486754" w:rsidRDefault="00486754" w:rsidP="00486754"/>
    <w:p w14:paraId="12A89865" w14:textId="77777777" w:rsidR="00E81D1A" w:rsidRDefault="00E81D1A" w:rsidP="0085424C"/>
    <w:p w14:paraId="68EB222C" w14:textId="77777777" w:rsidR="00CA351A" w:rsidRDefault="00CA351A" w:rsidP="00FA3DAC">
      <w:pPr>
        <w:pStyle w:val="Heading2"/>
      </w:pPr>
    </w:p>
    <w:p w14:paraId="1F8AD6C4" w14:textId="77777777" w:rsidR="00E81D1A" w:rsidRDefault="00E81D1A" w:rsidP="00E81D1A"/>
    <w:p w14:paraId="2C5DDC72" w14:textId="77777777" w:rsidR="00E81D1A" w:rsidRDefault="00E81D1A" w:rsidP="00E81D1A"/>
    <w:p w14:paraId="27DEC095" w14:textId="77777777" w:rsidR="00E81D1A" w:rsidRDefault="00E81D1A" w:rsidP="00E81D1A"/>
    <w:p w14:paraId="278ECC54" w14:textId="77777777" w:rsidR="00E81D1A" w:rsidRDefault="00E81D1A" w:rsidP="00E81D1A"/>
    <w:p w14:paraId="2C416ED6" w14:textId="77777777" w:rsidR="00E81D1A" w:rsidRDefault="00E81D1A" w:rsidP="00E81D1A"/>
    <w:p w14:paraId="6545C3AF" w14:textId="77777777" w:rsidR="00E81D1A" w:rsidRDefault="00E81D1A" w:rsidP="00E81D1A"/>
    <w:p w14:paraId="4070F667" w14:textId="77777777" w:rsidR="00E81D1A" w:rsidRDefault="00E81D1A" w:rsidP="00E81D1A"/>
    <w:p w14:paraId="48A9A17D" w14:textId="77777777" w:rsidR="00E81D1A" w:rsidRDefault="00E81D1A" w:rsidP="00E81D1A"/>
    <w:p w14:paraId="2EA50A9C" w14:textId="77777777" w:rsidR="00E81D1A" w:rsidRDefault="00E81D1A" w:rsidP="00E81D1A"/>
    <w:p w14:paraId="0C94C01E" w14:textId="77777777" w:rsidR="00E81D1A" w:rsidRDefault="00E81D1A" w:rsidP="00E81D1A"/>
    <w:p w14:paraId="419AF047" w14:textId="77777777" w:rsidR="00E81D1A" w:rsidRDefault="00E81D1A" w:rsidP="00E81D1A"/>
    <w:p w14:paraId="7000A22A" w14:textId="77777777" w:rsidR="00E81D1A" w:rsidRDefault="00E81D1A" w:rsidP="00E81D1A"/>
    <w:p w14:paraId="635A254F" w14:textId="77777777" w:rsidR="00E81D1A" w:rsidRDefault="00E81D1A" w:rsidP="00E81D1A"/>
    <w:p w14:paraId="145631E0" w14:textId="77777777" w:rsidR="00E81D1A" w:rsidRDefault="00E81D1A" w:rsidP="00E81D1A"/>
    <w:p w14:paraId="49C4209D" w14:textId="77777777" w:rsidR="00E81D1A" w:rsidRDefault="00E81D1A" w:rsidP="00E81D1A"/>
    <w:p w14:paraId="0423F065" w14:textId="77777777" w:rsidR="00E81D1A" w:rsidRDefault="00E81D1A" w:rsidP="00E81D1A"/>
    <w:p w14:paraId="71C9FF7F" w14:textId="77777777" w:rsidR="00E81D1A" w:rsidRDefault="00E81D1A" w:rsidP="00E81D1A"/>
    <w:p w14:paraId="6D5B9CCD" w14:textId="77777777" w:rsidR="00E81D1A" w:rsidRDefault="00E81D1A" w:rsidP="00E81D1A"/>
    <w:p w14:paraId="6E9B5370" w14:textId="77777777" w:rsidR="00E81D1A" w:rsidRDefault="00E81D1A" w:rsidP="00E81D1A"/>
    <w:p w14:paraId="57DCF057" w14:textId="77777777" w:rsidR="00E81D1A" w:rsidRDefault="00E81D1A" w:rsidP="00E81D1A"/>
    <w:p w14:paraId="51FD0ECC" w14:textId="77777777" w:rsidR="00445D56" w:rsidRDefault="00445D56" w:rsidP="00E81D1A"/>
    <w:p w14:paraId="742D961A" w14:textId="77777777" w:rsidR="00E81D1A" w:rsidRDefault="00E81D1A" w:rsidP="00445D56">
      <w:pPr>
        <w:pStyle w:val="Heading1"/>
      </w:pPr>
      <w:bookmarkStart w:id="10" w:name="_Toc7812995"/>
      <w:bookmarkStart w:id="11" w:name="_Toc13865954"/>
      <w:r>
        <w:t>Implementation:</w:t>
      </w:r>
      <w:bookmarkEnd w:id="10"/>
      <w:bookmarkEnd w:id="11"/>
    </w:p>
    <w:p w14:paraId="13E4562A" w14:textId="77777777" w:rsidR="00445D56" w:rsidRPr="00445D56" w:rsidRDefault="00445D56" w:rsidP="00445D56"/>
    <w:p w14:paraId="39CA4055" w14:textId="77777777" w:rsidR="00E81D1A" w:rsidRDefault="00E81D1A" w:rsidP="00E81D1A"/>
    <w:p w14:paraId="1F12C3C3" w14:textId="77777777" w:rsidR="008E4227" w:rsidRDefault="008E4227" w:rsidP="008E4227">
      <w:pPr>
        <w:pStyle w:val="Heading2"/>
      </w:pPr>
      <w:bookmarkStart w:id="12" w:name="_Toc13865955"/>
      <w:r w:rsidRPr="008E4227">
        <w:t xml:space="preserve">3.1. </w:t>
      </w:r>
      <w:r>
        <w:t xml:space="preserve"> </w:t>
      </w:r>
      <w:r w:rsidRPr="008E4227">
        <w:t>Screen Shots</w:t>
      </w:r>
      <w:r>
        <w:t>:</w:t>
      </w:r>
      <w:bookmarkEnd w:id="12"/>
    </w:p>
    <w:p w14:paraId="2DECE33D" w14:textId="77777777" w:rsidR="00596213" w:rsidRPr="00596213" w:rsidRDefault="00596213" w:rsidP="00596213"/>
    <w:p w14:paraId="73D65501" w14:textId="77777777" w:rsidR="00790DC0" w:rsidRDefault="00596213" w:rsidP="00790DC0">
      <w:pPr>
        <w:keepNext/>
      </w:pPr>
      <w:commentRangeStart w:id="13"/>
      <w:r>
        <w:rPr>
          <w:noProof/>
          <w:lang w:eastAsia="en-GB"/>
        </w:rPr>
        <w:drawing>
          <wp:inline distT="0" distB="0" distL="0" distR="0" wp14:anchorId="0FF97ED6" wp14:editId="71839568">
            <wp:extent cx="5731510" cy="2910840"/>
            <wp:effectExtent l="19050" t="0" r="2540"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t="4255" b="5437"/>
                    <a:stretch>
                      <a:fillRect/>
                    </a:stretch>
                  </pic:blipFill>
                  <pic:spPr bwMode="auto">
                    <a:xfrm>
                      <a:off x="0" y="0"/>
                      <a:ext cx="5731510" cy="2910840"/>
                    </a:xfrm>
                    <a:prstGeom prst="rect">
                      <a:avLst/>
                    </a:prstGeom>
                    <a:noFill/>
                    <a:ln w="9525">
                      <a:noFill/>
                      <a:miter lim="800000"/>
                      <a:headEnd/>
                      <a:tailEnd/>
                    </a:ln>
                  </pic:spPr>
                </pic:pic>
              </a:graphicData>
            </a:graphic>
          </wp:inline>
        </w:drawing>
      </w:r>
      <w:commentRangeEnd w:id="13"/>
      <w:r w:rsidR="00C34DA7">
        <w:rPr>
          <w:rStyle w:val="CommentReference"/>
        </w:rPr>
        <w:commentReference w:id="13"/>
      </w:r>
    </w:p>
    <w:p w14:paraId="0087E9E6" w14:textId="77777777" w:rsidR="008E4227" w:rsidRPr="008E4227" w:rsidRDefault="00790DC0" w:rsidP="00790DC0">
      <w:pPr>
        <w:pStyle w:val="Caption"/>
      </w:pPr>
      <w:bookmarkStart w:id="14" w:name="_Toc13863939"/>
      <w:r>
        <w:t xml:space="preserve">Figure </w:t>
      </w:r>
      <w:fldSimple w:instr=" SEQ Figure \* ARABIC ">
        <w:r w:rsidR="00FB3C63">
          <w:rPr>
            <w:noProof/>
          </w:rPr>
          <w:t>1</w:t>
        </w:r>
      </w:fldSimple>
      <w:r>
        <w:t xml:space="preserve"> - Home Page</w:t>
      </w:r>
      <w:bookmarkEnd w:id="14"/>
    </w:p>
    <w:p w14:paraId="7924CAA2" w14:textId="77777777" w:rsidR="00790DC0" w:rsidRDefault="00596213" w:rsidP="00790DC0">
      <w:pPr>
        <w:keepNext/>
      </w:pPr>
      <w:r>
        <w:rPr>
          <w:noProof/>
          <w:lang w:eastAsia="en-GB"/>
        </w:rPr>
        <w:drawing>
          <wp:inline distT="0" distB="0" distL="0" distR="0" wp14:anchorId="6007A36D" wp14:editId="20157520">
            <wp:extent cx="5731510" cy="2941320"/>
            <wp:effectExtent l="19050" t="0" r="2540" b="0"/>
            <wp:docPr id="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t="4019" b="4728"/>
                    <a:stretch>
                      <a:fillRect/>
                    </a:stretch>
                  </pic:blipFill>
                  <pic:spPr bwMode="auto">
                    <a:xfrm>
                      <a:off x="0" y="0"/>
                      <a:ext cx="5731510" cy="2941320"/>
                    </a:xfrm>
                    <a:prstGeom prst="rect">
                      <a:avLst/>
                    </a:prstGeom>
                    <a:noFill/>
                    <a:ln w="9525">
                      <a:noFill/>
                      <a:miter lim="800000"/>
                      <a:headEnd/>
                      <a:tailEnd/>
                    </a:ln>
                  </pic:spPr>
                </pic:pic>
              </a:graphicData>
            </a:graphic>
          </wp:inline>
        </w:drawing>
      </w:r>
    </w:p>
    <w:p w14:paraId="137E9DE5" w14:textId="77777777" w:rsidR="008E4227" w:rsidRDefault="00790DC0" w:rsidP="00790DC0">
      <w:pPr>
        <w:pStyle w:val="Caption"/>
      </w:pPr>
      <w:bookmarkStart w:id="15" w:name="_Toc13863940"/>
      <w:r>
        <w:t xml:space="preserve">Figure </w:t>
      </w:r>
      <w:fldSimple w:instr=" SEQ Figure \* ARABIC ">
        <w:r w:rsidR="00FB3C63">
          <w:rPr>
            <w:noProof/>
          </w:rPr>
          <w:t>2</w:t>
        </w:r>
      </w:fldSimple>
      <w:r>
        <w:t xml:space="preserve"> - History Page</w:t>
      </w:r>
      <w:bookmarkEnd w:id="15"/>
    </w:p>
    <w:p w14:paraId="7B7C0E90" w14:textId="77777777" w:rsidR="00790DC0" w:rsidRDefault="00596213" w:rsidP="00790DC0">
      <w:pPr>
        <w:keepNext/>
      </w:pPr>
      <w:r>
        <w:rPr>
          <w:noProof/>
          <w:lang w:eastAsia="en-GB"/>
        </w:rPr>
        <w:lastRenderedPageBreak/>
        <w:drawing>
          <wp:inline distT="0" distB="0" distL="0" distR="0" wp14:anchorId="723B0F02" wp14:editId="5EBBBD61">
            <wp:extent cx="5731510" cy="2918460"/>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t="4492" b="4965"/>
                    <a:stretch>
                      <a:fillRect/>
                    </a:stretch>
                  </pic:blipFill>
                  <pic:spPr bwMode="auto">
                    <a:xfrm>
                      <a:off x="0" y="0"/>
                      <a:ext cx="5731510" cy="2918460"/>
                    </a:xfrm>
                    <a:prstGeom prst="rect">
                      <a:avLst/>
                    </a:prstGeom>
                    <a:noFill/>
                    <a:ln w="9525">
                      <a:noFill/>
                      <a:miter lim="800000"/>
                      <a:headEnd/>
                      <a:tailEnd/>
                    </a:ln>
                  </pic:spPr>
                </pic:pic>
              </a:graphicData>
            </a:graphic>
          </wp:inline>
        </w:drawing>
      </w:r>
    </w:p>
    <w:p w14:paraId="6147A93D" w14:textId="77777777" w:rsidR="002C489C" w:rsidRDefault="00790DC0" w:rsidP="00790DC0">
      <w:pPr>
        <w:pStyle w:val="Caption"/>
      </w:pPr>
      <w:bookmarkStart w:id="16" w:name="_Toc13863941"/>
      <w:r>
        <w:t xml:space="preserve">Figure </w:t>
      </w:r>
      <w:fldSimple w:instr=" SEQ Figure \* ARABIC ">
        <w:r w:rsidR="00FB3C63">
          <w:rPr>
            <w:noProof/>
          </w:rPr>
          <w:t>3</w:t>
        </w:r>
      </w:fldSimple>
      <w:r>
        <w:t xml:space="preserve"> - Governance Page</w:t>
      </w:r>
      <w:bookmarkEnd w:id="16"/>
    </w:p>
    <w:p w14:paraId="15347DFA" w14:textId="77777777" w:rsidR="00790DC0" w:rsidRDefault="00596213" w:rsidP="00790DC0">
      <w:pPr>
        <w:keepNext/>
      </w:pPr>
      <w:r>
        <w:rPr>
          <w:noProof/>
          <w:lang w:eastAsia="en-GB"/>
        </w:rPr>
        <w:drawing>
          <wp:inline distT="0" distB="0" distL="0" distR="0" wp14:anchorId="635D239A" wp14:editId="072BC455">
            <wp:extent cx="5731510" cy="2941320"/>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t="4019" b="4728"/>
                    <a:stretch>
                      <a:fillRect/>
                    </a:stretch>
                  </pic:blipFill>
                  <pic:spPr bwMode="auto">
                    <a:xfrm>
                      <a:off x="0" y="0"/>
                      <a:ext cx="5731510" cy="2941320"/>
                    </a:xfrm>
                    <a:prstGeom prst="rect">
                      <a:avLst/>
                    </a:prstGeom>
                    <a:noFill/>
                    <a:ln w="9525">
                      <a:noFill/>
                      <a:miter lim="800000"/>
                      <a:headEnd/>
                      <a:tailEnd/>
                    </a:ln>
                  </pic:spPr>
                </pic:pic>
              </a:graphicData>
            </a:graphic>
          </wp:inline>
        </w:drawing>
      </w:r>
    </w:p>
    <w:p w14:paraId="19D19A1E" w14:textId="77777777" w:rsidR="002C489C" w:rsidRDefault="00790DC0" w:rsidP="00790DC0">
      <w:pPr>
        <w:pStyle w:val="Caption"/>
      </w:pPr>
      <w:bookmarkStart w:id="17" w:name="_Toc13863942"/>
      <w:r>
        <w:t xml:space="preserve">Figure </w:t>
      </w:r>
      <w:fldSimple w:instr=" SEQ Figure \* ARABIC ">
        <w:r w:rsidR="00FB3C63">
          <w:rPr>
            <w:noProof/>
          </w:rPr>
          <w:t>4</w:t>
        </w:r>
      </w:fldSimple>
      <w:r>
        <w:t xml:space="preserve"> - Geology Page</w:t>
      </w:r>
      <w:bookmarkEnd w:id="17"/>
    </w:p>
    <w:p w14:paraId="19123084" w14:textId="77777777" w:rsidR="00790DC0" w:rsidRDefault="00596213" w:rsidP="00790DC0">
      <w:pPr>
        <w:keepNext/>
      </w:pPr>
      <w:r>
        <w:rPr>
          <w:noProof/>
          <w:lang w:eastAsia="en-GB"/>
        </w:rPr>
        <w:lastRenderedPageBreak/>
        <w:drawing>
          <wp:inline distT="0" distB="0" distL="0" distR="0" wp14:anchorId="3517AE3F" wp14:editId="688477A8">
            <wp:extent cx="5731510" cy="2918460"/>
            <wp:effectExtent l="1905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t="4255" b="5201"/>
                    <a:stretch>
                      <a:fillRect/>
                    </a:stretch>
                  </pic:blipFill>
                  <pic:spPr bwMode="auto">
                    <a:xfrm>
                      <a:off x="0" y="0"/>
                      <a:ext cx="5731510" cy="2918460"/>
                    </a:xfrm>
                    <a:prstGeom prst="rect">
                      <a:avLst/>
                    </a:prstGeom>
                    <a:noFill/>
                    <a:ln w="9525">
                      <a:noFill/>
                      <a:miter lim="800000"/>
                      <a:headEnd/>
                      <a:tailEnd/>
                    </a:ln>
                  </pic:spPr>
                </pic:pic>
              </a:graphicData>
            </a:graphic>
          </wp:inline>
        </w:drawing>
      </w:r>
    </w:p>
    <w:p w14:paraId="69DBF398" w14:textId="77777777" w:rsidR="002C489C" w:rsidRDefault="00790DC0" w:rsidP="00790DC0">
      <w:pPr>
        <w:pStyle w:val="Caption"/>
      </w:pPr>
      <w:bookmarkStart w:id="18" w:name="_Toc13863943"/>
      <w:r>
        <w:t xml:space="preserve">Figure </w:t>
      </w:r>
      <w:fldSimple w:instr=" SEQ Figure \* ARABIC ">
        <w:r w:rsidR="00FB3C63">
          <w:rPr>
            <w:noProof/>
          </w:rPr>
          <w:t>5</w:t>
        </w:r>
      </w:fldSimple>
      <w:r>
        <w:t xml:space="preserve"> - Education Page</w:t>
      </w:r>
      <w:bookmarkEnd w:id="18"/>
    </w:p>
    <w:p w14:paraId="361CFE8A" w14:textId="77777777" w:rsidR="00B77CBB" w:rsidRDefault="00596213" w:rsidP="00B77CBB">
      <w:pPr>
        <w:keepNext/>
      </w:pPr>
      <w:r>
        <w:rPr>
          <w:noProof/>
          <w:lang w:eastAsia="en-GB"/>
        </w:rPr>
        <w:drawing>
          <wp:inline distT="0" distB="0" distL="0" distR="0" wp14:anchorId="3CEF60E4" wp14:editId="4664E425">
            <wp:extent cx="5731510" cy="2918460"/>
            <wp:effectExtent l="1905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srcRect t="4255" b="5201"/>
                    <a:stretch>
                      <a:fillRect/>
                    </a:stretch>
                  </pic:blipFill>
                  <pic:spPr bwMode="auto">
                    <a:xfrm>
                      <a:off x="0" y="0"/>
                      <a:ext cx="5731510" cy="2918460"/>
                    </a:xfrm>
                    <a:prstGeom prst="rect">
                      <a:avLst/>
                    </a:prstGeom>
                    <a:noFill/>
                    <a:ln w="9525">
                      <a:noFill/>
                      <a:miter lim="800000"/>
                      <a:headEnd/>
                      <a:tailEnd/>
                    </a:ln>
                  </pic:spPr>
                </pic:pic>
              </a:graphicData>
            </a:graphic>
          </wp:inline>
        </w:drawing>
      </w:r>
    </w:p>
    <w:p w14:paraId="115DB254" w14:textId="77777777" w:rsidR="002C489C" w:rsidRDefault="00B77CBB" w:rsidP="00B77CBB">
      <w:pPr>
        <w:pStyle w:val="Caption"/>
      </w:pPr>
      <w:bookmarkStart w:id="19" w:name="_Toc13863944"/>
      <w:r>
        <w:t xml:space="preserve">Figure </w:t>
      </w:r>
      <w:fldSimple w:instr=" SEQ Figure \* ARABIC ">
        <w:r w:rsidR="00FB3C63">
          <w:rPr>
            <w:noProof/>
          </w:rPr>
          <w:t>6</w:t>
        </w:r>
      </w:fldSimple>
      <w:r>
        <w:t xml:space="preserve"> - Contact Page</w:t>
      </w:r>
      <w:bookmarkEnd w:id="19"/>
    </w:p>
    <w:p w14:paraId="528EEAD9" w14:textId="77777777" w:rsidR="008E4227" w:rsidRPr="008E4227" w:rsidRDefault="008E4227" w:rsidP="008E4227">
      <w:pPr>
        <w:pStyle w:val="Heading2"/>
      </w:pPr>
      <w:bookmarkStart w:id="20" w:name="_Toc13865956"/>
      <w:r>
        <w:t>3.2.  Validation:</w:t>
      </w:r>
      <w:bookmarkEnd w:id="20"/>
    </w:p>
    <w:p w14:paraId="4FD478B9" w14:textId="77777777" w:rsidR="00097819" w:rsidRDefault="00097819" w:rsidP="008E4227"/>
    <w:p w14:paraId="25282EA5" w14:textId="77777777" w:rsidR="00097819" w:rsidRDefault="00097819" w:rsidP="008E4227">
      <w:r>
        <w:t xml:space="preserve">To insure the validity of </w:t>
      </w:r>
      <w:r w:rsidR="00356DDF">
        <w:t>the</w:t>
      </w:r>
      <w:r>
        <w:t xml:space="preserve"> website when it came to designing the code, </w:t>
      </w:r>
      <w:r w:rsidR="00356DDF">
        <w:t>O</w:t>
      </w:r>
      <w:r>
        <w:t>nline forms of validation tools</w:t>
      </w:r>
      <w:r w:rsidR="00F46CE0">
        <w:t xml:space="preserve"> from w3.org</w:t>
      </w:r>
      <w:r w:rsidR="00685DDC">
        <w:t xml:space="preserve"> were used</w:t>
      </w:r>
      <w:r>
        <w:t xml:space="preserve"> to find any errors contained within the code of </w:t>
      </w:r>
      <w:r w:rsidR="00356DDF">
        <w:t>said</w:t>
      </w:r>
      <w:r>
        <w:t xml:space="preserve"> website, even if everything seemed to work correctly as code can also be implemented unethically or in a form that goes against the guidelines created for creating basic websites correctly.</w:t>
      </w:r>
    </w:p>
    <w:p w14:paraId="119236D4" w14:textId="77777777" w:rsidR="00F46CE0" w:rsidRDefault="00F46CE0" w:rsidP="008E4227">
      <w:r>
        <w:t xml:space="preserve">When an error was found however, the fix was simple in that </w:t>
      </w:r>
      <w:r w:rsidR="00356DDF">
        <w:t>you would go</w:t>
      </w:r>
      <w:r>
        <w:t xml:space="preserve"> back into the code of the website and </w:t>
      </w:r>
      <w:r w:rsidR="00356DDF">
        <w:t>correct</w:t>
      </w:r>
      <w:r>
        <w:t xml:space="preserve"> the error based on where it was found.</w:t>
      </w:r>
    </w:p>
    <w:p w14:paraId="314E100C" w14:textId="77777777" w:rsidR="00685DDC" w:rsidRDefault="00685DDC" w:rsidP="008E4227">
      <w:r>
        <w:lastRenderedPageBreak/>
        <w:t>The two used for this report for validation with the website were "Markup Validation Service" and "CSS Validation Service"</w:t>
      </w:r>
      <w:r w:rsidR="009B20EA">
        <w:t xml:space="preserve"> with evidence of use provided below as the following.</w:t>
      </w:r>
    </w:p>
    <w:p w14:paraId="1ACA7C92" w14:textId="77777777" w:rsidR="009B20EA" w:rsidRPr="008E4227" w:rsidRDefault="007324B5" w:rsidP="008E4227">
      <w:r>
        <w:rPr>
          <w:noProof/>
          <w:lang w:eastAsia="en-GB"/>
        </w:rPr>
        <w:drawing>
          <wp:inline distT="0" distB="0" distL="0" distR="0" wp14:anchorId="279126B3" wp14:editId="068670E8">
            <wp:extent cx="5731510" cy="2956560"/>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t="3783" b="4492"/>
                    <a:stretch>
                      <a:fillRect/>
                    </a:stretch>
                  </pic:blipFill>
                  <pic:spPr bwMode="auto">
                    <a:xfrm>
                      <a:off x="0" y="0"/>
                      <a:ext cx="5731510" cy="2956560"/>
                    </a:xfrm>
                    <a:prstGeom prst="rect">
                      <a:avLst/>
                    </a:prstGeom>
                    <a:noFill/>
                    <a:ln w="9525">
                      <a:noFill/>
                      <a:miter lim="800000"/>
                      <a:headEnd/>
                      <a:tailEnd/>
                    </a:ln>
                  </pic:spPr>
                </pic:pic>
              </a:graphicData>
            </a:graphic>
          </wp:inline>
        </w:drawing>
      </w:r>
    </w:p>
    <w:p w14:paraId="6519A934" w14:textId="77777777" w:rsidR="00E81D1A" w:rsidRDefault="007324B5" w:rsidP="007324B5">
      <w:pPr>
        <w:pStyle w:val="Caption"/>
      </w:pPr>
      <w:bookmarkStart w:id="21" w:name="_Toc13863945"/>
      <w:r>
        <w:t xml:space="preserve">Figure </w:t>
      </w:r>
      <w:fldSimple w:instr=" SEQ Figure \* ARABIC ">
        <w:r w:rsidR="00FB3C63">
          <w:rPr>
            <w:noProof/>
          </w:rPr>
          <w:t>7</w:t>
        </w:r>
      </w:fldSimple>
      <w:r w:rsidR="0003018C">
        <w:t xml:space="preserve"> -</w:t>
      </w:r>
      <w:r w:rsidR="00974EF5">
        <w:t xml:space="preserve"> Markup Validation Service</w:t>
      </w:r>
      <w:bookmarkEnd w:id="21"/>
    </w:p>
    <w:p w14:paraId="247D2AA0" w14:textId="77777777" w:rsidR="0052540C" w:rsidRDefault="0052540C" w:rsidP="0052540C">
      <w:r>
        <w:t>An example of error correction discovered via the Markup Checker was an apparent illegal character discovered which basically stated that a space was used between the word "contact" and "us" but is not allowed, so it was corrected by inserting a underscore or "_" between both words instead.</w:t>
      </w:r>
    </w:p>
    <w:p w14:paraId="70D903D4" w14:textId="77777777" w:rsidR="0052540C" w:rsidRPr="0052540C" w:rsidRDefault="0052540C" w:rsidP="0052540C"/>
    <w:p w14:paraId="5074D5B3" w14:textId="77777777" w:rsidR="00E81D1A" w:rsidRDefault="00E53151" w:rsidP="00E81D1A">
      <w:r>
        <w:rPr>
          <w:noProof/>
          <w:lang w:eastAsia="en-GB"/>
        </w:rPr>
        <w:drawing>
          <wp:inline distT="0" distB="0" distL="0" distR="0" wp14:anchorId="6EA61985" wp14:editId="752DE7B8">
            <wp:extent cx="5731510" cy="2918460"/>
            <wp:effectExtent l="19050" t="0" r="254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t="4492" b="4964"/>
                    <a:stretch>
                      <a:fillRect/>
                    </a:stretch>
                  </pic:blipFill>
                  <pic:spPr bwMode="auto">
                    <a:xfrm>
                      <a:off x="0" y="0"/>
                      <a:ext cx="5731510" cy="2918460"/>
                    </a:xfrm>
                    <a:prstGeom prst="rect">
                      <a:avLst/>
                    </a:prstGeom>
                    <a:noFill/>
                    <a:ln w="9525">
                      <a:noFill/>
                      <a:miter lim="800000"/>
                      <a:headEnd/>
                      <a:tailEnd/>
                    </a:ln>
                  </pic:spPr>
                </pic:pic>
              </a:graphicData>
            </a:graphic>
          </wp:inline>
        </w:drawing>
      </w:r>
    </w:p>
    <w:p w14:paraId="2D370D45" w14:textId="77777777" w:rsidR="00C537A1" w:rsidRDefault="00E53151" w:rsidP="00E53151">
      <w:pPr>
        <w:pStyle w:val="Caption"/>
      </w:pPr>
      <w:bookmarkStart w:id="22" w:name="_Toc13863946"/>
      <w:r>
        <w:t xml:space="preserve">Figure </w:t>
      </w:r>
      <w:fldSimple w:instr=" SEQ Figure \* ARABIC ">
        <w:r w:rsidR="00FB3C63">
          <w:rPr>
            <w:noProof/>
          </w:rPr>
          <w:t>8</w:t>
        </w:r>
      </w:fldSimple>
      <w:r>
        <w:t xml:space="preserve"> - CSS Validation Service</w:t>
      </w:r>
      <w:bookmarkEnd w:id="22"/>
    </w:p>
    <w:p w14:paraId="3404D05B" w14:textId="77777777" w:rsidR="00C537A1" w:rsidRDefault="00C537A1" w:rsidP="00E81D1A"/>
    <w:p w14:paraId="37BA070E" w14:textId="77777777" w:rsidR="004C4A57" w:rsidRDefault="004C4A57" w:rsidP="00E81D1A"/>
    <w:p w14:paraId="76AD6F50" w14:textId="77777777" w:rsidR="004C4A57" w:rsidRDefault="004C4A57" w:rsidP="00E81D1A"/>
    <w:p w14:paraId="769437FC" w14:textId="77777777" w:rsidR="002C489C" w:rsidRDefault="002C489C" w:rsidP="00E81D1A"/>
    <w:p w14:paraId="2F34BC5A" w14:textId="77777777" w:rsidR="00E81D1A" w:rsidRDefault="00E81D1A" w:rsidP="00445D56">
      <w:pPr>
        <w:pStyle w:val="Heading1"/>
      </w:pPr>
      <w:bookmarkStart w:id="23" w:name="_Toc7812996"/>
      <w:bookmarkStart w:id="24" w:name="_Toc13865957"/>
      <w:r>
        <w:t>Evaluation:</w:t>
      </w:r>
      <w:bookmarkEnd w:id="23"/>
      <w:bookmarkEnd w:id="24"/>
    </w:p>
    <w:p w14:paraId="152AA1A3" w14:textId="77777777" w:rsidR="004A2FE5" w:rsidRDefault="004A2FE5" w:rsidP="004A2FE5"/>
    <w:p w14:paraId="1F87B4FF" w14:textId="77777777" w:rsidR="004A2FE5" w:rsidRDefault="00356DDF" w:rsidP="004A2FE5">
      <w:r>
        <w:t>In regards to the accessibility of the website</w:t>
      </w:r>
      <w:r w:rsidR="00C9187A">
        <w:t>, all four principles of WCAG 2.1(Perceivable, Operable,</w:t>
      </w:r>
      <w:r w:rsidR="001763FF">
        <w:t xml:space="preserve"> </w:t>
      </w:r>
      <w:r w:rsidR="00C9187A">
        <w:t>Understandable,</w:t>
      </w:r>
      <w:r w:rsidR="001763FF">
        <w:t xml:space="preserve"> </w:t>
      </w:r>
      <w:r w:rsidR="00C9187A">
        <w:t>Robust</w:t>
      </w:r>
      <w:r w:rsidR="00FA6C87">
        <w:t xml:space="preserve">) </w:t>
      </w:r>
      <w:r w:rsidR="00C9187A">
        <w:t xml:space="preserve">were </w:t>
      </w:r>
      <w:r w:rsidR="00FA6C87">
        <w:t>taken into consideration and as such various tools (Contrast Checker, Luminosity Colour Contrast Ratio Analyser</w:t>
      </w:r>
      <w:r w:rsidR="001763FF">
        <w:t>,</w:t>
      </w:r>
      <w:r w:rsidR="00687508">
        <w:t xml:space="preserve"> </w:t>
      </w:r>
      <w:r w:rsidR="001763FF">
        <w:t>aXe extension,</w:t>
      </w:r>
      <w:r w:rsidR="00687508">
        <w:t xml:space="preserve"> </w:t>
      </w:r>
      <w:r w:rsidR="001763FF">
        <w:t>WAVE Evaluation Tool</w:t>
      </w:r>
      <w:r w:rsidR="00FA6C87">
        <w:t xml:space="preserve"> etc.) were utilised to insure all of these principles were followed or upheld with the creation of the website.</w:t>
      </w:r>
    </w:p>
    <w:p w14:paraId="343758C1" w14:textId="77777777" w:rsidR="002B2895" w:rsidRDefault="002B2895" w:rsidP="004A2FE5">
      <w:r>
        <w:t>The results of these tests are presented below in the following screenshots.</w:t>
      </w:r>
    </w:p>
    <w:p w14:paraId="4A54ADD8" w14:textId="77777777" w:rsidR="002B2895" w:rsidRDefault="002B2895" w:rsidP="004A2FE5">
      <w:r>
        <w:rPr>
          <w:noProof/>
          <w:lang w:eastAsia="en-GB"/>
        </w:rPr>
        <w:drawing>
          <wp:inline distT="0" distB="0" distL="0" distR="0" wp14:anchorId="7D1F66F7" wp14:editId="38BE0BF0">
            <wp:extent cx="5731510" cy="2895600"/>
            <wp:effectExtent l="19050" t="0" r="254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t="4492" b="5674"/>
                    <a:stretch>
                      <a:fillRect/>
                    </a:stretch>
                  </pic:blipFill>
                  <pic:spPr bwMode="auto">
                    <a:xfrm>
                      <a:off x="0" y="0"/>
                      <a:ext cx="5731510" cy="2895600"/>
                    </a:xfrm>
                    <a:prstGeom prst="rect">
                      <a:avLst/>
                    </a:prstGeom>
                    <a:noFill/>
                    <a:ln w="9525">
                      <a:noFill/>
                      <a:miter lim="800000"/>
                      <a:headEnd/>
                      <a:tailEnd/>
                    </a:ln>
                  </pic:spPr>
                </pic:pic>
              </a:graphicData>
            </a:graphic>
          </wp:inline>
        </w:drawing>
      </w:r>
    </w:p>
    <w:p w14:paraId="2D9E071E" w14:textId="77777777" w:rsidR="002B2895" w:rsidRDefault="002B2895" w:rsidP="002B2895">
      <w:pPr>
        <w:pStyle w:val="Caption"/>
      </w:pPr>
      <w:bookmarkStart w:id="25" w:name="_Toc13863947"/>
      <w:r>
        <w:t xml:space="preserve">Figure </w:t>
      </w:r>
      <w:fldSimple w:instr=" SEQ Figure \* ARABIC ">
        <w:r w:rsidR="00FB3C63">
          <w:rPr>
            <w:noProof/>
          </w:rPr>
          <w:t>9</w:t>
        </w:r>
      </w:fldSimple>
      <w:r>
        <w:t xml:space="preserve"> - Contrast Checker</w:t>
      </w:r>
      <w:bookmarkEnd w:id="25"/>
    </w:p>
    <w:p w14:paraId="2283E6F6" w14:textId="77777777" w:rsidR="00BB2938" w:rsidRDefault="00BB2938" w:rsidP="00BB2938">
      <w:r>
        <w:rPr>
          <w:noProof/>
          <w:lang w:eastAsia="en-GB"/>
        </w:rPr>
        <w:drawing>
          <wp:inline distT="0" distB="0" distL="0" distR="0" wp14:anchorId="6DDCD9EA" wp14:editId="4CA0DD25">
            <wp:extent cx="5731510" cy="2941320"/>
            <wp:effectExtent l="19050" t="0" r="254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t="4019" b="4728"/>
                    <a:stretch>
                      <a:fillRect/>
                    </a:stretch>
                  </pic:blipFill>
                  <pic:spPr bwMode="auto">
                    <a:xfrm>
                      <a:off x="0" y="0"/>
                      <a:ext cx="5731510" cy="2941320"/>
                    </a:xfrm>
                    <a:prstGeom prst="rect">
                      <a:avLst/>
                    </a:prstGeom>
                    <a:noFill/>
                    <a:ln w="9525">
                      <a:noFill/>
                      <a:miter lim="800000"/>
                      <a:headEnd/>
                      <a:tailEnd/>
                    </a:ln>
                  </pic:spPr>
                </pic:pic>
              </a:graphicData>
            </a:graphic>
          </wp:inline>
        </w:drawing>
      </w:r>
    </w:p>
    <w:p w14:paraId="394035C6" w14:textId="77777777" w:rsidR="00687508" w:rsidRDefault="00687508" w:rsidP="00687508">
      <w:pPr>
        <w:pStyle w:val="Caption"/>
      </w:pPr>
      <w:r>
        <w:t xml:space="preserve">Figure </w:t>
      </w:r>
      <w:fldSimple w:instr=" SEQ Figure \* ARABIC ">
        <w:r w:rsidR="00FB3C63">
          <w:rPr>
            <w:noProof/>
          </w:rPr>
          <w:t>10</w:t>
        </w:r>
      </w:fldSimple>
      <w:r>
        <w:t xml:space="preserve"> -</w:t>
      </w:r>
      <w:r w:rsidR="004F5AD4">
        <w:t xml:space="preserve"> Luminosity Colour Contrast Ratio Analyser</w:t>
      </w:r>
    </w:p>
    <w:p w14:paraId="6F5BAE90" w14:textId="77777777" w:rsidR="00D13E23" w:rsidRDefault="00D13E23" w:rsidP="00D13E23">
      <w:r>
        <w:rPr>
          <w:noProof/>
          <w:lang w:eastAsia="en-GB"/>
        </w:rPr>
        <w:lastRenderedPageBreak/>
        <w:drawing>
          <wp:inline distT="0" distB="0" distL="0" distR="0" wp14:anchorId="5250A716" wp14:editId="7B26DE3D">
            <wp:extent cx="5731510" cy="2918460"/>
            <wp:effectExtent l="1905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cstate="print"/>
                    <a:srcRect t="4492" b="4965"/>
                    <a:stretch>
                      <a:fillRect/>
                    </a:stretch>
                  </pic:blipFill>
                  <pic:spPr bwMode="auto">
                    <a:xfrm>
                      <a:off x="0" y="0"/>
                      <a:ext cx="5731510" cy="2918460"/>
                    </a:xfrm>
                    <a:prstGeom prst="rect">
                      <a:avLst/>
                    </a:prstGeom>
                    <a:noFill/>
                    <a:ln w="9525">
                      <a:noFill/>
                      <a:miter lim="800000"/>
                      <a:headEnd/>
                      <a:tailEnd/>
                    </a:ln>
                  </pic:spPr>
                </pic:pic>
              </a:graphicData>
            </a:graphic>
          </wp:inline>
        </w:drawing>
      </w:r>
    </w:p>
    <w:p w14:paraId="2B44CF03" w14:textId="77777777" w:rsidR="00D13E23" w:rsidRDefault="00FB3C63" w:rsidP="00FB3C63">
      <w:pPr>
        <w:pStyle w:val="Caption"/>
      </w:pPr>
      <w:r>
        <w:t xml:space="preserve">Figure </w:t>
      </w:r>
      <w:fldSimple w:instr=" SEQ Figure \* ARABIC ">
        <w:r>
          <w:rPr>
            <w:noProof/>
          </w:rPr>
          <w:t>11</w:t>
        </w:r>
      </w:fldSimple>
      <w:r>
        <w:t xml:space="preserve"> - aXe Google Chrome Extension </w:t>
      </w:r>
    </w:p>
    <w:p w14:paraId="09C673F2" w14:textId="77777777" w:rsidR="00D71E4B" w:rsidRDefault="00F00F8C" w:rsidP="000C3DA4">
      <w:r>
        <w:t>Overall the methods used to follow the four principles were deemed sufficient based on each of their basic required or descriptions provided for each principle</w:t>
      </w:r>
      <w:r w:rsidR="00D71E4B">
        <w:t>.</w:t>
      </w:r>
    </w:p>
    <w:p w14:paraId="1D5AB3D4" w14:textId="77777777" w:rsidR="000C3DA4" w:rsidRDefault="00D71E4B" w:rsidP="000C3DA4">
      <w:r>
        <w:t>H</w:t>
      </w:r>
      <w:r w:rsidR="000C3DA4">
        <w:t>owever future changes can be made to improve it such as the following proposals:</w:t>
      </w:r>
    </w:p>
    <w:p w14:paraId="3BB1863C" w14:textId="77777777" w:rsidR="000C3DA4" w:rsidRDefault="000C3DA4" w:rsidP="000C3DA4">
      <w:pPr>
        <w:pStyle w:val="ListParagraph"/>
        <w:numPr>
          <w:ilvl w:val="0"/>
          <w:numId w:val="15"/>
        </w:numPr>
      </w:pPr>
      <w:r>
        <w:t>Allow user to listen to text via sound</w:t>
      </w:r>
    </w:p>
    <w:p w14:paraId="24778ACF" w14:textId="77777777" w:rsidR="000C3DA4" w:rsidRDefault="000C3DA4" w:rsidP="000C3DA4">
      <w:pPr>
        <w:pStyle w:val="ListParagraph"/>
        <w:numPr>
          <w:ilvl w:val="0"/>
          <w:numId w:val="15"/>
        </w:numPr>
      </w:pPr>
      <w:r>
        <w:t>Animations</w:t>
      </w:r>
    </w:p>
    <w:p w14:paraId="1914E6F7" w14:textId="77777777" w:rsidR="00B22E71" w:rsidRDefault="00B22E71" w:rsidP="000C3DA4">
      <w:pPr>
        <w:pStyle w:val="ListParagraph"/>
        <w:numPr>
          <w:ilvl w:val="0"/>
          <w:numId w:val="15"/>
        </w:numPr>
      </w:pPr>
      <w:r>
        <w:t>Allow user to change colour to background.</w:t>
      </w:r>
    </w:p>
    <w:p w14:paraId="51ED5B4F" w14:textId="77777777" w:rsidR="00C40303" w:rsidRDefault="00C40303" w:rsidP="004A2FE5">
      <w:r>
        <w:t>An evaluation of the website's on SEO (Search Engine Optimisation) was done</w:t>
      </w:r>
      <w:r w:rsidR="00335ADD">
        <w:t xml:space="preserve"> using SEO checker tools</w:t>
      </w:r>
      <w:r>
        <w:t xml:space="preserve"> and was overall determined to be sufficient and in working order thus ensuring that anyone wishing to find a site using the keyword used could find it more easily for the information/content they wish to see.</w:t>
      </w:r>
    </w:p>
    <w:p w14:paraId="19D4CDC7" w14:textId="77777777" w:rsidR="004A2FE5" w:rsidRDefault="004A2FE5" w:rsidP="004A2FE5"/>
    <w:p w14:paraId="13E70A3C" w14:textId="77777777" w:rsidR="004A2FE5" w:rsidRDefault="004A2FE5" w:rsidP="004A2FE5"/>
    <w:p w14:paraId="21806974" w14:textId="77777777" w:rsidR="004A2FE5" w:rsidRDefault="004A2FE5" w:rsidP="004A2FE5"/>
    <w:p w14:paraId="565A4FD2" w14:textId="77777777" w:rsidR="004A2FE5" w:rsidRDefault="004A2FE5" w:rsidP="004A2FE5"/>
    <w:p w14:paraId="61B50C78" w14:textId="77777777" w:rsidR="004A2FE5" w:rsidRDefault="004A2FE5" w:rsidP="004A2FE5"/>
    <w:p w14:paraId="79AC47FC" w14:textId="77777777" w:rsidR="004A2FE5" w:rsidRDefault="004A2FE5" w:rsidP="004A2FE5"/>
    <w:p w14:paraId="61527A11" w14:textId="77777777" w:rsidR="004A2FE5" w:rsidRDefault="004A2FE5" w:rsidP="004A2FE5"/>
    <w:p w14:paraId="3421D131" w14:textId="77777777" w:rsidR="004A2FE5" w:rsidRDefault="004A2FE5" w:rsidP="004A2FE5"/>
    <w:p w14:paraId="106317AD" w14:textId="77777777" w:rsidR="002C489C" w:rsidRDefault="002C489C" w:rsidP="004A2FE5"/>
    <w:p w14:paraId="448FF747" w14:textId="77777777" w:rsidR="002C489C" w:rsidRDefault="002C489C" w:rsidP="004A2FE5"/>
    <w:p w14:paraId="620E37CE" w14:textId="77777777" w:rsidR="002C489C" w:rsidRDefault="002C489C" w:rsidP="004A2FE5"/>
    <w:p w14:paraId="567FD1F2" w14:textId="77777777" w:rsidR="002C489C" w:rsidRDefault="002C489C" w:rsidP="004A2FE5"/>
    <w:p w14:paraId="00A61147" w14:textId="77777777" w:rsidR="004A2FE5" w:rsidRDefault="004A2FE5" w:rsidP="004A2FE5"/>
    <w:p w14:paraId="7DF17488" w14:textId="77777777" w:rsidR="00F3125F" w:rsidRDefault="00F3125F" w:rsidP="00F3125F">
      <w:pPr>
        <w:pStyle w:val="Heading1"/>
      </w:pPr>
      <w:bookmarkStart w:id="26" w:name="_Toc13865958"/>
      <w:r>
        <w:t>References</w:t>
      </w:r>
      <w:bookmarkEnd w:id="26"/>
    </w:p>
    <w:p w14:paraId="331077E6" w14:textId="77777777" w:rsidR="00F3125F" w:rsidRPr="00F3125F" w:rsidRDefault="00F3125F" w:rsidP="00F3125F"/>
    <w:p w14:paraId="19D4868D"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[1]"2011 Census - Nomis - Official Labour Market Statistics", </w:t>
      </w:r>
      <w:r>
        <w:rPr>
          <w:i/>
          <w:iCs/>
          <w:color w:val="000000"/>
          <w:sz w:val="27"/>
          <w:szCs w:val="27"/>
        </w:rPr>
        <w:t>Nomisweb.co.uk</w:t>
      </w:r>
      <w:r>
        <w:rPr>
          <w:color w:val="000000"/>
          <w:sz w:val="27"/>
          <w:szCs w:val="27"/>
        </w:rPr>
        <w:t>, 2019. [Online]. Available: http://www.nomisweb.co.uk/census/2011. [Accessed: 12- Jul- 2019].</w:t>
      </w:r>
    </w:p>
    <w:p w14:paraId="093A9A74"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[2]"Quick Map - Nomis - Official Labour Market Statistics", </w:t>
      </w:r>
      <w:r>
        <w:rPr>
          <w:i/>
          <w:iCs/>
          <w:color w:val="000000"/>
          <w:sz w:val="27"/>
          <w:szCs w:val="27"/>
        </w:rPr>
        <w:t>Nomisweb.co.uk</w:t>
      </w:r>
      <w:r>
        <w:rPr>
          <w:color w:val="000000"/>
          <w:sz w:val="27"/>
          <w:szCs w:val="27"/>
        </w:rPr>
        <w:t>, 2019. [Online]. Available: http://www.nomisweb.co.uk/keystats/sqmap.aspx?kv=1367344941&amp;type=-1&amp;title=. [Accessed: 12- Jul- 2019].</w:t>
      </w:r>
    </w:p>
    <w:p w14:paraId="284415B4"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[3]"Mountain colliery Gorseinon", </w:t>
      </w:r>
      <w:r>
        <w:rPr>
          <w:i/>
          <w:iCs/>
          <w:color w:val="000000"/>
          <w:sz w:val="27"/>
          <w:szCs w:val="27"/>
        </w:rPr>
        <w:t>Welshcoalmines.co.uk</w:t>
      </w:r>
      <w:r>
        <w:rPr>
          <w:color w:val="000000"/>
          <w:sz w:val="27"/>
          <w:szCs w:val="27"/>
        </w:rPr>
        <w:t>, 2019. [Online]. Available: http://www.welshcoalmines.co.uk/GlamWest/Mountain.htm. [Accessed: 12- Jul- 2019].</w:t>
      </w:r>
    </w:p>
    <w:p w14:paraId="570171C2"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[4]"UK Twin Towns", </w:t>
      </w:r>
      <w:r>
        <w:rPr>
          <w:i/>
          <w:iCs/>
          <w:color w:val="000000"/>
          <w:sz w:val="27"/>
          <w:szCs w:val="27"/>
        </w:rPr>
        <w:t>Web.archive.org</w:t>
      </w:r>
      <w:r>
        <w:rPr>
          <w:color w:val="000000"/>
          <w:sz w:val="27"/>
          <w:szCs w:val="27"/>
        </w:rPr>
        <w:t>, 2019. [Online]. Available: https://web.archive.org/web/20070624184158/http://www.twinning.org.uk/uk_twinnings.htm. [Accessed: 12- Jul- 2019].</w:t>
      </w:r>
    </w:p>
    <w:p w14:paraId="6D75F15F"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[5]"Swansea - Gorseinon Primary School project", </w:t>
      </w:r>
      <w:r>
        <w:rPr>
          <w:i/>
          <w:iCs/>
          <w:color w:val="000000"/>
          <w:sz w:val="27"/>
          <w:szCs w:val="27"/>
        </w:rPr>
        <w:t>Swansea.gov.uk</w:t>
      </w:r>
      <w:r>
        <w:rPr>
          <w:color w:val="000000"/>
          <w:sz w:val="27"/>
          <w:szCs w:val="27"/>
        </w:rPr>
        <w:t>, 2019. [Online]. Available: https://www.swansea.gov.uk/gorseinonprimaryproject. [Accessed: 12- Jul- 2019].</w:t>
      </w:r>
    </w:p>
    <w:p w14:paraId="60B9B7CE"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[6]"BBC NEWS | Wales | South West Wales | Rebuilt school opens after arson", </w:t>
      </w:r>
      <w:r>
        <w:rPr>
          <w:i/>
          <w:iCs/>
          <w:color w:val="000000"/>
          <w:sz w:val="27"/>
          <w:szCs w:val="27"/>
        </w:rPr>
        <w:t>News.bbc.co.uk</w:t>
      </w:r>
      <w:r>
        <w:rPr>
          <w:color w:val="000000"/>
          <w:sz w:val="27"/>
          <w:szCs w:val="27"/>
        </w:rPr>
        <w:t>, 2019. [Online]. Available: http://news.bbc.co.uk/1/hi/wales/south_west/8235755.stm. [Accessed: 12- Jul- 2019].</w:t>
      </w:r>
    </w:p>
    <w:p w14:paraId="4FCD4210"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[7]"WCAG - Contrast Checker", </w:t>
      </w:r>
      <w:r>
        <w:rPr>
          <w:i/>
          <w:iCs/>
          <w:color w:val="000000"/>
          <w:sz w:val="27"/>
          <w:szCs w:val="27"/>
        </w:rPr>
        <w:t>Contrast Checker</w:t>
      </w:r>
      <w:r>
        <w:rPr>
          <w:color w:val="000000"/>
          <w:sz w:val="27"/>
          <w:szCs w:val="27"/>
        </w:rPr>
        <w:t>, 2019. [Online]. Available: https://contrastchecker.com/. [Accessed: 12- Jul- 2019].</w:t>
      </w:r>
    </w:p>
    <w:p w14:paraId="106C2CB1"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[8]"Juicy Studio: Luminosity Colour Contrast Ratio Analyser", </w:t>
      </w:r>
      <w:r>
        <w:rPr>
          <w:i/>
          <w:iCs/>
          <w:color w:val="000000"/>
          <w:sz w:val="27"/>
          <w:szCs w:val="27"/>
        </w:rPr>
        <w:t>Juicystudio.com</w:t>
      </w:r>
      <w:r>
        <w:rPr>
          <w:color w:val="000000"/>
          <w:sz w:val="27"/>
          <w:szCs w:val="27"/>
        </w:rPr>
        <w:t>, 2019. [Online]. Available: http://juicystudio.com/services/luminositycontrastratio.php. [Accessed: 12- Jul- 2019].</w:t>
      </w:r>
    </w:p>
    <w:p w14:paraId="20FB43B7"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[9]"axe", </w:t>
      </w:r>
      <w:r>
        <w:rPr>
          <w:i/>
          <w:iCs/>
          <w:color w:val="000000"/>
          <w:sz w:val="27"/>
          <w:szCs w:val="27"/>
        </w:rPr>
        <w:t>Chrome.google.com</w:t>
      </w:r>
      <w:r>
        <w:rPr>
          <w:color w:val="000000"/>
          <w:sz w:val="27"/>
          <w:szCs w:val="27"/>
        </w:rPr>
        <w:t>, 2019. [Online]. Available: https://chrome.google.com/webstore/detail/axe/lhdoppojpmngadmnindnejefpokejbdd/related. [Accessed: 12- Jul- 2019].</w:t>
      </w:r>
    </w:p>
    <w:p w14:paraId="62618CE9" w14:textId="77777777" w:rsidR="00F3125F" w:rsidRDefault="00F3125F" w:rsidP="00F3125F">
      <w:pPr>
        <w:pStyle w:val="NormalWeb"/>
        <w:spacing w:before="0" w:beforeAutospacing="0" w:after="144" w:afterAutospacing="0"/>
        <w:ind w:left="360" w:hanging="360"/>
        <w:rPr>
          <w:color w:val="000000"/>
          <w:sz w:val="27"/>
          <w:szCs w:val="27"/>
        </w:rPr>
      </w:pPr>
      <w:r>
        <w:rPr>
          <w:color w:val="000000"/>
          <w:sz w:val="27"/>
          <w:szCs w:val="27"/>
        </w:rPr>
        <w:t>[10]"WAVE Evaluation Tool", </w:t>
      </w:r>
      <w:r>
        <w:rPr>
          <w:i/>
          <w:iCs/>
          <w:color w:val="000000"/>
          <w:sz w:val="27"/>
          <w:szCs w:val="27"/>
        </w:rPr>
        <w:t>Chrome.google.com</w:t>
      </w:r>
      <w:r>
        <w:rPr>
          <w:color w:val="000000"/>
          <w:sz w:val="27"/>
          <w:szCs w:val="27"/>
        </w:rPr>
        <w:t>, 2019. [Online]. Available: https://chrome.google.com/webstore/detail/wave-evaluation-tool/jbbplnpkjmmeebjpijfedlgcdilocofh. [Accessed: 12- Jul- 2019].</w:t>
      </w:r>
    </w:p>
    <w:p w14:paraId="03B4C1E8" w14:textId="77777777" w:rsidR="00633F74" w:rsidRDefault="00633F74" w:rsidP="00C9187A">
      <w:pPr>
        <w:sectPr w:rsidR="00633F74" w:rsidSect="00291088">
          <w:headerReference w:type="default" r:id="rId22"/>
          <w:footerReference w:type="default" r:id="rId23"/>
          <w:pgSz w:w="11906" w:h="16838"/>
          <w:pgMar w:top="1440" w:right="1440" w:bottom="1440" w:left="1440" w:header="708" w:footer="708" w:gutter="0"/>
          <w:cols w:space="708"/>
          <w:docGrid w:linePitch="360"/>
        </w:sectPr>
      </w:pPr>
    </w:p>
    <w:p w14:paraId="742CB1B5" w14:textId="77777777" w:rsidR="00633F74" w:rsidRPr="00633F74" w:rsidRDefault="00633F74" w:rsidP="00633F7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33F74" w:rsidRPr="00633F74" w14:paraId="3122F056" w14:textId="77777777" w:rsidTr="00A51A7D">
        <w:trPr>
          <w:jc w:val="center"/>
        </w:trPr>
        <w:tc>
          <w:tcPr>
            <w:tcW w:w="10670" w:type="dxa"/>
            <w:shd w:val="clear" w:color="auto" w:fill="BFBFBF"/>
          </w:tcPr>
          <w:p w14:paraId="71AA6649" w14:textId="77777777" w:rsidR="00633F74" w:rsidRPr="00633F74" w:rsidRDefault="00633F74" w:rsidP="00633F74">
            <w:pPr>
              <w:spacing w:after="0" w:line="240" w:lineRule="auto"/>
              <w:rPr>
                <w:rFonts w:ascii="Times New Roman" w:eastAsia="Times New Roman" w:hAnsi="Times New Roman" w:cs="Times New Roman"/>
                <w:sz w:val="20"/>
                <w:szCs w:val="20"/>
                <w:lang w:eastAsia="en-GB"/>
              </w:rPr>
            </w:pPr>
            <w:r w:rsidRPr="00633F74">
              <w:rPr>
                <w:rFonts w:ascii="Times New Roman" w:eastAsia="Times New Roman" w:hAnsi="Times New Roman" w:cs="Times New Roman"/>
                <w:sz w:val="32"/>
                <w:szCs w:val="32"/>
                <w:lang w:eastAsia="en-GB"/>
              </w:rPr>
              <w:br w:type="page"/>
            </w:r>
            <w:r w:rsidRPr="00633F74">
              <w:rPr>
                <w:rFonts w:ascii="Calibri" w:eastAsia="Times New Roman" w:hAnsi="Calibri" w:cs="Arial"/>
                <w:b/>
                <w:caps/>
                <w:sz w:val="40"/>
                <w:szCs w:val="20"/>
                <w:lang w:eastAsia="en-GB"/>
              </w:rPr>
              <w:t xml:space="preserve">                 marking criteria and Student FEEDBACK</w:t>
            </w:r>
          </w:p>
        </w:tc>
      </w:tr>
    </w:tbl>
    <w:p w14:paraId="246AE9C9" w14:textId="77777777" w:rsidR="00633F74" w:rsidRPr="00633F74" w:rsidRDefault="00633F74" w:rsidP="00633F74">
      <w:pPr>
        <w:spacing w:after="0" w:line="240" w:lineRule="auto"/>
        <w:rPr>
          <w:rFonts w:ascii="Times New Roman" w:eastAsia="Times New Roman" w:hAnsi="Times New Roman" w:cs="Times New Roman"/>
          <w:sz w:val="16"/>
          <w:szCs w:val="20"/>
          <w:lang w:eastAsia="en-GB"/>
        </w:rPr>
      </w:pPr>
    </w:p>
    <w:p w14:paraId="349795FE" w14:textId="77777777" w:rsidR="00633F74" w:rsidRPr="00633F74" w:rsidRDefault="00633F74" w:rsidP="00633F74">
      <w:pPr>
        <w:spacing w:after="0" w:line="240" w:lineRule="auto"/>
        <w:jc w:val="both"/>
        <w:rPr>
          <w:rFonts w:ascii="Calibri" w:eastAsia="Times New Roman" w:hAnsi="Calibri" w:cs="Times New Roman"/>
          <w:sz w:val="20"/>
          <w:szCs w:val="20"/>
        </w:rPr>
      </w:pPr>
      <w:r w:rsidRPr="00633F74">
        <w:rPr>
          <w:rFonts w:ascii="Calibri" w:eastAsia="Times New Roman" w:hAnsi="Calibri" w:cs="Times New Roman"/>
          <w:sz w:val="20"/>
          <w:szCs w:val="20"/>
        </w:rPr>
        <w:t xml:space="preserve">This section details the </w:t>
      </w:r>
      <w:r w:rsidRPr="00633F74">
        <w:rPr>
          <w:rFonts w:ascii="Calibri" w:eastAsia="Times New Roman" w:hAnsi="Calibri" w:cs="Times New Roman"/>
          <w:i/>
          <w:sz w:val="20"/>
          <w:szCs w:val="20"/>
        </w:rPr>
        <w:t>extent</w:t>
      </w:r>
      <w:r w:rsidRPr="00633F74">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662002D" w14:textId="77777777" w:rsidR="00633F74" w:rsidRPr="00633F74" w:rsidRDefault="00633F74" w:rsidP="00633F7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33F74" w:rsidRPr="00633F74" w14:paraId="56AD6283" w14:textId="77777777" w:rsidTr="00A51A7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8AD7C16" w14:textId="77777777" w:rsidR="00633F74" w:rsidRPr="00633F74" w:rsidRDefault="00633F74" w:rsidP="00633F74">
            <w:pPr>
              <w:spacing w:after="0" w:line="240" w:lineRule="auto"/>
              <w:rPr>
                <w:rFonts w:ascii="Calibri" w:eastAsia="Times New Roman" w:hAnsi="Calibri" w:cs="Times New Roman"/>
                <w:b/>
                <w:szCs w:val="20"/>
                <w:lang w:eastAsia="en-GB"/>
              </w:rPr>
            </w:pPr>
            <w:r w:rsidRPr="00633F74">
              <w:rPr>
                <w:rFonts w:ascii="Calibri" w:eastAsia="Times New Roman" w:hAnsi="Calibri" w:cs="Times New Roman"/>
                <w:b/>
                <w:szCs w:val="16"/>
                <w:lang w:eastAsia="en-GB"/>
              </w:rPr>
              <w:t xml:space="preserve">Common Assessment Criteria </w:t>
            </w:r>
            <w:r w:rsidRPr="00633F74">
              <w:rPr>
                <w:rFonts w:ascii="Calibri" w:eastAsia="Times New Roman" w:hAnsi="Calibri" w:cs="Times New Roman"/>
                <w:b/>
                <w:szCs w:val="20"/>
                <w:lang w:eastAsia="en-GB"/>
              </w:rPr>
              <w:t xml:space="preserve">Applied </w:t>
            </w:r>
            <w:bookmarkStart w:id="27" w:name="assessmentComponent"/>
            <w:bookmarkEnd w:id="27"/>
            <w:r w:rsidRPr="00633F7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27E4B9B" w14:textId="77777777" w:rsidR="00633F74" w:rsidRPr="00633F74" w:rsidRDefault="00633F74" w:rsidP="00633F74">
            <w:pPr>
              <w:spacing w:after="0" w:line="240" w:lineRule="auto"/>
              <w:ind w:left="34" w:right="113"/>
              <w:jc w:val="center"/>
              <w:rPr>
                <w:rFonts w:ascii="Calibri" w:eastAsia="Times New Roman" w:hAnsi="Calibri" w:cs="Times New Roman"/>
                <w:b/>
                <w:sz w:val="14"/>
                <w:szCs w:val="14"/>
                <w:lang w:eastAsia="en-GB"/>
              </w:rPr>
            </w:pPr>
            <w:r w:rsidRPr="00633F7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275D91" w14:textId="77777777" w:rsidR="00633F74" w:rsidRPr="00633F74" w:rsidRDefault="00633F74" w:rsidP="00633F74">
            <w:pPr>
              <w:spacing w:after="0" w:line="240" w:lineRule="auto"/>
              <w:ind w:left="113" w:right="113"/>
              <w:jc w:val="center"/>
              <w:rPr>
                <w:rFonts w:ascii="Calibri" w:eastAsia="Times New Roman" w:hAnsi="Calibri" w:cs="Times New Roman"/>
                <w:b/>
                <w:sz w:val="14"/>
                <w:szCs w:val="14"/>
                <w:lang w:eastAsia="en-GB"/>
              </w:rPr>
            </w:pPr>
            <w:r w:rsidRPr="00633F74">
              <w:rPr>
                <w:rFonts w:ascii="Calibri" w:eastAsia="Times New Roman" w:hAnsi="Calibri" w:cs="Times New Roman"/>
                <w:b/>
                <w:sz w:val="14"/>
                <w:szCs w:val="14"/>
                <w:lang w:eastAsia="en-GB"/>
              </w:rPr>
              <w:t xml:space="preserve">Marks </w:t>
            </w:r>
          </w:p>
          <w:p w14:paraId="5B3D3880" w14:textId="77777777" w:rsidR="00633F74" w:rsidRPr="00633F74" w:rsidRDefault="00633F74" w:rsidP="00633F74">
            <w:pPr>
              <w:spacing w:after="0" w:line="240" w:lineRule="auto"/>
              <w:ind w:left="113" w:right="113"/>
              <w:jc w:val="center"/>
              <w:rPr>
                <w:rFonts w:ascii="Calibri" w:eastAsia="Times New Roman" w:hAnsi="Calibri" w:cs="Times New Roman"/>
                <w:b/>
                <w:sz w:val="14"/>
                <w:szCs w:val="14"/>
                <w:lang w:eastAsia="en-GB"/>
              </w:rPr>
            </w:pPr>
            <w:r w:rsidRPr="00633F74">
              <w:rPr>
                <w:rFonts w:ascii="Calibri" w:eastAsia="Times New Roman" w:hAnsi="Calibri" w:cs="Times New Roman"/>
                <w:b/>
                <w:sz w:val="14"/>
                <w:szCs w:val="14"/>
                <w:lang w:eastAsia="en-GB"/>
              </w:rPr>
              <w:t>awarded</w:t>
            </w:r>
          </w:p>
        </w:tc>
      </w:tr>
      <w:tr w:rsidR="00633F74" w:rsidRPr="00633F74" w14:paraId="34587DB5"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54A91787" w14:textId="77777777" w:rsidR="00633F74" w:rsidRPr="00633F74" w:rsidRDefault="00633F74" w:rsidP="00633F74">
            <w:pPr>
              <w:spacing w:after="0" w:line="240" w:lineRule="auto"/>
              <w:rPr>
                <w:rFonts w:ascii="Calibri" w:eastAsia="Times New Roman" w:hAnsi="Calibri" w:cs="Times New Roman"/>
                <w:b/>
                <w:sz w:val="16"/>
                <w:szCs w:val="16"/>
                <w:lang w:eastAsia="en-GB"/>
              </w:rPr>
            </w:pPr>
            <w:r w:rsidRPr="00633F74">
              <w:rPr>
                <w:rFonts w:ascii="Calibri" w:eastAsia="Times New Roman" w:hAnsi="Calibri" w:cs="Times New Roman"/>
                <w:b/>
                <w:sz w:val="20"/>
                <w:szCs w:val="16"/>
                <w:lang w:eastAsia="en-GB"/>
              </w:rPr>
              <w:t xml:space="preserve">1. </w:t>
            </w:r>
            <w:r w:rsidRPr="00633F74">
              <w:rPr>
                <w:rFonts w:ascii="Calibri" w:eastAsia="Times New Roman" w:hAnsi="Calibri" w:cs="Times New Roman"/>
                <w:b/>
                <w:sz w:val="20"/>
                <w:szCs w:val="20"/>
                <w:lang w:eastAsia="en-GB"/>
              </w:rPr>
              <w:t>Engagement with Literature Skills</w:t>
            </w:r>
            <w:r w:rsidRPr="00633F74">
              <w:rPr>
                <w:rFonts w:ascii="Calibri" w:eastAsia="Times New Roman" w:hAnsi="Calibri" w:cs="Times New Roman"/>
                <w:b/>
                <w:sz w:val="16"/>
                <w:szCs w:val="16"/>
                <w:lang w:eastAsia="en-GB"/>
              </w:rPr>
              <w:t xml:space="preserve"> </w:t>
            </w:r>
          </w:p>
          <w:p w14:paraId="75F86B02" w14:textId="77777777" w:rsidR="00633F74" w:rsidRPr="00633F74" w:rsidRDefault="00633F74" w:rsidP="00633F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62E2B2E"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3B5C80"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0E4373DA" w14:textId="77777777" w:rsidTr="00A51A7D">
        <w:trPr>
          <w:trHeight w:val="450"/>
        </w:trPr>
        <w:tc>
          <w:tcPr>
            <w:tcW w:w="4435" w:type="pct"/>
            <w:vMerge w:val="restart"/>
            <w:tcBorders>
              <w:top w:val="single" w:sz="4" w:space="0" w:color="auto"/>
              <w:left w:val="single" w:sz="4" w:space="0" w:color="auto"/>
              <w:right w:val="single" w:sz="4" w:space="0" w:color="auto"/>
            </w:tcBorders>
          </w:tcPr>
          <w:p w14:paraId="41DB4F1D" w14:textId="77777777" w:rsidR="00633F74" w:rsidRPr="00633F74" w:rsidRDefault="00633F74" w:rsidP="00633F74">
            <w:pPr>
              <w:spacing w:after="120" w:line="240" w:lineRule="auto"/>
              <w:rPr>
                <w:rFonts w:ascii="Calibri" w:eastAsia="Times New Roman" w:hAnsi="Calibri" w:cs="Times New Roman"/>
                <w:sz w:val="20"/>
                <w:szCs w:val="14"/>
                <w:lang w:eastAsia="en-GB"/>
              </w:rPr>
            </w:pPr>
            <w:bookmarkStart w:id="28" w:name="feedbackRIL"/>
            <w:bookmarkEnd w:id="28"/>
            <w:r w:rsidRPr="00633F74">
              <w:rPr>
                <w:rFonts w:ascii="Calibri" w:eastAsia="Times New Roman" w:hAnsi="Calibri" w:cs="Times New Roman"/>
                <w:sz w:val="20"/>
                <w:szCs w:val="14"/>
                <w:lang w:eastAsia="en-GB"/>
              </w:rPr>
              <w:t>The reference list only includes references of assets used in the website. It is expected that you would consult academic reference sources to assist you in your assignment work. Expand the scope of references consulted to further improve your work. (Grade mark: 20.00%)</w:t>
            </w:r>
          </w:p>
        </w:tc>
        <w:tc>
          <w:tcPr>
            <w:tcW w:w="283" w:type="pct"/>
            <w:tcBorders>
              <w:top w:val="single" w:sz="4" w:space="0" w:color="auto"/>
              <w:left w:val="single" w:sz="4" w:space="0" w:color="auto"/>
              <w:right w:val="single" w:sz="4" w:space="0" w:color="auto"/>
            </w:tcBorders>
          </w:tcPr>
          <w:p w14:paraId="1576D485"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29" w:name="totalRIL"/>
            <w:bookmarkEnd w:id="29"/>
            <w:r w:rsidRPr="00633F7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AC3A2A6"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30" w:name="markRIL"/>
            <w:bookmarkEnd w:id="30"/>
            <w:r w:rsidRPr="00633F74">
              <w:rPr>
                <w:rFonts w:ascii="Calibri" w:eastAsia="Times New Roman" w:hAnsi="Calibri" w:cs="Times New Roman"/>
                <w:sz w:val="20"/>
                <w:szCs w:val="20"/>
                <w:lang w:eastAsia="en-GB"/>
              </w:rPr>
              <w:t>1</w:t>
            </w:r>
          </w:p>
        </w:tc>
      </w:tr>
      <w:tr w:rsidR="00633F74" w:rsidRPr="00633F74" w14:paraId="5C708BDE" w14:textId="77777777" w:rsidTr="00A51A7D">
        <w:trPr>
          <w:trHeight w:val="451"/>
        </w:trPr>
        <w:tc>
          <w:tcPr>
            <w:tcW w:w="4435" w:type="pct"/>
            <w:vMerge/>
            <w:tcBorders>
              <w:left w:val="single" w:sz="4" w:space="0" w:color="auto"/>
              <w:bottom w:val="single" w:sz="4" w:space="0" w:color="auto"/>
              <w:right w:val="single" w:sz="4" w:space="0" w:color="auto"/>
            </w:tcBorders>
          </w:tcPr>
          <w:p w14:paraId="4CC038DA" w14:textId="77777777" w:rsidR="00633F74" w:rsidRPr="00633F74" w:rsidRDefault="00633F74" w:rsidP="00633F7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551E80D" w14:textId="77777777" w:rsidR="00633F74" w:rsidRPr="00633F74" w:rsidRDefault="00633F74" w:rsidP="00633F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4000EE"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1C5D61D8"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64B2A295" w14:textId="77777777" w:rsidR="00633F74" w:rsidRPr="00633F74" w:rsidRDefault="00633F74" w:rsidP="00633F74">
            <w:pPr>
              <w:spacing w:after="0" w:line="240" w:lineRule="auto"/>
              <w:rPr>
                <w:rFonts w:ascii="Calibri" w:eastAsia="Times New Roman" w:hAnsi="Calibri" w:cs="Times New Roman"/>
                <w:b/>
                <w:sz w:val="20"/>
                <w:szCs w:val="20"/>
                <w:lang w:eastAsia="en-GB"/>
              </w:rPr>
            </w:pPr>
            <w:r w:rsidRPr="00633F74">
              <w:rPr>
                <w:rFonts w:ascii="Calibri" w:eastAsia="Times New Roman" w:hAnsi="Calibri" w:cs="Times New Roman"/>
                <w:b/>
                <w:sz w:val="20"/>
                <w:szCs w:val="16"/>
                <w:lang w:eastAsia="en-GB"/>
              </w:rPr>
              <w:t xml:space="preserve">2. </w:t>
            </w:r>
            <w:r w:rsidRPr="00633F74">
              <w:rPr>
                <w:rFonts w:ascii="Calibri" w:eastAsia="Times New Roman" w:hAnsi="Calibri" w:cs="Times New Roman"/>
                <w:b/>
                <w:sz w:val="20"/>
                <w:szCs w:val="20"/>
                <w:lang w:eastAsia="en-GB"/>
              </w:rPr>
              <w:t>Knowledge and Understanding Skills</w:t>
            </w:r>
          </w:p>
          <w:p w14:paraId="34140D4A" w14:textId="77777777" w:rsidR="00633F74" w:rsidRPr="00633F74" w:rsidRDefault="00633F74" w:rsidP="00633F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04E9D96"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0044D4"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4C9F7938" w14:textId="77777777" w:rsidTr="00A51A7D">
        <w:trPr>
          <w:trHeight w:val="450"/>
        </w:trPr>
        <w:tc>
          <w:tcPr>
            <w:tcW w:w="4435" w:type="pct"/>
            <w:vMerge w:val="restart"/>
            <w:tcBorders>
              <w:top w:val="single" w:sz="4" w:space="0" w:color="auto"/>
              <w:left w:val="single" w:sz="4" w:space="0" w:color="auto"/>
              <w:right w:val="single" w:sz="4" w:space="0" w:color="auto"/>
            </w:tcBorders>
          </w:tcPr>
          <w:p w14:paraId="457F61C0" w14:textId="77777777" w:rsidR="00633F74" w:rsidRPr="00633F74" w:rsidRDefault="00633F74" w:rsidP="00633F74">
            <w:pPr>
              <w:spacing w:after="120" w:line="240" w:lineRule="auto"/>
              <w:rPr>
                <w:rFonts w:ascii="Calibri" w:eastAsia="Times New Roman" w:hAnsi="Calibri" w:cs="Times New Roman"/>
                <w:sz w:val="20"/>
                <w:szCs w:val="14"/>
                <w:lang w:eastAsia="en-GB"/>
              </w:rPr>
            </w:pPr>
            <w:bookmarkStart w:id="31" w:name="feedbackKUS"/>
            <w:bookmarkEnd w:id="31"/>
            <w:r w:rsidRPr="00633F74">
              <w:rPr>
                <w:rFonts w:ascii="Calibri" w:eastAsia="Times New Roman" w:hAnsi="Calibri" w:cs="Times New Roman"/>
                <w:sz w:val="20"/>
                <w:szCs w:val="14"/>
                <w:lang w:eastAsia="en-GB"/>
              </w:rPr>
              <w:t>Demonstrates satisfactory understanding of the standards used to design and implement a website. The main area for improvement is your understanding of HTML and CSS to layout and structure website content. (Grade mark: 30.00%)</w:t>
            </w:r>
          </w:p>
        </w:tc>
        <w:tc>
          <w:tcPr>
            <w:tcW w:w="283" w:type="pct"/>
            <w:tcBorders>
              <w:top w:val="single" w:sz="4" w:space="0" w:color="auto"/>
              <w:left w:val="single" w:sz="4" w:space="0" w:color="auto"/>
              <w:right w:val="single" w:sz="4" w:space="0" w:color="auto"/>
            </w:tcBorders>
          </w:tcPr>
          <w:p w14:paraId="42D5EB20"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32" w:name="totalKUS"/>
            <w:bookmarkEnd w:id="32"/>
            <w:r w:rsidRPr="00633F7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3AA0571"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33" w:name="markKUS"/>
            <w:bookmarkEnd w:id="33"/>
            <w:r w:rsidRPr="00633F74">
              <w:rPr>
                <w:rFonts w:ascii="Calibri" w:eastAsia="Times New Roman" w:hAnsi="Calibri" w:cs="Times New Roman"/>
                <w:sz w:val="20"/>
                <w:szCs w:val="20"/>
                <w:lang w:eastAsia="en-GB"/>
              </w:rPr>
              <w:t>6</w:t>
            </w:r>
          </w:p>
        </w:tc>
      </w:tr>
      <w:tr w:rsidR="00633F74" w:rsidRPr="00633F74" w14:paraId="2A1CE0F5" w14:textId="77777777" w:rsidTr="00A51A7D">
        <w:trPr>
          <w:trHeight w:val="451"/>
        </w:trPr>
        <w:tc>
          <w:tcPr>
            <w:tcW w:w="4435" w:type="pct"/>
            <w:vMerge/>
            <w:tcBorders>
              <w:left w:val="single" w:sz="4" w:space="0" w:color="auto"/>
              <w:bottom w:val="single" w:sz="4" w:space="0" w:color="auto"/>
              <w:right w:val="single" w:sz="4" w:space="0" w:color="auto"/>
            </w:tcBorders>
          </w:tcPr>
          <w:p w14:paraId="1CFA49E3" w14:textId="77777777" w:rsidR="00633F74" w:rsidRPr="00633F74" w:rsidRDefault="00633F74" w:rsidP="00633F7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F15C8F" w14:textId="77777777" w:rsidR="00633F74" w:rsidRPr="00633F74" w:rsidRDefault="00633F74" w:rsidP="00633F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78C4A5"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1B807119"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30EEE9F3" w14:textId="77777777" w:rsidR="00633F74" w:rsidRPr="00633F74" w:rsidRDefault="00633F74" w:rsidP="00633F74">
            <w:pPr>
              <w:spacing w:after="0" w:line="240" w:lineRule="auto"/>
              <w:rPr>
                <w:rFonts w:ascii="Calibri" w:eastAsia="Times New Roman" w:hAnsi="Calibri" w:cs="Times New Roman"/>
                <w:b/>
                <w:sz w:val="16"/>
                <w:szCs w:val="16"/>
                <w:lang w:eastAsia="en-GB"/>
              </w:rPr>
            </w:pPr>
            <w:r w:rsidRPr="00633F74">
              <w:rPr>
                <w:rFonts w:ascii="Calibri" w:eastAsia="Times New Roman" w:hAnsi="Calibri" w:cs="Times New Roman"/>
                <w:b/>
                <w:sz w:val="20"/>
                <w:szCs w:val="16"/>
                <w:lang w:eastAsia="en-GB"/>
              </w:rPr>
              <w:t xml:space="preserve">3. </w:t>
            </w:r>
            <w:r w:rsidRPr="00633F74">
              <w:rPr>
                <w:rFonts w:ascii="Calibri" w:eastAsia="Times New Roman" w:hAnsi="Calibri" w:cs="Times New Roman"/>
                <w:b/>
                <w:sz w:val="20"/>
                <w:szCs w:val="20"/>
                <w:lang w:eastAsia="en-GB"/>
              </w:rPr>
              <w:t>Cognitive and Intellectual Skills</w:t>
            </w:r>
          </w:p>
          <w:p w14:paraId="5891EC0A" w14:textId="77777777" w:rsidR="00633F74" w:rsidRPr="00633F74" w:rsidRDefault="00633F74" w:rsidP="00633F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1191086"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9BDD2A"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713BE6DD" w14:textId="77777777" w:rsidTr="00A51A7D">
        <w:trPr>
          <w:trHeight w:val="450"/>
        </w:trPr>
        <w:tc>
          <w:tcPr>
            <w:tcW w:w="4435" w:type="pct"/>
            <w:vMerge w:val="restart"/>
            <w:tcBorders>
              <w:top w:val="single" w:sz="4" w:space="0" w:color="auto"/>
              <w:left w:val="single" w:sz="4" w:space="0" w:color="auto"/>
              <w:right w:val="single" w:sz="4" w:space="0" w:color="auto"/>
            </w:tcBorders>
          </w:tcPr>
          <w:p w14:paraId="297F8195" w14:textId="77777777" w:rsidR="00633F74" w:rsidRPr="00633F74" w:rsidRDefault="00633F74" w:rsidP="00633F74">
            <w:pPr>
              <w:spacing w:after="120" w:line="240" w:lineRule="auto"/>
              <w:rPr>
                <w:rFonts w:ascii="Calibri" w:eastAsia="Times New Roman" w:hAnsi="Calibri" w:cs="Times New Roman"/>
                <w:sz w:val="20"/>
                <w:szCs w:val="14"/>
                <w:lang w:eastAsia="en-GB"/>
              </w:rPr>
            </w:pPr>
            <w:bookmarkStart w:id="34" w:name="feedbackANA"/>
            <w:bookmarkEnd w:id="34"/>
            <w:r w:rsidRPr="00633F74">
              <w:rPr>
                <w:rFonts w:ascii="Calibri" w:eastAsia="Times New Roman" w:hAnsi="Calibri" w:cs="Times New Roman"/>
                <w:sz w:val="20"/>
                <w:szCs w:val="14"/>
                <w:lang w:eastAsia="en-GB"/>
              </w:rPr>
              <w:t>A fair evaluation of the website has been provided. Generally, this section could be improved as your evaluation is too brief and does not consider all of the elements you have been asked to evaluate. Satisfactory recommendations for further improvements have been made. (Grade mark: 43.33%)</w:t>
            </w:r>
          </w:p>
        </w:tc>
        <w:tc>
          <w:tcPr>
            <w:tcW w:w="283" w:type="pct"/>
            <w:tcBorders>
              <w:top w:val="single" w:sz="4" w:space="0" w:color="auto"/>
              <w:left w:val="single" w:sz="4" w:space="0" w:color="auto"/>
              <w:right w:val="single" w:sz="4" w:space="0" w:color="auto"/>
            </w:tcBorders>
          </w:tcPr>
          <w:p w14:paraId="1B9AFF22"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35" w:name="totalANA"/>
            <w:bookmarkEnd w:id="35"/>
            <w:r w:rsidRPr="00633F74">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43A7233"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36" w:name="markANA"/>
            <w:bookmarkEnd w:id="36"/>
            <w:r w:rsidRPr="00633F74">
              <w:rPr>
                <w:rFonts w:ascii="Calibri" w:eastAsia="Times New Roman" w:hAnsi="Calibri" w:cs="Times New Roman"/>
                <w:sz w:val="20"/>
                <w:szCs w:val="20"/>
                <w:lang w:eastAsia="en-GB"/>
              </w:rPr>
              <w:t>13</w:t>
            </w:r>
          </w:p>
        </w:tc>
      </w:tr>
      <w:tr w:rsidR="00633F74" w:rsidRPr="00633F74" w14:paraId="0F76D5D8" w14:textId="77777777" w:rsidTr="00A51A7D">
        <w:trPr>
          <w:trHeight w:val="451"/>
        </w:trPr>
        <w:tc>
          <w:tcPr>
            <w:tcW w:w="4435" w:type="pct"/>
            <w:vMerge/>
            <w:tcBorders>
              <w:left w:val="single" w:sz="4" w:space="0" w:color="auto"/>
              <w:bottom w:val="single" w:sz="4" w:space="0" w:color="auto"/>
              <w:right w:val="single" w:sz="4" w:space="0" w:color="auto"/>
            </w:tcBorders>
          </w:tcPr>
          <w:p w14:paraId="2214B269" w14:textId="77777777" w:rsidR="00633F74" w:rsidRPr="00633F74" w:rsidRDefault="00633F74" w:rsidP="00633F7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0D1F05" w14:textId="77777777" w:rsidR="00633F74" w:rsidRPr="00633F74" w:rsidRDefault="00633F74" w:rsidP="00633F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6BB120"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03D9BAA8"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5CF6824E" w14:textId="77777777" w:rsidR="00633F74" w:rsidRPr="00633F74" w:rsidRDefault="00633F74" w:rsidP="00633F74">
            <w:pPr>
              <w:spacing w:after="0" w:line="240" w:lineRule="auto"/>
              <w:rPr>
                <w:rFonts w:ascii="Calibri" w:eastAsia="Times New Roman" w:hAnsi="Calibri" w:cs="Times New Roman"/>
                <w:b/>
                <w:sz w:val="16"/>
                <w:szCs w:val="16"/>
                <w:lang w:eastAsia="en-GB"/>
              </w:rPr>
            </w:pPr>
            <w:r w:rsidRPr="00633F74">
              <w:rPr>
                <w:rFonts w:ascii="Calibri" w:eastAsia="Times New Roman" w:hAnsi="Calibri" w:cs="Times New Roman"/>
                <w:b/>
                <w:sz w:val="20"/>
                <w:szCs w:val="16"/>
                <w:lang w:eastAsia="en-GB"/>
              </w:rPr>
              <w:t xml:space="preserve">4. </w:t>
            </w:r>
            <w:r w:rsidRPr="00633F74">
              <w:rPr>
                <w:rFonts w:ascii="Calibri" w:eastAsia="Times New Roman" w:hAnsi="Calibri" w:cs="Times New Roman"/>
                <w:b/>
                <w:sz w:val="20"/>
                <w:szCs w:val="20"/>
                <w:lang w:eastAsia="en-GB"/>
              </w:rPr>
              <w:t>Practical Application Skills</w:t>
            </w:r>
          </w:p>
          <w:p w14:paraId="77F1C512" w14:textId="77777777" w:rsidR="00633F74" w:rsidRPr="00633F74" w:rsidRDefault="00633F74" w:rsidP="00633F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1224279"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5CC40B"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2D57C8FD" w14:textId="77777777" w:rsidTr="00A51A7D">
        <w:trPr>
          <w:trHeight w:val="451"/>
        </w:trPr>
        <w:tc>
          <w:tcPr>
            <w:tcW w:w="4435" w:type="pct"/>
            <w:vMerge w:val="restart"/>
            <w:tcBorders>
              <w:top w:val="single" w:sz="4" w:space="0" w:color="auto"/>
              <w:left w:val="single" w:sz="4" w:space="0" w:color="auto"/>
              <w:right w:val="single" w:sz="4" w:space="0" w:color="auto"/>
            </w:tcBorders>
          </w:tcPr>
          <w:p w14:paraId="52DA7EA5" w14:textId="77777777" w:rsidR="00633F74" w:rsidRPr="00633F74" w:rsidRDefault="00633F74" w:rsidP="00633F74">
            <w:pPr>
              <w:spacing w:after="120" w:line="240" w:lineRule="auto"/>
              <w:rPr>
                <w:rFonts w:ascii="Calibri" w:eastAsia="Times New Roman" w:hAnsi="Calibri" w:cs="Times New Roman"/>
                <w:sz w:val="20"/>
                <w:szCs w:val="14"/>
                <w:lang w:eastAsia="en-GB"/>
              </w:rPr>
            </w:pPr>
            <w:bookmarkStart w:id="37" w:name="feedbackPAD"/>
            <w:bookmarkEnd w:id="37"/>
            <w:r w:rsidRPr="00633F74">
              <w:rPr>
                <w:rFonts w:ascii="Calibri" w:eastAsia="Times New Roman" w:hAnsi="Calibri" w:cs="Times New Roman"/>
                <w:sz w:val="20"/>
                <w:szCs w:val="14"/>
                <w:lang w:eastAsia="en-GB"/>
              </w:rPr>
              <w:t>A satisfactory attempt featuring a simple website. There is, however, room for improvement e.g. in the layout and organisation of content and the choice of colours to improve accessibility. See your report for additional comments. (Grade mark: 55.00%)</w:t>
            </w:r>
          </w:p>
        </w:tc>
        <w:tc>
          <w:tcPr>
            <w:tcW w:w="283" w:type="pct"/>
            <w:tcBorders>
              <w:top w:val="single" w:sz="4" w:space="0" w:color="auto"/>
              <w:left w:val="single" w:sz="4" w:space="0" w:color="auto"/>
              <w:right w:val="single" w:sz="4" w:space="0" w:color="auto"/>
            </w:tcBorders>
          </w:tcPr>
          <w:p w14:paraId="233961F3"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38" w:name="totalPAD"/>
            <w:bookmarkEnd w:id="38"/>
            <w:r w:rsidRPr="00633F74">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B6F713B"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39" w:name="markPAD"/>
            <w:bookmarkEnd w:id="39"/>
            <w:r w:rsidRPr="00633F74">
              <w:rPr>
                <w:rFonts w:ascii="Calibri" w:eastAsia="Times New Roman" w:hAnsi="Calibri" w:cs="Times New Roman"/>
                <w:sz w:val="20"/>
                <w:szCs w:val="20"/>
                <w:lang w:eastAsia="en-GB"/>
              </w:rPr>
              <w:t>22</w:t>
            </w:r>
          </w:p>
        </w:tc>
      </w:tr>
      <w:tr w:rsidR="00633F74" w:rsidRPr="00633F74" w14:paraId="28B5BE05" w14:textId="77777777" w:rsidTr="00A51A7D">
        <w:trPr>
          <w:trHeight w:val="450"/>
        </w:trPr>
        <w:tc>
          <w:tcPr>
            <w:tcW w:w="4435" w:type="pct"/>
            <w:vMerge/>
            <w:tcBorders>
              <w:left w:val="single" w:sz="4" w:space="0" w:color="auto"/>
              <w:bottom w:val="single" w:sz="4" w:space="0" w:color="auto"/>
              <w:right w:val="single" w:sz="4" w:space="0" w:color="auto"/>
            </w:tcBorders>
          </w:tcPr>
          <w:p w14:paraId="1BC662C3" w14:textId="77777777" w:rsidR="00633F74" w:rsidRPr="00633F74" w:rsidRDefault="00633F74" w:rsidP="00633F7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4C785F1" w14:textId="77777777" w:rsidR="00633F74" w:rsidRPr="00633F74" w:rsidRDefault="00633F74" w:rsidP="00633F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6A43BF"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1AF2D070"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5F47922B" w14:textId="77777777" w:rsidR="00633F74" w:rsidRPr="00633F74" w:rsidRDefault="00633F74" w:rsidP="00633F74">
            <w:pPr>
              <w:spacing w:after="0" w:line="240" w:lineRule="auto"/>
              <w:rPr>
                <w:rFonts w:ascii="Calibri" w:eastAsia="Times New Roman" w:hAnsi="Calibri" w:cs="Times New Roman"/>
                <w:b/>
                <w:sz w:val="16"/>
                <w:szCs w:val="16"/>
                <w:lang w:eastAsia="en-GB"/>
              </w:rPr>
            </w:pPr>
            <w:r w:rsidRPr="00633F74">
              <w:rPr>
                <w:rFonts w:ascii="Calibri" w:eastAsia="Times New Roman" w:hAnsi="Calibri" w:cs="Times New Roman"/>
                <w:b/>
                <w:sz w:val="20"/>
                <w:szCs w:val="16"/>
                <w:lang w:eastAsia="en-GB"/>
              </w:rPr>
              <w:t xml:space="preserve">5. </w:t>
            </w:r>
            <w:r w:rsidRPr="00633F74">
              <w:rPr>
                <w:rFonts w:ascii="Calibri" w:eastAsia="Times New Roman" w:hAnsi="Calibri" w:cs="Times New Roman"/>
                <w:b/>
                <w:sz w:val="20"/>
                <w:szCs w:val="20"/>
                <w:lang w:eastAsia="en-GB"/>
              </w:rPr>
              <w:t>Transferable Skills for Life and Professional Practice</w:t>
            </w:r>
            <w:r w:rsidRPr="00633F74">
              <w:rPr>
                <w:rFonts w:ascii="Calibri" w:eastAsia="Times New Roman" w:hAnsi="Calibri" w:cs="Times New Roman"/>
                <w:b/>
                <w:sz w:val="16"/>
                <w:szCs w:val="16"/>
                <w:lang w:eastAsia="en-GB"/>
              </w:rPr>
              <w:t xml:space="preserve"> </w:t>
            </w:r>
          </w:p>
          <w:p w14:paraId="57BF58FB" w14:textId="77777777" w:rsidR="00633F74" w:rsidRPr="00633F74" w:rsidRDefault="00633F74" w:rsidP="00633F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2C57B75"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1E3562" w14:textId="77777777" w:rsidR="00633F74" w:rsidRPr="00633F74" w:rsidRDefault="00633F74" w:rsidP="00633F74">
            <w:pPr>
              <w:spacing w:after="0" w:line="240" w:lineRule="auto"/>
              <w:jc w:val="center"/>
              <w:rPr>
                <w:rFonts w:ascii="Calibri" w:eastAsia="Times New Roman" w:hAnsi="Calibri" w:cs="Times New Roman"/>
                <w:sz w:val="32"/>
                <w:szCs w:val="20"/>
                <w:lang w:eastAsia="en-GB"/>
              </w:rPr>
            </w:pPr>
          </w:p>
        </w:tc>
      </w:tr>
      <w:tr w:rsidR="00633F74" w:rsidRPr="00633F74" w14:paraId="00E5396C" w14:textId="77777777" w:rsidTr="00A51A7D">
        <w:trPr>
          <w:trHeight w:val="451"/>
        </w:trPr>
        <w:tc>
          <w:tcPr>
            <w:tcW w:w="4435" w:type="pct"/>
            <w:vMerge w:val="restart"/>
            <w:tcBorders>
              <w:top w:val="single" w:sz="4" w:space="0" w:color="auto"/>
              <w:left w:val="single" w:sz="4" w:space="0" w:color="auto"/>
              <w:right w:val="single" w:sz="4" w:space="0" w:color="auto"/>
            </w:tcBorders>
          </w:tcPr>
          <w:p w14:paraId="70331860" w14:textId="77777777" w:rsidR="00633F74" w:rsidRPr="00633F74" w:rsidRDefault="00633F74" w:rsidP="00633F74">
            <w:pPr>
              <w:spacing w:after="120" w:line="240" w:lineRule="auto"/>
              <w:rPr>
                <w:rFonts w:ascii="Calibri" w:eastAsia="Times New Roman" w:hAnsi="Calibri" w:cs="Times New Roman"/>
                <w:sz w:val="20"/>
                <w:szCs w:val="14"/>
                <w:lang w:eastAsia="en-GB"/>
              </w:rPr>
            </w:pPr>
            <w:bookmarkStart w:id="40" w:name="feedbackSPP"/>
            <w:bookmarkEnd w:id="40"/>
            <w:r w:rsidRPr="00633F74">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733B03D9"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41" w:name="totalSPP"/>
            <w:bookmarkEnd w:id="41"/>
            <w:r w:rsidRPr="00633F7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A0F881B"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bookmarkStart w:id="42" w:name="markSPP"/>
            <w:bookmarkEnd w:id="42"/>
            <w:r w:rsidRPr="00633F74">
              <w:rPr>
                <w:rFonts w:ascii="Calibri" w:eastAsia="Times New Roman" w:hAnsi="Calibri" w:cs="Times New Roman"/>
                <w:sz w:val="20"/>
                <w:szCs w:val="20"/>
                <w:lang w:eastAsia="en-GB"/>
              </w:rPr>
              <w:t>3</w:t>
            </w:r>
          </w:p>
        </w:tc>
      </w:tr>
      <w:tr w:rsidR="00633F74" w:rsidRPr="00633F74" w14:paraId="39A0E38C" w14:textId="77777777" w:rsidTr="00A51A7D">
        <w:trPr>
          <w:trHeight w:val="450"/>
        </w:trPr>
        <w:tc>
          <w:tcPr>
            <w:tcW w:w="4435" w:type="pct"/>
            <w:vMerge/>
            <w:tcBorders>
              <w:left w:val="single" w:sz="4" w:space="0" w:color="auto"/>
              <w:bottom w:val="single" w:sz="4" w:space="0" w:color="auto"/>
              <w:right w:val="single" w:sz="4" w:space="0" w:color="auto"/>
            </w:tcBorders>
          </w:tcPr>
          <w:p w14:paraId="74D88DE4" w14:textId="77777777" w:rsidR="00633F74" w:rsidRPr="00633F74" w:rsidRDefault="00633F74" w:rsidP="00633F7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2C863BC" w14:textId="77777777" w:rsidR="00633F74" w:rsidRPr="00633F74" w:rsidRDefault="00633F74" w:rsidP="00633F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A6E4B5" w14:textId="77777777" w:rsidR="00633F74" w:rsidRPr="00633F74" w:rsidRDefault="00633F74" w:rsidP="00633F74">
            <w:pPr>
              <w:spacing w:after="0" w:line="240" w:lineRule="auto"/>
              <w:jc w:val="center"/>
              <w:rPr>
                <w:rFonts w:ascii="Calibri" w:eastAsia="Times New Roman" w:hAnsi="Calibri" w:cs="Times New Roman"/>
                <w:sz w:val="20"/>
                <w:szCs w:val="20"/>
                <w:lang w:eastAsia="en-GB"/>
              </w:rPr>
            </w:pPr>
          </w:p>
        </w:tc>
      </w:tr>
    </w:tbl>
    <w:p w14:paraId="6C464BFF" w14:textId="77777777" w:rsidR="00633F74" w:rsidRPr="00633F74" w:rsidRDefault="00633F74" w:rsidP="00633F7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33F74" w:rsidRPr="00633F74" w14:paraId="5D1D523E" w14:textId="77777777" w:rsidTr="00A51A7D">
        <w:trPr>
          <w:cantSplit/>
        </w:trPr>
        <w:tc>
          <w:tcPr>
            <w:tcW w:w="6062" w:type="dxa"/>
            <w:vMerge w:val="restart"/>
            <w:shd w:val="pct15" w:color="auto" w:fill="auto"/>
            <w:vAlign w:val="center"/>
          </w:tcPr>
          <w:p w14:paraId="5FDE632E" w14:textId="77777777" w:rsidR="00633F74" w:rsidRPr="00633F74" w:rsidRDefault="00633F74" w:rsidP="00633F74">
            <w:pPr>
              <w:spacing w:after="0" w:line="240" w:lineRule="auto"/>
              <w:rPr>
                <w:rFonts w:ascii="Calibri" w:eastAsia="Times New Roman" w:hAnsi="Calibri" w:cs="Times New Roman"/>
                <w:sz w:val="16"/>
                <w:szCs w:val="16"/>
                <w:lang w:eastAsia="en-GB"/>
              </w:rPr>
            </w:pPr>
            <w:r w:rsidRPr="00633F74">
              <w:rPr>
                <w:rFonts w:ascii="Calibri" w:eastAsia="Times New Roman" w:hAnsi="Calibri" w:cs="Arial"/>
                <w:b/>
                <w:bCs/>
                <w:lang w:eastAsia="en-GB"/>
              </w:rPr>
              <w:t xml:space="preserve">Assignment Mark </w:t>
            </w:r>
            <w:r w:rsidRPr="00633F74">
              <w:rPr>
                <w:rFonts w:ascii="Calibri" w:eastAsia="Times New Roman" w:hAnsi="Calibri" w:cs="Arial"/>
                <w:bCs/>
                <w:lang w:eastAsia="en-GB"/>
              </w:rPr>
              <w:t>(</w:t>
            </w:r>
            <w:r w:rsidRPr="00633F7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18FCB20" w14:textId="77777777" w:rsidR="00633F74" w:rsidRPr="00633F74" w:rsidRDefault="00633F74" w:rsidP="00633F74">
            <w:pPr>
              <w:spacing w:after="0" w:line="240" w:lineRule="auto"/>
              <w:rPr>
                <w:rFonts w:ascii="Calibri" w:eastAsia="Times New Roman" w:hAnsi="Calibri" w:cs="Arial"/>
                <w:b/>
                <w:bCs/>
                <w:sz w:val="16"/>
                <w:szCs w:val="16"/>
                <w:lang w:eastAsia="en-GB"/>
              </w:rPr>
            </w:pPr>
            <w:r w:rsidRPr="00633F74">
              <w:rPr>
                <w:rFonts w:ascii="Calibri" w:eastAsia="Times New Roman" w:hAnsi="Calibri" w:cs="Arial"/>
                <w:b/>
                <w:sz w:val="16"/>
                <w:szCs w:val="16"/>
                <w:lang w:eastAsia="en-GB"/>
              </w:rPr>
              <w:t>Late Submission Penalties (tick if appropriate)</w:t>
            </w:r>
          </w:p>
        </w:tc>
        <w:tc>
          <w:tcPr>
            <w:tcW w:w="1276" w:type="dxa"/>
            <w:vMerge w:val="restart"/>
            <w:vAlign w:val="center"/>
          </w:tcPr>
          <w:p w14:paraId="34708EA6" w14:textId="77777777" w:rsidR="00633F74" w:rsidRPr="00633F74" w:rsidRDefault="00633F74" w:rsidP="00633F74">
            <w:pPr>
              <w:spacing w:after="0" w:line="240" w:lineRule="auto"/>
              <w:jc w:val="right"/>
              <w:rPr>
                <w:rFonts w:ascii="Calibri" w:eastAsia="Times New Roman" w:hAnsi="Calibri" w:cs="Arial"/>
                <w:b/>
                <w:bCs/>
                <w:sz w:val="20"/>
                <w:szCs w:val="20"/>
                <w:lang w:eastAsia="en-GB"/>
              </w:rPr>
            </w:pPr>
            <w:bookmarkStart w:id="43" w:name="totalMark"/>
            <w:bookmarkEnd w:id="43"/>
            <w:r w:rsidRPr="00633F74">
              <w:rPr>
                <w:rFonts w:ascii="Calibri" w:eastAsia="Times New Roman" w:hAnsi="Calibri" w:cs="Arial"/>
                <w:b/>
                <w:bCs/>
                <w:sz w:val="20"/>
                <w:szCs w:val="20"/>
                <w:lang w:eastAsia="en-GB"/>
              </w:rPr>
              <w:t>45%</w:t>
            </w:r>
          </w:p>
        </w:tc>
      </w:tr>
      <w:tr w:rsidR="00633F74" w:rsidRPr="00633F74" w14:paraId="61AFA4A3" w14:textId="77777777" w:rsidTr="00A51A7D">
        <w:trPr>
          <w:cantSplit/>
        </w:trPr>
        <w:tc>
          <w:tcPr>
            <w:tcW w:w="6062" w:type="dxa"/>
            <w:vMerge/>
            <w:vAlign w:val="bottom"/>
          </w:tcPr>
          <w:p w14:paraId="48E8E97E" w14:textId="77777777" w:rsidR="00633F74" w:rsidRPr="00633F74" w:rsidRDefault="00633F74" w:rsidP="00633F74">
            <w:pPr>
              <w:spacing w:after="0" w:line="240" w:lineRule="auto"/>
              <w:rPr>
                <w:rFonts w:ascii="Calibri" w:eastAsia="Times New Roman" w:hAnsi="Calibri" w:cs="Arial"/>
                <w:sz w:val="20"/>
                <w:szCs w:val="20"/>
                <w:lang w:eastAsia="en-GB"/>
              </w:rPr>
            </w:pPr>
          </w:p>
        </w:tc>
        <w:tc>
          <w:tcPr>
            <w:tcW w:w="2903" w:type="dxa"/>
            <w:vAlign w:val="bottom"/>
          </w:tcPr>
          <w:p w14:paraId="2A525FDD" w14:textId="77777777" w:rsidR="00633F74" w:rsidRPr="00633F74" w:rsidRDefault="00633F74" w:rsidP="00633F74">
            <w:pPr>
              <w:spacing w:after="0" w:line="240" w:lineRule="auto"/>
              <w:rPr>
                <w:rFonts w:ascii="Calibri" w:eastAsia="Times New Roman" w:hAnsi="Calibri" w:cs="Arial"/>
                <w:b/>
                <w:bCs/>
                <w:sz w:val="16"/>
                <w:szCs w:val="16"/>
                <w:lang w:eastAsia="en-GB"/>
              </w:rPr>
            </w:pPr>
            <w:r w:rsidRPr="00633F74">
              <w:rPr>
                <w:rFonts w:ascii="Calibri" w:eastAsia="Times New Roman" w:hAnsi="Calibri" w:cs="Arial"/>
                <w:sz w:val="16"/>
                <w:szCs w:val="16"/>
                <w:lang w:eastAsia="en-GB"/>
              </w:rPr>
              <w:t>Up to 1 week late (40% Max)</w:t>
            </w:r>
          </w:p>
        </w:tc>
        <w:tc>
          <w:tcPr>
            <w:tcW w:w="425" w:type="dxa"/>
            <w:vAlign w:val="bottom"/>
          </w:tcPr>
          <w:p w14:paraId="35347A00" w14:textId="77777777" w:rsidR="00633F74" w:rsidRPr="00633F74" w:rsidRDefault="00633F74" w:rsidP="00633F74">
            <w:pPr>
              <w:spacing w:after="0" w:line="240" w:lineRule="auto"/>
              <w:jc w:val="center"/>
              <w:rPr>
                <w:rFonts w:ascii="Calibri" w:eastAsia="Times New Roman" w:hAnsi="Calibri" w:cs="Arial"/>
                <w:sz w:val="12"/>
                <w:szCs w:val="12"/>
                <w:lang w:eastAsia="en-GB"/>
              </w:rPr>
            </w:pPr>
            <w:bookmarkStart w:id="44" w:name="fourWeeksLate"/>
            <w:bookmarkEnd w:id="44"/>
          </w:p>
        </w:tc>
        <w:tc>
          <w:tcPr>
            <w:tcW w:w="1276" w:type="dxa"/>
            <w:vMerge/>
            <w:vAlign w:val="bottom"/>
          </w:tcPr>
          <w:p w14:paraId="39392E3D" w14:textId="77777777" w:rsidR="00633F74" w:rsidRPr="00633F74" w:rsidRDefault="00633F74" w:rsidP="00633F74">
            <w:pPr>
              <w:spacing w:after="0" w:line="240" w:lineRule="auto"/>
              <w:ind w:leftChars="71" w:left="156"/>
              <w:rPr>
                <w:rFonts w:ascii="Calibri" w:eastAsia="Times New Roman" w:hAnsi="Calibri" w:cs="Arial"/>
                <w:sz w:val="20"/>
                <w:szCs w:val="20"/>
                <w:lang w:eastAsia="en-GB"/>
              </w:rPr>
            </w:pPr>
          </w:p>
        </w:tc>
      </w:tr>
      <w:tr w:rsidR="00633F74" w:rsidRPr="00633F74" w14:paraId="3352052F" w14:textId="77777777" w:rsidTr="00A51A7D">
        <w:trPr>
          <w:cantSplit/>
        </w:trPr>
        <w:tc>
          <w:tcPr>
            <w:tcW w:w="6062" w:type="dxa"/>
            <w:vMerge/>
            <w:vAlign w:val="bottom"/>
          </w:tcPr>
          <w:p w14:paraId="2A4BF02F" w14:textId="77777777" w:rsidR="00633F74" w:rsidRPr="00633F74" w:rsidRDefault="00633F74" w:rsidP="00633F74">
            <w:pPr>
              <w:spacing w:after="0" w:line="240" w:lineRule="auto"/>
              <w:rPr>
                <w:rFonts w:ascii="Calibri" w:eastAsia="Times New Roman" w:hAnsi="Calibri" w:cs="Arial"/>
                <w:sz w:val="20"/>
                <w:szCs w:val="20"/>
                <w:lang w:eastAsia="en-GB"/>
              </w:rPr>
            </w:pPr>
          </w:p>
        </w:tc>
        <w:tc>
          <w:tcPr>
            <w:tcW w:w="2903" w:type="dxa"/>
            <w:vAlign w:val="bottom"/>
          </w:tcPr>
          <w:p w14:paraId="3E4A154A" w14:textId="77777777" w:rsidR="00633F74" w:rsidRPr="00633F74" w:rsidRDefault="00633F74" w:rsidP="00633F74">
            <w:pPr>
              <w:spacing w:after="0" w:line="240" w:lineRule="auto"/>
              <w:rPr>
                <w:rFonts w:ascii="Calibri" w:eastAsia="Times New Roman" w:hAnsi="Calibri" w:cs="Arial"/>
                <w:b/>
                <w:bCs/>
                <w:sz w:val="16"/>
                <w:szCs w:val="16"/>
                <w:lang w:eastAsia="en-GB"/>
              </w:rPr>
            </w:pPr>
            <w:r w:rsidRPr="00633F74">
              <w:rPr>
                <w:rFonts w:ascii="Calibri" w:eastAsia="Times New Roman" w:hAnsi="Calibri" w:cs="Arial"/>
                <w:sz w:val="16"/>
                <w:szCs w:val="16"/>
                <w:lang w:eastAsia="en-GB"/>
              </w:rPr>
              <w:t>Over 1 week late (0%)</w:t>
            </w:r>
          </w:p>
        </w:tc>
        <w:tc>
          <w:tcPr>
            <w:tcW w:w="425" w:type="dxa"/>
            <w:vAlign w:val="bottom"/>
          </w:tcPr>
          <w:p w14:paraId="3B1F8609" w14:textId="77777777" w:rsidR="00633F74" w:rsidRPr="00633F74" w:rsidRDefault="00633F74" w:rsidP="00633F74">
            <w:pPr>
              <w:spacing w:after="0" w:line="240" w:lineRule="auto"/>
              <w:jc w:val="center"/>
              <w:rPr>
                <w:rFonts w:ascii="Calibri" w:eastAsia="Times New Roman" w:hAnsi="Calibri" w:cs="Arial"/>
                <w:sz w:val="12"/>
                <w:szCs w:val="12"/>
                <w:lang w:eastAsia="en-GB"/>
              </w:rPr>
            </w:pPr>
            <w:bookmarkStart w:id="45" w:name="firstAttempt"/>
            <w:bookmarkEnd w:id="45"/>
          </w:p>
        </w:tc>
        <w:tc>
          <w:tcPr>
            <w:tcW w:w="1276" w:type="dxa"/>
            <w:vMerge/>
            <w:vAlign w:val="bottom"/>
          </w:tcPr>
          <w:p w14:paraId="4365CC0E" w14:textId="77777777" w:rsidR="00633F74" w:rsidRPr="00633F74" w:rsidRDefault="00633F74" w:rsidP="00633F74">
            <w:pPr>
              <w:spacing w:after="0" w:line="240" w:lineRule="auto"/>
              <w:ind w:firstLineChars="141" w:firstLine="282"/>
              <w:rPr>
                <w:rFonts w:ascii="Calibri" w:eastAsia="Times New Roman" w:hAnsi="Calibri" w:cs="Arial"/>
                <w:sz w:val="20"/>
                <w:szCs w:val="20"/>
                <w:lang w:eastAsia="en-GB"/>
              </w:rPr>
            </w:pPr>
          </w:p>
        </w:tc>
      </w:tr>
    </w:tbl>
    <w:p w14:paraId="6C9DBC94" w14:textId="77777777" w:rsidR="00633F74" w:rsidRPr="00633F74" w:rsidRDefault="00633F74" w:rsidP="00633F74">
      <w:pPr>
        <w:spacing w:after="200" w:line="276" w:lineRule="auto"/>
        <w:rPr>
          <w:rFonts w:ascii="Calibri" w:eastAsia="Calibri" w:hAnsi="Calibri" w:cs="Times New Roman"/>
        </w:rPr>
      </w:pPr>
    </w:p>
    <w:p w14:paraId="7A58782B" w14:textId="77777777" w:rsidR="00633F74" w:rsidRPr="00633F74" w:rsidRDefault="00633F74" w:rsidP="00633F74">
      <w:pPr>
        <w:spacing w:after="200" w:line="276" w:lineRule="auto"/>
        <w:rPr>
          <w:rFonts w:ascii="Calibri" w:eastAsia="Calibri" w:hAnsi="Calibri" w:cs="Times New Roman"/>
        </w:rPr>
      </w:pPr>
      <w:r w:rsidRPr="00633F74">
        <w:rPr>
          <w:rFonts w:ascii="Calibri" w:eastAsia="Calibri" w:hAnsi="Calibri" w:cs="Times New Roman"/>
          <w:b/>
        </w:rPr>
        <w:t>Note</w:t>
      </w:r>
      <w:r w:rsidRPr="00633F74">
        <w:rPr>
          <w:rFonts w:ascii="Calibri" w:eastAsia="Calibri" w:hAnsi="Calibri" w:cs="Times New Roman"/>
        </w:rPr>
        <w:t xml:space="preserve"> that as this is a RESIT attempt, the mark is capped at </w:t>
      </w:r>
      <w:r w:rsidRPr="00633F74">
        <w:rPr>
          <w:rFonts w:ascii="Calibri" w:eastAsia="Calibri" w:hAnsi="Calibri" w:cs="Times New Roman"/>
          <w:b/>
        </w:rPr>
        <w:t>40%</w:t>
      </w:r>
      <w:r w:rsidRPr="00633F74">
        <w:rPr>
          <w:rFonts w:ascii="Calibri" w:eastAsia="Calibri" w:hAnsi="Calibri" w:cs="Times New Roman"/>
        </w:rPr>
        <w:t>.</w:t>
      </w:r>
    </w:p>
    <w:p w14:paraId="5367A0C8" w14:textId="490C9B75" w:rsidR="00F3125F" w:rsidRPr="00C9187A" w:rsidRDefault="00F3125F" w:rsidP="00C9187A">
      <w:bookmarkStart w:id="46" w:name="_GoBack"/>
      <w:bookmarkEnd w:id="46"/>
    </w:p>
    <w:sectPr w:rsidR="00F3125F" w:rsidRPr="00C9187A" w:rsidSect="00C57238">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19-07-15T14:27:00Z" w:initials="KA">
    <w:p w14:paraId="42A2CF9E" w14:textId="77777777" w:rsidR="00F13567" w:rsidRDefault="00F13567">
      <w:pPr>
        <w:pStyle w:val="CommentText"/>
      </w:pPr>
      <w:r>
        <w:rPr>
          <w:rStyle w:val="CommentReference"/>
        </w:rPr>
        <w:annotationRef/>
      </w:r>
      <w:r>
        <w:t>Not needed</w:t>
      </w:r>
    </w:p>
  </w:comment>
  <w:comment w:id="13" w:author="Kemi Ademoye" w:date="2019-07-15T14:27:00Z" w:initials="KA">
    <w:p w14:paraId="342F81A5" w14:textId="77777777" w:rsidR="00C34DA7" w:rsidRDefault="00C34DA7">
      <w:pPr>
        <w:pStyle w:val="CommentText"/>
      </w:pPr>
      <w:r>
        <w:rPr>
          <w:rStyle w:val="CommentReference"/>
        </w:rPr>
        <w:annotationRef/>
      </w:r>
      <w:r>
        <w:t>Consider using a CSS grid system to improve the layout and organisation of content on your pages. Also, be careful with your choice of colours to ensure that there is enough contrast between text and background colours. The menu links in particular have a very low contrast ratio against the green background colour and the main text size could be larger to</w:t>
      </w:r>
      <w:r w:rsidR="003F22B6">
        <w:t xml:space="preserve"> further</w:t>
      </w:r>
      <w:r>
        <w:t xml:space="preserve"> improve readability</w:t>
      </w:r>
      <w:r w:rsidR="003F22B6">
        <w:t xml:space="preserve"> for users</w:t>
      </w:r>
      <w:r>
        <w:t>.</w:t>
      </w:r>
      <w:r w:rsidR="00F214D0">
        <w:t xml:space="preserve"> Remember to add the alt attribute to your images. If an image is purely used for decorative purposes, still add it but make it blank e.g.</w:t>
      </w:r>
    </w:p>
    <w:p w14:paraId="3A75CF9A" w14:textId="77777777" w:rsidR="00F214D0" w:rsidRDefault="00F214D0">
      <w:pPr>
        <w:pStyle w:val="CommentText"/>
      </w:pPr>
    </w:p>
    <w:p w14:paraId="0C55C27D" w14:textId="77777777" w:rsidR="00F214D0" w:rsidRDefault="00F214D0">
      <w:pPr>
        <w:pStyle w:val="CommentText"/>
      </w:pPr>
      <w:r>
        <w:t>&lt;img src=photo1.jpg” alt=”” /&gt;</w:t>
      </w:r>
    </w:p>
    <w:p w14:paraId="5DAD9DA4" w14:textId="01EA15DF" w:rsidR="00186D1B" w:rsidRDefault="00186D1B">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A2CF9E" w15:done="0"/>
  <w15:commentEx w15:paraId="5DAD9DA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0931F" w14:textId="77777777" w:rsidR="00356A23" w:rsidRDefault="00356A23" w:rsidP="007B6BBC">
      <w:pPr>
        <w:spacing w:after="0" w:line="240" w:lineRule="auto"/>
      </w:pPr>
      <w:r>
        <w:separator/>
      </w:r>
    </w:p>
  </w:endnote>
  <w:endnote w:type="continuationSeparator" w:id="0">
    <w:p w14:paraId="4EBE7F1C" w14:textId="77777777" w:rsidR="00356A23" w:rsidRDefault="00356A23" w:rsidP="007B6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613338"/>
      <w:docPartObj>
        <w:docPartGallery w:val="Page Numbers (Bottom of Page)"/>
        <w:docPartUnique/>
      </w:docPartObj>
    </w:sdtPr>
    <w:sdtEndPr>
      <w:rPr>
        <w:noProof/>
      </w:rPr>
    </w:sdtEndPr>
    <w:sdtContent>
      <w:p w14:paraId="7929D60B" w14:textId="23529FA5" w:rsidR="00B43DCA" w:rsidRDefault="003704BF">
        <w:pPr>
          <w:pStyle w:val="Footer"/>
        </w:pPr>
        <w:r>
          <w:fldChar w:fldCharType="begin"/>
        </w:r>
        <w:r>
          <w:instrText xml:space="preserve"> PAGE   \* MERGEFORMAT </w:instrText>
        </w:r>
        <w:r>
          <w:fldChar w:fldCharType="separate"/>
        </w:r>
        <w:r w:rsidR="00633F74">
          <w:rPr>
            <w:noProof/>
          </w:rPr>
          <w:t>11</w:t>
        </w:r>
        <w:r>
          <w:rPr>
            <w:noProof/>
          </w:rPr>
          <w:fldChar w:fldCharType="end"/>
        </w:r>
      </w:p>
    </w:sdtContent>
  </w:sdt>
  <w:p w14:paraId="55054A46" w14:textId="77777777" w:rsidR="00B43DCA" w:rsidRDefault="00B43D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6F3F2" w14:textId="53E538E1" w:rsidR="00C57238" w:rsidRDefault="00356A2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33F74">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33F74">
      <w:rPr>
        <w:b/>
        <w:noProof/>
      </w:rPr>
      <w:t>12</w:t>
    </w:r>
    <w:r>
      <w:rPr>
        <w:b/>
        <w:sz w:val="24"/>
        <w:szCs w:val="24"/>
      </w:rPr>
      <w:fldChar w:fldCharType="end"/>
    </w:r>
  </w:p>
  <w:p w14:paraId="38C95B2A" w14:textId="77777777" w:rsidR="00C57238" w:rsidRDefault="00356A2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B99C0" w14:textId="77777777" w:rsidR="00356A23" w:rsidRDefault="00356A23" w:rsidP="007B6BBC">
      <w:pPr>
        <w:spacing w:after="0" w:line="240" w:lineRule="auto"/>
      </w:pPr>
      <w:r>
        <w:separator/>
      </w:r>
    </w:p>
  </w:footnote>
  <w:footnote w:type="continuationSeparator" w:id="0">
    <w:p w14:paraId="715DBD02" w14:textId="77777777" w:rsidR="00356A23" w:rsidRDefault="00356A23" w:rsidP="007B6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59A95" w14:textId="77777777" w:rsidR="00B43DCA" w:rsidRDefault="00B43DCA">
    <w:pPr>
      <w:pStyle w:val="Header"/>
    </w:pPr>
    <w:r>
      <w:t>Shaun Ross Holborow</w:t>
    </w:r>
    <w:r>
      <w:tab/>
    </w:r>
    <w:r>
      <w:tab/>
      <w:t>Internet Technology and Security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D5D65"/>
    <w:multiLevelType w:val="multilevel"/>
    <w:tmpl w:val="1A0EEE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79761F"/>
    <w:multiLevelType w:val="multilevel"/>
    <w:tmpl w:val="EAE0253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912AFB"/>
    <w:multiLevelType w:val="multilevel"/>
    <w:tmpl w:val="EAE0253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ED23F8"/>
    <w:multiLevelType w:val="hybridMultilevel"/>
    <w:tmpl w:val="0478BFF8"/>
    <w:lvl w:ilvl="0" w:tplc="442CDD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543F73"/>
    <w:multiLevelType w:val="multilevel"/>
    <w:tmpl w:val="1A0EEE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4D7E6C"/>
    <w:multiLevelType w:val="multilevel"/>
    <w:tmpl w:val="02E424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3A4BE0"/>
    <w:multiLevelType w:val="hybridMultilevel"/>
    <w:tmpl w:val="438CC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7D50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811662"/>
    <w:multiLevelType w:val="multilevel"/>
    <w:tmpl w:val="C97C1AC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193046"/>
    <w:multiLevelType w:val="hybridMultilevel"/>
    <w:tmpl w:val="64D6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5B2522"/>
    <w:multiLevelType w:val="multilevel"/>
    <w:tmpl w:val="64441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726C91"/>
    <w:multiLevelType w:val="multilevel"/>
    <w:tmpl w:val="61CC3B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B867D6B"/>
    <w:multiLevelType w:val="multilevel"/>
    <w:tmpl w:val="1A0EEE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FA63F7F"/>
    <w:multiLevelType w:val="hybridMultilevel"/>
    <w:tmpl w:val="782A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0E192F"/>
    <w:multiLevelType w:val="hybridMultilevel"/>
    <w:tmpl w:val="F8CE8B4E"/>
    <w:lvl w:ilvl="0" w:tplc="BF6ADEB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7"/>
  </w:num>
  <w:num w:numId="4">
    <w:abstractNumId w:val="12"/>
  </w:num>
  <w:num w:numId="5">
    <w:abstractNumId w:val="4"/>
  </w:num>
  <w:num w:numId="6">
    <w:abstractNumId w:val="0"/>
  </w:num>
  <w:num w:numId="7">
    <w:abstractNumId w:val="1"/>
  </w:num>
  <w:num w:numId="8">
    <w:abstractNumId w:val="2"/>
  </w:num>
  <w:num w:numId="9">
    <w:abstractNumId w:val="8"/>
  </w:num>
  <w:num w:numId="10">
    <w:abstractNumId w:val="13"/>
  </w:num>
  <w:num w:numId="11">
    <w:abstractNumId w:val="15"/>
  </w:num>
  <w:num w:numId="12">
    <w:abstractNumId w:val="9"/>
  </w:num>
  <w:num w:numId="13">
    <w:abstractNumId w:val="11"/>
  </w:num>
  <w:num w:numId="14">
    <w:abstractNumId w:val="6"/>
  </w:num>
  <w:num w:numId="15">
    <w:abstractNumId w:val="10"/>
  </w:num>
  <w:num w:numId="1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BBC"/>
    <w:rsid w:val="0000584C"/>
    <w:rsid w:val="0003018C"/>
    <w:rsid w:val="00031E40"/>
    <w:rsid w:val="00077559"/>
    <w:rsid w:val="0008166F"/>
    <w:rsid w:val="00091877"/>
    <w:rsid w:val="00093510"/>
    <w:rsid w:val="00093567"/>
    <w:rsid w:val="00097819"/>
    <w:rsid w:val="000A2014"/>
    <w:rsid w:val="000C3DA4"/>
    <w:rsid w:val="000C4E14"/>
    <w:rsid w:val="000F38F3"/>
    <w:rsid w:val="001112BC"/>
    <w:rsid w:val="001207F4"/>
    <w:rsid w:val="00137ECA"/>
    <w:rsid w:val="001541C8"/>
    <w:rsid w:val="00164857"/>
    <w:rsid w:val="001763FF"/>
    <w:rsid w:val="00186D1B"/>
    <w:rsid w:val="00196D55"/>
    <w:rsid w:val="001D7914"/>
    <w:rsid w:val="00214C00"/>
    <w:rsid w:val="002264D9"/>
    <w:rsid w:val="00247D65"/>
    <w:rsid w:val="002742CF"/>
    <w:rsid w:val="00291088"/>
    <w:rsid w:val="002B2895"/>
    <w:rsid w:val="002B398F"/>
    <w:rsid w:val="002C489C"/>
    <w:rsid w:val="002F27B8"/>
    <w:rsid w:val="00335ADD"/>
    <w:rsid w:val="00347DA5"/>
    <w:rsid w:val="00356A23"/>
    <w:rsid w:val="00356DDF"/>
    <w:rsid w:val="003704BF"/>
    <w:rsid w:val="003705E6"/>
    <w:rsid w:val="0037369B"/>
    <w:rsid w:val="003D3C9D"/>
    <w:rsid w:val="003D4551"/>
    <w:rsid w:val="003F22B6"/>
    <w:rsid w:val="004327D7"/>
    <w:rsid w:val="004341A7"/>
    <w:rsid w:val="00445D56"/>
    <w:rsid w:val="00465B22"/>
    <w:rsid w:val="00482549"/>
    <w:rsid w:val="00486754"/>
    <w:rsid w:val="004A2FE5"/>
    <w:rsid w:val="004C4A57"/>
    <w:rsid w:val="004D36FE"/>
    <w:rsid w:val="004F5AD4"/>
    <w:rsid w:val="0051412A"/>
    <w:rsid w:val="00515978"/>
    <w:rsid w:val="0052436D"/>
    <w:rsid w:val="0052540C"/>
    <w:rsid w:val="00540C26"/>
    <w:rsid w:val="00576151"/>
    <w:rsid w:val="00596213"/>
    <w:rsid w:val="005B694D"/>
    <w:rsid w:val="005D3EFE"/>
    <w:rsid w:val="00633F74"/>
    <w:rsid w:val="00644C34"/>
    <w:rsid w:val="00644E48"/>
    <w:rsid w:val="0068016B"/>
    <w:rsid w:val="00685DDC"/>
    <w:rsid w:val="00687508"/>
    <w:rsid w:val="006B12B6"/>
    <w:rsid w:val="006D5946"/>
    <w:rsid w:val="006D619E"/>
    <w:rsid w:val="006D74FB"/>
    <w:rsid w:val="006E32D7"/>
    <w:rsid w:val="00717FD0"/>
    <w:rsid w:val="007324B5"/>
    <w:rsid w:val="00790DC0"/>
    <w:rsid w:val="007A7E92"/>
    <w:rsid w:val="007B6BBC"/>
    <w:rsid w:val="007C386B"/>
    <w:rsid w:val="007E0707"/>
    <w:rsid w:val="00802E9A"/>
    <w:rsid w:val="00806EEB"/>
    <w:rsid w:val="0080734B"/>
    <w:rsid w:val="008146C9"/>
    <w:rsid w:val="00845822"/>
    <w:rsid w:val="0085424C"/>
    <w:rsid w:val="00883691"/>
    <w:rsid w:val="00897054"/>
    <w:rsid w:val="008A06F1"/>
    <w:rsid w:val="008E4227"/>
    <w:rsid w:val="00903001"/>
    <w:rsid w:val="00911508"/>
    <w:rsid w:val="009175A8"/>
    <w:rsid w:val="00934E4D"/>
    <w:rsid w:val="00974EF5"/>
    <w:rsid w:val="009944A6"/>
    <w:rsid w:val="00994769"/>
    <w:rsid w:val="009B20EA"/>
    <w:rsid w:val="009C4D22"/>
    <w:rsid w:val="009E12F2"/>
    <w:rsid w:val="009E7301"/>
    <w:rsid w:val="00A2300D"/>
    <w:rsid w:val="00A31471"/>
    <w:rsid w:val="00A367A5"/>
    <w:rsid w:val="00A718EA"/>
    <w:rsid w:val="00A756F7"/>
    <w:rsid w:val="00A77F48"/>
    <w:rsid w:val="00A9450A"/>
    <w:rsid w:val="00AB38A8"/>
    <w:rsid w:val="00AC7D9C"/>
    <w:rsid w:val="00B0713C"/>
    <w:rsid w:val="00B22E71"/>
    <w:rsid w:val="00B32EC0"/>
    <w:rsid w:val="00B40551"/>
    <w:rsid w:val="00B43DCA"/>
    <w:rsid w:val="00B46D69"/>
    <w:rsid w:val="00B62F50"/>
    <w:rsid w:val="00B77CBB"/>
    <w:rsid w:val="00BB2938"/>
    <w:rsid w:val="00BD7336"/>
    <w:rsid w:val="00BF32DB"/>
    <w:rsid w:val="00BF3F69"/>
    <w:rsid w:val="00C21E5D"/>
    <w:rsid w:val="00C26302"/>
    <w:rsid w:val="00C34279"/>
    <w:rsid w:val="00C34DA7"/>
    <w:rsid w:val="00C40303"/>
    <w:rsid w:val="00C46D52"/>
    <w:rsid w:val="00C537A1"/>
    <w:rsid w:val="00C6238F"/>
    <w:rsid w:val="00C63B31"/>
    <w:rsid w:val="00C9187A"/>
    <w:rsid w:val="00CA351A"/>
    <w:rsid w:val="00CA38E6"/>
    <w:rsid w:val="00CB60F3"/>
    <w:rsid w:val="00CC6472"/>
    <w:rsid w:val="00D13E23"/>
    <w:rsid w:val="00D56914"/>
    <w:rsid w:val="00D71E4B"/>
    <w:rsid w:val="00D9465C"/>
    <w:rsid w:val="00DD122F"/>
    <w:rsid w:val="00DD4AAD"/>
    <w:rsid w:val="00DE5870"/>
    <w:rsid w:val="00E008DD"/>
    <w:rsid w:val="00E323DA"/>
    <w:rsid w:val="00E53151"/>
    <w:rsid w:val="00E76F58"/>
    <w:rsid w:val="00E81D1A"/>
    <w:rsid w:val="00E833E7"/>
    <w:rsid w:val="00E85B67"/>
    <w:rsid w:val="00E9032B"/>
    <w:rsid w:val="00E95573"/>
    <w:rsid w:val="00EA70D9"/>
    <w:rsid w:val="00F00F8C"/>
    <w:rsid w:val="00F05012"/>
    <w:rsid w:val="00F053DB"/>
    <w:rsid w:val="00F13567"/>
    <w:rsid w:val="00F214D0"/>
    <w:rsid w:val="00F3125F"/>
    <w:rsid w:val="00F43FB6"/>
    <w:rsid w:val="00F46CE0"/>
    <w:rsid w:val="00F6015C"/>
    <w:rsid w:val="00F6307D"/>
    <w:rsid w:val="00F716E6"/>
    <w:rsid w:val="00F87860"/>
    <w:rsid w:val="00FA2B49"/>
    <w:rsid w:val="00FA3DAC"/>
    <w:rsid w:val="00FA6C87"/>
    <w:rsid w:val="00FB3C63"/>
    <w:rsid w:val="00FE269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395F6"/>
  <w15:docId w15:val="{7207EB81-D00D-47A3-A0B0-2788D6F6F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691"/>
    <w:rPr>
      <w:rFonts w:ascii="Arial" w:hAnsi="Arial"/>
    </w:rPr>
  </w:style>
  <w:style w:type="paragraph" w:styleId="Heading1">
    <w:name w:val="heading 1"/>
    <w:basedOn w:val="Normal"/>
    <w:next w:val="Normal"/>
    <w:link w:val="Heading1Char"/>
    <w:autoRedefine/>
    <w:uiPriority w:val="9"/>
    <w:qFormat/>
    <w:rsid w:val="00445D56"/>
    <w:pPr>
      <w:keepNext/>
      <w:keepLines/>
      <w:numPr>
        <w:numId w:val="11"/>
      </w:numPr>
      <w:spacing w:before="240" w:after="0"/>
      <w:ind w:left="360"/>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445D56"/>
    <w:pPr>
      <w:keepNext/>
      <w:keepLines/>
      <w:spacing w:before="40" w:after="0"/>
      <w:ind w:left="720"/>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077559"/>
    <w:pPr>
      <w:keepNext/>
      <w:keepLines/>
      <w:spacing w:before="40" w:after="0"/>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6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BBC"/>
  </w:style>
  <w:style w:type="paragraph" w:styleId="Footer">
    <w:name w:val="footer"/>
    <w:basedOn w:val="Normal"/>
    <w:link w:val="FooterChar"/>
    <w:uiPriority w:val="99"/>
    <w:unhideWhenUsed/>
    <w:rsid w:val="007B6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BBC"/>
  </w:style>
  <w:style w:type="character" w:styleId="PlaceholderText">
    <w:name w:val="Placeholder Text"/>
    <w:basedOn w:val="DefaultParagraphFont"/>
    <w:uiPriority w:val="99"/>
    <w:semiHidden/>
    <w:rsid w:val="007B6BBC"/>
    <w:rPr>
      <w:color w:val="808080"/>
    </w:rPr>
  </w:style>
  <w:style w:type="character" w:customStyle="1" w:styleId="Heading1Char">
    <w:name w:val="Heading 1 Char"/>
    <w:basedOn w:val="DefaultParagraphFont"/>
    <w:link w:val="Heading1"/>
    <w:uiPriority w:val="9"/>
    <w:rsid w:val="00445D56"/>
    <w:rPr>
      <w:rFonts w:ascii="Arial" w:eastAsiaTheme="majorEastAsia" w:hAnsi="Arial" w:cstheme="majorBidi"/>
      <w:sz w:val="28"/>
      <w:szCs w:val="32"/>
    </w:rPr>
  </w:style>
  <w:style w:type="paragraph" w:styleId="TOCHeading">
    <w:name w:val="TOC Heading"/>
    <w:basedOn w:val="Heading1"/>
    <w:next w:val="Normal"/>
    <w:uiPriority w:val="39"/>
    <w:unhideWhenUsed/>
    <w:qFormat/>
    <w:rsid w:val="007B6BBC"/>
    <w:pPr>
      <w:outlineLvl w:val="9"/>
    </w:pPr>
    <w:rPr>
      <w:lang w:val="en-US"/>
    </w:rPr>
  </w:style>
  <w:style w:type="paragraph" w:styleId="NoSpacing">
    <w:name w:val="No Spacing"/>
    <w:uiPriority w:val="1"/>
    <w:qFormat/>
    <w:rsid w:val="007B6BBC"/>
    <w:pPr>
      <w:spacing w:after="0" w:line="240" w:lineRule="auto"/>
    </w:pPr>
  </w:style>
  <w:style w:type="paragraph" w:styleId="TOC1">
    <w:name w:val="toc 1"/>
    <w:basedOn w:val="Normal"/>
    <w:next w:val="Normal"/>
    <w:autoRedefine/>
    <w:uiPriority w:val="39"/>
    <w:unhideWhenUsed/>
    <w:rsid w:val="006B12B6"/>
    <w:pPr>
      <w:spacing w:after="100"/>
    </w:pPr>
  </w:style>
  <w:style w:type="character" w:styleId="Hyperlink">
    <w:name w:val="Hyperlink"/>
    <w:basedOn w:val="DefaultParagraphFont"/>
    <w:uiPriority w:val="99"/>
    <w:unhideWhenUsed/>
    <w:rsid w:val="006B12B6"/>
    <w:rPr>
      <w:color w:val="0563C1" w:themeColor="hyperlink"/>
      <w:u w:val="single"/>
    </w:rPr>
  </w:style>
  <w:style w:type="character" w:customStyle="1" w:styleId="Heading2Char">
    <w:name w:val="Heading 2 Char"/>
    <w:basedOn w:val="DefaultParagraphFont"/>
    <w:link w:val="Heading2"/>
    <w:uiPriority w:val="9"/>
    <w:rsid w:val="00445D56"/>
    <w:rPr>
      <w:rFonts w:ascii="Arial" w:eastAsiaTheme="majorEastAsia" w:hAnsi="Arial" w:cstheme="majorBidi"/>
      <w:sz w:val="24"/>
      <w:szCs w:val="26"/>
    </w:rPr>
  </w:style>
  <w:style w:type="paragraph" w:styleId="ListParagraph">
    <w:name w:val="List Paragraph"/>
    <w:basedOn w:val="Normal"/>
    <w:uiPriority w:val="34"/>
    <w:qFormat/>
    <w:rsid w:val="00C21E5D"/>
    <w:pPr>
      <w:ind w:left="720"/>
      <w:contextualSpacing/>
    </w:pPr>
  </w:style>
  <w:style w:type="character" w:customStyle="1" w:styleId="Heading3Char">
    <w:name w:val="Heading 3 Char"/>
    <w:basedOn w:val="DefaultParagraphFont"/>
    <w:link w:val="Heading3"/>
    <w:uiPriority w:val="9"/>
    <w:rsid w:val="00077559"/>
    <w:rPr>
      <w:rFonts w:ascii="Arial" w:eastAsiaTheme="majorEastAsia" w:hAnsi="Arial" w:cstheme="majorBidi"/>
      <w:sz w:val="24"/>
      <w:szCs w:val="24"/>
    </w:rPr>
  </w:style>
  <w:style w:type="paragraph" w:styleId="BalloonText">
    <w:name w:val="Balloon Text"/>
    <w:basedOn w:val="Normal"/>
    <w:link w:val="BalloonTextChar"/>
    <w:uiPriority w:val="99"/>
    <w:semiHidden/>
    <w:unhideWhenUsed/>
    <w:rsid w:val="00644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C34"/>
    <w:rPr>
      <w:rFonts w:ascii="Tahoma" w:hAnsi="Tahoma" w:cs="Tahoma"/>
      <w:sz w:val="16"/>
      <w:szCs w:val="16"/>
    </w:rPr>
  </w:style>
  <w:style w:type="paragraph" w:styleId="TOC2">
    <w:name w:val="toc 2"/>
    <w:basedOn w:val="Normal"/>
    <w:next w:val="Normal"/>
    <w:autoRedefine/>
    <w:uiPriority w:val="39"/>
    <w:unhideWhenUsed/>
    <w:rsid w:val="00E85B67"/>
    <w:pPr>
      <w:spacing w:after="100"/>
      <w:ind w:left="220"/>
    </w:pPr>
  </w:style>
  <w:style w:type="paragraph" w:styleId="TOC3">
    <w:name w:val="toc 3"/>
    <w:basedOn w:val="Normal"/>
    <w:next w:val="Normal"/>
    <w:autoRedefine/>
    <w:uiPriority w:val="39"/>
    <w:unhideWhenUsed/>
    <w:rsid w:val="00E85B67"/>
    <w:pPr>
      <w:spacing w:after="100"/>
      <w:ind w:left="440"/>
    </w:pPr>
  </w:style>
  <w:style w:type="paragraph" w:styleId="Caption">
    <w:name w:val="caption"/>
    <w:basedOn w:val="Normal"/>
    <w:next w:val="Normal"/>
    <w:uiPriority w:val="35"/>
    <w:unhideWhenUsed/>
    <w:qFormat/>
    <w:rsid w:val="0003018C"/>
    <w:pPr>
      <w:spacing w:after="200" w:line="360" w:lineRule="auto"/>
      <w:jc w:val="center"/>
    </w:pPr>
    <w:rPr>
      <w:b/>
      <w:bCs/>
      <w:i/>
      <w:sz w:val="18"/>
      <w:szCs w:val="18"/>
    </w:rPr>
  </w:style>
  <w:style w:type="paragraph" w:styleId="NormalWeb">
    <w:name w:val="Normal (Web)"/>
    <w:basedOn w:val="Normal"/>
    <w:uiPriority w:val="99"/>
    <w:semiHidden/>
    <w:unhideWhenUsed/>
    <w:rsid w:val="00C918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C918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187A"/>
    <w:rPr>
      <w:rFonts w:ascii="Arial" w:hAnsi="Arial"/>
      <w:sz w:val="20"/>
      <w:szCs w:val="20"/>
    </w:rPr>
  </w:style>
  <w:style w:type="character" w:styleId="FootnoteReference">
    <w:name w:val="footnote reference"/>
    <w:basedOn w:val="DefaultParagraphFont"/>
    <w:uiPriority w:val="99"/>
    <w:semiHidden/>
    <w:unhideWhenUsed/>
    <w:rsid w:val="00C9187A"/>
    <w:rPr>
      <w:vertAlign w:val="superscript"/>
    </w:rPr>
  </w:style>
  <w:style w:type="paragraph" w:styleId="Bibliography">
    <w:name w:val="Bibliography"/>
    <w:basedOn w:val="Normal"/>
    <w:next w:val="Normal"/>
    <w:uiPriority w:val="37"/>
    <w:unhideWhenUsed/>
    <w:rsid w:val="00C9187A"/>
  </w:style>
  <w:style w:type="paragraph" w:styleId="TableofFigures">
    <w:name w:val="table of figures"/>
    <w:basedOn w:val="Normal"/>
    <w:next w:val="Normal"/>
    <w:uiPriority w:val="99"/>
    <w:unhideWhenUsed/>
    <w:rsid w:val="006D74FB"/>
    <w:pPr>
      <w:spacing w:after="0"/>
    </w:pPr>
  </w:style>
  <w:style w:type="character" w:styleId="CommentReference">
    <w:name w:val="annotation reference"/>
    <w:basedOn w:val="DefaultParagraphFont"/>
    <w:uiPriority w:val="99"/>
    <w:semiHidden/>
    <w:unhideWhenUsed/>
    <w:rsid w:val="00F13567"/>
    <w:rPr>
      <w:sz w:val="16"/>
      <w:szCs w:val="16"/>
    </w:rPr>
  </w:style>
  <w:style w:type="paragraph" w:styleId="CommentText">
    <w:name w:val="annotation text"/>
    <w:basedOn w:val="Normal"/>
    <w:link w:val="CommentTextChar"/>
    <w:uiPriority w:val="99"/>
    <w:semiHidden/>
    <w:unhideWhenUsed/>
    <w:rsid w:val="00F13567"/>
    <w:pPr>
      <w:spacing w:line="240" w:lineRule="auto"/>
    </w:pPr>
    <w:rPr>
      <w:sz w:val="20"/>
      <w:szCs w:val="20"/>
    </w:rPr>
  </w:style>
  <w:style w:type="character" w:customStyle="1" w:styleId="CommentTextChar">
    <w:name w:val="Comment Text Char"/>
    <w:basedOn w:val="DefaultParagraphFont"/>
    <w:link w:val="CommentText"/>
    <w:uiPriority w:val="99"/>
    <w:semiHidden/>
    <w:rsid w:val="00F1356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13567"/>
    <w:rPr>
      <w:b/>
      <w:bCs/>
    </w:rPr>
  </w:style>
  <w:style w:type="character" w:customStyle="1" w:styleId="CommentSubjectChar">
    <w:name w:val="Comment Subject Char"/>
    <w:basedOn w:val="CommentTextChar"/>
    <w:link w:val="CommentSubject"/>
    <w:uiPriority w:val="99"/>
    <w:semiHidden/>
    <w:rsid w:val="00F13567"/>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243159">
      <w:bodyDiv w:val="1"/>
      <w:marLeft w:val="0"/>
      <w:marRight w:val="0"/>
      <w:marTop w:val="0"/>
      <w:marBottom w:val="0"/>
      <w:divBdr>
        <w:top w:val="none" w:sz="0" w:space="0" w:color="auto"/>
        <w:left w:val="none" w:sz="0" w:space="0" w:color="auto"/>
        <w:bottom w:val="none" w:sz="0" w:space="0" w:color="auto"/>
        <w:right w:val="none" w:sz="0" w:space="0" w:color="auto"/>
      </w:divBdr>
    </w:div>
    <w:div w:id="847988627">
      <w:bodyDiv w:val="1"/>
      <w:marLeft w:val="0"/>
      <w:marRight w:val="0"/>
      <w:marTop w:val="0"/>
      <w:marBottom w:val="0"/>
      <w:divBdr>
        <w:top w:val="none" w:sz="0" w:space="0" w:color="auto"/>
        <w:left w:val="none" w:sz="0" w:space="0" w:color="auto"/>
        <w:bottom w:val="none" w:sz="0" w:space="0" w:color="auto"/>
        <w:right w:val="none" w:sz="0" w:space="0" w:color="auto"/>
      </w:divBdr>
    </w:div>
    <w:div w:id="204768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header" Target="head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04E95069B3E41E38A98D0B50930307B"/>
        <w:category>
          <w:name w:val="General"/>
          <w:gallery w:val="placeholder"/>
        </w:category>
        <w:types>
          <w:type w:val="bbPlcHdr"/>
        </w:types>
        <w:behaviors>
          <w:behavior w:val="content"/>
        </w:behaviors>
        <w:guid w:val="{4753728A-3E5E-426B-8398-182CFFFD49DA}"/>
      </w:docPartPr>
      <w:docPartBody>
        <w:p w:rsidR="00CD4BC3" w:rsidRDefault="000E0AF5" w:rsidP="000E0AF5">
          <w:pPr>
            <w:pStyle w:val="404E95069B3E41E38A98D0B50930307B"/>
          </w:pPr>
          <w:r w:rsidRPr="00BF5A4E">
            <w:rPr>
              <w:rStyle w:val="PlaceholderText"/>
            </w:rPr>
            <w:t>[Title]</w:t>
          </w:r>
        </w:p>
      </w:docPartBody>
    </w:docPart>
    <w:docPart>
      <w:docPartPr>
        <w:name w:val="FF24D0DD9E96468EA38D51BE4802CA5F"/>
        <w:category>
          <w:name w:val="General"/>
          <w:gallery w:val="placeholder"/>
        </w:category>
        <w:types>
          <w:type w:val="bbPlcHdr"/>
        </w:types>
        <w:behaviors>
          <w:behavior w:val="content"/>
        </w:behaviors>
        <w:guid w:val="{27904B44-B5EC-4313-8504-91CD8379689E}"/>
      </w:docPartPr>
      <w:docPartBody>
        <w:p w:rsidR="00CD4BC3" w:rsidRDefault="000E0AF5" w:rsidP="000E0AF5">
          <w:pPr>
            <w:pStyle w:val="FF24D0DD9E96468EA38D51BE4802CA5F"/>
          </w:pPr>
          <w:r w:rsidRPr="00BF5A4E">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0E0AF5"/>
    <w:rsid w:val="000E0AF5"/>
    <w:rsid w:val="002A0E36"/>
    <w:rsid w:val="003D2545"/>
    <w:rsid w:val="00444B77"/>
    <w:rsid w:val="005123FF"/>
    <w:rsid w:val="00703B20"/>
    <w:rsid w:val="00736886"/>
    <w:rsid w:val="0078119F"/>
    <w:rsid w:val="0091293E"/>
    <w:rsid w:val="00996D7D"/>
    <w:rsid w:val="00B02AF3"/>
    <w:rsid w:val="00CC03E7"/>
    <w:rsid w:val="00CD4BC3"/>
    <w:rsid w:val="00D940FE"/>
    <w:rsid w:val="00E56DDD"/>
    <w:rsid w:val="00E70316"/>
    <w:rsid w:val="00EC0205"/>
    <w:rsid w:val="00EC26C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0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0AF5"/>
    <w:rPr>
      <w:color w:val="808080"/>
    </w:rPr>
  </w:style>
  <w:style w:type="paragraph" w:customStyle="1" w:styleId="404E95069B3E41E38A98D0B50930307B">
    <w:name w:val="404E95069B3E41E38A98D0B50930307B"/>
    <w:rsid w:val="000E0AF5"/>
  </w:style>
  <w:style w:type="paragraph" w:customStyle="1" w:styleId="FF24D0DD9E96468EA38D51BE4802CA5F">
    <w:name w:val="FF24D0DD9E96468EA38D51BE4802CA5F"/>
    <w:rsid w:val="000E0A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6">
  <b:Source>
    <b:Tag>htt</b:Tag>
    <b:SourceType>InternetSite</b:SourceType>
    <b:Guid>{925BF2F5-BA0E-4731-8F9A-9CB12C8838B9}</b:Guid>
    <b:URL>https://www.w3.org/WAI/WCAG21/Understanding/intro</b:URL>
    <b:InternetSiteTitle>WCAG2.1</b:InternetSiteTitle>
    <b:RefOrder>1</b:RefOrder>
  </b:Source>
  <b:Source>
    <b:Tag>htt2</b:Tag>
    <b:SourceType>InternetSite</b:SourceType>
    <b:Guid>{284BFB9E-9A92-4D9C-A414-1357A9B6B4FC}</b:Guid>
    <b:URL>https://contrastchecker.com/</b:URL>
    <b:InternetSiteTitle>Contrast Checker</b:InternetSiteTitle>
    <b:RefOrder>2</b:RefOrder>
  </b:Source>
  <b:Source>
    <b:Tag>htt1</b:Tag>
    <b:SourceType>InternetSite</b:SourceType>
    <b:Guid>{A108ED04-F1C7-4CE5-AB6C-471C719388E9}</b:Guid>
    <b:URL>http://juicystudio.com/services/luminositycontrastratio.php</b:URL>
    <b:InternetSiteTitle>Luminosity Colour Contrast Ratio Analyser</b:InternetSiteTitle>
    <b:RefOrder>3</b:RefOrder>
  </b:Source>
</b:Sources>
</file>

<file path=customXml/itemProps1.xml><?xml version="1.0" encoding="utf-8"?>
<ds:datastoreItem xmlns:ds="http://schemas.openxmlformats.org/officeDocument/2006/customXml" ds:itemID="{52D91E91-A32F-4F98-9B2D-B9BCC4BB3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1586</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HTML and CSS Web Developments</vt:lpstr>
    </vt:vector>
  </TitlesOfParts>
  <Company>University of Wales Trinity Saint David</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and CSS Web Developments</dc:title>
  <dc:creator>Shaun Holborow (1704229)</dc:creator>
  <cp:lastModifiedBy>Kemi Ademoye</cp:lastModifiedBy>
  <cp:revision>8</cp:revision>
  <dcterms:created xsi:type="dcterms:W3CDTF">2019-07-15T13:08:00Z</dcterms:created>
  <dcterms:modified xsi:type="dcterms:W3CDTF">2019-07-22T09:35:00Z</dcterms:modified>
</cp:coreProperties>
</file>