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7184BA" w14:textId="0DFE1119" w:rsidR="00275218" w:rsidRDefault="00275218" w:rsidP="00DE66AF">
      <w:pPr>
        <w:jc w:val="center"/>
        <w:rPr>
          <w:rFonts w:ascii="Times New Roman" w:hAnsi="Times New Roman" w:cs="Times New Roman"/>
          <w:b/>
          <w:sz w:val="28"/>
          <w:szCs w:val="28"/>
        </w:rPr>
      </w:pPr>
    </w:p>
    <w:p w14:paraId="0A473AA5" w14:textId="77777777" w:rsidR="00DE66AF" w:rsidRDefault="00DE66AF" w:rsidP="00DE66AF">
      <w:pPr>
        <w:jc w:val="center"/>
        <w:rPr>
          <w:rFonts w:ascii="Times New Roman" w:hAnsi="Times New Roman" w:cs="Times New Roman"/>
          <w:b/>
          <w:sz w:val="28"/>
          <w:szCs w:val="28"/>
        </w:rPr>
      </w:pPr>
    </w:p>
    <w:p w14:paraId="5CDD9A04" w14:textId="77777777" w:rsidR="00DE66AF" w:rsidRDefault="00DE66AF" w:rsidP="001A72EC">
      <w:pPr>
        <w:jc w:val="both"/>
        <w:rPr>
          <w:rFonts w:ascii="Times New Roman" w:hAnsi="Times New Roman" w:cs="Times New Roman"/>
          <w:b/>
          <w:sz w:val="28"/>
          <w:szCs w:val="28"/>
        </w:rPr>
      </w:pPr>
    </w:p>
    <w:p w14:paraId="3C6A71CE" w14:textId="6B4F8CE4" w:rsidR="00DE66AF" w:rsidRDefault="00275218" w:rsidP="00DE66AF">
      <w:pPr>
        <w:jc w:val="center"/>
        <w:rPr>
          <w:rFonts w:ascii="Times New Roman" w:hAnsi="Times New Roman" w:cs="Times New Roman"/>
          <w:b/>
          <w:sz w:val="28"/>
          <w:szCs w:val="28"/>
        </w:rPr>
      </w:pPr>
      <w:r>
        <w:rPr>
          <w:rFonts w:ascii="Times New Roman" w:hAnsi="Times New Roman" w:cs="Times New Roman"/>
          <w:b/>
          <w:sz w:val="28"/>
          <w:szCs w:val="28"/>
        </w:rPr>
        <w:t>HU</w:t>
      </w:r>
      <w:r w:rsidR="00DE66AF">
        <w:rPr>
          <w:rFonts w:ascii="Times New Roman" w:hAnsi="Times New Roman" w:cs="Times New Roman"/>
          <w:b/>
          <w:sz w:val="28"/>
          <w:szCs w:val="28"/>
        </w:rPr>
        <w:t>MAN RESOURCE MANAGEMENT ASSIGNMENT ONE</w:t>
      </w:r>
    </w:p>
    <w:p w14:paraId="0D4F3DA9" w14:textId="43CC2D45" w:rsidR="00DE66AF" w:rsidRDefault="00DE66AF" w:rsidP="00DE66AF">
      <w:pPr>
        <w:jc w:val="center"/>
        <w:rPr>
          <w:rFonts w:ascii="Times New Roman" w:hAnsi="Times New Roman" w:cs="Times New Roman"/>
          <w:b/>
          <w:sz w:val="28"/>
          <w:szCs w:val="28"/>
        </w:rPr>
      </w:pPr>
    </w:p>
    <w:p w14:paraId="1272F793" w14:textId="34380A9B" w:rsidR="00DE66AF" w:rsidRDefault="00222F57" w:rsidP="00DE66AF">
      <w:pPr>
        <w:jc w:val="center"/>
        <w:rPr>
          <w:rFonts w:ascii="Times New Roman" w:hAnsi="Times New Roman" w:cs="Times New Roman"/>
          <w:b/>
          <w:sz w:val="28"/>
          <w:szCs w:val="28"/>
        </w:rPr>
      </w:pPr>
      <w:r>
        <w:rPr>
          <w:rFonts w:ascii="Times New Roman" w:hAnsi="Times New Roman" w:cs="Times New Roman"/>
          <w:b/>
          <w:sz w:val="28"/>
          <w:szCs w:val="28"/>
        </w:rPr>
        <w:t>LCMB7000</w:t>
      </w:r>
    </w:p>
    <w:p w14:paraId="355B1B9A" w14:textId="77777777" w:rsidR="00222F57" w:rsidRDefault="00222F57" w:rsidP="00DE66AF">
      <w:pPr>
        <w:jc w:val="center"/>
        <w:rPr>
          <w:rFonts w:ascii="Times New Roman" w:hAnsi="Times New Roman" w:cs="Times New Roman"/>
          <w:b/>
          <w:sz w:val="28"/>
          <w:szCs w:val="28"/>
        </w:rPr>
      </w:pPr>
    </w:p>
    <w:p w14:paraId="7BB86BE3" w14:textId="6D0FE696" w:rsidR="00222F57" w:rsidRDefault="00222F57" w:rsidP="00DE66AF">
      <w:pPr>
        <w:jc w:val="center"/>
        <w:rPr>
          <w:rFonts w:ascii="Times New Roman" w:hAnsi="Times New Roman" w:cs="Times New Roman"/>
          <w:b/>
          <w:sz w:val="28"/>
          <w:szCs w:val="28"/>
        </w:rPr>
      </w:pPr>
      <w:r>
        <w:rPr>
          <w:rFonts w:ascii="Times New Roman" w:hAnsi="Times New Roman" w:cs="Times New Roman"/>
          <w:b/>
          <w:sz w:val="28"/>
          <w:szCs w:val="28"/>
        </w:rPr>
        <w:t>COURSE INSTRUCTOR: MARY MARCH</w:t>
      </w:r>
    </w:p>
    <w:p w14:paraId="180E4601" w14:textId="77777777" w:rsidR="00222F57" w:rsidRDefault="00222F57" w:rsidP="00DE66AF">
      <w:pPr>
        <w:jc w:val="center"/>
        <w:rPr>
          <w:rFonts w:ascii="Times New Roman" w:hAnsi="Times New Roman" w:cs="Times New Roman"/>
          <w:b/>
          <w:sz w:val="28"/>
          <w:szCs w:val="28"/>
        </w:rPr>
      </w:pPr>
    </w:p>
    <w:p w14:paraId="76A06390" w14:textId="77777777" w:rsidR="00222F57" w:rsidRDefault="00222F57" w:rsidP="00DE66AF">
      <w:pPr>
        <w:jc w:val="center"/>
        <w:rPr>
          <w:rFonts w:ascii="Times New Roman" w:hAnsi="Times New Roman" w:cs="Times New Roman"/>
          <w:b/>
          <w:sz w:val="28"/>
          <w:szCs w:val="28"/>
        </w:rPr>
      </w:pPr>
    </w:p>
    <w:p w14:paraId="02187BEF" w14:textId="2C636222" w:rsidR="00222F57" w:rsidRDefault="00222F57" w:rsidP="00DE66AF">
      <w:pPr>
        <w:jc w:val="center"/>
        <w:rPr>
          <w:rFonts w:ascii="Times New Roman" w:hAnsi="Times New Roman" w:cs="Times New Roman"/>
          <w:b/>
          <w:sz w:val="28"/>
          <w:szCs w:val="28"/>
        </w:rPr>
      </w:pPr>
      <w:r>
        <w:rPr>
          <w:rFonts w:ascii="Times New Roman" w:hAnsi="Times New Roman" w:cs="Times New Roman"/>
          <w:b/>
          <w:sz w:val="28"/>
          <w:szCs w:val="28"/>
        </w:rPr>
        <w:t>SUBMITTED BY: NKEM PENN</w:t>
      </w:r>
    </w:p>
    <w:p w14:paraId="160E03E7" w14:textId="77777777" w:rsidR="00222F57" w:rsidRDefault="00222F57" w:rsidP="00DE66AF">
      <w:pPr>
        <w:jc w:val="center"/>
        <w:rPr>
          <w:rFonts w:ascii="Times New Roman" w:hAnsi="Times New Roman" w:cs="Times New Roman"/>
          <w:b/>
          <w:sz w:val="28"/>
          <w:szCs w:val="28"/>
        </w:rPr>
      </w:pPr>
    </w:p>
    <w:p w14:paraId="19F2BAA7" w14:textId="70B20AF5" w:rsidR="00222F57" w:rsidRDefault="00222F57" w:rsidP="00222F57">
      <w:pPr>
        <w:jc w:val="center"/>
        <w:rPr>
          <w:rFonts w:ascii="Times New Roman" w:hAnsi="Times New Roman" w:cs="Times New Roman"/>
          <w:b/>
          <w:sz w:val="28"/>
          <w:szCs w:val="28"/>
        </w:rPr>
      </w:pPr>
      <w:r>
        <w:rPr>
          <w:rFonts w:ascii="Times New Roman" w:hAnsi="Times New Roman" w:cs="Times New Roman"/>
          <w:b/>
          <w:sz w:val="28"/>
          <w:szCs w:val="28"/>
        </w:rPr>
        <w:t>STUDENT NUMBER: 2000011</w:t>
      </w:r>
    </w:p>
    <w:p w14:paraId="795B5E00" w14:textId="77777777" w:rsidR="00222F57" w:rsidRDefault="00222F57" w:rsidP="00222F57">
      <w:pPr>
        <w:jc w:val="center"/>
        <w:rPr>
          <w:rFonts w:ascii="Times New Roman" w:hAnsi="Times New Roman" w:cs="Times New Roman"/>
          <w:b/>
          <w:sz w:val="28"/>
          <w:szCs w:val="28"/>
        </w:rPr>
      </w:pPr>
    </w:p>
    <w:p w14:paraId="79F529DC" w14:textId="576CF228" w:rsidR="00DE66AF" w:rsidRPr="00A37C4B" w:rsidRDefault="00222F57" w:rsidP="00A37C4B">
      <w:pPr>
        <w:jc w:val="center"/>
        <w:rPr>
          <w:rFonts w:ascii="Times New Roman" w:hAnsi="Times New Roman" w:cs="Times New Roman"/>
          <w:b/>
          <w:sz w:val="28"/>
          <w:szCs w:val="28"/>
        </w:rPr>
      </w:pPr>
      <w:r>
        <w:rPr>
          <w:rFonts w:ascii="Times New Roman" w:hAnsi="Times New Roman" w:cs="Times New Roman"/>
          <w:b/>
          <w:sz w:val="28"/>
          <w:szCs w:val="28"/>
        </w:rPr>
        <w:t xml:space="preserve">Date: </w:t>
      </w:r>
      <w:ins w:id="2" w:author="ATEH NKEM ADELLE" w:date="2020-04-12T02:13:00Z">
        <w:r w:rsidR="00512AFD">
          <w:rPr>
            <w:rFonts w:ascii="Times New Roman" w:hAnsi="Times New Roman" w:cs="Times New Roman"/>
            <w:b/>
            <w:sz w:val="28"/>
            <w:szCs w:val="28"/>
          </w:rPr>
          <w:t>12</w:t>
        </w:r>
      </w:ins>
      <w:bookmarkStart w:id="3" w:name="_GoBack"/>
      <w:bookmarkEnd w:id="3"/>
      <w:del w:id="4" w:author="ATEH NKEM ADELLE" w:date="2020-04-12T02:13:00Z">
        <w:r w:rsidDel="00512AFD">
          <w:rPr>
            <w:rFonts w:ascii="Times New Roman" w:hAnsi="Times New Roman" w:cs="Times New Roman"/>
            <w:b/>
            <w:sz w:val="28"/>
            <w:szCs w:val="28"/>
          </w:rPr>
          <w:delText>11</w:delText>
        </w:r>
      </w:del>
      <w:r>
        <w:rPr>
          <w:rFonts w:ascii="Times New Roman" w:hAnsi="Times New Roman" w:cs="Times New Roman"/>
          <w:b/>
          <w:sz w:val="28"/>
          <w:szCs w:val="28"/>
        </w:rPr>
        <w:t xml:space="preserve"> Ap</w:t>
      </w:r>
      <w:r w:rsidR="009F760C">
        <w:rPr>
          <w:rFonts w:ascii="Times New Roman" w:hAnsi="Times New Roman" w:cs="Times New Roman"/>
          <w:b/>
          <w:sz w:val="28"/>
          <w:szCs w:val="28"/>
        </w:rPr>
        <w:t>ril 2020.</w:t>
      </w:r>
    </w:p>
    <w:p w14:paraId="4D53C30C" w14:textId="77777777" w:rsidR="00DE66AF" w:rsidRDefault="00DE66AF" w:rsidP="001A72EC">
      <w:pPr>
        <w:jc w:val="both"/>
        <w:rPr>
          <w:rFonts w:ascii="Times New Roman" w:hAnsi="Times New Roman" w:cs="Times New Roman"/>
          <w:b/>
          <w:sz w:val="28"/>
          <w:szCs w:val="28"/>
        </w:rPr>
      </w:pPr>
    </w:p>
    <w:p w14:paraId="216E9361" w14:textId="77777777" w:rsidR="00DE66AF" w:rsidRDefault="00DE66AF" w:rsidP="001A72EC">
      <w:pPr>
        <w:jc w:val="both"/>
        <w:rPr>
          <w:rFonts w:ascii="Times New Roman" w:hAnsi="Times New Roman" w:cs="Times New Roman"/>
          <w:b/>
          <w:sz w:val="28"/>
          <w:szCs w:val="28"/>
        </w:rPr>
      </w:pPr>
    </w:p>
    <w:p w14:paraId="3F4320D4" w14:textId="77777777" w:rsidR="00DE66AF" w:rsidRDefault="00DE66AF" w:rsidP="001A72EC">
      <w:pPr>
        <w:jc w:val="both"/>
        <w:rPr>
          <w:rFonts w:ascii="Times New Roman" w:hAnsi="Times New Roman" w:cs="Times New Roman"/>
          <w:b/>
          <w:sz w:val="28"/>
          <w:szCs w:val="28"/>
        </w:rPr>
      </w:pPr>
    </w:p>
    <w:p w14:paraId="387771FC" w14:textId="3CB44903" w:rsidR="00F752FB" w:rsidRPr="007169E0" w:rsidRDefault="00F752FB" w:rsidP="00A37C4B">
      <w:pPr>
        <w:jc w:val="both"/>
        <w:rPr>
          <w:rFonts w:ascii="Times New Roman" w:hAnsi="Times New Roman" w:cs="Times New Roman"/>
          <w:b/>
          <w:sz w:val="28"/>
          <w:szCs w:val="28"/>
        </w:rPr>
      </w:pPr>
    </w:p>
    <w:p w14:paraId="7490148C" w14:textId="08DD2049" w:rsidR="00C66120" w:rsidRDefault="00C66120" w:rsidP="00275218">
      <w:pPr>
        <w:rPr>
          <w:rFonts w:ascii="Times New Roman" w:hAnsi="Times New Roman" w:cs="Times New Roman"/>
          <w:sz w:val="28"/>
          <w:szCs w:val="28"/>
        </w:rPr>
      </w:pPr>
    </w:p>
    <w:p w14:paraId="6BEE3184" w14:textId="77777777" w:rsidR="00275218" w:rsidRDefault="00275218" w:rsidP="00275218">
      <w:pPr>
        <w:rPr>
          <w:rFonts w:ascii="Times New Roman" w:hAnsi="Times New Roman" w:cs="Times New Roman"/>
          <w:sz w:val="28"/>
          <w:szCs w:val="28"/>
        </w:rPr>
      </w:pPr>
    </w:p>
    <w:p w14:paraId="2BEE929C" w14:textId="77777777" w:rsidR="00275218" w:rsidRDefault="00275218" w:rsidP="00275218">
      <w:pPr>
        <w:rPr>
          <w:rFonts w:ascii="Times New Roman" w:hAnsi="Times New Roman" w:cs="Times New Roman"/>
          <w:sz w:val="28"/>
          <w:szCs w:val="28"/>
        </w:rPr>
      </w:pPr>
    </w:p>
    <w:p w14:paraId="7A7B35AC" w14:textId="77777777" w:rsidR="00275218" w:rsidRDefault="00275218" w:rsidP="00275218">
      <w:pPr>
        <w:rPr>
          <w:rFonts w:ascii="Times New Roman" w:hAnsi="Times New Roman" w:cs="Times New Roman"/>
          <w:sz w:val="28"/>
          <w:szCs w:val="28"/>
        </w:rPr>
      </w:pPr>
    </w:p>
    <w:p w14:paraId="63C700DE" w14:textId="77777777" w:rsidR="00275218" w:rsidRPr="00275218" w:rsidRDefault="00275218" w:rsidP="00275218">
      <w:pPr>
        <w:rPr>
          <w:rFonts w:ascii="Times New Roman" w:hAnsi="Times New Roman" w:cs="Times New Roman"/>
          <w:sz w:val="28"/>
          <w:szCs w:val="28"/>
        </w:rPr>
      </w:pPr>
    </w:p>
    <w:customXmlInsRangeStart w:id="5" w:author="ATEH NKEM ADELLE" w:date="2020-04-11T17:37:00Z"/>
    <w:sdt>
      <w:sdtPr>
        <w:rPr>
          <w:rFonts w:asciiTheme="minorHAnsi" w:eastAsiaTheme="minorEastAsia" w:hAnsiTheme="minorHAnsi" w:cstheme="minorBidi"/>
          <w:b w:val="0"/>
          <w:bCs w:val="0"/>
          <w:color w:val="auto"/>
          <w:sz w:val="24"/>
          <w:szCs w:val="24"/>
        </w:rPr>
        <w:id w:val="864104515"/>
        <w:docPartObj>
          <w:docPartGallery w:val="Table of Contents"/>
          <w:docPartUnique/>
        </w:docPartObj>
      </w:sdtPr>
      <w:sdtEndPr>
        <w:rPr>
          <w:noProof/>
        </w:rPr>
      </w:sdtEndPr>
      <w:sdtContent>
        <w:customXmlInsRangeEnd w:id="5"/>
        <w:p w14:paraId="18A0D12B" w14:textId="273AE71C" w:rsidR="00763BF5" w:rsidRDefault="00763BF5">
          <w:pPr>
            <w:pStyle w:val="TOCHeading"/>
            <w:rPr>
              <w:ins w:id="6" w:author="ATEH NKEM ADELLE" w:date="2020-04-11T17:37:00Z"/>
            </w:rPr>
          </w:pPr>
          <w:ins w:id="7" w:author="ATEH NKEM ADELLE" w:date="2020-04-11T17:37:00Z">
            <w:r>
              <w:t>Table of Contents</w:t>
            </w:r>
          </w:ins>
        </w:p>
        <w:p w14:paraId="72EBFF4F" w14:textId="77777777" w:rsidR="00F40FF5" w:rsidRDefault="00763BF5">
          <w:pPr>
            <w:pStyle w:val="TOC1"/>
            <w:tabs>
              <w:tab w:val="right" w:pos="13950"/>
            </w:tabs>
            <w:rPr>
              <w:ins w:id="8" w:author="ATEH NKEM ADELLE" w:date="2020-04-12T02:12:00Z"/>
              <w:b w:val="0"/>
              <w:caps w:val="0"/>
              <w:noProof/>
              <w:sz w:val="24"/>
              <w:szCs w:val="24"/>
              <w:u w:val="none"/>
              <w:lang w:val="en-GB" w:eastAsia="ja-JP"/>
            </w:rPr>
          </w:pPr>
          <w:ins w:id="9" w:author="ATEH NKEM ADELLE" w:date="2020-04-11T17:37:00Z">
            <w:r>
              <w:rPr>
                <w:b w:val="0"/>
              </w:rPr>
              <w:fldChar w:fldCharType="begin"/>
            </w:r>
            <w:r>
              <w:instrText xml:space="preserve"> TOC \o "1-3" \h \z \u </w:instrText>
            </w:r>
            <w:r>
              <w:rPr>
                <w:b w:val="0"/>
              </w:rPr>
              <w:fldChar w:fldCharType="separate"/>
            </w:r>
          </w:ins>
          <w:ins w:id="10" w:author="ATEH NKEM ADELLE" w:date="2020-04-12T02:12:00Z">
            <w:r w:rsidR="00F40FF5">
              <w:rPr>
                <w:noProof/>
              </w:rPr>
              <w:t>Question One: 1.1 INTRODUCTION AND DEFINITION OF KEY TERMS</w:t>
            </w:r>
            <w:r w:rsidR="00F40FF5">
              <w:rPr>
                <w:noProof/>
              </w:rPr>
              <w:tab/>
            </w:r>
            <w:r w:rsidR="00F40FF5">
              <w:rPr>
                <w:noProof/>
              </w:rPr>
              <w:fldChar w:fldCharType="begin"/>
            </w:r>
            <w:r w:rsidR="00F40FF5">
              <w:rPr>
                <w:noProof/>
              </w:rPr>
              <w:instrText xml:space="preserve"> PAGEREF _Toc448276875 \h </w:instrText>
            </w:r>
            <w:r w:rsidR="00F40FF5">
              <w:rPr>
                <w:noProof/>
              </w:rPr>
            </w:r>
          </w:ins>
          <w:r w:rsidR="00F40FF5">
            <w:rPr>
              <w:noProof/>
            </w:rPr>
            <w:fldChar w:fldCharType="separate"/>
          </w:r>
          <w:ins w:id="11" w:author="ATEH NKEM ADELLE" w:date="2020-04-12T02:12:00Z">
            <w:r w:rsidR="00F40FF5">
              <w:rPr>
                <w:noProof/>
              </w:rPr>
              <w:t>3</w:t>
            </w:r>
            <w:r w:rsidR="00F40FF5">
              <w:rPr>
                <w:noProof/>
              </w:rPr>
              <w:fldChar w:fldCharType="end"/>
            </w:r>
          </w:ins>
        </w:p>
        <w:p w14:paraId="62AE8164" w14:textId="77777777" w:rsidR="00F40FF5" w:rsidRDefault="00F40FF5">
          <w:pPr>
            <w:pStyle w:val="TOC2"/>
            <w:tabs>
              <w:tab w:val="right" w:pos="13950"/>
            </w:tabs>
            <w:rPr>
              <w:ins w:id="12" w:author="ATEH NKEM ADELLE" w:date="2020-04-12T02:12:00Z"/>
              <w:b w:val="0"/>
              <w:smallCaps w:val="0"/>
              <w:noProof/>
              <w:sz w:val="24"/>
              <w:szCs w:val="24"/>
              <w:lang w:val="en-GB" w:eastAsia="ja-JP"/>
            </w:rPr>
          </w:pPr>
          <w:ins w:id="13" w:author="ATEH NKEM ADELLE" w:date="2020-04-12T02:12:00Z">
            <w:r w:rsidRPr="00C65F74">
              <w:rPr>
                <w:b w:val="0"/>
                <w:noProof/>
                <w:color w:val="353F44" w:themeColor="accent1" w:themeShade="B5"/>
              </w:rPr>
              <w:t>1.2. Analysis of Key Environmental Factors</w:t>
            </w:r>
            <w:r>
              <w:rPr>
                <w:noProof/>
              </w:rPr>
              <w:t>.</w:t>
            </w:r>
            <w:r>
              <w:rPr>
                <w:noProof/>
              </w:rPr>
              <w:tab/>
            </w:r>
            <w:r>
              <w:rPr>
                <w:noProof/>
              </w:rPr>
              <w:fldChar w:fldCharType="begin"/>
            </w:r>
            <w:r>
              <w:rPr>
                <w:noProof/>
              </w:rPr>
              <w:instrText xml:space="preserve"> PAGEREF _Toc448276876 \h </w:instrText>
            </w:r>
            <w:r>
              <w:rPr>
                <w:noProof/>
              </w:rPr>
            </w:r>
          </w:ins>
          <w:r>
            <w:rPr>
              <w:noProof/>
            </w:rPr>
            <w:fldChar w:fldCharType="separate"/>
          </w:r>
          <w:ins w:id="14" w:author="ATEH NKEM ADELLE" w:date="2020-04-12T02:12:00Z">
            <w:r>
              <w:rPr>
                <w:noProof/>
              </w:rPr>
              <w:t>6</w:t>
            </w:r>
            <w:r>
              <w:rPr>
                <w:noProof/>
              </w:rPr>
              <w:fldChar w:fldCharType="end"/>
            </w:r>
          </w:ins>
        </w:p>
        <w:p w14:paraId="5BA6D7BB" w14:textId="77777777" w:rsidR="00F40FF5" w:rsidRDefault="00F40FF5">
          <w:pPr>
            <w:pStyle w:val="TOC1"/>
            <w:tabs>
              <w:tab w:val="right" w:pos="13950"/>
            </w:tabs>
            <w:rPr>
              <w:ins w:id="15" w:author="ATEH NKEM ADELLE" w:date="2020-04-12T02:12:00Z"/>
              <w:b w:val="0"/>
              <w:caps w:val="0"/>
              <w:noProof/>
              <w:sz w:val="24"/>
              <w:szCs w:val="24"/>
              <w:u w:val="none"/>
              <w:lang w:val="en-GB" w:eastAsia="ja-JP"/>
            </w:rPr>
          </w:pPr>
          <w:ins w:id="16" w:author="ATEH NKEM ADELLE" w:date="2020-04-12T02:12:00Z">
            <w:r>
              <w:rPr>
                <w:noProof/>
              </w:rPr>
              <w:t>Question two: Case Study Analysis - PQRS Ltd</w:t>
            </w:r>
            <w:r>
              <w:rPr>
                <w:noProof/>
              </w:rPr>
              <w:tab/>
            </w:r>
            <w:r>
              <w:rPr>
                <w:noProof/>
              </w:rPr>
              <w:fldChar w:fldCharType="begin"/>
            </w:r>
            <w:r>
              <w:rPr>
                <w:noProof/>
              </w:rPr>
              <w:instrText xml:space="preserve"> PAGEREF _Toc448276877 \h </w:instrText>
            </w:r>
            <w:r>
              <w:rPr>
                <w:noProof/>
              </w:rPr>
            </w:r>
          </w:ins>
          <w:r>
            <w:rPr>
              <w:noProof/>
            </w:rPr>
            <w:fldChar w:fldCharType="separate"/>
          </w:r>
          <w:ins w:id="17" w:author="ATEH NKEM ADELLE" w:date="2020-04-12T02:12:00Z">
            <w:r>
              <w:rPr>
                <w:noProof/>
              </w:rPr>
              <w:t>9</w:t>
            </w:r>
            <w:r>
              <w:rPr>
                <w:noProof/>
              </w:rPr>
              <w:fldChar w:fldCharType="end"/>
            </w:r>
          </w:ins>
        </w:p>
        <w:p w14:paraId="177C0B89" w14:textId="77777777" w:rsidR="00763BF5" w:rsidDel="00F40FF5" w:rsidRDefault="00763BF5">
          <w:pPr>
            <w:pStyle w:val="TOC1"/>
            <w:tabs>
              <w:tab w:val="right" w:pos="13950"/>
            </w:tabs>
            <w:rPr>
              <w:del w:id="18" w:author="ATEH NKEM ADELLE" w:date="2020-04-12T02:12:00Z"/>
              <w:b w:val="0"/>
              <w:noProof/>
              <w:sz w:val="24"/>
              <w:szCs w:val="24"/>
              <w:lang w:val="en-GB" w:eastAsia="ja-JP"/>
            </w:rPr>
          </w:pPr>
          <w:del w:id="19" w:author="ATEH NKEM ADELLE" w:date="2020-04-12T02:12:00Z">
            <w:r w:rsidDel="00F40FF5">
              <w:rPr>
                <w:noProof/>
              </w:rPr>
              <w:delText>Question One: 1.1 INTRODUCTION AND DEFINITION OF KEY TERMS</w:delText>
            </w:r>
            <w:r w:rsidDel="00F40FF5">
              <w:rPr>
                <w:noProof/>
              </w:rPr>
              <w:tab/>
              <w:delText>3</w:delText>
            </w:r>
          </w:del>
        </w:p>
        <w:p w14:paraId="0CD35200" w14:textId="77777777" w:rsidR="00763BF5" w:rsidDel="00F40FF5" w:rsidRDefault="00763BF5">
          <w:pPr>
            <w:pStyle w:val="TOC2"/>
            <w:tabs>
              <w:tab w:val="right" w:pos="13950"/>
            </w:tabs>
            <w:rPr>
              <w:del w:id="20" w:author="ATEH NKEM ADELLE" w:date="2020-04-12T02:12:00Z"/>
              <w:i/>
              <w:noProof/>
              <w:sz w:val="24"/>
              <w:szCs w:val="24"/>
              <w:lang w:val="en-GB" w:eastAsia="ja-JP"/>
            </w:rPr>
          </w:pPr>
          <w:del w:id="21" w:author="ATEH NKEM ADELLE" w:date="2020-04-12T02:12:00Z">
            <w:r w:rsidRPr="00E130D7" w:rsidDel="00F40FF5">
              <w:rPr>
                <w:b w:val="0"/>
                <w:noProof/>
                <w:color w:val="353F44" w:themeColor="accent1" w:themeShade="B5"/>
              </w:rPr>
              <w:delText>1.2.Analysis of Key Environmental Factors</w:delText>
            </w:r>
            <w:r w:rsidDel="00F40FF5">
              <w:rPr>
                <w:noProof/>
              </w:rPr>
              <w:delText>.</w:delText>
            </w:r>
            <w:r w:rsidDel="00F40FF5">
              <w:rPr>
                <w:noProof/>
              </w:rPr>
              <w:tab/>
              <w:delText>6</w:delText>
            </w:r>
          </w:del>
        </w:p>
        <w:p w14:paraId="21FD8B90" w14:textId="77777777" w:rsidR="00763BF5" w:rsidDel="00F40FF5" w:rsidRDefault="00763BF5">
          <w:pPr>
            <w:pStyle w:val="TOC1"/>
            <w:tabs>
              <w:tab w:val="right" w:pos="13950"/>
            </w:tabs>
            <w:rPr>
              <w:del w:id="22" w:author="ATEH NKEM ADELLE" w:date="2020-04-12T02:12:00Z"/>
              <w:b w:val="0"/>
              <w:noProof/>
              <w:sz w:val="24"/>
              <w:szCs w:val="24"/>
              <w:lang w:val="en-GB" w:eastAsia="ja-JP"/>
            </w:rPr>
          </w:pPr>
          <w:del w:id="23" w:author="ATEH NKEM ADELLE" w:date="2020-04-12T02:12:00Z">
            <w:r w:rsidDel="00F40FF5">
              <w:rPr>
                <w:noProof/>
              </w:rPr>
              <w:delText>Question two: Case Study Analysis - PQRS Ltd</w:delText>
            </w:r>
            <w:r w:rsidDel="00F40FF5">
              <w:rPr>
                <w:noProof/>
              </w:rPr>
              <w:tab/>
              <w:delText>9</w:delText>
            </w:r>
          </w:del>
        </w:p>
        <w:p w14:paraId="6C850BA7" w14:textId="46FCAC2C" w:rsidR="00763BF5" w:rsidRDefault="00763BF5">
          <w:pPr>
            <w:rPr>
              <w:ins w:id="24" w:author="ATEH NKEM ADELLE" w:date="2020-04-11T17:37:00Z"/>
            </w:rPr>
          </w:pPr>
          <w:ins w:id="25" w:author="ATEH NKEM ADELLE" w:date="2020-04-11T17:37:00Z">
            <w:r>
              <w:rPr>
                <w:b/>
                <w:bCs/>
                <w:noProof/>
              </w:rPr>
              <w:fldChar w:fldCharType="end"/>
            </w:r>
          </w:ins>
          <w:ins w:id="26" w:author="ATEH NKEM ADELLE" w:date="2020-04-12T02:12:00Z">
            <w:r w:rsidR="00F40FF5">
              <w:rPr>
                <w:b/>
                <w:bCs/>
                <w:noProof/>
              </w:rPr>
              <w:t>REFERENCES</w:t>
            </w:r>
          </w:ins>
        </w:p>
        <w:customXmlInsRangeStart w:id="27" w:author="ATEH NKEM ADELLE" w:date="2020-04-11T17:37:00Z"/>
      </w:sdtContent>
    </w:sdt>
    <w:customXmlInsRangeEnd w:id="27"/>
    <w:p w14:paraId="383A3F34" w14:textId="395A377A" w:rsidR="00D8742B" w:rsidRDefault="00D8742B" w:rsidP="00FF0B74">
      <w:pPr>
        <w:pStyle w:val="TOCHeading"/>
        <w:rPr>
          <w:rFonts w:ascii="Times New Roman" w:eastAsiaTheme="minorEastAsia" w:hAnsi="Times New Roman" w:cs="Times New Roman"/>
          <w:b w:val="0"/>
          <w:bCs w:val="0"/>
          <w:color w:val="auto"/>
        </w:rPr>
      </w:pPr>
    </w:p>
    <w:p w14:paraId="550F215B" w14:textId="77777777" w:rsidR="00D8742B" w:rsidRDefault="00D8742B">
      <w:pPr>
        <w:rPr>
          <w:rFonts w:ascii="Times New Roman" w:hAnsi="Times New Roman" w:cs="Times New Roman"/>
          <w:sz w:val="28"/>
          <w:szCs w:val="28"/>
        </w:rPr>
      </w:pPr>
      <w:r>
        <w:rPr>
          <w:rFonts w:ascii="Times New Roman" w:hAnsi="Times New Roman" w:cs="Times New Roman"/>
          <w:b/>
          <w:bCs/>
        </w:rPr>
        <w:br w:type="page"/>
      </w:r>
    </w:p>
    <w:p w14:paraId="192B9E07" w14:textId="77777777" w:rsidR="00FF0B74" w:rsidRPr="00FF0B74" w:rsidRDefault="00FF0B74" w:rsidP="00FF0B74">
      <w:pPr>
        <w:pStyle w:val="TOCHeading"/>
      </w:pPr>
    </w:p>
    <w:p w14:paraId="42D88BE9" w14:textId="7326A329" w:rsidR="002A24C8" w:rsidRPr="00E47A77" w:rsidRDefault="003211B0" w:rsidP="00E47A77">
      <w:pPr>
        <w:pStyle w:val="Heading1"/>
      </w:pPr>
      <w:bookmarkStart w:id="28" w:name="_Toc448276875"/>
      <w:r>
        <w:t>Question One</w:t>
      </w:r>
      <w:del w:id="29" w:author="ATEH NKEM ADELLE" w:date="2020-04-11T17:31:00Z">
        <w:r w:rsidDel="00763BF5">
          <w:delText>:1.1</w:delText>
        </w:r>
      </w:del>
      <w:ins w:id="30" w:author="ATEH NKEM ADELLE" w:date="2020-04-11T17:31:00Z">
        <w:r w:rsidR="00763BF5">
          <w:t>: 1.1</w:t>
        </w:r>
      </w:ins>
      <w:r>
        <w:t xml:space="preserve"> </w:t>
      </w:r>
      <w:r w:rsidR="00D8742B" w:rsidRPr="00D8742B">
        <w:t xml:space="preserve">INTRODUCTION AND </w:t>
      </w:r>
      <w:r w:rsidR="00493832" w:rsidRPr="00D8742B">
        <w:t>DEFINITION OF KEY TERMS</w:t>
      </w:r>
      <w:bookmarkEnd w:id="28"/>
    </w:p>
    <w:p w14:paraId="2E139B6B" w14:textId="77777777" w:rsidR="00493832" w:rsidRPr="00F40FF5" w:rsidRDefault="00663517" w:rsidP="00F40FF5">
      <w:pPr>
        <w:pStyle w:val="ListParagraph"/>
        <w:rPr>
          <w:rPrChange w:id="31" w:author="ATEH NKEM ADELLE" w:date="2020-04-12T02:10:00Z">
            <w:rPr/>
          </w:rPrChange>
        </w:rPr>
        <w:pPrChange w:id="32" w:author="ATEH NKEM ADELLE" w:date="2020-04-12T02:10:00Z">
          <w:pPr/>
        </w:pPrChange>
      </w:pPr>
      <w:r w:rsidRPr="00763BF5">
        <w:rPr>
          <w:rStyle w:val="Heading2Char"/>
          <w:rPrChange w:id="33" w:author="ATEH NKEM ADELLE" w:date="2020-04-11T17:33:00Z">
            <w:rPr>
              <w:rStyle w:val="Heading1Char"/>
            </w:rPr>
          </w:rPrChange>
        </w:rPr>
        <w:t>Human Resource Management</w:t>
      </w:r>
      <w:r w:rsidR="007320DF" w:rsidRPr="00F40FF5">
        <w:rPr>
          <w:rPrChange w:id="34" w:author="ATEH NKEM ADELLE" w:date="2020-04-12T02:10:00Z">
            <w:rPr/>
          </w:rPrChange>
        </w:rPr>
        <w:t xml:space="preserve"> (HRM)</w:t>
      </w:r>
      <w:r w:rsidRPr="00F40FF5">
        <w:rPr>
          <w:rPrChange w:id="35" w:author="ATEH NKEM ADELLE" w:date="2020-04-12T02:10:00Z">
            <w:rPr/>
          </w:rPrChange>
        </w:rPr>
        <w:t xml:space="preserve"> is</w:t>
      </w:r>
      <w:r w:rsidR="00E10539" w:rsidRPr="00F40FF5">
        <w:rPr>
          <w:rPrChange w:id="36" w:author="ATEH NKEM ADELLE" w:date="2020-04-12T02:10:00Z">
            <w:rPr/>
          </w:rPrChange>
        </w:rPr>
        <w:t xml:space="preserve"> a comprehensive and coherent approach to the employment</w:t>
      </w:r>
      <w:r w:rsidR="00ED42D1" w:rsidRPr="00F40FF5">
        <w:rPr>
          <w:rPrChange w:id="37" w:author="ATEH NKEM ADELLE" w:date="2020-04-12T02:10:00Z">
            <w:rPr/>
          </w:rPrChange>
        </w:rPr>
        <w:t xml:space="preserve"> and develop</w:t>
      </w:r>
      <w:r w:rsidR="00493832" w:rsidRPr="00F40FF5">
        <w:rPr>
          <w:rPrChange w:id="38" w:author="ATEH NKEM ADELLE" w:date="2020-04-12T02:10:00Z">
            <w:rPr/>
          </w:rPrChange>
        </w:rPr>
        <w:t>ment of people (Armstrong 2014).</w:t>
      </w:r>
    </w:p>
    <w:p w14:paraId="1D5BC394" w14:textId="413E1A8F" w:rsidR="00ED42D1" w:rsidRPr="00E47A77" w:rsidRDefault="00D7007D" w:rsidP="00F40FF5">
      <w:pPr>
        <w:pStyle w:val="ListParagraph"/>
        <w:pPrChange w:id="39" w:author="ATEH NKEM ADELLE" w:date="2020-04-12T02:10:00Z">
          <w:pPr/>
        </w:pPrChange>
      </w:pPr>
      <w:proofErr w:type="gramStart"/>
      <w:r w:rsidRPr="00763BF5">
        <w:rPr>
          <w:rStyle w:val="Heading2Char"/>
          <w:rPrChange w:id="40" w:author="ATEH NKEM ADELLE" w:date="2020-04-11T17:34:00Z">
            <w:rPr>
              <w:rStyle w:val="Heading1Char"/>
            </w:rPr>
          </w:rPrChange>
        </w:rPr>
        <w:t>Strategic human</w:t>
      </w:r>
      <w:r w:rsidR="003539B1" w:rsidRPr="00763BF5">
        <w:rPr>
          <w:rStyle w:val="Heading2Char"/>
          <w:rPrChange w:id="41" w:author="ATEH NKEM ADELLE" w:date="2020-04-11T17:34:00Z">
            <w:rPr>
              <w:rStyle w:val="Heading1Char"/>
            </w:rPr>
          </w:rPrChange>
        </w:rPr>
        <w:t xml:space="preserve"> resource</w:t>
      </w:r>
      <w:r w:rsidR="003539B1" w:rsidRPr="00E47A77">
        <w:t xml:space="preserve"> is defined by Boxall</w:t>
      </w:r>
      <w:proofErr w:type="gramEnd"/>
      <w:r w:rsidR="003539B1" w:rsidRPr="00E47A77">
        <w:t xml:space="preserve"> and Purcell</w:t>
      </w:r>
      <w:r w:rsidR="00683680" w:rsidRPr="00E47A77">
        <w:t xml:space="preserve">  </w:t>
      </w:r>
      <w:r w:rsidR="003539B1" w:rsidRPr="00E47A77">
        <w:t xml:space="preserve">(2003) as all those activities associated with the management of employment relationships in the firm. </w:t>
      </w:r>
    </w:p>
    <w:p w14:paraId="3F5063FC" w14:textId="6995D9EC" w:rsidR="001E1C92" w:rsidRPr="00E47A77" w:rsidRDefault="00EC28D3" w:rsidP="00F40FF5">
      <w:pPr>
        <w:pStyle w:val="ListParagraph"/>
        <w:pPrChange w:id="42" w:author="ATEH NKEM ADELLE" w:date="2020-04-12T02:10:00Z">
          <w:pPr/>
        </w:pPrChange>
      </w:pPr>
      <w:r w:rsidRPr="00763BF5">
        <w:rPr>
          <w:rStyle w:val="Heading2Char"/>
          <w:rPrChange w:id="43" w:author="ATEH NKEM ADELLE" w:date="2020-04-11T17:34:00Z">
            <w:rPr>
              <w:rStyle w:val="Heading1Char"/>
            </w:rPr>
          </w:rPrChange>
        </w:rPr>
        <w:t>Human Resource strategy</w:t>
      </w:r>
      <w:r w:rsidR="00FF0B74" w:rsidRPr="00E47A77">
        <w:t xml:space="preserve">. </w:t>
      </w:r>
      <w:r w:rsidR="00D14258" w:rsidRPr="00E47A77">
        <w:t xml:space="preserve">There is no generic definition for HR </w:t>
      </w:r>
      <w:proofErr w:type="gramStart"/>
      <w:r w:rsidR="00D14258" w:rsidRPr="00E47A77">
        <w:t>strategy</w:t>
      </w:r>
      <w:r w:rsidR="009F0E71" w:rsidRPr="00E47A77">
        <w:t>,</w:t>
      </w:r>
      <w:proofErr w:type="gramEnd"/>
      <w:r w:rsidR="009F0E71" w:rsidRPr="00E47A77">
        <w:t xml:space="preserve"> sometime ago HR strategy was explained as ‘the intentions ‘ of an organization ‘ towards its employees, expressed through philosophies policies and practices’ (Tyson, 1995).</w:t>
      </w:r>
      <w:r w:rsidR="007320DF" w:rsidRPr="00E47A77">
        <w:t xml:space="preserve"> HR</w:t>
      </w:r>
      <w:r w:rsidR="003539B1" w:rsidRPr="00E47A77">
        <w:t xml:space="preserve"> </w:t>
      </w:r>
      <w:r w:rsidR="00D7007D" w:rsidRPr="00E47A77">
        <w:t>strategy determines</w:t>
      </w:r>
      <w:r w:rsidR="009F7BC4" w:rsidRPr="00E47A77">
        <w:t xml:space="preserve"> how the HR process will run and how to make sure that it works and assist the organization in achieving thei</w:t>
      </w:r>
      <w:r w:rsidR="007320DF" w:rsidRPr="00E47A77">
        <w:t>r goal of blending</w:t>
      </w:r>
      <w:r w:rsidR="009F7BC4" w:rsidRPr="00E47A77">
        <w:t xml:space="preserve"> human</w:t>
      </w:r>
      <w:r w:rsidR="00BF2BA8" w:rsidRPr="00E47A77">
        <w:t xml:space="preserve"> resource and the business strategy. There are </w:t>
      </w:r>
      <w:r w:rsidR="00D7007D" w:rsidRPr="00E47A77">
        <w:t>different</w:t>
      </w:r>
      <w:r w:rsidR="00BF2BA8" w:rsidRPr="00E47A77">
        <w:t xml:space="preserve"> HR strategies to achieve </w:t>
      </w:r>
      <w:r w:rsidR="00D7007D" w:rsidRPr="00E47A77">
        <w:t>this and</w:t>
      </w:r>
      <w:r w:rsidR="00BF2BA8" w:rsidRPr="00E47A77">
        <w:t xml:space="preserve"> a good number of factors affecting this decision both internal and external environmental issues. Here </w:t>
      </w:r>
      <w:r w:rsidR="00683680" w:rsidRPr="00E47A77">
        <w:t>the focus will be</w:t>
      </w:r>
      <w:r w:rsidR="00BF2BA8" w:rsidRPr="00E47A77">
        <w:t xml:space="preserve"> on </w:t>
      </w:r>
      <w:r w:rsidR="00D7007D" w:rsidRPr="00E47A77">
        <w:t>the external</w:t>
      </w:r>
      <w:r w:rsidR="00D07860" w:rsidRPr="00E47A77">
        <w:t xml:space="preserve"> environment. The HR</w:t>
      </w:r>
      <w:r w:rsidR="00BF2BA8" w:rsidRPr="00E47A77">
        <w:t xml:space="preserve"> strategy must be taken into consideration as </w:t>
      </w:r>
      <w:r w:rsidR="00D7007D" w:rsidRPr="00E47A77">
        <w:t>this will</w:t>
      </w:r>
      <w:r w:rsidR="00207F27" w:rsidRPr="00E47A77">
        <w:t xml:space="preserve"> enable the company in recruiting the best people both in quantity and in quality as well as a better workforce plan that will bridge the gap between HR and the </w:t>
      </w:r>
      <w:r w:rsidR="00D7007D" w:rsidRPr="00E47A77">
        <w:t>company’s</w:t>
      </w:r>
      <w:r w:rsidR="00A972AF" w:rsidRPr="00E47A77">
        <w:t xml:space="preserve"> business</w:t>
      </w:r>
      <w:r w:rsidR="00207F27" w:rsidRPr="00E47A77">
        <w:t xml:space="preserve"> strategy.</w:t>
      </w:r>
      <w:r w:rsidR="000739E8" w:rsidRPr="00E47A77">
        <w:t xml:space="preserve"> For exa</w:t>
      </w:r>
      <w:r w:rsidR="007320DF" w:rsidRPr="00E47A77">
        <w:t>mple Human Capital is widely used in</w:t>
      </w:r>
      <w:r w:rsidR="000739E8" w:rsidRPr="00E47A77">
        <w:t xml:space="preserve"> HR to describe people </w:t>
      </w:r>
      <w:del w:id="44" w:author="ATEH NKEM ADELLE" w:date="2020-04-11T21:32:00Z">
        <w:r w:rsidR="000739E8" w:rsidRPr="00E47A77" w:rsidDel="00C804A7">
          <w:delText xml:space="preserve">at </w:delText>
        </w:r>
      </w:del>
      <w:r w:rsidR="000739E8" w:rsidRPr="00E47A77">
        <w:t>work</w:t>
      </w:r>
      <w:ins w:id="45" w:author="ATEH NKEM ADELLE" w:date="2020-04-11T21:32:00Z">
        <w:r w:rsidR="00C804A7">
          <w:t>ing</w:t>
        </w:r>
      </w:ins>
      <w:r w:rsidR="000739E8" w:rsidRPr="00E47A77">
        <w:t xml:space="preserve"> and their collective abilities, knowledge,</w:t>
      </w:r>
      <w:ins w:id="46" w:author="ATEH NKEM ADELLE" w:date="2020-04-11T21:33:00Z">
        <w:r w:rsidR="00C804A7">
          <w:t xml:space="preserve"> </w:t>
        </w:r>
      </w:ins>
      <w:del w:id="47" w:author="ATEH NKEM ADELLE" w:date="2020-04-11T21:33:00Z">
        <w:r w:rsidR="000739E8" w:rsidRPr="00E47A77" w:rsidDel="00C804A7">
          <w:delText xml:space="preserve"> skills and </w:delText>
        </w:r>
      </w:del>
      <w:r w:rsidR="000739E8" w:rsidRPr="00E47A77">
        <w:t xml:space="preserve">capacities </w:t>
      </w:r>
      <w:r w:rsidR="00584F36" w:rsidRPr="00E47A77">
        <w:t>to develop and innovate</w:t>
      </w:r>
      <w:ins w:id="48" w:author="ATEH NKEM ADELLE" w:date="2020-04-11T21:33:00Z">
        <w:r w:rsidR="00C804A7">
          <w:t xml:space="preserve"> and skills</w:t>
        </w:r>
      </w:ins>
      <w:r w:rsidR="00584F36" w:rsidRPr="00E47A77">
        <w:t xml:space="preserve">. Human capital </w:t>
      </w:r>
      <w:ins w:id="49" w:author="ATEH NKEM ADELLE" w:date="2020-04-11T21:34:00Z">
        <w:r w:rsidR="00C804A7">
          <w:t>assessing</w:t>
        </w:r>
      </w:ins>
      <w:del w:id="50" w:author="ATEH NKEM ADELLE" w:date="2020-04-11T21:34:00Z">
        <w:r w:rsidR="00584F36" w:rsidRPr="00E47A77" w:rsidDel="00C804A7">
          <w:delText>reporting</w:delText>
        </w:r>
      </w:del>
      <w:r w:rsidR="00584F36" w:rsidRPr="00E47A77">
        <w:t xml:space="preserve"> aims to provide</w:t>
      </w:r>
      <w:ins w:id="51" w:author="ATEH NKEM ADELLE" w:date="2020-04-11T21:34:00Z">
        <w:r w:rsidR="00C804A7">
          <w:t xml:space="preserve"> organisations</w:t>
        </w:r>
      </w:ins>
      <w:ins w:id="52" w:author="ATEH NKEM ADELLE" w:date="2020-04-11T21:35:00Z">
        <w:r w:rsidR="00C804A7">
          <w:t>’ with</w:t>
        </w:r>
      </w:ins>
      <w:r w:rsidR="00584F36" w:rsidRPr="00E47A77">
        <w:t xml:space="preserve"> qua</w:t>
      </w:r>
      <w:ins w:id="53" w:author="ATEH NKEM ADELLE" w:date="2020-04-11T21:35:00Z">
        <w:r w:rsidR="00C804A7">
          <w:t>litative</w:t>
        </w:r>
      </w:ins>
      <w:del w:id="54" w:author="ATEH NKEM ADELLE" w:date="2020-04-11T21:35:00Z">
        <w:r w:rsidR="00584F36" w:rsidRPr="00E47A77" w:rsidDel="00C804A7">
          <w:delText>ntitative</w:delText>
        </w:r>
      </w:del>
      <w:ins w:id="55" w:author="ATEH NKEM ADELLE" w:date="2020-04-11T21:35:00Z">
        <w:r w:rsidR="00C804A7">
          <w:t xml:space="preserve"> and</w:t>
        </w:r>
      </w:ins>
      <w:del w:id="56" w:author="ATEH NKEM ADELLE" w:date="2020-04-11T21:35:00Z">
        <w:r w:rsidR="00584F36" w:rsidRPr="00E47A77" w:rsidDel="00C804A7">
          <w:delText>, as well as</w:delText>
        </w:r>
      </w:del>
      <w:r w:rsidR="00584F36" w:rsidRPr="00E47A77">
        <w:t xml:space="preserve"> qu</w:t>
      </w:r>
      <w:ins w:id="57" w:author="ATEH NKEM ADELLE" w:date="2020-04-11T21:35:00Z">
        <w:r w:rsidR="00C804A7">
          <w:t>ant</w:t>
        </w:r>
      </w:ins>
      <w:del w:id="58" w:author="ATEH NKEM ADELLE" w:date="2020-04-11T21:35:00Z">
        <w:r w:rsidR="00584F36" w:rsidRPr="00E47A77" w:rsidDel="00C804A7">
          <w:delText>al</w:delText>
        </w:r>
      </w:del>
      <w:r w:rsidR="00584F36" w:rsidRPr="00E47A77">
        <w:t xml:space="preserve">itative data on a range of measures such as </w:t>
      </w:r>
      <w:ins w:id="59" w:author="ATEH NKEM ADELLE" w:date="2020-04-11T21:38:00Z">
        <w:r w:rsidR="00C804A7">
          <w:t xml:space="preserve">level of employee engagement and </w:t>
        </w:r>
      </w:ins>
      <w:ins w:id="60" w:author="ATEH NKEM ADELLE" w:date="2020-04-11T21:36:00Z">
        <w:r w:rsidR="00C804A7">
          <w:t>turnover of labour</w:t>
        </w:r>
      </w:ins>
      <w:del w:id="61" w:author="ATEH NKEM ADELLE" w:date="2020-04-11T21:36:00Z">
        <w:r w:rsidR="00584F36" w:rsidRPr="00E47A77" w:rsidDel="00C804A7">
          <w:delText>labour turnover</w:delText>
        </w:r>
      </w:del>
      <w:del w:id="62" w:author="ATEH NKEM ADELLE" w:date="2020-04-11T21:38:00Z">
        <w:r w:rsidR="00584F36" w:rsidRPr="00E47A77" w:rsidDel="00C804A7">
          <w:delText xml:space="preserve"> </w:delText>
        </w:r>
      </w:del>
      <w:del w:id="63" w:author="ATEH NKEM ADELLE" w:date="2020-04-11T21:36:00Z">
        <w:r w:rsidR="00584F36" w:rsidRPr="00E47A77" w:rsidDel="00C804A7">
          <w:delText>or</w:delText>
        </w:r>
      </w:del>
      <w:del w:id="64" w:author="ATEH NKEM ADELLE" w:date="2020-04-11T21:38:00Z">
        <w:r w:rsidR="00584F36" w:rsidRPr="00E47A77" w:rsidDel="00C804A7">
          <w:delText xml:space="preserve"> employee engagement levels</w:delText>
        </w:r>
      </w:del>
      <w:r w:rsidR="00584F36" w:rsidRPr="00E47A77">
        <w:t xml:space="preserve"> which could </w:t>
      </w:r>
      <w:ins w:id="65" w:author="ATEH NKEM ADELLE" w:date="2020-04-11T21:37:00Z">
        <w:r w:rsidR="00C804A7">
          <w:t>assist</w:t>
        </w:r>
      </w:ins>
      <w:del w:id="66" w:author="ATEH NKEM ADELLE" w:date="2020-04-11T21:37:00Z">
        <w:r w:rsidR="00584F36" w:rsidRPr="00E47A77" w:rsidDel="00C804A7">
          <w:delText>help</w:delText>
        </w:r>
      </w:del>
      <w:r w:rsidR="00584F36" w:rsidRPr="00E47A77">
        <w:t xml:space="preserve"> </w:t>
      </w:r>
      <w:ins w:id="67" w:author="ATEH NKEM ADELLE" w:date="2020-04-11T21:37:00Z">
        <w:r w:rsidR="00C804A7">
          <w:t>in the</w:t>
        </w:r>
      </w:ins>
      <w:del w:id="68" w:author="ATEH NKEM ADELLE" w:date="2020-04-11T21:37:00Z">
        <w:r w:rsidR="00584F36" w:rsidRPr="00E47A77" w:rsidDel="00C804A7">
          <w:delText>to</w:delText>
        </w:r>
      </w:del>
      <w:r w:rsidR="00584F36" w:rsidRPr="00E47A77">
        <w:t xml:space="preserve"> identif</w:t>
      </w:r>
      <w:ins w:id="69" w:author="ATEH NKEM ADELLE" w:date="2020-04-11T21:37:00Z">
        <w:r w:rsidR="00C804A7">
          <w:t>ication of</w:t>
        </w:r>
      </w:ins>
      <w:del w:id="70" w:author="ATEH NKEM ADELLE" w:date="2020-04-11T21:37:00Z">
        <w:r w:rsidR="00584F36" w:rsidRPr="00E47A77" w:rsidDel="00C804A7">
          <w:delText>y</w:delText>
        </w:r>
      </w:del>
      <w:r w:rsidR="00584F36" w:rsidRPr="00E47A77">
        <w:t xml:space="preserve"> which </w:t>
      </w:r>
      <w:ins w:id="71" w:author="ATEH NKEM ADELLE" w:date="2020-04-11T21:39:00Z">
        <w:r w:rsidR="00C804A7">
          <w:t>HR</w:t>
        </w:r>
      </w:ins>
      <w:del w:id="72" w:author="ATEH NKEM ADELLE" w:date="2020-04-11T21:39:00Z">
        <w:r w:rsidR="00584F36" w:rsidRPr="00E47A77" w:rsidDel="00C804A7">
          <w:delText>HR</w:delText>
        </w:r>
      </w:del>
      <w:r w:rsidR="00584F36" w:rsidRPr="00E47A77">
        <w:t xml:space="preserve"> will drive business performance.</w:t>
      </w:r>
      <w:r w:rsidR="00EA1BD1" w:rsidRPr="00E47A77">
        <w:t xml:space="preserve"> </w:t>
      </w:r>
      <w:r w:rsidR="00965702" w:rsidRPr="00E47A77">
        <w:t>(Armstro</w:t>
      </w:r>
      <w:r w:rsidR="007320DF" w:rsidRPr="00E47A77">
        <w:t>ng 2008, Pilbeam &amp; Corbridge 20</w:t>
      </w:r>
      <w:r w:rsidR="00965702" w:rsidRPr="00E47A77">
        <w:t>10</w:t>
      </w:r>
      <w:r w:rsidR="007320DF" w:rsidRPr="00E47A77">
        <w:t>,CIPD 2012</w:t>
      </w:r>
      <w:r w:rsidR="00965702" w:rsidRPr="00E47A77">
        <w:t>)</w:t>
      </w:r>
    </w:p>
    <w:p w14:paraId="056CA77C" w14:textId="4823B53F" w:rsidR="000453E5" w:rsidRPr="005A76BE" w:rsidRDefault="006E1AC7" w:rsidP="00F40FF5">
      <w:pPr>
        <w:pStyle w:val="ListParagraph"/>
        <w:pPrChange w:id="73" w:author="ATEH NKEM ADELLE" w:date="2020-04-12T02:10:00Z">
          <w:pPr>
            <w:pStyle w:val="ListParagraph"/>
            <w:numPr>
              <w:numId w:val="19"/>
            </w:numPr>
            <w:ind w:left="720"/>
          </w:pPr>
        </w:pPrChange>
      </w:pPr>
      <w:proofErr w:type="spellStart"/>
      <w:r w:rsidRPr="00763BF5">
        <w:rPr>
          <w:rStyle w:val="Heading2Char"/>
          <w:rPrChange w:id="74" w:author="ATEH NKEM ADELLE" w:date="2020-04-11T17:35:00Z">
            <w:rPr>
              <w:rStyle w:val="Heading1Char"/>
            </w:rPr>
          </w:rPrChange>
        </w:rPr>
        <w:t>Labour</w:t>
      </w:r>
      <w:proofErr w:type="spellEnd"/>
      <w:r w:rsidRPr="00763BF5">
        <w:rPr>
          <w:rStyle w:val="Heading2Char"/>
          <w:rPrChange w:id="75" w:author="ATEH NKEM ADELLE" w:date="2020-04-11T17:35:00Z">
            <w:rPr>
              <w:rStyle w:val="Heading1Char"/>
            </w:rPr>
          </w:rPrChange>
        </w:rPr>
        <w:t xml:space="preserve"> Market</w:t>
      </w:r>
      <w:r w:rsidRPr="00E47A77">
        <w:rPr>
          <w:rStyle w:val="Heading1Char"/>
        </w:rPr>
        <w:t>.</w:t>
      </w:r>
      <w:r w:rsidRPr="005A76BE">
        <w:t xml:space="preserve"> The</w:t>
      </w:r>
      <w:del w:id="76" w:author="ATEH NKEM ADELLE" w:date="2020-04-11T21:41:00Z">
        <w:r w:rsidRPr="005A76BE" w:rsidDel="00C804A7">
          <w:delText>re basically two types of Labour markets the</w:delText>
        </w:r>
      </w:del>
      <w:r w:rsidRPr="005A76BE">
        <w:t xml:space="preserve"> </w:t>
      </w:r>
      <w:ins w:id="77" w:author="ATEH NKEM ADELLE" w:date="2020-04-11T21:40:00Z">
        <w:r w:rsidR="00C804A7">
          <w:t>internal</w:t>
        </w:r>
      </w:ins>
      <w:del w:id="78" w:author="ATEH NKEM ADELLE" w:date="2020-04-11T21:40:00Z">
        <w:r w:rsidRPr="005A76BE" w:rsidDel="00C804A7">
          <w:delText>external</w:delText>
        </w:r>
      </w:del>
      <w:r w:rsidRPr="005A76BE">
        <w:t xml:space="preserve"> and </w:t>
      </w:r>
      <w:ins w:id="79" w:author="ATEH NKEM ADELLE" w:date="2020-04-11T21:40:00Z">
        <w:r w:rsidR="00C804A7">
          <w:t>externa</w:t>
        </w:r>
      </w:ins>
      <w:del w:id="80" w:author="ATEH NKEM ADELLE" w:date="2020-04-11T21:40:00Z">
        <w:r w:rsidRPr="005A76BE" w:rsidDel="00C804A7">
          <w:delText>interna</w:delText>
        </w:r>
      </w:del>
      <w:r w:rsidRPr="005A76BE">
        <w:t>l labour markets</w:t>
      </w:r>
      <w:ins w:id="81" w:author="ATEH NKEM ADELLE" w:date="2020-04-11T21:41:00Z">
        <w:r w:rsidR="00C804A7">
          <w:t xml:space="preserve"> are the two types of labour markets,</w:t>
        </w:r>
      </w:ins>
      <w:r w:rsidRPr="005A76BE">
        <w:t xml:space="preserve"> with each having distinct characteristics.</w:t>
      </w:r>
      <w:r w:rsidR="003A0873" w:rsidRPr="005A76BE">
        <w:t xml:space="preserve"> The internal labour market looks at the </w:t>
      </w:r>
      <w:r w:rsidR="000D125E" w:rsidRPr="005A76BE">
        <w:t>company’s</w:t>
      </w:r>
      <w:r w:rsidR="00965702" w:rsidRPr="005A76BE">
        <w:t xml:space="preserve"> workforce profiles, turn</w:t>
      </w:r>
      <w:r w:rsidR="003A0873" w:rsidRPr="005A76BE">
        <w:t>over</w:t>
      </w:r>
      <w:r w:rsidRPr="005A76BE">
        <w:t xml:space="preserve"> </w:t>
      </w:r>
      <w:r w:rsidR="00965702" w:rsidRPr="005A76BE">
        <w:t xml:space="preserve">the external market looking at the availability of labour outside the oraganisation and both are very dynamic. </w:t>
      </w:r>
      <w:r w:rsidR="005C52F2" w:rsidRPr="005A76BE">
        <w:t>These labour</w:t>
      </w:r>
      <w:r w:rsidR="002A4CE8" w:rsidRPr="005A76BE">
        <w:t xml:space="preserve"> markets internal</w:t>
      </w:r>
      <w:r w:rsidRPr="005A76BE">
        <w:t xml:space="preserve"> or external are either “tight” or “loose”. A tight Labour market will have characteristics like shortage of particular skills and more sophisticated recruiting activity, while the loose will have characteristics otherwise</w:t>
      </w:r>
      <w:r w:rsidR="005C52F2" w:rsidRPr="005A76BE">
        <w:t>. The UK market being an essentially service based economy has a tight labour market</w:t>
      </w:r>
      <w:r w:rsidR="00CF6257" w:rsidRPr="00F40FF5">
        <w:rPr>
          <w:b/>
          <w:bCs/>
          <w:rPrChange w:id="82" w:author="ATEH NKEM ADELLE" w:date="2020-04-12T02:09:00Z">
            <w:rPr>
              <w:b/>
              <w:bCs/>
            </w:rPr>
          </w:rPrChange>
        </w:rPr>
        <w:t>.</w:t>
      </w:r>
      <w:r w:rsidR="00977526" w:rsidRPr="00F40FF5">
        <w:rPr>
          <w:b/>
          <w:bCs/>
          <w:rPrChange w:id="83" w:author="ATEH NKEM ADELLE" w:date="2020-04-12T02:09:00Z">
            <w:rPr>
              <w:b/>
              <w:bCs/>
            </w:rPr>
          </w:rPrChange>
        </w:rPr>
        <w:t xml:space="preserve"> </w:t>
      </w:r>
      <w:proofErr w:type="spellStart"/>
      <w:r w:rsidR="00977526" w:rsidRPr="00F40FF5">
        <w:rPr>
          <w:bCs/>
          <w:rPrChange w:id="84" w:author="ATEH NKEM ADELLE" w:date="2020-04-12T02:09:00Z">
            <w:rPr>
              <w:bCs/>
            </w:rPr>
          </w:rPrChange>
        </w:rPr>
        <w:t>Suren</w:t>
      </w:r>
      <w:proofErr w:type="spellEnd"/>
      <w:r w:rsidR="00977526" w:rsidRPr="00F40FF5">
        <w:rPr>
          <w:bCs/>
          <w:rPrChange w:id="85" w:author="ATEH NKEM ADELLE" w:date="2020-04-12T02:09:00Z">
            <w:rPr>
              <w:bCs/>
            </w:rPr>
          </w:rPrChange>
        </w:rPr>
        <w:t xml:space="preserve"> </w:t>
      </w:r>
      <w:proofErr w:type="spellStart"/>
      <w:r w:rsidR="00977526" w:rsidRPr="00F40FF5">
        <w:rPr>
          <w:bCs/>
          <w:rPrChange w:id="86" w:author="ATEH NKEM ADELLE" w:date="2020-04-12T02:09:00Z">
            <w:rPr>
              <w:bCs/>
            </w:rPr>
          </w:rPrChange>
        </w:rPr>
        <w:t>Thiru</w:t>
      </w:r>
      <w:proofErr w:type="spellEnd"/>
      <w:r w:rsidR="00977526" w:rsidRPr="00F40FF5">
        <w:rPr>
          <w:bCs/>
          <w:rPrChange w:id="87" w:author="ATEH NKEM ADELLE" w:date="2020-04-12T02:09:00Z">
            <w:rPr>
              <w:bCs/>
            </w:rPr>
          </w:rPrChange>
        </w:rPr>
        <w:t>,</w:t>
      </w:r>
      <w:r w:rsidR="00E72399" w:rsidRPr="00F40FF5">
        <w:rPr>
          <w:bCs/>
          <w:rPrChange w:id="88" w:author="ATEH NKEM ADELLE" w:date="2020-04-12T02:09:00Z">
            <w:rPr>
              <w:bCs/>
            </w:rPr>
          </w:rPrChange>
        </w:rPr>
        <w:t xml:space="preserve"> </w:t>
      </w:r>
      <w:r w:rsidR="00977526" w:rsidRPr="00F40FF5">
        <w:rPr>
          <w:bCs/>
          <w:rPrChange w:id="89" w:author="ATEH NKEM ADELLE" w:date="2020-04-12T02:09:00Z">
            <w:rPr>
              <w:bCs/>
            </w:rPr>
          </w:rPrChange>
        </w:rPr>
        <w:t>head of Economics at the BBC, “there is clear evidence of a deep-rooted skill gap across the UK which is constraining business growth.”</w:t>
      </w:r>
      <w:r w:rsidR="000453E5" w:rsidRPr="005A76BE">
        <w:t xml:space="preserve"> </w:t>
      </w:r>
      <w:r w:rsidR="007774D9" w:rsidRPr="005A76BE">
        <w:t>(</w:t>
      </w:r>
      <w:proofErr w:type="spellStart"/>
      <w:r w:rsidR="00965702" w:rsidRPr="005A76BE">
        <w:t>Pilbeam</w:t>
      </w:r>
      <w:proofErr w:type="spellEnd"/>
      <w:r w:rsidR="00965702" w:rsidRPr="005A76BE">
        <w:t xml:space="preserve"> et al2010, </w:t>
      </w:r>
      <w:r w:rsidR="007774D9" w:rsidRPr="005A76BE">
        <w:t>CIPD 2018,Elliot 2018)</w:t>
      </w:r>
    </w:p>
    <w:p w14:paraId="3461EAE8" w14:textId="77777777" w:rsidR="000453E5" w:rsidRPr="007169E0" w:rsidRDefault="000453E5" w:rsidP="00F40FF5">
      <w:pPr>
        <w:ind w:left="360"/>
        <w:jc w:val="both"/>
        <w:rPr>
          <w:rFonts w:ascii="Times New Roman" w:hAnsi="Times New Roman" w:cs="Times New Roman"/>
          <w:sz w:val="28"/>
          <w:szCs w:val="28"/>
          <w:lang w:val="en-GB"/>
        </w:rPr>
        <w:pPrChange w:id="90" w:author="ATEH NKEM ADELLE" w:date="2020-04-12T02:10:00Z">
          <w:pPr/>
        </w:pPrChange>
      </w:pPr>
      <w:r w:rsidRPr="007169E0">
        <w:rPr>
          <w:rFonts w:ascii="Times New Roman" w:hAnsi="Times New Roman" w:cs="Times New Roman"/>
          <w:sz w:val="28"/>
          <w:szCs w:val="28"/>
          <w:lang w:val="en-GB"/>
        </w:rPr>
        <w:t xml:space="preserve">Of these, skilled manual labour was the leading areas of recruitment difficulties </w:t>
      </w:r>
      <w:r w:rsidRPr="007169E0">
        <w:rPr>
          <w:rFonts w:ascii="Times New Roman" w:hAnsi="Times New Roman" w:cs="Times New Roman"/>
          <w:bCs/>
          <w:sz w:val="28"/>
          <w:szCs w:val="28"/>
          <w:lang w:val="en-GB"/>
        </w:rPr>
        <w:t>(68%) – remaining at the highest level since records began</w:t>
      </w:r>
      <w:r w:rsidRPr="007169E0">
        <w:rPr>
          <w:rFonts w:ascii="Times New Roman" w:hAnsi="Times New Roman" w:cs="Times New Roman"/>
          <w:sz w:val="28"/>
          <w:szCs w:val="28"/>
          <w:lang w:val="en-GB"/>
        </w:rPr>
        <w:t xml:space="preserve">. </w:t>
      </w:r>
    </w:p>
    <w:p w14:paraId="2B7D9C3A" w14:textId="4A536AAA" w:rsidR="000453E5" w:rsidRPr="007169E0" w:rsidRDefault="000453E5" w:rsidP="00F40FF5">
      <w:pPr>
        <w:ind w:left="360"/>
        <w:rPr>
          <w:rFonts w:ascii="Times New Roman" w:hAnsi="Times New Roman" w:cs="Times New Roman"/>
          <w:sz w:val="28"/>
          <w:szCs w:val="28"/>
          <w:lang w:val="en-GB"/>
        </w:rPr>
        <w:pPrChange w:id="91" w:author="ATEH NKEM ADELLE" w:date="2020-04-12T02:10:00Z">
          <w:pPr/>
        </w:pPrChange>
      </w:pPr>
      <w:r w:rsidRPr="007169E0">
        <w:rPr>
          <w:rFonts w:ascii="Times New Roman" w:hAnsi="Times New Roman" w:cs="Times New Roman"/>
          <w:sz w:val="28"/>
          <w:szCs w:val="28"/>
          <w:lang w:val="en-GB"/>
        </w:rPr>
        <w:t>Jane Gratton, Head of Business Environment and Skills Policy at the BCC said, “</w:t>
      </w:r>
      <w:r w:rsidRPr="007169E0">
        <w:rPr>
          <w:rFonts w:ascii="Times New Roman" w:hAnsi="Times New Roman" w:cs="Times New Roman"/>
          <w:iCs/>
          <w:sz w:val="28"/>
          <w:szCs w:val="28"/>
          <w:lang w:val="en-GB"/>
        </w:rPr>
        <w:t xml:space="preserve">The findings of the survey indicate persistent and pervasive skills shortages in the economy. Firms across all sizes, sectors and regions are struggling to find the skills and labour they need to fill job vacancies, damaging not only the individual firms, but also the wider supply chain. Access to people and skills is now the number one priority for business. </w:t>
      </w:r>
      <w:r w:rsidR="00CF6257" w:rsidRPr="007169E0">
        <w:rPr>
          <w:rFonts w:ascii="Times New Roman" w:hAnsi="Times New Roman" w:cs="Times New Roman"/>
          <w:iCs/>
          <w:sz w:val="28"/>
          <w:szCs w:val="28"/>
          <w:lang w:val="en-GB"/>
        </w:rPr>
        <w:t>The diagram below gives statistics of types of jobs firms are increasingly finding difficulty in recruiting in the UK.</w:t>
      </w:r>
      <w:ins w:id="92" w:author="ATEH NKEM ADELLE" w:date="2020-04-11T23:52:00Z">
        <w:r w:rsidR="0016665F">
          <w:rPr>
            <w:rFonts w:ascii="Times New Roman" w:hAnsi="Times New Roman" w:cs="Times New Roman"/>
            <w:iCs/>
            <w:sz w:val="28"/>
            <w:szCs w:val="28"/>
            <w:lang w:val="en-GB"/>
          </w:rPr>
          <w:t>”</w:t>
        </w:r>
      </w:ins>
    </w:p>
    <w:p w14:paraId="3724301B" w14:textId="0F2FFD3B" w:rsidR="000453E5" w:rsidRPr="007169E0" w:rsidRDefault="000453E5" w:rsidP="008A376F">
      <w:pPr>
        <w:rPr>
          <w:rFonts w:ascii="Times New Roman" w:hAnsi="Times New Roman" w:cs="Times New Roman"/>
          <w:sz w:val="28"/>
          <w:szCs w:val="28"/>
          <w:lang w:val="en-GB"/>
        </w:rPr>
      </w:pPr>
    </w:p>
    <w:p w14:paraId="3F849D9C" w14:textId="5C68FD1D" w:rsidR="00B92E53" w:rsidRPr="007169E0" w:rsidRDefault="008A376F" w:rsidP="001E1C92">
      <w:pPr>
        <w:ind w:left="360"/>
        <w:rPr>
          <w:rFonts w:ascii="Times New Roman" w:hAnsi="Times New Roman" w:cs="Times New Roman"/>
          <w:sz w:val="28"/>
          <w:szCs w:val="28"/>
        </w:rPr>
      </w:pPr>
      <w:r w:rsidRPr="007169E0">
        <w:rPr>
          <w:rFonts w:ascii="Times New Roman" w:hAnsi="Times New Roman" w:cs="Times New Roman"/>
          <w:noProof/>
          <w:sz w:val="28"/>
          <w:szCs w:val="28"/>
        </w:rPr>
        <w:drawing>
          <wp:inline distT="0" distB="0" distL="0" distR="0" wp14:anchorId="42C3335A" wp14:editId="13D94D27">
            <wp:extent cx="5270500" cy="3074670"/>
            <wp:effectExtent l="0" t="0" r="12700" b="241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D9F4083" w14:textId="77777777" w:rsidR="00B92E53" w:rsidRPr="007169E0" w:rsidRDefault="00B92E53" w:rsidP="001E1C92">
      <w:pPr>
        <w:ind w:left="360"/>
        <w:rPr>
          <w:rFonts w:ascii="Times New Roman" w:hAnsi="Times New Roman" w:cs="Times New Roman"/>
          <w:sz w:val="28"/>
          <w:szCs w:val="28"/>
        </w:rPr>
      </w:pPr>
    </w:p>
    <w:p w14:paraId="267953B2" w14:textId="77777777" w:rsidR="008A376F" w:rsidRPr="007169E0" w:rsidRDefault="008A376F" w:rsidP="008A376F">
      <w:pPr>
        <w:ind w:left="360"/>
        <w:rPr>
          <w:rFonts w:ascii="Times New Roman" w:hAnsi="Times New Roman" w:cs="Times New Roman"/>
          <w:sz w:val="28"/>
          <w:szCs w:val="28"/>
          <w:lang w:val="en-GB"/>
        </w:rPr>
      </w:pPr>
      <w:r w:rsidRPr="007169E0">
        <w:rPr>
          <w:rFonts w:ascii="Times New Roman" w:hAnsi="Times New Roman" w:cs="Times New Roman"/>
          <w:sz w:val="28"/>
          <w:szCs w:val="28"/>
          <w:lang w:val="en-GB"/>
        </w:rPr>
        <w:t xml:space="preserve">Skilled Professional Clerical Semi-skilled manual &amp; managerial &amp; unskilled </w:t>
      </w:r>
    </w:p>
    <w:p w14:paraId="19A10FBA" w14:textId="5DFF5F4A" w:rsidR="00CF6257" w:rsidRPr="007169E0" w:rsidRDefault="008A376F" w:rsidP="008A376F">
      <w:pPr>
        <w:ind w:left="360"/>
        <w:rPr>
          <w:rFonts w:ascii="Times New Roman" w:hAnsi="Times New Roman" w:cs="Times New Roman"/>
          <w:sz w:val="28"/>
          <w:szCs w:val="28"/>
          <w:lang w:val="en-GB"/>
        </w:rPr>
      </w:pPr>
      <w:r w:rsidRPr="007169E0">
        <w:rPr>
          <w:rFonts w:ascii="Times New Roman" w:hAnsi="Times New Roman" w:cs="Times New Roman"/>
          <w:sz w:val="28"/>
          <w:szCs w:val="28"/>
          <w:lang w:val="en-GB"/>
        </w:rPr>
        <w:t xml:space="preserve">Source: </w:t>
      </w:r>
      <w:r w:rsidRPr="007169E0">
        <w:rPr>
          <w:rFonts w:ascii="Times New Roman" w:hAnsi="Times New Roman" w:cs="Times New Roman"/>
          <w:i/>
          <w:iCs/>
          <w:sz w:val="28"/>
          <w:szCs w:val="28"/>
          <w:lang w:val="en-GB"/>
        </w:rPr>
        <w:t xml:space="preserve">BCC Quarterly Economic Survey for Q1 2018 </w:t>
      </w:r>
      <w:r w:rsidR="00E72399" w:rsidRPr="007169E0">
        <w:rPr>
          <w:rFonts w:ascii="Times New Roman" w:hAnsi="Times New Roman" w:cs="Times New Roman"/>
          <w:b/>
          <w:bCs/>
          <w:sz w:val="28"/>
          <w:szCs w:val="28"/>
          <w:lang w:val="en-GB"/>
        </w:rPr>
        <w:t>4:</w:t>
      </w:r>
      <w:r w:rsidRPr="007169E0">
        <w:rPr>
          <w:rFonts w:ascii="Times New Roman" w:hAnsi="Times New Roman" w:cs="Times New Roman"/>
          <w:sz w:val="28"/>
          <w:szCs w:val="28"/>
          <w:lang w:val="en-GB"/>
        </w:rPr>
        <w:t xml:space="preserve"> </w:t>
      </w:r>
    </w:p>
    <w:p w14:paraId="178C9CDF" w14:textId="0CD0CC03" w:rsidR="008A376F" w:rsidRPr="007169E0" w:rsidRDefault="008A376F" w:rsidP="008A376F">
      <w:pPr>
        <w:ind w:left="360"/>
        <w:rPr>
          <w:rFonts w:ascii="Times New Roman" w:hAnsi="Times New Roman" w:cs="Times New Roman"/>
          <w:sz w:val="28"/>
          <w:szCs w:val="28"/>
          <w:lang w:val="en-GB"/>
        </w:rPr>
      </w:pPr>
      <w:proofErr w:type="gramStart"/>
      <w:r w:rsidRPr="007169E0">
        <w:rPr>
          <w:rFonts w:ascii="Times New Roman" w:hAnsi="Times New Roman" w:cs="Times New Roman"/>
          <w:sz w:val="28"/>
          <w:szCs w:val="28"/>
          <w:lang w:val="en-GB"/>
        </w:rPr>
        <w:t>EDGE :</w:t>
      </w:r>
      <w:proofErr w:type="gramEnd"/>
      <w:r w:rsidRPr="007169E0">
        <w:rPr>
          <w:rFonts w:ascii="Times New Roman" w:hAnsi="Times New Roman" w:cs="Times New Roman"/>
          <w:sz w:val="28"/>
          <w:szCs w:val="28"/>
          <w:lang w:val="en-GB"/>
        </w:rPr>
        <w:t xml:space="preserve"> Skills shortages in the UK economy </w:t>
      </w:r>
      <w:r w:rsidR="007774D9" w:rsidRPr="007169E0">
        <w:rPr>
          <w:rFonts w:ascii="Times New Roman" w:hAnsi="Times New Roman" w:cs="Times New Roman"/>
          <w:sz w:val="28"/>
          <w:szCs w:val="28"/>
          <w:lang w:val="en-GB"/>
        </w:rPr>
        <w:t>2018</w:t>
      </w:r>
    </w:p>
    <w:p w14:paraId="417ACF6F" w14:textId="77777777" w:rsidR="00B92E53" w:rsidRPr="007169E0" w:rsidRDefault="00B92E53" w:rsidP="001E1C92">
      <w:pPr>
        <w:ind w:left="360"/>
        <w:rPr>
          <w:rFonts w:ascii="Times New Roman" w:hAnsi="Times New Roman" w:cs="Times New Roman"/>
          <w:sz w:val="28"/>
          <w:szCs w:val="28"/>
        </w:rPr>
      </w:pPr>
    </w:p>
    <w:p w14:paraId="2471BEE0" w14:textId="487C9ACA" w:rsidR="001E1C92" w:rsidRPr="00EC28D3" w:rsidRDefault="005C52F2" w:rsidP="00F40FF5">
      <w:pPr>
        <w:pStyle w:val="ListParagraph"/>
        <w:numPr>
          <w:ilvl w:val="0"/>
          <w:numId w:val="19"/>
        </w:numPr>
        <w:pPrChange w:id="93" w:author="ATEH NKEM ADELLE" w:date="2020-04-12T02:10:00Z">
          <w:pPr>
            <w:pStyle w:val="ListParagraph"/>
            <w:numPr>
              <w:numId w:val="19"/>
            </w:numPr>
            <w:ind w:left="720"/>
          </w:pPr>
        </w:pPrChange>
      </w:pPr>
      <w:r w:rsidRPr="00763BF5">
        <w:rPr>
          <w:rStyle w:val="Heading2Char"/>
          <w:rPrChange w:id="94" w:author="ATEH NKEM ADELLE" w:date="2020-04-11T17:35:00Z">
            <w:rPr>
              <w:rStyle w:val="Heading1Char"/>
            </w:rPr>
          </w:rPrChange>
        </w:rPr>
        <w:t>Recruitment</w:t>
      </w:r>
      <w:r w:rsidR="001E1C92" w:rsidRPr="00EC28D3">
        <w:rPr>
          <w:rStyle w:val="SubtitleChar"/>
        </w:rPr>
        <w:t xml:space="preserve"> </w:t>
      </w:r>
      <w:r w:rsidR="001E1C92" w:rsidRPr="00EC28D3">
        <w:t xml:space="preserve">– </w:t>
      </w:r>
      <w:ins w:id="95" w:author="ATEH NKEM ADELLE" w:date="2020-04-12T01:16:00Z">
        <w:r w:rsidR="0016665F">
          <w:t>T</w:t>
        </w:r>
      </w:ins>
      <w:del w:id="96" w:author="ATEH NKEM ADELLE" w:date="2020-04-12T01:16:00Z">
        <w:r w:rsidR="001E1C92" w:rsidRPr="00EC28D3" w:rsidDel="0016665F">
          <w:delText>t</w:delText>
        </w:r>
      </w:del>
      <w:r w:rsidR="001E1C92" w:rsidRPr="00EC28D3">
        <w:t>he process</w:t>
      </w:r>
      <w:ins w:id="97" w:author="ATEH NKEM ADELLE" w:date="2020-04-11T21:43:00Z">
        <w:r w:rsidR="00D76B4E">
          <w:t xml:space="preserve"> of getting </w:t>
        </w:r>
      </w:ins>
      <w:del w:id="98" w:author="ATEH NKEM ADELLE" w:date="2020-04-11T21:43:00Z">
        <w:r w:rsidR="001E1C92" w:rsidRPr="00EC28D3" w:rsidDel="00D76B4E">
          <w:delText xml:space="preserve"> of </w:delText>
        </w:r>
      </w:del>
      <w:del w:id="99" w:author="ATEH NKEM ADELLE" w:date="2020-04-11T21:44:00Z">
        <w:r w:rsidR="001E1C92" w:rsidRPr="00EC28D3" w:rsidDel="00D76B4E">
          <w:delText>generating</w:delText>
        </w:r>
      </w:del>
      <w:r w:rsidR="001E1C92" w:rsidRPr="00EC28D3">
        <w:t xml:space="preserve"> </w:t>
      </w:r>
      <w:ins w:id="100" w:author="ATEH NKEM ADELLE" w:date="2020-04-11T21:44:00Z">
        <w:r w:rsidR="00D76B4E">
          <w:t xml:space="preserve">a number </w:t>
        </w:r>
      </w:ins>
      <w:del w:id="101" w:author="ATEH NKEM ADELLE" w:date="2020-04-11T21:44:00Z">
        <w:r w:rsidR="001E1C92" w:rsidRPr="00EC28D3" w:rsidDel="00D76B4E">
          <w:delText xml:space="preserve">a pool </w:delText>
        </w:r>
      </w:del>
      <w:r w:rsidR="001E1C92" w:rsidRPr="00EC28D3">
        <w:t xml:space="preserve">of </w:t>
      </w:r>
      <w:ins w:id="102" w:author="ATEH NKEM ADELLE" w:date="2020-04-11T21:44:00Z">
        <w:r w:rsidR="00D76B4E">
          <w:t xml:space="preserve">qualified </w:t>
        </w:r>
      </w:ins>
      <w:del w:id="103" w:author="ATEH NKEM ADELLE" w:date="2020-04-11T21:44:00Z">
        <w:r w:rsidR="001E1C92" w:rsidRPr="00EC28D3" w:rsidDel="00D76B4E">
          <w:delText>capable</w:delText>
        </w:r>
      </w:del>
      <w:r w:rsidR="001E1C92" w:rsidRPr="00EC28D3">
        <w:t xml:space="preserve"> people to apply for employment with </w:t>
      </w:r>
      <w:proofErr w:type="gramStart"/>
      <w:r w:rsidR="001E1C92" w:rsidRPr="00EC28D3">
        <w:t>a</w:t>
      </w:r>
      <w:proofErr w:type="gramEnd"/>
      <w:ins w:id="104" w:author="ATEH NKEM ADELLE" w:date="2020-04-11T21:46:00Z">
        <w:r w:rsidR="00D76B4E">
          <w:t xml:space="preserve"> any </w:t>
        </w:r>
      </w:ins>
      <w:del w:id="105" w:author="ATEH NKEM ADELLE" w:date="2020-04-11T21:45:00Z">
        <w:r w:rsidR="001E1C92" w:rsidRPr="00EC28D3" w:rsidDel="00D76B4E">
          <w:delText>n</w:delText>
        </w:r>
      </w:del>
      <w:del w:id="106" w:author="ATEH NKEM ADELLE" w:date="2020-04-11T21:46:00Z">
        <w:r w:rsidR="001E1C92" w:rsidRPr="00EC28D3" w:rsidDel="00D76B4E">
          <w:delText xml:space="preserve"> </w:delText>
        </w:r>
      </w:del>
      <w:r w:rsidR="001E1C92" w:rsidRPr="00EC28D3">
        <w:t>organisation</w:t>
      </w:r>
      <w:r w:rsidRPr="00EC28D3">
        <w:t>.</w:t>
      </w:r>
    </w:p>
    <w:p w14:paraId="3AB45857" w14:textId="4D682326" w:rsidR="001E1C92" w:rsidRPr="00EC28D3" w:rsidRDefault="005C52F2" w:rsidP="00F40FF5">
      <w:pPr>
        <w:pStyle w:val="ListParagraph"/>
        <w:numPr>
          <w:ilvl w:val="0"/>
          <w:numId w:val="19"/>
        </w:numPr>
        <w:pPrChange w:id="107" w:author="ATEH NKEM ADELLE" w:date="2020-04-12T02:10:00Z">
          <w:pPr>
            <w:pStyle w:val="ListParagraph"/>
            <w:numPr>
              <w:numId w:val="19"/>
            </w:numPr>
            <w:ind w:left="720"/>
          </w:pPr>
        </w:pPrChange>
      </w:pPr>
      <w:r w:rsidRPr="00763BF5">
        <w:rPr>
          <w:rStyle w:val="Heading2Char"/>
          <w:rPrChange w:id="108" w:author="ATEH NKEM ADELLE" w:date="2020-04-11T17:35:00Z">
            <w:rPr>
              <w:rStyle w:val="Heading1Char"/>
            </w:rPr>
          </w:rPrChange>
        </w:rPr>
        <w:t>Selection</w:t>
      </w:r>
      <w:r w:rsidR="00E15627" w:rsidRPr="00EC28D3">
        <w:rPr>
          <w:rStyle w:val="SubtitleChar"/>
        </w:rPr>
        <w:t xml:space="preserve"> </w:t>
      </w:r>
      <w:del w:id="109" w:author="ATEH NKEM ADELLE" w:date="2020-04-12T01:15:00Z">
        <w:r w:rsidR="00E15627" w:rsidRPr="00EC28D3" w:rsidDel="0016665F">
          <w:delText>-</w:delText>
        </w:r>
      </w:del>
      <w:ins w:id="110" w:author="ATEH NKEM ADELLE" w:date="2020-04-12T01:15:00Z">
        <w:r w:rsidR="0016665F">
          <w:t>–</w:t>
        </w:r>
      </w:ins>
      <w:r w:rsidR="00E15627" w:rsidRPr="00EC28D3">
        <w:t xml:space="preserve"> </w:t>
      </w:r>
      <w:ins w:id="111" w:author="ATEH NKEM ADELLE" w:date="2020-04-12T01:16:00Z">
        <w:r w:rsidR="0016665F">
          <w:t>“T</w:t>
        </w:r>
      </w:ins>
      <w:del w:id="112" w:author="ATEH NKEM ADELLE" w:date="2020-04-12T01:15:00Z">
        <w:r w:rsidR="001E1C92" w:rsidRPr="00EC28D3" w:rsidDel="0016665F">
          <w:delText>t</w:delText>
        </w:r>
      </w:del>
      <w:r w:rsidR="001E1C92" w:rsidRPr="00EC28D3">
        <w:t>he process by which managers</w:t>
      </w:r>
      <w:ins w:id="113" w:author="ATEH NKEM ADELLE" w:date="2020-04-11T21:46:00Z">
        <w:r w:rsidR="006252BD">
          <w:t xml:space="preserve"> </w:t>
        </w:r>
      </w:ins>
      <w:del w:id="114" w:author="ATEH NKEM ADELLE" w:date="2020-04-12T01:17:00Z">
        <w:r w:rsidR="001E1C92" w:rsidRPr="00EC28D3" w:rsidDel="0016665F">
          <w:delText xml:space="preserve"> </w:delText>
        </w:r>
      </w:del>
      <w:r w:rsidR="001E1C92" w:rsidRPr="00EC28D3">
        <w:t xml:space="preserve">and others use </w:t>
      </w:r>
      <w:ins w:id="115" w:author="ATEH NKEM ADELLE" w:date="2020-04-11T21:46:00Z">
        <w:r w:rsidR="006252BD">
          <w:t>spe</w:t>
        </w:r>
      </w:ins>
      <w:ins w:id="116" w:author="ATEH NKEM ADELLE" w:date="2020-04-12T01:18:00Z">
        <w:r w:rsidR="006252BD">
          <w:t xml:space="preserve">cific </w:t>
        </w:r>
      </w:ins>
      <w:ins w:id="117" w:author="ATEH NKEM ADELLE" w:date="2020-04-12T01:20:00Z">
        <w:r w:rsidR="006252BD">
          <w:t>instruments</w:t>
        </w:r>
      </w:ins>
      <w:del w:id="118" w:author="ATEH NKEM ADELLE" w:date="2020-04-11T21:46:00Z">
        <w:r w:rsidR="001E1C92" w:rsidRPr="00EC28D3" w:rsidDel="00D76B4E">
          <w:delText>specific instruments</w:delText>
        </w:r>
      </w:del>
      <w:r w:rsidR="001E1C92" w:rsidRPr="00EC28D3">
        <w:t xml:space="preserve"> to choose from a </w:t>
      </w:r>
      <w:ins w:id="119" w:author="ATEH NKEM ADELLE" w:date="2020-04-11T21:47:00Z">
        <w:r w:rsidR="006252BD">
          <w:t>pool</w:t>
        </w:r>
      </w:ins>
      <w:del w:id="120" w:author="ATEH NKEM ADELLE" w:date="2020-04-11T21:47:00Z">
        <w:r w:rsidR="001E1C92" w:rsidRPr="00EC28D3" w:rsidDel="00D76B4E">
          <w:delText>pool</w:delText>
        </w:r>
      </w:del>
      <w:r w:rsidR="001E1C92" w:rsidRPr="00EC28D3">
        <w:t xml:space="preserve"> of applicants a person or </w:t>
      </w:r>
      <w:ins w:id="121" w:author="ATEH NKEM ADELLE" w:date="2020-04-11T21:47:00Z">
        <w:r w:rsidR="006252BD">
          <w:t>persons</w:t>
        </w:r>
      </w:ins>
      <w:del w:id="122" w:author="ATEH NKEM ADELLE" w:date="2020-04-11T21:47:00Z">
        <w:r w:rsidR="001E1C92" w:rsidRPr="00EC28D3" w:rsidDel="00D76B4E">
          <w:delText>persons</w:delText>
        </w:r>
      </w:del>
      <w:r w:rsidR="001E1C92" w:rsidRPr="00EC28D3">
        <w:t xml:space="preserve"> most likely to succeed in the job(s), given management goals and legal requirements. </w:t>
      </w:r>
      <w:r w:rsidR="009A164D" w:rsidRPr="00EC28D3">
        <w:t>(Braton and Gold 2003).</w:t>
      </w:r>
      <w:ins w:id="123" w:author="ATEH NKEM ADELLE" w:date="2020-04-12T01:15:00Z">
        <w:r w:rsidR="0016665F">
          <w:t>”</w:t>
        </w:r>
      </w:ins>
    </w:p>
    <w:p w14:paraId="50E02DC3" w14:textId="5CDBEC96" w:rsidR="00235310" w:rsidRPr="007169E0" w:rsidRDefault="001E318B" w:rsidP="00F40FF5">
      <w:pPr>
        <w:ind w:left="360"/>
        <w:rPr>
          <w:rFonts w:ascii="Times New Roman" w:hAnsi="Times New Roman" w:cs="Times New Roman"/>
          <w:sz w:val="28"/>
          <w:szCs w:val="28"/>
        </w:rPr>
        <w:pPrChange w:id="124" w:author="ATEH NKEM ADELLE" w:date="2020-04-12T02:11:00Z">
          <w:pPr/>
        </w:pPrChange>
      </w:pPr>
      <w:ins w:id="125" w:author="ATEH NKEM ADELLE" w:date="2020-04-11T20:45:00Z">
        <w:r>
          <w:rPr>
            <w:rFonts w:ascii="Times New Roman" w:hAnsi="Times New Roman" w:cs="Times New Roman"/>
            <w:sz w:val="28"/>
            <w:szCs w:val="28"/>
          </w:rPr>
          <w:t>Intensive recruitment measures</w:t>
        </w:r>
      </w:ins>
      <w:ins w:id="126" w:author="ATEH NKEM ADELLE" w:date="2020-04-11T20:46:00Z">
        <w:r>
          <w:rPr>
            <w:rFonts w:ascii="Times New Roman" w:hAnsi="Times New Roman" w:cs="Times New Roman"/>
            <w:sz w:val="28"/>
            <w:szCs w:val="28"/>
          </w:rPr>
          <w:t>,</w:t>
        </w:r>
      </w:ins>
      <w:ins w:id="127" w:author="ATEH NKEM ADELLE" w:date="2020-04-11T20:45:00Z">
        <w:r>
          <w:rPr>
            <w:rFonts w:ascii="Times New Roman" w:hAnsi="Times New Roman" w:cs="Times New Roman"/>
            <w:sz w:val="28"/>
            <w:szCs w:val="28"/>
          </w:rPr>
          <w:t xml:space="preserve"> </w:t>
        </w:r>
      </w:ins>
      <w:del w:id="128" w:author="ATEH NKEM ADELLE" w:date="2020-04-11T20:45:00Z">
        <w:r w:rsidR="005C52F2" w:rsidRPr="007169E0" w:rsidDel="001E318B">
          <w:rPr>
            <w:rFonts w:ascii="Times New Roman" w:hAnsi="Times New Roman" w:cs="Times New Roman"/>
            <w:sz w:val="28"/>
            <w:szCs w:val="28"/>
          </w:rPr>
          <w:delText>Sophisticated</w:delText>
        </w:r>
        <w:r w:rsidR="00AA5E49" w:rsidRPr="007169E0" w:rsidDel="001E318B">
          <w:rPr>
            <w:rFonts w:ascii="Times New Roman" w:hAnsi="Times New Roman" w:cs="Times New Roman"/>
            <w:sz w:val="28"/>
            <w:szCs w:val="28"/>
          </w:rPr>
          <w:delText xml:space="preserve"> recruitment activities, </w:delText>
        </w:r>
      </w:del>
      <w:del w:id="129" w:author="ATEH NKEM ADELLE" w:date="2020-04-11T20:47:00Z">
        <w:r w:rsidR="00AA5E49" w:rsidRPr="007169E0" w:rsidDel="001E318B">
          <w:rPr>
            <w:rFonts w:ascii="Times New Roman" w:hAnsi="Times New Roman" w:cs="Times New Roman"/>
            <w:sz w:val="28"/>
            <w:szCs w:val="28"/>
          </w:rPr>
          <w:delText>retention initiatives,</w:delText>
        </w:r>
        <w:r w:rsidR="00817D1C" w:rsidRPr="007169E0" w:rsidDel="001E318B">
          <w:rPr>
            <w:rFonts w:ascii="Times New Roman" w:hAnsi="Times New Roman" w:cs="Times New Roman"/>
            <w:sz w:val="28"/>
            <w:szCs w:val="28"/>
          </w:rPr>
          <w:delText xml:space="preserve"> </w:delText>
        </w:r>
        <w:r w:rsidR="00AA5E49" w:rsidRPr="007169E0" w:rsidDel="001E318B">
          <w:rPr>
            <w:rFonts w:ascii="Times New Roman" w:hAnsi="Times New Roman" w:cs="Times New Roman"/>
            <w:sz w:val="28"/>
            <w:szCs w:val="28"/>
          </w:rPr>
          <w:delText xml:space="preserve">reorganization, </w:delText>
        </w:r>
      </w:del>
      <w:r w:rsidR="00AA5E49" w:rsidRPr="007169E0">
        <w:rPr>
          <w:rFonts w:ascii="Times New Roman" w:hAnsi="Times New Roman" w:cs="Times New Roman"/>
          <w:sz w:val="28"/>
          <w:szCs w:val="28"/>
        </w:rPr>
        <w:t>development activities</w:t>
      </w:r>
      <w:ins w:id="130" w:author="ATEH NKEM ADELLE" w:date="2020-04-11T20:46:00Z">
        <w:r>
          <w:rPr>
            <w:rFonts w:ascii="Times New Roman" w:hAnsi="Times New Roman" w:cs="Times New Roman"/>
            <w:sz w:val="28"/>
            <w:szCs w:val="28"/>
          </w:rPr>
          <w:t>,</w:t>
        </w:r>
      </w:ins>
      <w:ins w:id="131" w:author="ATEH NKEM ADELLE" w:date="2020-04-11T20:50:00Z">
        <w:r>
          <w:rPr>
            <w:rFonts w:ascii="Times New Roman" w:hAnsi="Times New Roman" w:cs="Times New Roman"/>
            <w:sz w:val="28"/>
            <w:szCs w:val="28"/>
          </w:rPr>
          <w:t xml:space="preserve"> </w:t>
        </w:r>
        <w:proofErr w:type="spellStart"/>
        <w:r>
          <w:rPr>
            <w:rFonts w:ascii="Times New Roman" w:hAnsi="Times New Roman" w:cs="Times New Roman"/>
            <w:sz w:val="28"/>
            <w:szCs w:val="28"/>
          </w:rPr>
          <w:t>reorganisation</w:t>
        </w:r>
      </w:ins>
      <w:proofErr w:type="spellEnd"/>
      <w:ins w:id="132" w:author="ATEH NKEM ADELLE" w:date="2020-04-11T20:47:00Z">
        <w:r>
          <w:rPr>
            <w:rFonts w:ascii="Times New Roman" w:hAnsi="Times New Roman" w:cs="Times New Roman"/>
            <w:sz w:val="28"/>
            <w:szCs w:val="28"/>
          </w:rPr>
          <w:t xml:space="preserve">, </w:t>
        </w:r>
      </w:ins>
      <w:ins w:id="133" w:author="ATEH NKEM ADELLE" w:date="2020-04-11T20:46:00Z">
        <w:r>
          <w:rPr>
            <w:rFonts w:ascii="Times New Roman" w:hAnsi="Times New Roman" w:cs="Times New Roman"/>
            <w:sz w:val="28"/>
            <w:szCs w:val="28"/>
          </w:rPr>
          <w:t>retention ideas</w:t>
        </w:r>
      </w:ins>
      <w:r w:rsidR="00AA5E49" w:rsidRPr="007169E0">
        <w:rPr>
          <w:rFonts w:ascii="Times New Roman" w:hAnsi="Times New Roman" w:cs="Times New Roman"/>
          <w:sz w:val="28"/>
          <w:szCs w:val="28"/>
        </w:rPr>
        <w:t xml:space="preserve"> and employers need to take note of power balance, as employees will</w:t>
      </w:r>
      <w:r w:rsidR="00817D1C" w:rsidRPr="007169E0">
        <w:rPr>
          <w:rFonts w:ascii="Times New Roman" w:hAnsi="Times New Roman" w:cs="Times New Roman"/>
          <w:sz w:val="28"/>
          <w:szCs w:val="28"/>
        </w:rPr>
        <w:t xml:space="preserve"> </w:t>
      </w:r>
      <w:r w:rsidR="005C52F2" w:rsidRPr="007169E0">
        <w:rPr>
          <w:rFonts w:ascii="Times New Roman" w:hAnsi="Times New Roman" w:cs="Times New Roman"/>
          <w:sz w:val="28"/>
          <w:szCs w:val="28"/>
        </w:rPr>
        <w:t xml:space="preserve">demand more </w:t>
      </w:r>
      <w:ins w:id="134" w:author="ATEH NKEM ADELLE" w:date="2020-04-11T20:51:00Z">
        <w:r>
          <w:rPr>
            <w:rFonts w:ascii="Times New Roman" w:hAnsi="Times New Roman" w:cs="Times New Roman"/>
            <w:sz w:val="28"/>
            <w:szCs w:val="28"/>
          </w:rPr>
          <w:t xml:space="preserve">pay, development opportunities, better working conditions, </w:t>
        </w:r>
      </w:ins>
      <w:r w:rsidR="005C52F2" w:rsidRPr="007169E0">
        <w:rPr>
          <w:rFonts w:ascii="Times New Roman" w:hAnsi="Times New Roman" w:cs="Times New Roman"/>
          <w:sz w:val="28"/>
          <w:szCs w:val="28"/>
        </w:rPr>
        <w:t>flexibility</w:t>
      </w:r>
      <w:ins w:id="135" w:author="ATEH NKEM ADELLE" w:date="2020-04-11T20:52:00Z">
        <w:r w:rsidR="002D4D34">
          <w:rPr>
            <w:rFonts w:ascii="Times New Roman" w:hAnsi="Times New Roman" w:cs="Times New Roman"/>
            <w:sz w:val="28"/>
            <w:szCs w:val="28"/>
          </w:rPr>
          <w:t xml:space="preserve"> and </w:t>
        </w:r>
      </w:ins>
      <w:del w:id="136" w:author="ATEH NKEM ADELLE" w:date="2020-04-11T20:52:00Z">
        <w:r w:rsidR="005C52F2" w:rsidRPr="007169E0" w:rsidDel="002D4D34">
          <w:rPr>
            <w:rFonts w:ascii="Times New Roman" w:hAnsi="Times New Roman" w:cs="Times New Roman"/>
            <w:sz w:val="28"/>
            <w:szCs w:val="28"/>
          </w:rPr>
          <w:delText xml:space="preserve">, </w:delText>
        </w:r>
      </w:del>
      <w:r w:rsidR="005C52F2" w:rsidRPr="007169E0">
        <w:rPr>
          <w:rFonts w:ascii="Times New Roman" w:hAnsi="Times New Roman" w:cs="Times New Roman"/>
          <w:sz w:val="28"/>
          <w:szCs w:val="28"/>
        </w:rPr>
        <w:t xml:space="preserve">autonomy, </w:t>
      </w:r>
      <w:del w:id="137" w:author="ATEH NKEM ADELLE" w:date="2020-04-11T20:52:00Z">
        <w:r w:rsidR="00AA5E49" w:rsidRPr="007169E0" w:rsidDel="002D4D34">
          <w:rPr>
            <w:rFonts w:ascii="Times New Roman" w:hAnsi="Times New Roman" w:cs="Times New Roman"/>
            <w:sz w:val="28"/>
            <w:szCs w:val="28"/>
          </w:rPr>
          <w:delText>working conditions</w:delText>
        </w:r>
      </w:del>
      <w:del w:id="138" w:author="ATEH NKEM ADELLE" w:date="2020-04-11T20:49:00Z">
        <w:r w:rsidR="00AA5E49" w:rsidRPr="007169E0" w:rsidDel="001E318B">
          <w:rPr>
            <w:rFonts w:ascii="Times New Roman" w:hAnsi="Times New Roman" w:cs="Times New Roman"/>
            <w:sz w:val="28"/>
            <w:szCs w:val="28"/>
          </w:rPr>
          <w:delText>,</w:delText>
        </w:r>
      </w:del>
      <w:del w:id="139" w:author="ATEH NKEM ADELLE" w:date="2020-04-11T20:52:00Z">
        <w:r w:rsidR="00AA5E49" w:rsidRPr="007169E0" w:rsidDel="002D4D34">
          <w:rPr>
            <w:rFonts w:ascii="Times New Roman" w:hAnsi="Times New Roman" w:cs="Times New Roman"/>
            <w:sz w:val="28"/>
            <w:szCs w:val="28"/>
          </w:rPr>
          <w:delText xml:space="preserve"> development opportunities and pay</w:delText>
        </w:r>
        <w:r w:rsidR="005C52F2" w:rsidRPr="007169E0" w:rsidDel="002D4D34">
          <w:rPr>
            <w:rFonts w:ascii="Times New Roman" w:hAnsi="Times New Roman" w:cs="Times New Roman"/>
            <w:sz w:val="28"/>
            <w:szCs w:val="28"/>
          </w:rPr>
          <w:delText>.</w:delText>
        </w:r>
      </w:del>
    </w:p>
    <w:p w14:paraId="7A1B2987" w14:textId="17FFFF29" w:rsidR="0020443B" w:rsidRPr="007169E0" w:rsidRDefault="00207F27" w:rsidP="00F40FF5">
      <w:pPr>
        <w:ind w:left="360"/>
        <w:rPr>
          <w:rFonts w:ascii="Times New Roman" w:hAnsi="Times New Roman" w:cs="Times New Roman"/>
          <w:sz w:val="28"/>
          <w:szCs w:val="28"/>
        </w:rPr>
        <w:pPrChange w:id="140" w:author="ATEH NKEM ADELLE" w:date="2020-04-12T02:11:00Z">
          <w:pPr/>
        </w:pPrChange>
      </w:pPr>
      <w:r w:rsidRPr="007169E0">
        <w:rPr>
          <w:rFonts w:ascii="Times New Roman" w:hAnsi="Times New Roman" w:cs="Times New Roman"/>
          <w:sz w:val="28"/>
          <w:szCs w:val="28"/>
        </w:rPr>
        <w:t>External Environ</w:t>
      </w:r>
      <w:r w:rsidR="00AA5E49" w:rsidRPr="007169E0">
        <w:rPr>
          <w:rFonts w:ascii="Times New Roman" w:hAnsi="Times New Roman" w:cs="Times New Roman"/>
          <w:sz w:val="28"/>
          <w:szCs w:val="28"/>
        </w:rPr>
        <w:t>mental factors affect the supply of labour</w:t>
      </w:r>
      <w:r w:rsidR="00C87F55" w:rsidRPr="007169E0">
        <w:rPr>
          <w:rFonts w:ascii="Times New Roman" w:hAnsi="Times New Roman" w:cs="Times New Roman"/>
          <w:sz w:val="28"/>
          <w:szCs w:val="28"/>
        </w:rPr>
        <w:t>, competition in recruiting,</w:t>
      </w:r>
      <w:r w:rsidR="00817D1C" w:rsidRPr="007169E0">
        <w:rPr>
          <w:rFonts w:ascii="Times New Roman" w:hAnsi="Times New Roman" w:cs="Times New Roman"/>
          <w:sz w:val="28"/>
          <w:szCs w:val="28"/>
        </w:rPr>
        <w:t xml:space="preserve"> compensation</w:t>
      </w:r>
      <w:r w:rsidR="00AA5E49" w:rsidRPr="007169E0">
        <w:rPr>
          <w:rFonts w:ascii="Times New Roman" w:hAnsi="Times New Roman" w:cs="Times New Roman"/>
          <w:sz w:val="28"/>
          <w:szCs w:val="28"/>
        </w:rPr>
        <w:t>, employees attitude at work</w:t>
      </w:r>
      <w:r w:rsidR="00817D1C" w:rsidRPr="007169E0">
        <w:rPr>
          <w:rFonts w:ascii="Times New Roman" w:hAnsi="Times New Roman" w:cs="Times New Roman"/>
          <w:sz w:val="28"/>
          <w:szCs w:val="28"/>
        </w:rPr>
        <w:t xml:space="preserve">, employment regulations, also, </w:t>
      </w:r>
      <w:r w:rsidR="005C52F2" w:rsidRPr="007169E0">
        <w:rPr>
          <w:rFonts w:ascii="Times New Roman" w:hAnsi="Times New Roman" w:cs="Times New Roman"/>
          <w:sz w:val="28"/>
          <w:szCs w:val="28"/>
        </w:rPr>
        <w:t>in turn</w:t>
      </w:r>
      <w:r w:rsidR="0053052B" w:rsidRPr="007169E0">
        <w:rPr>
          <w:rFonts w:ascii="Times New Roman" w:hAnsi="Times New Roman" w:cs="Times New Roman"/>
          <w:sz w:val="28"/>
          <w:szCs w:val="28"/>
        </w:rPr>
        <w:t xml:space="preserve"> impacts the </w:t>
      </w:r>
      <w:r w:rsidR="00FC3F24" w:rsidRPr="007169E0">
        <w:rPr>
          <w:rFonts w:ascii="Times New Roman" w:hAnsi="Times New Roman" w:cs="Times New Roman"/>
          <w:sz w:val="28"/>
          <w:szCs w:val="28"/>
        </w:rPr>
        <w:t xml:space="preserve">social, </w:t>
      </w:r>
      <w:r w:rsidR="002B3B05" w:rsidRPr="007169E0">
        <w:rPr>
          <w:rFonts w:ascii="Times New Roman" w:hAnsi="Times New Roman" w:cs="Times New Roman"/>
          <w:sz w:val="28"/>
          <w:szCs w:val="28"/>
        </w:rPr>
        <w:t>cul</w:t>
      </w:r>
      <w:r w:rsidR="00FC3F24" w:rsidRPr="007169E0">
        <w:rPr>
          <w:rFonts w:ascii="Times New Roman" w:hAnsi="Times New Roman" w:cs="Times New Roman"/>
          <w:sz w:val="28"/>
          <w:szCs w:val="28"/>
        </w:rPr>
        <w:t>tu</w:t>
      </w:r>
      <w:r w:rsidR="00E15627" w:rsidRPr="007169E0">
        <w:rPr>
          <w:rFonts w:ascii="Times New Roman" w:hAnsi="Times New Roman" w:cs="Times New Roman"/>
          <w:sz w:val="28"/>
          <w:szCs w:val="28"/>
        </w:rPr>
        <w:t>ral, technological and economic external factors.</w:t>
      </w:r>
      <w:r w:rsidR="00FC3F24" w:rsidRPr="007169E0">
        <w:rPr>
          <w:rFonts w:ascii="Times New Roman" w:hAnsi="Times New Roman" w:cs="Times New Roman"/>
          <w:sz w:val="28"/>
          <w:szCs w:val="28"/>
        </w:rPr>
        <w:t xml:space="preserve"> </w:t>
      </w:r>
    </w:p>
    <w:p w14:paraId="3F8C7FA6" w14:textId="77777777" w:rsidR="009563D0" w:rsidRPr="007169E0" w:rsidRDefault="009563D0" w:rsidP="00F40FF5">
      <w:pPr>
        <w:ind w:left="360"/>
        <w:rPr>
          <w:rFonts w:ascii="Times New Roman" w:hAnsi="Times New Roman" w:cs="Times New Roman"/>
          <w:sz w:val="28"/>
          <w:szCs w:val="28"/>
        </w:rPr>
        <w:pPrChange w:id="141" w:author="ATEH NKEM ADELLE" w:date="2020-04-12T02:11:00Z">
          <w:pPr/>
        </w:pPrChange>
      </w:pPr>
    </w:p>
    <w:p w14:paraId="359ADC10" w14:textId="68A96E63" w:rsidR="005A76BE" w:rsidRPr="005A76BE" w:rsidRDefault="005A76BE" w:rsidP="00E47A77">
      <w:pPr>
        <w:pStyle w:val="Heading2"/>
      </w:pPr>
      <w:bookmarkStart w:id="142" w:name="_Toc448276876"/>
      <w:r w:rsidRPr="00763BF5">
        <w:rPr>
          <w:rStyle w:val="Heading1Char"/>
          <w:rPrChange w:id="143" w:author="ATEH NKEM ADELLE" w:date="2020-04-11T17:37:00Z">
            <w:rPr/>
          </w:rPrChange>
        </w:rPr>
        <w:t>1.2.</w:t>
      </w:r>
      <w:ins w:id="144" w:author="ATEH NKEM ADELLE" w:date="2020-04-12T02:11:00Z">
        <w:r w:rsidR="00F40FF5">
          <w:rPr>
            <w:rStyle w:val="Heading1Char"/>
          </w:rPr>
          <w:t xml:space="preserve"> </w:t>
        </w:r>
      </w:ins>
      <w:r w:rsidRPr="00763BF5">
        <w:rPr>
          <w:rStyle w:val="Heading1Char"/>
          <w:rPrChange w:id="145" w:author="ATEH NKEM ADELLE" w:date="2020-04-11T17:37:00Z">
            <w:rPr/>
          </w:rPrChange>
        </w:rPr>
        <w:t>Analysis of Key Environmental Factors</w:t>
      </w:r>
      <w:r w:rsidRPr="005A76BE">
        <w:t>.</w:t>
      </w:r>
      <w:bookmarkEnd w:id="142"/>
    </w:p>
    <w:p w14:paraId="414CF08D" w14:textId="514C34E9" w:rsidR="0020443B" w:rsidRPr="00EC28D3" w:rsidRDefault="00E72399" w:rsidP="00F40FF5">
      <w:pPr>
        <w:pStyle w:val="ListParagraph"/>
        <w:pPrChange w:id="146" w:author="ATEH NKEM ADELLE" w:date="2020-04-12T02:10:00Z">
          <w:pPr>
            <w:pStyle w:val="ListParagraph"/>
          </w:pPr>
        </w:pPrChange>
      </w:pPr>
      <w:r w:rsidRPr="003211B0">
        <w:rPr>
          <w:rStyle w:val="Heading2Char"/>
        </w:rPr>
        <w:t xml:space="preserve">Recruitment and </w:t>
      </w:r>
      <w:r w:rsidR="00C87F55" w:rsidRPr="003211B0">
        <w:rPr>
          <w:rStyle w:val="Heading2Char"/>
        </w:rPr>
        <w:t xml:space="preserve">Competition for </w:t>
      </w:r>
      <w:r w:rsidRPr="003211B0">
        <w:rPr>
          <w:rStyle w:val="Heading2Char"/>
        </w:rPr>
        <w:t>talent</w:t>
      </w:r>
      <w:r w:rsidR="00440164" w:rsidRPr="003211B0">
        <w:rPr>
          <w:rStyle w:val="Heading2Char"/>
        </w:rPr>
        <w:t>.</w:t>
      </w:r>
      <w:r w:rsidR="00440164" w:rsidRPr="00EC28D3">
        <w:t xml:space="preserve"> </w:t>
      </w:r>
      <w:r w:rsidRPr="00EC28D3">
        <w:t>The CIPD</w:t>
      </w:r>
      <w:r w:rsidR="00514FA8" w:rsidRPr="00EC28D3">
        <w:t xml:space="preserve"> </w:t>
      </w:r>
      <w:r w:rsidR="00514FA8" w:rsidRPr="003211B0">
        <w:rPr>
          <w:i/>
        </w:rPr>
        <w:t>survey on the impact of Brexit</w:t>
      </w:r>
      <w:r w:rsidR="00514FA8" w:rsidRPr="00EC28D3">
        <w:t xml:space="preserve"> 2017 </w:t>
      </w:r>
      <w:r w:rsidRPr="00EC28D3">
        <w:t>states, “Resource</w:t>
      </w:r>
      <w:r w:rsidR="00C87F55" w:rsidRPr="00EC28D3">
        <w:t xml:space="preserve"> a</w:t>
      </w:r>
      <w:r w:rsidR="00440164" w:rsidRPr="00EC28D3">
        <w:t>nd talent based planning in</w:t>
      </w:r>
      <w:r w:rsidR="00C87F55" w:rsidRPr="00EC28D3">
        <w:t xml:space="preserve"> organisations are most likely to agree strongly or agree that the competition for </w:t>
      </w:r>
      <w:r w:rsidR="005C52F2" w:rsidRPr="00EC28D3">
        <w:t>well-developed</w:t>
      </w:r>
      <w:r w:rsidR="00C87F55" w:rsidRPr="00EC28D3">
        <w:t xml:space="preserve"> talent has </w:t>
      </w:r>
      <w:r w:rsidR="009654DC" w:rsidRPr="00EC28D3">
        <w:t>increased over the past year by 82%. With heightening competition expected to continue, the survey fin</w:t>
      </w:r>
      <w:r w:rsidR="00E15627" w:rsidRPr="00EC28D3">
        <w:t>d</w:t>
      </w:r>
      <w:r w:rsidR="009654DC" w:rsidRPr="00EC28D3">
        <w:t>ing points to a wide spread focus in improving the employer brand as this will not attract but will also increase the abi</w:t>
      </w:r>
      <w:r w:rsidRPr="00EC28D3">
        <w:t>lity to keep the talent. Organi</w:t>
      </w:r>
      <w:r w:rsidR="009654DC" w:rsidRPr="00EC28D3">
        <w:t xml:space="preserve">sations </w:t>
      </w:r>
      <w:r w:rsidRPr="00EC28D3">
        <w:t>recognise that</w:t>
      </w:r>
      <w:r w:rsidR="009654DC" w:rsidRPr="00EC28D3">
        <w:t xml:space="preserve"> values are increasingly important to candidates and employees alike and that they should be at the heart of their brand. Most organisations in </w:t>
      </w:r>
      <w:r w:rsidR="005C52F2" w:rsidRPr="00EC28D3">
        <w:t>focusing on</w:t>
      </w:r>
      <w:r w:rsidR="009654DC" w:rsidRPr="00EC28D3">
        <w:t xml:space="preserve"> improving their employer brand have improved their corporate website</w:t>
      </w:r>
      <w:r w:rsidR="00C715BB" w:rsidRPr="00EC28D3">
        <w:t xml:space="preserve"> recognising </w:t>
      </w:r>
      <w:r w:rsidR="005C52F2" w:rsidRPr="00EC28D3">
        <w:t>that this</w:t>
      </w:r>
      <w:r w:rsidR="00C715BB" w:rsidRPr="00EC28D3">
        <w:t xml:space="preserve"> is often the first point of contact with potential candidates and a highly effective recruitment channel. Almost half have also improved their candidate experience. This is particularly important given </w:t>
      </w:r>
      <w:r w:rsidR="005C52F2" w:rsidRPr="00EC28D3">
        <w:t>the lasting</w:t>
      </w:r>
      <w:r w:rsidR="00C715BB" w:rsidRPr="00EC28D3">
        <w:t xml:space="preserve"> impression a poor candidate experience can create and the fact candi</w:t>
      </w:r>
      <w:r w:rsidR="003E4AE6" w:rsidRPr="00EC28D3">
        <w:t xml:space="preserve">dates are often also consumers. </w:t>
      </w:r>
      <w:r w:rsidR="00C715BB" w:rsidRPr="00EC28D3">
        <w:t xml:space="preserve">With the increased popularity </w:t>
      </w:r>
      <w:r w:rsidR="005C52F2" w:rsidRPr="00EC28D3">
        <w:t>of and</w:t>
      </w:r>
      <w:r w:rsidR="00C715BB" w:rsidRPr="00EC28D3">
        <w:t xml:space="preserve"> transparency provided</w:t>
      </w:r>
      <w:r w:rsidR="009563D0" w:rsidRPr="00EC28D3">
        <w:t xml:space="preserve"> by</w:t>
      </w:r>
      <w:r w:rsidR="00C715BB" w:rsidRPr="00EC28D3">
        <w:t xml:space="preserve"> platforms </w:t>
      </w:r>
      <w:r w:rsidR="009563D0" w:rsidRPr="00EC28D3">
        <w:t xml:space="preserve">such as Glassdoor, one negative experience can be </w:t>
      </w:r>
      <w:r w:rsidR="004C6EEB" w:rsidRPr="00EC28D3">
        <w:t>substantially</w:t>
      </w:r>
      <w:r w:rsidR="00514FA8" w:rsidRPr="00EC28D3">
        <w:t xml:space="preserve"> amplified.” </w:t>
      </w:r>
      <w:ins w:id="147" w:author="ATEH NKEM ADELLE" w:date="2020-04-11T20:38:00Z">
        <w:r w:rsidR="009B5748">
          <w:t>Measures used to tackle the recruitment problems</w:t>
        </w:r>
      </w:ins>
      <w:del w:id="148" w:author="ATEH NKEM ADELLE" w:date="2020-04-11T20:38:00Z">
        <w:r w:rsidR="009563D0" w:rsidRPr="00EC28D3" w:rsidDel="009B5748">
          <w:delText>Many of the approaches used to address recruitment difficulties</w:delText>
        </w:r>
      </w:del>
      <w:r w:rsidR="009563D0" w:rsidRPr="00EC28D3">
        <w:t xml:space="preserve"> include </w:t>
      </w:r>
      <w:ins w:id="149" w:author="ATEH NKEM ADELLE" w:date="2020-04-11T20:41:00Z">
        <w:r w:rsidR="009B5748">
          <w:t xml:space="preserve">sponsoring relevant professional qualifications, </w:t>
        </w:r>
      </w:ins>
      <w:del w:id="150" w:author="ATEH NKEM ADELLE" w:date="2020-04-11T20:40:00Z">
        <w:r w:rsidR="009563D0" w:rsidRPr="00EC28D3" w:rsidDel="009B5748">
          <w:delText>develop</w:delText>
        </w:r>
      </w:del>
      <w:ins w:id="151" w:author="ATEH NKEM ADELLE" w:date="2020-04-11T20:40:00Z">
        <w:r w:rsidR="009B5748">
          <w:t xml:space="preserve">development of </w:t>
        </w:r>
      </w:ins>
      <w:del w:id="152" w:author="ATEH NKEM ADELLE" w:date="2020-04-11T20:40:00Z">
        <w:r w:rsidR="009563D0" w:rsidRPr="00EC28D3" w:rsidDel="009B5748">
          <w:delText xml:space="preserve">ing </w:delText>
        </w:r>
      </w:del>
      <w:r w:rsidR="009563D0" w:rsidRPr="00EC28D3">
        <w:t xml:space="preserve">apprenticeship </w:t>
      </w:r>
      <w:r w:rsidR="005C52F2" w:rsidRPr="00EC28D3">
        <w:t>schemes,</w:t>
      </w:r>
      <w:del w:id="153" w:author="ATEH NKEM ADELLE" w:date="2020-04-11T20:42:00Z">
        <w:r w:rsidR="009563D0" w:rsidRPr="00EC28D3" w:rsidDel="009B5748">
          <w:delText xml:space="preserve"> sponsoring relevant professional qualifications,</w:delText>
        </w:r>
      </w:del>
      <w:ins w:id="154" w:author="ATEH NKEM ADELLE" w:date="2020-04-11T20:42:00Z">
        <w:r w:rsidR="001E318B">
          <w:t xml:space="preserve"> recruiting from other countries,</w:t>
        </w:r>
      </w:ins>
      <w:ins w:id="155" w:author="ATEH NKEM ADELLE" w:date="2020-04-11T20:43:00Z">
        <w:r w:rsidR="001E318B">
          <w:t xml:space="preserve"> </w:t>
        </w:r>
      </w:ins>
      <w:ins w:id="156" w:author="ATEH NKEM ADELLE" w:date="2020-04-11T20:42:00Z">
        <w:r w:rsidR="001E318B">
          <w:t xml:space="preserve">getting into </w:t>
        </w:r>
      </w:ins>
      <w:ins w:id="157" w:author="ATEH NKEM ADELLE" w:date="2020-04-11T20:43:00Z">
        <w:r w:rsidR="001E318B">
          <w:t>partnership</w:t>
        </w:r>
      </w:ins>
      <w:ins w:id="158" w:author="ATEH NKEM ADELLE" w:date="2020-04-11T20:42:00Z">
        <w:r w:rsidR="001E318B">
          <w:t xml:space="preserve"> </w:t>
        </w:r>
      </w:ins>
      <w:ins w:id="159" w:author="ATEH NKEM ADELLE" w:date="2020-04-11T20:43:00Z">
        <w:r w:rsidR="001E318B">
          <w:t>with other</w:t>
        </w:r>
      </w:ins>
      <w:del w:id="160" w:author="ATEH NKEM ADELLE" w:date="2020-04-11T20:42:00Z">
        <w:r w:rsidR="009563D0" w:rsidRPr="00EC28D3" w:rsidDel="001E318B">
          <w:delText xml:space="preserve"> </w:delText>
        </w:r>
      </w:del>
      <w:del w:id="161" w:author="ATEH NKEM ADELLE" w:date="2020-04-11T20:43:00Z">
        <w:r w:rsidR="009563D0" w:rsidRPr="00EC28D3" w:rsidDel="001E318B">
          <w:delText xml:space="preserve">partnering with other </w:delText>
        </w:r>
        <w:r w:rsidRPr="00EC28D3" w:rsidDel="001E318B">
          <w:delText>organistaions,</w:delText>
        </w:r>
        <w:r w:rsidR="009563D0" w:rsidRPr="00EC28D3" w:rsidDel="001E318B">
          <w:delText xml:space="preserve"> recruiting from overseas,</w:delText>
        </w:r>
      </w:del>
      <w:ins w:id="162" w:author="ATEH NKEM ADELLE" w:date="2020-04-11T20:43:00Z">
        <w:r w:rsidR="001E318B">
          <w:t xml:space="preserve">, </w:t>
        </w:r>
      </w:ins>
      <w:del w:id="163" w:author="ATEH NKEM ADELLE" w:date="2020-04-11T20:43:00Z">
        <w:r w:rsidR="009563D0" w:rsidRPr="00EC28D3" w:rsidDel="001E318B">
          <w:delText xml:space="preserve"> </w:delText>
        </w:r>
      </w:del>
      <w:r w:rsidR="009563D0" w:rsidRPr="00EC28D3">
        <w:t>targeting passive candidates and recruiting from a different industry bu</w:t>
      </w:r>
      <w:r w:rsidR="00580120" w:rsidRPr="00EC28D3">
        <w:t xml:space="preserve">t this is </w:t>
      </w:r>
      <w:ins w:id="164" w:author="ATEH NKEM ADELLE" w:date="2020-04-11T20:44:00Z">
        <w:r w:rsidR="001E318B">
          <w:t>commonly seen</w:t>
        </w:r>
      </w:ins>
      <w:del w:id="165" w:author="ATEH NKEM ADELLE" w:date="2020-04-11T20:44:00Z">
        <w:r w:rsidR="00580120" w:rsidRPr="00EC28D3" w:rsidDel="001E318B">
          <w:delText>more common</w:delText>
        </w:r>
      </w:del>
      <w:r w:rsidR="00580120" w:rsidRPr="00EC28D3">
        <w:t xml:space="preserve"> in large organisations. Also, employers are seeking other ways to tackle the skill requirement and increasing labour supply especially with recru</w:t>
      </w:r>
      <w:r w:rsidR="005C52F2" w:rsidRPr="00EC28D3">
        <w:t>itment for the young applicants</w:t>
      </w:r>
      <w:r w:rsidR="00865C61" w:rsidRPr="00EC28D3">
        <w:t>, younger people bring new ideas and innovation</w:t>
      </w:r>
      <w:proofErr w:type="gramStart"/>
      <w:r w:rsidR="00865C61" w:rsidRPr="00EC28D3">
        <w:t>.</w:t>
      </w:r>
      <w:r w:rsidR="005C52F2" w:rsidRPr="00EC28D3">
        <w:t>.</w:t>
      </w:r>
      <w:proofErr w:type="gramEnd"/>
      <w:r w:rsidR="005C52F2" w:rsidRPr="00EC28D3">
        <w:t xml:space="preserve"> O</w:t>
      </w:r>
      <w:r w:rsidR="00580120" w:rsidRPr="00EC28D3">
        <w:t xml:space="preserve">ver 53% of organisations are </w:t>
      </w:r>
      <w:r w:rsidR="005C52F2" w:rsidRPr="00EC28D3">
        <w:t>up skilling</w:t>
      </w:r>
      <w:r w:rsidR="00580120" w:rsidRPr="00EC28D3">
        <w:t xml:space="preserve"> the</w:t>
      </w:r>
      <w:ins w:id="166" w:author="ATEH NKEM ADELLE" w:date="2020-04-11T20:54:00Z">
        <w:r w:rsidR="002D4D34">
          <w:t xml:space="preserve"> </w:t>
        </w:r>
      </w:ins>
      <w:del w:id="167" w:author="ATEH NKEM ADELLE" w:date="2020-04-11T20:54:00Z">
        <w:r w:rsidR="00580120" w:rsidRPr="00EC28D3" w:rsidDel="002D4D34">
          <w:delText>i</w:delText>
        </w:r>
      </w:del>
      <w:ins w:id="168" w:author="ATEH NKEM ADELLE" w:date="2020-04-11T20:54:00Z">
        <w:r w:rsidR="002D4D34">
          <w:t>available</w:t>
        </w:r>
      </w:ins>
      <w:del w:id="169" w:author="ATEH NKEM ADELLE" w:date="2020-04-11T20:54:00Z">
        <w:r w:rsidR="00580120" w:rsidRPr="00EC28D3" w:rsidDel="002D4D34">
          <w:delText>r existing</w:delText>
        </w:r>
      </w:del>
      <w:r w:rsidR="00580120" w:rsidRPr="00EC28D3">
        <w:t xml:space="preserve"> workforce </w:t>
      </w:r>
      <w:ins w:id="170" w:author="ATEH NKEM ADELLE" w:date="2020-04-11T20:54:00Z">
        <w:r w:rsidR="002D4D34">
          <w:t xml:space="preserve">so as </w:t>
        </w:r>
      </w:ins>
      <w:del w:id="171" w:author="ATEH NKEM ADELLE" w:date="2020-04-11T20:54:00Z">
        <w:r w:rsidR="005C52F2" w:rsidRPr="00EC28D3" w:rsidDel="002D4D34">
          <w:delText>in order</w:delText>
        </w:r>
        <w:r w:rsidR="00580120" w:rsidRPr="00EC28D3" w:rsidDel="002D4D34">
          <w:delText xml:space="preserve"> </w:delText>
        </w:r>
      </w:del>
      <w:r w:rsidR="00580120" w:rsidRPr="00EC28D3">
        <w:t>to improve the</w:t>
      </w:r>
      <w:del w:id="172" w:author="ATEH NKEM ADELLE" w:date="2020-04-11T20:55:00Z">
        <w:r w:rsidR="00580120" w:rsidRPr="00EC28D3" w:rsidDel="002D4D34">
          <w:delText>ir</w:delText>
        </w:r>
      </w:del>
      <w:r w:rsidR="00580120" w:rsidRPr="00EC28D3">
        <w:t xml:space="preserve"> future talent </w:t>
      </w:r>
      <w:ins w:id="173" w:author="ATEH NKEM ADELLE" w:date="2020-04-11T20:55:00Z">
        <w:r w:rsidR="002D4D34">
          <w:t>need</w:t>
        </w:r>
      </w:ins>
      <w:del w:id="174" w:author="ATEH NKEM ADELLE" w:date="2020-04-11T20:55:00Z">
        <w:r w:rsidR="00580120" w:rsidRPr="00EC28D3" w:rsidDel="002D4D34">
          <w:delText>pipeline</w:delText>
        </w:r>
      </w:del>
      <w:r w:rsidR="00580120" w:rsidRPr="00EC28D3">
        <w:t xml:space="preserve">, 38% of employers are offering </w:t>
      </w:r>
      <w:r w:rsidR="005C52F2" w:rsidRPr="00EC28D3">
        <w:t>apprenticeship,</w:t>
      </w:r>
      <w:r w:rsidR="00580120" w:rsidRPr="00EC28D3">
        <w:t xml:space="preserve"> 21% </w:t>
      </w:r>
      <w:r w:rsidR="0048062A" w:rsidRPr="00EC28D3">
        <w:t xml:space="preserve">employers report that they are investing in the organisations brand </w:t>
      </w:r>
      <w:ins w:id="175" w:author="ATEH NKEM ADELLE" w:date="2020-04-11T20:56:00Z">
        <w:r w:rsidR="002D4D34">
          <w:t xml:space="preserve">in order to </w:t>
        </w:r>
      </w:ins>
      <w:del w:id="176" w:author="ATEH NKEM ADELLE" w:date="2020-04-11T20:56:00Z">
        <w:r w:rsidR="0048062A" w:rsidRPr="00EC28D3" w:rsidDel="002D4D34">
          <w:delText xml:space="preserve">to </w:delText>
        </w:r>
      </w:del>
      <w:ins w:id="177" w:author="ATEH NKEM ADELLE" w:date="2020-04-11T20:56:00Z">
        <w:r w:rsidR="002D4D34">
          <w:t>be more attractive to the</w:t>
        </w:r>
      </w:ins>
      <w:del w:id="178" w:author="ATEH NKEM ADELLE" w:date="2020-04-11T20:56:00Z">
        <w:r w:rsidR="0048062A" w:rsidRPr="00EC28D3" w:rsidDel="002D4D34">
          <w:delText>attract a broader or</w:delText>
        </w:r>
      </w:del>
      <w:r w:rsidR="0048062A" w:rsidRPr="00EC28D3">
        <w:t xml:space="preserve"> younger set of applicants.</w:t>
      </w:r>
      <w:r w:rsidR="00233962" w:rsidRPr="00EC28D3">
        <w:t xml:space="preserve"> </w:t>
      </w:r>
      <w:r w:rsidR="00440164" w:rsidRPr="00EC28D3">
        <w:t>(</w:t>
      </w:r>
      <w:r w:rsidR="00272A42" w:rsidRPr="00EC28D3">
        <w:t xml:space="preserve">Farager </w:t>
      </w:r>
      <w:r w:rsidR="00865C61" w:rsidRPr="00EC28D3">
        <w:t>CIPD</w:t>
      </w:r>
      <w:r w:rsidR="00272A42" w:rsidRPr="00EC28D3">
        <w:t xml:space="preserve"> 2018</w:t>
      </w:r>
      <w:r w:rsidR="00865C61" w:rsidRPr="00EC28D3">
        <w:t>)</w:t>
      </w:r>
      <w:r w:rsidR="0048062A" w:rsidRPr="00EC28D3">
        <w:t xml:space="preserve"> </w:t>
      </w:r>
      <w:r w:rsidR="00440164" w:rsidRPr="00EC28D3">
        <w:t>Suggestions are also being made towards recruiting staff that are not highly qualified and training them.</w:t>
      </w:r>
      <w:r w:rsidR="00A64699" w:rsidRPr="00EC28D3">
        <w:t xml:space="preserve"> </w:t>
      </w:r>
      <w:r w:rsidR="00233962" w:rsidRPr="00EC28D3">
        <w:t>A</w:t>
      </w:r>
      <w:r w:rsidR="008D76CA" w:rsidRPr="00EC28D3">
        <w:t>pproximately 73</w:t>
      </w:r>
      <w:r w:rsidR="00BC4BC0" w:rsidRPr="00EC28D3">
        <w:t xml:space="preserve">% </w:t>
      </w:r>
      <w:r w:rsidR="005C52F2" w:rsidRPr="00EC28D3">
        <w:t>of LMO</w:t>
      </w:r>
      <w:r w:rsidR="008D76CA" w:rsidRPr="00EC28D3">
        <w:t xml:space="preserve"> employers have a </w:t>
      </w:r>
      <w:ins w:id="179" w:author="ATEH NKEM ADELLE" w:date="2020-04-11T20:58:00Z">
        <w:r w:rsidR="002D4D34">
          <w:t>steady</w:t>
        </w:r>
      </w:ins>
      <w:del w:id="180" w:author="ATEH NKEM ADELLE" w:date="2020-04-11T20:58:00Z">
        <w:r w:rsidR="008D76CA" w:rsidRPr="00EC28D3" w:rsidDel="002D4D34">
          <w:delText>dedicated</w:delText>
        </w:r>
      </w:del>
      <w:r w:rsidR="008D76CA" w:rsidRPr="00EC28D3">
        <w:t xml:space="preserve"> </w:t>
      </w:r>
      <w:del w:id="181" w:author="ATEH NKEM ADELLE" w:date="2020-04-11T20:58:00Z">
        <w:r w:rsidR="008D76CA" w:rsidRPr="00EC28D3" w:rsidDel="002D4D34">
          <w:delText xml:space="preserve">training </w:delText>
        </w:r>
      </w:del>
      <w:r w:rsidR="008D76CA" w:rsidRPr="00EC28D3">
        <w:t>budget</w:t>
      </w:r>
      <w:ins w:id="182" w:author="ATEH NKEM ADELLE" w:date="2020-04-11T20:58:00Z">
        <w:r w:rsidR="002D4D34">
          <w:t xml:space="preserve"> for training</w:t>
        </w:r>
      </w:ins>
      <w:r w:rsidR="008D76CA" w:rsidRPr="00EC28D3">
        <w:t xml:space="preserve"> </w:t>
      </w:r>
      <w:ins w:id="183" w:author="ATEH NKEM ADELLE" w:date="2020-04-11T20:59:00Z">
        <w:r w:rsidR="002D4D34">
          <w:t>as of the</w:t>
        </w:r>
      </w:ins>
      <w:del w:id="184" w:author="ATEH NKEM ADELLE" w:date="2020-04-11T20:59:00Z">
        <w:r w:rsidR="008D76CA" w:rsidRPr="00EC28D3" w:rsidDel="002D4D34">
          <w:delText>up</w:delText>
        </w:r>
      </w:del>
      <w:del w:id="185" w:author="ATEH NKEM ADELLE" w:date="2020-04-11T20:58:00Z">
        <w:r w:rsidR="008D76CA" w:rsidRPr="00EC28D3" w:rsidDel="002D4D34">
          <w:delText xml:space="preserve"> from</w:delText>
        </w:r>
      </w:del>
      <w:r w:rsidR="008D76CA" w:rsidRPr="00EC28D3">
        <w:t xml:space="preserve"> 70%</w:t>
      </w:r>
      <w:ins w:id="186" w:author="ATEH NKEM ADELLE" w:date="2020-04-11T20:59:00Z">
        <w:r w:rsidR="002D4D34">
          <w:t xml:space="preserve"> registered</w:t>
        </w:r>
      </w:ins>
      <w:r w:rsidR="008D76CA" w:rsidRPr="00EC28D3">
        <w:t xml:space="preserve"> in the Autumn 2015 LMO</w:t>
      </w:r>
      <w:r w:rsidR="009A164D" w:rsidRPr="00EC28D3">
        <w:t xml:space="preserve"> </w:t>
      </w:r>
      <w:r w:rsidR="008D76CA" w:rsidRPr="00EC28D3">
        <w:t>repo</w:t>
      </w:r>
      <w:r w:rsidR="00A344FF" w:rsidRPr="00EC28D3">
        <w:t xml:space="preserve">rt </w:t>
      </w:r>
      <w:ins w:id="187" w:author="ATEH NKEM ADELLE" w:date="2020-04-11T20:59:00Z">
        <w:r w:rsidR="002D4D34">
          <w:t>even</w:t>
        </w:r>
      </w:ins>
      <w:ins w:id="188" w:author="ATEH NKEM ADELLE" w:date="2020-04-11T21:00:00Z">
        <w:r w:rsidR="002D4D34">
          <w:t xml:space="preserve"> </w:t>
        </w:r>
      </w:ins>
      <w:ins w:id="189" w:author="ATEH NKEM ADELLE" w:date="2020-04-11T20:59:00Z">
        <w:r w:rsidR="002D4D34">
          <w:t>though</w:t>
        </w:r>
      </w:ins>
      <w:del w:id="190" w:author="ATEH NKEM ADELLE" w:date="2020-04-11T20:59:00Z">
        <w:r w:rsidR="008D76CA" w:rsidRPr="00EC28D3" w:rsidDel="002D4D34">
          <w:delText>although</w:delText>
        </w:r>
      </w:del>
      <w:r w:rsidR="008D76CA" w:rsidRPr="00EC28D3">
        <w:t xml:space="preserve"> it is </w:t>
      </w:r>
      <w:ins w:id="191" w:author="ATEH NKEM ADELLE" w:date="2020-04-11T21:00:00Z">
        <w:r w:rsidR="002D4D34">
          <w:t xml:space="preserve">kind of </w:t>
        </w:r>
      </w:ins>
      <w:del w:id="192" w:author="ATEH NKEM ADELLE" w:date="2020-04-11T21:00:00Z">
        <w:r w:rsidR="008D76CA" w:rsidRPr="00EC28D3" w:rsidDel="002D4D34">
          <w:delText>somewhat</w:delText>
        </w:r>
      </w:del>
      <w:r w:rsidR="008D76CA" w:rsidRPr="00EC28D3">
        <w:t xml:space="preserve"> </w:t>
      </w:r>
      <w:r w:rsidR="004C6EEB" w:rsidRPr="00EC28D3">
        <w:t>surprising</w:t>
      </w:r>
      <w:r w:rsidR="008D76CA" w:rsidRPr="00EC28D3">
        <w:t xml:space="preserve"> that the share of organisations </w:t>
      </w:r>
      <w:r w:rsidR="004C6EEB" w:rsidRPr="00EC28D3">
        <w:t xml:space="preserve">has </w:t>
      </w:r>
      <w:ins w:id="193" w:author="ATEH NKEM ADELLE" w:date="2020-04-11T21:00:00Z">
        <w:r w:rsidR="002D4D34">
          <w:t>yet to</w:t>
        </w:r>
      </w:ins>
      <w:del w:id="194" w:author="ATEH NKEM ADELLE" w:date="2020-04-11T21:00:00Z">
        <w:r w:rsidR="004C6EEB" w:rsidRPr="00EC28D3" w:rsidDel="002D4D34">
          <w:delText>not</w:delText>
        </w:r>
      </w:del>
      <w:r w:rsidR="004C6EEB" w:rsidRPr="00EC28D3">
        <w:t xml:space="preserve"> increased </w:t>
      </w:r>
      <w:ins w:id="195" w:author="ATEH NKEM ADELLE" w:date="2020-04-11T21:01:00Z">
        <w:r w:rsidR="002D4D34">
          <w:t>with</w:t>
        </w:r>
      </w:ins>
      <w:del w:id="196" w:author="ATEH NKEM ADELLE" w:date="2020-04-11T21:01:00Z">
        <w:r w:rsidR="004C6EEB" w:rsidRPr="00EC28D3" w:rsidDel="002D4D34">
          <w:delText>given</w:delText>
        </w:r>
      </w:del>
      <w:r w:rsidR="004C6EEB" w:rsidRPr="00EC28D3">
        <w:t xml:space="preserve"> the u</w:t>
      </w:r>
      <w:r w:rsidR="0059673A" w:rsidRPr="00EC28D3">
        <w:t>nderlying trend in unemployment (CIP</w:t>
      </w:r>
      <w:r w:rsidR="00272A42" w:rsidRPr="00EC28D3">
        <w:t>D Survey Impact of Brexit 2017</w:t>
      </w:r>
      <w:r w:rsidR="0059673A" w:rsidRPr="00EC28D3">
        <w:t>).</w:t>
      </w:r>
      <w:r w:rsidR="004C6EEB" w:rsidRPr="00EC28D3">
        <w:t xml:space="preserve"> </w:t>
      </w:r>
      <w:ins w:id="197" w:author="ATEH NKEM ADELLE" w:date="2020-04-11T21:01:00Z">
        <w:r w:rsidR="002D4D34">
          <w:t>In line with previous</w:t>
        </w:r>
      </w:ins>
      <w:del w:id="198" w:author="ATEH NKEM ADELLE" w:date="2020-04-11T21:01:00Z">
        <w:r w:rsidR="004C6EEB" w:rsidRPr="00EC28D3" w:rsidDel="002D4D34">
          <w:delText>Consistent with previous</w:delText>
        </w:r>
      </w:del>
      <w:r w:rsidR="004C6EEB" w:rsidRPr="00EC28D3">
        <w:t xml:space="preserve"> reports, the </w:t>
      </w:r>
      <w:ins w:id="199" w:author="ATEH NKEM ADELLE" w:date="2020-04-11T21:03:00Z">
        <w:r w:rsidR="00812E0B">
          <w:t>amount</w:t>
        </w:r>
      </w:ins>
      <w:del w:id="200" w:author="ATEH NKEM ADELLE" w:date="2020-04-11T21:02:00Z">
        <w:r w:rsidR="004C6EEB" w:rsidRPr="00EC28D3" w:rsidDel="00812E0B">
          <w:delText>existence</w:delText>
        </w:r>
      </w:del>
      <w:r w:rsidR="004C6EEB" w:rsidRPr="00EC28D3">
        <w:t xml:space="preserve"> of </w:t>
      </w:r>
      <w:ins w:id="201" w:author="ATEH NKEM ADELLE" w:date="2020-04-11T21:02:00Z">
        <w:r w:rsidR="00812E0B">
          <w:t>budget</w:t>
        </w:r>
      </w:ins>
      <w:ins w:id="202" w:author="ATEH NKEM ADELLE" w:date="2020-04-11T21:03:00Z">
        <w:r w:rsidR="00812E0B">
          <w:t xml:space="preserve"> </w:t>
        </w:r>
      </w:ins>
      <w:ins w:id="203" w:author="ATEH NKEM ADELLE" w:date="2020-04-11T21:02:00Z">
        <w:r w:rsidR="00812E0B">
          <w:t xml:space="preserve">set aside for </w:t>
        </w:r>
      </w:ins>
      <w:del w:id="204" w:author="ATEH NKEM ADELLE" w:date="2020-04-11T21:02:00Z">
        <w:r w:rsidR="004C6EEB" w:rsidRPr="00EC28D3" w:rsidDel="00812E0B">
          <w:delText>training</w:delText>
        </w:r>
      </w:del>
      <w:r w:rsidR="004C6EEB" w:rsidRPr="00EC28D3">
        <w:t xml:space="preserve"> budget is higher in the public sector at 94% </w:t>
      </w:r>
      <w:ins w:id="205" w:author="ATEH NKEM ADELLE" w:date="2020-04-11T21:04:00Z">
        <w:r w:rsidR="00812E0B">
          <w:t>with</w:t>
        </w:r>
      </w:ins>
      <w:del w:id="206" w:author="ATEH NKEM ADELLE" w:date="2020-04-11T21:04:00Z">
        <w:r w:rsidR="004C6EEB" w:rsidRPr="00EC28D3" w:rsidDel="00812E0B">
          <w:delText>than</w:delText>
        </w:r>
      </w:del>
      <w:r w:rsidR="004C6EEB" w:rsidRPr="00EC28D3">
        <w:t xml:space="preserve"> </w:t>
      </w:r>
      <w:r w:rsidR="005C52F2" w:rsidRPr="00EC28D3">
        <w:t>private at</w:t>
      </w:r>
      <w:r w:rsidR="004C6EEB" w:rsidRPr="00EC28D3">
        <w:t xml:space="preserve"> 66% and voluntary at 86% sector. </w:t>
      </w:r>
      <w:r w:rsidR="004B71BB" w:rsidRPr="00EC28D3">
        <w:t xml:space="preserve">Skills Advisor at the CIPD Lizzie Crowley said “now, more than ever, businesses must shift from a ‘buy’ to a </w:t>
      </w:r>
      <w:r w:rsidR="005C52F2" w:rsidRPr="00EC28D3">
        <w:t>‘build’ strategy</w:t>
      </w:r>
      <w:r w:rsidR="004F10CE" w:rsidRPr="00EC28D3">
        <w:t>. With an aging workforce, along side with reduced chances of migrants in the future, it is critical that business</w:t>
      </w:r>
      <w:r w:rsidR="003E4AE6" w:rsidRPr="00EC28D3">
        <w:t>es focus on building the skill</w:t>
      </w:r>
      <w:r w:rsidR="00272A42" w:rsidRPr="00EC28D3">
        <w:t>s of their exiting workforce</w:t>
      </w:r>
      <w:ins w:id="207" w:author="ATEH NKEM ADELLE" w:date="2020-04-12T01:23:00Z">
        <w:r w:rsidR="006252BD">
          <w:t>”</w:t>
        </w:r>
      </w:ins>
      <w:r w:rsidR="00272A42" w:rsidRPr="00EC28D3">
        <w:t xml:space="preserve"> </w:t>
      </w:r>
      <w:r w:rsidR="00514FA8" w:rsidRPr="00EC28D3">
        <w:t>(</w:t>
      </w:r>
      <w:r w:rsidR="00272A42" w:rsidRPr="00EC28D3">
        <w:t>Baska, CIPD 2018).</w:t>
      </w:r>
    </w:p>
    <w:p w14:paraId="32C600A2" w14:textId="77777777" w:rsidR="00E72399" w:rsidRDefault="00E72399" w:rsidP="003211B0"/>
    <w:p w14:paraId="1DAF2859" w14:textId="5D0BCCD3" w:rsidR="00FC3F24" w:rsidRPr="003211B0" w:rsidRDefault="00E72399" w:rsidP="00F40FF5">
      <w:pPr>
        <w:pStyle w:val="ListParagraph"/>
        <w:pPrChange w:id="208" w:author="ATEH NKEM ADELLE" w:date="2020-04-12T02:10:00Z">
          <w:pPr>
            <w:pStyle w:val="ListParagraph"/>
          </w:pPr>
        </w:pPrChange>
      </w:pPr>
      <w:r w:rsidRPr="003211B0">
        <w:rPr>
          <w:rStyle w:val="Heading2Char"/>
        </w:rPr>
        <w:t>Political and Legal</w:t>
      </w:r>
      <w:r w:rsidR="009C1CD2" w:rsidRPr="003211B0">
        <w:rPr>
          <w:rStyle w:val="Heading2Char"/>
        </w:rPr>
        <w:t xml:space="preserve"> changes</w:t>
      </w:r>
      <w:r w:rsidR="009C1CD2" w:rsidRPr="003211B0">
        <w:rPr>
          <w:rStyle w:val="SubtitleChar"/>
          <w:rFonts w:ascii="Times New Roman" w:hAnsi="Times New Roman" w:cs="Times New Roman"/>
        </w:rPr>
        <w:t>.</w:t>
      </w:r>
      <w:r w:rsidR="009C1CD2" w:rsidRPr="003211B0">
        <w:t xml:space="preserve"> The government may pass laws that may influence the human resourcing strategy </w:t>
      </w:r>
      <w:r w:rsidR="005C52F2" w:rsidRPr="003211B0">
        <w:t>of the</w:t>
      </w:r>
      <w:r w:rsidR="009C1CD2" w:rsidRPr="003211B0">
        <w:t xml:space="preserve"> company.  This law may affect the proc</w:t>
      </w:r>
      <w:r w:rsidR="001F3D2B" w:rsidRPr="003211B0">
        <w:t xml:space="preserve">ess of hiring, training, reward, termination </w:t>
      </w:r>
      <w:r w:rsidR="009C1CD2" w:rsidRPr="003211B0">
        <w:t xml:space="preserve">and retention of workers. This will reduce the </w:t>
      </w:r>
      <w:r w:rsidR="001F3D2B" w:rsidRPr="003211B0">
        <w:t xml:space="preserve">number of people applying for the Job and hence the people finally hired to do the job may not be the best and also it can cause a future shortage of staff. </w:t>
      </w:r>
      <w:r w:rsidR="009C1CD2" w:rsidRPr="003211B0">
        <w:t xml:space="preserve">If the company does not adhere to such regulations it may cause the company fines and even forcing </w:t>
      </w:r>
      <w:r w:rsidR="00AE3E06" w:rsidRPr="003211B0">
        <w:t xml:space="preserve">the company to shut down. </w:t>
      </w:r>
      <w:r w:rsidR="004F6DBF" w:rsidRPr="003211B0">
        <w:t>Immigration trends and laws are changing. Example Brexit</w:t>
      </w:r>
      <w:r w:rsidR="00817D1C" w:rsidRPr="003211B0">
        <w:t xml:space="preserve"> lead to t</w:t>
      </w:r>
      <w:r w:rsidR="00161F8D" w:rsidRPr="003211B0">
        <w:t xml:space="preserve">he leaving of many EU </w:t>
      </w:r>
      <w:r w:rsidR="00817D1C" w:rsidRPr="003211B0">
        <w:t>workers</w:t>
      </w:r>
      <w:r w:rsidR="00A344FF" w:rsidRPr="003211B0">
        <w:t>. In</w:t>
      </w:r>
      <w:r w:rsidR="00161F8D" w:rsidRPr="003211B0">
        <w:t xml:space="preserve"> the</w:t>
      </w:r>
      <w:r w:rsidR="00A344FF" w:rsidRPr="003211B0">
        <w:t xml:space="preserve"> </w:t>
      </w:r>
      <w:del w:id="209" w:author="ATEH NKEM ADELLE" w:date="2020-04-11T21:08:00Z">
        <w:r w:rsidR="00A344FF" w:rsidRPr="003211B0" w:rsidDel="00812E0B">
          <w:delText>late</w:delText>
        </w:r>
      </w:del>
      <w:del w:id="210" w:author="ATEH NKEM ADELLE" w:date="2020-04-11T21:07:00Z">
        <w:r w:rsidR="00A344FF" w:rsidRPr="003211B0" w:rsidDel="00812E0B">
          <w:delText xml:space="preserve">st </w:delText>
        </w:r>
      </w:del>
      <w:r w:rsidR="00A344FF" w:rsidRPr="003211B0">
        <w:t>Quarterly Labour Outlook the</w:t>
      </w:r>
      <w:del w:id="211" w:author="ATEH NKEM ADELLE" w:date="2020-04-12T01:26:00Z">
        <w:r w:rsidR="00161F8D" w:rsidRPr="003211B0" w:rsidDel="0005760B">
          <w:delText xml:space="preserve"> CIPD and</w:delText>
        </w:r>
      </w:del>
      <w:r w:rsidR="00161F8D" w:rsidRPr="003211B0">
        <w:t xml:space="preserve"> Adecco group</w:t>
      </w:r>
      <w:ins w:id="212" w:author="ATEH NKEM ADELLE" w:date="2020-04-12T01:26:00Z">
        <w:r w:rsidR="0005760B">
          <w:t xml:space="preserve"> and Adecco</w:t>
        </w:r>
      </w:ins>
      <w:r w:rsidR="0079744F" w:rsidRPr="003211B0">
        <w:t xml:space="preserve">, </w:t>
      </w:r>
      <w:r w:rsidRPr="003211B0">
        <w:t>discovered</w:t>
      </w:r>
      <w:r w:rsidR="00161F8D" w:rsidRPr="003211B0">
        <w:t xml:space="preserve"> two out of five UK employers fol</w:t>
      </w:r>
      <w:r w:rsidR="00233962" w:rsidRPr="003211B0">
        <w:t>lowing the Brexit reported to have</w:t>
      </w:r>
      <w:r w:rsidR="00161F8D" w:rsidRPr="003211B0">
        <w:t xml:space="preserve"> </w:t>
      </w:r>
      <w:r w:rsidR="004C6EEB" w:rsidRPr="003211B0">
        <w:t>more</w:t>
      </w:r>
      <w:r w:rsidR="00161F8D" w:rsidRPr="003211B0">
        <w:t xml:space="preserve"> difficult to fill vacancies</w:t>
      </w:r>
      <w:r w:rsidR="004C6EEB" w:rsidRPr="003211B0">
        <w:t xml:space="preserve"> an</w:t>
      </w:r>
      <w:r w:rsidR="00161F8D" w:rsidRPr="003211B0">
        <w:t>d 70% said</w:t>
      </w:r>
      <w:del w:id="213" w:author="ATEH NKEM ADELLE" w:date="2020-04-11T21:09:00Z">
        <w:r w:rsidR="00161F8D" w:rsidRPr="003211B0" w:rsidDel="00812E0B">
          <w:delText xml:space="preserve"> at least</w:delText>
        </w:r>
      </w:del>
      <w:r w:rsidR="00161F8D" w:rsidRPr="003211B0">
        <w:t xml:space="preserve"> some of the</w:t>
      </w:r>
      <w:del w:id="214" w:author="ATEH NKEM ADELLE" w:date="2020-04-11T21:09:00Z">
        <w:r w:rsidR="00161F8D" w:rsidRPr="003211B0" w:rsidDel="00812E0B">
          <w:delText>ir</w:delText>
        </w:r>
      </w:del>
      <w:r w:rsidR="00161F8D" w:rsidRPr="003211B0">
        <w:t xml:space="preserve"> vacancies are proving hard to fill</w:t>
      </w:r>
      <w:r w:rsidR="00040F50" w:rsidRPr="003211B0">
        <w:t xml:space="preserve">. </w:t>
      </w:r>
      <w:r w:rsidR="00AE3E06" w:rsidRPr="003211B0">
        <w:t>Neverthel</w:t>
      </w:r>
      <w:r w:rsidR="009C1CD2" w:rsidRPr="003211B0">
        <w:t>es</w:t>
      </w:r>
      <w:r w:rsidR="00040F50" w:rsidRPr="003211B0">
        <w:t xml:space="preserve">s this can be </w:t>
      </w:r>
      <w:r w:rsidR="009C1CD2" w:rsidRPr="003211B0">
        <w:t>to the advantage of the company.</w:t>
      </w:r>
      <w:r w:rsidR="0050473A" w:rsidRPr="003211B0">
        <w:t xml:space="preserve"> Equal opportunity act of 2010 in the </w:t>
      </w:r>
      <w:r w:rsidRPr="003211B0">
        <w:t>UK that</w:t>
      </w:r>
      <w:r w:rsidR="0050473A" w:rsidRPr="003211B0">
        <w:t xml:space="preserve"> consolidated </w:t>
      </w:r>
      <w:ins w:id="215" w:author="ATEH NKEM ADELLE" w:date="2020-04-11T21:10:00Z">
        <w:r w:rsidR="00812E0B">
          <w:t>a good number of acts</w:t>
        </w:r>
      </w:ins>
      <w:del w:id="216" w:author="ATEH NKEM ADELLE" w:date="2020-04-11T21:10:00Z">
        <w:r w:rsidR="0050473A" w:rsidRPr="003211B0" w:rsidDel="00812E0B">
          <w:delText>the Numerous Acts</w:delText>
        </w:r>
      </w:del>
      <w:r w:rsidR="0050473A" w:rsidRPr="003211B0">
        <w:t xml:space="preserve"> and </w:t>
      </w:r>
      <w:r w:rsidR="00427603" w:rsidRPr="003211B0">
        <w:t xml:space="preserve">regulations </w:t>
      </w:r>
      <w:ins w:id="217" w:author="ATEH NKEM ADELLE" w:date="2020-04-11T21:11:00Z">
        <w:r w:rsidR="00812E0B">
          <w:t xml:space="preserve">were used as </w:t>
        </w:r>
      </w:ins>
      <w:del w:id="218" w:author="ATEH NKEM ADELLE" w:date="2020-04-11T21:11:00Z">
        <w:r w:rsidR="00427603" w:rsidRPr="003211B0" w:rsidDel="00812E0B">
          <w:delText>that</w:delText>
        </w:r>
        <w:r w:rsidR="0050473A" w:rsidRPr="003211B0" w:rsidDel="00812E0B">
          <w:delText xml:space="preserve"> formed </w:delText>
        </w:r>
      </w:del>
      <w:r w:rsidR="0050473A" w:rsidRPr="003211B0">
        <w:t>the basis of the anti- discrimination act.</w:t>
      </w:r>
      <w:r w:rsidR="006D623A" w:rsidRPr="003211B0">
        <w:t xml:space="preserve"> This has increased the averag</w:t>
      </w:r>
      <w:r w:rsidR="00040F50" w:rsidRPr="003211B0">
        <w:t>e age of the working population</w:t>
      </w:r>
      <w:r w:rsidR="006D623A" w:rsidRPr="003211B0">
        <w:t>,</w:t>
      </w:r>
      <w:r w:rsidR="00040F50" w:rsidRPr="003211B0">
        <w:t xml:space="preserve"> female participation trends</w:t>
      </w:r>
      <w:r w:rsidR="006D623A" w:rsidRPr="003211B0">
        <w:t>,</w:t>
      </w:r>
      <w:r w:rsidR="00040F50" w:rsidRPr="003211B0">
        <w:t xml:space="preserve"> </w:t>
      </w:r>
      <w:r w:rsidR="006D623A" w:rsidRPr="003211B0">
        <w:t>education standards and skills of workers.</w:t>
      </w:r>
    </w:p>
    <w:p w14:paraId="381D534B" w14:textId="77777777" w:rsidR="00272A42" w:rsidRPr="007169E0" w:rsidRDefault="00272A42">
      <w:pPr>
        <w:rPr>
          <w:rFonts w:ascii="Times New Roman" w:hAnsi="Times New Roman" w:cs="Times New Roman"/>
          <w:sz w:val="28"/>
          <w:szCs w:val="28"/>
        </w:rPr>
      </w:pPr>
    </w:p>
    <w:p w14:paraId="63ABA7D6" w14:textId="45CD396F" w:rsidR="001F3D2B" w:rsidRPr="007169E0" w:rsidRDefault="00233962" w:rsidP="00F40FF5">
      <w:pPr>
        <w:pStyle w:val="ListParagraph"/>
        <w:pPrChange w:id="219" w:author="ATEH NKEM ADELLE" w:date="2020-04-12T02:10:00Z">
          <w:pPr>
            <w:pStyle w:val="ListParagraph"/>
          </w:pPr>
        </w:pPrChange>
      </w:pPr>
      <w:r w:rsidRPr="003211B0">
        <w:rPr>
          <w:rStyle w:val="Heading2Char"/>
        </w:rPr>
        <w:t>Technological Advancement</w:t>
      </w:r>
      <w:r w:rsidRPr="007169E0">
        <w:t>:</w:t>
      </w:r>
      <w:r w:rsidR="004F6DBF" w:rsidRPr="007169E0">
        <w:t xml:space="preserve"> </w:t>
      </w:r>
      <w:r w:rsidR="001F3D2B" w:rsidRPr="007169E0">
        <w:t>The world is constantly changing and new technologies are being intr</w:t>
      </w:r>
      <w:r w:rsidR="004E6EE2" w:rsidRPr="007169E0">
        <w:t>oduced. This can affe</w:t>
      </w:r>
      <w:r w:rsidRPr="007169E0">
        <w:t>cts the companies HR</w:t>
      </w:r>
      <w:r w:rsidR="004E6EE2" w:rsidRPr="007169E0">
        <w:t xml:space="preserve"> strategy as it can cause the company to start thinking of downsizing and getting of new machines to save on cost which is good for the company. But on the other hand people will loose their jobs and this may also cause lack of job security for employees and hence they </w:t>
      </w:r>
      <w:ins w:id="220" w:author="ATEH NKEM ADELLE" w:date="2020-04-11T21:14:00Z">
        <w:r w:rsidR="00363831">
          <w:t>full potential of the employee cannot be exploited</w:t>
        </w:r>
      </w:ins>
      <w:del w:id="221" w:author="ATEH NKEM ADELLE" w:date="2020-04-11T21:14:00Z">
        <w:r w:rsidR="004E6EE2" w:rsidRPr="007169E0" w:rsidDel="00363831">
          <w:delText>will not be able to work at their full potential</w:delText>
        </w:r>
      </w:del>
      <w:r w:rsidR="004E6EE2" w:rsidRPr="007169E0">
        <w:t>. With the introduction of new technologies</w:t>
      </w:r>
      <w:r w:rsidR="00E72399">
        <w:t>, for example</w:t>
      </w:r>
      <w:r w:rsidR="004E6EE2" w:rsidRPr="007169E0">
        <w:t xml:space="preserve"> </w:t>
      </w:r>
      <w:r w:rsidR="00E72399" w:rsidRPr="007169E0">
        <w:t>one-person will now do job previously done by three people</w:t>
      </w:r>
      <w:r w:rsidR="004E6EE2" w:rsidRPr="007169E0">
        <w:t>. This will constantly be changing and HR has to find new strategies to combat this.</w:t>
      </w:r>
      <w:r w:rsidR="00AA3357" w:rsidRPr="007169E0">
        <w:rPr>
          <w:rStyle w:val="CommentReference"/>
          <w:sz w:val="28"/>
          <w:szCs w:val="28"/>
        </w:rPr>
        <w:t xml:space="preserve">  Also, the new advancement in technology has brought a new generation of young people the generations the millennial who are highly skilled and very qualified in terms of educational degrees. The demand for such </w:t>
      </w:r>
      <w:r w:rsidR="00E53DF7" w:rsidRPr="007169E0">
        <w:rPr>
          <w:rStyle w:val="CommentReference"/>
          <w:sz w:val="28"/>
          <w:szCs w:val="28"/>
        </w:rPr>
        <w:t xml:space="preserve">skills </w:t>
      </w:r>
      <w:r w:rsidR="00E53DF7" w:rsidRPr="007169E0">
        <w:t>has</w:t>
      </w:r>
      <w:r w:rsidR="00AA3357" w:rsidRPr="007169E0">
        <w:t xml:space="preserve"> increased causing shortages in the sup</w:t>
      </w:r>
      <w:r w:rsidRPr="007169E0">
        <w:t>ply of labour for such skills, it ha</w:t>
      </w:r>
      <w:r w:rsidR="00AA3357" w:rsidRPr="007169E0">
        <w:t>s also becoming increasingly difficult for employers to retain such highly demanded skill</w:t>
      </w:r>
      <w:r w:rsidRPr="007169E0">
        <w:t>s</w:t>
      </w:r>
      <w:r w:rsidR="00AA3357" w:rsidRPr="007169E0">
        <w:t xml:space="preserve"> as their expectations to work are different from the older generation.</w:t>
      </w:r>
      <w:r w:rsidR="0079744F" w:rsidRPr="007169E0">
        <w:t xml:space="preserve"> (Armstrong 2008, Farager Feb 2018).</w:t>
      </w:r>
    </w:p>
    <w:p w14:paraId="4B529DD9" w14:textId="77777777" w:rsidR="001F3D2B" w:rsidRPr="007169E0" w:rsidRDefault="001F3D2B">
      <w:pPr>
        <w:rPr>
          <w:rFonts w:ascii="Times New Roman" w:hAnsi="Times New Roman" w:cs="Times New Roman"/>
          <w:sz w:val="28"/>
          <w:szCs w:val="28"/>
        </w:rPr>
      </w:pPr>
    </w:p>
    <w:p w14:paraId="560154D5" w14:textId="6B606CE3" w:rsidR="009217C1" w:rsidRPr="003211B0" w:rsidRDefault="004E6EE2" w:rsidP="00F40FF5">
      <w:pPr>
        <w:pStyle w:val="ListParagraph"/>
        <w:pPrChange w:id="222" w:author="ATEH NKEM ADELLE" w:date="2020-04-12T02:10:00Z">
          <w:pPr>
            <w:pStyle w:val="ListParagraph"/>
          </w:pPr>
        </w:pPrChange>
      </w:pPr>
      <w:r w:rsidRPr="003211B0">
        <w:rPr>
          <w:rStyle w:val="Heading2Char"/>
        </w:rPr>
        <w:t>Social</w:t>
      </w:r>
      <w:r w:rsidR="00AE3E06" w:rsidRPr="003211B0">
        <w:rPr>
          <w:rStyle w:val="Heading2Char"/>
        </w:rPr>
        <w:t xml:space="preserve"> and Cultural Factor</w:t>
      </w:r>
      <w:r w:rsidRPr="003211B0">
        <w:t>:</w:t>
      </w:r>
      <w:r w:rsidR="002F13D9" w:rsidRPr="003211B0">
        <w:t xml:space="preserve"> The CIPD- </w:t>
      </w:r>
      <w:r w:rsidR="00E77B89" w:rsidRPr="003211B0">
        <w:rPr>
          <w:i/>
        </w:rPr>
        <w:t>Diversity and inclus</w:t>
      </w:r>
      <w:r w:rsidR="00934D1E" w:rsidRPr="003211B0">
        <w:rPr>
          <w:i/>
        </w:rPr>
        <w:t>ion</w:t>
      </w:r>
      <w:r w:rsidR="002F13D9" w:rsidRPr="003211B0">
        <w:t xml:space="preserve"> states that;</w:t>
      </w:r>
      <w:r w:rsidRPr="003211B0">
        <w:t xml:space="preserve"> </w:t>
      </w:r>
      <w:r w:rsidR="002F13D9" w:rsidRPr="003211B0">
        <w:t xml:space="preserve">the </w:t>
      </w:r>
      <w:r w:rsidRPr="003211B0">
        <w:t>HR strategy must be able to consider so</w:t>
      </w:r>
      <w:r w:rsidR="001761C8" w:rsidRPr="003211B0">
        <w:t>ciety at present and make room for the future generation to be able to attract employees. It has to take into consideration age, gender, race</w:t>
      </w:r>
      <w:r w:rsidR="00565F16" w:rsidRPr="003211B0">
        <w:t>, level of education</w:t>
      </w:r>
      <w:r w:rsidR="001761C8" w:rsidRPr="003211B0">
        <w:t xml:space="preserve"> and disabilities in order to obtain a very diverse work force that in most cases will help achieve the comp</w:t>
      </w:r>
      <w:r w:rsidR="00AB29F0" w:rsidRPr="003211B0">
        <w:t>anies business strategy better. All this factors determine the supply of labour and employees attitude towards work.</w:t>
      </w:r>
      <w:r w:rsidR="00565F16" w:rsidRPr="003211B0">
        <w:t xml:space="preserve"> </w:t>
      </w:r>
      <w:r w:rsidR="001761C8" w:rsidRPr="003211B0">
        <w:t>A diverse workforce will mean more ideas and most often a more efficient work place. It wi</w:t>
      </w:r>
      <w:r w:rsidR="0093131D" w:rsidRPr="003211B0">
        <w:t>ll also offer a lager labour market</w:t>
      </w:r>
      <w:r w:rsidR="001761C8" w:rsidRPr="003211B0">
        <w:t xml:space="preserve"> to choose from</w:t>
      </w:r>
      <w:r w:rsidR="0093131D" w:rsidRPr="003211B0">
        <w:t xml:space="preserve"> and enable</w:t>
      </w:r>
      <w:r w:rsidR="001761C8" w:rsidRPr="003211B0">
        <w:t xml:space="preserve"> the company to choose the best talent it needs and also r</w:t>
      </w:r>
      <w:r w:rsidR="002F13D9" w:rsidRPr="003211B0">
        <w:t xml:space="preserve">emain attractive to the public. </w:t>
      </w:r>
      <w:r w:rsidR="001761C8" w:rsidRPr="003211B0">
        <w:t>That not withstanding can cause division and he</w:t>
      </w:r>
      <w:r w:rsidR="002F13D9" w:rsidRPr="003211B0">
        <w:t>nce less efficiency at the work</w:t>
      </w:r>
      <w:r w:rsidR="001761C8" w:rsidRPr="003211B0">
        <w:t xml:space="preserve">place. Also this can cause the company to fall. The different age groups have different </w:t>
      </w:r>
      <w:r w:rsidR="00427603" w:rsidRPr="003211B0">
        <w:t>expectations and</w:t>
      </w:r>
      <w:r w:rsidR="00570B2C" w:rsidRPr="003211B0">
        <w:t xml:space="preserve"> the HR</w:t>
      </w:r>
      <w:r w:rsidR="0093131D" w:rsidRPr="003211B0">
        <w:t>M</w:t>
      </w:r>
      <w:r w:rsidR="00570B2C" w:rsidRPr="003211B0">
        <w:t xml:space="preserve"> most look for ways to attract this new generations. For example, the new psychological contract used by the HR managers to solve this problem is the generation X</w:t>
      </w:r>
      <w:proofErr w:type="gramStart"/>
      <w:r w:rsidR="00570B2C" w:rsidRPr="003211B0">
        <w:t>,Y</w:t>
      </w:r>
      <w:proofErr w:type="gramEnd"/>
      <w:r w:rsidR="00570B2C" w:rsidRPr="003211B0">
        <w:t xml:space="preserve"> and Z.</w:t>
      </w:r>
      <w:r w:rsidR="00C452C6" w:rsidRPr="003211B0">
        <w:t xml:space="preserve"> </w:t>
      </w:r>
      <w:r w:rsidR="00E53DF7" w:rsidRPr="003211B0">
        <w:t>These demographic changes</w:t>
      </w:r>
      <w:r w:rsidR="00565F16" w:rsidRPr="003211B0">
        <w:t xml:space="preserve"> can determine the compensation strategy that will keep the employee and keep the company attractive to new employee. </w:t>
      </w:r>
      <w:r w:rsidR="00C452C6" w:rsidRPr="003211B0">
        <w:t>Prejudice and bias</w:t>
      </w:r>
      <w:r w:rsidR="0093131D" w:rsidRPr="003211B0">
        <w:t xml:space="preserve"> (</w:t>
      </w:r>
      <w:r w:rsidR="00C452C6" w:rsidRPr="003211B0">
        <w:t xml:space="preserve">be it conscious or unconscious) plays a major role as it still </w:t>
      </w:r>
      <w:r w:rsidR="00E53DF7" w:rsidRPr="003211B0">
        <w:t>exists</w:t>
      </w:r>
      <w:r w:rsidR="00C452C6" w:rsidRPr="003211B0">
        <w:t xml:space="preserve"> in </w:t>
      </w:r>
      <w:ins w:id="223" w:author="ATEH NKEM ADELLE" w:date="2020-04-11T21:16:00Z">
        <w:r w:rsidR="00363831">
          <w:t>a good number of</w:t>
        </w:r>
      </w:ins>
      <w:del w:id="224" w:author="ATEH NKEM ADELLE" w:date="2020-04-11T21:16:00Z">
        <w:r w:rsidR="00C452C6" w:rsidRPr="003211B0" w:rsidDel="00363831">
          <w:delText>the</w:delText>
        </w:r>
      </w:del>
      <w:r w:rsidR="00C452C6" w:rsidRPr="003211B0">
        <w:t xml:space="preserve"> </w:t>
      </w:r>
      <w:proofErr w:type="spellStart"/>
      <w:ins w:id="225" w:author="ATEH NKEM ADELLE" w:date="2020-04-11T21:17:00Z">
        <w:r w:rsidR="00363831">
          <w:t>oraganisations</w:t>
        </w:r>
      </w:ins>
      <w:proofErr w:type="spellEnd"/>
      <w:del w:id="226" w:author="ATEH NKEM ADELLE" w:date="2020-04-11T21:17:00Z">
        <w:r w:rsidR="00C452C6" w:rsidRPr="003211B0" w:rsidDel="00363831">
          <w:delText>workplace</w:delText>
        </w:r>
      </w:del>
      <w:r w:rsidR="00C452C6" w:rsidRPr="003211B0">
        <w:t xml:space="preserve"> and is</w:t>
      </w:r>
      <w:r w:rsidR="0093131D" w:rsidRPr="003211B0">
        <w:t xml:space="preserve"> </w:t>
      </w:r>
      <w:ins w:id="227" w:author="ATEH NKEM ADELLE" w:date="2020-04-11T21:17:00Z">
        <w:r w:rsidR="00363831">
          <w:t xml:space="preserve">often </w:t>
        </w:r>
      </w:ins>
      <w:r w:rsidR="0093131D" w:rsidRPr="003211B0">
        <w:t>associated</w:t>
      </w:r>
      <w:ins w:id="228" w:author="ATEH NKEM ADELLE" w:date="2020-04-11T21:17:00Z">
        <w:r w:rsidR="00363831">
          <w:t xml:space="preserve"> </w:t>
        </w:r>
        <w:r w:rsidR="00BD0C2F">
          <w:t>with</w:t>
        </w:r>
      </w:ins>
      <w:r w:rsidR="0093131D" w:rsidRPr="003211B0">
        <w:t xml:space="preserve"> </w:t>
      </w:r>
      <w:del w:id="229" w:author="ATEH NKEM ADELLE" w:date="2020-04-11T21:17:00Z">
        <w:r w:rsidR="0093131D" w:rsidRPr="003211B0" w:rsidDel="00363831">
          <w:delText xml:space="preserve">with </w:delText>
        </w:r>
      </w:del>
      <w:r w:rsidR="0093131D" w:rsidRPr="003211B0">
        <w:t>discrimination</w:t>
      </w:r>
      <w:ins w:id="230" w:author="ATEH NKEM ADELLE" w:date="2020-04-11T21:17:00Z">
        <w:r w:rsidR="00363831">
          <w:t xml:space="preserve"> that takes many forms.</w:t>
        </w:r>
      </w:ins>
      <w:r w:rsidR="0093131D" w:rsidRPr="003211B0">
        <w:t xml:space="preserve"> (</w:t>
      </w:r>
      <w:r w:rsidR="00E77B89" w:rsidRPr="003211B0">
        <w:t>Jones et al 2016, Triana et al 2015</w:t>
      </w:r>
      <w:r w:rsidR="0093131D" w:rsidRPr="003211B0">
        <w:t xml:space="preserve">). </w:t>
      </w:r>
      <w:r w:rsidR="00107D50" w:rsidRPr="003211B0">
        <w:t xml:space="preserve"> </w:t>
      </w:r>
      <w:r w:rsidR="002F13D9" w:rsidRPr="003211B0">
        <w:t xml:space="preserve">Nevertheless, </w:t>
      </w:r>
      <w:r w:rsidR="009217C1" w:rsidRPr="003211B0">
        <w:t xml:space="preserve">employers find difficulties in filling their vacancies not only because of lack of skill and qualification. There are also non-skill related reasons like </w:t>
      </w:r>
      <w:ins w:id="231" w:author="ATEH NKEM ADELLE" w:date="2020-04-11T21:19:00Z">
        <w:r w:rsidR="00363831">
          <w:t>ver</w:t>
        </w:r>
      </w:ins>
      <w:ins w:id="232" w:author="ATEH NKEM ADELLE" w:date="2020-04-11T21:22:00Z">
        <w:r w:rsidR="0031081F">
          <w:t>y</w:t>
        </w:r>
      </w:ins>
      <w:ins w:id="233" w:author="ATEH NKEM ADELLE" w:date="2020-04-11T21:19:00Z">
        <w:r w:rsidR="00363831">
          <w:t xml:space="preserve"> few</w:t>
        </w:r>
      </w:ins>
      <w:del w:id="234" w:author="ATEH NKEM ADELLE" w:date="2020-04-11T21:19:00Z">
        <w:r w:rsidR="009217C1" w:rsidRPr="003211B0" w:rsidDel="00363831">
          <w:delText>lack</w:delText>
        </w:r>
      </w:del>
      <w:ins w:id="235" w:author="ATEH NKEM ADELLE" w:date="2020-04-12T01:35:00Z">
        <w:r w:rsidR="00BD0C2F">
          <w:t xml:space="preserve"> </w:t>
        </w:r>
      </w:ins>
      <w:del w:id="236" w:author="ATEH NKEM ADELLE" w:date="2020-04-12T01:35:00Z">
        <w:r w:rsidR="009217C1" w:rsidRPr="003211B0" w:rsidDel="00BD0C2F">
          <w:delText xml:space="preserve"> </w:delText>
        </w:r>
      </w:del>
      <w:del w:id="237" w:author="ATEH NKEM ADELLE" w:date="2020-04-11T21:19:00Z">
        <w:r w:rsidR="009217C1" w:rsidRPr="003211B0" w:rsidDel="00363831">
          <w:delText xml:space="preserve">of </w:delText>
        </w:r>
      </w:del>
      <w:r w:rsidR="009217C1" w:rsidRPr="003211B0">
        <w:t>applicants for the role,</w:t>
      </w:r>
      <w:ins w:id="238" w:author="ATEH NKEM ADELLE" w:date="2020-04-11T21:20:00Z">
        <w:r w:rsidR="00363831">
          <w:t xml:space="preserve"> personality and motivation of applicants</w:t>
        </w:r>
      </w:ins>
      <w:r w:rsidR="009217C1" w:rsidRPr="003211B0">
        <w:t xml:space="preserve"> issues with applicants’ attitude,</w:t>
      </w:r>
      <w:ins w:id="239" w:author="ATEH NKEM ADELLE" w:date="2020-04-11T21:22:00Z">
        <w:r w:rsidR="00363831">
          <w:t xml:space="preserve"> </w:t>
        </w:r>
      </w:ins>
      <w:ins w:id="240" w:author="ATEH NKEM ADELLE" w:date="2020-04-11T21:21:00Z">
        <w:r w:rsidR="00363831">
          <w:t>unso</w:t>
        </w:r>
      </w:ins>
      <w:ins w:id="241" w:author="ATEH NKEM ADELLE" w:date="2020-04-11T21:22:00Z">
        <w:r w:rsidR="00363831">
          <w:t>c</w:t>
        </w:r>
      </w:ins>
      <w:ins w:id="242" w:author="ATEH NKEM ADELLE" w:date="2020-04-11T21:21:00Z">
        <w:r w:rsidR="0031081F">
          <w:t>ia</w:t>
        </w:r>
        <w:r w:rsidR="00363831">
          <w:t>ble hours</w:t>
        </w:r>
      </w:ins>
      <w:del w:id="243" w:author="ATEH NKEM ADELLE" w:date="2020-04-11T21:21:00Z">
        <w:r w:rsidR="009217C1" w:rsidRPr="003211B0" w:rsidDel="00363831">
          <w:delText xml:space="preserve"> personality or motivation,</w:delText>
        </w:r>
      </w:del>
      <w:r w:rsidR="009217C1" w:rsidRPr="003211B0">
        <w:t xml:space="preserve"> </w:t>
      </w:r>
      <w:ins w:id="244" w:author="ATEH NKEM ADELLE" w:date="2020-04-11T21:22:00Z">
        <w:r w:rsidR="0031081F">
          <w:t>of work,</w:t>
        </w:r>
      </w:ins>
      <w:ins w:id="245" w:author="ATEH NKEM ADELLE" w:date="2020-04-11T21:23:00Z">
        <w:r w:rsidR="0031081F">
          <w:t xml:space="preserve"> </w:t>
        </w:r>
      </w:ins>
      <w:r w:rsidR="009217C1" w:rsidRPr="003211B0">
        <w:t>or specific issues related to the job for example poor terms and conditions or</w:t>
      </w:r>
      <w:del w:id="246" w:author="ATEH NKEM ADELLE" w:date="2020-04-11T21:22:00Z">
        <w:r w:rsidR="009217C1" w:rsidRPr="003211B0" w:rsidDel="0031081F">
          <w:delText xml:space="preserve"> unsociable </w:delText>
        </w:r>
        <w:r w:rsidR="00B41F34" w:rsidRPr="003211B0" w:rsidDel="0031081F">
          <w:delText>hours or</w:delText>
        </w:r>
      </w:del>
      <w:r w:rsidR="009217C1" w:rsidRPr="003211B0">
        <w:t xml:space="preserve"> the recruiting organization</w:t>
      </w:r>
      <w:ins w:id="247" w:author="ATEH NKEM ADELLE" w:date="2020-04-11T21:23:00Z">
        <w:r w:rsidR="0031081F">
          <w:t>s’ location</w:t>
        </w:r>
      </w:ins>
      <w:r w:rsidR="009217C1" w:rsidRPr="003211B0">
        <w:t xml:space="preserve"> </w:t>
      </w:r>
      <w:ins w:id="248" w:author="ATEH NKEM ADELLE" w:date="2020-04-11T21:23:00Z">
        <w:r w:rsidR="0031081F">
          <w:t xml:space="preserve">for </w:t>
        </w:r>
      </w:ins>
      <w:r w:rsidR="009217C1" w:rsidRPr="003211B0">
        <w:t xml:space="preserve">example </w:t>
      </w:r>
      <w:ins w:id="249" w:author="ATEH NKEM ADELLE" w:date="2020-04-11T21:25:00Z">
        <w:r w:rsidR="0031081F">
          <w:t xml:space="preserve">poor transport links or </w:t>
        </w:r>
      </w:ins>
      <w:r w:rsidR="009217C1" w:rsidRPr="003211B0">
        <w:t>remote location</w:t>
      </w:r>
      <w:del w:id="250" w:author="ATEH NKEM ADELLE" w:date="2020-04-11T21:25:00Z">
        <w:r w:rsidR="009217C1" w:rsidRPr="003211B0" w:rsidDel="0031081F">
          <w:delText xml:space="preserve"> or poor transport links</w:delText>
        </w:r>
      </w:del>
      <w:r w:rsidR="009217C1" w:rsidRPr="003211B0">
        <w:t>.</w:t>
      </w:r>
      <w:r w:rsidR="00E77B89" w:rsidRPr="003211B0">
        <w:t xml:space="preserve"> </w:t>
      </w:r>
      <w:r w:rsidR="0079744F" w:rsidRPr="003211B0">
        <w:t>(CIPD 2017 Surve</w:t>
      </w:r>
      <w:r w:rsidR="00ED2FC8" w:rsidRPr="003211B0">
        <w:t xml:space="preserve">y on the Impact of </w:t>
      </w:r>
      <w:r w:rsidR="0079744F" w:rsidRPr="003211B0">
        <w:t>Brexit</w:t>
      </w:r>
      <w:r w:rsidR="00ED2FC8" w:rsidRPr="003211B0">
        <w:t>).</w:t>
      </w:r>
    </w:p>
    <w:p w14:paraId="0C20550F" w14:textId="77777777" w:rsidR="009217C1" w:rsidRPr="003211B0" w:rsidRDefault="009217C1" w:rsidP="009217C1">
      <w:pPr>
        <w:rPr>
          <w:rFonts w:ascii="Times New Roman" w:hAnsi="Times New Roman" w:cs="Times New Roman"/>
          <w:sz w:val="28"/>
          <w:szCs w:val="28"/>
        </w:rPr>
      </w:pPr>
    </w:p>
    <w:p w14:paraId="3B7E7742" w14:textId="12443A19" w:rsidR="005A2C59" w:rsidRPr="007169E0" w:rsidRDefault="00C452C6">
      <w:pPr>
        <w:rPr>
          <w:rFonts w:ascii="Times New Roman" w:hAnsi="Times New Roman" w:cs="Times New Roman"/>
          <w:sz w:val="28"/>
          <w:szCs w:val="28"/>
        </w:rPr>
      </w:pPr>
      <w:r w:rsidRPr="007169E0">
        <w:rPr>
          <w:rFonts w:ascii="Times New Roman" w:hAnsi="Times New Roman" w:cs="Times New Roman"/>
          <w:sz w:val="28"/>
          <w:szCs w:val="28"/>
        </w:rPr>
        <w:t xml:space="preserve"> </w:t>
      </w:r>
      <w:r w:rsidR="004F6DBF" w:rsidRPr="007169E0">
        <w:rPr>
          <w:rFonts w:ascii="Times New Roman" w:hAnsi="Times New Roman" w:cs="Times New Roman"/>
          <w:sz w:val="28"/>
          <w:szCs w:val="28"/>
        </w:rPr>
        <w:t>The c</w:t>
      </w:r>
      <w:r w:rsidR="001019F4" w:rsidRPr="007169E0">
        <w:rPr>
          <w:rFonts w:ascii="Times New Roman" w:hAnsi="Times New Roman" w:cs="Times New Roman"/>
          <w:sz w:val="28"/>
          <w:szCs w:val="28"/>
        </w:rPr>
        <w:t xml:space="preserve">ompany needs to accept the </w:t>
      </w:r>
      <w:r w:rsidR="004F6DBF" w:rsidRPr="007169E0">
        <w:rPr>
          <w:rFonts w:ascii="Times New Roman" w:hAnsi="Times New Roman" w:cs="Times New Roman"/>
          <w:sz w:val="28"/>
          <w:szCs w:val="28"/>
        </w:rPr>
        <w:t>emphasis on work life balance and com</w:t>
      </w:r>
      <w:r w:rsidR="00736807" w:rsidRPr="007169E0">
        <w:rPr>
          <w:rFonts w:ascii="Times New Roman" w:hAnsi="Times New Roman" w:cs="Times New Roman"/>
          <w:sz w:val="28"/>
          <w:szCs w:val="28"/>
        </w:rPr>
        <w:t>m</w:t>
      </w:r>
      <w:r w:rsidR="004F6DBF" w:rsidRPr="007169E0">
        <w:rPr>
          <w:rFonts w:ascii="Times New Roman" w:hAnsi="Times New Roman" w:cs="Times New Roman"/>
          <w:sz w:val="28"/>
          <w:szCs w:val="28"/>
        </w:rPr>
        <w:t xml:space="preserve">it to ethical practices like the </w:t>
      </w:r>
      <w:r w:rsidR="00736807" w:rsidRPr="007169E0">
        <w:rPr>
          <w:rFonts w:ascii="Times New Roman" w:hAnsi="Times New Roman" w:cs="Times New Roman"/>
          <w:sz w:val="28"/>
          <w:szCs w:val="28"/>
        </w:rPr>
        <w:t>corporate</w:t>
      </w:r>
      <w:r w:rsidR="004F6DBF" w:rsidRPr="007169E0">
        <w:rPr>
          <w:rFonts w:ascii="Times New Roman" w:hAnsi="Times New Roman" w:cs="Times New Roman"/>
          <w:sz w:val="28"/>
          <w:szCs w:val="28"/>
        </w:rPr>
        <w:t xml:space="preserve"> social responsibility.</w:t>
      </w:r>
      <w:r w:rsidR="00736807" w:rsidRPr="007169E0">
        <w:rPr>
          <w:rFonts w:ascii="Times New Roman" w:hAnsi="Times New Roman" w:cs="Times New Roman"/>
          <w:sz w:val="28"/>
          <w:szCs w:val="28"/>
        </w:rPr>
        <w:t xml:space="preserve"> Rights that that could be implemented in the work place to create a balance between family and work life an e</w:t>
      </w:r>
      <w:r w:rsidR="00565F16" w:rsidRPr="007169E0">
        <w:rPr>
          <w:rFonts w:ascii="Times New Roman" w:hAnsi="Times New Roman" w:cs="Times New Roman"/>
          <w:sz w:val="28"/>
          <w:szCs w:val="28"/>
        </w:rPr>
        <w:t xml:space="preserve">xample could be sabbaticals, </w:t>
      </w:r>
      <w:r w:rsidR="00E77B89" w:rsidRPr="007169E0">
        <w:rPr>
          <w:rFonts w:ascii="Times New Roman" w:hAnsi="Times New Roman" w:cs="Times New Roman"/>
          <w:sz w:val="28"/>
          <w:szCs w:val="28"/>
        </w:rPr>
        <w:t>maternity/paternity leave</w:t>
      </w:r>
      <w:r w:rsidR="00565F16" w:rsidRPr="007169E0">
        <w:rPr>
          <w:rFonts w:ascii="Times New Roman" w:hAnsi="Times New Roman" w:cs="Times New Roman"/>
          <w:sz w:val="28"/>
          <w:szCs w:val="28"/>
        </w:rPr>
        <w:t xml:space="preserve"> and even part time shifts</w:t>
      </w:r>
      <w:r w:rsidR="00736807" w:rsidRPr="007169E0">
        <w:rPr>
          <w:rFonts w:ascii="Times New Roman" w:hAnsi="Times New Roman" w:cs="Times New Roman"/>
          <w:sz w:val="28"/>
          <w:szCs w:val="28"/>
        </w:rPr>
        <w:t xml:space="preserve">. </w:t>
      </w:r>
      <w:r w:rsidR="009622F4" w:rsidRPr="007169E0">
        <w:rPr>
          <w:rFonts w:ascii="Times New Roman" w:hAnsi="Times New Roman" w:cs="Times New Roman"/>
          <w:sz w:val="28"/>
          <w:szCs w:val="28"/>
        </w:rPr>
        <w:t>Also by offering flexible working conditions like working from home</w:t>
      </w:r>
      <w:r w:rsidR="00F945F0" w:rsidRPr="007169E0">
        <w:rPr>
          <w:rFonts w:ascii="Times New Roman" w:hAnsi="Times New Roman" w:cs="Times New Roman"/>
          <w:sz w:val="28"/>
          <w:szCs w:val="28"/>
        </w:rPr>
        <w:t>.</w:t>
      </w:r>
      <w:ins w:id="251" w:author="ATEH NKEM ADELLE" w:date="2020-04-12T01:47:00Z">
        <w:r w:rsidR="00B021BF">
          <w:rPr>
            <w:rFonts w:ascii="Times New Roman" w:hAnsi="Times New Roman" w:cs="Times New Roman"/>
            <w:sz w:val="28"/>
            <w:szCs w:val="28"/>
          </w:rPr>
          <w:t xml:space="preserve"> </w:t>
        </w:r>
      </w:ins>
      <w:ins w:id="252" w:author="ATEH NKEM ADELLE" w:date="2020-04-12T01:41:00Z">
        <w:r w:rsidR="003D0350">
          <w:rPr>
            <w:rFonts w:ascii="Times New Roman" w:hAnsi="Times New Roman" w:cs="Times New Roman"/>
            <w:sz w:val="28"/>
            <w:szCs w:val="28"/>
          </w:rPr>
          <w:t>A</w:t>
        </w:r>
      </w:ins>
      <w:ins w:id="253" w:author="ATEH NKEM ADELLE" w:date="2020-04-12T01:47:00Z">
        <w:r w:rsidR="00B021BF">
          <w:rPr>
            <w:rFonts w:ascii="Times New Roman" w:hAnsi="Times New Roman" w:cs="Times New Roman"/>
            <w:sz w:val="28"/>
            <w:szCs w:val="28"/>
          </w:rPr>
          <w:t xml:space="preserve"> </w:t>
        </w:r>
      </w:ins>
      <w:ins w:id="254" w:author="ATEH NKEM ADELLE" w:date="2020-04-12T01:41:00Z">
        <w:r w:rsidR="003D0350">
          <w:rPr>
            <w:rFonts w:ascii="Times New Roman" w:hAnsi="Times New Roman" w:cs="Times New Roman"/>
            <w:sz w:val="28"/>
            <w:szCs w:val="28"/>
          </w:rPr>
          <w:t>good number of issues increase inequality</w:t>
        </w:r>
      </w:ins>
      <w:del w:id="255" w:author="ATEH NKEM ADELLE" w:date="2020-04-12T01:40:00Z">
        <w:r w:rsidR="00F945F0" w:rsidRPr="007169E0" w:rsidDel="003D0350">
          <w:rPr>
            <w:rFonts w:ascii="Times New Roman" w:hAnsi="Times New Roman" w:cs="Times New Roman"/>
            <w:sz w:val="28"/>
            <w:szCs w:val="28"/>
          </w:rPr>
          <w:delText xml:space="preserve"> </w:delText>
        </w:r>
        <w:r w:rsidR="000739FE" w:rsidRPr="007169E0" w:rsidDel="003D0350">
          <w:rPr>
            <w:rFonts w:ascii="Times New Roman" w:hAnsi="Times New Roman" w:cs="Times New Roman"/>
            <w:sz w:val="28"/>
            <w:szCs w:val="28"/>
          </w:rPr>
          <w:delText xml:space="preserve">This </w:delText>
        </w:r>
        <w:r w:rsidRPr="007169E0" w:rsidDel="003D0350">
          <w:rPr>
            <w:rFonts w:ascii="Times New Roman" w:hAnsi="Times New Roman" w:cs="Times New Roman"/>
            <w:sz w:val="28"/>
            <w:szCs w:val="28"/>
          </w:rPr>
          <w:delText xml:space="preserve">in turn is </w:delText>
        </w:r>
      </w:del>
      <w:del w:id="256" w:author="ATEH NKEM ADELLE" w:date="2020-04-11T21:26:00Z">
        <w:r w:rsidRPr="007169E0" w:rsidDel="0031081F">
          <w:rPr>
            <w:rFonts w:ascii="Times New Roman" w:hAnsi="Times New Roman" w:cs="Times New Roman"/>
            <w:sz w:val="28"/>
            <w:szCs w:val="28"/>
          </w:rPr>
          <w:delText>associated</w:delText>
        </w:r>
      </w:del>
      <w:del w:id="257" w:author="ATEH NKEM ADELLE" w:date="2020-04-12T01:40:00Z">
        <w:r w:rsidRPr="007169E0" w:rsidDel="003D0350">
          <w:rPr>
            <w:rFonts w:ascii="Times New Roman" w:hAnsi="Times New Roman" w:cs="Times New Roman"/>
            <w:sz w:val="28"/>
            <w:szCs w:val="28"/>
          </w:rPr>
          <w:delText xml:space="preserve"> </w:delText>
        </w:r>
      </w:del>
      <w:del w:id="258" w:author="ATEH NKEM ADELLE" w:date="2020-04-11T21:26:00Z">
        <w:r w:rsidRPr="007169E0" w:rsidDel="0031081F">
          <w:rPr>
            <w:rFonts w:ascii="Times New Roman" w:hAnsi="Times New Roman" w:cs="Times New Roman"/>
            <w:sz w:val="28"/>
            <w:szCs w:val="28"/>
          </w:rPr>
          <w:delText xml:space="preserve">with </w:delText>
        </w:r>
      </w:del>
      <w:del w:id="259" w:author="ATEH NKEM ADELLE" w:date="2020-04-12T01:39:00Z">
        <w:r w:rsidRPr="007169E0" w:rsidDel="003D0350">
          <w:rPr>
            <w:rFonts w:ascii="Times New Roman" w:hAnsi="Times New Roman" w:cs="Times New Roman"/>
            <w:sz w:val="28"/>
            <w:szCs w:val="28"/>
          </w:rPr>
          <w:delText xml:space="preserve">negative </w:delText>
        </w:r>
      </w:del>
      <w:del w:id="260" w:author="ATEH NKEM ADELLE" w:date="2020-04-11T21:26:00Z">
        <w:r w:rsidRPr="007169E0" w:rsidDel="0031081F">
          <w:rPr>
            <w:rFonts w:ascii="Times New Roman" w:hAnsi="Times New Roman" w:cs="Times New Roman"/>
            <w:sz w:val="28"/>
            <w:szCs w:val="28"/>
          </w:rPr>
          <w:delText>outcomes</w:delText>
        </w:r>
      </w:del>
      <w:del w:id="261" w:author="ATEH NKEM ADELLE" w:date="2020-04-12T01:39:00Z">
        <w:r w:rsidRPr="007169E0" w:rsidDel="003D0350">
          <w:rPr>
            <w:rFonts w:ascii="Times New Roman" w:hAnsi="Times New Roman" w:cs="Times New Roman"/>
            <w:sz w:val="28"/>
            <w:szCs w:val="28"/>
          </w:rPr>
          <w:delText xml:space="preserve"> for </w:delText>
        </w:r>
        <w:r w:rsidR="00E77B89" w:rsidRPr="007169E0" w:rsidDel="003D0350">
          <w:rPr>
            <w:rFonts w:ascii="Times New Roman" w:hAnsi="Times New Roman" w:cs="Times New Roman"/>
            <w:sz w:val="28"/>
            <w:szCs w:val="28"/>
          </w:rPr>
          <w:delText>employees</w:delText>
        </w:r>
      </w:del>
      <w:proofErr w:type="gramStart"/>
      <w:ins w:id="262" w:author="ATEH NKEM ADELLE" w:date="2020-04-12T01:38:00Z">
        <w:r w:rsidR="003D0350">
          <w:rPr>
            <w:rFonts w:ascii="Times New Roman" w:hAnsi="Times New Roman" w:cs="Times New Roman"/>
            <w:sz w:val="28"/>
            <w:szCs w:val="28"/>
          </w:rPr>
          <w:t xml:space="preserve"> </w:t>
        </w:r>
      </w:ins>
      <w:ins w:id="263" w:author="ATEH NKEM ADELLE" w:date="2020-04-12T01:42:00Z">
        <w:r w:rsidR="003D0350">
          <w:rPr>
            <w:rFonts w:ascii="Times New Roman" w:hAnsi="Times New Roman" w:cs="Times New Roman"/>
            <w:sz w:val="28"/>
            <w:szCs w:val="28"/>
          </w:rPr>
          <w:t xml:space="preserve"> example</w:t>
        </w:r>
        <w:proofErr w:type="gramEnd"/>
        <w:r w:rsidR="003D0350">
          <w:rPr>
            <w:rFonts w:ascii="Times New Roman" w:hAnsi="Times New Roman" w:cs="Times New Roman"/>
            <w:sz w:val="28"/>
            <w:szCs w:val="28"/>
          </w:rPr>
          <w:t xml:space="preserve"> is the lack of women in managerial positions</w:t>
        </w:r>
      </w:ins>
      <w:del w:id="264" w:author="ATEH NKEM ADELLE" w:date="2020-04-12T01:38:00Z">
        <w:r w:rsidR="00E77B89" w:rsidRPr="007169E0" w:rsidDel="003D0350">
          <w:rPr>
            <w:rFonts w:ascii="Times New Roman" w:hAnsi="Times New Roman" w:cs="Times New Roman"/>
            <w:sz w:val="28"/>
            <w:szCs w:val="28"/>
          </w:rPr>
          <w:delText xml:space="preserve"> </w:delText>
        </w:r>
        <w:r w:rsidR="00B65C24" w:rsidRPr="007169E0" w:rsidDel="003D0350">
          <w:rPr>
            <w:rFonts w:ascii="Times New Roman" w:hAnsi="Times New Roman" w:cs="Times New Roman"/>
            <w:sz w:val="28"/>
            <w:szCs w:val="28"/>
          </w:rPr>
          <w:delText xml:space="preserve">(Jones et al 2016,Triana et al </w:delText>
        </w:r>
        <w:r w:rsidR="00E77B89" w:rsidRPr="007169E0" w:rsidDel="003D0350">
          <w:rPr>
            <w:rFonts w:ascii="Times New Roman" w:hAnsi="Times New Roman" w:cs="Times New Roman"/>
            <w:sz w:val="28"/>
            <w:szCs w:val="28"/>
          </w:rPr>
          <w:delText>2015</w:delText>
        </w:r>
        <w:r w:rsidR="00B65C24" w:rsidRPr="007169E0" w:rsidDel="003D0350">
          <w:rPr>
            <w:rFonts w:ascii="Times New Roman" w:hAnsi="Times New Roman" w:cs="Times New Roman"/>
            <w:sz w:val="28"/>
            <w:szCs w:val="28"/>
          </w:rPr>
          <w:delText>)</w:delText>
        </w:r>
      </w:del>
      <w:ins w:id="265" w:author="ATEH NKEM ADELLE" w:date="2020-04-12T01:44:00Z">
        <w:r w:rsidR="00B021BF">
          <w:rPr>
            <w:rFonts w:ascii="Times New Roman" w:hAnsi="Times New Roman" w:cs="Times New Roman"/>
            <w:sz w:val="28"/>
            <w:szCs w:val="28"/>
          </w:rPr>
          <w:t xml:space="preserve"> </w:t>
        </w:r>
      </w:ins>
      <w:del w:id="266" w:author="ATEH NKEM ADELLE" w:date="2020-04-12T01:38:00Z">
        <w:r w:rsidR="00E77B89" w:rsidRPr="007169E0" w:rsidDel="003D0350">
          <w:rPr>
            <w:rFonts w:ascii="Times New Roman" w:hAnsi="Times New Roman" w:cs="Times New Roman"/>
            <w:sz w:val="28"/>
            <w:szCs w:val="28"/>
          </w:rPr>
          <w:delText xml:space="preserve"> </w:delText>
        </w:r>
      </w:del>
      <w:del w:id="267" w:author="ATEH NKEM ADELLE" w:date="2020-04-12T01:44:00Z">
        <w:r w:rsidR="00061B53" w:rsidRPr="007169E0" w:rsidDel="00B021BF">
          <w:rPr>
            <w:rFonts w:ascii="Times New Roman" w:hAnsi="Times New Roman" w:cs="Times New Roman"/>
            <w:sz w:val="28"/>
            <w:szCs w:val="28"/>
          </w:rPr>
          <w:delText xml:space="preserve">Many issues contribute to inequality, from lack of women in leadership positions </w:delText>
        </w:r>
      </w:del>
      <w:r w:rsidR="00061B53" w:rsidRPr="007169E0">
        <w:rPr>
          <w:rFonts w:ascii="Times New Roman" w:hAnsi="Times New Roman" w:cs="Times New Roman"/>
          <w:sz w:val="28"/>
          <w:szCs w:val="28"/>
        </w:rPr>
        <w:t>to perceptions of disabled job applicants</w:t>
      </w:r>
      <w:r w:rsidR="00E53DF7">
        <w:rPr>
          <w:rFonts w:ascii="Times New Roman" w:hAnsi="Times New Roman" w:cs="Times New Roman"/>
          <w:sz w:val="28"/>
          <w:szCs w:val="28"/>
        </w:rPr>
        <w:t xml:space="preserve"> </w:t>
      </w:r>
      <w:r w:rsidR="00E53DF7" w:rsidRPr="007169E0">
        <w:rPr>
          <w:rFonts w:ascii="Times New Roman" w:hAnsi="Times New Roman" w:cs="Times New Roman"/>
          <w:sz w:val="28"/>
          <w:szCs w:val="28"/>
        </w:rPr>
        <w:t>(McLauglin</w:t>
      </w:r>
      <w:r w:rsidR="00061B53" w:rsidRPr="007169E0">
        <w:rPr>
          <w:rFonts w:ascii="Times New Roman" w:hAnsi="Times New Roman" w:cs="Times New Roman"/>
          <w:sz w:val="28"/>
          <w:szCs w:val="28"/>
        </w:rPr>
        <w:t xml:space="preserve"> et al 2004, Lane and Flowers 2015). </w:t>
      </w:r>
      <w:r w:rsidR="00007997" w:rsidRPr="007169E0">
        <w:rPr>
          <w:rFonts w:ascii="Times New Roman" w:hAnsi="Times New Roman" w:cs="Times New Roman"/>
          <w:sz w:val="28"/>
          <w:szCs w:val="28"/>
        </w:rPr>
        <w:t xml:space="preserve">Also, </w:t>
      </w:r>
      <w:r w:rsidR="00427603" w:rsidRPr="007169E0">
        <w:rPr>
          <w:rFonts w:ascii="Times New Roman" w:hAnsi="Times New Roman" w:cs="Times New Roman"/>
          <w:sz w:val="28"/>
          <w:szCs w:val="28"/>
        </w:rPr>
        <w:t>in an</w:t>
      </w:r>
      <w:r w:rsidR="00007997" w:rsidRPr="007169E0">
        <w:rPr>
          <w:rFonts w:ascii="Times New Roman" w:hAnsi="Times New Roman" w:cs="Times New Roman"/>
          <w:sz w:val="28"/>
          <w:szCs w:val="28"/>
        </w:rPr>
        <w:t xml:space="preserve"> effort to increase the </w:t>
      </w:r>
      <w:r w:rsidR="00CF1D4E" w:rsidRPr="007169E0">
        <w:rPr>
          <w:rFonts w:ascii="Times New Roman" w:hAnsi="Times New Roman" w:cs="Times New Roman"/>
          <w:sz w:val="28"/>
          <w:szCs w:val="28"/>
        </w:rPr>
        <w:t>diversity at the work place the</w:t>
      </w:r>
      <w:r w:rsidR="00736807" w:rsidRPr="007169E0">
        <w:rPr>
          <w:rFonts w:ascii="Times New Roman" w:hAnsi="Times New Roman" w:cs="Times New Roman"/>
          <w:sz w:val="28"/>
          <w:szCs w:val="28"/>
        </w:rPr>
        <w:t>re</w:t>
      </w:r>
      <w:r w:rsidR="00007997" w:rsidRPr="007169E0">
        <w:rPr>
          <w:rFonts w:ascii="Times New Roman" w:hAnsi="Times New Roman" w:cs="Times New Roman"/>
          <w:sz w:val="28"/>
          <w:szCs w:val="28"/>
        </w:rPr>
        <w:t xml:space="preserve"> has been a reasonable increase in the</w:t>
      </w:r>
      <w:r w:rsidR="00CF1D4E" w:rsidRPr="007169E0">
        <w:rPr>
          <w:rFonts w:ascii="Times New Roman" w:hAnsi="Times New Roman" w:cs="Times New Roman"/>
          <w:sz w:val="28"/>
          <w:szCs w:val="28"/>
        </w:rPr>
        <w:t xml:space="preserve"> black and ethnic minority employment of the years as well as an increase in the employment of women.</w:t>
      </w:r>
      <w:r w:rsidR="009657C1" w:rsidRPr="007169E0">
        <w:rPr>
          <w:rFonts w:ascii="Times New Roman" w:hAnsi="Times New Roman" w:cs="Times New Roman"/>
          <w:sz w:val="28"/>
          <w:szCs w:val="28"/>
        </w:rPr>
        <w:t xml:space="preserve"> In</w:t>
      </w:r>
      <w:r w:rsidR="00CF1D4E" w:rsidRPr="007169E0">
        <w:rPr>
          <w:rFonts w:ascii="Times New Roman" w:hAnsi="Times New Roman" w:cs="Times New Roman"/>
          <w:sz w:val="28"/>
          <w:szCs w:val="28"/>
        </w:rPr>
        <w:t xml:space="preserve"> December 2018- February 2019 about 72% of women</w:t>
      </w:r>
      <w:ins w:id="268" w:author="ATEH NKEM ADELLE" w:date="2020-04-11T21:27:00Z">
        <w:r w:rsidR="0031081F">
          <w:rPr>
            <w:rFonts w:ascii="Times New Roman" w:hAnsi="Times New Roman" w:cs="Times New Roman"/>
            <w:sz w:val="28"/>
            <w:szCs w:val="28"/>
          </w:rPr>
          <w:t xml:space="preserve"> within the</w:t>
        </w:r>
      </w:ins>
      <w:r w:rsidR="00CF1D4E" w:rsidRPr="007169E0">
        <w:rPr>
          <w:rFonts w:ascii="Times New Roman" w:hAnsi="Times New Roman" w:cs="Times New Roman"/>
          <w:sz w:val="28"/>
          <w:szCs w:val="28"/>
        </w:rPr>
        <w:t xml:space="preserve"> age</w:t>
      </w:r>
      <w:ins w:id="269" w:author="ATEH NKEM ADELLE" w:date="2020-04-11T21:27:00Z">
        <w:r w:rsidR="0031081F">
          <w:rPr>
            <w:rFonts w:ascii="Times New Roman" w:hAnsi="Times New Roman" w:cs="Times New Roman"/>
            <w:sz w:val="28"/>
            <w:szCs w:val="28"/>
          </w:rPr>
          <w:t>s</w:t>
        </w:r>
      </w:ins>
      <w:del w:id="270" w:author="ATEH NKEM ADELLE" w:date="2020-04-11T21:27:00Z">
        <w:r w:rsidR="00CF1D4E" w:rsidRPr="007169E0" w:rsidDel="0031081F">
          <w:rPr>
            <w:rFonts w:ascii="Times New Roman" w:hAnsi="Times New Roman" w:cs="Times New Roman"/>
            <w:sz w:val="28"/>
            <w:szCs w:val="28"/>
          </w:rPr>
          <w:delText>d</w:delText>
        </w:r>
      </w:del>
      <w:r w:rsidR="00CF1D4E" w:rsidRPr="007169E0">
        <w:rPr>
          <w:rFonts w:ascii="Times New Roman" w:hAnsi="Times New Roman" w:cs="Times New Roman"/>
          <w:sz w:val="28"/>
          <w:szCs w:val="28"/>
        </w:rPr>
        <w:t xml:space="preserve"> 16 t</w:t>
      </w:r>
      <w:r w:rsidR="009657C1" w:rsidRPr="007169E0">
        <w:rPr>
          <w:rFonts w:ascii="Times New Roman" w:hAnsi="Times New Roman" w:cs="Times New Roman"/>
          <w:sz w:val="28"/>
          <w:szCs w:val="28"/>
        </w:rPr>
        <w:t>o 64 were in work, a</w:t>
      </w:r>
      <w:ins w:id="271" w:author="ATEH NKEM ADELLE" w:date="2020-04-11T21:28:00Z">
        <w:r w:rsidR="0031081F">
          <w:rPr>
            <w:rFonts w:ascii="Times New Roman" w:hAnsi="Times New Roman" w:cs="Times New Roman"/>
            <w:sz w:val="28"/>
            <w:szCs w:val="28"/>
          </w:rPr>
          <w:t xml:space="preserve"> great </w:t>
        </w:r>
      </w:ins>
      <w:del w:id="272" w:author="ATEH NKEM ADELLE" w:date="2020-04-11T21:28:00Z">
        <w:r w:rsidR="009657C1" w:rsidRPr="007169E0" w:rsidDel="0031081F">
          <w:rPr>
            <w:rFonts w:ascii="Times New Roman" w:hAnsi="Times New Roman" w:cs="Times New Roman"/>
            <w:sz w:val="28"/>
            <w:szCs w:val="28"/>
          </w:rPr>
          <w:delText xml:space="preserve">n </w:delText>
        </w:r>
      </w:del>
      <w:r w:rsidR="009657C1" w:rsidRPr="007169E0">
        <w:rPr>
          <w:rFonts w:ascii="Times New Roman" w:hAnsi="Times New Roman" w:cs="Times New Roman"/>
          <w:sz w:val="28"/>
          <w:szCs w:val="28"/>
        </w:rPr>
        <w:t xml:space="preserve">increase </w:t>
      </w:r>
      <w:r w:rsidR="00CF1D4E" w:rsidRPr="007169E0">
        <w:rPr>
          <w:rFonts w:ascii="Times New Roman" w:hAnsi="Times New Roman" w:cs="Times New Roman"/>
          <w:sz w:val="28"/>
          <w:szCs w:val="28"/>
        </w:rPr>
        <w:t xml:space="preserve">from 53% in 1971. </w:t>
      </w:r>
      <w:r w:rsidR="00272A42" w:rsidRPr="007169E0">
        <w:rPr>
          <w:rFonts w:ascii="Times New Roman" w:hAnsi="Times New Roman" w:cs="Times New Roman"/>
          <w:sz w:val="28"/>
          <w:szCs w:val="28"/>
        </w:rPr>
        <w:t xml:space="preserve">(ONS July 2019). </w:t>
      </w:r>
      <w:r w:rsidR="00CF1D4E" w:rsidRPr="007169E0">
        <w:rPr>
          <w:rFonts w:ascii="Times New Roman" w:hAnsi="Times New Roman" w:cs="Times New Roman"/>
          <w:sz w:val="28"/>
          <w:szCs w:val="28"/>
        </w:rPr>
        <w:t xml:space="preserve">Also, </w:t>
      </w:r>
      <w:r w:rsidR="00F271D4" w:rsidRPr="007169E0">
        <w:rPr>
          <w:rFonts w:ascii="Times New Roman" w:hAnsi="Times New Roman" w:cs="Times New Roman"/>
          <w:sz w:val="28"/>
          <w:szCs w:val="28"/>
        </w:rPr>
        <w:t xml:space="preserve">cited by </w:t>
      </w:r>
      <w:r w:rsidR="00E53DF7" w:rsidRPr="007169E0">
        <w:rPr>
          <w:rFonts w:ascii="Times New Roman" w:hAnsi="Times New Roman" w:cs="Times New Roman"/>
          <w:sz w:val="28"/>
          <w:szCs w:val="28"/>
        </w:rPr>
        <w:t>Yaojun Li in</w:t>
      </w:r>
      <w:r w:rsidR="00F271D4" w:rsidRPr="007169E0">
        <w:rPr>
          <w:rFonts w:ascii="Times New Roman" w:hAnsi="Times New Roman" w:cs="Times New Roman"/>
          <w:i/>
          <w:sz w:val="28"/>
          <w:szCs w:val="28"/>
        </w:rPr>
        <w:t xml:space="preserve"> the All Party Parliament group on race and community</w:t>
      </w:r>
      <w:r w:rsidR="00F271D4" w:rsidRPr="007169E0">
        <w:rPr>
          <w:rFonts w:ascii="Times New Roman" w:hAnsi="Times New Roman" w:cs="Times New Roman"/>
          <w:sz w:val="28"/>
          <w:szCs w:val="28"/>
        </w:rPr>
        <w:t xml:space="preserve"> </w:t>
      </w:r>
      <w:r w:rsidR="00E53DF7">
        <w:rPr>
          <w:rFonts w:ascii="Times New Roman" w:hAnsi="Times New Roman" w:cs="Times New Roman"/>
          <w:sz w:val="28"/>
          <w:szCs w:val="28"/>
        </w:rPr>
        <w:t xml:space="preserve">the ethnic minority </w:t>
      </w:r>
      <w:r w:rsidR="00CF1D4E" w:rsidRPr="007169E0">
        <w:rPr>
          <w:rFonts w:ascii="Times New Roman" w:hAnsi="Times New Roman" w:cs="Times New Roman"/>
          <w:sz w:val="28"/>
          <w:szCs w:val="28"/>
        </w:rPr>
        <w:t>employment rate in 2015 was 62.8%, up 3.2% points from 2010.</w:t>
      </w:r>
      <w:r w:rsidR="00736807" w:rsidRPr="007169E0">
        <w:rPr>
          <w:rFonts w:ascii="Times New Roman" w:hAnsi="Times New Roman" w:cs="Times New Roman"/>
          <w:sz w:val="28"/>
          <w:szCs w:val="28"/>
        </w:rPr>
        <w:t xml:space="preserve"> Also, </w:t>
      </w:r>
      <w:r w:rsidR="00F271D4" w:rsidRPr="007169E0">
        <w:rPr>
          <w:rFonts w:ascii="Times New Roman" w:hAnsi="Times New Roman" w:cs="Times New Roman"/>
          <w:sz w:val="28"/>
          <w:szCs w:val="28"/>
        </w:rPr>
        <w:t>HR managers</w:t>
      </w:r>
      <w:r w:rsidR="00736807" w:rsidRPr="007169E0">
        <w:rPr>
          <w:rFonts w:ascii="Times New Roman" w:hAnsi="Times New Roman" w:cs="Times New Roman"/>
          <w:sz w:val="28"/>
          <w:szCs w:val="28"/>
        </w:rPr>
        <w:t xml:space="preserve"> have to build in </w:t>
      </w:r>
      <w:r w:rsidR="00F271D4" w:rsidRPr="007169E0">
        <w:rPr>
          <w:rFonts w:ascii="Times New Roman" w:hAnsi="Times New Roman" w:cs="Times New Roman"/>
          <w:sz w:val="28"/>
          <w:szCs w:val="28"/>
        </w:rPr>
        <w:t>assumptions about</w:t>
      </w:r>
      <w:r w:rsidR="00736807" w:rsidRPr="007169E0">
        <w:rPr>
          <w:rFonts w:ascii="Times New Roman" w:hAnsi="Times New Roman" w:cs="Times New Roman"/>
          <w:sz w:val="28"/>
          <w:szCs w:val="28"/>
        </w:rPr>
        <w:t xml:space="preserve"> the take up of </w:t>
      </w:r>
      <w:r w:rsidR="00F271D4" w:rsidRPr="007169E0">
        <w:rPr>
          <w:rFonts w:ascii="Times New Roman" w:hAnsi="Times New Roman" w:cs="Times New Roman"/>
          <w:sz w:val="28"/>
          <w:szCs w:val="28"/>
        </w:rPr>
        <w:t>these rights</w:t>
      </w:r>
      <w:r w:rsidR="00736807" w:rsidRPr="007169E0">
        <w:rPr>
          <w:rFonts w:ascii="Times New Roman" w:hAnsi="Times New Roman" w:cs="Times New Roman"/>
          <w:sz w:val="28"/>
          <w:szCs w:val="28"/>
        </w:rPr>
        <w:t xml:space="preserve"> into their planning activities.</w:t>
      </w:r>
    </w:p>
    <w:p w14:paraId="7DB1E841" w14:textId="5ECF46E8" w:rsidR="004E6EE2" w:rsidRPr="007169E0" w:rsidRDefault="004E6EE2">
      <w:pPr>
        <w:rPr>
          <w:rFonts w:ascii="Times New Roman" w:hAnsi="Times New Roman" w:cs="Times New Roman"/>
          <w:sz w:val="28"/>
          <w:szCs w:val="28"/>
        </w:rPr>
      </w:pPr>
    </w:p>
    <w:p w14:paraId="5DD68064" w14:textId="1ADE8E3F" w:rsidR="00E9367C" w:rsidDel="00721114" w:rsidRDefault="003211B0">
      <w:pPr>
        <w:pStyle w:val="Heading1"/>
        <w:rPr>
          <w:del w:id="273" w:author="ATEH NKEM ADELLE" w:date="2020-04-11T21:53:00Z"/>
        </w:rPr>
        <w:pPrChange w:id="274" w:author="ATEH NKEM ADELLE" w:date="2020-04-11T21:53:00Z">
          <w:pPr>
            <w:pStyle w:val="NormalWeb"/>
          </w:pPr>
        </w:pPrChange>
      </w:pPr>
      <w:bookmarkStart w:id="275" w:name="_Toc448276877"/>
      <w:r>
        <w:t xml:space="preserve">Question two: </w:t>
      </w:r>
      <w:r w:rsidR="00E9367C" w:rsidRPr="007169E0">
        <w:t>Case Study</w:t>
      </w:r>
      <w:r>
        <w:t xml:space="preserve"> Analysis</w:t>
      </w:r>
      <w:r w:rsidR="00E9367C" w:rsidRPr="007169E0">
        <w:t xml:space="preserve"> - PQRS Ltd</w:t>
      </w:r>
      <w:bookmarkEnd w:id="275"/>
      <w:r w:rsidR="00E9367C" w:rsidRPr="007169E0">
        <w:t xml:space="preserve"> </w:t>
      </w:r>
    </w:p>
    <w:p w14:paraId="4FEFD099" w14:textId="77777777" w:rsidR="00721114" w:rsidRPr="00721114" w:rsidRDefault="00721114">
      <w:pPr>
        <w:pStyle w:val="Heading1"/>
        <w:rPr>
          <w:ins w:id="276" w:author="ATEH NKEM ADELLE" w:date="2020-04-11T21:53:00Z"/>
        </w:rPr>
        <w:pPrChange w:id="277" w:author="ATEH NKEM ADELLE" w:date="2020-04-11T21:53:00Z">
          <w:pPr>
            <w:pStyle w:val="Heading3"/>
          </w:pPr>
        </w:pPrChange>
      </w:pPr>
    </w:p>
    <w:p w14:paraId="0908721E" w14:textId="5B279F59" w:rsidR="00E9367C" w:rsidRPr="00721114" w:rsidRDefault="00E9367C">
      <w:pPr>
        <w:rPr>
          <w:rFonts w:ascii="Times New Roman" w:hAnsi="Times New Roman"/>
          <w:sz w:val="28"/>
          <w:szCs w:val="28"/>
          <w:rPrChange w:id="278" w:author="ATEH NKEM ADELLE" w:date="2020-04-11T21:54:00Z">
            <w:rPr/>
          </w:rPrChange>
        </w:rPr>
        <w:pPrChange w:id="279" w:author="ATEH NKEM ADELLE" w:date="2020-04-11T21:53:00Z">
          <w:pPr>
            <w:pStyle w:val="NormalWeb"/>
          </w:pPr>
        </w:pPrChange>
      </w:pPr>
      <w:del w:id="280" w:author="ATEH NKEM ADELLE" w:date="2020-04-11T21:53:00Z">
        <w:r w:rsidRPr="007169E0" w:rsidDel="00721114">
          <w:delText>PQRS Ltd is a computer software company,</w:delText>
        </w:r>
      </w:del>
      <w:r w:rsidRPr="007169E0">
        <w:t xml:space="preserve"> </w:t>
      </w:r>
      <w:del w:id="281" w:author="ATEH NKEM ADELLE" w:date="2020-04-11T21:52:00Z">
        <w:r w:rsidRPr="00721114" w:rsidDel="00D76B4E">
          <w:rPr>
            <w:rFonts w:ascii="Times New Roman" w:hAnsi="Times New Roman" w:cs="Times New Roman"/>
            <w:sz w:val="28"/>
            <w:szCs w:val="28"/>
            <w:rPrChange w:id="282" w:author="ATEH NKEM ADELLE" w:date="2020-04-11T21:54:00Z">
              <w:rPr/>
            </w:rPrChange>
          </w:rPr>
          <w:delText xml:space="preserve">employing 250 people at offices located in a Scottish city. </w:delText>
        </w:r>
      </w:del>
      <w:ins w:id="283" w:author="ATEH NKEM ADELLE" w:date="2020-04-11T21:50:00Z">
        <w:r w:rsidR="00D76B4E" w:rsidRPr="00721114">
          <w:rPr>
            <w:rFonts w:ascii="Times New Roman" w:hAnsi="Times New Roman" w:cs="Times New Roman"/>
            <w:sz w:val="28"/>
            <w:szCs w:val="28"/>
            <w:rPrChange w:id="284" w:author="ATEH NKEM ADELLE" w:date="2020-04-11T21:54:00Z">
              <w:rPr/>
            </w:rPrChange>
          </w:rPr>
          <w:t>PQRS was first established 20 years ago, has grown and employs over 250 people today with offices in a Scottish city</w:t>
        </w:r>
      </w:ins>
      <w:del w:id="285" w:author="ATEH NKEM ADELLE" w:date="2020-04-11T21:49:00Z">
        <w:r w:rsidRPr="00721114" w:rsidDel="00D76B4E">
          <w:rPr>
            <w:rFonts w:ascii="Times New Roman" w:hAnsi="Times New Roman" w:cs="Times New Roman"/>
            <w:sz w:val="28"/>
            <w:szCs w:val="28"/>
            <w:rPrChange w:id="286" w:author="ATEH NKEM ADELLE" w:date="2020-04-11T21:54:00Z">
              <w:rPr/>
            </w:rPrChange>
          </w:rPr>
          <w:delText>It has been established for over 20 years</w:delText>
        </w:r>
      </w:del>
      <w:r w:rsidRPr="00721114">
        <w:rPr>
          <w:rFonts w:ascii="Times New Roman" w:hAnsi="Times New Roman" w:cs="Times New Roman"/>
          <w:sz w:val="28"/>
          <w:szCs w:val="28"/>
          <w:rPrChange w:id="287" w:author="ATEH NKEM ADELLE" w:date="2020-04-11T21:54:00Z">
            <w:rPr/>
          </w:rPrChange>
        </w:rPr>
        <w:t>.</w:t>
      </w:r>
      <w:ins w:id="288" w:author="ATEH NKEM ADELLE" w:date="2020-04-11T21:52:00Z">
        <w:r w:rsidR="00721114" w:rsidRPr="00721114">
          <w:rPr>
            <w:rFonts w:ascii="Times New Roman" w:hAnsi="Times New Roman" w:cs="Times New Roman"/>
            <w:sz w:val="28"/>
            <w:szCs w:val="28"/>
            <w:rPrChange w:id="289" w:author="ATEH NKEM ADELLE" w:date="2020-04-11T21:54:00Z">
              <w:rPr/>
            </w:rPrChange>
          </w:rPr>
          <w:t xml:space="preserve"> The company deals with c</w:t>
        </w:r>
        <w:r w:rsidR="00721114" w:rsidRPr="00721114">
          <w:rPr>
            <w:rFonts w:ascii="Times New Roman" w:hAnsi="Times New Roman" w:cs="Times New Roman"/>
            <w:sz w:val="28"/>
            <w:szCs w:val="28"/>
          </w:rPr>
          <w:t xml:space="preserve">omputer software and occupies a niche </w:t>
        </w:r>
      </w:ins>
      <w:del w:id="290" w:author="ATEH NKEM ADELLE" w:date="2020-04-11T21:54:00Z">
        <w:r w:rsidRPr="00721114" w:rsidDel="00721114">
          <w:rPr>
            <w:rFonts w:ascii="Times New Roman" w:hAnsi="Times New Roman" w:cs="Times New Roman"/>
            <w:sz w:val="28"/>
            <w:szCs w:val="28"/>
            <w:rPrChange w:id="291" w:author="ATEH NKEM ADELLE" w:date="2020-04-11T21:54:00Z">
              <w:rPr/>
            </w:rPrChange>
          </w:rPr>
          <w:delText xml:space="preserve"> The firm occupies a niche </w:delText>
        </w:r>
      </w:del>
      <w:r w:rsidRPr="00721114">
        <w:rPr>
          <w:rFonts w:ascii="Times New Roman" w:hAnsi="Times New Roman" w:cs="Times New Roman"/>
          <w:sz w:val="28"/>
          <w:szCs w:val="28"/>
          <w:rPrChange w:id="292" w:author="ATEH NKEM ADELLE" w:date="2020-04-11T21:54:00Z">
            <w:rPr/>
          </w:rPrChange>
        </w:rPr>
        <w:t>market producing and maintaining specialist computer software for the motor trade.</w:t>
      </w:r>
      <w:ins w:id="293" w:author="ATEH NKEM ADELLE" w:date="2020-04-11T21:57:00Z">
        <w:r w:rsidR="00721114">
          <w:rPr>
            <w:rFonts w:ascii="Times New Roman" w:hAnsi="Times New Roman" w:cs="Times New Roman"/>
            <w:sz w:val="28"/>
            <w:szCs w:val="28"/>
          </w:rPr>
          <w:t xml:space="preserve"> </w:t>
        </w:r>
      </w:ins>
      <w:del w:id="294" w:author="ATEH NKEM ADELLE" w:date="2020-04-11T21:57:00Z">
        <w:r w:rsidRPr="00721114" w:rsidDel="00721114">
          <w:rPr>
            <w:rFonts w:ascii="Times New Roman" w:hAnsi="Times New Roman" w:cs="Times New Roman"/>
            <w:sz w:val="28"/>
            <w:szCs w:val="28"/>
            <w:rPrChange w:id="295" w:author="ATEH NKEM ADELLE" w:date="2020-04-11T21:54:00Z">
              <w:rPr/>
            </w:rPrChange>
          </w:rPr>
          <w:delText xml:space="preserve"> </w:delText>
        </w:r>
      </w:del>
      <w:del w:id="296" w:author="ATEH NKEM ADELLE" w:date="2020-04-11T21:54:00Z">
        <w:r w:rsidRPr="00721114" w:rsidDel="00721114">
          <w:rPr>
            <w:rFonts w:ascii="Times New Roman" w:hAnsi="Times New Roman" w:cs="Times New Roman"/>
            <w:sz w:val="28"/>
            <w:szCs w:val="28"/>
            <w:rPrChange w:id="297" w:author="ATEH NKEM ADELLE" w:date="2020-04-11T21:54:00Z">
              <w:rPr/>
            </w:rPrChange>
          </w:rPr>
          <w:delText>Three-quarters</w:delText>
        </w:r>
      </w:del>
      <w:del w:id="298" w:author="ATEH NKEM ADELLE" w:date="2020-04-11T21:55:00Z">
        <w:r w:rsidRPr="00721114" w:rsidDel="00721114">
          <w:rPr>
            <w:rFonts w:ascii="Times New Roman" w:hAnsi="Times New Roman" w:cs="Times New Roman"/>
            <w:sz w:val="28"/>
            <w:szCs w:val="28"/>
            <w:rPrChange w:id="299" w:author="ATEH NKEM ADELLE" w:date="2020-04-11T21:54:00Z">
              <w:rPr/>
            </w:rPrChange>
          </w:rPr>
          <w:delText xml:space="preserve"> of its staff are</w:delText>
        </w:r>
      </w:del>
      <w:ins w:id="300" w:author="ATEH NKEM ADELLE" w:date="2020-04-11T21:55:00Z">
        <w:r w:rsidR="00721114">
          <w:rPr>
            <w:rFonts w:ascii="Times New Roman" w:hAnsi="Times New Roman" w:cs="Times New Roman"/>
            <w:sz w:val="28"/>
            <w:szCs w:val="28"/>
          </w:rPr>
          <w:t>C</w:t>
        </w:r>
      </w:ins>
      <w:del w:id="301" w:author="ATEH NKEM ADELLE" w:date="2020-04-11T21:55:00Z">
        <w:r w:rsidRPr="00721114" w:rsidDel="00721114">
          <w:rPr>
            <w:rFonts w:ascii="Times New Roman" w:hAnsi="Times New Roman" w:cs="Times New Roman"/>
            <w:sz w:val="28"/>
            <w:szCs w:val="28"/>
            <w:rPrChange w:id="302" w:author="ATEH NKEM ADELLE" w:date="2020-04-11T21:54:00Z">
              <w:rPr/>
            </w:rPrChange>
          </w:rPr>
          <w:delText xml:space="preserve"> c</w:delText>
        </w:r>
      </w:del>
      <w:r w:rsidRPr="00721114">
        <w:rPr>
          <w:rFonts w:ascii="Times New Roman" w:hAnsi="Times New Roman" w:cs="Times New Roman"/>
          <w:sz w:val="28"/>
          <w:szCs w:val="28"/>
          <w:rPrChange w:id="303" w:author="ATEH NKEM ADELLE" w:date="2020-04-11T21:54:00Z">
            <w:rPr/>
          </w:rPrChange>
        </w:rPr>
        <w:t>omputer programmers</w:t>
      </w:r>
      <w:ins w:id="304" w:author="ATEH NKEM ADELLE" w:date="2020-04-11T21:55:00Z">
        <w:r w:rsidR="00721114">
          <w:rPr>
            <w:rFonts w:ascii="Times New Roman" w:hAnsi="Times New Roman" w:cs="Times New Roman"/>
            <w:sz w:val="28"/>
            <w:szCs w:val="28"/>
          </w:rPr>
          <w:t xml:space="preserve"> makeup three-quarters of the staff of which are dominantly male</w:t>
        </w:r>
      </w:ins>
      <w:r w:rsidRPr="00721114">
        <w:rPr>
          <w:rFonts w:ascii="Times New Roman" w:hAnsi="Times New Roman" w:cs="Times New Roman"/>
          <w:sz w:val="28"/>
          <w:szCs w:val="28"/>
          <w:rPrChange w:id="305" w:author="ATEH NKEM ADELLE" w:date="2020-04-11T21:54:00Z">
            <w:rPr/>
          </w:rPrChange>
        </w:rPr>
        <w:t>.</w:t>
      </w:r>
      <w:ins w:id="306" w:author="ATEH NKEM ADELLE" w:date="2020-04-11T21:57:00Z">
        <w:r w:rsidR="00721114">
          <w:rPr>
            <w:rFonts w:ascii="Times New Roman" w:hAnsi="Times New Roman" w:cs="Times New Roman"/>
            <w:sz w:val="28"/>
            <w:szCs w:val="28"/>
          </w:rPr>
          <w:t xml:space="preserve"> </w:t>
        </w:r>
      </w:ins>
      <w:del w:id="307" w:author="ATEH NKEM ADELLE" w:date="2020-04-11T21:57:00Z">
        <w:r w:rsidRPr="00721114" w:rsidDel="00721114">
          <w:rPr>
            <w:rFonts w:ascii="Times New Roman" w:hAnsi="Times New Roman" w:cs="Times New Roman"/>
            <w:sz w:val="28"/>
            <w:szCs w:val="28"/>
            <w:rPrChange w:id="308" w:author="ATEH NKEM ADELLE" w:date="2020-04-11T21:54:00Z">
              <w:rPr/>
            </w:rPrChange>
          </w:rPr>
          <w:delText xml:space="preserve"> </w:delText>
        </w:r>
      </w:del>
      <w:r w:rsidRPr="00721114">
        <w:rPr>
          <w:rFonts w:ascii="Times New Roman" w:hAnsi="Times New Roman" w:cs="Times New Roman"/>
          <w:sz w:val="28"/>
          <w:szCs w:val="28"/>
          <w:rPrChange w:id="309" w:author="ATEH NKEM ADELLE" w:date="2020-04-11T21:54:00Z">
            <w:rPr/>
          </w:rPrChange>
        </w:rPr>
        <w:t xml:space="preserve">The others are salespeople, administrators and managers. </w:t>
      </w:r>
      <w:ins w:id="310" w:author="ATEH NKEM ADELLE" w:date="2020-04-11T21:56:00Z">
        <w:r w:rsidR="00721114">
          <w:rPr>
            <w:rFonts w:ascii="Times New Roman" w:hAnsi="Times New Roman" w:cs="Times New Roman"/>
            <w:sz w:val="28"/>
            <w:szCs w:val="28"/>
          </w:rPr>
          <w:t>Presently</w:t>
        </w:r>
      </w:ins>
      <w:del w:id="311" w:author="ATEH NKEM ADELLE" w:date="2020-04-11T21:56:00Z">
        <w:r w:rsidRPr="00721114" w:rsidDel="00721114">
          <w:rPr>
            <w:rFonts w:ascii="Times New Roman" w:hAnsi="Times New Roman" w:cs="Times New Roman"/>
            <w:sz w:val="28"/>
            <w:szCs w:val="28"/>
            <w:rPrChange w:id="312" w:author="ATEH NKEM ADELLE" w:date="2020-04-11T21:54:00Z">
              <w:rPr/>
            </w:rPrChange>
          </w:rPr>
          <w:delText>As matters currently stand</w:delText>
        </w:r>
      </w:del>
      <w:r w:rsidRPr="00721114">
        <w:rPr>
          <w:rFonts w:ascii="Times New Roman" w:hAnsi="Times New Roman" w:cs="Times New Roman"/>
          <w:sz w:val="28"/>
          <w:szCs w:val="28"/>
          <w:rPrChange w:id="313" w:author="ATEH NKEM ADELLE" w:date="2020-04-11T21:54:00Z">
            <w:rPr/>
          </w:rPrChange>
        </w:rPr>
        <w:t xml:space="preserve"> there is heavy competition for the services of IT people. </w:t>
      </w:r>
      <w:ins w:id="314" w:author="ATEH NKEM ADELLE" w:date="2020-04-11T21:58:00Z">
        <w:r w:rsidR="00721114">
          <w:rPr>
            <w:rFonts w:ascii="Times New Roman" w:hAnsi="Times New Roman" w:cs="Times New Roman"/>
            <w:sz w:val="28"/>
            <w:szCs w:val="28"/>
          </w:rPr>
          <w:t xml:space="preserve">This has led to a rapid increase in salary over the past five years by </w:t>
        </w:r>
      </w:ins>
      <w:del w:id="315" w:author="ATEH NKEM ADELLE" w:date="2020-04-11T21:58:00Z">
        <w:r w:rsidRPr="00721114" w:rsidDel="00721114">
          <w:rPr>
            <w:rFonts w:ascii="Times New Roman" w:hAnsi="Times New Roman" w:cs="Times New Roman"/>
            <w:sz w:val="28"/>
            <w:szCs w:val="28"/>
            <w:rPrChange w:id="316" w:author="ATEH NKEM ADELLE" w:date="2020-04-11T21:54:00Z">
              <w:rPr/>
            </w:rPrChange>
          </w:rPr>
          <w:delText xml:space="preserve">Salaries </w:delText>
        </w:r>
      </w:del>
      <w:del w:id="317" w:author="ATEH NKEM ADELLE" w:date="2020-04-11T21:59:00Z">
        <w:r w:rsidRPr="00721114" w:rsidDel="00721114">
          <w:rPr>
            <w:rFonts w:ascii="Times New Roman" w:hAnsi="Times New Roman" w:cs="Times New Roman"/>
            <w:sz w:val="28"/>
            <w:szCs w:val="28"/>
            <w:rPrChange w:id="318" w:author="ATEH NKEM ADELLE" w:date="2020-04-11T21:54:00Z">
              <w:rPr/>
            </w:rPrChange>
          </w:rPr>
          <w:delText xml:space="preserve">have risen by </w:delText>
        </w:r>
      </w:del>
      <w:r w:rsidRPr="00721114">
        <w:rPr>
          <w:rFonts w:ascii="Times New Roman" w:hAnsi="Times New Roman" w:cs="Times New Roman"/>
          <w:sz w:val="28"/>
          <w:szCs w:val="28"/>
          <w:rPrChange w:id="319" w:author="ATEH NKEM ADELLE" w:date="2020-04-11T21:54:00Z">
            <w:rPr/>
          </w:rPrChange>
        </w:rPr>
        <w:t xml:space="preserve">40% </w:t>
      </w:r>
      <w:ins w:id="320" w:author="ATEH NKEM ADELLE" w:date="2020-04-11T22:00:00Z">
        <w:r w:rsidR="00721114">
          <w:rPr>
            <w:rFonts w:ascii="Times New Roman" w:hAnsi="Times New Roman" w:cs="Times New Roman"/>
            <w:sz w:val="28"/>
            <w:szCs w:val="28"/>
          </w:rPr>
          <w:t>and</w:t>
        </w:r>
      </w:ins>
      <w:del w:id="321" w:author="ATEH NKEM ADELLE" w:date="2020-04-11T22:00:00Z">
        <w:r w:rsidRPr="00721114" w:rsidDel="00721114">
          <w:rPr>
            <w:rFonts w:ascii="Times New Roman" w:hAnsi="Times New Roman" w:cs="Times New Roman"/>
            <w:sz w:val="28"/>
            <w:szCs w:val="28"/>
            <w:rPrChange w:id="322" w:author="ATEH NKEM ADELLE" w:date="2020-04-11T21:54:00Z">
              <w:rPr/>
            </w:rPrChange>
          </w:rPr>
          <w:delText>over the past five years and</w:delText>
        </w:r>
      </w:del>
      <w:r w:rsidRPr="00721114">
        <w:rPr>
          <w:rFonts w:ascii="Times New Roman" w:hAnsi="Times New Roman" w:cs="Times New Roman"/>
          <w:sz w:val="28"/>
          <w:szCs w:val="28"/>
          <w:rPrChange w:id="323" w:author="ATEH NKEM ADELLE" w:date="2020-04-11T21:54:00Z">
            <w:rPr/>
          </w:rPrChange>
        </w:rPr>
        <w:t xml:space="preserve"> there are lucrative opportunities for those programmers who wish to operate on a freelance basis. Competition for good salespeople, </w:t>
      </w:r>
      <w:proofErr w:type="gramStart"/>
      <w:r w:rsidRPr="00721114">
        <w:rPr>
          <w:rFonts w:ascii="Times New Roman" w:hAnsi="Times New Roman" w:cs="Times New Roman"/>
          <w:sz w:val="28"/>
          <w:szCs w:val="28"/>
          <w:rPrChange w:id="324" w:author="ATEH NKEM ADELLE" w:date="2020-04-11T21:54:00Z">
            <w:rPr/>
          </w:rPrChange>
        </w:rPr>
        <w:t>cut-throat</w:t>
      </w:r>
      <w:proofErr w:type="gramEnd"/>
      <w:r w:rsidRPr="00721114">
        <w:rPr>
          <w:rFonts w:ascii="Times New Roman" w:hAnsi="Times New Roman" w:cs="Times New Roman"/>
          <w:sz w:val="28"/>
          <w:szCs w:val="28"/>
          <w:rPrChange w:id="325" w:author="ATEH NKEM ADELLE" w:date="2020-04-11T21:54:00Z">
            <w:rPr/>
          </w:rPrChange>
        </w:rPr>
        <w:t xml:space="preserve"> at the best of times, has recently intensified further. </w:t>
      </w:r>
    </w:p>
    <w:p w14:paraId="03294E06" w14:textId="2914D3D3" w:rsidR="009217C1" w:rsidRPr="00721114" w:rsidRDefault="00AA5E49">
      <w:pPr>
        <w:rPr>
          <w:rFonts w:ascii="Times New Roman" w:hAnsi="Times New Roman" w:cs="Times New Roman"/>
          <w:sz w:val="28"/>
          <w:szCs w:val="28"/>
        </w:rPr>
      </w:pPr>
      <w:r w:rsidRPr="00721114">
        <w:rPr>
          <w:rFonts w:ascii="Times New Roman" w:hAnsi="Times New Roman" w:cs="Times New Roman"/>
          <w:sz w:val="28"/>
          <w:szCs w:val="28"/>
        </w:rPr>
        <w:t>In company PQRS Ltd,</w:t>
      </w:r>
      <w:r w:rsidR="0053052B" w:rsidRPr="00721114">
        <w:rPr>
          <w:rFonts w:ascii="Times New Roman" w:hAnsi="Times New Roman" w:cs="Times New Roman"/>
          <w:sz w:val="28"/>
          <w:szCs w:val="28"/>
        </w:rPr>
        <w:t xml:space="preserve"> can be classified under a tight </w:t>
      </w:r>
      <w:r w:rsidR="00B825B7" w:rsidRPr="00721114">
        <w:rPr>
          <w:rFonts w:ascii="Times New Roman" w:hAnsi="Times New Roman" w:cs="Times New Roman"/>
          <w:sz w:val="28"/>
          <w:szCs w:val="28"/>
        </w:rPr>
        <w:t xml:space="preserve">labour </w:t>
      </w:r>
      <w:proofErr w:type="gramStart"/>
      <w:r w:rsidR="00B825B7" w:rsidRPr="00721114">
        <w:rPr>
          <w:rFonts w:ascii="Times New Roman" w:hAnsi="Times New Roman" w:cs="Times New Roman"/>
          <w:sz w:val="28"/>
          <w:szCs w:val="28"/>
        </w:rPr>
        <w:t>market</w:t>
      </w:r>
      <w:r w:rsidR="009217C1" w:rsidRPr="00721114">
        <w:rPr>
          <w:rFonts w:ascii="Times New Roman" w:hAnsi="Times New Roman" w:cs="Times New Roman"/>
          <w:sz w:val="28"/>
          <w:szCs w:val="28"/>
        </w:rPr>
        <w:t xml:space="preserve"> which</w:t>
      </w:r>
      <w:proofErr w:type="gramEnd"/>
      <w:r w:rsidR="009217C1" w:rsidRPr="00721114">
        <w:rPr>
          <w:rFonts w:ascii="Times New Roman" w:hAnsi="Times New Roman" w:cs="Times New Roman"/>
          <w:sz w:val="28"/>
          <w:szCs w:val="28"/>
        </w:rPr>
        <w:t xml:space="preserve"> is typical of the UK labour m</w:t>
      </w:r>
      <w:ins w:id="326" w:author="ATEH NKEM ADELLE" w:date="2020-04-12T01:49:00Z">
        <w:r w:rsidR="00A97FAA">
          <w:rPr>
            <w:rFonts w:ascii="Times New Roman" w:hAnsi="Times New Roman" w:cs="Times New Roman"/>
            <w:sz w:val="28"/>
            <w:szCs w:val="28"/>
          </w:rPr>
          <w:t>arket.</w:t>
        </w:r>
      </w:ins>
      <w:del w:id="327" w:author="ATEH NKEM ADELLE" w:date="2020-04-12T01:49:00Z">
        <w:r w:rsidR="009217C1" w:rsidRPr="00721114" w:rsidDel="00A97FAA">
          <w:rPr>
            <w:rFonts w:ascii="Times New Roman" w:hAnsi="Times New Roman" w:cs="Times New Roman"/>
            <w:sz w:val="28"/>
            <w:szCs w:val="28"/>
          </w:rPr>
          <w:delText>arket which is mostly service based</w:delText>
        </w:r>
      </w:del>
      <w:r w:rsidR="00B825B7" w:rsidRPr="00721114">
        <w:rPr>
          <w:rFonts w:ascii="Times New Roman" w:hAnsi="Times New Roman" w:cs="Times New Roman"/>
          <w:sz w:val="28"/>
          <w:szCs w:val="28"/>
        </w:rPr>
        <w:t>.</w:t>
      </w:r>
      <w:r w:rsidR="009217C1" w:rsidRPr="00721114">
        <w:rPr>
          <w:rFonts w:ascii="Times New Roman" w:hAnsi="Times New Roman" w:cs="Times New Roman"/>
          <w:sz w:val="28"/>
          <w:szCs w:val="28"/>
        </w:rPr>
        <w:t xml:space="preserve"> </w:t>
      </w:r>
      <w:r w:rsidR="00E063A8" w:rsidRPr="00721114">
        <w:rPr>
          <w:rFonts w:ascii="Times New Roman" w:hAnsi="Times New Roman" w:cs="Times New Roman"/>
          <w:sz w:val="28"/>
          <w:szCs w:val="28"/>
        </w:rPr>
        <w:t>There is a high demand for computers</w:t>
      </w:r>
      <w:ins w:id="328" w:author="ATEH NKEM ADELLE" w:date="2020-04-12T01:52:00Z">
        <w:r w:rsidR="00A97FAA">
          <w:rPr>
            <w:rFonts w:ascii="Times New Roman" w:hAnsi="Times New Roman" w:cs="Times New Roman"/>
            <w:sz w:val="28"/>
            <w:szCs w:val="28"/>
          </w:rPr>
          <w:t xml:space="preserve"> </w:t>
        </w:r>
      </w:ins>
      <w:del w:id="329" w:author="ATEH NKEM ADELLE" w:date="2020-04-12T01:53:00Z">
        <w:r w:rsidR="00E063A8" w:rsidRPr="00721114" w:rsidDel="00A97FAA">
          <w:rPr>
            <w:rFonts w:ascii="Times New Roman" w:hAnsi="Times New Roman" w:cs="Times New Roman"/>
            <w:sz w:val="28"/>
            <w:szCs w:val="28"/>
          </w:rPr>
          <w:delText xml:space="preserve"> </w:delText>
        </w:r>
      </w:del>
      <w:r w:rsidR="00E063A8" w:rsidRPr="00721114">
        <w:rPr>
          <w:rFonts w:ascii="Times New Roman" w:hAnsi="Times New Roman" w:cs="Times New Roman"/>
          <w:sz w:val="28"/>
          <w:szCs w:val="28"/>
        </w:rPr>
        <w:t>specialist</w:t>
      </w:r>
      <w:ins w:id="330" w:author="ATEH NKEM ADELLE" w:date="2020-04-12T01:53:00Z">
        <w:r w:rsidR="00A97FAA">
          <w:rPr>
            <w:rFonts w:ascii="Times New Roman" w:hAnsi="Times New Roman" w:cs="Times New Roman"/>
            <w:sz w:val="28"/>
            <w:szCs w:val="28"/>
          </w:rPr>
          <w:t xml:space="preserve"> in the </w:t>
        </w:r>
        <w:proofErr w:type="spellStart"/>
        <w:r w:rsidR="00A97FAA">
          <w:rPr>
            <w:rFonts w:ascii="Times New Roman" w:hAnsi="Times New Roman" w:cs="Times New Roman"/>
            <w:sz w:val="28"/>
            <w:szCs w:val="28"/>
          </w:rPr>
          <w:t>labour</w:t>
        </w:r>
        <w:proofErr w:type="spellEnd"/>
        <w:r w:rsidR="00A97FAA">
          <w:rPr>
            <w:rFonts w:ascii="Times New Roman" w:hAnsi="Times New Roman" w:cs="Times New Roman"/>
            <w:sz w:val="28"/>
            <w:szCs w:val="28"/>
          </w:rPr>
          <w:t xml:space="preserve"> market</w:t>
        </w:r>
      </w:ins>
      <w:r w:rsidR="00E063A8" w:rsidRPr="00721114">
        <w:rPr>
          <w:rFonts w:ascii="Times New Roman" w:hAnsi="Times New Roman" w:cs="Times New Roman"/>
          <w:sz w:val="28"/>
          <w:szCs w:val="28"/>
        </w:rPr>
        <w:t xml:space="preserve"> </w:t>
      </w:r>
      <w:r w:rsidR="00B825B7" w:rsidRPr="00721114">
        <w:rPr>
          <w:rFonts w:ascii="Times New Roman" w:hAnsi="Times New Roman" w:cs="Times New Roman"/>
          <w:sz w:val="28"/>
          <w:szCs w:val="28"/>
        </w:rPr>
        <w:t xml:space="preserve">and good sales person and there is </w:t>
      </w:r>
      <w:ins w:id="331" w:author="ATEH NKEM ADELLE" w:date="2020-04-12T01:48:00Z">
        <w:r w:rsidR="00A97FAA">
          <w:rPr>
            <w:rFonts w:ascii="Times New Roman" w:hAnsi="Times New Roman" w:cs="Times New Roman"/>
            <w:sz w:val="28"/>
            <w:szCs w:val="28"/>
          </w:rPr>
          <w:t>limited supply</w:t>
        </w:r>
      </w:ins>
      <w:del w:id="332" w:author="ATEH NKEM ADELLE" w:date="2020-04-12T01:48:00Z">
        <w:r w:rsidR="00B825B7" w:rsidRPr="00721114" w:rsidDel="00A97FAA">
          <w:rPr>
            <w:rFonts w:ascii="Times New Roman" w:hAnsi="Times New Roman" w:cs="Times New Roman"/>
            <w:sz w:val="28"/>
            <w:szCs w:val="28"/>
          </w:rPr>
          <w:delText>shortage</w:delText>
        </w:r>
      </w:del>
      <w:del w:id="333" w:author="ATEH NKEM ADELLE" w:date="2020-04-12T01:51:00Z">
        <w:r w:rsidR="00B825B7" w:rsidRPr="00721114" w:rsidDel="00A97FAA">
          <w:rPr>
            <w:rFonts w:ascii="Times New Roman" w:hAnsi="Times New Roman" w:cs="Times New Roman"/>
            <w:sz w:val="28"/>
            <w:szCs w:val="28"/>
          </w:rPr>
          <w:delText xml:space="preserve"> of su</w:delText>
        </w:r>
        <w:r w:rsidR="009217C1" w:rsidRPr="00721114" w:rsidDel="00A97FAA">
          <w:rPr>
            <w:rFonts w:ascii="Times New Roman" w:hAnsi="Times New Roman" w:cs="Times New Roman"/>
            <w:sz w:val="28"/>
            <w:szCs w:val="28"/>
          </w:rPr>
          <w:delText xml:space="preserve">ch </w:delText>
        </w:r>
        <w:r w:rsidR="00D04821" w:rsidRPr="00721114" w:rsidDel="00A97FAA">
          <w:rPr>
            <w:rFonts w:ascii="Times New Roman" w:hAnsi="Times New Roman" w:cs="Times New Roman"/>
            <w:sz w:val="28"/>
            <w:szCs w:val="28"/>
          </w:rPr>
          <w:delText>skills in the labour market</w:delText>
        </w:r>
      </w:del>
      <w:r w:rsidR="009217C1" w:rsidRPr="00721114">
        <w:rPr>
          <w:rFonts w:ascii="Times New Roman" w:hAnsi="Times New Roman" w:cs="Times New Roman"/>
          <w:sz w:val="28"/>
          <w:szCs w:val="28"/>
        </w:rPr>
        <w:t>.</w:t>
      </w:r>
      <w:ins w:id="334" w:author="ATEH NKEM ADELLE" w:date="2020-04-12T01:51:00Z">
        <w:r w:rsidR="00A97FAA">
          <w:rPr>
            <w:rFonts w:ascii="Times New Roman" w:hAnsi="Times New Roman" w:cs="Times New Roman"/>
            <w:sz w:val="28"/>
            <w:szCs w:val="28"/>
          </w:rPr>
          <w:t xml:space="preserve"> </w:t>
        </w:r>
      </w:ins>
      <w:del w:id="335" w:author="ATEH NKEM ADELLE" w:date="2020-04-12T01:51:00Z">
        <w:r w:rsidR="009217C1" w:rsidRPr="00721114" w:rsidDel="00A97FAA">
          <w:rPr>
            <w:rFonts w:ascii="Times New Roman" w:hAnsi="Times New Roman" w:cs="Times New Roman"/>
            <w:sz w:val="28"/>
            <w:szCs w:val="28"/>
          </w:rPr>
          <w:delText xml:space="preserve"> </w:delText>
        </w:r>
      </w:del>
      <w:r w:rsidR="009217C1" w:rsidRPr="00721114">
        <w:rPr>
          <w:rFonts w:ascii="Times New Roman" w:hAnsi="Times New Roman" w:cs="Times New Roman"/>
          <w:sz w:val="28"/>
          <w:szCs w:val="28"/>
        </w:rPr>
        <w:t>Due to the high demand for such skills employees are living in search for better employment opportunities like those who left for Chicago.</w:t>
      </w:r>
      <w:r w:rsidR="000739FE" w:rsidRPr="00721114">
        <w:rPr>
          <w:rFonts w:ascii="Times New Roman" w:hAnsi="Times New Roman" w:cs="Times New Roman"/>
          <w:sz w:val="28"/>
          <w:szCs w:val="28"/>
        </w:rPr>
        <w:t xml:space="preserve">  The PQRS</w:t>
      </w:r>
      <w:r w:rsidR="002F13D9" w:rsidRPr="00721114">
        <w:rPr>
          <w:rFonts w:ascii="Times New Roman" w:hAnsi="Times New Roman" w:cs="Times New Roman"/>
          <w:sz w:val="28"/>
          <w:szCs w:val="28"/>
        </w:rPr>
        <w:t xml:space="preserve"> Ltd</w:t>
      </w:r>
      <w:r w:rsidR="00AB6D3D" w:rsidRPr="00721114">
        <w:rPr>
          <w:rFonts w:ascii="Times New Roman" w:hAnsi="Times New Roman" w:cs="Times New Roman"/>
          <w:sz w:val="28"/>
          <w:szCs w:val="28"/>
        </w:rPr>
        <w:t xml:space="preserve"> is also experiencing high turnover rates of </w:t>
      </w:r>
      <w:proofErr w:type="gramStart"/>
      <w:r w:rsidR="00AB6D3D" w:rsidRPr="00721114">
        <w:rPr>
          <w:rFonts w:ascii="Times New Roman" w:hAnsi="Times New Roman" w:cs="Times New Roman"/>
          <w:sz w:val="28"/>
          <w:szCs w:val="28"/>
        </w:rPr>
        <w:t>staff</w:t>
      </w:r>
      <w:r w:rsidR="005272F3" w:rsidRPr="00721114">
        <w:rPr>
          <w:rFonts w:ascii="Times New Roman" w:hAnsi="Times New Roman" w:cs="Times New Roman"/>
          <w:sz w:val="28"/>
          <w:szCs w:val="28"/>
        </w:rPr>
        <w:t xml:space="preserve"> which</w:t>
      </w:r>
      <w:proofErr w:type="gramEnd"/>
      <w:r w:rsidR="005272F3" w:rsidRPr="00721114">
        <w:rPr>
          <w:rFonts w:ascii="Times New Roman" w:hAnsi="Times New Roman" w:cs="Times New Roman"/>
          <w:sz w:val="28"/>
          <w:szCs w:val="28"/>
        </w:rPr>
        <w:t xml:space="preserve"> increases waste</w:t>
      </w:r>
      <w:r w:rsidR="00AB6D3D" w:rsidRPr="00721114">
        <w:rPr>
          <w:rFonts w:ascii="Times New Roman" w:hAnsi="Times New Roman" w:cs="Times New Roman"/>
          <w:sz w:val="28"/>
          <w:szCs w:val="28"/>
        </w:rPr>
        <w:t>. An increase in training</w:t>
      </w:r>
      <w:r w:rsidR="005272F3" w:rsidRPr="00721114">
        <w:rPr>
          <w:rFonts w:ascii="Times New Roman" w:hAnsi="Times New Roman" w:cs="Times New Roman"/>
          <w:sz w:val="28"/>
          <w:szCs w:val="28"/>
        </w:rPr>
        <w:t xml:space="preserve"> and development</w:t>
      </w:r>
      <w:r w:rsidR="00AB6D3D" w:rsidRPr="00721114">
        <w:rPr>
          <w:rFonts w:ascii="Times New Roman" w:hAnsi="Times New Roman" w:cs="Times New Roman"/>
          <w:sz w:val="28"/>
          <w:szCs w:val="28"/>
        </w:rPr>
        <w:t xml:space="preserve"> of old staff can help reduce this problem by ensuring employees feel they are progressing through their career. </w:t>
      </w:r>
      <w:r w:rsidR="002C0FBA" w:rsidRPr="00721114">
        <w:rPr>
          <w:rFonts w:ascii="Times New Roman" w:hAnsi="Times New Roman" w:cs="Times New Roman"/>
          <w:sz w:val="28"/>
          <w:szCs w:val="28"/>
        </w:rPr>
        <w:t xml:space="preserve"> Investing in </w:t>
      </w:r>
      <w:proofErr w:type="gramStart"/>
      <w:r w:rsidR="002C0FBA" w:rsidRPr="00721114">
        <w:rPr>
          <w:rFonts w:ascii="Times New Roman" w:hAnsi="Times New Roman" w:cs="Times New Roman"/>
          <w:sz w:val="28"/>
          <w:szCs w:val="28"/>
        </w:rPr>
        <w:t>work based</w:t>
      </w:r>
      <w:proofErr w:type="gramEnd"/>
      <w:r w:rsidR="002C0FBA" w:rsidRPr="00721114">
        <w:rPr>
          <w:rFonts w:ascii="Times New Roman" w:hAnsi="Times New Roman" w:cs="Times New Roman"/>
          <w:sz w:val="28"/>
          <w:szCs w:val="28"/>
        </w:rPr>
        <w:t xml:space="preserve"> training which enables workers to </w:t>
      </w:r>
      <w:ins w:id="336" w:author="ATEH NKEM ADELLE" w:date="2020-04-12T01:56:00Z">
        <w:r w:rsidR="00A97FAA">
          <w:rPr>
            <w:rFonts w:ascii="Times New Roman" w:hAnsi="Times New Roman" w:cs="Times New Roman"/>
            <w:sz w:val="28"/>
            <w:szCs w:val="28"/>
          </w:rPr>
          <w:t xml:space="preserve">be </w:t>
        </w:r>
        <w:proofErr w:type="spellStart"/>
        <w:r w:rsidR="00A97FAA">
          <w:rPr>
            <w:rFonts w:ascii="Times New Roman" w:hAnsi="Times New Roman" w:cs="Times New Roman"/>
            <w:sz w:val="28"/>
            <w:szCs w:val="28"/>
          </w:rPr>
          <w:t>payed</w:t>
        </w:r>
        <w:proofErr w:type="spellEnd"/>
        <w:r w:rsidR="00A97FAA">
          <w:rPr>
            <w:rFonts w:ascii="Times New Roman" w:hAnsi="Times New Roman" w:cs="Times New Roman"/>
            <w:sz w:val="28"/>
            <w:szCs w:val="28"/>
          </w:rPr>
          <w:t xml:space="preserve"> while they are acquiring new skills</w:t>
        </w:r>
      </w:ins>
      <w:del w:id="337" w:author="ATEH NKEM ADELLE" w:date="2020-04-12T01:56:00Z">
        <w:r w:rsidR="002C0FBA" w:rsidRPr="00721114" w:rsidDel="00A97FAA">
          <w:rPr>
            <w:rFonts w:ascii="Times New Roman" w:hAnsi="Times New Roman" w:cs="Times New Roman"/>
            <w:sz w:val="28"/>
            <w:szCs w:val="28"/>
          </w:rPr>
          <w:delText>earn</w:delText>
        </w:r>
      </w:del>
      <w:r w:rsidR="002C0FBA" w:rsidRPr="00721114">
        <w:rPr>
          <w:rFonts w:ascii="Times New Roman" w:hAnsi="Times New Roman" w:cs="Times New Roman"/>
          <w:sz w:val="28"/>
          <w:szCs w:val="28"/>
        </w:rPr>
        <w:t xml:space="preserve"> </w:t>
      </w:r>
      <w:del w:id="338" w:author="ATEH NKEM ADELLE" w:date="2020-04-12T01:57:00Z">
        <w:r w:rsidR="002C0FBA" w:rsidRPr="00721114" w:rsidDel="000E1D7A">
          <w:rPr>
            <w:rFonts w:ascii="Times New Roman" w:hAnsi="Times New Roman" w:cs="Times New Roman"/>
            <w:sz w:val="28"/>
            <w:szCs w:val="28"/>
          </w:rPr>
          <w:delText>while the learn</w:delText>
        </w:r>
      </w:del>
      <w:r w:rsidR="002C0FBA" w:rsidRPr="00721114">
        <w:rPr>
          <w:rFonts w:ascii="Times New Roman" w:hAnsi="Times New Roman" w:cs="Times New Roman"/>
          <w:sz w:val="28"/>
          <w:szCs w:val="28"/>
        </w:rPr>
        <w:t xml:space="preserve"> will resort in more agile, productive and motivated workplace</w:t>
      </w:r>
      <w:r w:rsidR="002F13D9" w:rsidRPr="00721114">
        <w:rPr>
          <w:rFonts w:ascii="Times New Roman" w:hAnsi="Times New Roman" w:cs="Times New Roman"/>
          <w:sz w:val="28"/>
          <w:szCs w:val="28"/>
        </w:rPr>
        <w:t>. Also,</w:t>
      </w:r>
      <w:r w:rsidR="00AB6D3D" w:rsidRPr="00721114">
        <w:rPr>
          <w:rFonts w:ascii="Times New Roman" w:hAnsi="Times New Roman" w:cs="Times New Roman"/>
          <w:sz w:val="28"/>
          <w:szCs w:val="28"/>
        </w:rPr>
        <w:t xml:space="preserve"> introduction of apprenticeship and upskilling of new staff, job placements from University and also the employment of fresh graduates can help increases the supply of labour and skill needed to cover the existing vacancies.</w:t>
      </w:r>
      <w:r w:rsidR="00FF5230" w:rsidRPr="00721114">
        <w:rPr>
          <w:rFonts w:ascii="Times New Roman" w:hAnsi="Times New Roman" w:cs="Times New Roman"/>
          <w:sz w:val="28"/>
          <w:szCs w:val="28"/>
        </w:rPr>
        <w:t xml:space="preserve"> </w:t>
      </w:r>
      <w:r w:rsidR="006B4CCC" w:rsidRPr="00721114">
        <w:rPr>
          <w:rFonts w:ascii="Times New Roman" w:hAnsi="Times New Roman" w:cs="Times New Roman"/>
          <w:sz w:val="28"/>
          <w:szCs w:val="28"/>
        </w:rPr>
        <w:t xml:space="preserve">Other than waiting to fine only highly qualified persons. </w:t>
      </w:r>
      <w:r w:rsidR="002F13D9" w:rsidRPr="00721114">
        <w:rPr>
          <w:rFonts w:ascii="Times New Roman" w:hAnsi="Times New Roman" w:cs="Times New Roman"/>
          <w:sz w:val="28"/>
          <w:szCs w:val="28"/>
        </w:rPr>
        <w:t xml:space="preserve">This will also make </w:t>
      </w:r>
      <w:r w:rsidR="000739FE" w:rsidRPr="00721114">
        <w:rPr>
          <w:rFonts w:ascii="Times New Roman" w:hAnsi="Times New Roman" w:cs="Times New Roman"/>
          <w:sz w:val="28"/>
          <w:szCs w:val="28"/>
        </w:rPr>
        <w:t>PQRS Ltd</w:t>
      </w:r>
      <w:r w:rsidR="00FF5230" w:rsidRPr="00721114">
        <w:rPr>
          <w:rFonts w:ascii="Times New Roman" w:hAnsi="Times New Roman" w:cs="Times New Roman"/>
          <w:sz w:val="28"/>
          <w:szCs w:val="28"/>
        </w:rPr>
        <w:t xml:space="preserve"> attractive to new app</w:t>
      </w:r>
      <w:r w:rsidR="000739FE" w:rsidRPr="00721114">
        <w:rPr>
          <w:rFonts w:ascii="Times New Roman" w:hAnsi="Times New Roman" w:cs="Times New Roman"/>
          <w:sz w:val="28"/>
          <w:szCs w:val="28"/>
        </w:rPr>
        <w:t>licant. Furthermore, PQRST Ltd</w:t>
      </w:r>
      <w:r w:rsidR="00FF5230" w:rsidRPr="00721114">
        <w:rPr>
          <w:rFonts w:ascii="Times New Roman" w:hAnsi="Times New Roman" w:cs="Times New Roman"/>
          <w:sz w:val="28"/>
          <w:szCs w:val="28"/>
        </w:rPr>
        <w:t xml:space="preserve"> can improve on it website, use of university graduate apprentice to share the story, social media and traditional job board to advertise roles</w:t>
      </w:r>
      <w:r w:rsidR="00AF1D9D" w:rsidRPr="00721114">
        <w:rPr>
          <w:rFonts w:ascii="Times New Roman" w:hAnsi="Times New Roman" w:cs="Times New Roman"/>
          <w:sz w:val="28"/>
          <w:szCs w:val="28"/>
        </w:rPr>
        <w:t>.</w:t>
      </w:r>
      <w:r w:rsidR="006B4CCC" w:rsidRPr="00721114">
        <w:rPr>
          <w:rFonts w:ascii="Times New Roman" w:hAnsi="Times New Roman" w:cs="Times New Roman"/>
          <w:sz w:val="28"/>
          <w:szCs w:val="28"/>
        </w:rPr>
        <w:t xml:space="preserve"> </w:t>
      </w:r>
    </w:p>
    <w:p w14:paraId="34D04A51" w14:textId="77777777" w:rsidR="00AB6D3D" w:rsidRPr="00721114" w:rsidRDefault="00AB6D3D">
      <w:pPr>
        <w:rPr>
          <w:rFonts w:ascii="Times New Roman" w:hAnsi="Times New Roman" w:cs="Times New Roman"/>
          <w:sz w:val="28"/>
          <w:szCs w:val="28"/>
        </w:rPr>
      </w:pPr>
    </w:p>
    <w:p w14:paraId="43A2608B" w14:textId="468E5A23" w:rsidR="00B975B7" w:rsidRPr="007169E0" w:rsidRDefault="005272F3">
      <w:pPr>
        <w:rPr>
          <w:rFonts w:ascii="Times New Roman" w:hAnsi="Times New Roman" w:cs="Times New Roman"/>
          <w:sz w:val="28"/>
          <w:szCs w:val="28"/>
        </w:rPr>
      </w:pPr>
      <w:r w:rsidRPr="007169E0">
        <w:rPr>
          <w:rFonts w:ascii="Times New Roman" w:hAnsi="Times New Roman" w:cs="Times New Roman"/>
          <w:sz w:val="28"/>
          <w:szCs w:val="28"/>
        </w:rPr>
        <w:t xml:space="preserve"> </w:t>
      </w:r>
      <w:r w:rsidR="000739FE" w:rsidRPr="007169E0">
        <w:rPr>
          <w:rFonts w:ascii="Times New Roman" w:hAnsi="Times New Roman" w:cs="Times New Roman"/>
          <w:sz w:val="28"/>
          <w:szCs w:val="28"/>
        </w:rPr>
        <w:t>PQRST Ltd</w:t>
      </w:r>
      <w:r w:rsidR="00B825B7" w:rsidRPr="007169E0">
        <w:rPr>
          <w:rFonts w:ascii="Times New Roman" w:hAnsi="Times New Roman" w:cs="Times New Roman"/>
          <w:sz w:val="28"/>
          <w:szCs w:val="28"/>
        </w:rPr>
        <w:t xml:space="preserve"> has re</w:t>
      </w:r>
      <w:r w:rsidR="000739FE" w:rsidRPr="007169E0">
        <w:rPr>
          <w:rFonts w:ascii="Times New Roman" w:hAnsi="Times New Roman" w:cs="Times New Roman"/>
          <w:sz w:val="28"/>
          <w:szCs w:val="28"/>
        </w:rPr>
        <w:t xml:space="preserve">sulted in an increase in salary, </w:t>
      </w:r>
      <w:r w:rsidR="00B825B7" w:rsidRPr="007169E0">
        <w:rPr>
          <w:rFonts w:ascii="Times New Roman" w:hAnsi="Times New Roman" w:cs="Times New Roman"/>
          <w:sz w:val="28"/>
          <w:szCs w:val="28"/>
        </w:rPr>
        <w:t>which is not still the b</w:t>
      </w:r>
      <w:r w:rsidRPr="007169E0">
        <w:rPr>
          <w:rFonts w:ascii="Times New Roman" w:hAnsi="Times New Roman" w:cs="Times New Roman"/>
          <w:sz w:val="28"/>
          <w:szCs w:val="28"/>
        </w:rPr>
        <w:t xml:space="preserve">est solution to attract and </w:t>
      </w:r>
      <w:r w:rsidR="00B825B7" w:rsidRPr="007169E0">
        <w:rPr>
          <w:rFonts w:ascii="Times New Roman" w:hAnsi="Times New Roman" w:cs="Times New Roman"/>
          <w:sz w:val="28"/>
          <w:szCs w:val="28"/>
        </w:rPr>
        <w:t>retain old workers.</w:t>
      </w:r>
      <w:r w:rsidR="002C0FBA" w:rsidRPr="007169E0">
        <w:rPr>
          <w:rFonts w:ascii="Times New Roman" w:hAnsi="Times New Roman" w:cs="Times New Roman"/>
          <w:sz w:val="28"/>
          <w:szCs w:val="28"/>
        </w:rPr>
        <w:t xml:space="preserve">  </w:t>
      </w:r>
      <w:proofErr w:type="spellStart"/>
      <w:ins w:id="339" w:author="ATEH NKEM ADELLE" w:date="2020-04-12T01:58:00Z">
        <w:r w:rsidR="000E1D7A">
          <w:rPr>
            <w:rFonts w:ascii="Times New Roman" w:hAnsi="Times New Roman" w:cs="Times New Roman"/>
            <w:sz w:val="28"/>
            <w:szCs w:val="28"/>
          </w:rPr>
          <w:t>Organisations</w:t>
        </w:r>
        <w:proofErr w:type="spellEnd"/>
        <w:r w:rsidR="000E1D7A">
          <w:rPr>
            <w:rFonts w:ascii="Times New Roman" w:hAnsi="Times New Roman" w:cs="Times New Roman"/>
            <w:sz w:val="28"/>
            <w:szCs w:val="28"/>
          </w:rPr>
          <w:t xml:space="preserve"> should understand</w:t>
        </w:r>
      </w:ins>
      <w:del w:id="340" w:author="ATEH NKEM ADELLE" w:date="2020-04-12T01:58:00Z">
        <w:r w:rsidR="002C0FBA" w:rsidRPr="007169E0" w:rsidDel="000E1D7A">
          <w:rPr>
            <w:rFonts w:ascii="Times New Roman" w:hAnsi="Times New Roman" w:cs="Times New Roman"/>
            <w:sz w:val="28"/>
            <w:szCs w:val="28"/>
          </w:rPr>
          <w:delText>Employers should be aware</w:delText>
        </w:r>
      </w:del>
      <w:r w:rsidR="002C0FBA" w:rsidRPr="007169E0">
        <w:rPr>
          <w:rFonts w:ascii="Times New Roman" w:hAnsi="Times New Roman" w:cs="Times New Roman"/>
          <w:sz w:val="28"/>
          <w:szCs w:val="28"/>
        </w:rPr>
        <w:t xml:space="preserve"> that an increase in </w:t>
      </w:r>
      <w:ins w:id="341" w:author="ATEH NKEM ADELLE" w:date="2020-04-12T02:00:00Z">
        <w:r w:rsidR="000E1D7A">
          <w:rPr>
            <w:rFonts w:ascii="Times New Roman" w:hAnsi="Times New Roman" w:cs="Times New Roman"/>
            <w:sz w:val="28"/>
            <w:szCs w:val="28"/>
          </w:rPr>
          <w:t>salary</w:t>
        </w:r>
      </w:ins>
      <w:del w:id="342" w:author="ATEH NKEM ADELLE" w:date="2020-04-12T02:00:00Z">
        <w:r w:rsidR="002C0FBA" w:rsidRPr="007169E0" w:rsidDel="000E1D7A">
          <w:rPr>
            <w:rFonts w:ascii="Times New Roman" w:hAnsi="Times New Roman" w:cs="Times New Roman"/>
            <w:sz w:val="28"/>
            <w:szCs w:val="28"/>
          </w:rPr>
          <w:delText>wages</w:delText>
        </w:r>
      </w:del>
      <w:r w:rsidR="002C0FBA" w:rsidRPr="007169E0">
        <w:rPr>
          <w:rFonts w:ascii="Times New Roman" w:hAnsi="Times New Roman" w:cs="Times New Roman"/>
          <w:sz w:val="28"/>
          <w:szCs w:val="28"/>
        </w:rPr>
        <w:t xml:space="preserve"> </w:t>
      </w:r>
      <w:proofErr w:type="gramStart"/>
      <w:ins w:id="343" w:author="ATEH NKEM ADELLE" w:date="2020-04-12T02:00:00Z">
        <w:r w:rsidR="000E1D7A">
          <w:rPr>
            <w:rFonts w:ascii="Times New Roman" w:hAnsi="Times New Roman" w:cs="Times New Roman"/>
            <w:sz w:val="28"/>
            <w:szCs w:val="28"/>
          </w:rPr>
          <w:t>may</w:t>
        </w:r>
        <w:proofErr w:type="gramEnd"/>
        <w:r w:rsidR="000E1D7A">
          <w:rPr>
            <w:rFonts w:ascii="Times New Roman" w:hAnsi="Times New Roman" w:cs="Times New Roman"/>
            <w:sz w:val="28"/>
            <w:szCs w:val="28"/>
          </w:rPr>
          <w:t xml:space="preserve"> not always be the solution</w:t>
        </w:r>
      </w:ins>
      <w:del w:id="344" w:author="ATEH NKEM ADELLE" w:date="2020-04-12T02:00:00Z">
        <w:r w:rsidR="002C0FBA" w:rsidRPr="007169E0" w:rsidDel="000E1D7A">
          <w:rPr>
            <w:rFonts w:ascii="Times New Roman" w:hAnsi="Times New Roman" w:cs="Times New Roman"/>
            <w:sz w:val="28"/>
            <w:szCs w:val="28"/>
          </w:rPr>
          <w:delText>is not the answer</w:delText>
        </w:r>
      </w:del>
      <w:r w:rsidR="002C0FBA" w:rsidRPr="007169E0">
        <w:rPr>
          <w:rFonts w:ascii="Times New Roman" w:hAnsi="Times New Roman" w:cs="Times New Roman"/>
          <w:sz w:val="28"/>
          <w:szCs w:val="28"/>
        </w:rPr>
        <w:t xml:space="preserve"> to retain workers. </w:t>
      </w:r>
      <w:ins w:id="345" w:author="ATEH NKEM ADELLE" w:date="2020-04-12T01:50:00Z">
        <w:r w:rsidR="00A97FAA">
          <w:rPr>
            <w:rFonts w:ascii="Times New Roman" w:hAnsi="Times New Roman" w:cs="Times New Roman"/>
            <w:sz w:val="28"/>
            <w:szCs w:val="28"/>
          </w:rPr>
          <w:t>Broader</w:t>
        </w:r>
      </w:ins>
      <w:del w:id="346" w:author="ATEH NKEM ADELLE" w:date="2020-04-12T01:50:00Z">
        <w:r w:rsidR="002C0FBA" w:rsidRPr="007169E0" w:rsidDel="00A97FAA">
          <w:rPr>
            <w:rFonts w:ascii="Times New Roman" w:hAnsi="Times New Roman" w:cs="Times New Roman"/>
            <w:sz w:val="28"/>
            <w:szCs w:val="28"/>
          </w:rPr>
          <w:delText>Wider</w:delText>
        </w:r>
      </w:del>
      <w:r w:rsidR="002C0FBA" w:rsidRPr="007169E0">
        <w:rPr>
          <w:rFonts w:ascii="Times New Roman" w:hAnsi="Times New Roman" w:cs="Times New Roman"/>
          <w:sz w:val="28"/>
          <w:szCs w:val="28"/>
        </w:rPr>
        <w:t xml:space="preserve"> benefit </w:t>
      </w:r>
      <w:ins w:id="347" w:author="ATEH NKEM ADELLE" w:date="2020-04-12T02:01:00Z">
        <w:r w:rsidR="000E1D7A">
          <w:rPr>
            <w:rFonts w:ascii="Times New Roman" w:hAnsi="Times New Roman" w:cs="Times New Roman"/>
            <w:sz w:val="28"/>
            <w:szCs w:val="28"/>
          </w:rPr>
          <w:t>bundles</w:t>
        </w:r>
      </w:ins>
      <w:del w:id="348" w:author="ATEH NKEM ADELLE" w:date="2020-04-12T02:01:00Z">
        <w:r w:rsidR="002C0FBA" w:rsidRPr="007169E0" w:rsidDel="000E1D7A">
          <w:rPr>
            <w:rFonts w:ascii="Times New Roman" w:hAnsi="Times New Roman" w:cs="Times New Roman"/>
            <w:sz w:val="28"/>
            <w:szCs w:val="28"/>
          </w:rPr>
          <w:delText>packages</w:delText>
        </w:r>
      </w:del>
      <w:proofErr w:type="gramStart"/>
      <w:r w:rsidR="002C0FBA" w:rsidRPr="007169E0">
        <w:rPr>
          <w:rFonts w:ascii="Times New Roman" w:hAnsi="Times New Roman" w:cs="Times New Roman"/>
          <w:sz w:val="28"/>
          <w:szCs w:val="28"/>
        </w:rPr>
        <w:t xml:space="preserve"> which</w:t>
      </w:r>
      <w:proofErr w:type="gramEnd"/>
      <w:r w:rsidR="002C0FBA" w:rsidRPr="007169E0">
        <w:rPr>
          <w:rFonts w:ascii="Times New Roman" w:hAnsi="Times New Roman" w:cs="Times New Roman"/>
          <w:sz w:val="28"/>
          <w:szCs w:val="28"/>
        </w:rPr>
        <w:t xml:space="preserve"> include flexible working an</w:t>
      </w:r>
      <w:r w:rsidR="00873480" w:rsidRPr="007169E0">
        <w:rPr>
          <w:rFonts w:ascii="Times New Roman" w:hAnsi="Times New Roman" w:cs="Times New Roman"/>
          <w:sz w:val="28"/>
          <w:szCs w:val="28"/>
        </w:rPr>
        <w:t>d a good culture, often win over a simple increase in salary. Flexible working conditions may</w:t>
      </w:r>
      <w:r w:rsidR="0090388C" w:rsidRPr="007169E0">
        <w:rPr>
          <w:rFonts w:ascii="Times New Roman" w:hAnsi="Times New Roman" w:cs="Times New Roman"/>
          <w:sz w:val="28"/>
          <w:szCs w:val="28"/>
        </w:rPr>
        <w:t xml:space="preserve"> include numerical flexibility (</w:t>
      </w:r>
      <w:r w:rsidR="00873480" w:rsidRPr="007169E0">
        <w:rPr>
          <w:rFonts w:ascii="Times New Roman" w:hAnsi="Times New Roman" w:cs="Times New Roman"/>
          <w:sz w:val="28"/>
          <w:szCs w:val="28"/>
        </w:rPr>
        <w:t xml:space="preserve">flexibility in hours and working only on call) and functional flexibility for example working from </w:t>
      </w:r>
      <w:r w:rsidR="000739FE" w:rsidRPr="007169E0">
        <w:rPr>
          <w:rFonts w:ascii="Times New Roman" w:hAnsi="Times New Roman" w:cs="Times New Roman"/>
          <w:sz w:val="28"/>
          <w:szCs w:val="28"/>
        </w:rPr>
        <w:t>home. This will make PQRS Ltd</w:t>
      </w:r>
      <w:r w:rsidR="00873480" w:rsidRPr="007169E0">
        <w:rPr>
          <w:rFonts w:ascii="Times New Roman" w:hAnsi="Times New Roman" w:cs="Times New Roman"/>
          <w:sz w:val="28"/>
          <w:szCs w:val="28"/>
        </w:rPr>
        <w:t xml:space="preserve"> more attractive to new comers and increase retention.</w:t>
      </w:r>
    </w:p>
    <w:p w14:paraId="086CC2EB" w14:textId="3D121366" w:rsidR="00E063A8" w:rsidRPr="007169E0" w:rsidRDefault="00E063A8">
      <w:pPr>
        <w:rPr>
          <w:rFonts w:ascii="Times New Roman" w:hAnsi="Times New Roman" w:cs="Times New Roman"/>
          <w:sz w:val="28"/>
          <w:szCs w:val="28"/>
        </w:rPr>
      </w:pPr>
      <w:r w:rsidRPr="007169E0">
        <w:rPr>
          <w:rFonts w:ascii="Times New Roman" w:hAnsi="Times New Roman" w:cs="Times New Roman"/>
          <w:sz w:val="28"/>
          <w:szCs w:val="28"/>
        </w:rPr>
        <w:t>Composition of the workforce is mostly the youthful population who are highly qualified and also mostly male</w:t>
      </w:r>
      <w:r w:rsidR="00873480" w:rsidRPr="007169E0">
        <w:rPr>
          <w:rFonts w:ascii="Times New Roman" w:hAnsi="Times New Roman" w:cs="Times New Roman"/>
          <w:sz w:val="28"/>
          <w:szCs w:val="28"/>
        </w:rPr>
        <w:t>.</w:t>
      </w:r>
      <w:r w:rsidR="003327AB" w:rsidRPr="007169E0">
        <w:rPr>
          <w:rFonts w:ascii="Times New Roman" w:hAnsi="Times New Roman" w:cs="Times New Roman"/>
          <w:sz w:val="28"/>
          <w:szCs w:val="28"/>
        </w:rPr>
        <w:t xml:space="preserve"> </w:t>
      </w:r>
      <w:r w:rsidR="000739FE" w:rsidRPr="007169E0">
        <w:rPr>
          <w:rFonts w:ascii="Times New Roman" w:hAnsi="Times New Roman" w:cs="Times New Roman"/>
          <w:sz w:val="28"/>
          <w:szCs w:val="28"/>
        </w:rPr>
        <w:t>This also adds PQRS Ltd</w:t>
      </w:r>
      <w:r w:rsidR="00873480" w:rsidRPr="007169E0">
        <w:rPr>
          <w:rFonts w:ascii="Times New Roman" w:hAnsi="Times New Roman" w:cs="Times New Roman"/>
          <w:sz w:val="28"/>
          <w:szCs w:val="28"/>
        </w:rPr>
        <w:t xml:space="preserve"> inability to attract new staff.</w:t>
      </w:r>
      <w:r w:rsidR="003327AB" w:rsidRPr="007169E0">
        <w:rPr>
          <w:rFonts w:ascii="Times New Roman" w:hAnsi="Times New Roman" w:cs="Times New Roman"/>
          <w:sz w:val="28"/>
          <w:szCs w:val="28"/>
        </w:rPr>
        <w:t xml:space="preserve"> </w:t>
      </w:r>
      <w:r w:rsidRPr="007169E0">
        <w:rPr>
          <w:rFonts w:ascii="Times New Roman" w:hAnsi="Times New Roman" w:cs="Times New Roman"/>
          <w:sz w:val="28"/>
          <w:szCs w:val="28"/>
        </w:rPr>
        <w:t xml:space="preserve">The need </w:t>
      </w:r>
      <w:r w:rsidR="00530E5A" w:rsidRPr="007169E0">
        <w:rPr>
          <w:rFonts w:ascii="Times New Roman" w:hAnsi="Times New Roman" w:cs="Times New Roman"/>
          <w:sz w:val="28"/>
          <w:szCs w:val="28"/>
        </w:rPr>
        <w:t xml:space="preserve">to </w:t>
      </w:r>
      <w:r w:rsidRPr="007169E0">
        <w:rPr>
          <w:rFonts w:ascii="Times New Roman" w:hAnsi="Times New Roman" w:cs="Times New Roman"/>
          <w:sz w:val="28"/>
          <w:szCs w:val="28"/>
        </w:rPr>
        <w:t>consider the age and know the generation the</w:t>
      </w:r>
      <w:r w:rsidR="003327AB" w:rsidRPr="007169E0">
        <w:rPr>
          <w:rFonts w:ascii="Times New Roman" w:hAnsi="Times New Roman" w:cs="Times New Roman"/>
          <w:sz w:val="28"/>
          <w:szCs w:val="28"/>
        </w:rPr>
        <w:t>y</w:t>
      </w:r>
      <w:r w:rsidRPr="007169E0">
        <w:rPr>
          <w:rFonts w:ascii="Times New Roman" w:hAnsi="Times New Roman" w:cs="Times New Roman"/>
          <w:sz w:val="28"/>
          <w:szCs w:val="28"/>
        </w:rPr>
        <w:t xml:space="preserve"> belong</w:t>
      </w:r>
      <w:r w:rsidR="00530E5A" w:rsidRPr="007169E0">
        <w:rPr>
          <w:rFonts w:ascii="Times New Roman" w:hAnsi="Times New Roman" w:cs="Times New Roman"/>
          <w:sz w:val="28"/>
          <w:szCs w:val="28"/>
        </w:rPr>
        <w:t>,</w:t>
      </w:r>
      <w:r w:rsidRPr="007169E0">
        <w:rPr>
          <w:rFonts w:ascii="Times New Roman" w:hAnsi="Times New Roman" w:cs="Times New Roman"/>
          <w:sz w:val="28"/>
          <w:szCs w:val="28"/>
        </w:rPr>
        <w:t xml:space="preserve"> which</w:t>
      </w:r>
      <w:r w:rsidR="00530E5A" w:rsidRPr="007169E0">
        <w:rPr>
          <w:rFonts w:ascii="Times New Roman" w:hAnsi="Times New Roman" w:cs="Times New Roman"/>
          <w:sz w:val="28"/>
          <w:szCs w:val="28"/>
        </w:rPr>
        <w:t xml:space="preserve"> in this case</w:t>
      </w:r>
      <w:r w:rsidRPr="007169E0">
        <w:rPr>
          <w:rFonts w:ascii="Times New Roman" w:hAnsi="Times New Roman" w:cs="Times New Roman"/>
          <w:sz w:val="28"/>
          <w:szCs w:val="28"/>
        </w:rPr>
        <w:t xml:space="preserve"> are mostly</w:t>
      </w:r>
      <w:r w:rsidR="004D20F2" w:rsidRPr="007169E0">
        <w:rPr>
          <w:rFonts w:ascii="Times New Roman" w:hAnsi="Times New Roman" w:cs="Times New Roman"/>
          <w:sz w:val="28"/>
          <w:szCs w:val="28"/>
        </w:rPr>
        <w:t xml:space="preserve"> the </w:t>
      </w:r>
      <w:r w:rsidRPr="007169E0">
        <w:rPr>
          <w:rFonts w:ascii="Times New Roman" w:hAnsi="Times New Roman" w:cs="Times New Roman"/>
          <w:sz w:val="28"/>
          <w:szCs w:val="28"/>
        </w:rPr>
        <w:t>generation Y and</w:t>
      </w:r>
      <w:r w:rsidR="000739FE" w:rsidRPr="007169E0">
        <w:rPr>
          <w:rFonts w:ascii="Times New Roman" w:hAnsi="Times New Roman" w:cs="Times New Roman"/>
          <w:sz w:val="28"/>
          <w:szCs w:val="28"/>
        </w:rPr>
        <w:t xml:space="preserve"> Z</w:t>
      </w:r>
      <w:r w:rsidR="003327AB" w:rsidRPr="007169E0">
        <w:rPr>
          <w:rFonts w:ascii="Times New Roman" w:hAnsi="Times New Roman" w:cs="Times New Roman"/>
          <w:sz w:val="28"/>
          <w:szCs w:val="28"/>
        </w:rPr>
        <w:t xml:space="preserve"> know</w:t>
      </w:r>
      <w:r w:rsidRPr="007169E0">
        <w:rPr>
          <w:rFonts w:ascii="Times New Roman" w:hAnsi="Times New Roman" w:cs="Times New Roman"/>
          <w:sz w:val="28"/>
          <w:szCs w:val="28"/>
        </w:rPr>
        <w:t xml:space="preserve"> their expectations from a job. </w:t>
      </w:r>
      <w:r w:rsidR="003327AB" w:rsidRPr="007169E0">
        <w:rPr>
          <w:rFonts w:ascii="Times New Roman" w:hAnsi="Times New Roman" w:cs="Times New Roman"/>
          <w:sz w:val="28"/>
          <w:szCs w:val="28"/>
        </w:rPr>
        <w:t>The composition of the workforce is made up of mostly young people.</w:t>
      </w:r>
      <w:r w:rsidRPr="007169E0">
        <w:rPr>
          <w:rFonts w:ascii="Times New Roman" w:hAnsi="Times New Roman" w:cs="Times New Roman"/>
          <w:sz w:val="28"/>
          <w:szCs w:val="28"/>
        </w:rPr>
        <w:t xml:space="preserve"> </w:t>
      </w:r>
      <w:r w:rsidR="003327AB" w:rsidRPr="007169E0">
        <w:rPr>
          <w:rFonts w:ascii="Times New Roman" w:hAnsi="Times New Roman" w:cs="Times New Roman"/>
          <w:sz w:val="28"/>
          <w:szCs w:val="28"/>
        </w:rPr>
        <w:t>Taking</w:t>
      </w:r>
      <w:r w:rsidR="009622F4" w:rsidRPr="007169E0">
        <w:rPr>
          <w:rFonts w:ascii="Times New Roman" w:hAnsi="Times New Roman" w:cs="Times New Roman"/>
          <w:sz w:val="28"/>
          <w:szCs w:val="28"/>
        </w:rPr>
        <w:t xml:space="preserve"> not</w:t>
      </w:r>
      <w:r w:rsidR="003327AB" w:rsidRPr="007169E0">
        <w:rPr>
          <w:rFonts w:ascii="Times New Roman" w:hAnsi="Times New Roman" w:cs="Times New Roman"/>
          <w:sz w:val="28"/>
          <w:szCs w:val="28"/>
        </w:rPr>
        <w:t>e</w:t>
      </w:r>
      <w:r w:rsidR="009622F4" w:rsidRPr="007169E0">
        <w:rPr>
          <w:rFonts w:ascii="Times New Roman" w:hAnsi="Times New Roman" w:cs="Times New Roman"/>
          <w:sz w:val="28"/>
          <w:szCs w:val="28"/>
        </w:rPr>
        <w:t xml:space="preserve"> of </w:t>
      </w:r>
      <w:r w:rsidR="003327AB" w:rsidRPr="007169E0">
        <w:rPr>
          <w:rFonts w:ascii="Times New Roman" w:hAnsi="Times New Roman" w:cs="Times New Roman"/>
          <w:sz w:val="28"/>
          <w:szCs w:val="28"/>
        </w:rPr>
        <w:t>demographic</w:t>
      </w:r>
      <w:r w:rsidR="009622F4" w:rsidRPr="007169E0">
        <w:rPr>
          <w:rFonts w:ascii="Times New Roman" w:hAnsi="Times New Roman" w:cs="Times New Roman"/>
          <w:sz w:val="28"/>
          <w:szCs w:val="28"/>
        </w:rPr>
        <w:t xml:space="preserve"> changes</w:t>
      </w:r>
      <w:r w:rsidR="003327AB" w:rsidRPr="007169E0">
        <w:rPr>
          <w:rFonts w:ascii="Times New Roman" w:hAnsi="Times New Roman" w:cs="Times New Roman"/>
          <w:sz w:val="28"/>
          <w:szCs w:val="28"/>
        </w:rPr>
        <w:t xml:space="preserve"> matters as it affects</w:t>
      </w:r>
      <w:r w:rsidR="0090388C" w:rsidRPr="007169E0">
        <w:rPr>
          <w:rFonts w:ascii="Times New Roman" w:hAnsi="Times New Roman" w:cs="Times New Roman"/>
          <w:sz w:val="28"/>
          <w:szCs w:val="28"/>
        </w:rPr>
        <w:t xml:space="preserve"> </w:t>
      </w:r>
      <w:r w:rsidR="003327AB" w:rsidRPr="007169E0">
        <w:rPr>
          <w:rFonts w:ascii="Times New Roman" w:hAnsi="Times New Roman" w:cs="Times New Roman"/>
          <w:sz w:val="28"/>
          <w:szCs w:val="28"/>
        </w:rPr>
        <w:t>employees</w:t>
      </w:r>
      <w:r w:rsidR="009622F4" w:rsidRPr="007169E0">
        <w:rPr>
          <w:rFonts w:ascii="Times New Roman" w:hAnsi="Times New Roman" w:cs="Times New Roman"/>
          <w:sz w:val="28"/>
          <w:szCs w:val="28"/>
        </w:rPr>
        <w:t xml:space="preserve"> attitudes </w:t>
      </w:r>
      <w:r w:rsidR="003327AB" w:rsidRPr="007169E0">
        <w:rPr>
          <w:rFonts w:ascii="Times New Roman" w:hAnsi="Times New Roman" w:cs="Times New Roman"/>
          <w:sz w:val="28"/>
          <w:szCs w:val="28"/>
        </w:rPr>
        <w:t xml:space="preserve">and expectations </w:t>
      </w:r>
      <w:r w:rsidR="009622F4" w:rsidRPr="007169E0">
        <w:rPr>
          <w:rFonts w:ascii="Times New Roman" w:hAnsi="Times New Roman" w:cs="Times New Roman"/>
          <w:sz w:val="28"/>
          <w:szCs w:val="28"/>
        </w:rPr>
        <w:t>towards work</w:t>
      </w:r>
      <w:r w:rsidR="003327AB" w:rsidRPr="007169E0">
        <w:rPr>
          <w:rFonts w:ascii="Times New Roman" w:hAnsi="Times New Roman" w:cs="Times New Roman"/>
          <w:sz w:val="28"/>
          <w:szCs w:val="28"/>
        </w:rPr>
        <w:t>.</w:t>
      </w:r>
      <w:r w:rsidR="0090388C" w:rsidRPr="007169E0">
        <w:rPr>
          <w:rFonts w:ascii="Times New Roman" w:hAnsi="Times New Roman" w:cs="Times New Roman"/>
          <w:sz w:val="28"/>
          <w:szCs w:val="28"/>
        </w:rPr>
        <w:t xml:space="preserve"> As most Millennia’s will want </w:t>
      </w:r>
      <w:r w:rsidR="000739FE" w:rsidRPr="007169E0">
        <w:rPr>
          <w:rFonts w:ascii="Times New Roman" w:hAnsi="Times New Roman" w:cs="Times New Roman"/>
          <w:sz w:val="28"/>
          <w:szCs w:val="28"/>
        </w:rPr>
        <w:t>a</w:t>
      </w:r>
      <w:r w:rsidR="0090388C" w:rsidRPr="007169E0">
        <w:rPr>
          <w:rFonts w:ascii="Times New Roman" w:hAnsi="Times New Roman" w:cs="Times New Roman"/>
          <w:sz w:val="28"/>
          <w:szCs w:val="28"/>
        </w:rPr>
        <w:t xml:space="preserve"> work life balance</w:t>
      </w:r>
      <w:r w:rsidR="00B41F34" w:rsidRPr="007169E0">
        <w:rPr>
          <w:rFonts w:ascii="Times New Roman" w:hAnsi="Times New Roman" w:cs="Times New Roman"/>
          <w:sz w:val="28"/>
          <w:szCs w:val="28"/>
        </w:rPr>
        <w:t>, social interaction and most importantly quick advancements and achievements</w:t>
      </w:r>
      <w:r w:rsidR="000739FE" w:rsidRPr="007169E0">
        <w:rPr>
          <w:rFonts w:ascii="Times New Roman" w:hAnsi="Times New Roman" w:cs="Times New Roman"/>
          <w:sz w:val="28"/>
          <w:szCs w:val="28"/>
        </w:rPr>
        <w:t xml:space="preserve"> in their career this explains why they always have the tendency to change jobs.</w:t>
      </w:r>
      <w:r w:rsidR="0090388C" w:rsidRPr="007169E0">
        <w:rPr>
          <w:rFonts w:ascii="Times New Roman" w:hAnsi="Times New Roman" w:cs="Times New Roman"/>
          <w:sz w:val="28"/>
          <w:szCs w:val="28"/>
        </w:rPr>
        <w:t xml:space="preserve"> </w:t>
      </w:r>
      <w:r w:rsidRPr="007169E0">
        <w:rPr>
          <w:rFonts w:ascii="Times New Roman" w:hAnsi="Times New Roman" w:cs="Times New Roman"/>
          <w:sz w:val="28"/>
          <w:szCs w:val="28"/>
        </w:rPr>
        <w:t>Also,</w:t>
      </w:r>
      <w:r w:rsidR="003327AB" w:rsidRPr="007169E0">
        <w:rPr>
          <w:rFonts w:ascii="Times New Roman" w:hAnsi="Times New Roman" w:cs="Times New Roman"/>
          <w:sz w:val="28"/>
          <w:szCs w:val="28"/>
        </w:rPr>
        <w:t xml:space="preserve"> </w:t>
      </w:r>
      <w:r w:rsidRPr="007169E0">
        <w:rPr>
          <w:rFonts w:ascii="Times New Roman" w:hAnsi="Times New Roman" w:cs="Times New Roman"/>
          <w:sz w:val="28"/>
          <w:szCs w:val="28"/>
        </w:rPr>
        <w:t xml:space="preserve">the lack of diversity of the work force is one of the reasons </w:t>
      </w:r>
      <w:r w:rsidR="000739FE" w:rsidRPr="007169E0">
        <w:rPr>
          <w:rFonts w:ascii="Times New Roman" w:hAnsi="Times New Roman" w:cs="Times New Roman"/>
          <w:sz w:val="28"/>
          <w:szCs w:val="28"/>
        </w:rPr>
        <w:t>why PQRS Ltd</w:t>
      </w:r>
      <w:r w:rsidR="00C42DBE" w:rsidRPr="007169E0">
        <w:rPr>
          <w:rFonts w:ascii="Times New Roman" w:hAnsi="Times New Roman" w:cs="Times New Roman"/>
          <w:sz w:val="28"/>
          <w:szCs w:val="28"/>
        </w:rPr>
        <w:t xml:space="preserve"> is not attracting new workers</w:t>
      </w:r>
      <w:r w:rsidR="003327AB" w:rsidRPr="007169E0">
        <w:rPr>
          <w:rFonts w:ascii="Times New Roman" w:hAnsi="Times New Roman" w:cs="Times New Roman"/>
          <w:sz w:val="28"/>
          <w:szCs w:val="28"/>
        </w:rPr>
        <w:t xml:space="preserve"> and facing a lot of turnover.</w:t>
      </w:r>
      <w:del w:id="349" w:author="ATEH NKEM ADELLE" w:date="2020-04-12T02:03:00Z">
        <w:r w:rsidR="0090388C" w:rsidRPr="007169E0" w:rsidDel="000E1D7A">
          <w:rPr>
            <w:rFonts w:ascii="Times New Roman" w:hAnsi="Times New Roman" w:cs="Times New Roman"/>
            <w:sz w:val="28"/>
            <w:szCs w:val="28"/>
          </w:rPr>
          <w:delText xml:space="preserve"> An increase in the number of women employee</w:delText>
        </w:r>
      </w:del>
      <w:r w:rsidR="0090388C" w:rsidRPr="007169E0">
        <w:rPr>
          <w:rFonts w:ascii="Times New Roman" w:hAnsi="Times New Roman" w:cs="Times New Roman"/>
          <w:sz w:val="28"/>
          <w:szCs w:val="28"/>
        </w:rPr>
        <w:t xml:space="preserve"> </w:t>
      </w:r>
      <w:ins w:id="350" w:author="ATEH NKEM ADELLE" w:date="2020-04-12T02:06:00Z">
        <w:r w:rsidR="000E1D7A">
          <w:rPr>
            <w:rFonts w:ascii="Times New Roman" w:hAnsi="Times New Roman" w:cs="Times New Roman"/>
            <w:sz w:val="28"/>
            <w:szCs w:val="28"/>
          </w:rPr>
          <w:t xml:space="preserve">The workforce is made up mostly of </w:t>
        </w:r>
        <w:proofErr w:type="gramStart"/>
        <w:r w:rsidR="000E1D7A">
          <w:rPr>
            <w:rFonts w:ascii="Times New Roman" w:hAnsi="Times New Roman" w:cs="Times New Roman"/>
            <w:sz w:val="28"/>
            <w:szCs w:val="28"/>
          </w:rPr>
          <w:t>men,</w:t>
        </w:r>
        <w:proofErr w:type="gramEnd"/>
        <w:r w:rsidR="000E1D7A">
          <w:rPr>
            <w:rFonts w:ascii="Times New Roman" w:hAnsi="Times New Roman" w:cs="Times New Roman"/>
            <w:sz w:val="28"/>
            <w:szCs w:val="28"/>
          </w:rPr>
          <w:t xml:space="preserve"> the company can solve this by recruiting more female employee</w:t>
        </w:r>
      </w:ins>
      <w:ins w:id="351" w:author="ATEH NKEM ADELLE" w:date="2020-04-12T02:07:00Z">
        <w:r w:rsidR="00411D3C">
          <w:rPr>
            <w:rFonts w:ascii="Times New Roman" w:hAnsi="Times New Roman" w:cs="Times New Roman"/>
            <w:sz w:val="28"/>
            <w:szCs w:val="28"/>
          </w:rPr>
          <w:t xml:space="preserve">. </w:t>
        </w:r>
      </w:ins>
      <w:del w:id="352" w:author="ATEH NKEM ADELLE" w:date="2020-04-12T02:03:00Z">
        <w:r w:rsidR="0090388C" w:rsidRPr="007169E0" w:rsidDel="000E1D7A">
          <w:rPr>
            <w:rFonts w:ascii="Times New Roman" w:hAnsi="Times New Roman" w:cs="Times New Roman"/>
            <w:sz w:val="28"/>
            <w:szCs w:val="28"/>
          </w:rPr>
          <w:delText>e</w:delText>
        </w:r>
      </w:del>
      <w:del w:id="353" w:author="ATEH NKEM ADELLE" w:date="2020-04-12T02:04:00Z">
        <w:r w:rsidR="0090388C" w:rsidRPr="007169E0" w:rsidDel="000E1D7A">
          <w:rPr>
            <w:rFonts w:ascii="Times New Roman" w:hAnsi="Times New Roman" w:cs="Times New Roman"/>
            <w:sz w:val="28"/>
            <w:szCs w:val="28"/>
          </w:rPr>
          <w:delText>speci</w:delText>
        </w:r>
      </w:del>
      <w:del w:id="354" w:author="ATEH NKEM ADELLE" w:date="2020-04-12T02:03:00Z">
        <w:r w:rsidR="0090388C" w:rsidRPr="007169E0" w:rsidDel="000E1D7A">
          <w:rPr>
            <w:rFonts w:ascii="Times New Roman" w:hAnsi="Times New Roman" w:cs="Times New Roman"/>
            <w:sz w:val="28"/>
            <w:szCs w:val="28"/>
          </w:rPr>
          <w:delText xml:space="preserve">ally </w:delText>
        </w:r>
      </w:del>
      <w:del w:id="355" w:author="ATEH NKEM ADELLE" w:date="2020-04-12T02:04:00Z">
        <w:r w:rsidR="0090388C" w:rsidRPr="007169E0" w:rsidDel="000E1D7A">
          <w:rPr>
            <w:rFonts w:ascii="Times New Roman" w:hAnsi="Times New Roman" w:cs="Times New Roman"/>
            <w:sz w:val="28"/>
            <w:szCs w:val="28"/>
          </w:rPr>
          <w:delText>w</w:delText>
        </w:r>
      </w:del>
      <w:del w:id="356" w:author="ATEH NKEM ADELLE" w:date="2020-04-12T02:05:00Z">
        <w:r w:rsidR="0090388C" w:rsidRPr="007169E0" w:rsidDel="000E1D7A">
          <w:rPr>
            <w:rFonts w:ascii="Times New Roman" w:hAnsi="Times New Roman" w:cs="Times New Roman"/>
            <w:sz w:val="28"/>
            <w:szCs w:val="28"/>
          </w:rPr>
          <w:delText>ith the</w:delText>
        </w:r>
      </w:del>
      <w:ins w:id="357" w:author="ATEH NKEM ADELLE" w:date="2020-04-12T02:04:00Z">
        <w:r w:rsidR="000E1D7A">
          <w:rPr>
            <w:rFonts w:ascii="Times New Roman" w:hAnsi="Times New Roman" w:cs="Times New Roman"/>
            <w:sz w:val="28"/>
            <w:szCs w:val="28"/>
          </w:rPr>
          <w:t>F</w:t>
        </w:r>
      </w:ins>
      <w:del w:id="358" w:author="ATEH NKEM ADELLE" w:date="2020-04-12T02:05:00Z">
        <w:r w:rsidR="0090388C" w:rsidRPr="007169E0" w:rsidDel="000E1D7A">
          <w:rPr>
            <w:rFonts w:ascii="Times New Roman" w:hAnsi="Times New Roman" w:cs="Times New Roman"/>
            <w:sz w:val="28"/>
            <w:szCs w:val="28"/>
          </w:rPr>
          <w:delText xml:space="preserve"> f</w:delText>
        </w:r>
      </w:del>
      <w:r w:rsidR="0090388C" w:rsidRPr="007169E0">
        <w:rPr>
          <w:rFonts w:ascii="Times New Roman" w:hAnsi="Times New Roman" w:cs="Times New Roman"/>
          <w:sz w:val="28"/>
          <w:szCs w:val="28"/>
        </w:rPr>
        <w:t xml:space="preserve">lexible working conditions will attract a good number of new </w:t>
      </w:r>
      <w:r w:rsidR="00642E2C" w:rsidRPr="007169E0">
        <w:rPr>
          <w:rFonts w:ascii="Times New Roman" w:hAnsi="Times New Roman" w:cs="Times New Roman"/>
          <w:sz w:val="28"/>
          <w:szCs w:val="28"/>
        </w:rPr>
        <w:t>employees</w:t>
      </w:r>
      <w:r w:rsidR="0090388C" w:rsidRPr="007169E0">
        <w:rPr>
          <w:rFonts w:ascii="Times New Roman" w:hAnsi="Times New Roman" w:cs="Times New Roman"/>
          <w:sz w:val="28"/>
          <w:szCs w:val="28"/>
        </w:rPr>
        <w:t xml:space="preserve"> and</w:t>
      </w:r>
      <w:r w:rsidR="000739FE" w:rsidRPr="007169E0">
        <w:rPr>
          <w:rFonts w:ascii="Times New Roman" w:hAnsi="Times New Roman" w:cs="Times New Roman"/>
          <w:sz w:val="28"/>
          <w:szCs w:val="28"/>
        </w:rPr>
        <w:t xml:space="preserve"> increase diversity at the work</w:t>
      </w:r>
      <w:r w:rsidR="00642E2C" w:rsidRPr="007169E0">
        <w:rPr>
          <w:rFonts w:ascii="Times New Roman" w:hAnsi="Times New Roman" w:cs="Times New Roman"/>
          <w:sz w:val="28"/>
          <w:szCs w:val="28"/>
        </w:rPr>
        <w:t>place, which</w:t>
      </w:r>
      <w:r w:rsidR="0090388C" w:rsidRPr="007169E0">
        <w:rPr>
          <w:rFonts w:ascii="Times New Roman" w:hAnsi="Times New Roman" w:cs="Times New Roman"/>
          <w:sz w:val="28"/>
          <w:szCs w:val="28"/>
        </w:rPr>
        <w:t xml:space="preserve"> will lead to new ideas, abilities, skills</w:t>
      </w:r>
      <w:r w:rsidR="00530E5A" w:rsidRPr="007169E0">
        <w:rPr>
          <w:rFonts w:ascii="Times New Roman" w:hAnsi="Times New Roman" w:cs="Times New Roman"/>
          <w:sz w:val="28"/>
          <w:szCs w:val="28"/>
        </w:rPr>
        <w:t>,</w:t>
      </w:r>
      <w:r w:rsidR="001019F4" w:rsidRPr="007169E0">
        <w:rPr>
          <w:rFonts w:ascii="Times New Roman" w:hAnsi="Times New Roman" w:cs="Times New Roman"/>
          <w:sz w:val="28"/>
          <w:szCs w:val="28"/>
        </w:rPr>
        <w:t xml:space="preserve"> </w:t>
      </w:r>
      <w:r w:rsidR="00530E5A" w:rsidRPr="007169E0">
        <w:rPr>
          <w:rFonts w:ascii="Times New Roman" w:hAnsi="Times New Roman" w:cs="Times New Roman"/>
          <w:sz w:val="28"/>
          <w:szCs w:val="28"/>
        </w:rPr>
        <w:t>innovation</w:t>
      </w:r>
      <w:r w:rsidR="0090388C" w:rsidRPr="007169E0">
        <w:rPr>
          <w:rFonts w:ascii="Times New Roman" w:hAnsi="Times New Roman" w:cs="Times New Roman"/>
          <w:sz w:val="28"/>
          <w:szCs w:val="28"/>
        </w:rPr>
        <w:t xml:space="preserve"> and capacity at the workplace. </w:t>
      </w:r>
    </w:p>
    <w:p w14:paraId="22093D43" w14:textId="42E0A2D9" w:rsidR="009622F4" w:rsidRPr="007169E0" w:rsidRDefault="0090388C">
      <w:pPr>
        <w:rPr>
          <w:rFonts w:ascii="Times New Roman" w:hAnsi="Times New Roman" w:cs="Times New Roman"/>
          <w:sz w:val="28"/>
          <w:szCs w:val="28"/>
        </w:rPr>
      </w:pPr>
      <w:r w:rsidRPr="007169E0">
        <w:rPr>
          <w:rFonts w:ascii="Times New Roman" w:hAnsi="Times New Roman" w:cs="Times New Roman"/>
          <w:sz w:val="28"/>
          <w:szCs w:val="28"/>
        </w:rPr>
        <w:t>To add, the change of location can also be a drawback to attracting new staff and retention as the location might be in a remote locati</w:t>
      </w:r>
      <w:r w:rsidR="00B41F34" w:rsidRPr="007169E0">
        <w:rPr>
          <w:rFonts w:ascii="Times New Roman" w:hAnsi="Times New Roman" w:cs="Times New Roman"/>
          <w:sz w:val="28"/>
          <w:szCs w:val="28"/>
        </w:rPr>
        <w:t>on and is not easily accessible. If this</w:t>
      </w:r>
      <w:r w:rsidR="00333C88" w:rsidRPr="007169E0">
        <w:rPr>
          <w:rFonts w:ascii="Times New Roman" w:hAnsi="Times New Roman" w:cs="Times New Roman"/>
          <w:sz w:val="28"/>
          <w:szCs w:val="28"/>
        </w:rPr>
        <w:t xml:space="preserve"> is not addressed by PQRS</w:t>
      </w:r>
      <w:r w:rsidR="000739FE" w:rsidRPr="007169E0">
        <w:rPr>
          <w:rFonts w:ascii="Times New Roman" w:hAnsi="Times New Roman" w:cs="Times New Roman"/>
          <w:sz w:val="28"/>
          <w:szCs w:val="28"/>
        </w:rPr>
        <w:t xml:space="preserve"> Ltd</w:t>
      </w:r>
      <w:r w:rsidR="00B41F34" w:rsidRPr="007169E0">
        <w:rPr>
          <w:rFonts w:ascii="Times New Roman" w:hAnsi="Times New Roman" w:cs="Times New Roman"/>
          <w:sz w:val="28"/>
          <w:szCs w:val="28"/>
        </w:rPr>
        <w:t xml:space="preserve"> then they are at risk of loosing more workers.</w:t>
      </w:r>
    </w:p>
    <w:p w14:paraId="6555BD17" w14:textId="7A206D24" w:rsidR="009622F4" w:rsidRPr="007169E0" w:rsidRDefault="009622F4">
      <w:pPr>
        <w:rPr>
          <w:rFonts w:ascii="Times New Roman" w:hAnsi="Times New Roman" w:cs="Times New Roman"/>
          <w:sz w:val="28"/>
          <w:szCs w:val="28"/>
        </w:rPr>
      </w:pPr>
    </w:p>
    <w:p w14:paraId="1D0BBE4E" w14:textId="25DCB141" w:rsidR="00584F36" w:rsidRPr="007169E0" w:rsidRDefault="00F271D4">
      <w:pPr>
        <w:rPr>
          <w:rFonts w:ascii="Times New Roman" w:hAnsi="Times New Roman" w:cs="Times New Roman"/>
          <w:sz w:val="28"/>
          <w:szCs w:val="28"/>
        </w:rPr>
      </w:pPr>
      <w:r w:rsidRPr="007169E0">
        <w:rPr>
          <w:rFonts w:ascii="Times New Roman" w:hAnsi="Times New Roman" w:cs="Times New Roman"/>
          <w:sz w:val="28"/>
          <w:szCs w:val="28"/>
        </w:rPr>
        <w:t xml:space="preserve">If all these problems mentioned above are address as proposed, the company PQRS Ltd will sure be able to tackle all its problems to a greater extent. </w:t>
      </w:r>
      <w:r w:rsidR="00333C88" w:rsidRPr="007169E0">
        <w:rPr>
          <w:rFonts w:ascii="Times New Roman" w:hAnsi="Times New Roman" w:cs="Times New Roman"/>
          <w:sz w:val="28"/>
          <w:szCs w:val="28"/>
        </w:rPr>
        <w:t xml:space="preserve">The above solutions could be implemented and monitored and evaluated as time goes by. PQRS Ltd should develop a good workforce plan than what they are presently using so as to minimize the reoccurrence and better management of HR problems as need be. </w:t>
      </w:r>
    </w:p>
    <w:p w14:paraId="340E648D" w14:textId="77777777" w:rsidR="00DB10E0" w:rsidRPr="007169E0" w:rsidRDefault="00DB10E0">
      <w:pPr>
        <w:rPr>
          <w:rFonts w:ascii="Times New Roman" w:hAnsi="Times New Roman" w:cs="Times New Roman"/>
          <w:sz w:val="28"/>
          <w:szCs w:val="28"/>
        </w:rPr>
      </w:pPr>
    </w:p>
    <w:p w14:paraId="27344C5E" w14:textId="074E8C60" w:rsidR="00DB10E0" w:rsidRPr="007169E0" w:rsidRDefault="00DB10E0" w:rsidP="00A728E5">
      <w:pPr>
        <w:pStyle w:val="Heading5"/>
      </w:pPr>
      <w:r w:rsidRPr="007169E0">
        <w:t xml:space="preserve">REFERENCES </w:t>
      </w:r>
    </w:p>
    <w:p w14:paraId="1C626F24" w14:textId="5DD1682A" w:rsidR="00DB10E0" w:rsidRPr="007169E0" w:rsidRDefault="00DB10E0" w:rsidP="003211B0">
      <w:pPr>
        <w:pStyle w:val="Heading4"/>
      </w:pPr>
      <w:r w:rsidRPr="007169E0">
        <w:t xml:space="preserve"> </w:t>
      </w:r>
    </w:p>
    <w:p w14:paraId="7121A68A" w14:textId="4B0AEDE5" w:rsidR="00ED42D1" w:rsidRPr="007169E0" w:rsidRDefault="00ED42D1">
      <w:pPr>
        <w:rPr>
          <w:rFonts w:ascii="Times New Roman" w:hAnsi="Times New Roman" w:cs="Times New Roman"/>
          <w:sz w:val="28"/>
          <w:szCs w:val="28"/>
        </w:rPr>
      </w:pPr>
      <w:r w:rsidRPr="007169E0">
        <w:rPr>
          <w:rFonts w:ascii="Times New Roman" w:hAnsi="Times New Roman" w:cs="Times New Roman"/>
          <w:sz w:val="28"/>
          <w:szCs w:val="28"/>
        </w:rPr>
        <w:t>Armstrong, M</w:t>
      </w:r>
      <w:proofErr w:type="gramStart"/>
      <w:r w:rsidRPr="007169E0">
        <w:rPr>
          <w:rFonts w:ascii="Times New Roman" w:hAnsi="Times New Roman" w:cs="Times New Roman"/>
          <w:sz w:val="28"/>
          <w:szCs w:val="28"/>
        </w:rPr>
        <w:t>.(</w:t>
      </w:r>
      <w:proofErr w:type="gramEnd"/>
      <w:r w:rsidRPr="007169E0">
        <w:rPr>
          <w:rFonts w:ascii="Times New Roman" w:hAnsi="Times New Roman" w:cs="Times New Roman"/>
          <w:sz w:val="28"/>
          <w:szCs w:val="28"/>
        </w:rPr>
        <w:t xml:space="preserve">2014) Armstrong’s </w:t>
      </w:r>
      <w:r w:rsidRPr="007169E0">
        <w:rPr>
          <w:rFonts w:ascii="Times New Roman" w:hAnsi="Times New Roman" w:cs="Times New Roman"/>
          <w:i/>
          <w:sz w:val="28"/>
          <w:szCs w:val="28"/>
        </w:rPr>
        <w:t xml:space="preserve">Hand Book of Human Resource Management </w:t>
      </w:r>
      <w:r w:rsidR="00E53DF7" w:rsidRPr="007169E0">
        <w:rPr>
          <w:rFonts w:ascii="Times New Roman" w:hAnsi="Times New Roman" w:cs="Times New Roman"/>
          <w:i/>
          <w:sz w:val="28"/>
          <w:szCs w:val="28"/>
        </w:rPr>
        <w:t>Practice</w:t>
      </w:r>
      <w:r w:rsidRPr="007169E0">
        <w:rPr>
          <w:rFonts w:ascii="Times New Roman" w:hAnsi="Times New Roman" w:cs="Times New Roman"/>
          <w:sz w:val="28"/>
          <w:szCs w:val="28"/>
        </w:rPr>
        <w:t xml:space="preserve"> London. Kogan Page.</w:t>
      </w:r>
    </w:p>
    <w:p w14:paraId="7FF04DB7" w14:textId="0C7DFED7" w:rsidR="005E7FA0" w:rsidRPr="007169E0" w:rsidRDefault="00E53DF7">
      <w:pPr>
        <w:rPr>
          <w:rFonts w:ascii="Times New Roman" w:hAnsi="Times New Roman" w:cs="Times New Roman"/>
          <w:sz w:val="28"/>
          <w:szCs w:val="28"/>
        </w:rPr>
      </w:pPr>
      <w:r w:rsidRPr="007169E0">
        <w:rPr>
          <w:rFonts w:ascii="Times New Roman" w:hAnsi="Times New Roman" w:cs="Times New Roman"/>
          <w:sz w:val="28"/>
          <w:szCs w:val="28"/>
        </w:rPr>
        <w:t>Armstrong</w:t>
      </w:r>
      <w:r w:rsidR="00E85401" w:rsidRPr="007169E0">
        <w:rPr>
          <w:rFonts w:ascii="Times New Roman" w:hAnsi="Times New Roman" w:cs="Times New Roman"/>
          <w:sz w:val="28"/>
          <w:szCs w:val="28"/>
        </w:rPr>
        <w:t>, M</w:t>
      </w:r>
      <w:proofErr w:type="gramStart"/>
      <w:r w:rsidR="00E85401" w:rsidRPr="007169E0">
        <w:rPr>
          <w:rFonts w:ascii="Times New Roman" w:hAnsi="Times New Roman" w:cs="Times New Roman"/>
          <w:sz w:val="28"/>
          <w:szCs w:val="28"/>
        </w:rPr>
        <w:t>.(</w:t>
      </w:r>
      <w:proofErr w:type="gramEnd"/>
      <w:r w:rsidR="00E85401" w:rsidRPr="007169E0">
        <w:rPr>
          <w:rFonts w:ascii="Times New Roman" w:hAnsi="Times New Roman" w:cs="Times New Roman"/>
          <w:sz w:val="28"/>
          <w:szCs w:val="28"/>
        </w:rPr>
        <w:t xml:space="preserve">2008) Strategic </w:t>
      </w:r>
      <w:r w:rsidR="00E85401" w:rsidRPr="007169E0">
        <w:rPr>
          <w:rFonts w:ascii="Times New Roman" w:hAnsi="Times New Roman" w:cs="Times New Roman"/>
          <w:i/>
          <w:sz w:val="28"/>
          <w:szCs w:val="28"/>
        </w:rPr>
        <w:t xml:space="preserve">Human Resource </w:t>
      </w:r>
      <w:r w:rsidRPr="007169E0">
        <w:rPr>
          <w:rFonts w:ascii="Times New Roman" w:hAnsi="Times New Roman" w:cs="Times New Roman"/>
          <w:i/>
          <w:sz w:val="28"/>
          <w:szCs w:val="28"/>
        </w:rPr>
        <w:t>Management</w:t>
      </w:r>
      <w:r w:rsidR="00B20C97" w:rsidRPr="007169E0">
        <w:rPr>
          <w:rFonts w:ascii="Times New Roman" w:hAnsi="Times New Roman" w:cs="Times New Roman"/>
          <w:i/>
          <w:sz w:val="28"/>
          <w:szCs w:val="28"/>
        </w:rPr>
        <w:t>.</w:t>
      </w:r>
      <w:r w:rsidR="00E85401" w:rsidRPr="007169E0">
        <w:rPr>
          <w:rFonts w:ascii="Times New Roman" w:hAnsi="Times New Roman" w:cs="Times New Roman"/>
          <w:i/>
          <w:sz w:val="28"/>
          <w:szCs w:val="28"/>
        </w:rPr>
        <w:t xml:space="preserve"> </w:t>
      </w:r>
      <w:r w:rsidR="00B20C97" w:rsidRPr="007169E0">
        <w:rPr>
          <w:rFonts w:ascii="Times New Roman" w:hAnsi="Times New Roman" w:cs="Times New Roman"/>
          <w:sz w:val="28"/>
          <w:szCs w:val="28"/>
        </w:rPr>
        <w:t>London:</w:t>
      </w:r>
      <w:r w:rsidR="00E85401" w:rsidRPr="007169E0">
        <w:rPr>
          <w:rFonts w:ascii="Times New Roman" w:hAnsi="Times New Roman" w:cs="Times New Roman"/>
          <w:sz w:val="28"/>
          <w:szCs w:val="28"/>
        </w:rPr>
        <w:t xml:space="preserve"> Kogan Page.</w:t>
      </w:r>
      <w:r w:rsidR="005E7FA0" w:rsidRPr="007169E0">
        <w:rPr>
          <w:rFonts w:ascii="Times New Roman" w:hAnsi="Times New Roman" w:cs="Times New Roman"/>
          <w:sz w:val="28"/>
          <w:szCs w:val="28"/>
        </w:rPr>
        <w:t xml:space="preserve"> </w:t>
      </w:r>
    </w:p>
    <w:p w14:paraId="40CF745F" w14:textId="67001810" w:rsidR="00B20C97" w:rsidRPr="007169E0" w:rsidRDefault="00B20C97">
      <w:pPr>
        <w:rPr>
          <w:rFonts w:ascii="Times New Roman" w:hAnsi="Times New Roman" w:cs="Times New Roman"/>
          <w:sz w:val="28"/>
          <w:szCs w:val="28"/>
        </w:rPr>
      </w:pPr>
      <w:r w:rsidRPr="007169E0">
        <w:rPr>
          <w:rFonts w:ascii="Times New Roman" w:hAnsi="Times New Roman" w:cs="Times New Roman"/>
          <w:sz w:val="28"/>
          <w:szCs w:val="28"/>
        </w:rPr>
        <w:t>Baska, M</w:t>
      </w:r>
      <w:proofErr w:type="gramStart"/>
      <w:r w:rsidRPr="007169E0">
        <w:rPr>
          <w:rFonts w:ascii="Times New Roman" w:hAnsi="Times New Roman" w:cs="Times New Roman"/>
          <w:sz w:val="28"/>
          <w:szCs w:val="28"/>
        </w:rPr>
        <w:t>.(</w:t>
      </w:r>
      <w:proofErr w:type="gramEnd"/>
      <w:r w:rsidRPr="007169E0">
        <w:rPr>
          <w:rFonts w:ascii="Times New Roman" w:hAnsi="Times New Roman" w:cs="Times New Roman"/>
          <w:sz w:val="28"/>
          <w:szCs w:val="28"/>
        </w:rPr>
        <w:t xml:space="preserve">July 2018) </w:t>
      </w:r>
      <w:r w:rsidRPr="007169E0">
        <w:rPr>
          <w:rFonts w:ascii="Times New Roman" w:hAnsi="Times New Roman" w:cs="Times New Roman"/>
          <w:i/>
          <w:sz w:val="28"/>
          <w:szCs w:val="28"/>
        </w:rPr>
        <w:t xml:space="preserve">Nearly all businesses are struggling to hire skilled staff, </w:t>
      </w:r>
      <w:r w:rsidR="00E53DF7" w:rsidRPr="007169E0">
        <w:rPr>
          <w:rFonts w:ascii="Times New Roman" w:hAnsi="Times New Roman" w:cs="Times New Roman"/>
          <w:i/>
          <w:sz w:val="28"/>
          <w:szCs w:val="28"/>
        </w:rPr>
        <w:t>Research</w:t>
      </w:r>
      <w:r w:rsidRPr="007169E0">
        <w:rPr>
          <w:rFonts w:ascii="Times New Roman" w:hAnsi="Times New Roman" w:cs="Times New Roman"/>
          <w:i/>
          <w:sz w:val="28"/>
          <w:szCs w:val="28"/>
        </w:rPr>
        <w:t xml:space="preserve"> reveals.</w:t>
      </w:r>
      <w:r w:rsidRPr="007169E0">
        <w:rPr>
          <w:rFonts w:ascii="Times New Roman" w:hAnsi="Times New Roman" w:cs="Times New Roman"/>
          <w:sz w:val="28"/>
          <w:szCs w:val="28"/>
        </w:rPr>
        <w:t xml:space="preserve"> London: CIPD</w:t>
      </w:r>
      <w:r w:rsidR="00890F28" w:rsidRPr="007169E0">
        <w:rPr>
          <w:rFonts w:ascii="Times New Roman" w:hAnsi="Times New Roman" w:cs="Times New Roman"/>
          <w:sz w:val="28"/>
          <w:szCs w:val="28"/>
        </w:rPr>
        <w:t>.</w:t>
      </w:r>
    </w:p>
    <w:p w14:paraId="752F4DA1" w14:textId="48272D67" w:rsidR="00E85401" w:rsidRPr="007169E0" w:rsidRDefault="005E7FA0">
      <w:pPr>
        <w:rPr>
          <w:rFonts w:ascii="Times New Roman" w:hAnsi="Times New Roman" w:cs="Times New Roman"/>
          <w:sz w:val="28"/>
          <w:szCs w:val="28"/>
        </w:rPr>
      </w:pPr>
      <w:r w:rsidRPr="007169E0">
        <w:rPr>
          <w:rFonts w:ascii="Times New Roman" w:hAnsi="Times New Roman" w:cs="Times New Roman"/>
          <w:sz w:val="28"/>
          <w:szCs w:val="28"/>
        </w:rPr>
        <w:t>Boxall, P. &amp; Purcell, J. (2003</w:t>
      </w:r>
      <w:r w:rsidR="00E53DF7" w:rsidRPr="007169E0">
        <w:rPr>
          <w:rFonts w:ascii="Times New Roman" w:hAnsi="Times New Roman" w:cs="Times New Roman"/>
          <w:sz w:val="28"/>
          <w:szCs w:val="28"/>
        </w:rPr>
        <w:t>)</w:t>
      </w:r>
      <w:r w:rsidR="00E53DF7" w:rsidRPr="007169E0">
        <w:rPr>
          <w:rFonts w:ascii="Times New Roman" w:hAnsi="Times New Roman" w:cs="Times New Roman"/>
          <w:i/>
          <w:sz w:val="28"/>
          <w:szCs w:val="28"/>
        </w:rPr>
        <w:t xml:space="preserve"> Strategy</w:t>
      </w:r>
      <w:r w:rsidRPr="007169E0">
        <w:rPr>
          <w:rFonts w:ascii="Times New Roman" w:hAnsi="Times New Roman" w:cs="Times New Roman"/>
          <w:i/>
          <w:sz w:val="28"/>
          <w:szCs w:val="28"/>
        </w:rPr>
        <w:t xml:space="preserve"> and Human Resource </w:t>
      </w:r>
      <w:r w:rsidR="00E53DF7" w:rsidRPr="007169E0">
        <w:rPr>
          <w:rFonts w:ascii="Times New Roman" w:hAnsi="Times New Roman" w:cs="Times New Roman"/>
          <w:i/>
          <w:sz w:val="28"/>
          <w:szCs w:val="28"/>
        </w:rPr>
        <w:t>Management. London</w:t>
      </w:r>
      <w:r w:rsidR="00B20C97" w:rsidRPr="007169E0">
        <w:rPr>
          <w:rFonts w:ascii="Times New Roman" w:hAnsi="Times New Roman" w:cs="Times New Roman"/>
          <w:sz w:val="28"/>
          <w:szCs w:val="28"/>
        </w:rPr>
        <w:t>:</w:t>
      </w:r>
      <w:r w:rsidRPr="007169E0">
        <w:rPr>
          <w:rFonts w:ascii="Times New Roman" w:hAnsi="Times New Roman" w:cs="Times New Roman"/>
          <w:sz w:val="28"/>
          <w:szCs w:val="28"/>
        </w:rPr>
        <w:t xml:space="preserve"> Palgrave</w:t>
      </w:r>
      <w:r w:rsidRPr="007169E0">
        <w:rPr>
          <w:rFonts w:ascii="Times New Roman" w:hAnsi="Times New Roman" w:cs="Times New Roman"/>
          <w:i/>
          <w:sz w:val="28"/>
          <w:szCs w:val="28"/>
        </w:rPr>
        <w:t xml:space="preserve"> </w:t>
      </w:r>
      <w:r w:rsidRPr="007169E0">
        <w:rPr>
          <w:rFonts w:ascii="Times New Roman" w:hAnsi="Times New Roman" w:cs="Times New Roman"/>
          <w:sz w:val="28"/>
          <w:szCs w:val="28"/>
        </w:rPr>
        <w:t>Macmillan</w:t>
      </w:r>
      <w:r w:rsidR="00890F28" w:rsidRPr="007169E0">
        <w:rPr>
          <w:rFonts w:ascii="Times New Roman" w:hAnsi="Times New Roman" w:cs="Times New Roman"/>
          <w:sz w:val="28"/>
          <w:szCs w:val="28"/>
        </w:rPr>
        <w:t>.</w:t>
      </w:r>
    </w:p>
    <w:p w14:paraId="03F038DA" w14:textId="3A6856D7" w:rsidR="005E7FA0" w:rsidRPr="007169E0" w:rsidRDefault="005E7FA0">
      <w:pPr>
        <w:rPr>
          <w:rFonts w:ascii="Times New Roman" w:hAnsi="Times New Roman" w:cs="Times New Roman"/>
          <w:sz w:val="28"/>
          <w:szCs w:val="28"/>
        </w:rPr>
      </w:pPr>
      <w:r w:rsidRPr="007169E0">
        <w:rPr>
          <w:rFonts w:ascii="Times New Roman" w:hAnsi="Times New Roman" w:cs="Times New Roman"/>
          <w:sz w:val="28"/>
          <w:szCs w:val="28"/>
        </w:rPr>
        <w:t>British Chamber</w:t>
      </w:r>
      <w:r w:rsidR="00B20C97" w:rsidRPr="007169E0">
        <w:rPr>
          <w:rFonts w:ascii="Times New Roman" w:hAnsi="Times New Roman" w:cs="Times New Roman"/>
          <w:sz w:val="28"/>
          <w:szCs w:val="28"/>
        </w:rPr>
        <w:t>s</w:t>
      </w:r>
      <w:r w:rsidRPr="007169E0">
        <w:rPr>
          <w:rFonts w:ascii="Times New Roman" w:hAnsi="Times New Roman" w:cs="Times New Roman"/>
          <w:sz w:val="28"/>
          <w:szCs w:val="28"/>
        </w:rPr>
        <w:t xml:space="preserve"> of Commerce</w:t>
      </w:r>
      <w:r w:rsidR="00E53DF7" w:rsidRPr="007169E0">
        <w:rPr>
          <w:rFonts w:ascii="Times New Roman" w:hAnsi="Times New Roman" w:cs="Times New Roman"/>
          <w:sz w:val="28"/>
          <w:szCs w:val="28"/>
        </w:rPr>
        <w:t>, Quarterly</w:t>
      </w:r>
      <w:r w:rsidRPr="007169E0">
        <w:rPr>
          <w:rFonts w:ascii="Times New Roman" w:hAnsi="Times New Roman" w:cs="Times New Roman"/>
          <w:sz w:val="28"/>
          <w:szCs w:val="28"/>
        </w:rPr>
        <w:t xml:space="preserve"> Economic Survey (April 2018) –</w:t>
      </w:r>
      <w:r w:rsidR="00B20C97" w:rsidRPr="007169E0">
        <w:rPr>
          <w:rFonts w:ascii="Times New Roman" w:hAnsi="Times New Roman" w:cs="Times New Roman"/>
          <w:sz w:val="28"/>
          <w:szCs w:val="28"/>
        </w:rPr>
        <w:t>https://www.british chambers.org.uk</w:t>
      </w:r>
      <w:proofErr w:type="gramStart"/>
      <w:r w:rsidR="00B20C97" w:rsidRPr="007169E0">
        <w:rPr>
          <w:rFonts w:ascii="Times New Roman" w:hAnsi="Times New Roman" w:cs="Times New Roman"/>
          <w:sz w:val="28"/>
          <w:szCs w:val="28"/>
        </w:rPr>
        <w:t>?policy</w:t>
      </w:r>
      <w:proofErr w:type="gramEnd"/>
      <w:r w:rsidR="00B20C97" w:rsidRPr="007169E0">
        <w:rPr>
          <w:rFonts w:ascii="Times New Roman" w:hAnsi="Times New Roman" w:cs="Times New Roman"/>
          <w:sz w:val="28"/>
          <w:szCs w:val="28"/>
        </w:rPr>
        <w:t>-maker/economic-data/quarterly-economic-survey</w:t>
      </w:r>
    </w:p>
    <w:p w14:paraId="05CA63D2" w14:textId="77777777" w:rsidR="008A49B8" w:rsidRPr="007169E0" w:rsidRDefault="004865B6" w:rsidP="008A49B8">
      <w:pPr>
        <w:rPr>
          <w:rFonts w:ascii="Times New Roman" w:hAnsi="Times New Roman" w:cs="Times New Roman"/>
          <w:sz w:val="28"/>
          <w:szCs w:val="28"/>
        </w:rPr>
      </w:pPr>
      <w:r w:rsidRPr="007169E0">
        <w:rPr>
          <w:rFonts w:ascii="Times New Roman" w:hAnsi="Times New Roman" w:cs="Times New Roman"/>
          <w:sz w:val="28"/>
          <w:szCs w:val="28"/>
        </w:rPr>
        <w:t>Brown, L. (November 2018)</w:t>
      </w:r>
      <w:r w:rsidRPr="007169E0">
        <w:rPr>
          <w:rFonts w:ascii="Times New Roman" w:hAnsi="Times New Roman" w:cs="Times New Roman"/>
          <w:i/>
          <w:sz w:val="28"/>
          <w:szCs w:val="28"/>
        </w:rPr>
        <w:t xml:space="preserve"> Recruiters facing ‘supply shock’ as migrant workers shun UK, CIDP data </w:t>
      </w:r>
      <w:proofErr w:type="gramStart"/>
      <w:r w:rsidRPr="007169E0">
        <w:rPr>
          <w:rFonts w:ascii="Times New Roman" w:hAnsi="Times New Roman" w:cs="Times New Roman"/>
          <w:i/>
          <w:sz w:val="28"/>
          <w:szCs w:val="28"/>
        </w:rPr>
        <w:t>reveals</w:t>
      </w:r>
      <w:r w:rsidRPr="007169E0">
        <w:rPr>
          <w:rFonts w:ascii="Times New Roman" w:hAnsi="Times New Roman" w:cs="Times New Roman"/>
          <w:sz w:val="28"/>
          <w:szCs w:val="28"/>
        </w:rPr>
        <w:t xml:space="preserve"> .London</w:t>
      </w:r>
      <w:proofErr w:type="gramEnd"/>
      <w:r w:rsidRPr="007169E0">
        <w:rPr>
          <w:rFonts w:ascii="Times New Roman" w:hAnsi="Times New Roman" w:cs="Times New Roman"/>
          <w:sz w:val="28"/>
          <w:szCs w:val="28"/>
        </w:rPr>
        <w:t>: CIPD.</w:t>
      </w:r>
      <w:r w:rsidR="008A49B8" w:rsidRPr="007169E0">
        <w:rPr>
          <w:rFonts w:ascii="Times New Roman" w:hAnsi="Times New Roman" w:cs="Times New Roman"/>
          <w:sz w:val="28"/>
          <w:szCs w:val="28"/>
        </w:rPr>
        <w:t xml:space="preserve">  </w:t>
      </w:r>
    </w:p>
    <w:p w14:paraId="60B25286" w14:textId="7D97726F" w:rsidR="008A49B8" w:rsidRPr="007169E0" w:rsidRDefault="008A49B8" w:rsidP="008A49B8">
      <w:pPr>
        <w:rPr>
          <w:rFonts w:ascii="Times New Roman" w:hAnsi="Times New Roman" w:cs="Times New Roman"/>
          <w:sz w:val="28"/>
          <w:szCs w:val="28"/>
        </w:rPr>
      </w:pPr>
      <w:r w:rsidRPr="007169E0">
        <w:rPr>
          <w:rFonts w:ascii="Times New Roman" w:hAnsi="Times New Roman" w:cs="Times New Roman"/>
          <w:sz w:val="28"/>
          <w:szCs w:val="28"/>
        </w:rPr>
        <w:t xml:space="preserve">Chatered Institute Of Personnel and Development. (August 2015) </w:t>
      </w:r>
      <w:r w:rsidR="00024FFA" w:rsidRPr="007169E0">
        <w:rPr>
          <w:rFonts w:ascii="Times New Roman" w:hAnsi="Times New Roman" w:cs="Times New Roman"/>
          <w:sz w:val="28"/>
          <w:szCs w:val="28"/>
        </w:rPr>
        <w:t xml:space="preserve">Labour Market </w:t>
      </w:r>
      <w:proofErr w:type="gramStart"/>
      <w:r w:rsidR="00024FFA" w:rsidRPr="007169E0">
        <w:rPr>
          <w:rFonts w:ascii="Times New Roman" w:hAnsi="Times New Roman" w:cs="Times New Roman"/>
          <w:sz w:val="28"/>
          <w:szCs w:val="28"/>
        </w:rPr>
        <w:t>Outlook ,</w:t>
      </w:r>
      <w:proofErr w:type="gramEnd"/>
      <w:r w:rsidR="00024FFA" w:rsidRPr="007169E0">
        <w:rPr>
          <w:rFonts w:ascii="Times New Roman" w:hAnsi="Times New Roman" w:cs="Times New Roman"/>
          <w:sz w:val="28"/>
          <w:szCs w:val="28"/>
        </w:rPr>
        <w:t xml:space="preserve"> </w:t>
      </w:r>
      <w:r w:rsidRPr="007169E0">
        <w:rPr>
          <w:rFonts w:ascii="Times New Roman" w:hAnsi="Times New Roman" w:cs="Times New Roman"/>
          <w:i/>
          <w:sz w:val="28"/>
          <w:szCs w:val="28"/>
        </w:rPr>
        <w:t>People Management:all aspects of managing people,Trends: economic ,social and technological trends affecting businesses</w:t>
      </w:r>
      <w:r w:rsidR="00024FFA" w:rsidRPr="007169E0">
        <w:rPr>
          <w:rFonts w:ascii="Times New Roman" w:hAnsi="Times New Roman" w:cs="Times New Roman"/>
          <w:i/>
          <w:sz w:val="28"/>
          <w:szCs w:val="28"/>
        </w:rPr>
        <w:t xml:space="preserve"> –</w:t>
      </w:r>
      <w:r w:rsidR="00024FFA" w:rsidRPr="007169E0">
        <w:rPr>
          <w:rFonts w:ascii="Times New Roman" w:hAnsi="Times New Roman" w:cs="Times New Roman"/>
          <w:sz w:val="28"/>
          <w:szCs w:val="28"/>
        </w:rPr>
        <w:t>https://www.bl.uk/collection-items/labour-markets-outlook-autumn-2015</w:t>
      </w:r>
    </w:p>
    <w:p w14:paraId="63AFBCF1" w14:textId="27FB8ED4" w:rsidR="004865B6" w:rsidRPr="007169E0" w:rsidRDefault="004865B6">
      <w:pPr>
        <w:rPr>
          <w:rFonts w:ascii="Times New Roman" w:hAnsi="Times New Roman" w:cs="Times New Roman"/>
          <w:sz w:val="28"/>
          <w:szCs w:val="28"/>
        </w:rPr>
      </w:pPr>
    </w:p>
    <w:p w14:paraId="7EFC8CA2" w14:textId="079E232C" w:rsidR="00B20C97" w:rsidRPr="007169E0" w:rsidRDefault="00B20C97">
      <w:pPr>
        <w:rPr>
          <w:rFonts w:ascii="Times New Roman" w:hAnsi="Times New Roman" w:cs="Times New Roman"/>
          <w:sz w:val="28"/>
          <w:szCs w:val="28"/>
        </w:rPr>
      </w:pPr>
      <w:r w:rsidRPr="007169E0">
        <w:rPr>
          <w:rFonts w:ascii="Times New Roman" w:hAnsi="Times New Roman" w:cs="Times New Roman"/>
          <w:sz w:val="28"/>
          <w:szCs w:val="28"/>
        </w:rPr>
        <w:t>CIPD</w:t>
      </w:r>
      <w:r w:rsidR="00890F28" w:rsidRPr="007169E0">
        <w:rPr>
          <w:rFonts w:ascii="Times New Roman" w:hAnsi="Times New Roman" w:cs="Times New Roman"/>
          <w:sz w:val="28"/>
          <w:szCs w:val="28"/>
        </w:rPr>
        <w:t xml:space="preserve"> </w:t>
      </w:r>
      <w:r w:rsidRPr="007169E0">
        <w:rPr>
          <w:rFonts w:ascii="Times New Roman" w:hAnsi="Times New Roman" w:cs="Times New Roman"/>
          <w:sz w:val="28"/>
          <w:szCs w:val="28"/>
        </w:rPr>
        <w:t>and Adecco</w:t>
      </w:r>
      <w:r w:rsidR="00890F28" w:rsidRPr="007169E0">
        <w:rPr>
          <w:rFonts w:ascii="Times New Roman" w:hAnsi="Times New Roman" w:cs="Times New Roman"/>
          <w:sz w:val="28"/>
          <w:szCs w:val="28"/>
        </w:rPr>
        <w:t xml:space="preserve"> Group,</w:t>
      </w:r>
      <w:r w:rsidR="00024FFA" w:rsidRPr="007169E0">
        <w:rPr>
          <w:rFonts w:ascii="Times New Roman" w:hAnsi="Times New Roman" w:cs="Times New Roman"/>
          <w:i/>
          <w:sz w:val="28"/>
          <w:szCs w:val="28"/>
        </w:rPr>
        <w:t xml:space="preserve"> </w:t>
      </w:r>
      <w:r w:rsidR="00B51508" w:rsidRPr="007169E0">
        <w:rPr>
          <w:rFonts w:ascii="Times New Roman" w:hAnsi="Times New Roman" w:cs="Times New Roman"/>
          <w:sz w:val="28"/>
          <w:szCs w:val="28"/>
        </w:rPr>
        <w:t>La</w:t>
      </w:r>
      <w:r w:rsidR="008A49B8" w:rsidRPr="007169E0">
        <w:rPr>
          <w:rFonts w:ascii="Times New Roman" w:hAnsi="Times New Roman" w:cs="Times New Roman"/>
          <w:sz w:val="28"/>
          <w:szCs w:val="28"/>
        </w:rPr>
        <w:t>bour Market Outlook</w:t>
      </w:r>
      <w:r w:rsidR="00024FFA" w:rsidRPr="007169E0">
        <w:rPr>
          <w:rFonts w:ascii="Times New Roman" w:hAnsi="Times New Roman" w:cs="Times New Roman"/>
          <w:sz w:val="28"/>
          <w:szCs w:val="28"/>
        </w:rPr>
        <w:t>,</w:t>
      </w:r>
      <w:r w:rsidR="00024FFA" w:rsidRPr="007169E0">
        <w:rPr>
          <w:rFonts w:ascii="Times New Roman" w:hAnsi="Times New Roman" w:cs="Times New Roman"/>
          <w:i/>
          <w:sz w:val="28"/>
          <w:szCs w:val="28"/>
        </w:rPr>
        <w:t xml:space="preserve"> views from Employers</w:t>
      </w:r>
      <w:r w:rsidR="008A49B8" w:rsidRPr="007169E0">
        <w:rPr>
          <w:rFonts w:ascii="Times New Roman" w:hAnsi="Times New Roman" w:cs="Times New Roman"/>
          <w:i/>
          <w:sz w:val="28"/>
          <w:szCs w:val="28"/>
        </w:rPr>
        <w:t xml:space="preserve">, </w:t>
      </w:r>
      <w:r w:rsidR="00890F28" w:rsidRPr="007169E0">
        <w:rPr>
          <w:rFonts w:ascii="Times New Roman" w:hAnsi="Times New Roman" w:cs="Times New Roman"/>
          <w:sz w:val="28"/>
          <w:szCs w:val="28"/>
        </w:rPr>
        <w:t>(Autumn 2019) https://moodle .uwtsd.ac.uk/pliginfile.php/323808/mod_resouce/content/1/labour</w:t>
      </w:r>
      <w:r w:rsidR="00805DA4" w:rsidRPr="007169E0">
        <w:rPr>
          <w:rFonts w:ascii="Times New Roman" w:hAnsi="Times New Roman" w:cs="Times New Roman"/>
          <w:sz w:val="28"/>
          <w:szCs w:val="28"/>
        </w:rPr>
        <w:t>-market-outlook-autumn-2019_tcm18-67336.pdf</w:t>
      </w:r>
    </w:p>
    <w:p w14:paraId="5173BE46" w14:textId="6DEFBE00" w:rsidR="00752C9A" w:rsidRPr="007169E0" w:rsidRDefault="00752C9A">
      <w:pPr>
        <w:rPr>
          <w:rFonts w:ascii="Times New Roman" w:hAnsi="Times New Roman" w:cs="Times New Roman"/>
          <w:sz w:val="28"/>
          <w:szCs w:val="28"/>
        </w:rPr>
      </w:pPr>
      <w:r w:rsidRPr="007169E0">
        <w:rPr>
          <w:rFonts w:ascii="Times New Roman" w:hAnsi="Times New Roman" w:cs="Times New Roman"/>
          <w:sz w:val="28"/>
          <w:szCs w:val="28"/>
        </w:rPr>
        <w:t xml:space="preserve">CIPD (July 2012) </w:t>
      </w:r>
      <w:r w:rsidRPr="007169E0">
        <w:rPr>
          <w:rFonts w:ascii="Times New Roman" w:hAnsi="Times New Roman" w:cs="Times New Roman"/>
          <w:i/>
          <w:sz w:val="28"/>
          <w:szCs w:val="28"/>
        </w:rPr>
        <w:t>Human Capital,</w:t>
      </w:r>
      <w:r w:rsidR="00E53DF7">
        <w:rPr>
          <w:rFonts w:ascii="Times New Roman" w:hAnsi="Times New Roman" w:cs="Times New Roman"/>
          <w:i/>
          <w:sz w:val="28"/>
          <w:szCs w:val="28"/>
        </w:rPr>
        <w:t xml:space="preserve"> </w:t>
      </w:r>
      <w:r w:rsidRPr="007169E0">
        <w:rPr>
          <w:rFonts w:ascii="Times New Roman" w:hAnsi="Times New Roman" w:cs="Times New Roman"/>
          <w:i/>
          <w:sz w:val="28"/>
          <w:szCs w:val="28"/>
        </w:rPr>
        <w:t>CIPD Factsheet</w:t>
      </w:r>
      <w:r w:rsidR="004865B6" w:rsidRPr="007169E0">
        <w:rPr>
          <w:rFonts w:ascii="Times New Roman" w:hAnsi="Times New Roman" w:cs="Times New Roman"/>
          <w:sz w:val="28"/>
          <w:szCs w:val="28"/>
        </w:rPr>
        <w:t>. London: CIPD</w:t>
      </w:r>
    </w:p>
    <w:p w14:paraId="11022420" w14:textId="22EBB75B" w:rsidR="004607A5" w:rsidRPr="007169E0" w:rsidRDefault="004865B6">
      <w:pPr>
        <w:rPr>
          <w:rFonts w:ascii="Times New Roman" w:hAnsi="Times New Roman" w:cs="Times New Roman"/>
          <w:sz w:val="28"/>
          <w:szCs w:val="28"/>
        </w:rPr>
      </w:pPr>
      <w:r w:rsidRPr="007169E0">
        <w:rPr>
          <w:rFonts w:ascii="Times New Roman" w:hAnsi="Times New Roman" w:cs="Times New Roman"/>
          <w:sz w:val="28"/>
          <w:szCs w:val="28"/>
        </w:rPr>
        <w:t xml:space="preserve">CIPD (2017) </w:t>
      </w:r>
      <w:r w:rsidRPr="007169E0">
        <w:rPr>
          <w:rFonts w:ascii="Times New Roman" w:hAnsi="Times New Roman" w:cs="Times New Roman"/>
          <w:i/>
          <w:sz w:val="28"/>
          <w:szCs w:val="28"/>
        </w:rPr>
        <w:t>Impact of Brexit on HR Policies,</w:t>
      </w:r>
      <w:r w:rsidR="007169E0">
        <w:rPr>
          <w:rFonts w:ascii="Times New Roman" w:hAnsi="Times New Roman" w:cs="Times New Roman"/>
          <w:i/>
          <w:sz w:val="28"/>
          <w:szCs w:val="28"/>
        </w:rPr>
        <w:t xml:space="preserve"> </w:t>
      </w:r>
      <w:r w:rsidRPr="007169E0">
        <w:rPr>
          <w:rFonts w:ascii="Times New Roman" w:hAnsi="Times New Roman" w:cs="Times New Roman"/>
          <w:i/>
          <w:sz w:val="28"/>
          <w:szCs w:val="28"/>
        </w:rPr>
        <w:t>CIPD Survey</w:t>
      </w:r>
      <w:r w:rsidRPr="007169E0">
        <w:rPr>
          <w:rFonts w:ascii="Times New Roman" w:hAnsi="Times New Roman" w:cs="Times New Roman"/>
          <w:sz w:val="28"/>
          <w:szCs w:val="28"/>
        </w:rPr>
        <w:t xml:space="preserve"> London: CIPD</w:t>
      </w:r>
    </w:p>
    <w:p w14:paraId="3D934C78" w14:textId="56E96598" w:rsidR="000D5319" w:rsidRPr="007169E0" w:rsidRDefault="000D5319">
      <w:pPr>
        <w:rPr>
          <w:rFonts w:ascii="Times New Roman" w:hAnsi="Times New Roman" w:cs="Times New Roman"/>
          <w:i/>
          <w:sz w:val="28"/>
          <w:szCs w:val="28"/>
        </w:rPr>
      </w:pPr>
      <w:r w:rsidRPr="007169E0">
        <w:rPr>
          <w:rFonts w:ascii="Times New Roman" w:hAnsi="Times New Roman" w:cs="Times New Roman"/>
          <w:sz w:val="28"/>
          <w:szCs w:val="28"/>
        </w:rPr>
        <w:t xml:space="preserve">Elliot, L. (November 2018) </w:t>
      </w:r>
      <w:r w:rsidRPr="007169E0">
        <w:rPr>
          <w:rFonts w:ascii="Times New Roman" w:hAnsi="Times New Roman" w:cs="Times New Roman"/>
          <w:i/>
          <w:sz w:val="28"/>
          <w:szCs w:val="28"/>
        </w:rPr>
        <w:t>skill shortages harming businesses employers warn</w:t>
      </w:r>
    </w:p>
    <w:p w14:paraId="52EB556E" w14:textId="2939354E" w:rsidR="000D5319" w:rsidRPr="007169E0" w:rsidRDefault="000D5319">
      <w:pPr>
        <w:rPr>
          <w:rFonts w:ascii="Times New Roman" w:hAnsi="Times New Roman" w:cs="Times New Roman"/>
          <w:i/>
          <w:sz w:val="28"/>
          <w:szCs w:val="28"/>
        </w:rPr>
      </w:pPr>
      <w:r w:rsidRPr="007169E0">
        <w:rPr>
          <w:rFonts w:ascii="Times New Roman" w:hAnsi="Times New Roman" w:cs="Times New Roman"/>
          <w:sz w:val="28"/>
          <w:szCs w:val="28"/>
        </w:rPr>
        <w:t xml:space="preserve">Faragher, J. (February 2018) </w:t>
      </w:r>
      <w:r w:rsidRPr="007169E0">
        <w:rPr>
          <w:rFonts w:ascii="Times New Roman" w:hAnsi="Times New Roman" w:cs="Times New Roman"/>
          <w:i/>
          <w:sz w:val="28"/>
          <w:szCs w:val="28"/>
        </w:rPr>
        <w:t>How to attract an Entry Level Employee</w:t>
      </w:r>
    </w:p>
    <w:p w14:paraId="55D640D5" w14:textId="0A506581" w:rsidR="00B65C24" w:rsidRPr="007169E0" w:rsidRDefault="00B65C24">
      <w:pPr>
        <w:rPr>
          <w:rFonts w:ascii="Times New Roman" w:hAnsi="Times New Roman" w:cs="Times New Roman"/>
          <w:sz w:val="28"/>
          <w:szCs w:val="28"/>
        </w:rPr>
      </w:pPr>
      <w:r w:rsidRPr="007169E0">
        <w:rPr>
          <w:rFonts w:ascii="Times New Roman" w:hAnsi="Times New Roman" w:cs="Times New Roman"/>
          <w:sz w:val="28"/>
          <w:szCs w:val="28"/>
        </w:rPr>
        <w:t xml:space="preserve">Green, M., Bond, H., Miller, J. And Gifford, J. (June 2018) </w:t>
      </w:r>
      <w:r w:rsidRPr="007169E0">
        <w:rPr>
          <w:rFonts w:ascii="Times New Roman" w:hAnsi="Times New Roman" w:cs="Times New Roman"/>
          <w:i/>
          <w:sz w:val="28"/>
          <w:szCs w:val="28"/>
        </w:rPr>
        <w:t xml:space="preserve">Diversity and Inclusion at Work: Facing up to the business case. Summary </w:t>
      </w:r>
      <w:r w:rsidR="00E53DF7" w:rsidRPr="007169E0">
        <w:rPr>
          <w:rFonts w:ascii="Times New Roman" w:hAnsi="Times New Roman" w:cs="Times New Roman"/>
          <w:i/>
          <w:sz w:val="28"/>
          <w:szCs w:val="28"/>
        </w:rPr>
        <w:t>report</w:t>
      </w:r>
      <w:r w:rsidR="00E53DF7" w:rsidRPr="007169E0">
        <w:rPr>
          <w:rFonts w:ascii="Times New Roman" w:hAnsi="Times New Roman" w:cs="Times New Roman"/>
          <w:sz w:val="28"/>
          <w:szCs w:val="28"/>
        </w:rPr>
        <w:t>. London</w:t>
      </w:r>
      <w:r w:rsidRPr="007169E0">
        <w:rPr>
          <w:rFonts w:ascii="Times New Roman" w:hAnsi="Times New Roman" w:cs="Times New Roman"/>
          <w:sz w:val="28"/>
          <w:szCs w:val="28"/>
        </w:rPr>
        <w:t>: CIPD.</w:t>
      </w:r>
    </w:p>
    <w:p w14:paraId="1DF8AAF7" w14:textId="6501CD23" w:rsidR="00B65C24" w:rsidRPr="007169E0" w:rsidRDefault="008D26FC">
      <w:pPr>
        <w:rPr>
          <w:rFonts w:ascii="Times New Roman" w:hAnsi="Times New Roman" w:cs="Times New Roman"/>
          <w:sz w:val="28"/>
          <w:szCs w:val="28"/>
        </w:rPr>
      </w:pPr>
      <w:r w:rsidRPr="007169E0">
        <w:rPr>
          <w:rFonts w:ascii="Times New Roman" w:hAnsi="Times New Roman" w:cs="Times New Roman"/>
          <w:sz w:val="28"/>
          <w:szCs w:val="28"/>
        </w:rPr>
        <w:t xml:space="preserve">Jones, K. P., Peddie, C.J., </w:t>
      </w:r>
      <w:r w:rsidR="00E53DF7" w:rsidRPr="007169E0">
        <w:rPr>
          <w:rFonts w:ascii="Times New Roman" w:hAnsi="Times New Roman" w:cs="Times New Roman"/>
          <w:sz w:val="28"/>
          <w:szCs w:val="28"/>
        </w:rPr>
        <w:t>Gilgrane,</w:t>
      </w:r>
      <w:r w:rsidRPr="007169E0">
        <w:rPr>
          <w:rFonts w:ascii="Times New Roman" w:hAnsi="Times New Roman" w:cs="Times New Roman"/>
          <w:sz w:val="28"/>
          <w:szCs w:val="28"/>
        </w:rPr>
        <w:t xml:space="preserve"> V.Let al, (2016) </w:t>
      </w:r>
      <w:r w:rsidR="000F4FBF" w:rsidRPr="007169E0">
        <w:rPr>
          <w:rFonts w:ascii="Times New Roman" w:hAnsi="Times New Roman" w:cs="Times New Roman"/>
          <w:i/>
          <w:sz w:val="28"/>
          <w:szCs w:val="28"/>
        </w:rPr>
        <w:t xml:space="preserve">Not a </w:t>
      </w:r>
      <w:r w:rsidR="00E53DF7" w:rsidRPr="007169E0">
        <w:rPr>
          <w:rFonts w:ascii="Times New Roman" w:hAnsi="Times New Roman" w:cs="Times New Roman"/>
          <w:i/>
          <w:sz w:val="28"/>
          <w:szCs w:val="28"/>
        </w:rPr>
        <w:t>subtle:</w:t>
      </w:r>
      <w:r w:rsidR="000F4FBF" w:rsidRPr="007169E0">
        <w:rPr>
          <w:rFonts w:ascii="Times New Roman" w:hAnsi="Times New Roman" w:cs="Times New Roman"/>
          <w:i/>
          <w:sz w:val="28"/>
          <w:szCs w:val="28"/>
        </w:rPr>
        <w:t xml:space="preserve"> a meta-analytic investigation of correlates of subtle and overt discrimination. </w:t>
      </w:r>
      <w:r w:rsidR="00D04821" w:rsidRPr="007169E0">
        <w:rPr>
          <w:rFonts w:ascii="Times New Roman" w:hAnsi="Times New Roman" w:cs="Times New Roman"/>
          <w:i/>
          <w:sz w:val="28"/>
          <w:szCs w:val="28"/>
        </w:rPr>
        <w:t xml:space="preserve">Journal of </w:t>
      </w:r>
      <w:r w:rsidR="00EA1BD1" w:rsidRPr="007169E0">
        <w:rPr>
          <w:rFonts w:ascii="Times New Roman" w:hAnsi="Times New Roman" w:cs="Times New Roman"/>
          <w:i/>
          <w:sz w:val="28"/>
          <w:szCs w:val="28"/>
        </w:rPr>
        <w:t>Management Vol</w:t>
      </w:r>
      <w:r w:rsidR="00D04821" w:rsidRPr="007169E0">
        <w:rPr>
          <w:rFonts w:ascii="Times New Roman" w:hAnsi="Times New Roman" w:cs="Times New Roman"/>
          <w:sz w:val="28"/>
          <w:szCs w:val="28"/>
        </w:rPr>
        <w:t xml:space="preserve"> 42, No.6.</w:t>
      </w:r>
    </w:p>
    <w:p w14:paraId="373A7E41" w14:textId="5A4A42C1" w:rsidR="001C7FF2" w:rsidRPr="007169E0" w:rsidRDefault="00E53DF7">
      <w:pPr>
        <w:rPr>
          <w:rFonts w:ascii="Times New Roman" w:hAnsi="Times New Roman" w:cs="Times New Roman"/>
          <w:sz w:val="28"/>
          <w:szCs w:val="28"/>
        </w:rPr>
      </w:pPr>
      <w:r w:rsidRPr="007169E0">
        <w:rPr>
          <w:rFonts w:ascii="Times New Roman" w:hAnsi="Times New Roman" w:cs="Times New Roman"/>
          <w:sz w:val="28"/>
          <w:szCs w:val="28"/>
        </w:rPr>
        <w:t>McLaughlin</w:t>
      </w:r>
      <w:r w:rsidR="00EA1BD1" w:rsidRPr="007169E0">
        <w:rPr>
          <w:rFonts w:ascii="Times New Roman" w:hAnsi="Times New Roman" w:cs="Times New Roman"/>
          <w:sz w:val="28"/>
          <w:szCs w:val="28"/>
        </w:rPr>
        <w:t>, M.E</w:t>
      </w:r>
      <w:r w:rsidR="000958CC" w:rsidRPr="007169E0">
        <w:rPr>
          <w:rFonts w:ascii="Times New Roman" w:hAnsi="Times New Roman" w:cs="Times New Roman"/>
          <w:sz w:val="28"/>
          <w:szCs w:val="28"/>
        </w:rPr>
        <w:t>., Bell, M.P, and Stringer</w:t>
      </w:r>
      <w:r w:rsidR="00EA1BD1" w:rsidRPr="007169E0">
        <w:rPr>
          <w:rFonts w:ascii="Times New Roman" w:hAnsi="Times New Roman" w:cs="Times New Roman"/>
          <w:sz w:val="28"/>
          <w:szCs w:val="28"/>
        </w:rPr>
        <w:t>, D.Y</w:t>
      </w:r>
      <w:r w:rsidRPr="007169E0">
        <w:rPr>
          <w:rFonts w:ascii="Times New Roman" w:hAnsi="Times New Roman" w:cs="Times New Roman"/>
          <w:sz w:val="28"/>
          <w:szCs w:val="28"/>
        </w:rPr>
        <w:t>. (</w:t>
      </w:r>
      <w:r w:rsidR="000958CC" w:rsidRPr="007169E0">
        <w:rPr>
          <w:rFonts w:ascii="Times New Roman" w:hAnsi="Times New Roman" w:cs="Times New Roman"/>
          <w:sz w:val="28"/>
          <w:szCs w:val="28"/>
        </w:rPr>
        <w:t xml:space="preserve">2004) </w:t>
      </w:r>
      <w:r w:rsidR="000958CC" w:rsidRPr="007169E0">
        <w:rPr>
          <w:rFonts w:ascii="Times New Roman" w:hAnsi="Times New Roman" w:cs="Times New Roman"/>
          <w:i/>
          <w:sz w:val="28"/>
          <w:szCs w:val="28"/>
        </w:rPr>
        <w:t xml:space="preserve">Stigma and acceptance of persons with disabilities: Understudied aspects of workforce diversity. Group and organisational management. </w:t>
      </w:r>
      <w:r w:rsidR="000958CC" w:rsidRPr="007169E0">
        <w:rPr>
          <w:rFonts w:ascii="Times New Roman" w:hAnsi="Times New Roman" w:cs="Times New Roman"/>
          <w:sz w:val="28"/>
          <w:szCs w:val="28"/>
        </w:rPr>
        <w:t>Vol 29.No 3.</w:t>
      </w:r>
    </w:p>
    <w:p w14:paraId="3D2314C5" w14:textId="1DBD5DEA" w:rsidR="00E85401" w:rsidRPr="007169E0" w:rsidRDefault="00E85401">
      <w:pPr>
        <w:rPr>
          <w:rFonts w:ascii="Times New Roman" w:hAnsi="Times New Roman" w:cs="Times New Roman"/>
          <w:sz w:val="28"/>
          <w:szCs w:val="28"/>
        </w:rPr>
      </w:pPr>
      <w:r w:rsidRPr="007169E0">
        <w:rPr>
          <w:rFonts w:ascii="Times New Roman" w:hAnsi="Times New Roman" w:cs="Times New Roman"/>
          <w:sz w:val="28"/>
          <w:szCs w:val="28"/>
        </w:rPr>
        <w:t>Office for National S</w:t>
      </w:r>
      <w:r w:rsidR="0019720C" w:rsidRPr="007169E0">
        <w:rPr>
          <w:rFonts w:ascii="Times New Roman" w:hAnsi="Times New Roman" w:cs="Times New Roman"/>
          <w:sz w:val="28"/>
          <w:szCs w:val="28"/>
        </w:rPr>
        <w:t>tatistics</w:t>
      </w:r>
      <w:r w:rsidRPr="007169E0">
        <w:rPr>
          <w:rFonts w:ascii="Times New Roman" w:hAnsi="Times New Roman" w:cs="Times New Roman"/>
          <w:sz w:val="28"/>
          <w:szCs w:val="28"/>
        </w:rPr>
        <w:t>, Labour Market Overview,</w:t>
      </w:r>
      <w:r w:rsidR="00EA1BD1">
        <w:rPr>
          <w:rFonts w:ascii="Times New Roman" w:hAnsi="Times New Roman" w:cs="Times New Roman"/>
          <w:sz w:val="28"/>
          <w:szCs w:val="28"/>
        </w:rPr>
        <w:t xml:space="preserve"> </w:t>
      </w:r>
      <w:r w:rsidRPr="007169E0">
        <w:rPr>
          <w:rFonts w:ascii="Times New Roman" w:hAnsi="Times New Roman" w:cs="Times New Roman"/>
          <w:sz w:val="28"/>
          <w:szCs w:val="28"/>
        </w:rPr>
        <w:t>UK (July 2019)</w:t>
      </w:r>
      <w:r w:rsidR="0019720C" w:rsidRPr="007169E0">
        <w:rPr>
          <w:rFonts w:ascii="Times New Roman" w:hAnsi="Times New Roman" w:cs="Times New Roman"/>
          <w:sz w:val="28"/>
          <w:szCs w:val="28"/>
        </w:rPr>
        <w:t xml:space="preserve"> </w:t>
      </w:r>
      <w:hyperlink r:id="rId8" w:history="1">
        <w:r w:rsidR="00B20C97" w:rsidRPr="007169E0">
          <w:rPr>
            <w:rStyle w:val="Hyperlink"/>
            <w:rFonts w:ascii="Times New Roman" w:hAnsi="Times New Roman" w:cs="Times New Roman"/>
            <w:sz w:val="28"/>
            <w:szCs w:val="28"/>
          </w:rPr>
          <w:t>https://moodle.uwtsd.ac.uk/pluginfile.php/264981/mod_resouce.content/1/labour%20market%20overview%2C%20UK%20July%202019.pdf</w:t>
        </w:r>
      </w:hyperlink>
    </w:p>
    <w:p w14:paraId="12BEAABC" w14:textId="16B7A18D" w:rsidR="000D5319" w:rsidRPr="007169E0" w:rsidRDefault="00EA1BD1">
      <w:pPr>
        <w:rPr>
          <w:rFonts w:ascii="Times New Roman" w:hAnsi="Times New Roman" w:cs="Times New Roman"/>
          <w:sz w:val="28"/>
          <w:szCs w:val="28"/>
        </w:rPr>
      </w:pPr>
      <w:r>
        <w:rPr>
          <w:rFonts w:ascii="Times New Roman" w:hAnsi="Times New Roman" w:cs="Times New Roman"/>
          <w:sz w:val="28"/>
          <w:szCs w:val="28"/>
        </w:rPr>
        <w:t xml:space="preserve">Pilbeam, S. and Corbridge, </w:t>
      </w:r>
      <w:r w:rsidR="000D5319" w:rsidRPr="007169E0">
        <w:rPr>
          <w:rFonts w:ascii="Times New Roman" w:hAnsi="Times New Roman" w:cs="Times New Roman"/>
          <w:sz w:val="28"/>
          <w:szCs w:val="28"/>
        </w:rPr>
        <w:t xml:space="preserve">M. (2010) </w:t>
      </w:r>
      <w:r w:rsidR="000D5319" w:rsidRPr="007169E0">
        <w:rPr>
          <w:rFonts w:ascii="Times New Roman" w:hAnsi="Times New Roman" w:cs="Times New Roman"/>
          <w:i/>
          <w:sz w:val="28"/>
          <w:szCs w:val="28"/>
        </w:rPr>
        <w:t>People Resourcing and Talent Planning</w:t>
      </w:r>
      <w:r w:rsidR="000D5319" w:rsidRPr="007169E0">
        <w:rPr>
          <w:rFonts w:ascii="Times New Roman" w:hAnsi="Times New Roman" w:cs="Times New Roman"/>
          <w:sz w:val="28"/>
          <w:szCs w:val="28"/>
        </w:rPr>
        <w:t>. H</w:t>
      </w:r>
      <w:r w:rsidR="008D26FC" w:rsidRPr="007169E0">
        <w:rPr>
          <w:rFonts w:ascii="Times New Roman" w:hAnsi="Times New Roman" w:cs="Times New Roman"/>
          <w:sz w:val="28"/>
          <w:szCs w:val="28"/>
        </w:rPr>
        <w:t>arlow: Financial T</w:t>
      </w:r>
      <w:r w:rsidR="000D5319" w:rsidRPr="007169E0">
        <w:rPr>
          <w:rFonts w:ascii="Times New Roman" w:hAnsi="Times New Roman" w:cs="Times New Roman"/>
          <w:sz w:val="28"/>
          <w:szCs w:val="28"/>
        </w:rPr>
        <w:t xml:space="preserve">imes </w:t>
      </w:r>
      <w:r w:rsidR="008D26FC" w:rsidRPr="007169E0">
        <w:rPr>
          <w:rFonts w:ascii="Times New Roman" w:hAnsi="Times New Roman" w:cs="Times New Roman"/>
          <w:sz w:val="28"/>
          <w:szCs w:val="28"/>
        </w:rPr>
        <w:t>/Prentice Hall-MUA.</w:t>
      </w:r>
    </w:p>
    <w:p w14:paraId="7FD01F64" w14:textId="3E75E205" w:rsidR="00B20C97" w:rsidRPr="007169E0" w:rsidRDefault="00805DA4">
      <w:pPr>
        <w:rPr>
          <w:rFonts w:ascii="Times New Roman" w:hAnsi="Times New Roman" w:cs="Times New Roman"/>
          <w:sz w:val="28"/>
          <w:szCs w:val="28"/>
        </w:rPr>
      </w:pPr>
      <w:r w:rsidRPr="007169E0">
        <w:rPr>
          <w:rFonts w:ascii="Times New Roman" w:hAnsi="Times New Roman" w:cs="Times New Roman"/>
          <w:sz w:val="28"/>
          <w:szCs w:val="28"/>
        </w:rPr>
        <w:t>The Edge Foundation</w:t>
      </w:r>
      <w:r w:rsidR="00752C9A" w:rsidRPr="007169E0">
        <w:rPr>
          <w:rFonts w:ascii="Times New Roman" w:hAnsi="Times New Roman" w:cs="Times New Roman"/>
          <w:sz w:val="28"/>
          <w:szCs w:val="28"/>
        </w:rPr>
        <w:t>,</w:t>
      </w:r>
      <w:r w:rsidR="008D26FC" w:rsidRPr="007169E0">
        <w:rPr>
          <w:rFonts w:ascii="Times New Roman" w:hAnsi="Times New Roman" w:cs="Times New Roman"/>
          <w:sz w:val="28"/>
          <w:szCs w:val="28"/>
        </w:rPr>
        <w:t xml:space="preserve"> </w:t>
      </w:r>
      <w:r w:rsidR="00752C9A" w:rsidRPr="007169E0">
        <w:rPr>
          <w:rFonts w:ascii="Times New Roman" w:hAnsi="Times New Roman" w:cs="Times New Roman"/>
          <w:sz w:val="28"/>
          <w:szCs w:val="28"/>
        </w:rPr>
        <w:t>Skills and shortages in the UK economy</w:t>
      </w:r>
      <w:r w:rsidR="00EA1BD1">
        <w:rPr>
          <w:rFonts w:ascii="Times New Roman" w:hAnsi="Times New Roman" w:cs="Times New Roman"/>
          <w:sz w:val="28"/>
          <w:szCs w:val="28"/>
        </w:rPr>
        <w:t xml:space="preserve"> </w:t>
      </w:r>
      <w:r w:rsidR="00752C9A" w:rsidRPr="007169E0">
        <w:rPr>
          <w:rFonts w:ascii="Times New Roman" w:hAnsi="Times New Roman" w:cs="Times New Roman"/>
          <w:sz w:val="28"/>
          <w:szCs w:val="28"/>
        </w:rPr>
        <w:t>(April 2018) EDGE Bulletin 1 –https://moodle.uwtsd.ac.uk/pluginfile.php/26461/mod_resource/content/1/final_skills_shortage_bulletin_web_2.pdf</w:t>
      </w:r>
    </w:p>
    <w:p w14:paraId="31721078" w14:textId="6886A4D5" w:rsidR="000958CC" w:rsidRPr="007169E0" w:rsidRDefault="004607A5">
      <w:pPr>
        <w:rPr>
          <w:rFonts w:ascii="Times New Roman" w:hAnsi="Times New Roman" w:cs="Times New Roman"/>
          <w:sz w:val="28"/>
          <w:szCs w:val="28"/>
        </w:rPr>
      </w:pPr>
      <w:r w:rsidRPr="007169E0">
        <w:rPr>
          <w:rFonts w:ascii="Times New Roman" w:hAnsi="Times New Roman" w:cs="Times New Roman"/>
          <w:sz w:val="28"/>
          <w:szCs w:val="28"/>
        </w:rPr>
        <w:t>Triana,</w:t>
      </w:r>
      <w:r w:rsidR="00EA1BD1">
        <w:rPr>
          <w:rFonts w:ascii="Times New Roman" w:hAnsi="Times New Roman" w:cs="Times New Roman"/>
          <w:sz w:val="28"/>
          <w:szCs w:val="28"/>
        </w:rPr>
        <w:t xml:space="preserve"> </w:t>
      </w:r>
      <w:r w:rsidRPr="007169E0">
        <w:rPr>
          <w:rFonts w:ascii="Times New Roman" w:hAnsi="Times New Roman" w:cs="Times New Roman"/>
          <w:sz w:val="28"/>
          <w:szCs w:val="28"/>
        </w:rPr>
        <w:t>M.D.C</w:t>
      </w:r>
      <w:r w:rsidR="00EA1BD1" w:rsidRPr="00EA1BD1">
        <w:rPr>
          <w:rFonts w:ascii="Times New Roman" w:hAnsi="Times New Roman" w:cs="Times New Roman"/>
          <w:sz w:val="28"/>
          <w:szCs w:val="28"/>
        </w:rPr>
        <w:t xml:space="preserve"> </w:t>
      </w:r>
      <w:r w:rsidR="00EA1BD1" w:rsidRPr="007169E0">
        <w:rPr>
          <w:rFonts w:ascii="Times New Roman" w:hAnsi="Times New Roman" w:cs="Times New Roman"/>
          <w:sz w:val="28"/>
          <w:szCs w:val="28"/>
        </w:rPr>
        <w:t xml:space="preserve">Jayasinghe, M. and Pieper J.R. (2015) </w:t>
      </w:r>
      <w:r w:rsidR="00EA1BD1" w:rsidRPr="007169E0">
        <w:rPr>
          <w:rFonts w:ascii="Times New Roman" w:hAnsi="Times New Roman" w:cs="Times New Roman"/>
          <w:i/>
          <w:sz w:val="28"/>
          <w:szCs w:val="28"/>
        </w:rPr>
        <w:t>Percieved workplace racial discrimination and i</w:t>
      </w:r>
      <w:r w:rsidR="00EA1BD1">
        <w:rPr>
          <w:rFonts w:ascii="Times New Roman" w:hAnsi="Times New Roman" w:cs="Times New Roman"/>
          <w:i/>
          <w:sz w:val="28"/>
          <w:szCs w:val="28"/>
        </w:rPr>
        <w:t>ts Correlates: a meta-analysis.</w:t>
      </w:r>
      <w:r w:rsidR="00EA1BD1" w:rsidRPr="007169E0">
        <w:rPr>
          <w:rFonts w:ascii="Times New Roman" w:hAnsi="Times New Roman" w:cs="Times New Roman"/>
          <w:i/>
          <w:sz w:val="28"/>
          <w:szCs w:val="28"/>
        </w:rPr>
        <w:t xml:space="preserve"> Journal of Or</w:t>
      </w:r>
      <w:r w:rsidR="00EA1BD1">
        <w:rPr>
          <w:rFonts w:ascii="Times New Roman" w:hAnsi="Times New Roman" w:cs="Times New Roman"/>
          <w:i/>
          <w:sz w:val="28"/>
          <w:szCs w:val="28"/>
        </w:rPr>
        <w:t xml:space="preserve">ganisational Behaviour. </w:t>
      </w:r>
      <w:r w:rsidR="00EA1BD1" w:rsidRPr="007169E0">
        <w:rPr>
          <w:rFonts w:ascii="Times New Roman" w:hAnsi="Times New Roman" w:cs="Times New Roman"/>
          <w:sz w:val="28"/>
          <w:szCs w:val="28"/>
        </w:rPr>
        <w:t>Vol</w:t>
      </w:r>
      <w:r w:rsidRPr="007169E0">
        <w:rPr>
          <w:rFonts w:ascii="Times New Roman" w:hAnsi="Times New Roman" w:cs="Times New Roman"/>
          <w:sz w:val="28"/>
          <w:szCs w:val="28"/>
        </w:rPr>
        <w:t>,</w:t>
      </w:r>
      <w:r w:rsidR="00EA1BD1">
        <w:rPr>
          <w:rFonts w:ascii="Times New Roman" w:hAnsi="Times New Roman" w:cs="Times New Roman"/>
          <w:sz w:val="28"/>
          <w:szCs w:val="28"/>
        </w:rPr>
        <w:t xml:space="preserve"> </w:t>
      </w:r>
      <w:r w:rsidRPr="007169E0">
        <w:rPr>
          <w:rFonts w:ascii="Times New Roman" w:hAnsi="Times New Roman" w:cs="Times New Roman"/>
          <w:sz w:val="28"/>
          <w:szCs w:val="28"/>
        </w:rPr>
        <w:t>36. No 4.</w:t>
      </w:r>
    </w:p>
    <w:p w14:paraId="13197ECC" w14:textId="247FC258" w:rsidR="008D26FC" w:rsidRPr="007169E0" w:rsidRDefault="008D26FC">
      <w:pPr>
        <w:rPr>
          <w:rFonts w:ascii="Times New Roman" w:hAnsi="Times New Roman" w:cs="Times New Roman"/>
          <w:i/>
          <w:sz w:val="28"/>
          <w:szCs w:val="28"/>
        </w:rPr>
      </w:pPr>
      <w:r w:rsidRPr="007169E0">
        <w:rPr>
          <w:rFonts w:ascii="Times New Roman" w:hAnsi="Times New Roman" w:cs="Times New Roman"/>
          <w:sz w:val="28"/>
          <w:szCs w:val="28"/>
        </w:rPr>
        <w:t xml:space="preserve">Tyson, S. (1995) </w:t>
      </w:r>
      <w:r w:rsidRPr="007169E0">
        <w:rPr>
          <w:rFonts w:ascii="Times New Roman" w:hAnsi="Times New Roman" w:cs="Times New Roman"/>
          <w:i/>
          <w:sz w:val="28"/>
          <w:szCs w:val="28"/>
        </w:rPr>
        <w:t>Human Resource Strategy</w:t>
      </w:r>
      <w:r w:rsidRPr="007169E0">
        <w:rPr>
          <w:rFonts w:ascii="Times New Roman" w:hAnsi="Times New Roman" w:cs="Times New Roman"/>
          <w:sz w:val="28"/>
          <w:szCs w:val="28"/>
        </w:rPr>
        <w:t>.</w:t>
      </w:r>
      <w:r w:rsidR="00EA1BD1">
        <w:rPr>
          <w:rFonts w:ascii="Times New Roman" w:hAnsi="Times New Roman" w:cs="Times New Roman"/>
          <w:sz w:val="28"/>
          <w:szCs w:val="28"/>
        </w:rPr>
        <w:t xml:space="preserve"> </w:t>
      </w:r>
      <w:r w:rsidRPr="007169E0">
        <w:rPr>
          <w:rFonts w:ascii="Times New Roman" w:hAnsi="Times New Roman" w:cs="Times New Roman"/>
          <w:sz w:val="28"/>
          <w:szCs w:val="28"/>
        </w:rPr>
        <w:t>London.</w:t>
      </w:r>
      <w:r w:rsidR="00EA1BD1">
        <w:rPr>
          <w:rFonts w:ascii="Times New Roman" w:hAnsi="Times New Roman" w:cs="Times New Roman"/>
          <w:sz w:val="28"/>
          <w:szCs w:val="28"/>
        </w:rPr>
        <w:t xml:space="preserve"> </w:t>
      </w:r>
      <w:r w:rsidRPr="007169E0">
        <w:rPr>
          <w:rFonts w:ascii="Times New Roman" w:hAnsi="Times New Roman" w:cs="Times New Roman"/>
          <w:sz w:val="28"/>
          <w:szCs w:val="28"/>
        </w:rPr>
        <w:t>Pitman.</w:t>
      </w:r>
    </w:p>
    <w:sectPr w:rsidR="008D26FC" w:rsidRPr="007169E0" w:rsidSect="00275218">
      <w:pgSz w:w="16840" w:h="11900" w:orient="landscape"/>
      <w:pgMar w:top="1800" w:right="1440" w:bottom="180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3E3DA46" w15:done="0"/>
  <w15:commentEx w15:paraId="3FC3BD4D" w15:done="0"/>
  <w15:commentEx w15:paraId="4F1460DF" w15:done="0"/>
  <w15:commentEx w15:paraId="735BBDB6" w15:done="0"/>
  <w15:commentEx w15:paraId="210FC6A5" w15:done="0"/>
  <w15:commentEx w15:paraId="2EF223F4" w15:done="0"/>
  <w15:commentEx w15:paraId="0DEE86EE" w15:done="0"/>
  <w15:commentEx w15:paraId="668C72CE" w15:done="0"/>
  <w15:commentEx w15:paraId="28FC6C16" w15:done="0"/>
  <w15:commentEx w15:paraId="0E99597C" w15:done="0"/>
  <w15:commentEx w15:paraId="6CB52D1A" w15:done="0"/>
  <w15:commentEx w15:paraId="03E28BE4" w15:done="0"/>
  <w15:commentEx w15:paraId="29A2B1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382802" w16cex:dateUtc="2020-04-08T09:37:00Z"/>
  <w16cex:commentExtensible w16cex:durableId="22382824" w16cex:dateUtc="2020-04-08T09:38:00Z"/>
  <w16cex:commentExtensible w16cex:durableId="22382840" w16cex:dateUtc="2020-04-08T09:38:00Z"/>
  <w16cex:commentExtensible w16cex:durableId="22382852" w16cex:dateUtc="2020-04-08T09:39:00Z"/>
  <w16cex:commentExtensible w16cex:durableId="22382877" w16cex:dateUtc="2020-04-08T09:39:00Z"/>
  <w16cex:commentExtensible w16cex:durableId="22382883" w16cex:dateUtc="2020-04-08T09:40:00Z"/>
  <w16cex:commentExtensible w16cex:durableId="22382891" w16cex:dateUtc="2020-04-08T09:40:00Z"/>
  <w16cex:commentExtensible w16cex:durableId="223828A8" w16cex:dateUtc="2020-04-08T09:40:00Z"/>
  <w16cex:commentExtensible w16cex:durableId="223828D4" w16cex:dateUtc="2020-04-08T09:41:00Z"/>
  <w16cex:commentExtensible w16cex:durableId="223828F3" w16cex:dateUtc="2020-04-08T09:41:00Z"/>
  <w16cex:commentExtensible w16cex:durableId="2238290C" w16cex:dateUtc="2020-04-08T09:42:00Z"/>
  <w16cex:commentExtensible w16cex:durableId="22382921" w16cex:dateUtc="2020-04-08T09:42:00Z"/>
  <w16cex:commentExtensible w16cex:durableId="22382937" w16cex:dateUtc="2020-04-08T09: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3E3DA46" w16cid:durableId="22382802"/>
  <w16cid:commentId w16cid:paraId="3FC3BD4D" w16cid:durableId="22382824"/>
  <w16cid:commentId w16cid:paraId="4F1460DF" w16cid:durableId="22382840"/>
  <w16cid:commentId w16cid:paraId="735BBDB6" w16cid:durableId="22382852"/>
  <w16cid:commentId w16cid:paraId="210FC6A5" w16cid:durableId="22382877"/>
  <w16cid:commentId w16cid:paraId="2EF223F4" w16cid:durableId="22382883"/>
  <w16cid:commentId w16cid:paraId="0DEE86EE" w16cid:durableId="22382891"/>
  <w16cid:commentId w16cid:paraId="668C72CE" w16cid:durableId="223828A8"/>
  <w16cid:commentId w16cid:paraId="28FC6C16" w16cid:durableId="223828D4"/>
  <w16cid:commentId w16cid:paraId="0E99597C" w16cid:durableId="223828F3"/>
  <w16cid:commentId w16cid:paraId="6CB52D1A" w16cid:durableId="2238290C"/>
  <w16cid:commentId w16cid:paraId="03E28BE4" w16cid:durableId="22382921"/>
  <w16cid:commentId w16cid:paraId="29A2B1B1" w16cid:durableId="2238293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sto MT">
    <w:panose1 w:val="020406030505050303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Segoe UI">
    <w:altName w:val="Courier New"/>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9391F"/>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1">
    <w:nsid w:val="070F7A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E800245"/>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3">
    <w:nsid w:val="172A5029"/>
    <w:multiLevelType w:val="hybridMultilevel"/>
    <w:tmpl w:val="E836F51E"/>
    <w:lvl w:ilvl="0" w:tplc="0434A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3101A1"/>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5">
    <w:nsid w:val="1D783CE1"/>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6">
    <w:nsid w:val="2EE963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54A21EC"/>
    <w:multiLevelType w:val="hybridMultilevel"/>
    <w:tmpl w:val="28A0DA54"/>
    <w:lvl w:ilvl="0" w:tplc="81DA067E">
      <w:start w:val="1"/>
      <w:numFmt w:val="bullet"/>
      <w:pStyle w:val="ListParagraph"/>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5A821C1"/>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9">
    <w:nsid w:val="36081099"/>
    <w:multiLevelType w:val="hybridMultilevel"/>
    <w:tmpl w:val="ED348150"/>
    <w:lvl w:ilvl="0" w:tplc="47FC20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830610"/>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11">
    <w:nsid w:val="3BA73AE5"/>
    <w:multiLevelType w:val="hybridMultilevel"/>
    <w:tmpl w:val="F5EABB7C"/>
    <w:lvl w:ilvl="0" w:tplc="1FA45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06A548B"/>
    <w:multiLevelType w:val="hybridMultilevel"/>
    <w:tmpl w:val="E7C064D0"/>
    <w:lvl w:ilvl="0" w:tplc="CC80D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7F13E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40E97182"/>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15">
    <w:nsid w:val="4D9E7A60"/>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16">
    <w:nsid w:val="6164009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6F91DDB"/>
    <w:multiLevelType w:val="hybridMultilevel"/>
    <w:tmpl w:val="3F1A2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1E221B"/>
    <w:multiLevelType w:val="multilevel"/>
    <w:tmpl w:val="4522B4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3."/>
      <w:lvlJc w:val="left"/>
      <w:pPr>
        <w:ind w:left="1728" w:hanging="648"/>
      </w:pPr>
      <w:rPr>
        <w:rFonts w:hint="default"/>
      </w:rPr>
    </w:lvl>
    <w:lvl w:ilvl="4">
      <w:start w:val="1"/>
      <w:numFmt w:val="decimal"/>
      <w:lvlText w:val="%1.4."/>
      <w:lvlJc w:val="left"/>
      <w:pPr>
        <w:ind w:left="2232" w:hanging="792"/>
      </w:pPr>
      <w:rPr>
        <w:rFonts w:hint="default"/>
      </w:rPr>
    </w:lvl>
    <w:lvl w:ilvl="5">
      <w:start w:val="1"/>
      <w:numFmt w:val="none"/>
      <w:lvlText w:val="1.5."/>
      <w:lvlJc w:val="left"/>
      <w:pPr>
        <w:ind w:left="2736" w:hanging="936"/>
      </w:pPr>
      <w:rPr>
        <w:rFonts w:hint="default"/>
      </w:rPr>
    </w:lvl>
    <w:lvl w:ilvl="6">
      <w:start w:val="1"/>
      <w:numFmt w:val="none"/>
      <w:lvlText w:val="1.6."/>
      <w:lvlJc w:val="left"/>
      <w:pPr>
        <w:ind w:left="3240" w:hanging="1080"/>
      </w:pPr>
      <w:rPr>
        <w:rFonts w:hint="default"/>
      </w:rPr>
    </w:lvl>
    <w:lvl w:ilvl="7">
      <w:start w:val="1"/>
      <w:numFmt w:val="decimal"/>
      <w:lvlText w:val="%1.7."/>
      <w:lvlJc w:val="left"/>
      <w:pPr>
        <w:ind w:left="3744" w:hanging="1224"/>
      </w:pPr>
      <w:rPr>
        <w:rFonts w:hint="default"/>
      </w:rPr>
    </w:lvl>
    <w:lvl w:ilvl="8">
      <w:start w:val="1"/>
      <w:numFmt w:val="decimal"/>
      <w:lvlText w:val="%1.8"/>
      <w:lvlJc w:val="left"/>
      <w:pPr>
        <w:ind w:left="4320" w:hanging="1440"/>
      </w:pPr>
      <w:rPr>
        <w:rFonts w:hint="default"/>
      </w:rPr>
    </w:lvl>
  </w:abstractNum>
  <w:abstractNum w:abstractNumId="19">
    <w:nsid w:val="721E4BB7"/>
    <w:multiLevelType w:val="hybridMultilevel"/>
    <w:tmpl w:val="C0E24D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4C16F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56A25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5840A4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5871DBF"/>
    <w:multiLevelType w:val="hybridMultilevel"/>
    <w:tmpl w:val="E222DA36"/>
    <w:lvl w:ilvl="0" w:tplc="DBF6115E">
      <w:start w:val="1"/>
      <w:numFmt w:val="bullet"/>
      <w:lvlText w:val="•"/>
      <w:lvlJc w:val="left"/>
      <w:pPr>
        <w:tabs>
          <w:tab w:val="num" w:pos="720"/>
        </w:tabs>
        <w:ind w:left="720" w:hanging="360"/>
      </w:pPr>
      <w:rPr>
        <w:rFonts w:ascii="Arial" w:hAnsi="Arial" w:hint="default"/>
      </w:rPr>
    </w:lvl>
    <w:lvl w:ilvl="1" w:tplc="8FA07816" w:tentative="1">
      <w:start w:val="1"/>
      <w:numFmt w:val="bullet"/>
      <w:lvlText w:val="•"/>
      <w:lvlJc w:val="left"/>
      <w:pPr>
        <w:tabs>
          <w:tab w:val="num" w:pos="1440"/>
        </w:tabs>
        <w:ind w:left="1440" w:hanging="360"/>
      </w:pPr>
      <w:rPr>
        <w:rFonts w:ascii="Arial" w:hAnsi="Arial" w:hint="default"/>
      </w:rPr>
    </w:lvl>
    <w:lvl w:ilvl="2" w:tplc="89947330" w:tentative="1">
      <w:start w:val="1"/>
      <w:numFmt w:val="bullet"/>
      <w:lvlText w:val="•"/>
      <w:lvlJc w:val="left"/>
      <w:pPr>
        <w:tabs>
          <w:tab w:val="num" w:pos="2160"/>
        </w:tabs>
        <w:ind w:left="2160" w:hanging="360"/>
      </w:pPr>
      <w:rPr>
        <w:rFonts w:ascii="Arial" w:hAnsi="Arial" w:hint="default"/>
      </w:rPr>
    </w:lvl>
    <w:lvl w:ilvl="3" w:tplc="67221ED0" w:tentative="1">
      <w:start w:val="1"/>
      <w:numFmt w:val="bullet"/>
      <w:lvlText w:val="•"/>
      <w:lvlJc w:val="left"/>
      <w:pPr>
        <w:tabs>
          <w:tab w:val="num" w:pos="2880"/>
        </w:tabs>
        <w:ind w:left="2880" w:hanging="360"/>
      </w:pPr>
      <w:rPr>
        <w:rFonts w:ascii="Arial" w:hAnsi="Arial" w:hint="default"/>
      </w:rPr>
    </w:lvl>
    <w:lvl w:ilvl="4" w:tplc="7F185F58" w:tentative="1">
      <w:start w:val="1"/>
      <w:numFmt w:val="bullet"/>
      <w:lvlText w:val="•"/>
      <w:lvlJc w:val="left"/>
      <w:pPr>
        <w:tabs>
          <w:tab w:val="num" w:pos="3600"/>
        </w:tabs>
        <w:ind w:left="3600" w:hanging="360"/>
      </w:pPr>
      <w:rPr>
        <w:rFonts w:ascii="Arial" w:hAnsi="Arial" w:hint="default"/>
      </w:rPr>
    </w:lvl>
    <w:lvl w:ilvl="5" w:tplc="0C883D4A" w:tentative="1">
      <w:start w:val="1"/>
      <w:numFmt w:val="bullet"/>
      <w:lvlText w:val="•"/>
      <w:lvlJc w:val="left"/>
      <w:pPr>
        <w:tabs>
          <w:tab w:val="num" w:pos="4320"/>
        </w:tabs>
        <w:ind w:left="4320" w:hanging="360"/>
      </w:pPr>
      <w:rPr>
        <w:rFonts w:ascii="Arial" w:hAnsi="Arial" w:hint="default"/>
      </w:rPr>
    </w:lvl>
    <w:lvl w:ilvl="6" w:tplc="A8A40EF0" w:tentative="1">
      <w:start w:val="1"/>
      <w:numFmt w:val="bullet"/>
      <w:lvlText w:val="•"/>
      <w:lvlJc w:val="left"/>
      <w:pPr>
        <w:tabs>
          <w:tab w:val="num" w:pos="5040"/>
        </w:tabs>
        <w:ind w:left="5040" w:hanging="360"/>
      </w:pPr>
      <w:rPr>
        <w:rFonts w:ascii="Arial" w:hAnsi="Arial" w:hint="default"/>
      </w:rPr>
    </w:lvl>
    <w:lvl w:ilvl="7" w:tplc="73B45F8C" w:tentative="1">
      <w:start w:val="1"/>
      <w:numFmt w:val="bullet"/>
      <w:lvlText w:val="•"/>
      <w:lvlJc w:val="left"/>
      <w:pPr>
        <w:tabs>
          <w:tab w:val="num" w:pos="5760"/>
        </w:tabs>
        <w:ind w:left="5760" w:hanging="360"/>
      </w:pPr>
      <w:rPr>
        <w:rFonts w:ascii="Arial" w:hAnsi="Arial" w:hint="default"/>
      </w:rPr>
    </w:lvl>
    <w:lvl w:ilvl="8" w:tplc="EE00F6C0" w:tentative="1">
      <w:start w:val="1"/>
      <w:numFmt w:val="bullet"/>
      <w:lvlText w:val="•"/>
      <w:lvlJc w:val="left"/>
      <w:pPr>
        <w:tabs>
          <w:tab w:val="num" w:pos="6480"/>
        </w:tabs>
        <w:ind w:left="6480" w:hanging="360"/>
      </w:pPr>
      <w:rPr>
        <w:rFonts w:ascii="Arial" w:hAnsi="Arial" w:hint="default"/>
      </w:rPr>
    </w:lvl>
  </w:abstractNum>
  <w:abstractNum w:abstractNumId="24">
    <w:nsid w:val="77D91E32"/>
    <w:multiLevelType w:val="hybridMultilevel"/>
    <w:tmpl w:val="55180150"/>
    <w:lvl w:ilvl="0" w:tplc="0434A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17"/>
  </w:num>
  <w:num w:numId="4">
    <w:abstractNumId w:val="20"/>
  </w:num>
  <w:num w:numId="5">
    <w:abstractNumId w:val="22"/>
  </w:num>
  <w:num w:numId="6">
    <w:abstractNumId w:val="1"/>
  </w:num>
  <w:num w:numId="7">
    <w:abstractNumId w:val="6"/>
  </w:num>
  <w:num w:numId="8">
    <w:abstractNumId w:val="10"/>
  </w:num>
  <w:num w:numId="9">
    <w:abstractNumId w:val="8"/>
  </w:num>
  <w:num w:numId="10">
    <w:abstractNumId w:val="4"/>
  </w:num>
  <w:num w:numId="11">
    <w:abstractNumId w:val="0"/>
  </w:num>
  <w:num w:numId="12">
    <w:abstractNumId w:val="21"/>
  </w:num>
  <w:num w:numId="13">
    <w:abstractNumId w:val="15"/>
  </w:num>
  <w:num w:numId="14">
    <w:abstractNumId w:val="18"/>
  </w:num>
  <w:num w:numId="15">
    <w:abstractNumId w:val="2"/>
  </w:num>
  <w:num w:numId="16">
    <w:abstractNumId w:val="14"/>
  </w:num>
  <w:num w:numId="17">
    <w:abstractNumId w:val="5"/>
  </w:num>
  <w:num w:numId="18">
    <w:abstractNumId w:val="9"/>
  </w:num>
  <w:num w:numId="19">
    <w:abstractNumId w:val="3"/>
  </w:num>
  <w:num w:numId="20">
    <w:abstractNumId w:val="24"/>
  </w:num>
  <w:num w:numId="21">
    <w:abstractNumId w:val="12"/>
  </w:num>
  <w:num w:numId="22">
    <w:abstractNumId w:val="13"/>
  </w:num>
  <w:num w:numId="23">
    <w:abstractNumId w:val="16"/>
  </w:num>
  <w:num w:numId="24">
    <w:abstractNumId w:val="11"/>
  </w:num>
  <w:num w:numId="25">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ry March">
    <w15:presenceInfo w15:providerId="AD" w15:userId="S::m.march@uwtsd.ac.uk::d10e668a-e120-4281-88f4-33ae8917df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trackRevisions/>
  <w:documentProtection w:edit="trackedChanges" w:enforcement="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C59"/>
    <w:rsid w:val="00007997"/>
    <w:rsid w:val="00024FFA"/>
    <w:rsid w:val="00032407"/>
    <w:rsid w:val="00040F50"/>
    <w:rsid w:val="000453E5"/>
    <w:rsid w:val="0005760B"/>
    <w:rsid w:val="00061B53"/>
    <w:rsid w:val="000739E8"/>
    <w:rsid w:val="000739FE"/>
    <w:rsid w:val="000958CC"/>
    <w:rsid w:val="000B2FE2"/>
    <w:rsid w:val="000D125E"/>
    <w:rsid w:val="000D5319"/>
    <w:rsid w:val="000E1D7A"/>
    <w:rsid w:val="000F4FBF"/>
    <w:rsid w:val="001019F4"/>
    <w:rsid w:val="00107D50"/>
    <w:rsid w:val="00161F8D"/>
    <w:rsid w:val="001656D6"/>
    <w:rsid w:val="0016665F"/>
    <w:rsid w:val="001761C8"/>
    <w:rsid w:val="0019720C"/>
    <w:rsid w:val="001A72EC"/>
    <w:rsid w:val="001C7FF2"/>
    <w:rsid w:val="001E1C92"/>
    <w:rsid w:val="001E318B"/>
    <w:rsid w:val="001F3D2B"/>
    <w:rsid w:val="0020443B"/>
    <w:rsid w:val="00207F27"/>
    <w:rsid w:val="00222F57"/>
    <w:rsid w:val="00233962"/>
    <w:rsid w:val="00235310"/>
    <w:rsid w:val="00272A42"/>
    <w:rsid w:val="00275218"/>
    <w:rsid w:val="002A24C8"/>
    <w:rsid w:val="002A4CE8"/>
    <w:rsid w:val="002B3B05"/>
    <w:rsid w:val="002C0FBA"/>
    <w:rsid w:val="002D4D34"/>
    <w:rsid w:val="002F13D9"/>
    <w:rsid w:val="00302B39"/>
    <w:rsid w:val="0031081F"/>
    <w:rsid w:val="003211B0"/>
    <w:rsid w:val="003327AB"/>
    <w:rsid w:val="00333C88"/>
    <w:rsid w:val="003539B1"/>
    <w:rsid w:val="003577EA"/>
    <w:rsid w:val="00363831"/>
    <w:rsid w:val="00384D7C"/>
    <w:rsid w:val="003A0873"/>
    <w:rsid w:val="003D0350"/>
    <w:rsid w:val="003E4AE6"/>
    <w:rsid w:val="00411D3C"/>
    <w:rsid w:val="00427603"/>
    <w:rsid w:val="00440164"/>
    <w:rsid w:val="004607A5"/>
    <w:rsid w:val="00471DF8"/>
    <w:rsid w:val="0048062A"/>
    <w:rsid w:val="004865B6"/>
    <w:rsid w:val="00493832"/>
    <w:rsid w:val="004A7BC3"/>
    <w:rsid w:val="004B71BB"/>
    <w:rsid w:val="004C6EEB"/>
    <w:rsid w:val="004D1158"/>
    <w:rsid w:val="004D20F2"/>
    <w:rsid w:val="004E6EE2"/>
    <w:rsid w:val="004F10CE"/>
    <w:rsid w:val="004F6DBF"/>
    <w:rsid w:val="0050473A"/>
    <w:rsid w:val="005068E1"/>
    <w:rsid w:val="00512AFD"/>
    <w:rsid w:val="00512E6A"/>
    <w:rsid w:val="00514FA8"/>
    <w:rsid w:val="005272F3"/>
    <w:rsid w:val="0053052B"/>
    <w:rsid w:val="00530E5A"/>
    <w:rsid w:val="00565F16"/>
    <w:rsid w:val="00570B2C"/>
    <w:rsid w:val="00580120"/>
    <w:rsid w:val="00584F36"/>
    <w:rsid w:val="005856D8"/>
    <w:rsid w:val="0059673A"/>
    <w:rsid w:val="005A2C59"/>
    <w:rsid w:val="005A76BE"/>
    <w:rsid w:val="005C52F2"/>
    <w:rsid w:val="005E7FA0"/>
    <w:rsid w:val="006252BD"/>
    <w:rsid w:val="00642E2C"/>
    <w:rsid w:val="00663517"/>
    <w:rsid w:val="00683680"/>
    <w:rsid w:val="00684BC2"/>
    <w:rsid w:val="006A547F"/>
    <w:rsid w:val="006B4CCC"/>
    <w:rsid w:val="006B5F76"/>
    <w:rsid w:val="006D623A"/>
    <w:rsid w:val="006E1AC7"/>
    <w:rsid w:val="007169E0"/>
    <w:rsid w:val="00721114"/>
    <w:rsid w:val="007320DF"/>
    <w:rsid w:val="00736807"/>
    <w:rsid w:val="00752C9A"/>
    <w:rsid w:val="00763BF5"/>
    <w:rsid w:val="007774D9"/>
    <w:rsid w:val="0079744F"/>
    <w:rsid w:val="007E10AB"/>
    <w:rsid w:val="00805DA4"/>
    <w:rsid w:val="00812E0B"/>
    <w:rsid w:val="00817D1C"/>
    <w:rsid w:val="00865C61"/>
    <w:rsid w:val="00873480"/>
    <w:rsid w:val="00890F28"/>
    <w:rsid w:val="008A376F"/>
    <w:rsid w:val="008A49B8"/>
    <w:rsid w:val="008C2DE0"/>
    <w:rsid w:val="008C301E"/>
    <w:rsid w:val="008D26FC"/>
    <w:rsid w:val="008D76CA"/>
    <w:rsid w:val="008E25B3"/>
    <w:rsid w:val="0090388C"/>
    <w:rsid w:val="009217C1"/>
    <w:rsid w:val="0093131D"/>
    <w:rsid w:val="00934807"/>
    <w:rsid w:val="00934D1E"/>
    <w:rsid w:val="009563D0"/>
    <w:rsid w:val="009622F4"/>
    <w:rsid w:val="009654DC"/>
    <w:rsid w:val="00965702"/>
    <w:rsid w:val="009657C1"/>
    <w:rsid w:val="00977526"/>
    <w:rsid w:val="009A164D"/>
    <w:rsid w:val="009B5748"/>
    <w:rsid w:val="009C1CD2"/>
    <w:rsid w:val="009E1C83"/>
    <w:rsid w:val="009F0E71"/>
    <w:rsid w:val="009F760C"/>
    <w:rsid w:val="009F7BC4"/>
    <w:rsid w:val="00A0715F"/>
    <w:rsid w:val="00A344FF"/>
    <w:rsid w:val="00A37C4B"/>
    <w:rsid w:val="00A64699"/>
    <w:rsid w:val="00A70276"/>
    <w:rsid w:val="00A728E5"/>
    <w:rsid w:val="00A972AF"/>
    <w:rsid w:val="00A97FAA"/>
    <w:rsid w:val="00AA3357"/>
    <w:rsid w:val="00AA5E49"/>
    <w:rsid w:val="00AB29F0"/>
    <w:rsid w:val="00AB6D3D"/>
    <w:rsid w:val="00AE3E06"/>
    <w:rsid w:val="00AE47FF"/>
    <w:rsid w:val="00AF1D9D"/>
    <w:rsid w:val="00B021BF"/>
    <w:rsid w:val="00B0393B"/>
    <w:rsid w:val="00B20C97"/>
    <w:rsid w:val="00B20F4A"/>
    <w:rsid w:val="00B41F34"/>
    <w:rsid w:val="00B4426B"/>
    <w:rsid w:val="00B51508"/>
    <w:rsid w:val="00B53291"/>
    <w:rsid w:val="00B65C24"/>
    <w:rsid w:val="00B825B7"/>
    <w:rsid w:val="00B92E53"/>
    <w:rsid w:val="00B975B7"/>
    <w:rsid w:val="00BC4BC0"/>
    <w:rsid w:val="00BD0C2F"/>
    <w:rsid w:val="00BF2BA8"/>
    <w:rsid w:val="00C145DA"/>
    <w:rsid w:val="00C149A8"/>
    <w:rsid w:val="00C313F9"/>
    <w:rsid w:val="00C42DBE"/>
    <w:rsid w:val="00C452C6"/>
    <w:rsid w:val="00C66120"/>
    <w:rsid w:val="00C715BB"/>
    <w:rsid w:val="00C804A7"/>
    <w:rsid w:val="00C87F55"/>
    <w:rsid w:val="00CF1D4E"/>
    <w:rsid w:val="00CF6257"/>
    <w:rsid w:val="00D04821"/>
    <w:rsid w:val="00D07860"/>
    <w:rsid w:val="00D14258"/>
    <w:rsid w:val="00D22FAF"/>
    <w:rsid w:val="00D55BBB"/>
    <w:rsid w:val="00D7007D"/>
    <w:rsid w:val="00D76B4E"/>
    <w:rsid w:val="00D8742B"/>
    <w:rsid w:val="00DB10E0"/>
    <w:rsid w:val="00DE66AF"/>
    <w:rsid w:val="00E063A8"/>
    <w:rsid w:val="00E10539"/>
    <w:rsid w:val="00E15627"/>
    <w:rsid w:val="00E47A77"/>
    <w:rsid w:val="00E53DF7"/>
    <w:rsid w:val="00E72399"/>
    <w:rsid w:val="00E77B89"/>
    <w:rsid w:val="00E85401"/>
    <w:rsid w:val="00E9367C"/>
    <w:rsid w:val="00EA1BD1"/>
    <w:rsid w:val="00EC28D3"/>
    <w:rsid w:val="00ED2FC8"/>
    <w:rsid w:val="00ED42D1"/>
    <w:rsid w:val="00ED71A1"/>
    <w:rsid w:val="00EE632D"/>
    <w:rsid w:val="00F271D4"/>
    <w:rsid w:val="00F40FF5"/>
    <w:rsid w:val="00F6617F"/>
    <w:rsid w:val="00F70E23"/>
    <w:rsid w:val="00F752FB"/>
    <w:rsid w:val="00F945F0"/>
    <w:rsid w:val="00FC3F24"/>
    <w:rsid w:val="00FF0B74"/>
    <w:rsid w:val="00FF52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68CC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2F57"/>
    <w:pPr>
      <w:keepNext/>
      <w:keepLines/>
      <w:spacing w:before="480"/>
      <w:outlineLvl w:val="0"/>
    </w:pPr>
    <w:rPr>
      <w:rFonts w:asciiTheme="majorHAnsi" w:eastAsiaTheme="majorEastAsia" w:hAnsiTheme="majorHAnsi" w:cstheme="majorBidi"/>
      <w:b/>
      <w:bCs/>
      <w:color w:val="353F44" w:themeColor="accent1" w:themeShade="B5"/>
      <w:sz w:val="32"/>
      <w:szCs w:val="32"/>
    </w:rPr>
  </w:style>
  <w:style w:type="paragraph" w:styleId="Heading2">
    <w:name w:val="heading 2"/>
    <w:basedOn w:val="Normal"/>
    <w:next w:val="Normal"/>
    <w:link w:val="Heading2Char"/>
    <w:uiPriority w:val="9"/>
    <w:unhideWhenUsed/>
    <w:qFormat/>
    <w:rsid w:val="00222F57"/>
    <w:pPr>
      <w:keepNext/>
      <w:keepLines/>
      <w:spacing w:before="200"/>
      <w:outlineLvl w:val="1"/>
    </w:pPr>
    <w:rPr>
      <w:rFonts w:asciiTheme="majorHAnsi" w:eastAsiaTheme="majorEastAsia" w:hAnsiTheme="majorHAnsi" w:cstheme="majorBidi"/>
      <w:b/>
      <w:bCs/>
      <w:color w:val="4B5A60" w:themeColor="accent1"/>
      <w:sz w:val="26"/>
      <w:szCs w:val="26"/>
    </w:rPr>
  </w:style>
  <w:style w:type="paragraph" w:styleId="Heading3">
    <w:name w:val="heading 3"/>
    <w:basedOn w:val="Normal"/>
    <w:next w:val="Normal"/>
    <w:link w:val="Heading3Char"/>
    <w:uiPriority w:val="9"/>
    <w:unhideWhenUsed/>
    <w:qFormat/>
    <w:rsid w:val="00222F57"/>
    <w:pPr>
      <w:keepNext/>
      <w:keepLines/>
      <w:spacing w:before="200"/>
      <w:outlineLvl w:val="2"/>
    </w:pPr>
    <w:rPr>
      <w:rFonts w:asciiTheme="majorHAnsi" w:eastAsiaTheme="majorEastAsia" w:hAnsiTheme="majorHAnsi" w:cstheme="majorBidi"/>
      <w:b/>
      <w:bCs/>
      <w:color w:val="4B5A60" w:themeColor="accent1"/>
    </w:rPr>
  </w:style>
  <w:style w:type="paragraph" w:styleId="Heading4">
    <w:name w:val="heading 4"/>
    <w:basedOn w:val="Normal"/>
    <w:next w:val="Normal"/>
    <w:link w:val="Heading4Char"/>
    <w:uiPriority w:val="9"/>
    <w:unhideWhenUsed/>
    <w:qFormat/>
    <w:rsid w:val="003211B0"/>
    <w:pPr>
      <w:keepNext/>
      <w:keepLines/>
      <w:spacing w:before="200"/>
      <w:outlineLvl w:val="3"/>
    </w:pPr>
    <w:rPr>
      <w:rFonts w:asciiTheme="majorHAnsi" w:eastAsiaTheme="majorEastAsia" w:hAnsiTheme="majorHAnsi" w:cstheme="majorBidi"/>
      <w:b/>
      <w:bCs/>
      <w:i/>
      <w:iCs/>
      <w:color w:val="4B5A60" w:themeColor="accent1"/>
    </w:rPr>
  </w:style>
  <w:style w:type="paragraph" w:styleId="Heading5">
    <w:name w:val="heading 5"/>
    <w:basedOn w:val="Normal"/>
    <w:next w:val="Normal"/>
    <w:link w:val="Heading5Char"/>
    <w:uiPriority w:val="9"/>
    <w:unhideWhenUsed/>
    <w:qFormat/>
    <w:rsid w:val="003211B0"/>
    <w:pPr>
      <w:keepNext/>
      <w:keepLines/>
      <w:spacing w:before="200"/>
      <w:outlineLvl w:val="4"/>
    </w:pPr>
    <w:rPr>
      <w:rFonts w:asciiTheme="majorHAnsi" w:eastAsiaTheme="majorEastAsia" w:hAnsiTheme="majorHAnsi" w:cstheme="majorBidi"/>
      <w:color w:val="252C2F" w:themeColor="accent1" w:themeShade="7F"/>
    </w:rPr>
  </w:style>
  <w:style w:type="paragraph" w:styleId="Heading6">
    <w:name w:val="heading 6"/>
    <w:basedOn w:val="Normal"/>
    <w:next w:val="Normal"/>
    <w:link w:val="Heading6Char"/>
    <w:uiPriority w:val="9"/>
    <w:unhideWhenUsed/>
    <w:qFormat/>
    <w:rsid w:val="00A728E5"/>
    <w:pPr>
      <w:keepNext/>
      <w:keepLines/>
      <w:spacing w:before="200"/>
      <w:outlineLvl w:val="5"/>
    </w:pPr>
    <w:rPr>
      <w:rFonts w:asciiTheme="majorHAnsi" w:eastAsiaTheme="majorEastAsia" w:hAnsiTheme="majorHAnsi" w:cstheme="majorBidi"/>
      <w:i/>
      <w:iCs/>
      <w:color w:val="252C2F" w:themeColor="accent1" w:themeShade="7F"/>
    </w:rPr>
  </w:style>
  <w:style w:type="paragraph" w:styleId="Heading7">
    <w:name w:val="heading 7"/>
    <w:basedOn w:val="Normal"/>
    <w:next w:val="Normal"/>
    <w:link w:val="Heading7Char"/>
    <w:uiPriority w:val="9"/>
    <w:unhideWhenUsed/>
    <w:qFormat/>
    <w:rsid w:val="00A728E5"/>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367C"/>
    <w:pPr>
      <w:spacing w:before="100" w:beforeAutospacing="1" w:after="100" w:afterAutospacing="1"/>
    </w:pPr>
    <w:rPr>
      <w:rFonts w:ascii="Times" w:hAnsi="Times" w:cs="Times New Roman"/>
      <w:sz w:val="20"/>
      <w:szCs w:val="20"/>
      <w:lang w:val="en-GB"/>
    </w:rPr>
  </w:style>
  <w:style w:type="paragraph" w:styleId="ListParagraph">
    <w:name w:val="List Paragraph"/>
    <w:basedOn w:val="Normal"/>
    <w:autoRedefine/>
    <w:uiPriority w:val="34"/>
    <w:qFormat/>
    <w:rsid w:val="00F40FF5"/>
    <w:pPr>
      <w:numPr>
        <w:numId w:val="25"/>
      </w:numPr>
      <w:contextualSpacing/>
      <w:jc w:val="both"/>
      <w:pPrChange w:id="0" w:author="ATEH NKEM ADELLE" w:date="2020-04-12T02:10:00Z">
        <w:pPr>
          <w:numPr>
            <w:numId w:val="24"/>
          </w:numPr>
          <w:ind w:left="360" w:hanging="360"/>
          <w:contextualSpacing/>
          <w:jc w:val="both"/>
        </w:pPr>
      </w:pPrChange>
    </w:pPr>
    <w:rPr>
      <w:rFonts w:ascii="Times New Roman" w:hAnsi="Times New Roman" w:cs="Times New Roman"/>
      <w:sz w:val="28"/>
      <w:szCs w:val="28"/>
      <w:lang w:val="en-GB"/>
      <w:rPrChange w:id="0" w:author="ATEH NKEM ADELLE" w:date="2020-04-12T02:10:00Z">
        <w:rPr>
          <w:rFonts w:eastAsiaTheme="minorEastAsia"/>
          <w:sz w:val="28"/>
          <w:szCs w:val="28"/>
          <w:lang w:val="en-GB" w:eastAsia="en-US" w:bidi="ar-SA"/>
        </w:rPr>
      </w:rPrChange>
    </w:rPr>
  </w:style>
  <w:style w:type="character" w:styleId="CommentReference">
    <w:name w:val="annotation reference"/>
    <w:basedOn w:val="DefaultParagraphFont"/>
    <w:uiPriority w:val="99"/>
    <w:semiHidden/>
    <w:unhideWhenUsed/>
    <w:rsid w:val="00EE632D"/>
    <w:rPr>
      <w:sz w:val="16"/>
      <w:szCs w:val="16"/>
    </w:rPr>
  </w:style>
  <w:style w:type="paragraph" w:styleId="CommentText">
    <w:name w:val="annotation text"/>
    <w:basedOn w:val="Normal"/>
    <w:link w:val="CommentTextChar"/>
    <w:uiPriority w:val="99"/>
    <w:semiHidden/>
    <w:unhideWhenUsed/>
    <w:rsid w:val="00EE632D"/>
    <w:rPr>
      <w:sz w:val="20"/>
      <w:szCs w:val="20"/>
    </w:rPr>
  </w:style>
  <w:style w:type="character" w:customStyle="1" w:styleId="CommentTextChar">
    <w:name w:val="Comment Text Char"/>
    <w:basedOn w:val="DefaultParagraphFont"/>
    <w:link w:val="CommentText"/>
    <w:uiPriority w:val="99"/>
    <w:semiHidden/>
    <w:rsid w:val="00EE632D"/>
    <w:rPr>
      <w:sz w:val="20"/>
      <w:szCs w:val="20"/>
    </w:rPr>
  </w:style>
  <w:style w:type="paragraph" w:styleId="CommentSubject">
    <w:name w:val="annotation subject"/>
    <w:basedOn w:val="CommentText"/>
    <w:next w:val="CommentText"/>
    <w:link w:val="CommentSubjectChar"/>
    <w:uiPriority w:val="99"/>
    <w:semiHidden/>
    <w:unhideWhenUsed/>
    <w:rsid w:val="00EE632D"/>
    <w:rPr>
      <w:b/>
      <w:bCs/>
    </w:rPr>
  </w:style>
  <w:style w:type="character" w:customStyle="1" w:styleId="CommentSubjectChar">
    <w:name w:val="Comment Subject Char"/>
    <w:basedOn w:val="CommentTextChar"/>
    <w:link w:val="CommentSubject"/>
    <w:uiPriority w:val="99"/>
    <w:semiHidden/>
    <w:rsid w:val="00EE632D"/>
    <w:rPr>
      <w:b/>
      <w:bCs/>
      <w:sz w:val="20"/>
      <w:szCs w:val="20"/>
    </w:rPr>
  </w:style>
  <w:style w:type="paragraph" w:styleId="BalloonText">
    <w:name w:val="Balloon Text"/>
    <w:basedOn w:val="Normal"/>
    <w:link w:val="BalloonTextChar"/>
    <w:uiPriority w:val="99"/>
    <w:semiHidden/>
    <w:unhideWhenUsed/>
    <w:rsid w:val="00EE63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632D"/>
    <w:rPr>
      <w:rFonts w:ascii="Segoe UI" w:hAnsi="Segoe UI" w:cs="Segoe UI"/>
      <w:sz w:val="18"/>
      <w:szCs w:val="18"/>
    </w:rPr>
  </w:style>
  <w:style w:type="character" w:styleId="Hyperlink">
    <w:name w:val="Hyperlink"/>
    <w:basedOn w:val="DefaultParagraphFont"/>
    <w:uiPriority w:val="99"/>
    <w:unhideWhenUsed/>
    <w:rsid w:val="00B20C97"/>
    <w:rPr>
      <w:color w:val="524A82" w:themeColor="hyperlink"/>
      <w:u w:val="single"/>
    </w:rPr>
  </w:style>
  <w:style w:type="character" w:customStyle="1" w:styleId="Heading3Char">
    <w:name w:val="Heading 3 Char"/>
    <w:basedOn w:val="DefaultParagraphFont"/>
    <w:link w:val="Heading3"/>
    <w:uiPriority w:val="9"/>
    <w:rsid w:val="00222F57"/>
    <w:rPr>
      <w:rFonts w:asciiTheme="majorHAnsi" w:eastAsiaTheme="majorEastAsia" w:hAnsiTheme="majorHAnsi" w:cstheme="majorBidi"/>
      <w:b/>
      <w:bCs/>
      <w:color w:val="4B5A60" w:themeColor="accent1"/>
    </w:rPr>
  </w:style>
  <w:style w:type="character" w:customStyle="1" w:styleId="Heading2Char">
    <w:name w:val="Heading 2 Char"/>
    <w:basedOn w:val="DefaultParagraphFont"/>
    <w:link w:val="Heading2"/>
    <w:uiPriority w:val="9"/>
    <w:rsid w:val="00222F57"/>
    <w:rPr>
      <w:rFonts w:asciiTheme="majorHAnsi" w:eastAsiaTheme="majorEastAsia" w:hAnsiTheme="majorHAnsi" w:cstheme="majorBidi"/>
      <w:b/>
      <w:bCs/>
      <w:color w:val="4B5A60" w:themeColor="accent1"/>
      <w:sz w:val="26"/>
      <w:szCs w:val="26"/>
    </w:rPr>
  </w:style>
  <w:style w:type="character" w:customStyle="1" w:styleId="Heading1Char">
    <w:name w:val="Heading 1 Char"/>
    <w:basedOn w:val="DefaultParagraphFont"/>
    <w:link w:val="Heading1"/>
    <w:uiPriority w:val="9"/>
    <w:rsid w:val="00222F57"/>
    <w:rPr>
      <w:rFonts w:asciiTheme="majorHAnsi" w:eastAsiaTheme="majorEastAsia" w:hAnsiTheme="majorHAnsi" w:cstheme="majorBidi"/>
      <w:b/>
      <w:bCs/>
      <w:color w:val="353F44" w:themeColor="accent1" w:themeShade="B5"/>
      <w:sz w:val="32"/>
      <w:szCs w:val="32"/>
    </w:rPr>
  </w:style>
  <w:style w:type="paragraph" w:styleId="NoSpacing">
    <w:name w:val="No Spacing"/>
    <w:link w:val="NoSpacingChar"/>
    <w:qFormat/>
    <w:rsid w:val="00A37C4B"/>
  </w:style>
  <w:style w:type="character" w:customStyle="1" w:styleId="NoSpacingChar">
    <w:name w:val="No Spacing Char"/>
    <w:basedOn w:val="DefaultParagraphFont"/>
    <w:link w:val="NoSpacing"/>
    <w:rsid w:val="00A37C4B"/>
  </w:style>
  <w:style w:type="paragraph" w:styleId="TOCHeading">
    <w:name w:val="TOC Heading"/>
    <w:basedOn w:val="Heading1"/>
    <w:next w:val="Normal"/>
    <w:uiPriority w:val="39"/>
    <w:unhideWhenUsed/>
    <w:qFormat/>
    <w:rsid w:val="00A37C4B"/>
    <w:pPr>
      <w:spacing w:line="276" w:lineRule="auto"/>
      <w:outlineLvl w:val="9"/>
    </w:pPr>
    <w:rPr>
      <w:color w:val="384347" w:themeColor="accent1" w:themeShade="BF"/>
      <w:sz w:val="28"/>
      <w:szCs w:val="28"/>
    </w:rPr>
  </w:style>
  <w:style w:type="paragraph" w:styleId="TOC1">
    <w:name w:val="toc 1"/>
    <w:basedOn w:val="Normal"/>
    <w:next w:val="Normal"/>
    <w:autoRedefine/>
    <w:uiPriority w:val="39"/>
    <w:unhideWhenUsed/>
    <w:rsid w:val="00A37C4B"/>
    <w:pPr>
      <w:spacing w:before="240" w:after="120"/>
    </w:pPr>
    <w:rPr>
      <w:b/>
      <w:caps/>
      <w:sz w:val="22"/>
      <w:szCs w:val="22"/>
      <w:u w:val="single"/>
    </w:rPr>
  </w:style>
  <w:style w:type="paragraph" w:styleId="TOC2">
    <w:name w:val="toc 2"/>
    <w:basedOn w:val="Normal"/>
    <w:next w:val="Normal"/>
    <w:autoRedefine/>
    <w:uiPriority w:val="39"/>
    <w:unhideWhenUsed/>
    <w:rsid w:val="00A37C4B"/>
    <w:rPr>
      <w:b/>
      <w:smallCaps/>
      <w:sz w:val="22"/>
      <w:szCs w:val="22"/>
    </w:rPr>
  </w:style>
  <w:style w:type="paragraph" w:styleId="TOC3">
    <w:name w:val="toc 3"/>
    <w:basedOn w:val="Normal"/>
    <w:next w:val="Normal"/>
    <w:autoRedefine/>
    <w:uiPriority w:val="39"/>
    <w:unhideWhenUsed/>
    <w:rsid w:val="00A37C4B"/>
    <w:rPr>
      <w:smallCaps/>
      <w:sz w:val="22"/>
      <w:szCs w:val="22"/>
    </w:rPr>
  </w:style>
  <w:style w:type="paragraph" w:styleId="TOC4">
    <w:name w:val="toc 4"/>
    <w:basedOn w:val="Normal"/>
    <w:next w:val="Normal"/>
    <w:autoRedefine/>
    <w:uiPriority w:val="39"/>
    <w:unhideWhenUsed/>
    <w:rsid w:val="00A37C4B"/>
    <w:rPr>
      <w:sz w:val="22"/>
      <w:szCs w:val="22"/>
    </w:rPr>
  </w:style>
  <w:style w:type="paragraph" w:styleId="TOC5">
    <w:name w:val="toc 5"/>
    <w:basedOn w:val="Normal"/>
    <w:next w:val="Normal"/>
    <w:autoRedefine/>
    <w:uiPriority w:val="39"/>
    <w:unhideWhenUsed/>
    <w:rsid w:val="00A37C4B"/>
    <w:rPr>
      <w:sz w:val="22"/>
      <w:szCs w:val="22"/>
    </w:rPr>
  </w:style>
  <w:style w:type="paragraph" w:styleId="TOC6">
    <w:name w:val="toc 6"/>
    <w:basedOn w:val="Normal"/>
    <w:next w:val="Normal"/>
    <w:autoRedefine/>
    <w:uiPriority w:val="39"/>
    <w:unhideWhenUsed/>
    <w:rsid w:val="00A37C4B"/>
    <w:rPr>
      <w:sz w:val="22"/>
      <w:szCs w:val="22"/>
    </w:rPr>
  </w:style>
  <w:style w:type="paragraph" w:styleId="TOC7">
    <w:name w:val="toc 7"/>
    <w:basedOn w:val="Normal"/>
    <w:next w:val="Normal"/>
    <w:autoRedefine/>
    <w:uiPriority w:val="39"/>
    <w:unhideWhenUsed/>
    <w:rsid w:val="00A37C4B"/>
    <w:rPr>
      <w:sz w:val="22"/>
      <w:szCs w:val="22"/>
    </w:rPr>
  </w:style>
  <w:style w:type="paragraph" w:styleId="TOC8">
    <w:name w:val="toc 8"/>
    <w:basedOn w:val="Normal"/>
    <w:next w:val="Normal"/>
    <w:autoRedefine/>
    <w:uiPriority w:val="39"/>
    <w:unhideWhenUsed/>
    <w:rsid w:val="00A37C4B"/>
    <w:rPr>
      <w:sz w:val="22"/>
      <w:szCs w:val="22"/>
    </w:rPr>
  </w:style>
  <w:style w:type="paragraph" w:styleId="TOC9">
    <w:name w:val="toc 9"/>
    <w:basedOn w:val="Normal"/>
    <w:next w:val="Normal"/>
    <w:autoRedefine/>
    <w:uiPriority w:val="39"/>
    <w:unhideWhenUsed/>
    <w:rsid w:val="00A37C4B"/>
    <w:rPr>
      <w:sz w:val="22"/>
      <w:szCs w:val="22"/>
    </w:rPr>
  </w:style>
  <w:style w:type="paragraph" w:styleId="Subtitle">
    <w:name w:val="Subtitle"/>
    <w:basedOn w:val="Normal"/>
    <w:next w:val="Normal"/>
    <w:link w:val="SubtitleChar"/>
    <w:uiPriority w:val="11"/>
    <w:qFormat/>
    <w:rsid w:val="00EC28D3"/>
    <w:pPr>
      <w:numPr>
        <w:ilvl w:val="1"/>
      </w:numPr>
    </w:pPr>
    <w:rPr>
      <w:rFonts w:asciiTheme="majorHAnsi" w:eastAsiaTheme="majorEastAsia" w:hAnsiTheme="majorHAnsi" w:cstheme="majorBidi"/>
      <w:i/>
      <w:iCs/>
      <w:color w:val="4B5A60" w:themeColor="accent1"/>
      <w:spacing w:val="15"/>
    </w:rPr>
  </w:style>
  <w:style w:type="character" w:customStyle="1" w:styleId="SubtitleChar">
    <w:name w:val="Subtitle Char"/>
    <w:basedOn w:val="DefaultParagraphFont"/>
    <w:link w:val="Subtitle"/>
    <w:uiPriority w:val="11"/>
    <w:rsid w:val="00EC28D3"/>
    <w:rPr>
      <w:rFonts w:asciiTheme="majorHAnsi" w:eastAsiaTheme="majorEastAsia" w:hAnsiTheme="majorHAnsi" w:cstheme="majorBidi"/>
      <w:i/>
      <w:iCs/>
      <w:color w:val="4B5A60" w:themeColor="accent1"/>
      <w:spacing w:val="15"/>
    </w:rPr>
  </w:style>
  <w:style w:type="table" w:styleId="TableGrid">
    <w:name w:val="Table Grid"/>
    <w:basedOn w:val="TableNormal"/>
    <w:uiPriority w:val="59"/>
    <w:rsid w:val="00FF0B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F0B7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FF0B74"/>
    <w:rPr>
      <w:color w:val="743D2A" w:themeColor="accent2" w:themeShade="BF"/>
    </w:rPr>
    <w:tblPr>
      <w:tblStyleRowBandSize w:val="1"/>
      <w:tblStyleColBandSize w:val="1"/>
      <w:tblInd w:w="0" w:type="dxa"/>
      <w:tblBorders>
        <w:top w:val="single" w:sz="8" w:space="0" w:color="9C5238" w:themeColor="accent2"/>
        <w:bottom w:val="single" w:sz="8" w:space="0" w:color="9C5238"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C5238" w:themeColor="accent2"/>
          <w:left w:val="nil"/>
          <w:bottom w:val="single" w:sz="8" w:space="0" w:color="9C5238" w:themeColor="accent2"/>
          <w:right w:val="nil"/>
          <w:insideH w:val="nil"/>
          <w:insideV w:val="nil"/>
        </w:tcBorders>
      </w:tcPr>
    </w:tblStylePr>
    <w:tblStylePr w:type="lastRow">
      <w:pPr>
        <w:spacing w:before="0" w:after="0" w:line="240" w:lineRule="auto"/>
      </w:pPr>
      <w:rPr>
        <w:b/>
        <w:bCs/>
      </w:rPr>
      <w:tblPr/>
      <w:tcPr>
        <w:tcBorders>
          <w:top w:val="single" w:sz="8" w:space="0" w:color="9C5238" w:themeColor="accent2"/>
          <w:left w:val="nil"/>
          <w:bottom w:val="single" w:sz="8" w:space="0" w:color="9C523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1C8" w:themeFill="accent2" w:themeFillTint="3F"/>
      </w:tcPr>
    </w:tblStylePr>
    <w:tblStylePr w:type="band1Horz">
      <w:tblPr/>
      <w:tcPr>
        <w:tcBorders>
          <w:left w:val="nil"/>
          <w:right w:val="nil"/>
          <w:insideH w:val="nil"/>
          <w:insideV w:val="nil"/>
        </w:tcBorders>
        <w:shd w:val="clear" w:color="auto" w:fill="EBD1C8" w:themeFill="accent2" w:themeFillTint="3F"/>
      </w:tcPr>
    </w:tblStylePr>
  </w:style>
  <w:style w:type="table" w:styleId="LightShading-Accent1">
    <w:name w:val="Light Shading Accent 1"/>
    <w:basedOn w:val="TableNormal"/>
    <w:uiPriority w:val="60"/>
    <w:rsid w:val="00FF0B74"/>
    <w:rPr>
      <w:color w:val="384347" w:themeColor="accent1" w:themeShade="BF"/>
    </w:rPr>
    <w:tblPr>
      <w:tblStyleRowBandSize w:val="1"/>
      <w:tblStyleColBandSize w:val="1"/>
      <w:tblInd w:w="0" w:type="dxa"/>
      <w:tblBorders>
        <w:top w:val="single" w:sz="8" w:space="0" w:color="4B5A60" w:themeColor="accent1"/>
        <w:bottom w:val="single" w:sz="8" w:space="0" w:color="4B5A60"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5A60" w:themeColor="accent1"/>
          <w:left w:val="nil"/>
          <w:bottom w:val="single" w:sz="8" w:space="0" w:color="4B5A60" w:themeColor="accent1"/>
          <w:right w:val="nil"/>
          <w:insideH w:val="nil"/>
          <w:insideV w:val="nil"/>
        </w:tcBorders>
      </w:tcPr>
    </w:tblStylePr>
    <w:tblStylePr w:type="lastRow">
      <w:pPr>
        <w:spacing w:before="0" w:after="0" w:line="240" w:lineRule="auto"/>
      </w:pPr>
      <w:rPr>
        <w:b/>
        <w:bCs/>
      </w:rPr>
      <w:tblPr/>
      <w:tcPr>
        <w:tcBorders>
          <w:top w:val="single" w:sz="8" w:space="0" w:color="4B5A60" w:themeColor="accent1"/>
          <w:left w:val="nil"/>
          <w:bottom w:val="single" w:sz="8" w:space="0" w:color="4B5A6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7DA" w:themeFill="accent1" w:themeFillTint="3F"/>
      </w:tcPr>
    </w:tblStylePr>
    <w:tblStylePr w:type="band1Horz">
      <w:tblPr/>
      <w:tcPr>
        <w:tcBorders>
          <w:left w:val="nil"/>
          <w:right w:val="nil"/>
          <w:insideH w:val="nil"/>
          <w:insideV w:val="nil"/>
        </w:tcBorders>
        <w:shd w:val="clear" w:color="auto" w:fill="CFD7DA" w:themeFill="accent1" w:themeFillTint="3F"/>
      </w:tcPr>
    </w:tblStylePr>
  </w:style>
  <w:style w:type="table" w:styleId="LightShading-Accent3">
    <w:name w:val="Light Shading Accent 3"/>
    <w:basedOn w:val="TableNormal"/>
    <w:uiPriority w:val="60"/>
    <w:rsid w:val="00FF0B74"/>
    <w:rPr>
      <w:color w:val="3B332A" w:themeColor="accent3" w:themeShade="BF"/>
    </w:rPr>
    <w:tblPr>
      <w:tblStyleRowBandSize w:val="1"/>
      <w:tblStyleColBandSize w:val="1"/>
      <w:tblInd w:w="0" w:type="dxa"/>
      <w:tblBorders>
        <w:top w:val="single" w:sz="8" w:space="0" w:color="504539" w:themeColor="accent3"/>
        <w:bottom w:val="single" w:sz="8" w:space="0" w:color="50453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04539" w:themeColor="accent3"/>
          <w:left w:val="nil"/>
          <w:bottom w:val="single" w:sz="8" w:space="0" w:color="504539" w:themeColor="accent3"/>
          <w:right w:val="nil"/>
          <w:insideH w:val="nil"/>
          <w:insideV w:val="nil"/>
        </w:tcBorders>
      </w:tcPr>
    </w:tblStylePr>
    <w:tblStylePr w:type="lastRow">
      <w:pPr>
        <w:spacing w:before="0" w:after="0" w:line="240" w:lineRule="auto"/>
      </w:pPr>
      <w:rPr>
        <w:b/>
        <w:bCs/>
      </w:rPr>
      <w:tblPr/>
      <w:tcPr>
        <w:tcBorders>
          <w:top w:val="single" w:sz="8" w:space="0" w:color="504539" w:themeColor="accent3"/>
          <w:left w:val="nil"/>
          <w:bottom w:val="single" w:sz="8" w:space="0" w:color="50453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1C9" w:themeFill="accent3" w:themeFillTint="3F"/>
      </w:tcPr>
    </w:tblStylePr>
    <w:tblStylePr w:type="band1Horz">
      <w:tblPr/>
      <w:tcPr>
        <w:tcBorders>
          <w:left w:val="nil"/>
          <w:right w:val="nil"/>
          <w:insideH w:val="nil"/>
          <w:insideV w:val="nil"/>
        </w:tcBorders>
        <w:shd w:val="clear" w:color="auto" w:fill="D8D1C9" w:themeFill="accent3" w:themeFillTint="3F"/>
      </w:tcPr>
    </w:tblStylePr>
  </w:style>
  <w:style w:type="table" w:styleId="LightShading-Accent6">
    <w:name w:val="Light Shading Accent 6"/>
    <w:basedOn w:val="TableNormal"/>
    <w:uiPriority w:val="60"/>
    <w:rsid w:val="00FF0B74"/>
    <w:rPr>
      <w:color w:val="83B56C" w:themeColor="accent6" w:themeShade="BF"/>
    </w:rPr>
    <w:tblPr>
      <w:tblStyleRowBandSize w:val="1"/>
      <w:tblStyleColBandSize w:val="1"/>
      <w:tblInd w:w="0" w:type="dxa"/>
      <w:tblBorders>
        <w:top w:val="single" w:sz="8" w:space="0" w:color="BAD6AD" w:themeColor="accent6"/>
        <w:bottom w:val="single" w:sz="8" w:space="0" w:color="BAD6A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AD6AD" w:themeColor="accent6"/>
          <w:left w:val="nil"/>
          <w:bottom w:val="single" w:sz="8" w:space="0" w:color="BAD6AD" w:themeColor="accent6"/>
          <w:right w:val="nil"/>
          <w:insideH w:val="nil"/>
          <w:insideV w:val="nil"/>
        </w:tcBorders>
      </w:tcPr>
    </w:tblStylePr>
    <w:tblStylePr w:type="lastRow">
      <w:pPr>
        <w:spacing w:before="0" w:after="0" w:line="240" w:lineRule="auto"/>
      </w:pPr>
      <w:rPr>
        <w:b/>
        <w:bCs/>
      </w:rPr>
      <w:tblPr/>
      <w:tcPr>
        <w:tcBorders>
          <w:top w:val="single" w:sz="8" w:space="0" w:color="BAD6AD" w:themeColor="accent6"/>
          <w:left w:val="nil"/>
          <w:bottom w:val="single" w:sz="8" w:space="0" w:color="BAD6A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4EA" w:themeFill="accent6" w:themeFillTint="3F"/>
      </w:tcPr>
    </w:tblStylePr>
    <w:tblStylePr w:type="band1Horz">
      <w:tblPr/>
      <w:tcPr>
        <w:tcBorders>
          <w:left w:val="nil"/>
          <w:right w:val="nil"/>
          <w:insideH w:val="nil"/>
          <w:insideV w:val="nil"/>
        </w:tcBorders>
        <w:shd w:val="clear" w:color="auto" w:fill="EDF4EA" w:themeFill="accent6" w:themeFillTint="3F"/>
      </w:tcPr>
    </w:tblStylePr>
  </w:style>
  <w:style w:type="table" w:styleId="LightList">
    <w:name w:val="Light List"/>
    <w:basedOn w:val="TableNormal"/>
    <w:uiPriority w:val="61"/>
    <w:rsid w:val="00FF0B7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4Char">
    <w:name w:val="Heading 4 Char"/>
    <w:basedOn w:val="DefaultParagraphFont"/>
    <w:link w:val="Heading4"/>
    <w:uiPriority w:val="9"/>
    <w:rsid w:val="003211B0"/>
    <w:rPr>
      <w:rFonts w:asciiTheme="majorHAnsi" w:eastAsiaTheme="majorEastAsia" w:hAnsiTheme="majorHAnsi" w:cstheme="majorBidi"/>
      <w:b/>
      <w:bCs/>
      <w:i/>
      <w:iCs/>
      <w:color w:val="4B5A60" w:themeColor="accent1"/>
    </w:rPr>
  </w:style>
  <w:style w:type="character" w:customStyle="1" w:styleId="Heading5Char">
    <w:name w:val="Heading 5 Char"/>
    <w:basedOn w:val="DefaultParagraphFont"/>
    <w:link w:val="Heading5"/>
    <w:uiPriority w:val="9"/>
    <w:rsid w:val="003211B0"/>
    <w:rPr>
      <w:rFonts w:asciiTheme="majorHAnsi" w:eastAsiaTheme="majorEastAsia" w:hAnsiTheme="majorHAnsi" w:cstheme="majorBidi"/>
      <w:color w:val="252C2F" w:themeColor="accent1" w:themeShade="7F"/>
    </w:rPr>
  </w:style>
  <w:style w:type="character" w:customStyle="1" w:styleId="Heading6Char">
    <w:name w:val="Heading 6 Char"/>
    <w:basedOn w:val="DefaultParagraphFont"/>
    <w:link w:val="Heading6"/>
    <w:uiPriority w:val="9"/>
    <w:rsid w:val="00A728E5"/>
    <w:rPr>
      <w:rFonts w:asciiTheme="majorHAnsi" w:eastAsiaTheme="majorEastAsia" w:hAnsiTheme="majorHAnsi" w:cstheme="majorBidi"/>
      <w:i/>
      <w:iCs/>
      <w:color w:val="252C2F" w:themeColor="accent1" w:themeShade="7F"/>
    </w:rPr>
  </w:style>
  <w:style w:type="character" w:customStyle="1" w:styleId="Heading7Char">
    <w:name w:val="Heading 7 Char"/>
    <w:basedOn w:val="DefaultParagraphFont"/>
    <w:link w:val="Heading7"/>
    <w:uiPriority w:val="9"/>
    <w:rsid w:val="00A728E5"/>
    <w:rPr>
      <w:rFonts w:asciiTheme="majorHAnsi" w:eastAsiaTheme="majorEastAsia" w:hAnsiTheme="majorHAnsi" w:cstheme="majorBidi"/>
      <w:i/>
      <w:iCs/>
      <w:color w:val="404040" w:themeColor="text1" w:themeTint="BF"/>
    </w:rPr>
  </w:style>
  <w:style w:type="paragraph" w:styleId="Revision">
    <w:name w:val="Revision"/>
    <w:hidden/>
    <w:uiPriority w:val="99"/>
    <w:semiHidden/>
    <w:rsid w:val="00384D7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2F57"/>
    <w:pPr>
      <w:keepNext/>
      <w:keepLines/>
      <w:spacing w:before="480"/>
      <w:outlineLvl w:val="0"/>
    </w:pPr>
    <w:rPr>
      <w:rFonts w:asciiTheme="majorHAnsi" w:eastAsiaTheme="majorEastAsia" w:hAnsiTheme="majorHAnsi" w:cstheme="majorBidi"/>
      <w:b/>
      <w:bCs/>
      <w:color w:val="353F44" w:themeColor="accent1" w:themeShade="B5"/>
      <w:sz w:val="32"/>
      <w:szCs w:val="32"/>
    </w:rPr>
  </w:style>
  <w:style w:type="paragraph" w:styleId="Heading2">
    <w:name w:val="heading 2"/>
    <w:basedOn w:val="Normal"/>
    <w:next w:val="Normal"/>
    <w:link w:val="Heading2Char"/>
    <w:uiPriority w:val="9"/>
    <w:unhideWhenUsed/>
    <w:qFormat/>
    <w:rsid w:val="00222F57"/>
    <w:pPr>
      <w:keepNext/>
      <w:keepLines/>
      <w:spacing w:before="200"/>
      <w:outlineLvl w:val="1"/>
    </w:pPr>
    <w:rPr>
      <w:rFonts w:asciiTheme="majorHAnsi" w:eastAsiaTheme="majorEastAsia" w:hAnsiTheme="majorHAnsi" w:cstheme="majorBidi"/>
      <w:b/>
      <w:bCs/>
      <w:color w:val="4B5A60" w:themeColor="accent1"/>
      <w:sz w:val="26"/>
      <w:szCs w:val="26"/>
    </w:rPr>
  </w:style>
  <w:style w:type="paragraph" w:styleId="Heading3">
    <w:name w:val="heading 3"/>
    <w:basedOn w:val="Normal"/>
    <w:next w:val="Normal"/>
    <w:link w:val="Heading3Char"/>
    <w:uiPriority w:val="9"/>
    <w:unhideWhenUsed/>
    <w:qFormat/>
    <w:rsid w:val="00222F57"/>
    <w:pPr>
      <w:keepNext/>
      <w:keepLines/>
      <w:spacing w:before="200"/>
      <w:outlineLvl w:val="2"/>
    </w:pPr>
    <w:rPr>
      <w:rFonts w:asciiTheme="majorHAnsi" w:eastAsiaTheme="majorEastAsia" w:hAnsiTheme="majorHAnsi" w:cstheme="majorBidi"/>
      <w:b/>
      <w:bCs/>
      <w:color w:val="4B5A60" w:themeColor="accent1"/>
    </w:rPr>
  </w:style>
  <w:style w:type="paragraph" w:styleId="Heading4">
    <w:name w:val="heading 4"/>
    <w:basedOn w:val="Normal"/>
    <w:next w:val="Normal"/>
    <w:link w:val="Heading4Char"/>
    <w:uiPriority w:val="9"/>
    <w:unhideWhenUsed/>
    <w:qFormat/>
    <w:rsid w:val="003211B0"/>
    <w:pPr>
      <w:keepNext/>
      <w:keepLines/>
      <w:spacing w:before="200"/>
      <w:outlineLvl w:val="3"/>
    </w:pPr>
    <w:rPr>
      <w:rFonts w:asciiTheme="majorHAnsi" w:eastAsiaTheme="majorEastAsia" w:hAnsiTheme="majorHAnsi" w:cstheme="majorBidi"/>
      <w:b/>
      <w:bCs/>
      <w:i/>
      <w:iCs/>
      <w:color w:val="4B5A60" w:themeColor="accent1"/>
    </w:rPr>
  </w:style>
  <w:style w:type="paragraph" w:styleId="Heading5">
    <w:name w:val="heading 5"/>
    <w:basedOn w:val="Normal"/>
    <w:next w:val="Normal"/>
    <w:link w:val="Heading5Char"/>
    <w:uiPriority w:val="9"/>
    <w:unhideWhenUsed/>
    <w:qFormat/>
    <w:rsid w:val="003211B0"/>
    <w:pPr>
      <w:keepNext/>
      <w:keepLines/>
      <w:spacing w:before="200"/>
      <w:outlineLvl w:val="4"/>
    </w:pPr>
    <w:rPr>
      <w:rFonts w:asciiTheme="majorHAnsi" w:eastAsiaTheme="majorEastAsia" w:hAnsiTheme="majorHAnsi" w:cstheme="majorBidi"/>
      <w:color w:val="252C2F" w:themeColor="accent1" w:themeShade="7F"/>
    </w:rPr>
  </w:style>
  <w:style w:type="paragraph" w:styleId="Heading6">
    <w:name w:val="heading 6"/>
    <w:basedOn w:val="Normal"/>
    <w:next w:val="Normal"/>
    <w:link w:val="Heading6Char"/>
    <w:uiPriority w:val="9"/>
    <w:unhideWhenUsed/>
    <w:qFormat/>
    <w:rsid w:val="00A728E5"/>
    <w:pPr>
      <w:keepNext/>
      <w:keepLines/>
      <w:spacing w:before="200"/>
      <w:outlineLvl w:val="5"/>
    </w:pPr>
    <w:rPr>
      <w:rFonts w:asciiTheme="majorHAnsi" w:eastAsiaTheme="majorEastAsia" w:hAnsiTheme="majorHAnsi" w:cstheme="majorBidi"/>
      <w:i/>
      <w:iCs/>
      <w:color w:val="252C2F" w:themeColor="accent1" w:themeShade="7F"/>
    </w:rPr>
  </w:style>
  <w:style w:type="paragraph" w:styleId="Heading7">
    <w:name w:val="heading 7"/>
    <w:basedOn w:val="Normal"/>
    <w:next w:val="Normal"/>
    <w:link w:val="Heading7Char"/>
    <w:uiPriority w:val="9"/>
    <w:unhideWhenUsed/>
    <w:qFormat/>
    <w:rsid w:val="00A728E5"/>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367C"/>
    <w:pPr>
      <w:spacing w:before="100" w:beforeAutospacing="1" w:after="100" w:afterAutospacing="1"/>
    </w:pPr>
    <w:rPr>
      <w:rFonts w:ascii="Times" w:hAnsi="Times" w:cs="Times New Roman"/>
      <w:sz w:val="20"/>
      <w:szCs w:val="20"/>
      <w:lang w:val="en-GB"/>
    </w:rPr>
  </w:style>
  <w:style w:type="paragraph" w:styleId="ListParagraph">
    <w:name w:val="List Paragraph"/>
    <w:basedOn w:val="Normal"/>
    <w:autoRedefine/>
    <w:uiPriority w:val="34"/>
    <w:qFormat/>
    <w:rsid w:val="00F40FF5"/>
    <w:pPr>
      <w:numPr>
        <w:numId w:val="25"/>
      </w:numPr>
      <w:contextualSpacing/>
      <w:jc w:val="both"/>
      <w:pPrChange w:id="1" w:author="ATEH NKEM ADELLE" w:date="2020-04-12T02:10:00Z">
        <w:pPr>
          <w:numPr>
            <w:numId w:val="24"/>
          </w:numPr>
          <w:ind w:left="360" w:hanging="360"/>
          <w:contextualSpacing/>
          <w:jc w:val="both"/>
        </w:pPr>
      </w:pPrChange>
    </w:pPr>
    <w:rPr>
      <w:rFonts w:ascii="Times New Roman" w:hAnsi="Times New Roman" w:cs="Times New Roman"/>
      <w:sz w:val="28"/>
      <w:szCs w:val="28"/>
      <w:lang w:val="en-GB"/>
      <w:rPrChange w:id="1" w:author="ATEH NKEM ADELLE" w:date="2020-04-12T02:10:00Z">
        <w:rPr>
          <w:rFonts w:eastAsiaTheme="minorEastAsia"/>
          <w:sz w:val="28"/>
          <w:szCs w:val="28"/>
          <w:lang w:val="en-GB" w:eastAsia="en-US" w:bidi="ar-SA"/>
        </w:rPr>
      </w:rPrChange>
    </w:rPr>
  </w:style>
  <w:style w:type="character" w:styleId="CommentReference">
    <w:name w:val="annotation reference"/>
    <w:basedOn w:val="DefaultParagraphFont"/>
    <w:uiPriority w:val="99"/>
    <w:semiHidden/>
    <w:unhideWhenUsed/>
    <w:rsid w:val="00EE632D"/>
    <w:rPr>
      <w:sz w:val="16"/>
      <w:szCs w:val="16"/>
    </w:rPr>
  </w:style>
  <w:style w:type="paragraph" w:styleId="CommentText">
    <w:name w:val="annotation text"/>
    <w:basedOn w:val="Normal"/>
    <w:link w:val="CommentTextChar"/>
    <w:uiPriority w:val="99"/>
    <w:semiHidden/>
    <w:unhideWhenUsed/>
    <w:rsid w:val="00EE632D"/>
    <w:rPr>
      <w:sz w:val="20"/>
      <w:szCs w:val="20"/>
    </w:rPr>
  </w:style>
  <w:style w:type="character" w:customStyle="1" w:styleId="CommentTextChar">
    <w:name w:val="Comment Text Char"/>
    <w:basedOn w:val="DefaultParagraphFont"/>
    <w:link w:val="CommentText"/>
    <w:uiPriority w:val="99"/>
    <w:semiHidden/>
    <w:rsid w:val="00EE632D"/>
    <w:rPr>
      <w:sz w:val="20"/>
      <w:szCs w:val="20"/>
    </w:rPr>
  </w:style>
  <w:style w:type="paragraph" w:styleId="CommentSubject">
    <w:name w:val="annotation subject"/>
    <w:basedOn w:val="CommentText"/>
    <w:next w:val="CommentText"/>
    <w:link w:val="CommentSubjectChar"/>
    <w:uiPriority w:val="99"/>
    <w:semiHidden/>
    <w:unhideWhenUsed/>
    <w:rsid w:val="00EE632D"/>
    <w:rPr>
      <w:b/>
      <w:bCs/>
    </w:rPr>
  </w:style>
  <w:style w:type="character" w:customStyle="1" w:styleId="CommentSubjectChar">
    <w:name w:val="Comment Subject Char"/>
    <w:basedOn w:val="CommentTextChar"/>
    <w:link w:val="CommentSubject"/>
    <w:uiPriority w:val="99"/>
    <w:semiHidden/>
    <w:rsid w:val="00EE632D"/>
    <w:rPr>
      <w:b/>
      <w:bCs/>
      <w:sz w:val="20"/>
      <w:szCs w:val="20"/>
    </w:rPr>
  </w:style>
  <w:style w:type="paragraph" w:styleId="BalloonText">
    <w:name w:val="Balloon Text"/>
    <w:basedOn w:val="Normal"/>
    <w:link w:val="BalloonTextChar"/>
    <w:uiPriority w:val="99"/>
    <w:semiHidden/>
    <w:unhideWhenUsed/>
    <w:rsid w:val="00EE63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632D"/>
    <w:rPr>
      <w:rFonts w:ascii="Segoe UI" w:hAnsi="Segoe UI" w:cs="Segoe UI"/>
      <w:sz w:val="18"/>
      <w:szCs w:val="18"/>
    </w:rPr>
  </w:style>
  <w:style w:type="character" w:styleId="Hyperlink">
    <w:name w:val="Hyperlink"/>
    <w:basedOn w:val="DefaultParagraphFont"/>
    <w:uiPriority w:val="99"/>
    <w:unhideWhenUsed/>
    <w:rsid w:val="00B20C97"/>
    <w:rPr>
      <w:color w:val="524A82" w:themeColor="hyperlink"/>
      <w:u w:val="single"/>
    </w:rPr>
  </w:style>
  <w:style w:type="character" w:customStyle="1" w:styleId="Heading3Char">
    <w:name w:val="Heading 3 Char"/>
    <w:basedOn w:val="DefaultParagraphFont"/>
    <w:link w:val="Heading3"/>
    <w:uiPriority w:val="9"/>
    <w:rsid w:val="00222F57"/>
    <w:rPr>
      <w:rFonts w:asciiTheme="majorHAnsi" w:eastAsiaTheme="majorEastAsia" w:hAnsiTheme="majorHAnsi" w:cstheme="majorBidi"/>
      <w:b/>
      <w:bCs/>
      <w:color w:val="4B5A60" w:themeColor="accent1"/>
    </w:rPr>
  </w:style>
  <w:style w:type="character" w:customStyle="1" w:styleId="Heading2Char">
    <w:name w:val="Heading 2 Char"/>
    <w:basedOn w:val="DefaultParagraphFont"/>
    <w:link w:val="Heading2"/>
    <w:uiPriority w:val="9"/>
    <w:rsid w:val="00222F57"/>
    <w:rPr>
      <w:rFonts w:asciiTheme="majorHAnsi" w:eastAsiaTheme="majorEastAsia" w:hAnsiTheme="majorHAnsi" w:cstheme="majorBidi"/>
      <w:b/>
      <w:bCs/>
      <w:color w:val="4B5A60" w:themeColor="accent1"/>
      <w:sz w:val="26"/>
      <w:szCs w:val="26"/>
    </w:rPr>
  </w:style>
  <w:style w:type="character" w:customStyle="1" w:styleId="Heading1Char">
    <w:name w:val="Heading 1 Char"/>
    <w:basedOn w:val="DefaultParagraphFont"/>
    <w:link w:val="Heading1"/>
    <w:uiPriority w:val="9"/>
    <w:rsid w:val="00222F57"/>
    <w:rPr>
      <w:rFonts w:asciiTheme="majorHAnsi" w:eastAsiaTheme="majorEastAsia" w:hAnsiTheme="majorHAnsi" w:cstheme="majorBidi"/>
      <w:b/>
      <w:bCs/>
      <w:color w:val="353F44" w:themeColor="accent1" w:themeShade="B5"/>
      <w:sz w:val="32"/>
      <w:szCs w:val="32"/>
    </w:rPr>
  </w:style>
  <w:style w:type="paragraph" w:styleId="NoSpacing">
    <w:name w:val="No Spacing"/>
    <w:link w:val="NoSpacingChar"/>
    <w:qFormat/>
    <w:rsid w:val="00A37C4B"/>
  </w:style>
  <w:style w:type="character" w:customStyle="1" w:styleId="NoSpacingChar">
    <w:name w:val="No Spacing Char"/>
    <w:basedOn w:val="DefaultParagraphFont"/>
    <w:link w:val="NoSpacing"/>
    <w:rsid w:val="00A37C4B"/>
  </w:style>
  <w:style w:type="paragraph" w:styleId="TOCHeading">
    <w:name w:val="TOC Heading"/>
    <w:basedOn w:val="Heading1"/>
    <w:next w:val="Normal"/>
    <w:uiPriority w:val="39"/>
    <w:unhideWhenUsed/>
    <w:qFormat/>
    <w:rsid w:val="00A37C4B"/>
    <w:pPr>
      <w:spacing w:line="276" w:lineRule="auto"/>
      <w:outlineLvl w:val="9"/>
    </w:pPr>
    <w:rPr>
      <w:color w:val="384347" w:themeColor="accent1" w:themeShade="BF"/>
      <w:sz w:val="28"/>
      <w:szCs w:val="28"/>
    </w:rPr>
  </w:style>
  <w:style w:type="paragraph" w:styleId="TOC1">
    <w:name w:val="toc 1"/>
    <w:basedOn w:val="Normal"/>
    <w:next w:val="Normal"/>
    <w:autoRedefine/>
    <w:uiPriority w:val="39"/>
    <w:unhideWhenUsed/>
    <w:rsid w:val="00A37C4B"/>
    <w:pPr>
      <w:spacing w:before="240" w:after="120"/>
    </w:pPr>
    <w:rPr>
      <w:b/>
      <w:caps/>
      <w:sz w:val="22"/>
      <w:szCs w:val="22"/>
      <w:u w:val="single"/>
    </w:rPr>
  </w:style>
  <w:style w:type="paragraph" w:styleId="TOC2">
    <w:name w:val="toc 2"/>
    <w:basedOn w:val="Normal"/>
    <w:next w:val="Normal"/>
    <w:autoRedefine/>
    <w:uiPriority w:val="39"/>
    <w:unhideWhenUsed/>
    <w:rsid w:val="00A37C4B"/>
    <w:rPr>
      <w:b/>
      <w:smallCaps/>
      <w:sz w:val="22"/>
      <w:szCs w:val="22"/>
    </w:rPr>
  </w:style>
  <w:style w:type="paragraph" w:styleId="TOC3">
    <w:name w:val="toc 3"/>
    <w:basedOn w:val="Normal"/>
    <w:next w:val="Normal"/>
    <w:autoRedefine/>
    <w:uiPriority w:val="39"/>
    <w:unhideWhenUsed/>
    <w:rsid w:val="00A37C4B"/>
    <w:rPr>
      <w:smallCaps/>
      <w:sz w:val="22"/>
      <w:szCs w:val="22"/>
    </w:rPr>
  </w:style>
  <w:style w:type="paragraph" w:styleId="TOC4">
    <w:name w:val="toc 4"/>
    <w:basedOn w:val="Normal"/>
    <w:next w:val="Normal"/>
    <w:autoRedefine/>
    <w:uiPriority w:val="39"/>
    <w:unhideWhenUsed/>
    <w:rsid w:val="00A37C4B"/>
    <w:rPr>
      <w:sz w:val="22"/>
      <w:szCs w:val="22"/>
    </w:rPr>
  </w:style>
  <w:style w:type="paragraph" w:styleId="TOC5">
    <w:name w:val="toc 5"/>
    <w:basedOn w:val="Normal"/>
    <w:next w:val="Normal"/>
    <w:autoRedefine/>
    <w:uiPriority w:val="39"/>
    <w:unhideWhenUsed/>
    <w:rsid w:val="00A37C4B"/>
    <w:rPr>
      <w:sz w:val="22"/>
      <w:szCs w:val="22"/>
    </w:rPr>
  </w:style>
  <w:style w:type="paragraph" w:styleId="TOC6">
    <w:name w:val="toc 6"/>
    <w:basedOn w:val="Normal"/>
    <w:next w:val="Normal"/>
    <w:autoRedefine/>
    <w:uiPriority w:val="39"/>
    <w:unhideWhenUsed/>
    <w:rsid w:val="00A37C4B"/>
    <w:rPr>
      <w:sz w:val="22"/>
      <w:szCs w:val="22"/>
    </w:rPr>
  </w:style>
  <w:style w:type="paragraph" w:styleId="TOC7">
    <w:name w:val="toc 7"/>
    <w:basedOn w:val="Normal"/>
    <w:next w:val="Normal"/>
    <w:autoRedefine/>
    <w:uiPriority w:val="39"/>
    <w:unhideWhenUsed/>
    <w:rsid w:val="00A37C4B"/>
    <w:rPr>
      <w:sz w:val="22"/>
      <w:szCs w:val="22"/>
    </w:rPr>
  </w:style>
  <w:style w:type="paragraph" w:styleId="TOC8">
    <w:name w:val="toc 8"/>
    <w:basedOn w:val="Normal"/>
    <w:next w:val="Normal"/>
    <w:autoRedefine/>
    <w:uiPriority w:val="39"/>
    <w:unhideWhenUsed/>
    <w:rsid w:val="00A37C4B"/>
    <w:rPr>
      <w:sz w:val="22"/>
      <w:szCs w:val="22"/>
    </w:rPr>
  </w:style>
  <w:style w:type="paragraph" w:styleId="TOC9">
    <w:name w:val="toc 9"/>
    <w:basedOn w:val="Normal"/>
    <w:next w:val="Normal"/>
    <w:autoRedefine/>
    <w:uiPriority w:val="39"/>
    <w:unhideWhenUsed/>
    <w:rsid w:val="00A37C4B"/>
    <w:rPr>
      <w:sz w:val="22"/>
      <w:szCs w:val="22"/>
    </w:rPr>
  </w:style>
  <w:style w:type="paragraph" w:styleId="Subtitle">
    <w:name w:val="Subtitle"/>
    <w:basedOn w:val="Normal"/>
    <w:next w:val="Normal"/>
    <w:link w:val="SubtitleChar"/>
    <w:uiPriority w:val="11"/>
    <w:qFormat/>
    <w:rsid w:val="00EC28D3"/>
    <w:pPr>
      <w:numPr>
        <w:ilvl w:val="1"/>
      </w:numPr>
    </w:pPr>
    <w:rPr>
      <w:rFonts w:asciiTheme="majorHAnsi" w:eastAsiaTheme="majorEastAsia" w:hAnsiTheme="majorHAnsi" w:cstheme="majorBidi"/>
      <w:i/>
      <w:iCs/>
      <w:color w:val="4B5A60" w:themeColor="accent1"/>
      <w:spacing w:val="15"/>
    </w:rPr>
  </w:style>
  <w:style w:type="character" w:customStyle="1" w:styleId="SubtitleChar">
    <w:name w:val="Subtitle Char"/>
    <w:basedOn w:val="DefaultParagraphFont"/>
    <w:link w:val="Subtitle"/>
    <w:uiPriority w:val="11"/>
    <w:rsid w:val="00EC28D3"/>
    <w:rPr>
      <w:rFonts w:asciiTheme="majorHAnsi" w:eastAsiaTheme="majorEastAsia" w:hAnsiTheme="majorHAnsi" w:cstheme="majorBidi"/>
      <w:i/>
      <w:iCs/>
      <w:color w:val="4B5A60" w:themeColor="accent1"/>
      <w:spacing w:val="15"/>
    </w:rPr>
  </w:style>
  <w:style w:type="table" w:styleId="TableGrid">
    <w:name w:val="Table Grid"/>
    <w:basedOn w:val="TableNormal"/>
    <w:uiPriority w:val="59"/>
    <w:rsid w:val="00FF0B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F0B7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FF0B74"/>
    <w:rPr>
      <w:color w:val="743D2A" w:themeColor="accent2" w:themeShade="BF"/>
    </w:rPr>
    <w:tblPr>
      <w:tblStyleRowBandSize w:val="1"/>
      <w:tblStyleColBandSize w:val="1"/>
      <w:tblInd w:w="0" w:type="dxa"/>
      <w:tblBorders>
        <w:top w:val="single" w:sz="8" w:space="0" w:color="9C5238" w:themeColor="accent2"/>
        <w:bottom w:val="single" w:sz="8" w:space="0" w:color="9C5238"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C5238" w:themeColor="accent2"/>
          <w:left w:val="nil"/>
          <w:bottom w:val="single" w:sz="8" w:space="0" w:color="9C5238" w:themeColor="accent2"/>
          <w:right w:val="nil"/>
          <w:insideH w:val="nil"/>
          <w:insideV w:val="nil"/>
        </w:tcBorders>
      </w:tcPr>
    </w:tblStylePr>
    <w:tblStylePr w:type="lastRow">
      <w:pPr>
        <w:spacing w:before="0" w:after="0" w:line="240" w:lineRule="auto"/>
      </w:pPr>
      <w:rPr>
        <w:b/>
        <w:bCs/>
      </w:rPr>
      <w:tblPr/>
      <w:tcPr>
        <w:tcBorders>
          <w:top w:val="single" w:sz="8" w:space="0" w:color="9C5238" w:themeColor="accent2"/>
          <w:left w:val="nil"/>
          <w:bottom w:val="single" w:sz="8" w:space="0" w:color="9C523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1C8" w:themeFill="accent2" w:themeFillTint="3F"/>
      </w:tcPr>
    </w:tblStylePr>
    <w:tblStylePr w:type="band1Horz">
      <w:tblPr/>
      <w:tcPr>
        <w:tcBorders>
          <w:left w:val="nil"/>
          <w:right w:val="nil"/>
          <w:insideH w:val="nil"/>
          <w:insideV w:val="nil"/>
        </w:tcBorders>
        <w:shd w:val="clear" w:color="auto" w:fill="EBD1C8" w:themeFill="accent2" w:themeFillTint="3F"/>
      </w:tcPr>
    </w:tblStylePr>
  </w:style>
  <w:style w:type="table" w:styleId="LightShading-Accent1">
    <w:name w:val="Light Shading Accent 1"/>
    <w:basedOn w:val="TableNormal"/>
    <w:uiPriority w:val="60"/>
    <w:rsid w:val="00FF0B74"/>
    <w:rPr>
      <w:color w:val="384347" w:themeColor="accent1" w:themeShade="BF"/>
    </w:rPr>
    <w:tblPr>
      <w:tblStyleRowBandSize w:val="1"/>
      <w:tblStyleColBandSize w:val="1"/>
      <w:tblInd w:w="0" w:type="dxa"/>
      <w:tblBorders>
        <w:top w:val="single" w:sz="8" w:space="0" w:color="4B5A60" w:themeColor="accent1"/>
        <w:bottom w:val="single" w:sz="8" w:space="0" w:color="4B5A60"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5A60" w:themeColor="accent1"/>
          <w:left w:val="nil"/>
          <w:bottom w:val="single" w:sz="8" w:space="0" w:color="4B5A60" w:themeColor="accent1"/>
          <w:right w:val="nil"/>
          <w:insideH w:val="nil"/>
          <w:insideV w:val="nil"/>
        </w:tcBorders>
      </w:tcPr>
    </w:tblStylePr>
    <w:tblStylePr w:type="lastRow">
      <w:pPr>
        <w:spacing w:before="0" w:after="0" w:line="240" w:lineRule="auto"/>
      </w:pPr>
      <w:rPr>
        <w:b/>
        <w:bCs/>
      </w:rPr>
      <w:tblPr/>
      <w:tcPr>
        <w:tcBorders>
          <w:top w:val="single" w:sz="8" w:space="0" w:color="4B5A60" w:themeColor="accent1"/>
          <w:left w:val="nil"/>
          <w:bottom w:val="single" w:sz="8" w:space="0" w:color="4B5A6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7DA" w:themeFill="accent1" w:themeFillTint="3F"/>
      </w:tcPr>
    </w:tblStylePr>
    <w:tblStylePr w:type="band1Horz">
      <w:tblPr/>
      <w:tcPr>
        <w:tcBorders>
          <w:left w:val="nil"/>
          <w:right w:val="nil"/>
          <w:insideH w:val="nil"/>
          <w:insideV w:val="nil"/>
        </w:tcBorders>
        <w:shd w:val="clear" w:color="auto" w:fill="CFD7DA" w:themeFill="accent1" w:themeFillTint="3F"/>
      </w:tcPr>
    </w:tblStylePr>
  </w:style>
  <w:style w:type="table" w:styleId="LightShading-Accent3">
    <w:name w:val="Light Shading Accent 3"/>
    <w:basedOn w:val="TableNormal"/>
    <w:uiPriority w:val="60"/>
    <w:rsid w:val="00FF0B74"/>
    <w:rPr>
      <w:color w:val="3B332A" w:themeColor="accent3" w:themeShade="BF"/>
    </w:rPr>
    <w:tblPr>
      <w:tblStyleRowBandSize w:val="1"/>
      <w:tblStyleColBandSize w:val="1"/>
      <w:tblInd w:w="0" w:type="dxa"/>
      <w:tblBorders>
        <w:top w:val="single" w:sz="8" w:space="0" w:color="504539" w:themeColor="accent3"/>
        <w:bottom w:val="single" w:sz="8" w:space="0" w:color="50453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04539" w:themeColor="accent3"/>
          <w:left w:val="nil"/>
          <w:bottom w:val="single" w:sz="8" w:space="0" w:color="504539" w:themeColor="accent3"/>
          <w:right w:val="nil"/>
          <w:insideH w:val="nil"/>
          <w:insideV w:val="nil"/>
        </w:tcBorders>
      </w:tcPr>
    </w:tblStylePr>
    <w:tblStylePr w:type="lastRow">
      <w:pPr>
        <w:spacing w:before="0" w:after="0" w:line="240" w:lineRule="auto"/>
      </w:pPr>
      <w:rPr>
        <w:b/>
        <w:bCs/>
      </w:rPr>
      <w:tblPr/>
      <w:tcPr>
        <w:tcBorders>
          <w:top w:val="single" w:sz="8" w:space="0" w:color="504539" w:themeColor="accent3"/>
          <w:left w:val="nil"/>
          <w:bottom w:val="single" w:sz="8" w:space="0" w:color="50453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1C9" w:themeFill="accent3" w:themeFillTint="3F"/>
      </w:tcPr>
    </w:tblStylePr>
    <w:tblStylePr w:type="band1Horz">
      <w:tblPr/>
      <w:tcPr>
        <w:tcBorders>
          <w:left w:val="nil"/>
          <w:right w:val="nil"/>
          <w:insideH w:val="nil"/>
          <w:insideV w:val="nil"/>
        </w:tcBorders>
        <w:shd w:val="clear" w:color="auto" w:fill="D8D1C9" w:themeFill="accent3" w:themeFillTint="3F"/>
      </w:tcPr>
    </w:tblStylePr>
  </w:style>
  <w:style w:type="table" w:styleId="LightShading-Accent6">
    <w:name w:val="Light Shading Accent 6"/>
    <w:basedOn w:val="TableNormal"/>
    <w:uiPriority w:val="60"/>
    <w:rsid w:val="00FF0B74"/>
    <w:rPr>
      <w:color w:val="83B56C" w:themeColor="accent6" w:themeShade="BF"/>
    </w:rPr>
    <w:tblPr>
      <w:tblStyleRowBandSize w:val="1"/>
      <w:tblStyleColBandSize w:val="1"/>
      <w:tblInd w:w="0" w:type="dxa"/>
      <w:tblBorders>
        <w:top w:val="single" w:sz="8" w:space="0" w:color="BAD6AD" w:themeColor="accent6"/>
        <w:bottom w:val="single" w:sz="8" w:space="0" w:color="BAD6A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AD6AD" w:themeColor="accent6"/>
          <w:left w:val="nil"/>
          <w:bottom w:val="single" w:sz="8" w:space="0" w:color="BAD6AD" w:themeColor="accent6"/>
          <w:right w:val="nil"/>
          <w:insideH w:val="nil"/>
          <w:insideV w:val="nil"/>
        </w:tcBorders>
      </w:tcPr>
    </w:tblStylePr>
    <w:tblStylePr w:type="lastRow">
      <w:pPr>
        <w:spacing w:before="0" w:after="0" w:line="240" w:lineRule="auto"/>
      </w:pPr>
      <w:rPr>
        <w:b/>
        <w:bCs/>
      </w:rPr>
      <w:tblPr/>
      <w:tcPr>
        <w:tcBorders>
          <w:top w:val="single" w:sz="8" w:space="0" w:color="BAD6AD" w:themeColor="accent6"/>
          <w:left w:val="nil"/>
          <w:bottom w:val="single" w:sz="8" w:space="0" w:color="BAD6A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4EA" w:themeFill="accent6" w:themeFillTint="3F"/>
      </w:tcPr>
    </w:tblStylePr>
    <w:tblStylePr w:type="band1Horz">
      <w:tblPr/>
      <w:tcPr>
        <w:tcBorders>
          <w:left w:val="nil"/>
          <w:right w:val="nil"/>
          <w:insideH w:val="nil"/>
          <w:insideV w:val="nil"/>
        </w:tcBorders>
        <w:shd w:val="clear" w:color="auto" w:fill="EDF4EA" w:themeFill="accent6" w:themeFillTint="3F"/>
      </w:tcPr>
    </w:tblStylePr>
  </w:style>
  <w:style w:type="table" w:styleId="LightList">
    <w:name w:val="Light List"/>
    <w:basedOn w:val="TableNormal"/>
    <w:uiPriority w:val="61"/>
    <w:rsid w:val="00FF0B7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4Char">
    <w:name w:val="Heading 4 Char"/>
    <w:basedOn w:val="DefaultParagraphFont"/>
    <w:link w:val="Heading4"/>
    <w:uiPriority w:val="9"/>
    <w:rsid w:val="003211B0"/>
    <w:rPr>
      <w:rFonts w:asciiTheme="majorHAnsi" w:eastAsiaTheme="majorEastAsia" w:hAnsiTheme="majorHAnsi" w:cstheme="majorBidi"/>
      <w:b/>
      <w:bCs/>
      <w:i/>
      <w:iCs/>
      <w:color w:val="4B5A60" w:themeColor="accent1"/>
    </w:rPr>
  </w:style>
  <w:style w:type="character" w:customStyle="1" w:styleId="Heading5Char">
    <w:name w:val="Heading 5 Char"/>
    <w:basedOn w:val="DefaultParagraphFont"/>
    <w:link w:val="Heading5"/>
    <w:uiPriority w:val="9"/>
    <w:rsid w:val="003211B0"/>
    <w:rPr>
      <w:rFonts w:asciiTheme="majorHAnsi" w:eastAsiaTheme="majorEastAsia" w:hAnsiTheme="majorHAnsi" w:cstheme="majorBidi"/>
      <w:color w:val="252C2F" w:themeColor="accent1" w:themeShade="7F"/>
    </w:rPr>
  </w:style>
  <w:style w:type="character" w:customStyle="1" w:styleId="Heading6Char">
    <w:name w:val="Heading 6 Char"/>
    <w:basedOn w:val="DefaultParagraphFont"/>
    <w:link w:val="Heading6"/>
    <w:uiPriority w:val="9"/>
    <w:rsid w:val="00A728E5"/>
    <w:rPr>
      <w:rFonts w:asciiTheme="majorHAnsi" w:eastAsiaTheme="majorEastAsia" w:hAnsiTheme="majorHAnsi" w:cstheme="majorBidi"/>
      <w:i/>
      <w:iCs/>
      <w:color w:val="252C2F" w:themeColor="accent1" w:themeShade="7F"/>
    </w:rPr>
  </w:style>
  <w:style w:type="character" w:customStyle="1" w:styleId="Heading7Char">
    <w:name w:val="Heading 7 Char"/>
    <w:basedOn w:val="DefaultParagraphFont"/>
    <w:link w:val="Heading7"/>
    <w:uiPriority w:val="9"/>
    <w:rsid w:val="00A728E5"/>
    <w:rPr>
      <w:rFonts w:asciiTheme="majorHAnsi" w:eastAsiaTheme="majorEastAsia" w:hAnsiTheme="majorHAnsi" w:cstheme="majorBidi"/>
      <w:i/>
      <w:iCs/>
      <w:color w:val="404040" w:themeColor="text1" w:themeTint="BF"/>
    </w:rPr>
  </w:style>
  <w:style w:type="paragraph" w:styleId="Revision">
    <w:name w:val="Revision"/>
    <w:hidden/>
    <w:uiPriority w:val="99"/>
    <w:semiHidden/>
    <w:rsid w:val="00384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155068">
      <w:bodyDiv w:val="1"/>
      <w:marLeft w:val="0"/>
      <w:marRight w:val="0"/>
      <w:marTop w:val="0"/>
      <w:marBottom w:val="0"/>
      <w:divBdr>
        <w:top w:val="none" w:sz="0" w:space="0" w:color="auto"/>
        <w:left w:val="none" w:sz="0" w:space="0" w:color="auto"/>
        <w:bottom w:val="none" w:sz="0" w:space="0" w:color="auto"/>
        <w:right w:val="none" w:sz="0" w:space="0" w:color="auto"/>
      </w:divBdr>
      <w:divsChild>
        <w:div w:id="422117460">
          <w:marLeft w:val="0"/>
          <w:marRight w:val="0"/>
          <w:marTop w:val="0"/>
          <w:marBottom w:val="0"/>
          <w:divBdr>
            <w:top w:val="none" w:sz="0" w:space="0" w:color="auto"/>
            <w:left w:val="none" w:sz="0" w:space="0" w:color="auto"/>
            <w:bottom w:val="none" w:sz="0" w:space="0" w:color="auto"/>
            <w:right w:val="none" w:sz="0" w:space="0" w:color="auto"/>
          </w:divBdr>
          <w:divsChild>
            <w:div w:id="580990660">
              <w:marLeft w:val="0"/>
              <w:marRight w:val="0"/>
              <w:marTop w:val="0"/>
              <w:marBottom w:val="0"/>
              <w:divBdr>
                <w:top w:val="none" w:sz="0" w:space="0" w:color="auto"/>
                <w:left w:val="none" w:sz="0" w:space="0" w:color="auto"/>
                <w:bottom w:val="none" w:sz="0" w:space="0" w:color="auto"/>
                <w:right w:val="none" w:sz="0" w:space="0" w:color="auto"/>
              </w:divBdr>
              <w:divsChild>
                <w:div w:id="24983807">
                  <w:marLeft w:val="0"/>
                  <w:marRight w:val="0"/>
                  <w:marTop w:val="0"/>
                  <w:marBottom w:val="0"/>
                  <w:divBdr>
                    <w:top w:val="none" w:sz="0" w:space="0" w:color="auto"/>
                    <w:left w:val="none" w:sz="0" w:space="0" w:color="auto"/>
                    <w:bottom w:val="none" w:sz="0" w:space="0" w:color="auto"/>
                    <w:right w:val="none" w:sz="0" w:space="0" w:color="auto"/>
                  </w:divBdr>
                  <w:divsChild>
                    <w:div w:id="239413196">
                      <w:marLeft w:val="0"/>
                      <w:marRight w:val="0"/>
                      <w:marTop w:val="0"/>
                      <w:marBottom w:val="0"/>
                      <w:divBdr>
                        <w:top w:val="none" w:sz="0" w:space="0" w:color="auto"/>
                        <w:left w:val="none" w:sz="0" w:space="0" w:color="auto"/>
                        <w:bottom w:val="none" w:sz="0" w:space="0" w:color="auto"/>
                        <w:right w:val="none" w:sz="0" w:space="0" w:color="auto"/>
                      </w:divBdr>
                    </w:div>
                    <w:div w:id="1180971245">
                      <w:marLeft w:val="0"/>
                      <w:marRight w:val="0"/>
                      <w:marTop w:val="0"/>
                      <w:marBottom w:val="0"/>
                      <w:divBdr>
                        <w:top w:val="none" w:sz="0" w:space="0" w:color="auto"/>
                        <w:left w:val="none" w:sz="0" w:space="0" w:color="auto"/>
                        <w:bottom w:val="none" w:sz="0" w:space="0" w:color="auto"/>
                        <w:right w:val="none" w:sz="0" w:space="0" w:color="auto"/>
                      </w:divBdr>
                    </w:div>
                  </w:divsChild>
                </w:div>
                <w:div w:id="1237666118">
                  <w:marLeft w:val="0"/>
                  <w:marRight w:val="0"/>
                  <w:marTop w:val="0"/>
                  <w:marBottom w:val="0"/>
                  <w:divBdr>
                    <w:top w:val="none" w:sz="0" w:space="0" w:color="auto"/>
                    <w:left w:val="none" w:sz="0" w:space="0" w:color="auto"/>
                    <w:bottom w:val="none" w:sz="0" w:space="0" w:color="auto"/>
                    <w:right w:val="none" w:sz="0" w:space="0" w:color="auto"/>
                  </w:divBdr>
                  <w:divsChild>
                    <w:div w:id="888878079">
                      <w:marLeft w:val="0"/>
                      <w:marRight w:val="0"/>
                      <w:marTop w:val="0"/>
                      <w:marBottom w:val="0"/>
                      <w:divBdr>
                        <w:top w:val="none" w:sz="0" w:space="0" w:color="auto"/>
                        <w:left w:val="none" w:sz="0" w:space="0" w:color="auto"/>
                        <w:bottom w:val="none" w:sz="0" w:space="0" w:color="auto"/>
                        <w:right w:val="none" w:sz="0" w:space="0" w:color="auto"/>
                      </w:divBdr>
                    </w:div>
                  </w:divsChild>
                </w:div>
                <w:div w:id="482893598">
                  <w:marLeft w:val="0"/>
                  <w:marRight w:val="0"/>
                  <w:marTop w:val="0"/>
                  <w:marBottom w:val="0"/>
                  <w:divBdr>
                    <w:top w:val="none" w:sz="0" w:space="0" w:color="auto"/>
                    <w:left w:val="none" w:sz="0" w:space="0" w:color="auto"/>
                    <w:bottom w:val="none" w:sz="0" w:space="0" w:color="auto"/>
                    <w:right w:val="none" w:sz="0" w:space="0" w:color="auto"/>
                  </w:divBdr>
                  <w:divsChild>
                    <w:div w:id="227352138">
                      <w:marLeft w:val="0"/>
                      <w:marRight w:val="0"/>
                      <w:marTop w:val="0"/>
                      <w:marBottom w:val="0"/>
                      <w:divBdr>
                        <w:top w:val="none" w:sz="0" w:space="0" w:color="auto"/>
                        <w:left w:val="none" w:sz="0" w:space="0" w:color="auto"/>
                        <w:bottom w:val="none" w:sz="0" w:space="0" w:color="auto"/>
                        <w:right w:val="none" w:sz="0" w:space="0" w:color="auto"/>
                      </w:divBdr>
                    </w:div>
                  </w:divsChild>
                </w:div>
                <w:div w:id="914433450">
                  <w:marLeft w:val="0"/>
                  <w:marRight w:val="0"/>
                  <w:marTop w:val="0"/>
                  <w:marBottom w:val="0"/>
                  <w:divBdr>
                    <w:top w:val="none" w:sz="0" w:space="0" w:color="auto"/>
                    <w:left w:val="none" w:sz="0" w:space="0" w:color="auto"/>
                    <w:bottom w:val="none" w:sz="0" w:space="0" w:color="auto"/>
                    <w:right w:val="none" w:sz="0" w:space="0" w:color="auto"/>
                  </w:divBdr>
                  <w:divsChild>
                    <w:div w:id="961571135">
                      <w:marLeft w:val="0"/>
                      <w:marRight w:val="0"/>
                      <w:marTop w:val="0"/>
                      <w:marBottom w:val="0"/>
                      <w:divBdr>
                        <w:top w:val="none" w:sz="0" w:space="0" w:color="auto"/>
                        <w:left w:val="none" w:sz="0" w:space="0" w:color="auto"/>
                        <w:bottom w:val="none" w:sz="0" w:space="0" w:color="auto"/>
                        <w:right w:val="none" w:sz="0" w:space="0" w:color="auto"/>
                      </w:divBdr>
                    </w:div>
                  </w:divsChild>
                </w:div>
                <w:div w:id="1367410762">
                  <w:marLeft w:val="0"/>
                  <w:marRight w:val="0"/>
                  <w:marTop w:val="0"/>
                  <w:marBottom w:val="0"/>
                  <w:divBdr>
                    <w:top w:val="none" w:sz="0" w:space="0" w:color="auto"/>
                    <w:left w:val="none" w:sz="0" w:space="0" w:color="auto"/>
                    <w:bottom w:val="none" w:sz="0" w:space="0" w:color="auto"/>
                    <w:right w:val="none" w:sz="0" w:space="0" w:color="auto"/>
                  </w:divBdr>
                  <w:divsChild>
                    <w:div w:id="98138102">
                      <w:marLeft w:val="0"/>
                      <w:marRight w:val="0"/>
                      <w:marTop w:val="0"/>
                      <w:marBottom w:val="0"/>
                      <w:divBdr>
                        <w:top w:val="none" w:sz="0" w:space="0" w:color="auto"/>
                        <w:left w:val="none" w:sz="0" w:space="0" w:color="auto"/>
                        <w:bottom w:val="none" w:sz="0" w:space="0" w:color="auto"/>
                        <w:right w:val="none" w:sz="0" w:space="0" w:color="auto"/>
                      </w:divBdr>
                    </w:div>
                  </w:divsChild>
                </w:div>
                <w:div w:id="1842350625">
                  <w:marLeft w:val="0"/>
                  <w:marRight w:val="0"/>
                  <w:marTop w:val="0"/>
                  <w:marBottom w:val="0"/>
                  <w:divBdr>
                    <w:top w:val="none" w:sz="0" w:space="0" w:color="auto"/>
                    <w:left w:val="none" w:sz="0" w:space="0" w:color="auto"/>
                    <w:bottom w:val="none" w:sz="0" w:space="0" w:color="auto"/>
                    <w:right w:val="none" w:sz="0" w:space="0" w:color="auto"/>
                  </w:divBdr>
                  <w:divsChild>
                    <w:div w:id="142746246">
                      <w:marLeft w:val="0"/>
                      <w:marRight w:val="0"/>
                      <w:marTop w:val="0"/>
                      <w:marBottom w:val="0"/>
                      <w:divBdr>
                        <w:top w:val="none" w:sz="0" w:space="0" w:color="auto"/>
                        <w:left w:val="none" w:sz="0" w:space="0" w:color="auto"/>
                        <w:bottom w:val="none" w:sz="0" w:space="0" w:color="auto"/>
                        <w:right w:val="none" w:sz="0" w:space="0" w:color="auto"/>
                      </w:divBdr>
                    </w:div>
                  </w:divsChild>
                </w:div>
                <w:div w:id="684750176">
                  <w:marLeft w:val="0"/>
                  <w:marRight w:val="0"/>
                  <w:marTop w:val="0"/>
                  <w:marBottom w:val="0"/>
                  <w:divBdr>
                    <w:top w:val="none" w:sz="0" w:space="0" w:color="auto"/>
                    <w:left w:val="none" w:sz="0" w:space="0" w:color="auto"/>
                    <w:bottom w:val="none" w:sz="0" w:space="0" w:color="auto"/>
                    <w:right w:val="none" w:sz="0" w:space="0" w:color="auto"/>
                  </w:divBdr>
                  <w:divsChild>
                    <w:div w:id="637031521">
                      <w:marLeft w:val="0"/>
                      <w:marRight w:val="0"/>
                      <w:marTop w:val="0"/>
                      <w:marBottom w:val="0"/>
                      <w:divBdr>
                        <w:top w:val="none" w:sz="0" w:space="0" w:color="auto"/>
                        <w:left w:val="none" w:sz="0" w:space="0" w:color="auto"/>
                        <w:bottom w:val="none" w:sz="0" w:space="0" w:color="auto"/>
                        <w:right w:val="none" w:sz="0" w:space="0" w:color="auto"/>
                      </w:divBdr>
                    </w:div>
                  </w:divsChild>
                </w:div>
                <w:div w:id="2071223146">
                  <w:marLeft w:val="0"/>
                  <w:marRight w:val="0"/>
                  <w:marTop w:val="0"/>
                  <w:marBottom w:val="0"/>
                  <w:divBdr>
                    <w:top w:val="none" w:sz="0" w:space="0" w:color="auto"/>
                    <w:left w:val="none" w:sz="0" w:space="0" w:color="auto"/>
                    <w:bottom w:val="none" w:sz="0" w:space="0" w:color="auto"/>
                    <w:right w:val="none" w:sz="0" w:space="0" w:color="auto"/>
                  </w:divBdr>
                  <w:divsChild>
                    <w:div w:id="197933533">
                      <w:marLeft w:val="0"/>
                      <w:marRight w:val="0"/>
                      <w:marTop w:val="0"/>
                      <w:marBottom w:val="0"/>
                      <w:divBdr>
                        <w:top w:val="none" w:sz="0" w:space="0" w:color="auto"/>
                        <w:left w:val="none" w:sz="0" w:space="0" w:color="auto"/>
                        <w:bottom w:val="none" w:sz="0" w:space="0" w:color="auto"/>
                        <w:right w:val="none" w:sz="0" w:space="0" w:color="auto"/>
                      </w:divBdr>
                    </w:div>
                  </w:divsChild>
                </w:div>
                <w:div w:id="356933804">
                  <w:marLeft w:val="0"/>
                  <w:marRight w:val="0"/>
                  <w:marTop w:val="0"/>
                  <w:marBottom w:val="0"/>
                  <w:divBdr>
                    <w:top w:val="none" w:sz="0" w:space="0" w:color="auto"/>
                    <w:left w:val="none" w:sz="0" w:space="0" w:color="auto"/>
                    <w:bottom w:val="none" w:sz="0" w:space="0" w:color="auto"/>
                    <w:right w:val="none" w:sz="0" w:space="0" w:color="auto"/>
                  </w:divBdr>
                  <w:divsChild>
                    <w:div w:id="352920986">
                      <w:marLeft w:val="0"/>
                      <w:marRight w:val="0"/>
                      <w:marTop w:val="0"/>
                      <w:marBottom w:val="0"/>
                      <w:divBdr>
                        <w:top w:val="none" w:sz="0" w:space="0" w:color="auto"/>
                        <w:left w:val="none" w:sz="0" w:space="0" w:color="auto"/>
                        <w:bottom w:val="none" w:sz="0" w:space="0" w:color="auto"/>
                        <w:right w:val="none" w:sz="0" w:space="0" w:color="auto"/>
                      </w:divBdr>
                    </w:div>
                  </w:divsChild>
                </w:div>
                <w:div w:id="789323102">
                  <w:marLeft w:val="0"/>
                  <w:marRight w:val="0"/>
                  <w:marTop w:val="0"/>
                  <w:marBottom w:val="0"/>
                  <w:divBdr>
                    <w:top w:val="none" w:sz="0" w:space="0" w:color="auto"/>
                    <w:left w:val="none" w:sz="0" w:space="0" w:color="auto"/>
                    <w:bottom w:val="none" w:sz="0" w:space="0" w:color="auto"/>
                    <w:right w:val="none" w:sz="0" w:space="0" w:color="auto"/>
                  </w:divBdr>
                  <w:divsChild>
                    <w:div w:id="155426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065883">
      <w:bodyDiv w:val="1"/>
      <w:marLeft w:val="0"/>
      <w:marRight w:val="0"/>
      <w:marTop w:val="0"/>
      <w:marBottom w:val="0"/>
      <w:divBdr>
        <w:top w:val="none" w:sz="0" w:space="0" w:color="auto"/>
        <w:left w:val="none" w:sz="0" w:space="0" w:color="auto"/>
        <w:bottom w:val="none" w:sz="0" w:space="0" w:color="auto"/>
        <w:right w:val="none" w:sz="0" w:space="0" w:color="auto"/>
      </w:divBdr>
      <w:divsChild>
        <w:div w:id="824853973">
          <w:marLeft w:val="0"/>
          <w:marRight w:val="0"/>
          <w:marTop w:val="0"/>
          <w:marBottom w:val="0"/>
          <w:divBdr>
            <w:top w:val="none" w:sz="0" w:space="0" w:color="auto"/>
            <w:left w:val="none" w:sz="0" w:space="0" w:color="auto"/>
            <w:bottom w:val="none" w:sz="0" w:space="0" w:color="auto"/>
            <w:right w:val="none" w:sz="0" w:space="0" w:color="auto"/>
          </w:divBdr>
          <w:divsChild>
            <w:div w:id="436367069">
              <w:marLeft w:val="0"/>
              <w:marRight w:val="0"/>
              <w:marTop w:val="0"/>
              <w:marBottom w:val="0"/>
              <w:divBdr>
                <w:top w:val="none" w:sz="0" w:space="0" w:color="auto"/>
                <w:left w:val="none" w:sz="0" w:space="0" w:color="auto"/>
                <w:bottom w:val="none" w:sz="0" w:space="0" w:color="auto"/>
                <w:right w:val="none" w:sz="0" w:space="0" w:color="auto"/>
              </w:divBdr>
              <w:divsChild>
                <w:div w:id="1744529142">
                  <w:marLeft w:val="0"/>
                  <w:marRight w:val="0"/>
                  <w:marTop w:val="0"/>
                  <w:marBottom w:val="0"/>
                  <w:divBdr>
                    <w:top w:val="none" w:sz="0" w:space="0" w:color="auto"/>
                    <w:left w:val="none" w:sz="0" w:space="0" w:color="auto"/>
                    <w:bottom w:val="none" w:sz="0" w:space="0" w:color="auto"/>
                    <w:right w:val="none" w:sz="0" w:space="0" w:color="auto"/>
                  </w:divBdr>
                  <w:divsChild>
                    <w:div w:id="18120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496117">
      <w:bodyDiv w:val="1"/>
      <w:marLeft w:val="0"/>
      <w:marRight w:val="0"/>
      <w:marTop w:val="0"/>
      <w:marBottom w:val="0"/>
      <w:divBdr>
        <w:top w:val="none" w:sz="0" w:space="0" w:color="auto"/>
        <w:left w:val="none" w:sz="0" w:space="0" w:color="auto"/>
        <w:bottom w:val="none" w:sz="0" w:space="0" w:color="auto"/>
        <w:right w:val="none" w:sz="0" w:space="0" w:color="auto"/>
      </w:divBdr>
      <w:divsChild>
        <w:div w:id="660238028">
          <w:marLeft w:val="0"/>
          <w:marRight w:val="0"/>
          <w:marTop w:val="0"/>
          <w:marBottom w:val="0"/>
          <w:divBdr>
            <w:top w:val="none" w:sz="0" w:space="0" w:color="auto"/>
            <w:left w:val="none" w:sz="0" w:space="0" w:color="auto"/>
            <w:bottom w:val="none" w:sz="0" w:space="0" w:color="auto"/>
            <w:right w:val="none" w:sz="0" w:space="0" w:color="auto"/>
          </w:divBdr>
          <w:divsChild>
            <w:div w:id="1555847986">
              <w:marLeft w:val="0"/>
              <w:marRight w:val="0"/>
              <w:marTop w:val="0"/>
              <w:marBottom w:val="0"/>
              <w:divBdr>
                <w:top w:val="none" w:sz="0" w:space="0" w:color="auto"/>
                <w:left w:val="none" w:sz="0" w:space="0" w:color="auto"/>
                <w:bottom w:val="none" w:sz="0" w:space="0" w:color="auto"/>
                <w:right w:val="none" w:sz="0" w:space="0" w:color="auto"/>
              </w:divBdr>
              <w:divsChild>
                <w:div w:id="91266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515698">
      <w:bodyDiv w:val="1"/>
      <w:marLeft w:val="0"/>
      <w:marRight w:val="0"/>
      <w:marTop w:val="0"/>
      <w:marBottom w:val="0"/>
      <w:divBdr>
        <w:top w:val="none" w:sz="0" w:space="0" w:color="auto"/>
        <w:left w:val="none" w:sz="0" w:space="0" w:color="auto"/>
        <w:bottom w:val="none" w:sz="0" w:space="0" w:color="auto"/>
        <w:right w:val="none" w:sz="0" w:space="0" w:color="auto"/>
      </w:divBdr>
      <w:divsChild>
        <w:div w:id="1167403523">
          <w:marLeft w:val="0"/>
          <w:marRight w:val="0"/>
          <w:marTop w:val="0"/>
          <w:marBottom w:val="0"/>
          <w:divBdr>
            <w:top w:val="none" w:sz="0" w:space="0" w:color="auto"/>
            <w:left w:val="none" w:sz="0" w:space="0" w:color="auto"/>
            <w:bottom w:val="none" w:sz="0" w:space="0" w:color="auto"/>
            <w:right w:val="none" w:sz="0" w:space="0" w:color="auto"/>
          </w:divBdr>
          <w:divsChild>
            <w:div w:id="847594779">
              <w:marLeft w:val="0"/>
              <w:marRight w:val="0"/>
              <w:marTop w:val="0"/>
              <w:marBottom w:val="0"/>
              <w:divBdr>
                <w:top w:val="none" w:sz="0" w:space="0" w:color="auto"/>
                <w:left w:val="none" w:sz="0" w:space="0" w:color="auto"/>
                <w:bottom w:val="none" w:sz="0" w:space="0" w:color="auto"/>
                <w:right w:val="none" w:sz="0" w:space="0" w:color="auto"/>
              </w:divBdr>
              <w:divsChild>
                <w:div w:id="668678802">
                  <w:marLeft w:val="0"/>
                  <w:marRight w:val="0"/>
                  <w:marTop w:val="0"/>
                  <w:marBottom w:val="0"/>
                  <w:divBdr>
                    <w:top w:val="none" w:sz="0" w:space="0" w:color="auto"/>
                    <w:left w:val="none" w:sz="0" w:space="0" w:color="auto"/>
                    <w:bottom w:val="none" w:sz="0" w:space="0" w:color="auto"/>
                    <w:right w:val="none" w:sz="0" w:space="0" w:color="auto"/>
                  </w:divBdr>
                  <w:divsChild>
                    <w:div w:id="271132738">
                      <w:marLeft w:val="0"/>
                      <w:marRight w:val="0"/>
                      <w:marTop w:val="0"/>
                      <w:marBottom w:val="0"/>
                      <w:divBdr>
                        <w:top w:val="none" w:sz="0" w:space="0" w:color="auto"/>
                        <w:left w:val="none" w:sz="0" w:space="0" w:color="auto"/>
                        <w:bottom w:val="none" w:sz="0" w:space="0" w:color="auto"/>
                        <w:right w:val="none" w:sz="0" w:space="0" w:color="auto"/>
                      </w:divBdr>
                    </w:div>
                    <w:div w:id="200946733">
                      <w:marLeft w:val="0"/>
                      <w:marRight w:val="0"/>
                      <w:marTop w:val="0"/>
                      <w:marBottom w:val="0"/>
                      <w:divBdr>
                        <w:top w:val="none" w:sz="0" w:space="0" w:color="auto"/>
                        <w:left w:val="none" w:sz="0" w:space="0" w:color="auto"/>
                        <w:bottom w:val="none" w:sz="0" w:space="0" w:color="auto"/>
                        <w:right w:val="none" w:sz="0" w:space="0" w:color="auto"/>
                      </w:divBdr>
                    </w:div>
                  </w:divsChild>
                </w:div>
                <w:div w:id="1504784259">
                  <w:marLeft w:val="0"/>
                  <w:marRight w:val="0"/>
                  <w:marTop w:val="0"/>
                  <w:marBottom w:val="0"/>
                  <w:divBdr>
                    <w:top w:val="none" w:sz="0" w:space="0" w:color="auto"/>
                    <w:left w:val="none" w:sz="0" w:space="0" w:color="auto"/>
                    <w:bottom w:val="none" w:sz="0" w:space="0" w:color="auto"/>
                    <w:right w:val="none" w:sz="0" w:space="0" w:color="auto"/>
                  </w:divBdr>
                  <w:divsChild>
                    <w:div w:id="174659017">
                      <w:marLeft w:val="0"/>
                      <w:marRight w:val="0"/>
                      <w:marTop w:val="0"/>
                      <w:marBottom w:val="0"/>
                      <w:divBdr>
                        <w:top w:val="none" w:sz="0" w:space="0" w:color="auto"/>
                        <w:left w:val="none" w:sz="0" w:space="0" w:color="auto"/>
                        <w:bottom w:val="none" w:sz="0" w:space="0" w:color="auto"/>
                        <w:right w:val="none" w:sz="0" w:space="0" w:color="auto"/>
                      </w:divBdr>
                    </w:div>
                  </w:divsChild>
                </w:div>
                <w:div w:id="1986159142">
                  <w:marLeft w:val="0"/>
                  <w:marRight w:val="0"/>
                  <w:marTop w:val="0"/>
                  <w:marBottom w:val="0"/>
                  <w:divBdr>
                    <w:top w:val="none" w:sz="0" w:space="0" w:color="auto"/>
                    <w:left w:val="none" w:sz="0" w:space="0" w:color="auto"/>
                    <w:bottom w:val="none" w:sz="0" w:space="0" w:color="auto"/>
                    <w:right w:val="none" w:sz="0" w:space="0" w:color="auto"/>
                  </w:divBdr>
                  <w:divsChild>
                    <w:div w:id="1218669629">
                      <w:marLeft w:val="0"/>
                      <w:marRight w:val="0"/>
                      <w:marTop w:val="0"/>
                      <w:marBottom w:val="0"/>
                      <w:divBdr>
                        <w:top w:val="none" w:sz="0" w:space="0" w:color="auto"/>
                        <w:left w:val="none" w:sz="0" w:space="0" w:color="auto"/>
                        <w:bottom w:val="none" w:sz="0" w:space="0" w:color="auto"/>
                        <w:right w:val="none" w:sz="0" w:space="0" w:color="auto"/>
                      </w:divBdr>
                    </w:div>
                  </w:divsChild>
                </w:div>
                <w:div w:id="834491419">
                  <w:marLeft w:val="0"/>
                  <w:marRight w:val="0"/>
                  <w:marTop w:val="0"/>
                  <w:marBottom w:val="0"/>
                  <w:divBdr>
                    <w:top w:val="none" w:sz="0" w:space="0" w:color="auto"/>
                    <w:left w:val="none" w:sz="0" w:space="0" w:color="auto"/>
                    <w:bottom w:val="none" w:sz="0" w:space="0" w:color="auto"/>
                    <w:right w:val="none" w:sz="0" w:space="0" w:color="auto"/>
                  </w:divBdr>
                  <w:divsChild>
                    <w:div w:id="1955018350">
                      <w:marLeft w:val="0"/>
                      <w:marRight w:val="0"/>
                      <w:marTop w:val="0"/>
                      <w:marBottom w:val="0"/>
                      <w:divBdr>
                        <w:top w:val="none" w:sz="0" w:space="0" w:color="auto"/>
                        <w:left w:val="none" w:sz="0" w:space="0" w:color="auto"/>
                        <w:bottom w:val="none" w:sz="0" w:space="0" w:color="auto"/>
                        <w:right w:val="none" w:sz="0" w:space="0" w:color="auto"/>
                      </w:divBdr>
                    </w:div>
                  </w:divsChild>
                </w:div>
                <w:div w:id="726881596">
                  <w:marLeft w:val="0"/>
                  <w:marRight w:val="0"/>
                  <w:marTop w:val="0"/>
                  <w:marBottom w:val="0"/>
                  <w:divBdr>
                    <w:top w:val="none" w:sz="0" w:space="0" w:color="auto"/>
                    <w:left w:val="none" w:sz="0" w:space="0" w:color="auto"/>
                    <w:bottom w:val="none" w:sz="0" w:space="0" w:color="auto"/>
                    <w:right w:val="none" w:sz="0" w:space="0" w:color="auto"/>
                  </w:divBdr>
                  <w:divsChild>
                    <w:div w:id="947086774">
                      <w:marLeft w:val="0"/>
                      <w:marRight w:val="0"/>
                      <w:marTop w:val="0"/>
                      <w:marBottom w:val="0"/>
                      <w:divBdr>
                        <w:top w:val="none" w:sz="0" w:space="0" w:color="auto"/>
                        <w:left w:val="none" w:sz="0" w:space="0" w:color="auto"/>
                        <w:bottom w:val="none" w:sz="0" w:space="0" w:color="auto"/>
                        <w:right w:val="none" w:sz="0" w:space="0" w:color="auto"/>
                      </w:divBdr>
                    </w:div>
                  </w:divsChild>
                </w:div>
                <w:div w:id="85463670">
                  <w:marLeft w:val="0"/>
                  <w:marRight w:val="0"/>
                  <w:marTop w:val="0"/>
                  <w:marBottom w:val="0"/>
                  <w:divBdr>
                    <w:top w:val="none" w:sz="0" w:space="0" w:color="auto"/>
                    <w:left w:val="none" w:sz="0" w:space="0" w:color="auto"/>
                    <w:bottom w:val="none" w:sz="0" w:space="0" w:color="auto"/>
                    <w:right w:val="none" w:sz="0" w:space="0" w:color="auto"/>
                  </w:divBdr>
                  <w:divsChild>
                    <w:div w:id="68618641">
                      <w:marLeft w:val="0"/>
                      <w:marRight w:val="0"/>
                      <w:marTop w:val="0"/>
                      <w:marBottom w:val="0"/>
                      <w:divBdr>
                        <w:top w:val="none" w:sz="0" w:space="0" w:color="auto"/>
                        <w:left w:val="none" w:sz="0" w:space="0" w:color="auto"/>
                        <w:bottom w:val="none" w:sz="0" w:space="0" w:color="auto"/>
                        <w:right w:val="none" w:sz="0" w:space="0" w:color="auto"/>
                      </w:divBdr>
                    </w:div>
                  </w:divsChild>
                </w:div>
                <w:div w:id="760107894">
                  <w:marLeft w:val="0"/>
                  <w:marRight w:val="0"/>
                  <w:marTop w:val="0"/>
                  <w:marBottom w:val="0"/>
                  <w:divBdr>
                    <w:top w:val="none" w:sz="0" w:space="0" w:color="auto"/>
                    <w:left w:val="none" w:sz="0" w:space="0" w:color="auto"/>
                    <w:bottom w:val="none" w:sz="0" w:space="0" w:color="auto"/>
                    <w:right w:val="none" w:sz="0" w:space="0" w:color="auto"/>
                  </w:divBdr>
                  <w:divsChild>
                    <w:div w:id="1445805728">
                      <w:marLeft w:val="0"/>
                      <w:marRight w:val="0"/>
                      <w:marTop w:val="0"/>
                      <w:marBottom w:val="0"/>
                      <w:divBdr>
                        <w:top w:val="none" w:sz="0" w:space="0" w:color="auto"/>
                        <w:left w:val="none" w:sz="0" w:space="0" w:color="auto"/>
                        <w:bottom w:val="none" w:sz="0" w:space="0" w:color="auto"/>
                        <w:right w:val="none" w:sz="0" w:space="0" w:color="auto"/>
                      </w:divBdr>
                    </w:div>
                  </w:divsChild>
                </w:div>
                <w:div w:id="1425496159">
                  <w:marLeft w:val="0"/>
                  <w:marRight w:val="0"/>
                  <w:marTop w:val="0"/>
                  <w:marBottom w:val="0"/>
                  <w:divBdr>
                    <w:top w:val="none" w:sz="0" w:space="0" w:color="auto"/>
                    <w:left w:val="none" w:sz="0" w:space="0" w:color="auto"/>
                    <w:bottom w:val="none" w:sz="0" w:space="0" w:color="auto"/>
                    <w:right w:val="none" w:sz="0" w:space="0" w:color="auto"/>
                  </w:divBdr>
                  <w:divsChild>
                    <w:div w:id="1991396453">
                      <w:marLeft w:val="0"/>
                      <w:marRight w:val="0"/>
                      <w:marTop w:val="0"/>
                      <w:marBottom w:val="0"/>
                      <w:divBdr>
                        <w:top w:val="none" w:sz="0" w:space="0" w:color="auto"/>
                        <w:left w:val="none" w:sz="0" w:space="0" w:color="auto"/>
                        <w:bottom w:val="none" w:sz="0" w:space="0" w:color="auto"/>
                        <w:right w:val="none" w:sz="0" w:space="0" w:color="auto"/>
                      </w:divBdr>
                    </w:div>
                  </w:divsChild>
                </w:div>
                <w:div w:id="612634982">
                  <w:marLeft w:val="0"/>
                  <w:marRight w:val="0"/>
                  <w:marTop w:val="0"/>
                  <w:marBottom w:val="0"/>
                  <w:divBdr>
                    <w:top w:val="none" w:sz="0" w:space="0" w:color="auto"/>
                    <w:left w:val="none" w:sz="0" w:space="0" w:color="auto"/>
                    <w:bottom w:val="none" w:sz="0" w:space="0" w:color="auto"/>
                    <w:right w:val="none" w:sz="0" w:space="0" w:color="auto"/>
                  </w:divBdr>
                  <w:divsChild>
                    <w:div w:id="1717050731">
                      <w:marLeft w:val="0"/>
                      <w:marRight w:val="0"/>
                      <w:marTop w:val="0"/>
                      <w:marBottom w:val="0"/>
                      <w:divBdr>
                        <w:top w:val="none" w:sz="0" w:space="0" w:color="auto"/>
                        <w:left w:val="none" w:sz="0" w:space="0" w:color="auto"/>
                        <w:bottom w:val="none" w:sz="0" w:space="0" w:color="auto"/>
                        <w:right w:val="none" w:sz="0" w:space="0" w:color="auto"/>
                      </w:divBdr>
                    </w:div>
                  </w:divsChild>
                </w:div>
                <w:div w:id="1659503030">
                  <w:marLeft w:val="0"/>
                  <w:marRight w:val="0"/>
                  <w:marTop w:val="0"/>
                  <w:marBottom w:val="0"/>
                  <w:divBdr>
                    <w:top w:val="none" w:sz="0" w:space="0" w:color="auto"/>
                    <w:left w:val="none" w:sz="0" w:space="0" w:color="auto"/>
                    <w:bottom w:val="none" w:sz="0" w:space="0" w:color="auto"/>
                    <w:right w:val="none" w:sz="0" w:space="0" w:color="auto"/>
                  </w:divBdr>
                  <w:divsChild>
                    <w:div w:id="13725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519581">
      <w:bodyDiv w:val="1"/>
      <w:marLeft w:val="0"/>
      <w:marRight w:val="0"/>
      <w:marTop w:val="0"/>
      <w:marBottom w:val="0"/>
      <w:divBdr>
        <w:top w:val="none" w:sz="0" w:space="0" w:color="auto"/>
        <w:left w:val="none" w:sz="0" w:space="0" w:color="auto"/>
        <w:bottom w:val="none" w:sz="0" w:space="0" w:color="auto"/>
        <w:right w:val="none" w:sz="0" w:space="0" w:color="auto"/>
      </w:divBdr>
      <w:divsChild>
        <w:div w:id="1921712413">
          <w:marLeft w:val="547"/>
          <w:marRight w:val="0"/>
          <w:marTop w:val="134"/>
          <w:marBottom w:val="0"/>
          <w:divBdr>
            <w:top w:val="none" w:sz="0" w:space="0" w:color="auto"/>
            <w:left w:val="none" w:sz="0" w:space="0" w:color="auto"/>
            <w:bottom w:val="none" w:sz="0" w:space="0" w:color="auto"/>
            <w:right w:val="none" w:sz="0" w:space="0" w:color="auto"/>
          </w:divBdr>
        </w:div>
        <w:div w:id="1725446407">
          <w:marLeft w:val="547"/>
          <w:marRight w:val="0"/>
          <w:marTop w:val="134"/>
          <w:marBottom w:val="0"/>
          <w:divBdr>
            <w:top w:val="none" w:sz="0" w:space="0" w:color="auto"/>
            <w:left w:val="none" w:sz="0" w:space="0" w:color="auto"/>
            <w:bottom w:val="none" w:sz="0" w:space="0" w:color="auto"/>
            <w:right w:val="none" w:sz="0" w:space="0" w:color="auto"/>
          </w:divBdr>
        </w:div>
      </w:divsChild>
    </w:div>
    <w:div w:id="1854297065">
      <w:bodyDiv w:val="1"/>
      <w:marLeft w:val="0"/>
      <w:marRight w:val="0"/>
      <w:marTop w:val="0"/>
      <w:marBottom w:val="0"/>
      <w:divBdr>
        <w:top w:val="none" w:sz="0" w:space="0" w:color="auto"/>
        <w:left w:val="none" w:sz="0" w:space="0" w:color="auto"/>
        <w:bottom w:val="none" w:sz="0" w:space="0" w:color="auto"/>
        <w:right w:val="none" w:sz="0" w:space="0" w:color="auto"/>
      </w:divBdr>
      <w:divsChild>
        <w:div w:id="1272475885">
          <w:marLeft w:val="0"/>
          <w:marRight w:val="0"/>
          <w:marTop w:val="0"/>
          <w:marBottom w:val="0"/>
          <w:divBdr>
            <w:top w:val="none" w:sz="0" w:space="0" w:color="auto"/>
            <w:left w:val="none" w:sz="0" w:space="0" w:color="auto"/>
            <w:bottom w:val="none" w:sz="0" w:space="0" w:color="auto"/>
            <w:right w:val="none" w:sz="0" w:space="0" w:color="auto"/>
          </w:divBdr>
          <w:divsChild>
            <w:div w:id="1221138999">
              <w:marLeft w:val="0"/>
              <w:marRight w:val="0"/>
              <w:marTop w:val="0"/>
              <w:marBottom w:val="0"/>
              <w:divBdr>
                <w:top w:val="none" w:sz="0" w:space="0" w:color="auto"/>
                <w:left w:val="none" w:sz="0" w:space="0" w:color="auto"/>
                <w:bottom w:val="none" w:sz="0" w:space="0" w:color="auto"/>
                <w:right w:val="none" w:sz="0" w:space="0" w:color="auto"/>
              </w:divBdr>
              <w:divsChild>
                <w:div w:id="838078936">
                  <w:marLeft w:val="0"/>
                  <w:marRight w:val="0"/>
                  <w:marTop w:val="0"/>
                  <w:marBottom w:val="0"/>
                  <w:divBdr>
                    <w:top w:val="none" w:sz="0" w:space="0" w:color="auto"/>
                    <w:left w:val="none" w:sz="0" w:space="0" w:color="auto"/>
                    <w:bottom w:val="none" w:sz="0" w:space="0" w:color="auto"/>
                    <w:right w:val="none" w:sz="0" w:space="0" w:color="auto"/>
                  </w:divBdr>
                  <w:divsChild>
                    <w:div w:id="1910074983">
                      <w:marLeft w:val="0"/>
                      <w:marRight w:val="0"/>
                      <w:marTop w:val="0"/>
                      <w:marBottom w:val="0"/>
                      <w:divBdr>
                        <w:top w:val="none" w:sz="0" w:space="0" w:color="auto"/>
                        <w:left w:val="none" w:sz="0" w:space="0" w:color="auto"/>
                        <w:bottom w:val="none" w:sz="0" w:space="0" w:color="auto"/>
                        <w:right w:val="none" w:sz="0" w:space="0" w:color="auto"/>
                      </w:divBdr>
                    </w:div>
                    <w:div w:id="500660928">
                      <w:marLeft w:val="0"/>
                      <w:marRight w:val="0"/>
                      <w:marTop w:val="0"/>
                      <w:marBottom w:val="0"/>
                      <w:divBdr>
                        <w:top w:val="none" w:sz="0" w:space="0" w:color="auto"/>
                        <w:left w:val="none" w:sz="0" w:space="0" w:color="auto"/>
                        <w:bottom w:val="none" w:sz="0" w:space="0" w:color="auto"/>
                        <w:right w:val="none" w:sz="0" w:space="0" w:color="auto"/>
                      </w:divBdr>
                    </w:div>
                  </w:divsChild>
                </w:div>
                <w:div w:id="1453673528">
                  <w:marLeft w:val="0"/>
                  <w:marRight w:val="0"/>
                  <w:marTop w:val="0"/>
                  <w:marBottom w:val="0"/>
                  <w:divBdr>
                    <w:top w:val="none" w:sz="0" w:space="0" w:color="auto"/>
                    <w:left w:val="none" w:sz="0" w:space="0" w:color="auto"/>
                    <w:bottom w:val="none" w:sz="0" w:space="0" w:color="auto"/>
                    <w:right w:val="none" w:sz="0" w:space="0" w:color="auto"/>
                  </w:divBdr>
                  <w:divsChild>
                    <w:div w:id="419570829">
                      <w:marLeft w:val="0"/>
                      <w:marRight w:val="0"/>
                      <w:marTop w:val="0"/>
                      <w:marBottom w:val="0"/>
                      <w:divBdr>
                        <w:top w:val="none" w:sz="0" w:space="0" w:color="auto"/>
                        <w:left w:val="none" w:sz="0" w:space="0" w:color="auto"/>
                        <w:bottom w:val="none" w:sz="0" w:space="0" w:color="auto"/>
                        <w:right w:val="none" w:sz="0" w:space="0" w:color="auto"/>
                      </w:divBdr>
                    </w:div>
                  </w:divsChild>
                </w:div>
                <w:div w:id="1343511682">
                  <w:marLeft w:val="0"/>
                  <w:marRight w:val="0"/>
                  <w:marTop w:val="0"/>
                  <w:marBottom w:val="0"/>
                  <w:divBdr>
                    <w:top w:val="none" w:sz="0" w:space="0" w:color="auto"/>
                    <w:left w:val="none" w:sz="0" w:space="0" w:color="auto"/>
                    <w:bottom w:val="none" w:sz="0" w:space="0" w:color="auto"/>
                    <w:right w:val="none" w:sz="0" w:space="0" w:color="auto"/>
                  </w:divBdr>
                  <w:divsChild>
                    <w:div w:id="340402220">
                      <w:marLeft w:val="0"/>
                      <w:marRight w:val="0"/>
                      <w:marTop w:val="0"/>
                      <w:marBottom w:val="0"/>
                      <w:divBdr>
                        <w:top w:val="none" w:sz="0" w:space="0" w:color="auto"/>
                        <w:left w:val="none" w:sz="0" w:space="0" w:color="auto"/>
                        <w:bottom w:val="none" w:sz="0" w:space="0" w:color="auto"/>
                        <w:right w:val="none" w:sz="0" w:space="0" w:color="auto"/>
                      </w:divBdr>
                    </w:div>
                  </w:divsChild>
                </w:div>
                <w:div w:id="747656937">
                  <w:marLeft w:val="0"/>
                  <w:marRight w:val="0"/>
                  <w:marTop w:val="0"/>
                  <w:marBottom w:val="0"/>
                  <w:divBdr>
                    <w:top w:val="none" w:sz="0" w:space="0" w:color="auto"/>
                    <w:left w:val="none" w:sz="0" w:space="0" w:color="auto"/>
                    <w:bottom w:val="none" w:sz="0" w:space="0" w:color="auto"/>
                    <w:right w:val="none" w:sz="0" w:space="0" w:color="auto"/>
                  </w:divBdr>
                  <w:divsChild>
                    <w:div w:id="236550754">
                      <w:marLeft w:val="0"/>
                      <w:marRight w:val="0"/>
                      <w:marTop w:val="0"/>
                      <w:marBottom w:val="0"/>
                      <w:divBdr>
                        <w:top w:val="none" w:sz="0" w:space="0" w:color="auto"/>
                        <w:left w:val="none" w:sz="0" w:space="0" w:color="auto"/>
                        <w:bottom w:val="none" w:sz="0" w:space="0" w:color="auto"/>
                        <w:right w:val="none" w:sz="0" w:space="0" w:color="auto"/>
                      </w:divBdr>
                    </w:div>
                  </w:divsChild>
                </w:div>
                <w:div w:id="968587343">
                  <w:marLeft w:val="0"/>
                  <w:marRight w:val="0"/>
                  <w:marTop w:val="0"/>
                  <w:marBottom w:val="0"/>
                  <w:divBdr>
                    <w:top w:val="none" w:sz="0" w:space="0" w:color="auto"/>
                    <w:left w:val="none" w:sz="0" w:space="0" w:color="auto"/>
                    <w:bottom w:val="none" w:sz="0" w:space="0" w:color="auto"/>
                    <w:right w:val="none" w:sz="0" w:space="0" w:color="auto"/>
                  </w:divBdr>
                  <w:divsChild>
                    <w:div w:id="1489442305">
                      <w:marLeft w:val="0"/>
                      <w:marRight w:val="0"/>
                      <w:marTop w:val="0"/>
                      <w:marBottom w:val="0"/>
                      <w:divBdr>
                        <w:top w:val="none" w:sz="0" w:space="0" w:color="auto"/>
                        <w:left w:val="none" w:sz="0" w:space="0" w:color="auto"/>
                        <w:bottom w:val="none" w:sz="0" w:space="0" w:color="auto"/>
                        <w:right w:val="none" w:sz="0" w:space="0" w:color="auto"/>
                      </w:divBdr>
                    </w:div>
                  </w:divsChild>
                </w:div>
                <w:div w:id="1309942170">
                  <w:marLeft w:val="0"/>
                  <w:marRight w:val="0"/>
                  <w:marTop w:val="0"/>
                  <w:marBottom w:val="0"/>
                  <w:divBdr>
                    <w:top w:val="none" w:sz="0" w:space="0" w:color="auto"/>
                    <w:left w:val="none" w:sz="0" w:space="0" w:color="auto"/>
                    <w:bottom w:val="none" w:sz="0" w:space="0" w:color="auto"/>
                    <w:right w:val="none" w:sz="0" w:space="0" w:color="auto"/>
                  </w:divBdr>
                  <w:divsChild>
                    <w:div w:id="657030381">
                      <w:marLeft w:val="0"/>
                      <w:marRight w:val="0"/>
                      <w:marTop w:val="0"/>
                      <w:marBottom w:val="0"/>
                      <w:divBdr>
                        <w:top w:val="none" w:sz="0" w:space="0" w:color="auto"/>
                        <w:left w:val="none" w:sz="0" w:space="0" w:color="auto"/>
                        <w:bottom w:val="none" w:sz="0" w:space="0" w:color="auto"/>
                        <w:right w:val="none" w:sz="0" w:space="0" w:color="auto"/>
                      </w:divBdr>
                    </w:div>
                  </w:divsChild>
                </w:div>
                <w:div w:id="510802562">
                  <w:marLeft w:val="0"/>
                  <w:marRight w:val="0"/>
                  <w:marTop w:val="0"/>
                  <w:marBottom w:val="0"/>
                  <w:divBdr>
                    <w:top w:val="none" w:sz="0" w:space="0" w:color="auto"/>
                    <w:left w:val="none" w:sz="0" w:space="0" w:color="auto"/>
                    <w:bottom w:val="none" w:sz="0" w:space="0" w:color="auto"/>
                    <w:right w:val="none" w:sz="0" w:space="0" w:color="auto"/>
                  </w:divBdr>
                  <w:divsChild>
                    <w:div w:id="848103972">
                      <w:marLeft w:val="0"/>
                      <w:marRight w:val="0"/>
                      <w:marTop w:val="0"/>
                      <w:marBottom w:val="0"/>
                      <w:divBdr>
                        <w:top w:val="none" w:sz="0" w:space="0" w:color="auto"/>
                        <w:left w:val="none" w:sz="0" w:space="0" w:color="auto"/>
                        <w:bottom w:val="none" w:sz="0" w:space="0" w:color="auto"/>
                        <w:right w:val="none" w:sz="0" w:space="0" w:color="auto"/>
                      </w:divBdr>
                    </w:div>
                  </w:divsChild>
                </w:div>
                <w:div w:id="1663122889">
                  <w:marLeft w:val="0"/>
                  <w:marRight w:val="0"/>
                  <w:marTop w:val="0"/>
                  <w:marBottom w:val="0"/>
                  <w:divBdr>
                    <w:top w:val="none" w:sz="0" w:space="0" w:color="auto"/>
                    <w:left w:val="none" w:sz="0" w:space="0" w:color="auto"/>
                    <w:bottom w:val="none" w:sz="0" w:space="0" w:color="auto"/>
                    <w:right w:val="none" w:sz="0" w:space="0" w:color="auto"/>
                  </w:divBdr>
                  <w:divsChild>
                    <w:div w:id="341011466">
                      <w:marLeft w:val="0"/>
                      <w:marRight w:val="0"/>
                      <w:marTop w:val="0"/>
                      <w:marBottom w:val="0"/>
                      <w:divBdr>
                        <w:top w:val="none" w:sz="0" w:space="0" w:color="auto"/>
                        <w:left w:val="none" w:sz="0" w:space="0" w:color="auto"/>
                        <w:bottom w:val="none" w:sz="0" w:space="0" w:color="auto"/>
                        <w:right w:val="none" w:sz="0" w:space="0" w:color="auto"/>
                      </w:divBdr>
                    </w:div>
                  </w:divsChild>
                </w:div>
                <w:div w:id="2144035415">
                  <w:marLeft w:val="0"/>
                  <w:marRight w:val="0"/>
                  <w:marTop w:val="0"/>
                  <w:marBottom w:val="0"/>
                  <w:divBdr>
                    <w:top w:val="none" w:sz="0" w:space="0" w:color="auto"/>
                    <w:left w:val="none" w:sz="0" w:space="0" w:color="auto"/>
                    <w:bottom w:val="none" w:sz="0" w:space="0" w:color="auto"/>
                    <w:right w:val="none" w:sz="0" w:space="0" w:color="auto"/>
                  </w:divBdr>
                  <w:divsChild>
                    <w:div w:id="1899391333">
                      <w:marLeft w:val="0"/>
                      <w:marRight w:val="0"/>
                      <w:marTop w:val="0"/>
                      <w:marBottom w:val="0"/>
                      <w:divBdr>
                        <w:top w:val="none" w:sz="0" w:space="0" w:color="auto"/>
                        <w:left w:val="none" w:sz="0" w:space="0" w:color="auto"/>
                        <w:bottom w:val="none" w:sz="0" w:space="0" w:color="auto"/>
                        <w:right w:val="none" w:sz="0" w:space="0" w:color="auto"/>
                      </w:divBdr>
                    </w:div>
                  </w:divsChild>
                </w:div>
                <w:div w:id="1971209896">
                  <w:marLeft w:val="0"/>
                  <w:marRight w:val="0"/>
                  <w:marTop w:val="0"/>
                  <w:marBottom w:val="0"/>
                  <w:divBdr>
                    <w:top w:val="none" w:sz="0" w:space="0" w:color="auto"/>
                    <w:left w:val="none" w:sz="0" w:space="0" w:color="auto"/>
                    <w:bottom w:val="none" w:sz="0" w:space="0" w:color="auto"/>
                    <w:right w:val="none" w:sz="0" w:space="0" w:color="auto"/>
                  </w:divBdr>
                  <w:divsChild>
                    <w:div w:id="143197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777970">
      <w:bodyDiv w:val="1"/>
      <w:marLeft w:val="0"/>
      <w:marRight w:val="0"/>
      <w:marTop w:val="0"/>
      <w:marBottom w:val="0"/>
      <w:divBdr>
        <w:top w:val="none" w:sz="0" w:space="0" w:color="auto"/>
        <w:left w:val="none" w:sz="0" w:space="0" w:color="auto"/>
        <w:bottom w:val="none" w:sz="0" w:space="0" w:color="auto"/>
        <w:right w:val="none" w:sz="0" w:space="0" w:color="auto"/>
      </w:divBdr>
      <w:divsChild>
        <w:div w:id="457723749">
          <w:marLeft w:val="0"/>
          <w:marRight w:val="0"/>
          <w:marTop w:val="0"/>
          <w:marBottom w:val="0"/>
          <w:divBdr>
            <w:top w:val="none" w:sz="0" w:space="0" w:color="auto"/>
            <w:left w:val="none" w:sz="0" w:space="0" w:color="auto"/>
            <w:bottom w:val="none" w:sz="0" w:space="0" w:color="auto"/>
            <w:right w:val="none" w:sz="0" w:space="0" w:color="auto"/>
          </w:divBdr>
          <w:divsChild>
            <w:div w:id="1756707428">
              <w:marLeft w:val="0"/>
              <w:marRight w:val="0"/>
              <w:marTop w:val="0"/>
              <w:marBottom w:val="0"/>
              <w:divBdr>
                <w:top w:val="none" w:sz="0" w:space="0" w:color="auto"/>
                <w:left w:val="none" w:sz="0" w:space="0" w:color="auto"/>
                <w:bottom w:val="none" w:sz="0" w:space="0" w:color="auto"/>
                <w:right w:val="none" w:sz="0" w:space="0" w:color="auto"/>
              </w:divBdr>
              <w:divsChild>
                <w:div w:id="2100826573">
                  <w:marLeft w:val="0"/>
                  <w:marRight w:val="0"/>
                  <w:marTop w:val="0"/>
                  <w:marBottom w:val="0"/>
                  <w:divBdr>
                    <w:top w:val="none" w:sz="0" w:space="0" w:color="auto"/>
                    <w:left w:val="none" w:sz="0" w:space="0" w:color="auto"/>
                    <w:bottom w:val="none" w:sz="0" w:space="0" w:color="auto"/>
                    <w:right w:val="none" w:sz="0" w:space="0" w:color="auto"/>
                  </w:divBdr>
                  <w:divsChild>
                    <w:div w:id="1914974446">
                      <w:marLeft w:val="0"/>
                      <w:marRight w:val="0"/>
                      <w:marTop w:val="0"/>
                      <w:marBottom w:val="0"/>
                      <w:divBdr>
                        <w:top w:val="none" w:sz="0" w:space="0" w:color="auto"/>
                        <w:left w:val="none" w:sz="0" w:space="0" w:color="auto"/>
                        <w:bottom w:val="none" w:sz="0" w:space="0" w:color="auto"/>
                        <w:right w:val="none" w:sz="0" w:space="0" w:color="auto"/>
                      </w:divBdr>
                    </w:div>
                    <w:div w:id="1116296671">
                      <w:marLeft w:val="0"/>
                      <w:marRight w:val="0"/>
                      <w:marTop w:val="0"/>
                      <w:marBottom w:val="0"/>
                      <w:divBdr>
                        <w:top w:val="none" w:sz="0" w:space="0" w:color="auto"/>
                        <w:left w:val="none" w:sz="0" w:space="0" w:color="auto"/>
                        <w:bottom w:val="none" w:sz="0" w:space="0" w:color="auto"/>
                        <w:right w:val="none" w:sz="0" w:space="0" w:color="auto"/>
                      </w:divBdr>
                    </w:div>
                  </w:divsChild>
                </w:div>
                <w:div w:id="416370193">
                  <w:marLeft w:val="0"/>
                  <w:marRight w:val="0"/>
                  <w:marTop w:val="0"/>
                  <w:marBottom w:val="0"/>
                  <w:divBdr>
                    <w:top w:val="none" w:sz="0" w:space="0" w:color="auto"/>
                    <w:left w:val="none" w:sz="0" w:space="0" w:color="auto"/>
                    <w:bottom w:val="none" w:sz="0" w:space="0" w:color="auto"/>
                    <w:right w:val="none" w:sz="0" w:space="0" w:color="auto"/>
                  </w:divBdr>
                  <w:divsChild>
                    <w:div w:id="1933926597">
                      <w:marLeft w:val="0"/>
                      <w:marRight w:val="0"/>
                      <w:marTop w:val="0"/>
                      <w:marBottom w:val="0"/>
                      <w:divBdr>
                        <w:top w:val="none" w:sz="0" w:space="0" w:color="auto"/>
                        <w:left w:val="none" w:sz="0" w:space="0" w:color="auto"/>
                        <w:bottom w:val="none" w:sz="0" w:space="0" w:color="auto"/>
                        <w:right w:val="none" w:sz="0" w:space="0" w:color="auto"/>
                      </w:divBdr>
                    </w:div>
                  </w:divsChild>
                </w:div>
                <w:div w:id="1536498782">
                  <w:marLeft w:val="0"/>
                  <w:marRight w:val="0"/>
                  <w:marTop w:val="0"/>
                  <w:marBottom w:val="0"/>
                  <w:divBdr>
                    <w:top w:val="none" w:sz="0" w:space="0" w:color="auto"/>
                    <w:left w:val="none" w:sz="0" w:space="0" w:color="auto"/>
                    <w:bottom w:val="none" w:sz="0" w:space="0" w:color="auto"/>
                    <w:right w:val="none" w:sz="0" w:space="0" w:color="auto"/>
                  </w:divBdr>
                  <w:divsChild>
                    <w:div w:id="97138067">
                      <w:marLeft w:val="0"/>
                      <w:marRight w:val="0"/>
                      <w:marTop w:val="0"/>
                      <w:marBottom w:val="0"/>
                      <w:divBdr>
                        <w:top w:val="none" w:sz="0" w:space="0" w:color="auto"/>
                        <w:left w:val="none" w:sz="0" w:space="0" w:color="auto"/>
                        <w:bottom w:val="none" w:sz="0" w:space="0" w:color="auto"/>
                        <w:right w:val="none" w:sz="0" w:space="0" w:color="auto"/>
                      </w:divBdr>
                    </w:div>
                  </w:divsChild>
                </w:div>
                <w:div w:id="549921979">
                  <w:marLeft w:val="0"/>
                  <w:marRight w:val="0"/>
                  <w:marTop w:val="0"/>
                  <w:marBottom w:val="0"/>
                  <w:divBdr>
                    <w:top w:val="none" w:sz="0" w:space="0" w:color="auto"/>
                    <w:left w:val="none" w:sz="0" w:space="0" w:color="auto"/>
                    <w:bottom w:val="none" w:sz="0" w:space="0" w:color="auto"/>
                    <w:right w:val="none" w:sz="0" w:space="0" w:color="auto"/>
                  </w:divBdr>
                  <w:divsChild>
                    <w:div w:id="1328898276">
                      <w:marLeft w:val="0"/>
                      <w:marRight w:val="0"/>
                      <w:marTop w:val="0"/>
                      <w:marBottom w:val="0"/>
                      <w:divBdr>
                        <w:top w:val="none" w:sz="0" w:space="0" w:color="auto"/>
                        <w:left w:val="none" w:sz="0" w:space="0" w:color="auto"/>
                        <w:bottom w:val="none" w:sz="0" w:space="0" w:color="auto"/>
                        <w:right w:val="none" w:sz="0" w:space="0" w:color="auto"/>
                      </w:divBdr>
                    </w:div>
                  </w:divsChild>
                </w:div>
                <w:div w:id="1742025124">
                  <w:marLeft w:val="0"/>
                  <w:marRight w:val="0"/>
                  <w:marTop w:val="0"/>
                  <w:marBottom w:val="0"/>
                  <w:divBdr>
                    <w:top w:val="none" w:sz="0" w:space="0" w:color="auto"/>
                    <w:left w:val="none" w:sz="0" w:space="0" w:color="auto"/>
                    <w:bottom w:val="none" w:sz="0" w:space="0" w:color="auto"/>
                    <w:right w:val="none" w:sz="0" w:space="0" w:color="auto"/>
                  </w:divBdr>
                  <w:divsChild>
                    <w:div w:id="702637556">
                      <w:marLeft w:val="0"/>
                      <w:marRight w:val="0"/>
                      <w:marTop w:val="0"/>
                      <w:marBottom w:val="0"/>
                      <w:divBdr>
                        <w:top w:val="none" w:sz="0" w:space="0" w:color="auto"/>
                        <w:left w:val="none" w:sz="0" w:space="0" w:color="auto"/>
                        <w:bottom w:val="none" w:sz="0" w:space="0" w:color="auto"/>
                        <w:right w:val="none" w:sz="0" w:space="0" w:color="auto"/>
                      </w:divBdr>
                    </w:div>
                  </w:divsChild>
                </w:div>
                <w:div w:id="1670719565">
                  <w:marLeft w:val="0"/>
                  <w:marRight w:val="0"/>
                  <w:marTop w:val="0"/>
                  <w:marBottom w:val="0"/>
                  <w:divBdr>
                    <w:top w:val="none" w:sz="0" w:space="0" w:color="auto"/>
                    <w:left w:val="none" w:sz="0" w:space="0" w:color="auto"/>
                    <w:bottom w:val="none" w:sz="0" w:space="0" w:color="auto"/>
                    <w:right w:val="none" w:sz="0" w:space="0" w:color="auto"/>
                  </w:divBdr>
                  <w:divsChild>
                    <w:div w:id="1871604272">
                      <w:marLeft w:val="0"/>
                      <w:marRight w:val="0"/>
                      <w:marTop w:val="0"/>
                      <w:marBottom w:val="0"/>
                      <w:divBdr>
                        <w:top w:val="none" w:sz="0" w:space="0" w:color="auto"/>
                        <w:left w:val="none" w:sz="0" w:space="0" w:color="auto"/>
                        <w:bottom w:val="none" w:sz="0" w:space="0" w:color="auto"/>
                        <w:right w:val="none" w:sz="0" w:space="0" w:color="auto"/>
                      </w:divBdr>
                    </w:div>
                  </w:divsChild>
                </w:div>
                <w:div w:id="1255088760">
                  <w:marLeft w:val="0"/>
                  <w:marRight w:val="0"/>
                  <w:marTop w:val="0"/>
                  <w:marBottom w:val="0"/>
                  <w:divBdr>
                    <w:top w:val="none" w:sz="0" w:space="0" w:color="auto"/>
                    <w:left w:val="none" w:sz="0" w:space="0" w:color="auto"/>
                    <w:bottom w:val="none" w:sz="0" w:space="0" w:color="auto"/>
                    <w:right w:val="none" w:sz="0" w:space="0" w:color="auto"/>
                  </w:divBdr>
                  <w:divsChild>
                    <w:div w:id="924802133">
                      <w:marLeft w:val="0"/>
                      <w:marRight w:val="0"/>
                      <w:marTop w:val="0"/>
                      <w:marBottom w:val="0"/>
                      <w:divBdr>
                        <w:top w:val="none" w:sz="0" w:space="0" w:color="auto"/>
                        <w:left w:val="none" w:sz="0" w:space="0" w:color="auto"/>
                        <w:bottom w:val="none" w:sz="0" w:space="0" w:color="auto"/>
                        <w:right w:val="none" w:sz="0" w:space="0" w:color="auto"/>
                      </w:divBdr>
                    </w:div>
                  </w:divsChild>
                </w:div>
                <w:div w:id="829062168">
                  <w:marLeft w:val="0"/>
                  <w:marRight w:val="0"/>
                  <w:marTop w:val="0"/>
                  <w:marBottom w:val="0"/>
                  <w:divBdr>
                    <w:top w:val="none" w:sz="0" w:space="0" w:color="auto"/>
                    <w:left w:val="none" w:sz="0" w:space="0" w:color="auto"/>
                    <w:bottom w:val="none" w:sz="0" w:space="0" w:color="auto"/>
                    <w:right w:val="none" w:sz="0" w:space="0" w:color="auto"/>
                  </w:divBdr>
                  <w:divsChild>
                    <w:div w:id="2009210510">
                      <w:marLeft w:val="0"/>
                      <w:marRight w:val="0"/>
                      <w:marTop w:val="0"/>
                      <w:marBottom w:val="0"/>
                      <w:divBdr>
                        <w:top w:val="none" w:sz="0" w:space="0" w:color="auto"/>
                        <w:left w:val="none" w:sz="0" w:space="0" w:color="auto"/>
                        <w:bottom w:val="none" w:sz="0" w:space="0" w:color="auto"/>
                        <w:right w:val="none" w:sz="0" w:space="0" w:color="auto"/>
                      </w:divBdr>
                    </w:div>
                  </w:divsChild>
                </w:div>
                <w:div w:id="566914105">
                  <w:marLeft w:val="0"/>
                  <w:marRight w:val="0"/>
                  <w:marTop w:val="0"/>
                  <w:marBottom w:val="0"/>
                  <w:divBdr>
                    <w:top w:val="none" w:sz="0" w:space="0" w:color="auto"/>
                    <w:left w:val="none" w:sz="0" w:space="0" w:color="auto"/>
                    <w:bottom w:val="none" w:sz="0" w:space="0" w:color="auto"/>
                    <w:right w:val="none" w:sz="0" w:space="0" w:color="auto"/>
                  </w:divBdr>
                  <w:divsChild>
                    <w:div w:id="1344240803">
                      <w:marLeft w:val="0"/>
                      <w:marRight w:val="0"/>
                      <w:marTop w:val="0"/>
                      <w:marBottom w:val="0"/>
                      <w:divBdr>
                        <w:top w:val="none" w:sz="0" w:space="0" w:color="auto"/>
                        <w:left w:val="none" w:sz="0" w:space="0" w:color="auto"/>
                        <w:bottom w:val="none" w:sz="0" w:space="0" w:color="auto"/>
                        <w:right w:val="none" w:sz="0" w:space="0" w:color="auto"/>
                      </w:divBdr>
                    </w:div>
                  </w:divsChild>
                </w:div>
                <w:div w:id="474496921">
                  <w:marLeft w:val="0"/>
                  <w:marRight w:val="0"/>
                  <w:marTop w:val="0"/>
                  <w:marBottom w:val="0"/>
                  <w:divBdr>
                    <w:top w:val="none" w:sz="0" w:space="0" w:color="auto"/>
                    <w:left w:val="none" w:sz="0" w:space="0" w:color="auto"/>
                    <w:bottom w:val="none" w:sz="0" w:space="0" w:color="auto"/>
                    <w:right w:val="none" w:sz="0" w:space="0" w:color="auto"/>
                  </w:divBdr>
                  <w:divsChild>
                    <w:div w:id="191465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2" Type="http://schemas.microsoft.com/office/2011/relationships/commentsExtended" Target="commentsExtended.xml"/><Relationship Id="rId13" Type="http://schemas.microsoft.com/office/2016/09/relationships/commentsIds" Target="commentsIds.xml"/><Relationship Id="rId14" Type="http://schemas.microsoft.com/office/2018/08/relationships/commentsExtensible" Target="commentsExtensible.xml"/><Relationship Id="rId15"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hyperlink" Target="https://moodle.uwtsd.ac.uk/pluginfile.php/264981/mod_resouce.content/1/labour%20market%20overview%2C%20UK%20July%202019.pdf" TargetMode="External"/><Relationship Id="rId9" Type="http://schemas.openxmlformats.org/officeDocument/2006/relationships/fontTable" Target="fontTable.xml"/><Relationship Id="rId1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Sheet1!$B$1</c:f>
              <c:strCache>
                <c:ptCount val="1"/>
                <c:pt idx="0">
                  <c:v>manufacturing sector</c:v>
                </c:pt>
              </c:strCache>
            </c:strRef>
          </c:tx>
          <c:invertIfNegative val="0"/>
          <c:dLbls>
            <c:showLegendKey val="0"/>
            <c:showVal val="1"/>
            <c:showCatName val="0"/>
            <c:showSerName val="0"/>
            <c:showPercent val="0"/>
            <c:showBubbleSize val="0"/>
            <c:showLeaderLines val="0"/>
          </c:dLbls>
          <c:cat>
            <c:strRef>
              <c:f>Sheet1!$A$2:$A$5</c:f>
              <c:strCache>
                <c:ptCount val="4"/>
                <c:pt idx="0">
                  <c:v>Skilled manual</c:v>
                </c:pt>
                <c:pt idx="1">
                  <c:v>Professional and managerial</c:v>
                </c:pt>
                <c:pt idx="2">
                  <c:v>Clerical</c:v>
                </c:pt>
                <c:pt idx="3">
                  <c:v>Semi-skilled and unskilled</c:v>
                </c:pt>
              </c:strCache>
            </c:strRef>
          </c:cat>
          <c:val>
            <c:numRef>
              <c:f>Sheet1!$B$2:$B$5</c:f>
              <c:numCache>
                <c:formatCode>0%</c:formatCode>
                <c:ptCount val="4"/>
                <c:pt idx="0">
                  <c:v>0.68</c:v>
                </c:pt>
                <c:pt idx="1">
                  <c:v>0.4</c:v>
                </c:pt>
                <c:pt idx="2">
                  <c:v>0.15</c:v>
                </c:pt>
                <c:pt idx="3">
                  <c:v>0.25</c:v>
                </c:pt>
              </c:numCache>
            </c:numRef>
          </c:val>
        </c:ser>
        <c:ser>
          <c:idx val="1"/>
          <c:order val="1"/>
          <c:tx>
            <c:strRef>
              <c:f>Sheet1!$C$1</c:f>
              <c:strCache>
                <c:ptCount val="1"/>
                <c:pt idx="0">
                  <c:v>service sector</c:v>
                </c:pt>
              </c:strCache>
            </c:strRef>
          </c:tx>
          <c:invertIfNegative val="0"/>
          <c:dLbls>
            <c:showLegendKey val="0"/>
            <c:showVal val="1"/>
            <c:showCatName val="0"/>
            <c:showSerName val="0"/>
            <c:showPercent val="0"/>
            <c:showBubbleSize val="0"/>
            <c:showLeaderLines val="0"/>
          </c:dLbls>
          <c:cat>
            <c:strRef>
              <c:f>Sheet1!$A$2:$A$5</c:f>
              <c:strCache>
                <c:ptCount val="4"/>
                <c:pt idx="0">
                  <c:v>Skilled manual</c:v>
                </c:pt>
                <c:pt idx="1">
                  <c:v>Professional and managerial</c:v>
                </c:pt>
                <c:pt idx="2">
                  <c:v>Clerical</c:v>
                </c:pt>
                <c:pt idx="3">
                  <c:v>Semi-skilled and unskilled</c:v>
                </c:pt>
              </c:strCache>
            </c:strRef>
          </c:cat>
          <c:val>
            <c:numRef>
              <c:f>Sheet1!$C$2:$C$5</c:f>
              <c:numCache>
                <c:formatCode>0%</c:formatCode>
                <c:ptCount val="4"/>
                <c:pt idx="0">
                  <c:v>0.36</c:v>
                </c:pt>
                <c:pt idx="1">
                  <c:v>0.56</c:v>
                </c:pt>
                <c:pt idx="2">
                  <c:v>0.21</c:v>
                </c:pt>
                <c:pt idx="3">
                  <c:v>0.22</c:v>
                </c:pt>
              </c:numCache>
            </c:numRef>
          </c:val>
        </c:ser>
        <c:dLbls>
          <c:showLegendKey val="0"/>
          <c:showVal val="0"/>
          <c:showCatName val="0"/>
          <c:showSerName val="0"/>
          <c:showPercent val="0"/>
          <c:showBubbleSize val="0"/>
        </c:dLbls>
        <c:gapWidth val="150"/>
        <c:axId val="2072181816"/>
        <c:axId val="2038316136"/>
      </c:barChart>
      <c:catAx>
        <c:axId val="2072181816"/>
        <c:scaling>
          <c:orientation val="minMax"/>
        </c:scaling>
        <c:delete val="0"/>
        <c:axPos val="b"/>
        <c:majorTickMark val="out"/>
        <c:minorTickMark val="none"/>
        <c:tickLblPos val="nextTo"/>
        <c:crossAx val="2038316136"/>
        <c:crosses val="autoZero"/>
        <c:auto val="1"/>
        <c:lblAlgn val="ctr"/>
        <c:lblOffset val="100"/>
        <c:noMultiLvlLbl val="0"/>
      </c:catAx>
      <c:valAx>
        <c:axId val="2038316136"/>
        <c:scaling>
          <c:orientation val="minMax"/>
        </c:scaling>
        <c:delete val="0"/>
        <c:axPos val="l"/>
        <c:majorGridlines/>
        <c:numFmt formatCode="0%" sourceLinked="1"/>
        <c:majorTickMark val="out"/>
        <c:minorTickMark val="none"/>
        <c:tickLblPos val="nextTo"/>
        <c:crossAx val="2072181816"/>
        <c:crosses val="autoZero"/>
        <c:crossBetween val="between"/>
      </c:valAx>
    </c:plotArea>
    <c:legend>
      <c:legendPos val="r"/>
      <c:layout/>
      <c:overlay val="0"/>
    </c:legend>
    <c:plotVisOnly val="1"/>
    <c:dispBlanksAs val="gap"/>
    <c:showDLblsOverMax val="0"/>
  </c:chart>
  <c:externalData r:id="rId1">
    <c:autoUpdate val="0"/>
  </c:externalData>
</c:chartSpace>
</file>

<file path=word/theme/_rels/theme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s>
</file>

<file path=word/theme/theme1.xml><?xml version="1.0" encoding="utf-8"?>
<a:theme xmlns:a="http://schemas.openxmlformats.org/drawingml/2006/main" name="Capital">
  <a:themeElements>
    <a:clrScheme name="Capital">
      <a:dk1>
        <a:srgbClr val="000000"/>
      </a:dk1>
      <a:lt1>
        <a:srgbClr val="FFFFFF"/>
      </a:lt1>
      <a:dk2>
        <a:srgbClr val="6F6D5D"/>
      </a:dk2>
      <a:lt2>
        <a:srgbClr val="7C8F97"/>
      </a:lt2>
      <a:accent1>
        <a:srgbClr val="4B5A60"/>
      </a:accent1>
      <a:accent2>
        <a:srgbClr val="9C5238"/>
      </a:accent2>
      <a:accent3>
        <a:srgbClr val="504539"/>
      </a:accent3>
      <a:accent4>
        <a:srgbClr val="C1AD79"/>
      </a:accent4>
      <a:accent5>
        <a:srgbClr val="667559"/>
      </a:accent5>
      <a:accent6>
        <a:srgbClr val="BAD6AD"/>
      </a:accent6>
      <a:hlink>
        <a:srgbClr val="524A82"/>
      </a:hlink>
      <a:folHlink>
        <a:srgbClr val="8F9954"/>
      </a:folHlink>
    </a:clrScheme>
    <a:fontScheme name="Capital">
      <a:majorFont>
        <a:latin typeface="Calisto MT"/>
        <a:ea typeface=""/>
        <a:cs typeface=""/>
        <a:font script="Jpan" typeface="ＭＳ 明朝"/>
        <a:font script="Hans" typeface="宋体"/>
        <a:font script="Hant" typeface="新細明體"/>
      </a:majorFont>
      <a:minorFont>
        <a:latin typeface="Calisto MT"/>
        <a:ea typeface=""/>
        <a:cs typeface=""/>
        <a:font script="Jpan" typeface="ＭＳ 明朝"/>
        <a:font script="Hans" typeface="宋体"/>
        <a:font script="Hant" typeface="新細明體"/>
      </a:minorFont>
    </a:fontScheme>
    <a:fmtScheme name="Capital">
      <a:fillStyleLst>
        <a:solidFill>
          <a:schemeClr val="phClr"/>
        </a:solidFill>
        <a:blipFill rotWithShape="1">
          <a:blip xmlns:r="http://schemas.openxmlformats.org/officeDocument/2006/relationships" r:embed="rId1">
            <a:duotone>
              <a:schemeClr val="phClr">
                <a:satMod val="150000"/>
                <a:lumMod val="50000"/>
              </a:schemeClr>
              <a:schemeClr val="phClr">
                <a:satMod val="300000"/>
                <a:lumMod val="125000"/>
              </a:schemeClr>
            </a:duotone>
          </a:blip>
          <a:tile tx="0" ty="0" sx="100000" sy="100000" flip="none" algn="tl"/>
        </a:blipFill>
        <a:blipFill rotWithShape="1">
          <a:blip xmlns:r="http://schemas.openxmlformats.org/officeDocument/2006/relationships" r:embed="rId2">
            <a:duotone>
              <a:schemeClr val="phClr">
                <a:satMod val="135000"/>
                <a:lumMod val="80000"/>
              </a:schemeClr>
              <a:schemeClr val="phClr">
                <a:satMod val="250000"/>
                <a:lumMod val="150000"/>
              </a:schemeClr>
            </a:duotone>
          </a:blip>
          <a:stretch/>
        </a:blipFill>
      </a:fillStyleLst>
      <a:lnStyleLst>
        <a:ln w="12700" cap="flat" cmpd="sng" algn="ctr">
          <a:solidFill>
            <a:schemeClr val="phClr">
              <a:shade val="95000"/>
              <a:satMod val="105000"/>
            </a:schemeClr>
          </a:solidFill>
          <a:prstDash val="solid"/>
        </a:ln>
        <a:ln w="31750" cap="flat" cmpd="sng" algn="ctr">
          <a:solidFill>
            <a:schemeClr val="phClr">
              <a:shade val="90000"/>
            </a:schemeClr>
          </a:solidFill>
          <a:prstDash val="solid"/>
        </a:ln>
        <a:ln w="44450" cap="flat" cmpd="sng" algn="ctr">
          <a:solidFill>
            <a:schemeClr val="phClr">
              <a:shade val="85000"/>
            </a:schemeClr>
          </a:solidFill>
          <a:prstDash val="solid"/>
        </a:ln>
      </a:lnStyleLst>
      <a:effectStyleLst>
        <a:effectStyle>
          <a:effectLst/>
        </a:effectStyle>
        <a:effectStyle>
          <a:effectLst>
            <a:outerShdw blurRad="63500" sx="101000" sy="101000" algn="ctr" rotWithShape="0">
              <a:srgbClr val="000000">
                <a:alpha val="40000"/>
              </a:srgbClr>
            </a:outerShdw>
          </a:effectLst>
          <a:scene3d>
            <a:camera prst="perspectiveFront" fov="3000000"/>
            <a:lightRig rig="threePt" dir="tl"/>
          </a:scene3d>
          <a:sp3d>
            <a:bevelT w="0" h="0"/>
          </a:sp3d>
        </a:effectStyle>
        <a:effectStyle>
          <a:effectLst>
            <a:innerShdw blurRad="190500">
              <a:srgbClr val="000000">
                <a:alpha val="50000"/>
              </a:srgbClr>
            </a:innerShdw>
          </a:effectLst>
          <a:scene3d>
            <a:camera prst="perspectiveFront" fov="4800000"/>
            <a:lightRig rig="twoPt" dir="t">
              <a:rot lat="0" lon="0" rev="4800000"/>
            </a:lightRig>
          </a:scene3d>
          <a:sp3d>
            <a:bevelT w="0" h="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rotWithShape="1">
          <a:blip xmlns:r="http://schemas.openxmlformats.org/officeDocument/2006/relationships" r:embed="rId3">
            <a:duotone>
              <a:schemeClr val="phClr">
                <a:satMod val="150000"/>
                <a:lumMod val="50000"/>
              </a:schemeClr>
              <a:schemeClr val="phClr">
                <a:satMod val="400000"/>
                <a:lumMod val="160000"/>
              </a:schemeClr>
            </a:duotone>
          </a:blip>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303BE-CAB2-5C43-A71A-15F2E2325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12</Pages>
  <Words>3358</Words>
  <Characters>19144</Characters>
  <Application>Microsoft Macintosh Word</Application>
  <DocSecurity>0</DocSecurity>
  <Lines>159</Lines>
  <Paragraphs>44</Paragraphs>
  <ScaleCrop>false</ScaleCrop>
  <Company/>
  <LinksUpToDate>false</LinksUpToDate>
  <CharactersWithSpaces>22458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ASSESSMENT ONE</dc:title>
  <dc:subject/>
  <dc:creator>COURSE INSTRUCTOR:MARY MARCH</dc:creator>
  <cp:keywords/>
  <dc:description/>
  <cp:lastModifiedBy>ATEH NKEM ADELLE</cp:lastModifiedBy>
  <cp:revision>47</cp:revision>
  <dcterms:created xsi:type="dcterms:W3CDTF">2020-04-08T09:37:00Z</dcterms:created>
  <dcterms:modified xsi:type="dcterms:W3CDTF">2020-04-12T01:13:00Z</dcterms:modified>
</cp:coreProperties>
</file>