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Pr="00FD78E2"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sidRPr="00FD78E2">
                                      <w:rPr>
                                        <w:rFonts w:ascii="Arial" w:eastAsiaTheme="majorEastAsia" w:hAnsi="Arial" w:cs="Arial"/>
                                        <w:color w:val="262626" w:themeColor="text1" w:themeTint="D9"/>
                                        <w:sz w:val="72"/>
                                        <w:szCs w:val="72"/>
                                      </w:rPr>
                                      <w:t>Assignment 2</w:t>
                                    </w:r>
                                  </w:sdtContent>
                                </w:sdt>
                              </w:p>
                              <w:p w14:paraId="6006AA43" w14:textId="1CFD9675" w:rsidR="00E32C28" w:rsidRPr="00FD78E2"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sidRPr="00FD78E2">
                                      <w:rPr>
                                        <w:rFonts w:ascii="Arial" w:hAnsi="Arial" w:cs="Arial"/>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D572D0" id="_x0000_t202" coordsize="21600,21600" o:spt="202" path="m,l,21600r21600,l21600,xe">
                    <v:stroke joinstyle="miter"/>
                    <v:path gradientshapeok="t" o:connecttype="rect"/>
                  </v:shapetype>
                  <v:shape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5E18AE90" w:rsidR="00E32C28" w:rsidRPr="00FD78E2"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sidRPr="00FD78E2">
                                <w:rPr>
                                  <w:rFonts w:ascii="Arial" w:eastAsiaTheme="majorEastAsia" w:hAnsi="Arial" w:cs="Arial"/>
                                  <w:color w:val="262626" w:themeColor="text1" w:themeTint="D9"/>
                                  <w:sz w:val="72"/>
                                  <w:szCs w:val="72"/>
                                </w:rPr>
                                <w:t>Assignment 2</w:t>
                              </w:r>
                            </w:sdtContent>
                          </w:sdt>
                        </w:p>
                        <w:p w14:paraId="6006AA43" w14:textId="1CFD9675" w:rsidR="00E32C28" w:rsidRPr="00FD78E2"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sidRPr="00FD78E2">
                                <w:rPr>
                                  <w:rFonts w:ascii="Arial" w:hAnsi="Arial" w:cs="Arial"/>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6E198E7B" w:rsidR="000663A7" w:rsidRPr="00FD78E2" w:rsidRDefault="00587076">
                                <w:pPr>
                                  <w:rPr>
                                    <w:rFonts w:ascii="Arial" w:hAnsi="Arial" w:cs="Arial"/>
                                    <w:b/>
                                    <w:bCs/>
                                    <w:color w:val="FF0000"/>
                                  </w:rPr>
                                </w:pPr>
                                <w:r w:rsidRPr="00FD78E2">
                                  <w:rPr>
                                    <w:rFonts w:ascii="Arial" w:hAnsi="Arial" w:cs="Arial"/>
                                  </w:rPr>
                                  <w:t xml:space="preserve">Video Link: </w:t>
                                </w:r>
                                <w:hyperlink r:id="rId7" w:history="1">
                                  <w:r w:rsidR="003D30D8" w:rsidRPr="003D30D8">
                                    <w:rPr>
                                      <w:rStyle w:val="Hyperlink"/>
                                      <w:rFonts w:ascii="Arial" w:hAnsi="Arial" w:cs="Arial"/>
                                      <w:b/>
                                      <w:bCs/>
                                    </w:rPr>
                                    <w:t>https://www.youtube.com/watch?v=lEBCp7-Zmn8</w:t>
                                  </w:r>
                                </w:hyperlink>
                              </w:p>
                              <w:p w14:paraId="38B90292" w14:textId="1B1F2D66" w:rsidR="00587076" w:rsidRPr="00FD78E2" w:rsidRDefault="00587076">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">
                    <v:textbox>
                      <w:txbxContent>
                        <w:p w14:paraId="03739D2A" w14:textId="6E198E7B" w:rsidR="000663A7" w:rsidRPr="00FD78E2" w:rsidRDefault="00587076">
                          <w:pPr>
                            <w:rPr>
                              <w:rFonts w:ascii="Arial" w:hAnsi="Arial" w:cs="Arial"/>
                              <w:b/>
                              <w:bCs/>
                              <w:color w:val="FF0000"/>
                            </w:rPr>
                          </w:pPr>
                          <w:r w:rsidRPr="00FD78E2">
                            <w:rPr>
                              <w:rFonts w:ascii="Arial" w:hAnsi="Arial" w:cs="Arial"/>
                            </w:rPr>
                            <w:t xml:space="preserve">Video Link: </w:t>
                          </w:r>
                          <w:hyperlink r:id="rId8" w:history="1">
                            <w:r w:rsidR="003D30D8" w:rsidRPr="003D30D8">
                              <w:rPr>
                                <w:rStyle w:val="Hyperlink"/>
                                <w:rFonts w:ascii="Arial" w:hAnsi="Arial" w:cs="Arial"/>
                                <w:b/>
                                <w:bCs/>
                              </w:rPr>
                              <w:t>https://www.youtube.com/watch?v=lEBCp7-Zmn8</w:t>
                            </w:r>
                          </w:hyperlink>
                        </w:p>
                        <w:p w14:paraId="38B90292" w14:textId="1B1F2D66" w:rsidR="00587076" w:rsidRPr="00FD78E2" w:rsidRDefault="00587076">
                          <w:pPr>
                            <w:rPr>
                              <w:rFonts w:ascii="Arial" w:hAnsi="Arial" w:cs="Arial"/>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Pr="00FD78E2" w:rsidRDefault="00E32C28">
                                <w:pPr>
                                  <w:rPr>
                                    <w:rFonts w:ascii="Arial" w:hAnsi="Arial" w:cs="Arial"/>
                                  </w:rPr>
                                </w:pPr>
                                <w:r w:rsidRPr="00FD78E2">
                                  <w:rPr>
                                    <w:rFonts w:ascii="Arial" w:hAnsi="Arial" w:cs="Arial"/>
                                  </w:rPr>
                                  <w:t xml:space="preserve">Module Name: </w:t>
                                </w:r>
                                <w:r w:rsidR="00E42BBF" w:rsidRPr="00FD78E2">
                                  <w:rPr>
                                    <w:rFonts w:ascii="Arial" w:hAnsi="Arial" w:cs="Arial"/>
                                  </w:rPr>
                                  <w:t>Learning in the Digital Era</w:t>
                                </w:r>
                              </w:p>
                              <w:p w14:paraId="488DE381" w14:textId="0A80D114" w:rsidR="00E32C28" w:rsidRPr="00FD78E2" w:rsidRDefault="00E32C28">
                                <w:pPr>
                                  <w:rPr>
                                    <w:rFonts w:ascii="Arial" w:hAnsi="Arial" w:cs="Arial"/>
                                  </w:rPr>
                                </w:pPr>
                                <w:r w:rsidRPr="00FD78E2">
                                  <w:rPr>
                                    <w:rFonts w:ascii="Arial" w:hAnsi="Arial" w:cs="Arial"/>
                                  </w:rPr>
                                  <w:t>Module Code:</w:t>
                                </w:r>
                                <w:r w:rsidR="00E42BBF" w:rsidRPr="00FD78E2">
                                  <w:rPr>
                                    <w:rFonts w:ascii="Arial" w:hAnsi="Arial" w:cs="Arial"/>
                                  </w:rPr>
                                  <w:t xml:space="preserve"> ACCA 4025</w:t>
                                </w:r>
                              </w:p>
                              <w:p w14:paraId="2ED8BB14" w14:textId="77777777" w:rsidR="00E32C28" w:rsidRPr="00FD78E2" w:rsidRDefault="00E32C28">
                                <w:pPr>
                                  <w:rPr>
                                    <w:rFonts w:ascii="Arial" w:hAnsi="Arial" w:cs="Arial"/>
                                  </w:rPr>
                                </w:pPr>
                              </w:p>
                              <w:p w14:paraId="179ED85D" w14:textId="5495E9B1" w:rsidR="00E32C28" w:rsidRPr="00FD78E2" w:rsidRDefault="00E32C28">
                                <w:pPr>
                                  <w:rPr>
                                    <w:rFonts w:ascii="Arial" w:hAnsi="Arial" w:cs="Arial"/>
                                  </w:rPr>
                                </w:pPr>
                                <w:r w:rsidRPr="00FD78E2">
                                  <w:rPr>
                                    <w:rFonts w:ascii="Arial" w:hAnsi="Arial" w:cs="Arial"/>
                                  </w:rPr>
                                  <w:t>Student Name:</w:t>
                                </w:r>
                                <w:r w:rsidR="009F1269" w:rsidRPr="00FD78E2">
                                  <w:rPr>
                                    <w:rFonts w:ascii="Arial" w:hAnsi="Arial" w:cs="Arial"/>
                                  </w:rPr>
                                  <w:t xml:space="preserve"> Valerii Vdovin</w:t>
                                </w:r>
                              </w:p>
                              <w:p w14:paraId="7EDAFB3F" w14:textId="584E5747" w:rsidR="00E32C28" w:rsidRPr="00FD78E2" w:rsidRDefault="00E32C28">
                                <w:pPr>
                                  <w:rPr>
                                    <w:rFonts w:ascii="Arial" w:hAnsi="Arial" w:cs="Arial"/>
                                  </w:rPr>
                                </w:pPr>
                                <w:r w:rsidRPr="00FD78E2">
                                  <w:rPr>
                                    <w:rFonts w:ascii="Arial" w:hAnsi="Arial" w:cs="Arial"/>
                                  </w:rPr>
                                  <w:t>Student ID:</w:t>
                                </w:r>
                                <w:r w:rsidR="009F1269" w:rsidRPr="00FD78E2">
                                  <w:rPr>
                                    <w:rFonts w:ascii="Arial" w:hAnsi="Arial" w:cs="Arial"/>
                                  </w:rPr>
                                  <w:t>2510682</w:t>
                                </w:r>
                              </w:p>
                              <w:p w14:paraId="1959BA37" w14:textId="50773421" w:rsidR="00E32C28" w:rsidRPr="00FD78E2" w:rsidRDefault="00E32C28">
                                <w:pPr>
                                  <w:rPr>
                                    <w:rFonts w:ascii="Arial" w:hAnsi="Arial" w:cs="Arial"/>
                                  </w:rPr>
                                </w:pPr>
                                <w:r w:rsidRPr="00FD78E2">
                                  <w:rPr>
                                    <w:rFonts w:ascii="Arial" w:hAnsi="Arial" w:cs="Arial"/>
                                  </w:rPr>
                                  <w:t>Group:</w:t>
                                </w:r>
                                <w:r w:rsidR="009F1269" w:rsidRPr="00FD78E2">
                                  <w:rPr>
                                    <w:rFonts w:ascii="Arial" w:hAnsi="Arial" w:cs="Arial"/>
                                  </w:rPr>
                                  <w:t>4</w:t>
                                </w:r>
                              </w:p>
                              <w:p w14:paraId="6342D3AE" w14:textId="77777777" w:rsidR="00E32C28" w:rsidRPr="00FD78E2" w:rsidRDefault="00E32C28">
                                <w:pPr>
                                  <w:rPr>
                                    <w:rFonts w:ascii="Arial" w:hAnsi="Arial" w:cs="Arial"/>
                                  </w:rPr>
                                </w:pPr>
                              </w:p>
                              <w:p w14:paraId="7D0505FA" w14:textId="752FA9BD" w:rsidR="00E32C28" w:rsidRPr="00FD78E2" w:rsidRDefault="00E32C28">
                                <w:pPr>
                                  <w:rPr>
                                    <w:rFonts w:ascii="Arial" w:hAnsi="Arial" w:cs="Arial"/>
                                  </w:rPr>
                                </w:pPr>
                                <w:r w:rsidRPr="00FD78E2">
                                  <w:rPr>
                                    <w:rFonts w:ascii="Arial" w:hAnsi="Arial" w:cs="Arial"/>
                                  </w:rPr>
                                  <w:t xml:space="preserve">Lecturer’s Name: </w:t>
                                </w:r>
                                <w:r w:rsidR="009F1269" w:rsidRPr="00FD78E2">
                                  <w:rPr>
                                    <w:rFonts w:ascii="Arial" w:hAnsi="Arial" w:cs="Arial"/>
                                  </w:rPr>
                                  <w:t xml:space="preserve">Dipo </w:t>
                                </w:r>
                                <w:proofErr w:type="spellStart"/>
                                <w:r w:rsidR="009F1269" w:rsidRPr="00FD78E2">
                                  <w:rPr>
                                    <w:rFonts w:ascii="Arial" w:hAnsi="Arial" w:cs="Arial"/>
                                  </w:rPr>
                                  <w:t>Dunsin</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">
                    <v:textbox style="mso-fit-shape-to-text:t">
                      <w:txbxContent>
                        <w:p w14:paraId="30247B43" w14:textId="175BE5EB" w:rsidR="00E32C28" w:rsidRPr="00FD78E2" w:rsidRDefault="00E32C28">
                          <w:pPr>
                            <w:rPr>
                              <w:rFonts w:ascii="Arial" w:hAnsi="Arial" w:cs="Arial"/>
                            </w:rPr>
                          </w:pPr>
                          <w:r w:rsidRPr="00FD78E2">
                            <w:rPr>
                              <w:rFonts w:ascii="Arial" w:hAnsi="Arial" w:cs="Arial"/>
                            </w:rPr>
                            <w:t xml:space="preserve">Module Name: </w:t>
                          </w:r>
                          <w:r w:rsidR="00E42BBF" w:rsidRPr="00FD78E2">
                            <w:rPr>
                              <w:rFonts w:ascii="Arial" w:hAnsi="Arial" w:cs="Arial"/>
                            </w:rPr>
                            <w:t>Learning in the Digital Era</w:t>
                          </w:r>
                        </w:p>
                        <w:p w14:paraId="488DE381" w14:textId="0A80D114" w:rsidR="00E32C28" w:rsidRPr="00FD78E2" w:rsidRDefault="00E32C28">
                          <w:pPr>
                            <w:rPr>
                              <w:rFonts w:ascii="Arial" w:hAnsi="Arial" w:cs="Arial"/>
                            </w:rPr>
                          </w:pPr>
                          <w:r w:rsidRPr="00FD78E2">
                            <w:rPr>
                              <w:rFonts w:ascii="Arial" w:hAnsi="Arial" w:cs="Arial"/>
                            </w:rPr>
                            <w:t>Module Code:</w:t>
                          </w:r>
                          <w:r w:rsidR="00E42BBF" w:rsidRPr="00FD78E2">
                            <w:rPr>
                              <w:rFonts w:ascii="Arial" w:hAnsi="Arial" w:cs="Arial"/>
                            </w:rPr>
                            <w:t xml:space="preserve"> ACCA 4025</w:t>
                          </w:r>
                        </w:p>
                        <w:p w14:paraId="2ED8BB14" w14:textId="77777777" w:rsidR="00E32C28" w:rsidRPr="00FD78E2" w:rsidRDefault="00E32C28">
                          <w:pPr>
                            <w:rPr>
                              <w:rFonts w:ascii="Arial" w:hAnsi="Arial" w:cs="Arial"/>
                            </w:rPr>
                          </w:pPr>
                        </w:p>
                        <w:p w14:paraId="179ED85D" w14:textId="5495E9B1" w:rsidR="00E32C28" w:rsidRPr="00FD78E2" w:rsidRDefault="00E32C28">
                          <w:pPr>
                            <w:rPr>
                              <w:rFonts w:ascii="Arial" w:hAnsi="Arial" w:cs="Arial"/>
                            </w:rPr>
                          </w:pPr>
                          <w:r w:rsidRPr="00FD78E2">
                            <w:rPr>
                              <w:rFonts w:ascii="Arial" w:hAnsi="Arial" w:cs="Arial"/>
                            </w:rPr>
                            <w:t>Student Name:</w:t>
                          </w:r>
                          <w:r w:rsidR="009F1269" w:rsidRPr="00FD78E2">
                            <w:rPr>
                              <w:rFonts w:ascii="Arial" w:hAnsi="Arial" w:cs="Arial"/>
                            </w:rPr>
                            <w:t xml:space="preserve"> Valerii Vdovin</w:t>
                          </w:r>
                        </w:p>
                        <w:p w14:paraId="7EDAFB3F" w14:textId="584E5747" w:rsidR="00E32C28" w:rsidRPr="00FD78E2" w:rsidRDefault="00E32C28">
                          <w:pPr>
                            <w:rPr>
                              <w:rFonts w:ascii="Arial" w:hAnsi="Arial" w:cs="Arial"/>
                            </w:rPr>
                          </w:pPr>
                          <w:r w:rsidRPr="00FD78E2">
                            <w:rPr>
                              <w:rFonts w:ascii="Arial" w:hAnsi="Arial" w:cs="Arial"/>
                            </w:rPr>
                            <w:t>Student ID:</w:t>
                          </w:r>
                          <w:r w:rsidR="009F1269" w:rsidRPr="00FD78E2">
                            <w:rPr>
                              <w:rFonts w:ascii="Arial" w:hAnsi="Arial" w:cs="Arial"/>
                            </w:rPr>
                            <w:t>2510682</w:t>
                          </w:r>
                        </w:p>
                        <w:p w14:paraId="1959BA37" w14:textId="50773421" w:rsidR="00E32C28" w:rsidRPr="00FD78E2" w:rsidRDefault="00E32C28">
                          <w:pPr>
                            <w:rPr>
                              <w:rFonts w:ascii="Arial" w:hAnsi="Arial" w:cs="Arial"/>
                            </w:rPr>
                          </w:pPr>
                          <w:r w:rsidRPr="00FD78E2">
                            <w:rPr>
                              <w:rFonts w:ascii="Arial" w:hAnsi="Arial" w:cs="Arial"/>
                            </w:rPr>
                            <w:t>Group:</w:t>
                          </w:r>
                          <w:r w:rsidR="009F1269" w:rsidRPr="00FD78E2">
                            <w:rPr>
                              <w:rFonts w:ascii="Arial" w:hAnsi="Arial" w:cs="Arial"/>
                            </w:rPr>
                            <w:t>4</w:t>
                          </w:r>
                        </w:p>
                        <w:p w14:paraId="6342D3AE" w14:textId="77777777" w:rsidR="00E32C28" w:rsidRPr="00FD78E2" w:rsidRDefault="00E32C28">
                          <w:pPr>
                            <w:rPr>
                              <w:rFonts w:ascii="Arial" w:hAnsi="Arial" w:cs="Arial"/>
                            </w:rPr>
                          </w:pPr>
                        </w:p>
                        <w:p w14:paraId="7D0505FA" w14:textId="752FA9BD" w:rsidR="00E32C28" w:rsidRPr="00FD78E2" w:rsidRDefault="00E32C28">
                          <w:pPr>
                            <w:rPr>
                              <w:rFonts w:ascii="Arial" w:hAnsi="Arial" w:cs="Arial"/>
                            </w:rPr>
                          </w:pPr>
                          <w:r w:rsidRPr="00FD78E2">
                            <w:rPr>
                              <w:rFonts w:ascii="Arial" w:hAnsi="Arial" w:cs="Arial"/>
                            </w:rPr>
                            <w:t xml:space="preserve">Lecturer’s Name: </w:t>
                          </w:r>
                          <w:r w:rsidR="009F1269" w:rsidRPr="00FD78E2">
                            <w:rPr>
                              <w:rFonts w:ascii="Arial" w:hAnsi="Arial" w:cs="Arial"/>
                            </w:rPr>
                            <w:t xml:space="preserve">Dipo </w:t>
                          </w:r>
                          <w:proofErr w:type="spellStart"/>
                          <w:r w:rsidR="009F1269" w:rsidRPr="00FD78E2">
                            <w:rPr>
                              <w:rFonts w:ascii="Arial" w:hAnsi="Arial" w:cs="Arial"/>
                            </w:rPr>
                            <w:t>Dunsin</w:t>
                          </w:r>
                          <w:proofErr w:type="spellEnd"/>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rFonts w:ascii="Arial" w:hAnsi="Arial" w:cs="Arial"/>
          <w:b/>
          <w:bCs/>
        </w:rPr>
      </w:sdtEndPr>
      <w:sdtContent>
        <w:p w14:paraId="0B4FCE55" w14:textId="4B96369B" w:rsidR="00570FA8" w:rsidRPr="00FD78E2" w:rsidRDefault="00570FA8">
          <w:pPr>
            <w:pStyle w:val="TOCHeading"/>
            <w:rPr>
              <w:rFonts w:ascii="Arial" w:hAnsi="Arial" w:cs="Arial"/>
            </w:rPr>
          </w:pPr>
          <w:r w:rsidRPr="00FD78E2">
            <w:rPr>
              <w:rFonts w:ascii="Arial" w:hAnsi="Arial" w:cs="Arial"/>
            </w:rPr>
            <w:t>Table of Contents</w:t>
          </w:r>
        </w:p>
        <w:p w14:paraId="7343B907" w14:textId="05508BF3" w:rsidR="00FD78E2" w:rsidRDefault="00570FA8">
          <w:pPr>
            <w:pStyle w:val="TOC1"/>
            <w:tabs>
              <w:tab w:val="right" w:leader="dot" w:pos="9016"/>
            </w:tabs>
            <w:rPr>
              <w:noProof/>
              <w:lang w:eastAsia="en-GB"/>
            </w:rPr>
          </w:pPr>
          <w:r w:rsidRPr="00FD78E2">
            <w:rPr>
              <w:rFonts w:ascii="Arial" w:hAnsi="Arial" w:cs="Arial"/>
            </w:rPr>
            <w:fldChar w:fldCharType="begin"/>
          </w:r>
          <w:r w:rsidRPr="00FD78E2">
            <w:rPr>
              <w:rFonts w:ascii="Arial" w:hAnsi="Arial" w:cs="Arial"/>
            </w:rPr>
            <w:instrText xml:space="preserve"> TOC \o "1-3" \h \z \u </w:instrText>
          </w:r>
          <w:r w:rsidRPr="00FD78E2">
            <w:rPr>
              <w:rFonts w:ascii="Arial" w:hAnsi="Arial" w:cs="Arial"/>
            </w:rPr>
            <w:fldChar w:fldCharType="separate"/>
          </w:r>
          <w:hyperlink w:anchor="_Toc217008985" w:history="1">
            <w:r w:rsidR="00FD78E2" w:rsidRPr="006B7DB5">
              <w:rPr>
                <w:rStyle w:val="Hyperlink"/>
                <w:b/>
                <w:bCs/>
                <w:noProof/>
              </w:rPr>
              <w:t>Introduction</w:t>
            </w:r>
            <w:r w:rsidR="00FD78E2">
              <w:rPr>
                <w:noProof/>
                <w:webHidden/>
              </w:rPr>
              <w:tab/>
            </w:r>
            <w:r w:rsidR="00FD78E2">
              <w:rPr>
                <w:noProof/>
                <w:webHidden/>
              </w:rPr>
              <w:fldChar w:fldCharType="begin"/>
            </w:r>
            <w:r w:rsidR="00FD78E2">
              <w:rPr>
                <w:noProof/>
                <w:webHidden/>
              </w:rPr>
              <w:instrText xml:space="preserve"> PAGEREF _Toc217008985 \h </w:instrText>
            </w:r>
            <w:r w:rsidR="00FD78E2">
              <w:rPr>
                <w:noProof/>
                <w:webHidden/>
              </w:rPr>
            </w:r>
            <w:r w:rsidR="00FD78E2">
              <w:rPr>
                <w:noProof/>
                <w:webHidden/>
              </w:rPr>
              <w:fldChar w:fldCharType="separate"/>
            </w:r>
            <w:r w:rsidR="00FD78E2">
              <w:rPr>
                <w:noProof/>
                <w:webHidden/>
              </w:rPr>
              <w:t>2</w:t>
            </w:r>
            <w:r w:rsidR="00FD78E2">
              <w:rPr>
                <w:noProof/>
                <w:webHidden/>
              </w:rPr>
              <w:fldChar w:fldCharType="end"/>
            </w:r>
          </w:hyperlink>
        </w:p>
        <w:p w14:paraId="081E340A" w14:textId="1FC6774B" w:rsidR="00FD78E2" w:rsidRDefault="00FD78E2">
          <w:pPr>
            <w:pStyle w:val="TOC1"/>
            <w:tabs>
              <w:tab w:val="right" w:leader="dot" w:pos="9016"/>
            </w:tabs>
            <w:rPr>
              <w:noProof/>
              <w:lang w:eastAsia="en-GB"/>
            </w:rPr>
          </w:pPr>
          <w:hyperlink w:anchor="_Toc217008986" w:history="1">
            <w:r w:rsidRPr="006B7DB5">
              <w:rPr>
                <w:rStyle w:val="Hyperlink"/>
                <w:rFonts w:ascii="Arial" w:hAnsi="Arial" w:cs="Arial"/>
                <w:b/>
                <w:bCs/>
                <w:noProof/>
              </w:rPr>
              <w:t>Main Body</w:t>
            </w:r>
            <w:r>
              <w:rPr>
                <w:noProof/>
                <w:webHidden/>
              </w:rPr>
              <w:tab/>
            </w:r>
            <w:r>
              <w:rPr>
                <w:noProof/>
                <w:webHidden/>
              </w:rPr>
              <w:fldChar w:fldCharType="begin"/>
            </w:r>
            <w:r>
              <w:rPr>
                <w:noProof/>
                <w:webHidden/>
              </w:rPr>
              <w:instrText xml:space="preserve"> PAGEREF _Toc217008986 \h </w:instrText>
            </w:r>
            <w:r>
              <w:rPr>
                <w:noProof/>
                <w:webHidden/>
              </w:rPr>
            </w:r>
            <w:r>
              <w:rPr>
                <w:noProof/>
                <w:webHidden/>
              </w:rPr>
              <w:fldChar w:fldCharType="separate"/>
            </w:r>
            <w:r>
              <w:rPr>
                <w:noProof/>
                <w:webHidden/>
              </w:rPr>
              <w:t>3</w:t>
            </w:r>
            <w:r>
              <w:rPr>
                <w:noProof/>
                <w:webHidden/>
              </w:rPr>
              <w:fldChar w:fldCharType="end"/>
            </w:r>
          </w:hyperlink>
        </w:p>
        <w:p w14:paraId="09BF05BB" w14:textId="45C6C03C" w:rsidR="00FD78E2" w:rsidRDefault="00FD78E2">
          <w:pPr>
            <w:pStyle w:val="TOC1"/>
            <w:tabs>
              <w:tab w:val="right" w:leader="dot" w:pos="9016"/>
            </w:tabs>
            <w:rPr>
              <w:noProof/>
              <w:lang w:eastAsia="en-GB"/>
            </w:rPr>
          </w:pPr>
          <w:hyperlink w:anchor="_Toc217008987" w:history="1">
            <w:r w:rsidRPr="006B7DB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_Toc217008987 \h </w:instrText>
            </w:r>
            <w:r>
              <w:rPr>
                <w:noProof/>
                <w:webHidden/>
              </w:rPr>
            </w:r>
            <w:r>
              <w:rPr>
                <w:noProof/>
                <w:webHidden/>
              </w:rPr>
              <w:fldChar w:fldCharType="separate"/>
            </w:r>
            <w:r>
              <w:rPr>
                <w:noProof/>
                <w:webHidden/>
              </w:rPr>
              <w:t>12</w:t>
            </w:r>
            <w:r>
              <w:rPr>
                <w:noProof/>
                <w:webHidden/>
              </w:rPr>
              <w:fldChar w:fldCharType="end"/>
            </w:r>
          </w:hyperlink>
        </w:p>
        <w:p w14:paraId="004B7CDA" w14:textId="77157F80" w:rsidR="00FD78E2" w:rsidRDefault="00FD78E2">
          <w:pPr>
            <w:pStyle w:val="TOC1"/>
            <w:tabs>
              <w:tab w:val="right" w:leader="dot" w:pos="9016"/>
            </w:tabs>
            <w:rPr>
              <w:noProof/>
              <w:lang w:eastAsia="en-GB"/>
            </w:rPr>
          </w:pPr>
          <w:hyperlink w:anchor="_Toc217008988" w:history="1">
            <w:r w:rsidRPr="006B7DB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_Toc217008988 \h </w:instrText>
            </w:r>
            <w:r>
              <w:rPr>
                <w:noProof/>
                <w:webHidden/>
              </w:rPr>
            </w:r>
            <w:r>
              <w:rPr>
                <w:noProof/>
                <w:webHidden/>
              </w:rPr>
              <w:fldChar w:fldCharType="separate"/>
            </w:r>
            <w:r>
              <w:rPr>
                <w:noProof/>
                <w:webHidden/>
              </w:rPr>
              <w:t>12</w:t>
            </w:r>
            <w:r>
              <w:rPr>
                <w:noProof/>
                <w:webHidden/>
              </w:rPr>
              <w:fldChar w:fldCharType="end"/>
            </w:r>
          </w:hyperlink>
        </w:p>
        <w:p w14:paraId="0FAB5173" w14:textId="6B016739" w:rsidR="00570FA8" w:rsidRDefault="00570FA8">
          <w:r w:rsidRPr="00FD78E2">
            <w:rPr>
              <w:rFonts w:ascii="Arial" w:hAnsi="Arial" w:cs="Arial"/>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566B0240" w14:textId="77777777" w:rsidR="00FD78E2" w:rsidRDefault="00FD78E2" w:rsidP="00E32C28">
      <w:pPr>
        <w:pStyle w:val="Heading1"/>
        <w:rPr>
          <w:b/>
          <w:bCs/>
          <w:lang w:val="ru-RU"/>
        </w:rPr>
      </w:pPr>
      <w:bookmarkStart w:id="0" w:name="_Toc217008985"/>
    </w:p>
    <w:p w14:paraId="1F0BC813" w14:textId="77777777" w:rsidR="00FD78E2" w:rsidRDefault="00FD78E2" w:rsidP="00FD78E2">
      <w:pPr>
        <w:rPr>
          <w:lang w:val="ru-RU"/>
        </w:rPr>
      </w:pPr>
    </w:p>
    <w:p w14:paraId="0A76D325" w14:textId="77777777" w:rsidR="00FD78E2" w:rsidRPr="00FD78E2" w:rsidRDefault="00FD78E2" w:rsidP="00FD78E2">
      <w:pPr>
        <w:rPr>
          <w:lang w:val="ru-RU"/>
        </w:rPr>
      </w:pPr>
    </w:p>
    <w:p w14:paraId="3C89097A" w14:textId="42AF3402" w:rsidR="00E32C28" w:rsidRDefault="00E32C28" w:rsidP="00E32C28">
      <w:pPr>
        <w:pStyle w:val="Heading1"/>
        <w:rPr>
          <w:b/>
          <w:bCs/>
        </w:rPr>
      </w:pPr>
      <w:r w:rsidRPr="00E32C28">
        <w:rPr>
          <w:b/>
          <w:bCs/>
        </w:rPr>
        <w:lastRenderedPageBreak/>
        <w:t>Introduction</w:t>
      </w:r>
      <w:bookmarkEnd w:id="0"/>
    </w:p>
    <w:p w14:paraId="283317E6" w14:textId="77777777" w:rsidR="00BD6E0E" w:rsidRPr="00FD78E2" w:rsidRDefault="00BD6E0E" w:rsidP="00FD78E2">
      <w:pPr>
        <w:rPr>
          <w:rFonts w:ascii="Arial" w:hAnsi="Arial" w:cs="Arial"/>
        </w:rPr>
      </w:pPr>
      <w:r w:rsidRPr="00FD78E2">
        <w:rPr>
          <w:rFonts w:ascii="Arial" w:hAnsi="Arial" w:cs="Arial"/>
        </w:rPr>
        <w:t>This document is a written supplement to my video presentation for Component 2 – Professional Development Plan. It contains screenshots of the presentation slides and brief explanations of each stage of the work: self-assessment, development of a professional development plan (SMART Goals) and a summary of the topic from Unit 4. A link to the video presentation and materials confirming the completion of the assignment are attached.</w:t>
      </w:r>
    </w:p>
    <w:p w14:paraId="1BD6588A" w14:textId="77777777" w:rsidR="00BD6E0E" w:rsidRDefault="00BD6E0E">
      <w:pPr>
        <w:rPr>
          <w:rFonts w:asciiTheme="majorHAnsi" w:eastAsiaTheme="majorEastAsia" w:hAnsiTheme="majorHAnsi" w:cstheme="majorBidi"/>
          <w:b/>
          <w:bCs/>
          <w:color w:val="0F4761" w:themeColor="accent1" w:themeShade="BF"/>
          <w:sz w:val="40"/>
          <w:szCs w:val="40"/>
        </w:rPr>
      </w:pPr>
      <w:r>
        <w:rPr>
          <w:b/>
          <w:bCs/>
        </w:rPr>
        <w:br w:type="page"/>
      </w:r>
    </w:p>
    <w:p w14:paraId="1C2688B6" w14:textId="17E73484" w:rsidR="00E32C28" w:rsidRPr="00FD78E2" w:rsidRDefault="00E32C28" w:rsidP="00E32C28">
      <w:pPr>
        <w:pStyle w:val="Heading1"/>
        <w:rPr>
          <w:rFonts w:ascii="Arial" w:hAnsi="Arial" w:cs="Arial"/>
          <w:b/>
          <w:bCs/>
        </w:rPr>
      </w:pPr>
      <w:bookmarkStart w:id="1" w:name="_Toc217008986"/>
      <w:r w:rsidRPr="00FD78E2">
        <w:rPr>
          <w:rFonts w:ascii="Arial" w:hAnsi="Arial" w:cs="Arial"/>
          <w:b/>
          <w:bCs/>
        </w:rPr>
        <w:lastRenderedPageBreak/>
        <w:t>Main Body</w:t>
      </w:r>
      <w:bookmarkEnd w:id="1"/>
    </w:p>
    <w:p w14:paraId="4DB7BAA4" w14:textId="77777777" w:rsidR="00BD6E0E" w:rsidRPr="00FD78E2" w:rsidRDefault="00BD6E0E" w:rsidP="00BD6E0E">
      <w:pPr>
        <w:spacing w:line="360" w:lineRule="auto"/>
        <w:jc w:val="both"/>
        <w:rPr>
          <w:rFonts w:ascii="Arial" w:hAnsi="Arial" w:cs="Arial"/>
        </w:rPr>
      </w:pPr>
      <w:r w:rsidRPr="00FD78E2">
        <w:rPr>
          <w:rFonts w:ascii="Arial" w:hAnsi="Arial" w:cs="Arial"/>
        </w:rPr>
        <w:t>Below are screenshots of my presentation with brief explanations for each task. The text below the images reflects the main points I made in the video.</w:t>
      </w:r>
    </w:p>
    <w:p w14:paraId="5FE976EF" w14:textId="54800F22" w:rsidR="000B6B9C" w:rsidRPr="00FD78E2" w:rsidRDefault="000B6B9C" w:rsidP="00BD6E0E">
      <w:pPr>
        <w:spacing w:line="360" w:lineRule="auto"/>
        <w:jc w:val="both"/>
        <w:rPr>
          <w:rFonts w:ascii="Arial" w:hAnsi="Arial" w:cs="Arial"/>
          <w:b/>
          <w:bCs/>
          <w:color w:val="D86DCB" w:themeColor="accent5" w:themeTint="99"/>
        </w:rPr>
      </w:pPr>
      <w:r w:rsidRPr="00FD78E2">
        <w:rPr>
          <w:rFonts w:ascii="Arial" w:hAnsi="Arial" w:cs="Arial"/>
          <w:b/>
          <w:bCs/>
          <w:color w:val="D86DCB" w:themeColor="accent5" w:themeTint="99"/>
        </w:rPr>
        <w:t xml:space="preserve">Video Link: </w:t>
      </w:r>
      <w:hyperlink r:id="rId9" w:history="1">
        <w:r w:rsidR="003D30D8" w:rsidRPr="003D30D8">
          <w:rPr>
            <w:rStyle w:val="Hyperlink"/>
            <w:rFonts w:ascii="Arial" w:hAnsi="Arial" w:cs="Arial"/>
            <w:b/>
            <w:bCs/>
          </w:rPr>
          <w:t>https://www.youtube.com/watch?</w:t>
        </w:r>
        <w:r w:rsidR="003D30D8" w:rsidRPr="003D30D8">
          <w:rPr>
            <w:rStyle w:val="Hyperlink"/>
            <w:rFonts w:ascii="Arial" w:hAnsi="Arial" w:cs="Arial"/>
            <w:b/>
            <w:bCs/>
          </w:rPr>
          <w:t>v</w:t>
        </w:r>
        <w:r w:rsidR="003D30D8" w:rsidRPr="003D30D8">
          <w:rPr>
            <w:rStyle w:val="Hyperlink"/>
            <w:rFonts w:ascii="Arial" w:hAnsi="Arial" w:cs="Arial"/>
            <w:b/>
            <w:bCs/>
          </w:rPr>
          <w:t>=lEBCp7-Zmn8</w:t>
        </w:r>
      </w:hyperlink>
    </w:p>
    <w:p w14:paraId="730F7E37" w14:textId="0BEEC46B" w:rsidR="00D1392D" w:rsidRPr="00FD78E2" w:rsidRDefault="000B6B9C" w:rsidP="00D1392D">
      <w:pPr>
        <w:spacing w:line="360" w:lineRule="auto"/>
        <w:rPr>
          <w:rFonts w:ascii="Arial" w:hAnsi="Arial" w:cs="Arial"/>
        </w:rPr>
      </w:pPr>
      <w:r w:rsidRPr="00FD78E2">
        <w:rPr>
          <w:rFonts w:ascii="Arial" w:hAnsi="Arial" w:cs="Arial"/>
        </w:rPr>
        <w:t xml:space="preserve">Slide 1 </w:t>
      </w:r>
      <w:r w:rsidRPr="00FD78E2">
        <w:rPr>
          <w:rFonts w:ascii="Arial" w:hAnsi="Arial" w:cs="Arial"/>
        </w:rPr>
        <w:tab/>
      </w:r>
      <w:r w:rsidRPr="00FD78E2">
        <w:rPr>
          <w:rFonts w:ascii="Arial" w:hAnsi="Arial" w:cs="Arial"/>
          <w:color w:val="FF0000"/>
        </w:rPr>
        <w:t>COVER PAGE</w:t>
      </w:r>
    </w:p>
    <w:p w14:paraId="35B72631" w14:textId="7DC37FDF" w:rsidR="000B6B9C" w:rsidRPr="00FD78E2" w:rsidRDefault="005A5D63" w:rsidP="000B6B9C">
      <w:pPr>
        <w:spacing w:line="360" w:lineRule="auto"/>
        <w:jc w:val="center"/>
        <w:rPr>
          <w:rFonts w:ascii="Arial" w:hAnsi="Arial" w:cs="Arial"/>
        </w:rPr>
      </w:pPr>
      <w:r w:rsidRPr="00FD78E2">
        <w:rPr>
          <w:rFonts w:ascii="Arial" w:hAnsi="Arial" w:cs="Arial"/>
          <w:noProof/>
        </w:rPr>
        <w:drawing>
          <wp:inline distT="0" distB="0" distL="0" distR="0" wp14:anchorId="500D7AF5" wp14:editId="528554C4">
            <wp:extent cx="5731510" cy="3223895"/>
            <wp:effectExtent l="0" t="0" r="0" b="1905"/>
            <wp:docPr id="166558368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583689" name="Picture 1665583689"/>
                    <pic:cNvPicPr/>
                  </pic:nvPicPr>
                  <pic:blipFill>
                    <a:blip r:embed="rId10"/>
                    <a:stretch>
                      <a:fillRect/>
                    </a:stretch>
                  </pic:blipFill>
                  <pic:spPr>
                    <a:xfrm>
                      <a:off x="0" y="0"/>
                      <a:ext cx="5731510" cy="3223895"/>
                    </a:xfrm>
                    <a:prstGeom prst="rect">
                      <a:avLst/>
                    </a:prstGeom>
                  </pic:spPr>
                </pic:pic>
              </a:graphicData>
            </a:graphic>
          </wp:inline>
        </w:drawing>
      </w:r>
    </w:p>
    <w:p w14:paraId="313A2561" w14:textId="090F5C89" w:rsidR="00D1392D" w:rsidRPr="00FD78E2" w:rsidRDefault="000B6B9C" w:rsidP="000B6B9C">
      <w:pPr>
        <w:rPr>
          <w:ins w:id="2" w:author="Microsoft Word" w:date="2024-12-02T11:49:00Z" w16du:dateUtc="2024-12-02T11:49:00Z"/>
          <w:rFonts w:ascii="Arial" w:hAnsi="Arial" w:cs="Arial"/>
        </w:rPr>
      </w:pPr>
      <w:r w:rsidRPr="00FD78E2">
        <w:rPr>
          <w:rFonts w:ascii="Arial" w:hAnsi="Arial" w:cs="Arial"/>
        </w:rPr>
        <w:t xml:space="preserve">Slide 2 </w:t>
      </w:r>
      <w:r w:rsidRPr="00FD78E2">
        <w:rPr>
          <w:rFonts w:ascii="Arial" w:hAnsi="Arial" w:cs="Arial"/>
        </w:rPr>
        <w:tab/>
      </w:r>
      <w:r w:rsidRPr="00FD78E2">
        <w:rPr>
          <w:rFonts w:ascii="Arial" w:hAnsi="Arial" w:cs="Arial"/>
          <w:color w:val="FF0000"/>
        </w:rPr>
        <w:t>CONTENTS</w:t>
      </w:r>
    </w:p>
    <w:p w14:paraId="053F9DFD" w14:textId="29B337AF" w:rsidR="00D1392D" w:rsidRPr="00FD78E2" w:rsidRDefault="005A5D63" w:rsidP="000B6B9C">
      <w:pPr>
        <w:spacing w:line="360" w:lineRule="auto"/>
        <w:jc w:val="center"/>
        <w:rPr>
          <w:ins w:id="3" w:author="Microsoft Word" w:date="2024-12-02T11:49:00Z" w16du:dateUtc="2024-12-02T11:49:00Z"/>
          <w:rFonts w:ascii="Arial" w:hAnsi="Arial" w:cs="Arial"/>
        </w:rPr>
      </w:pPr>
      <w:r w:rsidRPr="00FD78E2">
        <w:rPr>
          <w:rFonts w:ascii="Arial" w:hAnsi="Arial" w:cs="Arial"/>
          <w:noProof/>
        </w:rPr>
        <w:drawing>
          <wp:inline distT="0" distB="0" distL="0" distR="0" wp14:anchorId="5B6BEAF9" wp14:editId="706ACBC6">
            <wp:extent cx="5731510" cy="3223895"/>
            <wp:effectExtent l="0" t="0" r="0" b="1905"/>
            <wp:docPr id="153119079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90797" name="Picture 1531190797"/>
                    <pic:cNvPicPr/>
                  </pic:nvPicPr>
                  <pic:blipFill>
                    <a:blip r:embed="rId11"/>
                    <a:stretch>
                      <a:fillRect/>
                    </a:stretch>
                  </pic:blipFill>
                  <pic:spPr>
                    <a:xfrm>
                      <a:off x="0" y="0"/>
                      <a:ext cx="5731510" cy="3223895"/>
                    </a:xfrm>
                    <a:prstGeom prst="rect">
                      <a:avLst/>
                    </a:prstGeom>
                  </pic:spPr>
                </pic:pic>
              </a:graphicData>
            </a:graphic>
          </wp:inline>
        </w:drawing>
      </w:r>
    </w:p>
    <w:p w14:paraId="7D3939CF" w14:textId="6E6DD6F9" w:rsidR="00D1392D" w:rsidRPr="00FD78E2" w:rsidRDefault="000B6B9C" w:rsidP="000B6B9C">
      <w:pPr>
        <w:rPr>
          <w:ins w:id="4" w:author="Microsoft Word" w:date="2024-12-02T11:49:00Z" w16du:dateUtc="2024-12-02T11:49:00Z"/>
          <w:rFonts w:ascii="Arial" w:hAnsi="Arial" w:cs="Arial"/>
        </w:rPr>
      </w:pPr>
      <w:r w:rsidRPr="00FD78E2">
        <w:rPr>
          <w:rFonts w:ascii="Arial" w:hAnsi="Arial" w:cs="Arial"/>
        </w:rPr>
        <w:lastRenderedPageBreak/>
        <w:t xml:space="preserve">Slide 3 </w:t>
      </w:r>
      <w:r w:rsidRPr="00FD78E2">
        <w:rPr>
          <w:rFonts w:ascii="Arial" w:hAnsi="Arial" w:cs="Arial"/>
        </w:rPr>
        <w:tab/>
      </w:r>
      <w:r w:rsidRPr="00FD78E2">
        <w:rPr>
          <w:rFonts w:ascii="Arial" w:hAnsi="Arial" w:cs="Arial"/>
          <w:color w:val="FF0000"/>
        </w:rPr>
        <w:t>INTRODUCTION</w:t>
      </w:r>
    </w:p>
    <w:p w14:paraId="18BB076A" w14:textId="2D5DA24D" w:rsidR="00D1392D" w:rsidRPr="00FD78E2" w:rsidRDefault="005A5D63" w:rsidP="00BD6E0E">
      <w:pPr>
        <w:spacing w:line="360" w:lineRule="auto"/>
        <w:jc w:val="center"/>
        <w:rPr>
          <w:ins w:id="5" w:author="Microsoft Word" w:date="2024-12-02T11:49:00Z" w16du:dateUtc="2024-12-02T11:49:00Z"/>
          <w:rFonts w:ascii="Arial" w:hAnsi="Arial" w:cs="Arial"/>
        </w:rPr>
      </w:pPr>
      <w:r w:rsidRPr="00FD78E2">
        <w:rPr>
          <w:rFonts w:ascii="Arial" w:hAnsi="Arial" w:cs="Arial"/>
          <w:noProof/>
        </w:rPr>
        <w:drawing>
          <wp:inline distT="0" distB="0" distL="0" distR="0" wp14:anchorId="74FF8615" wp14:editId="15058D32">
            <wp:extent cx="5731510" cy="3223895"/>
            <wp:effectExtent l="0" t="0" r="0" b="1905"/>
            <wp:docPr id="13434743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474333" name="Picture 1343474333"/>
                    <pic:cNvPicPr/>
                  </pic:nvPicPr>
                  <pic:blipFill>
                    <a:blip r:embed="rId12"/>
                    <a:stretch>
                      <a:fillRect/>
                    </a:stretch>
                  </pic:blipFill>
                  <pic:spPr>
                    <a:xfrm>
                      <a:off x="0" y="0"/>
                      <a:ext cx="5731510" cy="3223895"/>
                    </a:xfrm>
                    <a:prstGeom prst="rect">
                      <a:avLst/>
                    </a:prstGeom>
                  </pic:spPr>
                </pic:pic>
              </a:graphicData>
            </a:graphic>
          </wp:inline>
        </w:drawing>
      </w:r>
    </w:p>
    <w:p w14:paraId="3D9595EB" w14:textId="7C283617" w:rsidR="004D33BA" w:rsidRPr="00FD78E2" w:rsidRDefault="000B6B9C" w:rsidP="00BD6E0E">
      <w:pPr>
        <w:spacing w:line="360" w:lineRule="auto"/>
        <w:rPr>
          <w:rFonts w:ascii="Arial" w:hAnsi="Arial" w:cs="Arial"/>
        </w:rPr>
      </w:pPr>
      <w:r w:rsidRPr="00FD78E2">
        <w:rPr>
          <w:rFonts w:ascii="Arial" w:hAnsi="Arial" w:cs="Arial"/>
        </w:rPr>
        <w:t xml:space="preserve">Slide 4 </w:t>
      </w:r>
      <w:r w:rsidRPr="00FD78E2">
        <w:rPr>
          <w:rFonts w:ascii="Arial" w:hAnsi="Arial" w:cs="Arial"/>
        </w:rPr>
        <w:tab/>
      </w:r>
      <w:r w:rsidRPr="00FD78E2">
        <w:rPr>
          <w:rFonts w:ascii="Arial" w:hAnsi="Arial" w:cs="Arial"/>
          <w:color w:val="FF0000"/>
        </w:rPr>
        <w:t>MAIN BODY</w:t>
      </w:r>
      <w:r w:rsidRPr="00FD78E2">
        <w:rPr>
          <w:rFonts w:ascii="Arial" w:hAnsi="Arial" w:cs="Arial"/>
        </w:rPr>
        <w:t xml:space="preserve">   </w:t>
      </w:r>
      <w:r w:rsidR="004D33BA" w:rsidRPr="00FD78E2">
        <w:rPr>
          <w:rFonts w:ascii="Arial" w:hAnsi="Arial" w:cs="Arial"/>
        </w:rPr>
        <w:t xml:space="preserve">   </w:t>
      </w:r>
      <w:r w:rsidR="005A5D63" w:rsidRPr="00FD78E2">
        <w:rPr>
          <w:rFonts w:ascii="Arial" w:hAnsi="Arial" w:cs="Arial"/>
          <w:noProof/>
        </w:rPr>
        <w:drawing>
          <wp:inline distT="0" distB="0" distL="0" distR="0" wp14:anchorId="40F21FD8" wp14:editId="56943F05">
            <wp:extent cx="5731510" cy="3223895"/>
            <wp:effectExtent l="0" t="0" r="0" b="1905"/>
            <wp:docPr id="100266402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664020" name="Picture 1002664020"/>
                    <pic:cNvPicPr/>
                  </pic:nvPicPr>
                  <pic:blipFill>
                    <a:blip r:embed="rId13"/>
                    <a:stretch>
                      <a:fillRect/>
                    </a:stretch>
                  </pic:blipFill>
                  <pic:spPr>
                    <a:xfrm>
                      <a:off x="0" y="0"/>
                      <a:ext cx="5731510" cy="3223895"/>
                    </a:xfrm>
                    <a:prstGeom prst="rect">
                      <a:avLst/>
                    </a:prstGeom>
                  </pic:spPr>
                </pic:pic>
              </a:graphicData>
            </a:graphic>
          </wp:inline>
        </w:drawing>
      </w:r>
    </w:p>
    <w:p w14:paraId="202DAD65" w14:textId="77777777" w:rsidR="007F713B" w:rsidRPr="00FD78E2" w:rsidRDefault="007F713B" w:rsidP="007F713B">
      <w:pPr>
        <w:spacing w:line="360" w:lineRule="auto"/>
        <w:rPr>
          <w:rFonts w:ascii="Arial" w:hAnsi="Arial" w:cs="Arial"/>
        </w:rPr>
      </w:pPr>
    </w:p>
    <w:p w14:paraId="38CCAA00" w14:textId="77777777" w:rsidR="000B6B9C" w:rsidRPr="00FD78E2" w:rsidRDefault="000B6B9C">
      <w:pPr>
        <w:rPr>
          <w:rFonts w:ascii="Arial" w:hAnsi="Arial" w:cs="Arial"/>
        </w:rPr>
      </w:pPr>
      <w:r w:rsidRPr="00FD78E2">
        <w:rPr>
          <w:rFonts w:ascii="Arial" w:hAnsi="Arial" w:cs="Arial"/>
        </w:rPr>
        <w:br w:type="page"/>
      </w:r>
    </w:p>
    <w:p w14:paraId="4307C2AC" w14:textId="77777777" w:rsidR="000B6B9C" w:rsidRPr="00FD78E2" w:rsidRDefault="000B6B9C" w:rsidP="000B6B9C">
      <w:pPr>
        <w:spacing w:line="360" w:lineRule="auto"/>
        <w:rPr>
          <w:rFonts w:ascii="Arial" w:hAnsi="Arial" w:cs="Arial"/>
          <w:color w:val="FF0000"/>
        </w:rPr>
      </w:pPr>
      <w:r w:rsidRPr="00FD78E2">
        <w:rPr>
          <w:rFonts w:ascii="Arial" w:hAnsi="Arial" w:cs="Arial"/>
        </w:rPr>
        <w:lastRenderedPageBreak/>
        <w:t xml:space="preserve">Slide 5 </w:t>
      </w:r>
      <w:r w:rsidRPr="00FD78E2">
        <w:rPr>
          <w:rFonts w:ascii="Arial" w:hAnsi="Arial" w:cs="Arial"/>
        </w:rPr>
        <w:tab/>
      </w:r>
      <w:r w:rsidRPr="00FD78E2">
        <w:rPr>
          <w:rFonts w:ascii="Arial" w:hAnsi="Arial" w:cs="Arial"/>
          <w:color w:val="FF0000"/>
        </w:rPr>
        <w:t>GIBB’s REFLECTIVE MODEL</w:t>
      </w:r>
    </w:p>
    <w:p w14:paraId="2DA62FD0" w14:textId="03675D88" w:rsidR="00E32C28" w:rsidRPr="00FD78E2" w:rsidRDefault="005A5D63" w:rsidP="000B6B9C">
      <w:pPr>
        <w:spacing w:line="360" w:lineRule="auto"/>
        <w:jc w:val="center"/>
        <w:rPr>
          <w:rFonts w:ascii="Arial" w:hAnsi="Arial" w:cs="Arial"/>
        </w:rPr>
      </w:pPr>
      <w:r w:rsidRPr="00FD78E2">
        <w:rPr>
          <w:rFonts w:ascii="Arial" w:hAnsi="Arial" w:cs="Arial"/>
          <w:noProof/>
        </w:rPr>
        <w:drawing>
          <wp:inline distT="0" distB="0" distL="0" distR="0" wp14:anchorId="2F7BDAA9" wp14:editId="7AF63556">
            <wp:extent cx="5731510" cy="3223895"/>
            <wp:effectExtent l="0" t="0" r="0" b="1905"/>
            <wp:docPr id="193275273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52738" name="Picture 1932752738"/>
                    <pic:cNvPicPr/>
                  </pic:nvPicPr>
                  <pic:blipFill>
                    <a:blip r:embed="rId14"/>
                    <a:stretch>
                      <a:fillRect/>
                    </a:stretch>
                  </pic:blipFill>
                  <pic:spPr>
                    <a:xfrm>
                      <a:off x="0" y="0"/>
                      <a:ext cx="5731510" cy="3223895"/>
                    </a:xfrm>
                    <a:prstGeom prst="rect">
                      <a:avLst/>
                    </a:prstGeom>
                  </pic:spPr>
                </pic:pic>
              </a:graphicData>
            </a:graphic>
          </wp:inline>
        </w:drawing>
      </w:r>
    </w:p>
    <w:p w14:paraId="49BB0DE9" w14:textId="22678241" w:rsidR="00FB0794" w:rsidRPr="00FD78E2" w:rsidRDefault="000B6B9C" w:rsidP="005A5D63">
      <w:pPr>
        <w:spacing w:line="360" w:lineRule="auto"/>
        <w:rPr>
          <w:rFonts w:ascii="Arial" w:hAnsi="Arial" w:cs="Arial"/>
          <w:b/>
          <w:bCs/>
          <w:color w:val="7030A0"/>
        </w:rPr>
      </w:pPr>
      <w:r w:rsidRPr="00FD78E2">
        <w:rPr>
          <w:rFonts w:ascii="Arial" w:hAnsi="Arial" w:cs="Arial"/>
          <w:b/>
          <w:bCs/>
          <w:color w:val="7030A0"/>
        </w:rPr>
        <w:t xml:space="preserve">Brief explanation: </w:t>
      </w:r>
    </w:p>
    <w:p w14:paraId="222827F0" w14:textId="7A823A6A" w:rsidR="005A5D63" w:rsidRPr="00FD78E2" w:rsidRDefault="005A5D63" w:rsidP="005A5D63">
      <w:pPr>
        <w:spacing w:line="360" w:lineRule="auto"/>
        <w:rPr>
          <w:rFonts w:ascii="Arial" w:hAnsi="Arial" w:cs="Arial"/>
          <w:color w:val="000000" w:themeColor="text1"/>
          <w:sz w:val="22"/>
          <w:szCs w:val="22"/>
        </w:rPr>
      </w:pPr>
      <w:r w:rsidRPr="00FD78E2">
        <w:rPr>
          <w:rFonts w:ascii="Arial" w:hAnsi="Arial" w:cs="Arial"/>
          <w:color w:val="000000" w:themeColor="text1"/>
          <w:sz w:val="22"/>
          <w:szCs w:val="22"/>
          <w:lang w:val="en-US"/>
        </w:rPr>
        <w:t xml:space="preserve">Today we will look at Gibbs' Reflection Cycle </w:t>
      </w:r>
      <w:sdt>
        <w:sdtPr>
          <w:rPr>
            <w:rFonts w:ascii="Arial" w:hAnsi="Arial" w:cs="Arial"/>
            <w:color w:val="000000" w:themeColor="text1"/>
            <w:sz w:val="22"/>
            <w:szCs w:val="22"/>
            <w:lang w:val="en-US"/>
          </w:rPr>
          <w:id w:val="-1568404251"/>
          <w:citation/>
        </w:sdtPr>
        <w:sdtContent>
          <w:r w:rsidRPr="00FD78E2">
            <w:rPr>
              <w:rFonts w:ascii="Arial" w:hAnsi="Arial" w:cs="Arial"/>
              <w:color w:val="000000" w:themeColor="text1"/>
              <w:sz w:val="22"/>
              <w:szCs w:val="22"/>
              <w:lang w:val="en-US"/>
            </w:rPr>
            <w:fldChar w:fldCharType="begin"/>
          </w:r>
          <w:r w:rsidRPr="00FD78E2">
            <w:rPr>
              <w:rFonts w:ascii="Arial" w:hAnsi="Arial" w:cs="Arial"/>
              <w:color w:val="000000" w:themeColor="text1"/>
              <w:sz w:val="22"/>
              <w:szCs w:val="22"/>
            </w:rPr>
            <w:instrText xml:space="preserve"> CITATION The24 \l 2057 </w:instrText>
          </w:r>
          <w:r w:rsidRPr="00FD78E2">
            <w:rPr>
              <w:rFonts w:ascii="Arial" w:hAnsi="Arial" w:cs="Arial"/>
              <w:color w:val="000000" w:themeColor="text1"/>
              <w:sz w:val="22"/>
              <w:szCs w:val="22"/>
              <w:lang w:val="en-US"/>
            </w:rPr>
            <w:fldChar w:fldCharType="separate"/>
          </w:r>
          <w:r w:rsidRPr="00FD78E2">
            <w:rPr>
              <w:rFonts w:ascii="Arial" w:hAnsi="Arial" w:cs="Arial"/>
              <w:noProof/>
              <w:color w:val="000000" w:themeColor="text1"/>
              <w:sz w:val="22"/>
              <w:szCs w:val="22"/>
            </w:rPr>
            <w:t>[1]</w:t>
          </w:r>
          <w:r w:rsidRPr="00FD78E2">
            <w:rPr>
              <w:rFonts w:ascii="Arial" w:hAnsi="Arial" w:cs="Arial"/>
              <w:color w:val="000000" w:themeColor="text1"/>
              <w:sz w:val="22"/>
              <w:szCs w:val="22"/>
              <w:lang w:val="en-US"/>
            </w:rPr>
            <w:fldChar w:fldCharType="end"/>
          </w:r>
        </w:sdtContent>
      </w:sdt>
      <w:r w:rsidRPr="00FD78E2">
        <w:rPr>
          <w:rFonts w:ascii="Arial" w:hAnsi="Arial" w:cs="Arial"/>
          <w:color w:val="000000" w:themeColor="text1"/>
          <w:sz w:val="22"/>
          <w:szCs w:val="22"/>
          <w:lang w:val="en-US"/>
        </w:rPr>
        <w:t xml:space="preserve"> — one of the most effective tools developed by Graham Gibbs in 1988, which allows us to work through any experience and extract specific lessons from it for professional growth. The main task of this model is to work through experience for future improvements.</w:t>
      </w:r>
    </w:p>
    <w:p w14:paraId="7990F009" w14:textId="77777777" w:rsidR="005A5D63" w:rsidRPr="00FD78E2" w:rsidRDefault="005A5D63" w:rsidP="005A5D63">
      <w:pPr>
        <w:spacing w:line="360" w:lineRule="auto"/>
        <w:rPr>
          <w:rFonts w:ascii="Arial" w:hAnsi="Arial" w:cs="Arial"/>
          <w:color w:val="000000" w:themeColor="text1"/>
          <w:sz w:val="22"/>
          <w:szCs w:val="22"/>
        </w:rPr>
      </w:pPr>
      <w:r w:rsidRPr="00FD78E2">
        <w:rPr>
          <w:rFonts w:ascii="Arial" w:hAnsi="Arial" w:cs="Arial"/>
          <w:color w:val="000000" w:themeColor="text1"/>
          <w:sz w:val="22"/>
          <w:szCs w:val="22"/>
          <w:lang w:val="en-US"/>
        </w:rPr>
        <w:t>The cycle consists of six consecutive stages:</w:t>
      </w:r>
    </w:p>
    <w:p w14:paraId="48557EE8" w14:textId="77777777" w:rsidR="005A5D63" w:rsidRPr="00FD78E2" w:rsidRDefault="005A5D63" w:rsidP="005A5D63">
      <w:pPr>
        <w:spacing w:line="360" w:lineRule="auto"/>
        <w:rPr>
          <w:rFonts w:ascii="Arial" w:hAnsi="Arial" w:cs="Arial"/>
          <w:color w:val="000000" w:themeColor="text1"/>
          <w:sz w:val="22"/>
          <w:szCs w:val="22"/>
        </w:rPr>
      </w:pPr>
      <w:r w:rsidRPr="00FD78E2">
        <w:rPr>
          <w:rFonts w:ascii="Arial" w:hAnsi="Arial" w:cs="Arial"/>
          <w:color w:val="000000" w:themeColor="text1"/>
          <w:sz w:val="22"/>
          <w:szCs w:val="22"/>
          <w:lang w:val="en-US"/>
        </w:rPr>
        <w:t xml:space="preserve">Description: We begin with a detailed account of the situation. Our main task is to describe what happened and answer the questions: Who was present? When and where did it happen? This is purely </w:t>
      </w:r>
      <w:proofErr w:type="gramStart"/>
      <w:r w:rsidRPr="00FD78E2">
        <w:rPr>
          <w:rFonts w:ascii="Arial" w:hAnsi="Arial" w:cs="Arial"/>
          <w:color w:val="000000" w:themeColor="text1"/>
          <w:sz w:val="22"/>
          <w:szCs w:val="22"/>
          <w:lang w:val="en-US"/>
        </w:rPr>
        <w:t>factual information</w:t>
      </w:r>
      <w:proofErr w:type="gramEnd"/>
      <w:r w:rsidRPr="00FD78E2">
        <w:rPr>
          <w:rFonts w:ascii="Arial" w:hAnsi="Arial" w:cs="Arial"/>
          <w:color w:val="000000" w:themeColor="text1"/>
          <w:sz w:val="22"/>
          <w:szCs w:val="22"/>
          <w:lang w:val="en-US"/>
        </w:rPr>
        <w:t>.</w:t>
      </w:r>
    </w:p>
    <w:p w14:paraId="12F26ADE" w14:textId="77777777" w:rsidR="005A5D63" w:rsidRPr="00FD78E2" w:rsidRDefault="005A5D63" w:rsidP="005A5D63">
      <w:pPr>
        <w:spacing w:line="360" w:lineRule="auto"/>
        <w:rPr>
          <w:rFonts w:ascii="Arial" w:hAnsi="Arial" w:cs="Arial"/>
          <w:color w:val="000000" w:themeColor="text1"/>
          <w:sz w:val="22"/>
          <w:szCs w:val="22"/>
        </w:rPr>
      </w:pPr>
      <w:r w:rsidRPr="00FD78E2">
        <w:rPr>
          <w:rFonts w:ascii="Arial" w:hAnsi="Arial" w:cs="Arial"/>
          <w:color w:val="000000" w:themeColor="text1"/>
          <w:sz w:val="22"/>
          <w:szCs w:val="22"/>
          <w:lang w:val="en-US"/>
        </w:rPr>
        <w:t>Feelings: Then we move on to emotions and thoughts. We describe what you felt during the experience and what effect those feelings had on you.</w:t>
      </w:r>
    </w:p>
    <w:p w14:paraId="78FA7F4B" w14:textId="77777777" w:rsidR="005A5D63" w:rsidRPr="00FD78E2" w:rsidRDefault="005A5D63" w:rsidP="005A5D63">
      <w:pPr>
        <w:spacing w:line="360" w:lineRule="auto"/>
        <w:rPr>
          <w:rFonts w:ascii="Arial" w:hAnsi="Arial" w:cs="Arial"/>
          <w:color w:val="000000" w:themeColor="text1"/>
          <w:sz w:val="22"/>
          <w:szCs w:val="22"/>
        </w:rPr>
      </w:pPr>
      <w:r w:rsidRPr="00FD78E2">
        <w:rPr>
          <w:rFonts w:ascii="Arial" w:hAnsi="Arial" w:cs="Arial"/>
          <w:color w:val="000000" w:themeColor="text1"/>
          <w:sz w:val="22"/>
          <w:szCs w:val="22"/>
          <w:lang w:val="en-US"/>
        </w:rPr>
        <w:t>Evaluation: Here we act as an objective critic. We need to evaluate honestly and fairly: what worked and what didn't? What was good and what was bad about the situation?</w:t>
      </w:r>
    </w:p>
    <w:p w14:paraId="3CF24660" w14:textId="77777777" w:rsidR="005A5D63" w:rsidRPr="00FD78E2" w:rsidRDefault="005A5D63" w:rsidP="005A5D63">
      <w:pPr>
        <w:spacing w:line="360" w:lineRule="auto"/>
        <w:rPr>
          <w:rFonts w:ascii="Arial" w:hAnsi="Arial" w:cs="Arial"/>
          <w:color w:val="000000" w:themeColor="text1"/>
          <w:sz w:val="22"/>
          <w:szCs w:val="22"/>
        </w:rPr>
      </w:pPr>
      <w:r w:rsidRPr="00FD78E2">
        <w:rPr>
          <w:rFonts w:ascii="Arial" w:hAnsi="Arial" w:cs="Arial"/>
          <w:color w:val="000000" w:themeColor="text1"/>
          <w:sz w:val="22"/>
          <w:szCs w:val="22"/>
          <w:lang w:val="en-US"/>
        </w:rPr>
        <w:t>Analysis: At this stage, we reflect on what happened. We look at the different aspects that were successful or, conversely, not so successful, and answer the key question: “Why did this happen?” This allows us to understand the meaning of the situation.</w:t>
      </w:r>
    </w:p>
    <w:p w14:paraId="35829A88" w14:textId="77777777" w:rsidR="005A5D63" w:rsidRPr="00FD78E2" w:rsidRDefault="005A5D63" w:rsidP="005A5D63">
      <w:pPr>
        <w:spacing w:line="360" w:lineRule="auto"/>
        <w:rPr>
          <w:rFonts w:ascii="Arial" w:hAnsi="Arial" w:cs="Arial"/>
          <w:color w:val="000000" w:themeColor="text1"/>
          <w:sz w:val="22"/>
          <w:szCs w:val="22"/>
        </w:rPr>
      </w:pPr>
      <w:r w:rsidRPr="00FD78E2">
        <w:rPr>
          <w:rFonts w:ascii="Arial" w:hAnsi="Arial" w:cs="Arial"/>
          <w:color w:val="000000" w:themeColor="text1"/>
          <w:sz w:val="22"/>
          <w:szCs w:val="22"/>
          <w:lang w:val="en-US"/>
        </w:rPr>
        <w:t xml:space="preserve">Conclusion: Here we </w:t>
      </w:r>
      <w:r w:rsidRPr="00FD78E2">
        <w:rPr>
          <w:rFonts w:ascii="Arial" w:hAnsi="Arial" w:cs="Arial"/>
          <w:color w:val="000000" w:themeColor="text1"/>
          <w:sz w:val="22"/>
          <w:szCs w:val="22"/>
        </w:rPr>
        <w:t>summarise</w:t>
      </w:r>
      <w:r w:rsidRPr="00FD78E2">
        <w:rPr>
          <w:rFonts w:ascii="Arial" w:hAnsi="Arial" w:cs="Arial"/>
          <w:color w:val="000000" w:themeColor="text1"/>
          <w:sz w:val="22"/>
          <w:szCs w:val="22"/>
          <w:lang w:val="en-US"/>
        </w:rPr>
        <w:t xml:space="preserve"> what we have learned and note changes in our actions that can be improved in the future. We ask ourselves: What have I learned from this situation?</w:t>
      </w:r>
    </w:p>
    <w:p w14:paraId="6E6F1C16" w14:textId="77777777" w:rsidR="005A5D63" w:rsidRPr="00FD78E2" w:rsidRDefault="005A5D63" w:rsidP="005A5D63">
      <w:pPr>
        <w:spacing w:line="360" w:lineRule="auto"/>
        <w:rPr>
          <w:rFonts w:ascii="Arial" w:hAnsi="Arial" w:cs="Arial"/>
          <w:color w:val="000000" w:themeColor="text1"/>
          <w:sz w:val="22"/>
          <w:szCs w:val="22"/>
        </w:rPr>
      </w:pPr>
      <w:r w:rsidRPr="00FD78E2">
        <w:rPr>
          <w:rFonts w:ascii="Arial" w:hAnsi="Arial" w:cs="Arial"/>
          <w:color w:val="000000" w:themeColor="text1"/>
          <w:sz w:val="22"/>
          <w:szCs w:val="22"/>
          <w:lang w:val="en-US"/>
        </w:rPr>
        <w:lastRenderedPageBreak/>
        <w:t>Action plan: The final and most important stage is planning. We determine what will be different in similar situations in the future. We formulate how we will develop the necessary skills to act more effectively.</w:t>
      </w:r>
    </w:p>
    <w:p w14:paraId="6A2C2379" w14:textId="56EB0A86" w:rsidR="000B6B9C" w:rsidRPr="00FD78E2" w:rsidRDefault="005A5D63" w:rsidP="000B6B9C">
      <w:pPr>
        <w:spacing w:line="360" w:lineRule="auto"/>
        <w:rPr>
          <w:rFonts w:ascii="Arial" w:hAnsi="Arial" w:cs="Arial"/>
          <w:color w:val="000000" w:themeColor="text1"/>
          <w:sz w:val="22"/>
          <w:szCs w:val="22"/>
        </w:rPr>
      </w:pPr>
      <w:r w:rsidRPr="00FD78E2">
        <w:rPr>
          <w:rFonts w:ascii="Arial" w:hAnsi="Arial" w:cs="Arial"/>
          <w:color w:val="000000" w:themeColor="text1"/>
          <w:sz w:val="22"/>
          <w:szCs w:val="22"/>
          <w:lang w:val="en-US"/>
        </w:rPr>
        <w:t>In this way, the Gibbs Cycle transforms experience into a focused plan for improvement.</w:t>
      </w:r>
    </w:p>
    <w:p w14:paraId="139D3866" w14:textId="77777777" w:rsidR="00BD6E0E" w:rsidRPr="00FD78E2" w:rsidRDefault="00BD6E0E" w:rsidP="000B6B9C">
      <w:pPr>
        <w:spacing w:line="360" w:lineRule="auto"/>
        <w:rPr>
          <w:rFonts w:ascii="Arial" w:hAnsi="Arial" w:cs="Arial"/>
          <w:color w:val="000000" w:themeColor="text1"/>
          <w:sz w:val="22"/>
          <w:szCs w:val="22"/>
        </w:rPr>
      </w:pPr>
    </w:p>
    <w:p w14:paraId="057D60C9" w14:textId="1A6D3237" w:rsidR="000B6B9C" w:rsidRPr="00FD78E2" w:rsidRDefault="000B6B9C" w:rsidP="000B6B9C">
      <w:pPr>
        <w:spacing w:line="360" w:lineRule="auto"/>
        <w:rPr>
          <w:rFonts w:ascii="Arial" w:hAnsi="Arial" w:cs="Arial"/>
          <w:b/>
          <w:bCs/>
          <w:color w:val="FF0000"/>
        </w:rPr>
      </w:pPr>
      <w:r w:rsidRPr="00FD78E2">
        <w:rPr>
          <w:rFonts w:ascii="Arial" w:hAnsi="Arial" w:cs="Arial"/>
        </w:rPr>
        <w:t xml:space="preserve">Slide 6 </w:t>
      </w:r>
      <w:r w:rsidRPr="00FD78E2">
        <w:rPr>
          <w:rFonts w:ascii="Arial" w:hAnsi="Arial" w:cs="Arial"/>
        </w:rPr>
        <w:tab/>
      </w:r>
      <w:r w:rsidRPr="00FD78E2">
        <w:rPr>
          <w:rFonts w:ascii="Arial" w:hAnsi="Arial" w:cs="Arial"/>
          <w:color w:val="FF0000"/>
        </w:rPr>
        <w:t>TASK 1: SELF EVALUATION</w:t>
      </w:r>
    </w:p>
    <w:p w14:paraId="525B560E" w14:textId="564EA649" w:rsidR="00E32C28" w:rsidRPr="00FD78E2" w:rsidRDefault="005A5D63" w:rsidP="00E32C28">
      <w:pPr>
        <w:spacing w:line="360" w:lineRule="auto"/>
        <w:jc w:val="center"/>
        <w:rPr>
          <w:rFonts w:ascii="Arial" w:hAnsi="Arial" w:cs="Arial"/>
        </w:rPr>
      </w:pPr>
      <w:r w:rsidRPr="00FD78E2">
        <w:rPr>
          <w:rFonts w:ascii="Arial" w:hAnsi="Arial" w:cs="Arial"/>
          <w:noProof/>
        </w:rPr>
        <w:drawing>
          <wp:inline distT="0" distB="0" distL="0" distR="0" wp14:anchorId="224E0F5F" wp14:editId="4BFE4187">
            <wp:extent cx="5731510" cy="3223895"/>
            <wp:effectExtent l="0" t="0" r="0" b="1905"/>
            <wp:docPr id="121477485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74852" name="Picture 1214774852"/>
                    <pic:cNvPicPr/>
                  </pic:nvPicPr>
                  <pic:blipFill>
                    <a:blip r:embed="rId15"/>
                    <a:stretch>
                      <a:fillRect/>
                    </a:stretch>
                  </pic:blipFill>
                  <pic:spPr>
                    <a:xfrm>
                      <a:off x="0" y="0"/>
                      <a:ext cx="5731510" cy="3223895"/>
                    </a:xfrm>
                    <a:prstGeom prst="rect">
                      <a:avLst/>
                    </a:prstGeom>
                  </pic:spPr>
                </pic:pic>
              </a:graphicData>
            </a:graphic>
          </wp:inline>
        </w:drawing>
      </w:r>
    </w:p>
    <w:p w14:paraId="7564A795" w14:textId="41681F4C" w:rsidR="005A5D63" w:rsidRPr="00FD78E2" w:rsidRDefault="000B6B9C" w:rsidP="005A5D63">
      <w:pPr>
        <w:spacing w:line="360" w:lineRule="auto"/>
        <w:rPr>
          <w:rFonts w:ascii="Arial" w:hAnsi="Arial" w:cs="Arial"/>
        </w:rPr>
      </w:pPr>
      <w:r w:rsidRPr="00FD78E2">
        <w:rPr>
          <w:rFonts w:ascii="Arial" w:hAnsi="Arial" w:cs="Arial"/>
          <w:b/>
          <w:bCs/>
          <w:color w:val="7030A0"/>
        </w:rPr>
        <w:t xml:space="preserve">Brief explanation: </w:t>
      </w:r>
    </w:p>
    <w:p w14:paraId="2573596E" w14:textId="11895369" w:rsidR="005A5D63" w:rsidRPr="00FD78E2" w:rsidRDefault="00BD6E0E" w:rsidP="005A5D63">
      <w:pPr>
        <w:spacing w:line="360" w:lineRule="auto"/>
        <w:rPr>
          <w:rFonts w:ascii="Arial" w:hAnsi="Arial" w:cs="Arial"/>
        </w:rPr>
      </w:pPr>
      <w:r w:rsidRPr="00FD78E2">
        <w:rPr>
          <w:rFonts w:ascii="Arial" w:hAnsi="Arial" w:cs="Arial"/>
        </w:rPr>
        <w:t>I</w:t>
      </w:r>
      <w:r w:rsidR="005A5D63" w:rsidRPr="00FD78E2">
        <w:rPr>
          <w:rFonts w:ascii="Arial" w:hAnsi="Arial" w:cs="Arial"/>
        </w:rPr>
        <w:t>n my self-evaluation I focused on identifying my strengths and areas for improvement.</w:t>
      </w:r>
    </w:p>
    <w:p w14:paraId="553AA2EE" w14:textId="77777777" w:rsidR="005A5D63" w:rsidRPr="00FD78E2" w:rsidRDefault="005A5D63" w:rsidP="005A5D63">
      <w:pPr>
        <w:spacing w:line="360" w:lineRule="auto"/>
        <w:rPr>
          <w:rFonts w:ascii="Arial" w:hAnsi="Arial" w:cs="Arial"/>
        </w:rPr>
      </w:pPr>
      <w:r w:rsidRPr="00FD78E2">
        <w:rPr>
          <w:rFonts w:ascii="Arial" w:hAnsi="Arial" w:cs="Arial"/>
        </w:rPr>
        <w:t>One of my key strengths is that I am a quick learner. I can understand new technologies and tasks in a short time, which helps me adapt effectively in different learning environments. I also have confident IT skills, which gives me a good foundation for my future professional development in the digital field. Another strength is punctuality. I always try to complete my tasks on time and take deadlines seriously. Additionally, I adapt quickly to new conditions, whether it is a change in schedule, tools, or the learning format.</w:t>
      </w:r>
    </w:p>
    <w:p w14:paraId="458979B9" w14:textId="77777777" w:rsidR="005A5D63" w:rsidRPr="00FD78E2" w:rsidRDefault="005A5D63" w:rsidP="005A5D63">
      <w:pPr>
        <w:spacing w:line="360" w:lineRule="auto"/>
        <w:rPr>
          <w:rFonts w:ascii="Arial" w:hAnsi="Arial" w:cs="Arial"/>
        </w:rPr>
      </w:pPr>
    </w:p>
    <w:p w14:paraId="5E6CD450" w14:textId="3CB8A59D" w:rsidR="005A5D63" w:rsidRPr="00FD78E2" w:rsidRDefault="005A5D63" w:rsidP="005A5D63">
      <w:pPr>
        <w:spacing w:line="360" w:lineRule="auto"/>
        <w:rPr>
          <w:rFonts w:ascii="Arial" w:hAnsi="Arial" w:cs="Arial"/>
        </w:rPr>
      </w:pPr>
      <w:r w:rsidRPr="00FD78E2">
        <w:rPr>
          <w:rFonts w:ascii="Arial" w:hAnsi="Arial" w:cs="Arial"/>
        </w:rPr>
        <w:lastRenderedPageBreak/>
        <w:t>However, my self-reflection also helped me identify several weaknesses. I still have low confidence when speaking in public, especially in front of larger groups. I also lack real-world project experience, which is something I plan to work on in the future. Another weakness is that I tend to be overly self-critical, which sometimes slows down my progress. And finally, I do not always follow my schedule strictly, especially when there are many responsibilities at the same time.</w:t>
      </w:r>
    </w:p>
    <w:p w14:paraId="78CAC1C6" w14:textId="4C643E58" w:rsidR="007F7A15" w:rsidRPr="00FD78E2" w:rsidRDefault="005A5D63" w:rsidP="00E32C28">
      <w:pPr>
        <w:spacing w:line="360" w:lineRule="auto"/>
        <w:rPr>
          <w:rFonts w:ascii="Arial" w:hAnsi="Arial" w:cs="Arial"/>
        </w:rPr>
      </w:pPr>
      <w:r w:rsidRPr="00FD78E2">
        <w:rPr>
          <w:rFonts w:ascii="Arial" w:hAnsi="Arial" w:cs="Arial"/>
        </w:rPr>
        <w:t>Overall, this reflection helped me see both my strong sides and the areas I want to improve, which will guide my development plan in the next task</w:t>
      </w:r>
    </w:p>
    <w:p w14:paraId="0317AFA6" w14:textId="77777777" w:rsidR="000B6B9C" w:rsidRPr="00FD78E2" w:rsidRDefault="000B6B9C" w:rsidP="000B6B9C">
      <w:pPr>
        <w:spacing w:line="360" w:lineRule="auto"/>
        <w:rPr>
          <w:rFonts w:ascii="Arial" w:hAnsi="Arial" w:cs="Arial"/>
        </w:rPr>
      </w:pPr>
      <w:r w:rsidRPr="00FD78E2">
        <w:rPr>
          <w:rFonts w:ascii="Arial" w:hAnsi="Arial" w:cs="Arial"/>
        </w:rPr>
        <w:t xml:space="preserve">Slide 7 </w:t>
      </w:r>
      <w:r w:rsidRPr="00FD78E2">
        <w:rPr>
          <w:rFonts w:ascii="Arial" w:hAnsi="Arial" w:cs="Arial"/>
        </w:rPr>
        <w:tab/>
      </w:r>
      <w:r w:rsidRPr="00FD78E2">
        <w:rPr>
          <w:rFonts w:ascii="Arial" w:hAnsi="Arial" w:cs="Arial"/>
          <w:color w:val="FF0000"/>
        </w:rPr>
        <w:t>TRAITS GAINED FROM THE SELF EVALUATION</w:t>
      </w:r>
    </w:p>
    <w:p w14:paraId="78010AF9" w14:textId="52856F37" w:rsidR="00E32C28" w:rsidRPr="00FD78E2" w:rsidRDefault="005A5D63" w:rsidP="00BD6E0E">
      <w:pPr>
        <w:spacing w:line="360" w:lineRule="auto"/>
        <w:jc w:val="center"/>
        <w:rPr>
          <w:rFonts w:ascii="Arial" w:hAnsi="Arial" w:cs="Arial"/>
        </w:rPr>
      </w:pPr>
      <w:r w:rsidRPr="00FD78E2">
        <w:rPr>
          <w:rFonts w:ascii="Arial" w:hAnsi="Arial" w:cs="Arial"/>
          <w:noProof/>
        </w:rPr>
        <w:drawing>
          <wp:inline distT="0" distB="0" distL="0" distR="0" wp14:anchorId="1628DE6B" wp14:editId="671E854F">
            <wp:extent cx="5731510" cy="3223895"/>
            <wp:effectExtent l="0" t="0" r="0" b="1905"/>
            <wp:docPr id="20947026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702649" name="Picture 2094702649"/>
                    <pic:cNvPicPr/>
                  </pic:nvPicPr>
                  <pic:blipFill>
                    <a:blip r:embed="rId16"/>
                    <a:stretch>
                      <a:fillRect/>
                    </a:stretch>
                  </pic:blipFill>
                  <pic:spPr>
                    <a:xfrm>
                      <a:off x="0" y="0"/>
                      <a:ext cx="5731510" cy="3223895"/>
                    </a:xfrm>
                    <a:prstGeom prst="rect">
                      <a:avLst/>
                    </a:prstGeom>
                  </pic:spPr>
                </pic:pic>
              </a:graphicData>
            </a:graphic>
          </wp:inline>
        </w:drawing>
      </w:r>
    </w:p>
    <w:p w14:paraId="63FC57B1" w14:textId="34E5DE02" w:rsidR="00E32C28" w:rsidRPr="00FD78E2" w:rsidRDefault="000B6B9C" w:rsidP="00E32C28">
      <w:pPr>
        <w:spacing w:line="360" w:lineRule="auto"/>
        <w:rPr>
          <w:rFonts w:ascii="Arial" w:hAnsi="Arial" w:cs="Arial"/>
          <w:b/>
          <w:bCs/>
          <w:color w:val="7030A0"/>
        </w:rPr>
      </w:pPr>
      <w:r w:rsidRPr="00FD78E2">
        <w:rPr>
          <w:rFonts w:ascii="Arial" w:hAnsi="Arial" w:cs="Arial"/>
          <w:b/>
          <w:bCs/>
          <w:color w:val="7030A0"/>
        </w:rPr>
        <w:t xml:space="preserve">Brief explanation:  </w:t>
      </w:r>
    </w:p>
    <w:p w14:paraId="1351558D" w14:textId="77777777" w:rsidR="005A5D63" w:rsidRPr="00FD78E2" w:rsidRDefault="005A5D63" w:rsidP="005A5D63">
      <w:pPr>
        <w:spacing w:line="360" w:lineRule="auto"/>
        <w:rPr>
          <w:rFonts w:ascii="Arial" w:hAnsi="Arial" w:cs="Arial"/>
        </w:rPr>
      </w:pPr>
      <w:r w:rsidRPr="00FD78E2">
        <w:rPr>
          <w:rFonts w:ascii="Arial" w:hAnsi="Arial" w:cs="Arial"/>
        </w:rPr>
        <w:t>From this self-reflection I gained several important personal traits and insights.</w:t>
      </w:r>
    </w:p>
    <w:p w14:paraId="7FFA7197" w14:textId="53CD4979" w:rsidR="005A5D63" w:rsidRPr="00FD78E2" w:rsidRDefault="005A5D63" w:rsidP="00E32C28">
      <w:pPr>
        <w:spacing w:line="360" w:lineRule="auto"/>
        <w:rPr>
          <w:rFonts w:ascii="Arial" w:hAnsi="Arial" w:cs="Arial"/>
        </w:rPr>
      </w:pPr>
      <w:r w:rsidRPr="00FD78E2">
        <w:rPr>
          <w:rFonts w:ascii="Arial" w:hAnsi="Arial" w:cs="Arial"/>
        </w:rPr>
        <w:t>I became more aware of my strengths, such as adaptability and IT skills, and I also clearly recognized the areas where I need improvement, including public speaking and project experience. This reflection helped me understand my skill gaps and increased my motivation to develop professionally. It also made me realise the importance of structured planning and continuous learning.</w:t>
      </w:r>
    </w:p>
    <w:p w14:paraId="1F1E958B" w14:textId="77777777" w:rsidR="000B6B9C" w:rsidRPr="00FD78E2" w:rsidRDefault="000B6B9C" w:rsidP="000B6B9C">
      <w:pPr>
        <w:spacing w:line="360" w:lineRule="auto"/>
        <w:rPr>
          <w:rFonts w:ascii="Arial" w:hAnsi="Arial" w:cs="Arial"/>
        </w:rPr>
      </w:pPr>
    </w:p>
    <w:p w14:paraId="6F7B5BD5" w14:textId="735BAE37" w:rsidR="00E32C28" w:rsidRPr="00FD78E2" w:rsidRDefault="000B6B9C" w:rsidP="00E32C28">
      <w:pPr>
        <w:spacing w:line="360" w:lineRule="auto"/>
        <w:rPr>
          <w:rFonts w:ascii="Arial" w:hAnsi="Arial" w:cs="Arial"/>
        </w:rPr>
      </w:pPr>
      <w:r w:rsidRPr="00FD78E2">
        <w:rPr>
          <w:rFonts w:ascii="Arial" w:hAnsi="Arial" w:cs="Arial"/>
        </w:rPr>
        <w:t xml:space="preserve">Slide 8 </w:t>
      </w:r>
      <w:r w:rsidRPr="00FD78E2">
        <w:rPr>
          <w:rFonts w:ascii="Arial" w:hAnsi="Arial" w:cs="Arial"/>
        </w:rPr>
        <w:tab/>
      </w:r>
      <w:r w:rsidRPr="00FD78E2">
        <w:rPr>
          <w:rFonts w:ascii="Arial" w:hAnsi="Arial" w:cs="Arial"/>
          <w:color w:val="FF0000"/>
        </w:rPr>
        <w:t>PROFESSIONAL DEVELOPMENT PLAN</w:t>
      </w:r>
    </w:p>
    <w:p w14:paraId="23630342" w14:textId="3D16BDB6" w:rsidR="00E32C28" w:rsidRPr="00FD78E2" w:rsidRDefault="005A5D63" w:rsidP="00E32C28">
      <w:pPr>
        <w:spacing w:line="360" w:lineRule="auto"/>
        <w:jc w:val="center"/>
        <w:rPr>
          <w:rFonts w:ascii="Arial" w:hAnsi="Arial" w:cs="Arial"/>
        </w:rPr>
      </w:pPr>
      <w:r w:rsidRPr="00FD78E2">
        <w:rPr>
          <w:rFonts w:ascii="Arial" w:hAnsi="Arial" w:cs="Arial"/>
          <w:noProof/>
        </w:rPr>
        <w:lastRenderedPageBreak/>
        <w:drawing>
          <wp:inline distT="0" distB="0" distL="0" distR="0" wp14:anchorId="2C78D0FA" wp14:editId="5E24F633">
            <wp:extent cx="5731510" cy="3223895"/>
            <wp:effectExtent l="0" t="0" r="0" b="1905"/>
            <wp:docPr id="69379875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798758" name="Picture 693798758"/>
                    <pic:cNvPicPr/>
                  </pic:nvPicPr>
                  <pic:blipFill>
                    <a:blip r:embed="rId17"/>
                    <a:stretch>
                      <a:fillRect/>
                    </a:stretch>
                  </pic:blipFill>
                  <pic:spPr>
                    <a:xfrm>
                      <a:off x="0" y="0"/>
                      <a:ext cx="5731510" cy="3223895"/>
                    </a:xfrm>
                    <a:prstGeom prst="rect">
                      <a:avLst/>
                    </a:prstGeom>
                  </pic:spPr>
                </pic:pic>
              </a:graphicData>
            </a:graphic>
          </wp:inline>
        </w:drawing>
      </w:r>
    </w:p>
    <w:p w14:paraId="7D632972" w14:textId="77777777" w:rsidR="000B6B9C" w:rsidRPr="00FD78E2" w:rsidRDefault="000B6B9C" w:rsidP="000B6B9C">
      <w:pPr>
        <w:spacing w:line="360" w:lineRule="auto"/>
        <w:rPr>
          <w:rFonts w:ascii="Arial" w:hAnsi="Arial" w:cs="Arial"/>
        </w:rPr>
      </w:pPr>
      <w:r w:rsidRPr="00FD78E2">
        <w:rPr>
          <w:rFonts w:ascii="Arial" w:hAnsi="Arial" w:cs="Arial"/>
          <w:b/>
          <w:bCs/>
          <w:color w:val="7030A0"/>
        </w:rPr>
        <w:t xml:space="preserve">Brief explanation:  </w:t>
      </w:r>
    </w:p>
    <w:p w14:paraId="2EED0A2F" w14:textId="77777777" w:rsidR="005A5D63" w:rsidRPr="00FD78E2" w:rsidRDefault="005A5D63" w:rsidP="005A5D63">
      <w:pPr>
        <w:spacing w:line="360" w:lineRule="auto"/>
        <w:rPr>
          <w:rFonts w:ascii="Arial" w:hAnsi="Arial" w:cs="Arial"/>
        </w:rPr>
      </w:pPr>
      <w:r w:rsidRPr="00FD78E2">
        <w:rPr>
          <w:rFonts w:ascii="Arial" w:hAnsi="Arial" w:cs="Arial"/>
        </w:rPr>
        <w:t>In Task 2 I developed my Professional Development Plan using SMART goals.</w:t>
      </w:r>
    </w:p>
    <w:p w14:paraId="305F579C" w14:textId="277081D1" w:rsidR="005A5D63" w:rsidRPr="00FD78E2" w:rsidRDefault="005A5D63" w:rsidP="005A5D63">
      <w:pPr>
        <w:spacing w:line="360" w:lineRule="auto"/>
        <w:rPr>
          <w:rFonts w:ascii="Arial" w:hAnsi="Arial" w:cs="Arial"/>
        </w:rPr>
      </w:pPr>
      <w:r w:rsidRPr="00FD78E2">
        <w:rPr>
          <w:rFonts w:ascii="Arial" w:hAnsi="Arial" w:cs="Arial"/>
        </w:rPr>
        <w:t>The purpose of the plan is to improve the weaknesses I identified in Task 1.</w:t>
      </w:r>
    </w:p>
    <w:p w14:paraId="1B166124" w14:textId="3EB10097" w:rsidR="005A5D63" w:rsidRPr="00FD78E2" w:rsidRDefault="005A5D63" w:rsidP="005A5D63">
      <w:pPr>
        <w:spacing w:line="360" w:lineRule="auto"/>
        <w:rPr>
          <w:rFonts w:ascii="Arial" w:hAnsi="Arial" w:cs="Arial"/>
        </w:rPr>
      </w:pPr>
      <w:r w:rsidRPr="00FD78E2">
        <w:rPr>
          <w:rFonts w:ascii="Arial" w:hAnsi="Arial" w:cs="Arial"/>
        </w:rPr>
        <w:t>My first goal is to improve my confidence in public speaking. To achieve this, I plan to practice presentations monthly, participate more actively during classes and evaluate my progress using recorded presentations. I will also take a short course or workshop on public speaking. I expect to achieve noticeable improvement by March 2026.</w:t>
      </w:r>
    </w:p>
    <w:p w14:paraId="44995FAB" w14:textId="77777777" w:rsidR="005A5D63" w:rsidRPr="00FD78E2" w:rsidRDefault="005A5D63" w:rsidP="005A5D63">
      <w:pPr>
        <w:spacing w:line="360" w:lineRule="auto"/>
        <w:rPr>
          <w:rFonts w:ascii="Arial" w:hAnsi="Arial" w:cs="Arial"/>
        </w:rPr>
      </w:pPr>
      <w:r w:rsidRPr="00FD78E2">
        <w:rPr>
          <w:rFonts w:ascii="Arial" w:hAnsi="Arial" w:cs="Arial"/>
        </w:rPr>
        <w:t>My second goal is to gain real-world project experience in IT. I plan to join a student project, hackathon or internship and build at least one personal project on GitHub. Success will be measured by completing a project and receiving feedback from a mentor. I aim to accomplish this goal by June 2026.</w:t>
      </w:r>
    </w:p>
    <w:p w14:paraId="4AF808CC" w14:textId="77777777" w:rsidR="005A5D63" w:rsidRPr="00FD78E2" w:rsidRDefault="005A5D63" w:rsidP="005A5D63">
      <w:pPr>
        <w:spacing w:line="360" w:lineRule="auto"/>
        <w:rPr>
          <w:rFonts w:ascii="Arial" w:hAnsi="Arial" w:cs="Arial"/>
        </w:rPr>
      </w:pPr>
    </w:p>
    <w:p w14:paraId="614B22BF" w14:textId="25B8D430" w:rsidR="005A5D63" w:rsidRPr="00FD78E2" w:rsidRDefault="005A5D63" w:rsidP="005A5D63">
      <w:pPr>
        <w:spacing w:line="360" w:lineRule="auto"/>
        <w:rPr>
          <w:rFonts w:ascii="Arial" w:hAnsi="Arial" w:cs="Arial"/>
        </w:rPr>
      </w:pPr>
      <w:r w:rsidRPr="00FD78E2">
        <w:rPr>
          <w:rFonts w:ascii="Arial" w:hAnsi="Arial" w:cs="Arial"/>
        </w:rPr>
        <w:t>My third goal is to improve my time-management skills. I will use digital planning tools such as Google Calendar or Notion and review my productivity weekly. I expect to maintain a consistent schedule at least 80% of the time by February 2026.</w:t>
      </w:r>
    </w:p>
    <w:p w14:paraId="26FA25B9" w14:textId="32052B51" w:rsidR="00E32C28" w:rsidRPr="00FD78E2" w:rsidRDefault="005A5D63" w:rsidP="00BD6E0E">
      <w:pPr>
        <w:spacing w:line="360" w:lineRule="auto"/>
        <w:rPr>
          <w:rFonts w:ascii="Arial" w:hAnsi="Arial" w:cs="Arial"/>
        </w:rPr>
      </w:pPr>
      <w:r w:rsidRPr="00FD78E2">
        <w:rPr>
          <w:rFonts w:ascii="Arial" w:hAnsi="Arial" w:cs="Arial"/>
        </w:rPr>
        <w:t>These SMART goals will guide my development and support my progress as a learner in the digital era.</w:t>
      </w:r>
    </w:p>
    <w:p w14:paraId="6DA898E0" w14:textId="4F94DD54" w:rsidR="00E32C28" w:rsidRPr="00FD78E2" w:rsidRDefault="000B6B9C" w:rsidP="000B6B9C">
      <w:pPr>
        <w:spacing w:line="360" w:lineRule="auto"/>
        <w:jc w:val="both"/>
        <w:rPr>
          <w:rFonts w:ascii="Arial" w:hAnsi="Arial" w:cs="Arial"/>
          <w:color w:val="FF0000"/>
        </w:rPr>
      </w:pPr>
      <w:r w:rsidRPr="00FD78E2">
        <w:rPr>
          <w:rFonts w:ascii="Arial" w:hAnsi="Arial" w:cs="Arial"/>
        </w:rPr>
        <w:lastRenderedPageBreak/>
        <w:t xml:space="preserve">Slide 9 </w:t>
      </w:r>
      <w:r w:rsidRPr="00FD78E2">
        <w:rPr>
          <w:rFonts w:ascii="Arial" w:hAnsi="Arial" w:cs="Arial"/>
        </w:rPr>
        <w:tab/>
      </w:r>
      <w:r w:rsidRPr="00FD78E2">
        <w:rPr>
          <w:rFonts w:ascii="Arial" w:hAnsi="Arial" w:cs="Arial"/>
          <w:color w:val="FF0000"/>
        </w:rPr>
        <w:t>UNIT 4 TOPIC SUMMARY</w:t>
      </w:r>
    </w:p>
    <w:p w14:paraId="225166BE" w14:textId="5CE98B46" w:rsidR="00E32C28" w:rsidRPr="00FD78E2" w:rsidRDefault="005A5D63" w:rsidP="002B32F0">
      <w:pPr>
        <w:spacing w:line="360" w:lineRule="auto"/>
        <w:jc w:val="center"/>
        <w:rPr>
          <w:rFonts w:ascii="Arial" w:hAnsi="Arial" w:cs="Arial"/>
        </w:rPr>
      </w:pPr>
      <w:r w:rsidRPr="00FD78E2">
        <w:rPr>
          <w:rFonts w:ascii="Arial" w:hAnsi="Arial" w:cs="Arial"/>
          <w:noProof/>
        </w:rPr>
        <w:drawing>
          <wp:inline distT="0" distB="0" distL="0" distR="0" wp14:anchorId="0690EAE1" wp14:editId="44B06601">
            <wp:extent cx="5731510" cy="3223895"/>
            <wp:effectExtent l="0" t="0" r="0" b="1905"/>
            <wp:docPr id="45679223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92233" name="Picture 456792233"/>
                    <pic:cNvPicPr/>
                  </pic:nvPicPr>
                  <pic:blipFill>
                    <a:blip r:embed="rId18"/>
                    <a:stretch>
                      <a:fillRect/>
                    </a:stretch>
                  </pic:blipFill>
                  <pic:spPr>
                    <a:xfrm>
                      <a:off x="0" y="0"/>
                      <a:ext cx="5731510" cy="3223895"/>
                    </a:xfrm>
                    <a:prstGeom prst="rect">
                      <a:avLst/>
                    </a:prstGeom>
                  </pic:spPr>
                </pic:pic>
              </a:graphicData>
            </a:graphic>
          </wp:inline>
        </w:drawing>
      </w:r>
    </w:p>
    <w:p w14:paraId="50799746" w14:textId="5033B0A5" w:rsidR="002B32F0" w:rsidRPr="00FD78E2" w:rsidRDefault="002B32F0" w:rsidP="002B32F0">
      <w:pPr>
        <w:spacing w:line="360" w:lineRule="auto"/>
        <w:rPr>
          <w:rFonts w:ascii="Arial" w:hAnsi="Arial" w:cs="Arial"/>
        </w:rPr>
      </w:pPr>
      <w:r w:rsidRPr="00FD78E2">
        <w:rPr>
          <w:rFonts w:ascii="Arial" w:hAnsi="Arial" w:cs="Arial"/>
          <w:b/>
          <w:bCs/>
          <w:color w:val="7030A0"/>
        </w:rPr>
        <w:t xml:space="preserve">Brief explanation:  </w:t>
      </w:r>
    </w:p>
    <w:p w14:paraId="4FD54870" w14:textId="20A31C39" w:rsidR="005A5D63" w:rsidRPr="00FD78E2" w:rsidRDefault="005A5D63" w:rsidP="005A5D63">
      <w:pPr>
        <w:spacing w:line="360" w:lineRule="auto"/>
        <w:rPr>
          <w:rFonts w:ascii="Arial" w:hAnsi="Arial" w:cs="Arial"/>
        </w:rPr>
      </w:pPr>
      <w:r w:rsidRPr="00FD78E2">
        <w:rPr>
          <w:rFonts w:ascii="Arial" w:hAnsi="Arial" w:cs="Arial"/>
          <w:lang w:val="en-US"/>
        </w:rPr>
        <w:t xml:space="preserve">Hello. Today I am presenting a summary of Unit 4, Topic 3: Unpacking Experiences. This topic is key because it provides tools for turning experience into purposeful learning </w:t>
      </w:r>
      <w:sdt>
        <w:sdtPr>
          <w:rPr>
            <w:rFonts w:ascii="Arial" w:hAnsi="Arial" w:cs="Arial"/>
            <w:lang w:val="en-US"/>
          </w:rPr>
          <w:id w:val="265581186"/>
          <w:citation/>
        </w:sdtPr>
        <w:sdtContent>
          <w:r w:rsidRPr="00FD78E2">
            <w:rPr>
              <w:rFonts w:ascii="Arial" w:hAnsi="Arial" w:cs="Arial"/>
              <w:lang w:val="en-US"/>
            </w:rPr>
            <w:fldChar w:fldCharType="begin"/>
          </w:r>
          <w:r w:rsidRPr="00FD78E2">
            <w:rPr>
              <w:rFonts w:ascii="Arial" w:hAnsi="Arial" w:cs="Arial"/>
            </w:rPr>
            <w:instrText xml:space="preserve"> CITATION Uni25 \l 1049 </w:instrText>
          </w:r>
          <w:r w:rsidRPr="00FD78E2">
            <w:rPr>
              <w:rFonts w:ascii="Arial" w:hAnsi="Arial" w:cs="Arial"/>
              <w:lang w:val="en-US"/>
            </w:rPr>
            <w:fldChar w:fldCharType="separate"/>
          </w:r>
          <w:r w:rsidRPr="00FD78E2">
            <w:rPr>
              <w:rFonts w:ascii="Arial" w:hAnsi="Arial" w:cs="Arial"/>
              <w:noProof/>
            </w:rPr>
            <w:t>[2]</w:t>
          </w:r>
          <w:r w:rsidRPr="00FD78E2">
            <w:rPr>
              <w:rFonts w:ascii="Arial" w:hAnsi="Arial" w:cs="Arial"/>
              <w:lang w:val="en-US"/>
            </w:rPr>
            <w:fldChar w:fldCharType="end"/>
          </w:r>
        </w:sdtContent>
      </w:sdt>
      <w:r w:rsidRPr="00FD78E2">
        <w:rPr>
          <w:rFonts w:ascii="Arial" w:hAnsi="Arial" w:cs="Arial"/>
          <w:lang w:val="en-US"/>
        </w:rPr>
        <w:t>. We will focus on three interrelated concepts that underlie this ability.</w:t>
      </w:r>
    </w:p>
    <w:p w14:paraId="4448DC5C" w14:textId="77777777" w:rsidR="005A5D63" w:rsidRPr="00FD78E2" w:rsidRDefault="005A5D63" w:rsidP="005A5D63">
      <w:pPr>
        <w:spacing w:line="360" w:lineRule="auto"/>
        <w:rPr>
          <w:rFonts w:ascii="Arial" w:hAnsi="Arial" w:cs="Arial"/>
        </w:rPr>
      </w:pPr>
      <w:r w:rsidRPr="00FD78E2">
        <w:rPr>
          <w:rFonts w:ascii="Arial" w:hAnsi="Arial" w:cs="Arial"/>
          <w:lang w:val="en-US"/>
        </w:rPr>
        <w:t>1. Reflectivity as a Mindset</w:t>
      </w:r>
    </w:p>
    <w:p w14:paraId="3A3A8FF0" w14:textId="03F3AB9E" w:rsidR="005A5D63" w:rsidRPr="00FD78E2" w:rsidRDefault="005A5D63" w:rsidP="005A5D63">
      <w:pPr>
        <w:spacing w:line="360" w:lineRule="auto"/>
        <w:rPr>
          <w:rFonts w:ascii="Arial" w:hAnsi="Arial" w:cs="Arial"/>
        </w:rPr>
      </w:pPr>
      <w:r w:rsidRPr="00FD78E2">
        <w:rPr>
          <w:rFonts w:ascii="Arial" w:hAnsi="Arial" w:cs="Arial"/>
          <w:lang w:val="en-US"/>
        </w:rPr>
        <w:t xml:space="preserve">The first part is devoted to developing reflectivity as a mindset. Although reflection involves looking back on our actions and feelings to identify patterns and connections, we must go further </w:t>
      </w:r>
      <w:sdt>
        <w:sdtPr>
          <w:rPr>
            <w:rFonts w:ascii="Arial" w:hAnsi="Arial" w:cs="Arial"/>
            <w:lang w:val="en-US"/>
          </w:rPr>
          <w:id w:val="-1569492413"/>
          <w:citation/>
        </w:sdtPr>
        <w:sdtContent>
          <w:r w:rsidRPr="00FD78E2">
            <w:rPr>
              <w:rFonts w:ascii="Arial" w:hAnsi="Arial" w:cs="Arial"/>
              <w:lang w:val="en-US"/>
            </w:rPr>
            <w:fldChar w:fldCharType="begin"/>
          </w:r>
          <w:r w:rsidRPr="00FD78E2">
            <w:rPr>
              <w:rFonts w:ascii="Arial" w:hAnsi="Arial" w:cs="Arial"/>
            </w:rPr>
            <w:instrText xml:space="preserve"> CITATION Uni25 \l 1049 </w:instrText>
          </w:r>
          <w:r w:rsidRPr="00FD78E2">
            <w:rPr>
              <w:rFonts w:ascii="Arial" w:hAnsi="Arial" w:cs="Arial"/>
              <w:lang w:val="en-US"/>
            </w:rPr>
            <w:fldChar w:fldCharType="separate"/>
          </w:r>
          <w:r w:rsidRPr="00FD78E2">
            <w:rPr>
              <w:rFonts w:ascii="Arial" w:hAnsi="Arial" w:cs="Arial"/>
              <w:noProof/>
            </w:rPr>
            <w:t>[2]</w:t>
          </w:r>
          <w:r w:rsidRPr="00FD78E2">
            <w:rPr>
              <w:rFonts w:ascii="Arial" w:hAnsi="Arial" w:cs="Arial"/>
              <w:lang w:val="en-US"/>
            </w:rPr>
            <w:fldChar w:fldCharType="end"/>
          </w:r>
        </w:sdtContent>
      </w:sdt>
      <w:r w:rsidRPr="00FD78E2">
        <w:rPr>
          <w:rFonts w:ascii="Arial" w:hAnsi="Arial" w:cs="Arial"/>
          <w:lang w:val="en-US"/>
        </w:rPr>
        <w:t xml:space="preserve">. Reflexivity, according to </w:t>
      </w:r>
      <w:proofErr w:type="spellStart"/>
      <w:r w:rsidRPr="00FD78E2">
        <w:rPr>
          <w:rFonts w:ascii="Arial" w:hAnsi="Arial" w:cs="Arial"/>
          <w:lang w:val="en-US"/>
        </w:rPr>
        <w:t>Cancliff</w:t>
      </w:r>
      <w:proofErr w:type="spellEnd"/>
      <w:r w:rsidRPr="00FD78E2">
        <w:rPr>
          <w:rFonts w:ascii="Arial" w:hAnsi="Arial" w:cs="Arial"/>
          <w:lang w:val="en-US"/>
        </w:rPr>
        <w:t xml:space="preserve">, is an ethical and responsible approach that requires us to question our fundamental assumptions and what we have come to take for granted </w:t>
      </w:r>
      <w:sdt>
        <w:sdtPr>
          <w:rPr>
            <w:rFonts w:ascii="Arial" w:hAnsi="Arial" w:cs="Arial"/>
            <w:lang w:val="en-US"/>
          </w:rPr>
          <w:id w:val="-935361838"/>
          <w:citation/>
        </w:sdtPr>
        <w:sdtContent>
          <w:r w:rsidRPr="00FD78E2">
            <w:rPr>
              <w:rFonts w:ascii="Arial" w:hAnsi="Arial" w:cs="Arial"/>
              <w:lang w:val="en-US"/>
            </w:rPr>
            <w:fldChar w:fldCharType="begin"/>
          </w:r>
          <w:r w:rsidRPr="00FD78E2">
            <w:rPr>
              <w:rFonts w:ascii="Arial" w:hAnsi="Arial" w:cs="Arial"/>
            </w:rPr>
            <w:instrText xml:space="preserve"> CITATION Cun02 \l 2057 </w:instrText>
          </w:r>
          <w:r w:rsidRPr="00FD78E2">
            <w:rPr>
              <w:rFonts w:ascii="Arial" w:hAnsi="Arial" w:cs="Arial"/>
              <w:lang w:val="en-US"/>
            </w:rPr>
            <w:fldChar w:fldCharType="separate"/>
          </w:r>
          <w:r w:rsidRPr="00FD78E2">
            <w:rPr>
              <w:rFonts w:ascii="Arial" w:hAnsi="Arial" w:cs="Arial"/>
              <w:noProof/>
            </w:rPr>
            <w:t>[3]</w:t>
          </w:r>
          <w:r w:rsidRPr="00FD78E2">
            <w:rPr>
              <w:rFonts w:ascii="Arial" w:hAnsi="Arial" w:cs="Arial"/>
              <w:lang w:val="en-US"/>
            </w:rPr>
            <w:fldChar w:fldCharType="end"/>
          </w:r>
        </w:sdtContent>
      </w:sdt>
      <w:r w:rsidRPr="00FD78E2">
        <w:rPr>
          <w:rFonts w:ascii="Arial" w:hAnsi="Arial" w:cs="Arial"/>
          <w:lang w:val="en-US"/>
        </w:rPr>
        <w:t>. This means that we must critically ‘unpack’ our knowledge to avoid blindly following implicit rules or biases.</w:t>
      </w:r>
    </w:p>
    <w:p w14:paraId="73B0ADD8" w14:textId="77777777" w:rsidR="005A5D63" w:rsidRPr="00FD78E2" w:rsidRDefault="005A5D63" w:rsidP="005A5D63">
      <w:pPr>
        <w:spacing w:line="360" w:lineRule="auto"/>
        <w:rPr>
          <w:rFonts w:ascii="Arial" w:hAnsi="Arial" w:cs="Arial"/>
        </w:rPr>
      </w:pPr>
      <w:r w:rsidRPr="00FD78E2">
        <w:rPr>
          <w:rFonts w:ascii="Arial" w:hAnsi="Arial" w:cs="Arial"/>
          <w:lang w:val="en-US"/>
        </w:rPr>
        <w:t>2. Models of Reflection</w:t>
      </w:r>
    </w:p>
    <w:p w14:paraId="5C0A387E" w14:textId="77777777" w:rsidR="005A5D63" w:rsidRPr="00FD78E2" w:rsidRDefault="005A5D63" w:rsidP="005A5D63">
      <w:pPr>
        <w:spacing w:line="360" w:lineRule="auto"/>
        <w:rPr>
          <w:rFonts w:ascii="Arial" w:hAnsi="Arial" w:cs="Arial"/>
        </w:rPr>
      </w:pPr>
      <w:r w:rsidRPr="00FD78E2">
        <w:rPr>
          <w:rFonts w:ascii="Arial" w:hAnsi="Arial" w:cs="Arial"/>
          <w:lang w:val="en-US"/>
        </w:rPr>
        <w:t>For reflection to be effective, it must be structured.</w:t>
      </w:r>
    </w:p>
    <w:p w14:paraId="0F2631BD" w14:textId="501D9BA2" w:rsidR="005A5D63" w:rsidRPr="00FD78E2" w:rsidRDefault="005A5D63" w:rsidP="005A5D63">
      <w:pPr>
        <w:spacing w:line="360" w:lineRule="auto"/>
        <w:rPr>
          <w:rFonts w:ascii="Arial" w:hAnsi="Arial" w:cs="Arial"/>
        </w:rPr>
      </w:pPr>
      <w:r w:rsidRPr="00FD78E2">
        <w:rPr>
          <w:rFonts w:ascii="Arial" w:hAnsi="Arial" w:cs="Arial"/>
          <w:lang w:val="en-US"/>
        </w:rPr>
        <w:t xml:space="preserve">Reflection models provide a framework that transforms random thoughts into a purposeful learning process. For example, Gibbs' reflective cycle has clear stages, starting with a description of the event and ending with a plan of action for the future. </w:t>
      </w:r>
      <w:r w:rsidRPr="00FD78E2">
        <w:rPr>
          <w:rFonts w:ascii="Arial" w:hAnsi="Arial" w:cs="Arial"/>
          <w:lang w:val="en-US"/>
        </w:rPr>
        <w:lastRenderedPageBreak/>
        <w:t xml:space="preserve">Although there are other models, such as Kolb, Schön, and Driscoll, they all serve the same purpose: to </w:t>
      </w:r>
      <w:proofErr w:type="spellStart"/>
      <w:r w:rsidRPr="00FD78E2">
        <w:rPr>
          <w:rFonts w:ascii="Arial" w:hAnsi="Arial" w:cs="Arial"/>
          <w:lang w:val="en-US"/>
        </w:rPr>
        <w:t>systematise</w:t>
      </w:r>
      <w:proofErr w:type="spellEnd"/>
      <w:r w:rsidRPr="00FD78E2">
        <w:rPr>
          <w:rFonts w:ascii="Arial" w:hAnsi="Arial" w:cs="Arial"/>
          <w:lang w:val="en-US"/>
        </w:rPr>
        <w:t xml:space="preserve"> our understanding of experience </w:t>
      </w:r>
      <w:sdt>
        <w:sdtPr>
          <w:rPr>
            <w:rFonts w:ascii="Arial" w:hAnsi="Arial" w:cs="Arial"/>
            <w:lang w:val="en-US"/>
          </w:rPr>
          <w:id w:val="-1982681542"/>
          <w:citation/>
        </w:sdtPr>
        <w:sdtContent>
          <w:r w:rsidRPr="00FD78E2">
            <w:rPr>
              <w:rFonts w:ascii="Arial" w:hAnsi="Arial" w:cs="Arial"/>
              <w:lang w:val="en-US"/>
            </w:rPr>
            <w:fldChar w:fldCharType="begin"/>
          </w:r>
          <w:r w:rsidRPr="00FD78E2">
            <w:rPr>
              <w:rFonts w:ascii="Arial" w:hAnsi="Arial" w:cs="Arial"/>
            </w:rPr>
            <w:instrText xml:space="preserve"> CITATION Uni25 \l 1049 </w:instrText>
          </w:r>
          <w:r w:rsidRPr="00FD78E2">
            <w:rPr>
              <w:rFonts w:ascii="Arial" w:hAnsi="Arial" w:cs="Arial"/>
              <w:lang w:val="en-US"/>
            </w:rPr>
            <w:fldChar w:fldCharType="separate"/>
          </w:r>
          <w:r w:rsidRPr="00FD78E2">
            <w:rPr>
              <w:rFonts w:ascii="Arial" w:hAnsi="Arial" w:cs="Arial"/>
              <w:noProof/>
            </w:rPr>
            <w:t>[2]</w:t>
          </w:r>
          <w:r w:rsidRPr="00FD78E2">
            <w:rPr>
              <w:rFonts w:ascii="Arial" w:hAnsi="Arial" w:cs="Arial"/>
              <w:lang w:val="en-US"/>
            </w:rPr>
            <w:fldChar w:fldCharType="end"/>
          </w:r>
        </w:sdtContent>
      </w:sdt>
      <w:r w:rsidRPr="00FD78E2">
        <w:rPr>
          <w:rFonts w:ascii="Arial" w:hAnsi="Arial" w:cs="Arial"/>
          <w:lang w:val="en-US"/>
        </w:rPr>
        <w:t>.</w:t>
      </w:r>
    </w:p>
    <w:p w14:paraId="474ECBB8" w14:textId="77777777" w:rsidR="005A5D63" w:rsidRPr="00FD78E2" w:rsidRDefault="005A5D63" w:rsidP="005A5D63">
      <w:pPr>
        <w:spacing w:line="360" w:lineRule="auto"/>
        <w:rPr>
          <w:rFonts w:ascii="Arial" w:hAnsi="Arial" w:cs="Arial"/>
        </w:rPr>
      </w:pPr>
      <w:r w:rsidRPr="00FD78E2">
        <w:rPr>
          <w:rFonts w:ascii="Arial" w:hAnsi="Arial" w:cs="Arial"/>
          <w:lang w:val="en-US"/>
        </w:rPr>
        <w:t xml:space="preserve">3. </w:t>
      </w:r>
      <w:proofErr w:type="spellStart"/>
      <w:r w:rsidRPr="00FD78E2">
        <w:rPr>
          <w:rFonts w:ascii="Arial" w:hAnsi="Arial" w:cs="Arial"/>
          <w:lang w:val="en-US"/>
        </w:rPr>
        <w:t>Practising</w:t>
      </w:r>
      <w:proofErr w:type="spellEnd"/>
      <w:r w:rsidRPr="00FD78E2">
        <w:rPr>
          <w:rFonts w:ascii="Arial" w:hAnsi="Arial" w:cs="Arial"/>
          <w:lang w:val="en-US"/>
        </w:rPr>
        <w:t xml:space="preserve"> Reflection</w:t>
      </w:r>
    </w:p>
    <w:p w14:paraId="34EA2431" w14:textId="77777777" w:rsidR="005A5D63" w:rsidRPr="00FD78E2" w:rsidRDefault="005A5D63" w:rsidP="005A5D63">
      <w:pPr>
        <w:spacing w:line="360" w:lineRule="auto"/>
        <w:rPr>
          <w:rFonts w:ascii="Arial" w:hAnsi="Arial" w:cs="Arial"/>
        </w:rPr>
      </w:pPr>
      <w:r w:rsidRPr="00FD78E2">
        <w:rPr>
          <w:rFonts w:ascii="Arial" w:hAnsi="Arial" w:cs="Arial"/>
          <w:lang w:val="en-US"/>
        </w:rPr>
        <w:t xml:space="preserve">Finally, </w:t>
      </w:r>
      <w:proofErr w:type="spellStart"/>
      <w:r w:rsidRPr="00FD78E2">
        <w:rPr>
          <w:rFonts w:ascii="Arial" w:hAnsi="Arial" w:cs="Arial"/>
          <w:lang w:val="en-US"/>
        </w:rPr>
        <w:t>practising</w:t>
      </w:r>
      <w:proofErr w:type="spellEnd"/>
      <w:r w:rsidRPr="00FD78E2">
        <w:rPr>
          <w:rFonts w:ascii="Arial" w:hAnsi="Arial" w:cs="Arial"/>
          <w:lang w:val="en-US"/>
        </w:rPr>
        <w:t xml:space="preserve"> reflection requires an understanding of personal orientation, namely our locus of control.</w:t>
      </w:r>
    </w:p>
    <w:p w14:paraId="5BB12FFF" w14:textId="04961F74" w:rsidR="002B32F0" w:rsidRPr="00FD78E2" w:rsidRDefault="005A5D63" w:rsidP="005A5D63">
      <w:pPr>
        <w:spacing w:line="360" w:lineRule="auto"/>
        <w:rPr>
          <w:rFonts w:ascii="Arial" w:hAnsi="Arial" w:cs="Arial"/>
        </w:rPr>
      </w:pPr>
      <w:r w:rsidRPr="00FD78E2">
        <w:rPr>
          <w:rFonts w:ascii="Arial" w:hAnsi="Arial" w:cs="Arial"/>
          <w:lang w:val="en-US"/>
        </w:rPr>
        <w:t xml:space="preserve">This concept was first introduced by Rotter in 1966 </w:t>
      </w:r>
      <w:sdt>
        <w:sdtPr>
          <w:rPr>
            <w:rFonts w:ascii="Arial" w:hAnsi="Arial" w:cs="Arial"/>
            <w:lang w:val="en-US"/>
          </w:rPr>
          <w:id w:val="386838136"/>
          <w:citation/>
        </w:sdtPr>
        <w:sdtContent>
          <w:r w:rsidRPr="00FD78E2">
            <w:rPr>
              <w:rFonts w:ascii="Arial" w:hAnsi="Arial" w:cs="Arial"/>
              <w:lang w:val="en-US"/>
            </w:rPr>
            <w:fldChar w:fldCharType="begin"/>
          </w:r>
          <w:r w:rsidRPr="00FD78E2">
            <w:rPr>
              <w:rFonts w:ascii="Arial" w:hAnsi="Arial" w:cs="Arial"/>
            </w:rPr>
            <w:instrText xml:space="preserve"> CITATION Rot66 \l 2057 </w:instrText>
          </w:r>
          <w:r w:rsidRPr="00FD78E2">
            <w:rPr>
              <w:rFonts w:ascii="Arial" w:hAnsi="Arial" w:cs="Arial"/>
              <w:lang w:val="en-US"/>
            </w:rPr>
            <w:fldChar w:fldCharType="separate"/>
          </w:r>
          <w:r w:rsidRPr="00FD78E2">
            <w:rPr>
              <w:rFonts w:ascii="Arial" w:hAnsi="Arial" w:cs="Arial"/>
              <w:noProof/>
            </w:rPr>
            <w:t>[4]</w:t>
          </w:r>
          <w:r w:rsidRPr="00FD78E2">
            <w:rPr>
              <w:rFonts w:ascii="Arial" w:hAnsi="Arial" w:cs="Arial"/>
              <w:lang w:val="en-US"/>
            </w:rPr>
            <w:fldChar w:fldCharType="end"/>
          </w:r>
        </w:sdtContent>
      </w:sdt>
      <w:r w:rsidRPr="00FD78E2">
        <w:rPr>
          <w:rFonts w:ascii="Arial" w:hAnsi="Arial" w:cs="Arial"/>
          <w:lang w:val="en-US"/>
        </w:rPr>
        <w:t xml:space="preserve">. Locus of control determines whether we consider the results of our lives to be the consequence of our own efforts (Internal Locus) or external factors such as luck, fate, or other people (External Locus) </w:t>
      </w:r>
      <w:sdt>
        <w:sdtPr>
          <w:rPr>
            <w:rFonts w:ascii="Arial" w:hAnsi="Arial" w:cs="Arial"/>
            <w:lang w:val="en-US"/>
          </w:rPr>
          <w:id w:val="-911086515"/>
          <w:citation/>
        </w:sdtPr>
        <w:sdtContent>
          <w:r w:rsidRPr="00FD78E2">
            <w:rPr>
              <w:rFonts w:ascii="Arial" w:hAnsi="Arial" w:cs="Arial"/>
              <w:lang w:val="en-US"/>
            </w:rPr>
            <w:fldChar w:fldCharType="begin"/>
          </w:r>
          <w:r w:rsidRPr="00FD78E2">
            <w:rPr>
              <w:rFonts w:ascii="Arial" w:hAnsi="Arial" w:cs="Arial"/>
            </w:rPr>
            <w:instrText xml:space="preserve"> CITATION Rot66 \l 2057 </w:instrText>
          </w:r>
          <w:r w:rsidRPr="00FD78E2">
            <w:rPr>
              <w:rFonts w:ascii="Arial" w:hAnsi="Arial" w:cs="Arial"/>
              <w:lang w:val="en-US"/>
            </w:rPr>
            <w:fldChar w:fldCharType="separate"/>
          </w:r>
          <w:r w:rsidRPr="00FD78E2">
            <w:rPr>
              <w:rFonts w:ascii="Arial" w:hAnsi="Arial" w:cs="Arial"/>
              <w:noProof/>
            </w:rPr>
            <w:t>[4]</w:t>
          </w:r>
          <w:r w:rsidRPr="00FD78E2">
            <w:rPr>
              <w:rFonts w:ascii="Arial" w:hAnsi="Arial" w:cs="Arial"/>
              <w:lang w:val="en-US"/>
            </w:rPr>
            <w:fldChar w:fldCharType="end"/>
          </w:r>
        </w:sdtContent>
      </w:sdt>
      <w:r w:rsidRPr="00FD78E2">
        <w:rPr>
          <w:rFonts w:ascii="Arial" w:hAnsi="Arial" w:cs="Arial"/>
          <w:lang w:val="en-US"/>
        </w:rPr>
        <w:t>. Reflection in practice encourages us to develop an Internal Locus of Control. When we encounter failure, such as negative feedback on a task, it is critical to ask ourselves, ‘Do I blame circumstances or look for ways to improve my performance next time?’ Developing an internal focus is crucial for sustainable personal and professional success.</w:t>
      </w:r>
    </w:p>
    <w:p w14:paraId="04AEE822" w14:textId="0B5B8737" w:rsidR="002B32F0" w:rsidRPr="00FD78E2" w:rsidRDefault="002B32F0" w:rsidP="002B32F0">
      <w:pPr>
        <w:rPr>
          <w:rFonts w:ascii="Arial" w:hAnsi="Arial" w:cs="Arial"/>
          <w:noProof/>
          <w:color w:val="FF0000"/>
        </w:rPr>
      </w:pPr>
      <w:r w:rsidRPr="00FD78E2">
        <w:rPr>
          <w:rFonts w:ascii="Arial" w:hAnsi="Arial" w:cs="Arial"/>
        </w:rPr>
        <w:t xml:space="preserve">Slide 10 </w:t>
      </w:r>
      <w:r w:rsidRPr="00FD78E2">
        <w:rPr>
          <w:rFonts w:ascii="Arial" w:hAnsi="Arial" w:cs="Arial"/>
        </w:rPr>
        <w:tab/>
      </w:r>
      <w:r w:rsidRPr="00FD78E2">
        <w:rPr>
          <w:rFonts w:ascii="Arial" w:hAnsi="Arial" w:cs="Arial"/>
          <w:noProof/>
          <w:color w:val="FF0000"/>
        </w:rPr>
        <w:t>CONCLUSION</w:t>
      </w:r>
    </w:p>
    <w:p w14:paraId="030DB1A8" w14:textId="23B05C48" w:rsidR="00D1392D" w:rsidRPr="00FD78E2" w:rsidRDefault="005A5D63" w:rsidP="002B32F0">
      <w:pPr>
        <w:spacing w:line="360" w:lineRule="auto"/>
        <w:jc w:val="center"/>
        <w:rPr>
          <w:rFonts w:ascii="Arial" w:hAnsi="Arial" w:cs="Arial"/>
        </w:rPr>
      </w:pPr>
      <w:r w:rsidRPr="00FD78E2">
        <w:rPr>
          <w:rFonts w:ascii="Arial" w:hAnsi="Arial" w:cs="Arial"/>
          <w:noProof/>
        </w:rPr>
        <w:drawing>
          <wp:inline distT="0" distB="0" distL="0" distR="0" wp14:anchorId="3FD0F16D" wp14:editId="2E7AB855">
            <wp:extent cx="5731510" cy="3223895"/>
            <wp:effectExtent l="0" t="0" r="0" b="1905"/>
            <wp:docPr id="80976081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760814" name="Picture 809760814"/>
                    <pic:cNvPicPr/>
                  </pic:nvPicPr>
                  <pic:blipFill>
                    <a:blip r:embed="rId19"/>
                    <a:stretch>
                      <a:fillRect/>
                    </a:stretch>
                  </pic:blipFill>
                  <pic:spPr>
                    <a:xfrm>
                      <a:off x="0" y="0"/>
                      <a:ext cx="5731510" cy="3223895"/>
                    </a:xfrm>
                    <a:prstGeom prst="rect">
                      <a:avLst/>
                    </a:prstGeom>
                  </pic:spPr>
                </pic:pic>
              </a:graphicData>
            </a:graphic>
          </wp:inline>
        </w:drawing>
      </w:r>
    </w:p>
    <w:p w14:paraId="617D4DEA" w14:textId="77777777" w:rsidR="002B32F0" w:rsidRPr="00FD78E2" w:rsidRDefault="002B32F0" w:rsidP="002B32F0">
      <w:pPr>
        <w:spacing w:line="360" w:lineRule="auto"/>
        <w:rPr>
          <w:rFonts w:ascii="Arial" w:hAnsi="Arial" w:cs="Arial"/>
          <w:b/>
          <w:bCs/>
          <w:color w:val="7030A0"/>
        </w:rPr>
      </w:pPr>
    </w:p>
    <w:p w14:paraId="79F108B9" w14:textId="2E04937F" w:rsidR="0059001D" w:rsidRPr="00FD78E2" w:rsidRDefault="002B32F0" w:rsidP="002B32F0">
      <w:pPr>
        <w:spacing w:line="360" w:lineRule="auto"/>
        <w:rPr>
          <w:rFonts w:ascii="Arial" w:hAnsi="Arial" w:cs="Arial"/>
          <w:b/>
          <w:bCs/>
          <w:color w:val="7030A0"/>
        </w:rPr>
      </w:pPr>
      <w:r w:rsidRPr="00FD78E2">
        <w:rPr>
          <w:rFonts w:ascii="Arial" w:hAnsi="Arial" w:cs="Arial"/>
          <w:b/>
          <w:bCs/>
          <w:color w:val="7030A0"/>
        </w:rPr>
        <w:t xml:space="preserve">Brief explanation:  </w:t>
      </w:r>
    </w:p>
    <w:p w14:paraId="7FBCA377" w14:textId="77777777" w:rsidR="0059001D" w:rsidRPr="00FD78E2" w:rsidRDefault="0059001D" w:rsidP="0059001D">
      <w:pPr>
        <w:spacing w:line="360" w:lineRule="auto"/>
        <w:rPr>
          <w:rFonts w:ascii="Arial" w:hAnsi="Arial" w:cs="Arial"/>
          <w:color w:val="000000" w:themeColor="text1"/>
          <w:sz w:val="22"/>
          <w:szCs w:val="22"/>
        </w:rPr>
      </w:pPr>
      <w:r w:rsidRPr="00FD78E2">
        <w:rPr>
          <w:rFonts w:ascii="Arial" w:hAnsi="Arial" w:cs="Arial"/>
          <w:color w:val="000000" w:themeColor="text1"/>
          <w:sz w:val="22"/>
          <w:szCs w:val="22"/>
        </w:rPr>
        <w:t xml:space="preserve">To conclude, in this presentation I reflected on my strengths and weaknesses, which helped me understand my current abilities and areas that require improvement. Based on the </w:t>
      </w:r>
      <w:r w:rsidRPr="00FD78E2">
        <w:rPr>
          <w:rFonts w:ascii="Arial" w:hAnsi="Arial" w:cs="Arial"/>
          <w:color w:val="000000" w:themeColor="text1"/>
          <w:sz w:val="22"/>
          <w:szCs w:val="22"/>
        </w:rPr>
        <w:lastRenderedPageBreak/>
        <w:t>reflection, I created a Professional Development Plan with SMART goals that will guide my personal and academic growth over the next few months.</w:t>
      </w:r>
    </w:p>
    <w:p w14:paraId="02D80458" w14:textId="77777777" w:rsidR="0059001D" w:rsidRPr="00FD78E2" w:rsidRDefault="0059001D" w:rsidP="0059001D">
      <w:pPr>
        <w:spacing w:line="360" w:lineRule="auto"/>
        <w:rPr>
          <w:rFonts w:ascii="Arial" w:hAnsi="Arial" w:cs="Arial"/>
          <w:color w:val="000000" w:themeColor="text1"/>
          <w:sz w:val="22"/>
          <w:szCs w:val="22"/>
        </w:rPr>
      </w:pPr>
    </w:p>
    <w:p w14:paraId="342B5E0A" w14:textId="77777777" w:rsidR="0059001D" w:rsidRPr="00FD78E2" w:rsidRDefault="0059001D" w:rsidP="0059001D">
      <w:pPr>
        <w:spacing w:line="360" w:lineRule="auto"/>
        <w:rPr>
          <w:rFonts w:ascii="Arial" w:hAnsi="Arial" w:cs="Arial"/>
          <w:color w:val="000000" w:themeColor="text1"/>
          <w:sz w:val="22"/>
          <w:szCs w:val="22"/>
        </w:rPr>
      </w:pPr>
      <w:r w:rsidRPr="00FD78E2">
        <w:rPr>
          <w:rFonts w:ascii="Arial" w:hAnsi="Arial" w:cs="Arial"/>
          <w:color w:val="000000" w:themeColor="text1"/>
          <w:sz w:val="22"/>
          <w:szCs w:val="22"/>
        </w:rPr>
        <w:t>This assignment helped me develop better self-awareness, recognise my skill gaps and understand the importance of structured development planning. I also learned that regular reflection and continuous learning are essential for professional progress in the digital era.</w:t>
      </w:r>
    </w:p>
    <w:p w14:paraId="7EC376B4" w14:textId="77777777" w:rsidR="0059001D" w:rsidRPr="00FD78E2" w:rsidRDefault="0059001D" w:rsidP="0059001D">
      <w:pPr>
        <w:spacing w:line="360" w:lineRule="auto"/>
        <w:rPr>
          <w:rFonts w:ascii="Arial" w:hAnsi="Arial" w:cs="Arial"/>
          <w:color w:val="000000" w:themeColor="text1"/>
          <w:sz w:val="22"/>
          <w:szCs w:val="22"/>
        </w:rPr>
      </w:pPr>
    </w:p>
    <w:p w14:paraId="5EC4B5F5" w14:textId="2034EB56" w:rsidR="002B32F0" w:rsidRPr="00FD78E2" w:rsidRDefault="0059001D" w:rsidP="002B32F0">
      <w:pPr>
        <w:spacing w:line="360" w:lineRule="auto"/>
        <w:rPr>
          <w:ins w:id="6" w:author="Microsoft Word" w:date="2024-12-02T11:49:00Z" w16du:dateUtc="2024-12-02T11:49:00Z"/>
          <w:rFonts w:ascii="Arial" w:hAnsi="Arial" w:cs="Arial"/>
          <w:color w:val="000000" w:themeColor="text1"/>
          <w:sz w:val="22"/>
          <w:szCs w:val="22"/>
        </w:rPr>
      </w:pPr>
      <w:r w:rsidRPr="00FD78E2">
        <w:rPr>
          <w:rFonts w:ascii="Arial" w:hAnsi="Arial" w:cs="Arial"/>
          <w:color w:val="000000" w:themeColor="text1"/>
          <w:sz w:val="22"/>
          <w:szCs w:val="22"/>
        </w:rPr>
        <w:t>Overall, I believe this plan will support my improvement in public speaking, time management and gaining real project experience. I look forward to applying these goals in practice and tracking my progress</w:t>
      </w:r>
    </w:p>
    <w:p w14:paraId="18860DC4" w14:textId="77777777" w:rsidR="002B32F0" w:rsidRPr="00FD78E2" w:rsidRDefault="002B32F0" w:rsidP="00D1392D">
      <w:pPr>
        <w:spacing w:line="360" w:lineRule="auto"/>
        <w:rPr>
          <w:rFonts w:ascii="Arial" w:hAnsi="Arial" w:cs="Arial"/>
        </w:rPr>
      </w:pPr>
    </w:p>
    <w:p w14:paraId="3F652C29" w14:textId="429236FD" w:rsidR="00D1392D" w:rsidRPr="00FD78E2" w:rsidRDefault="00A10759" w:rsidP="00D1392D">
      <w:pPr>
        <w:spacing w:line="360" w:lineRule="auto"/>
        <w:rPr>
          <w:ins w:id="7" w:author="Microsoft Word" w:date="2024-12-02T11:49:00Z" w16du:dateUtc="2024-12-02T11:49:00Z"/>
          <w:rFonts w:ascii="Arial" w:hAnsi="Arial" w:cs="Arial"/>
        </w:rPr>
      </w:pPr>
      <w:r w:rsidRPr="00FD78E2">
        <w:rPr>
          <w:rFonts w:ascii="Arial" w:hAnsi="Arial" w:cs="Arial"/>
        </w:rPr>
        <w:t>Slide 1</w:t>
      </w:r>
      <w:r w:rsidR="00BD6E0E" w:rsidRPr="00FD78E2">
        <w:rPr>
          <w:rFonts w:ascii="Arial" w:hAnsi="Arial" w:cs="Arial"/>
        </w:rPr>
        <w:t>1</w:t>
      </w:r>
    </w:p>
    <w:p w14:paraId="35ADBB16" w14:textId="2F782B98" w:rsidR="002B32F0" w:rsidRPr="00FD78E2" w:rsidRDefault="005A5D63" w:rsidP="00E31D93">
      <w:pPr>
        <w:rPr>
          <w:rFonts w:ascii="Arial" w:hAnsi="Arial" w:cs="Arial"/>
        </w:rPr>
      </w:pPr>
      <w:r w:rsidRPr="00FD78E2">
        <w:rPr>
          <w:rFonts w:ascii="Arial" w:hAnsi="Arial" w:cs="Arial"/>
          <w:noProof/>
        </w:rPr>
        <w:drawing>
          <wp:inline distT="0" distB="0" distL="0" distR="0" wp14:anchorId="129DBE49" wp14:editId="747036FC">
            <wp:extent cx="5731510" cy="3223895"/>
            <wp:effectExtent l="0" t="0" r="0" b="1905"/>
            <wp:docPr id="210177227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772272" name="Picture 2101772272"/>
                    <pic:cNvPicPr/>
                  </pic:nvPicPr>
                  <pic:blipFill>
                    <a:blip r:embed="rId20"/>
                    <a:stretch>
                      <a:fillRect/>
                    </a:stretch>
                  </pic:blipFill>
                  <pic:spPr>
                    <a:xfrm>
                      <a:off x="0" y="0"/>
                      <a:ext cx="5731510" cy="3223895"/>
                    </a:xfrm>
                    <a:prstGeom prst="rect">
                      <a:avLst/>
                    </a:prstGeom>
                  </pic:spPr>
                </pic:pic>
              </a:graphicData>
            </a:graphic>
          </wp:inline>
        </w:drawing>
      </w:r>
    </w:p>
    <w:p w14:paraId="4FCBD4AE" w14:textId="77777777" w:rsidR="002B32F0" w:rsidRPr="00FD78E2" w:rsidRDefault="002B32F0" w:rsidP="00E31D93">
      <w:pPr>
        <w:rPr>
          <w:rFonts w:ascii="Arial" w:hAnsi="Arial" w:cs="Arial"/>
        </w:rPr>
      </w:pPr>
    </w:p>
    <w:p w14:paraId="504D7029" w14:textId="77777777" w:rsidR="00BD6E0E" w:rsidRPr="00FD78E2" w:rsidRDefault="00BD6E0E" w:rsidP="00E31D93">
      <w:pPr>
        <w:rPr>
          <w:rStyle w:val="Heading1Char"/>
          <w:rFonts w:ascii="Arial" w:hAnsi="Arial" w:cs="Arial"/>
          <w:b/>
          <w:bCs/>
        </w:rPr>
      </w:pPr>
    </w:p>
    <w:p w14:paraId="6F358BEA" w14:textId="77777777" w:rsidR="00FD78E2" w:rsidRDefault="00FD78E2" w:rsidP="00E31D93">
      <w:pPr>
        <w:rPr>
          <w:rStyle w:val="Heading1Char"/>
          <w:rFonts w:ascii="Arial" w:hAnsi="Arial" w:cs="Arial"/>
          <w:b/>
          <w:bCs/>
        </w:rPr>
      </w:pPr>
    </w:p>
    <w:p w14:paraId="29D74F18" w14:textId="77777777" w:rsidR="00FD78E2" w:rsidRDefault="00FD78E2" w:rsidP="00E31D93">
      <w:pPr>
        <w:rPr>
          <w:rStyle w:val="Heading1Char"/>
          <w:rFonts w:ascii="Arial" w:hAnsi="Arial" w:cs="Arial"/>
          <w:b/>
          <w:bCs/>
        </w:rPr>
      </w:pPr>
    </w:p>
    <w:p w14:paraId="5C7C4CF6" w14:textId="7445839F" w:rsidR="002D410B" w:rsidRPr="00FD78E2" w:rsidRDefault="002D410B" w:rsidP="00E31D93">
      <w:pPr>
        <w:rPr>
          <w:rFonts w:ascii="Arial" w:hAnsi="Arial" w:cs="Arial"/>
        </w:rPr>
      </w:pPr>
      <w:bookmarkStart w:id="8" w:name="_Toc217008987"/>
      <w:r w:rsidRPr="00FD78E2">
        <w:rPr>
          <w:rStyle w:val="Heading1Char"/>
          <w:rFonts w:ascii="Arial" w:hAnsi="Arial" w:cs="Arial"/>
          <w:b/>
          <w:bCs/>
        </w:rPr>
        <w:lastRenderedPageBreak/>
        <w:t>Conclusion</w:t>
      </w:r>
      <w:bookmarkEnd w:id="8"/>
    </w:p>
    <w:p w14:paraId="27AC4661" w14:textId="77777777" w:rsidR="00BD6E0E" w:rsidRPr="00FD78E2" w:rsidRDefault="00BD6E0E" w:rsidP="00BD6E0E">
      <w:pPr>
        <w:pStyle w:val="NormalWeb"/>
        <w:rPr>
          <w:rFonts w:ascii="Arial" w:hAnsi="Arial" w:cs="Arial"/>
          <w:color w:val="000000"/>
        </w:rPr>
      </w:pPr>
      <w:r w:rsidRPr="00FD78E2">
        <w:rPr>
          <w:rFonts w:ascii="Arial" w:hAnsi="Arial" w:cs="Arial"/>
          <w:color w:val="000000"/>
        </w:rPr>
        <w:t>In conclusion, I can say that completing this assignment helped me to analyse my strengths and areas for improvement in greater depth. Creating a PDP and formulating SMART goals allowed me to identify specific steps and deadlines for professional growth, while referring to the materials in Unit 4 emphasised the importance of continuous learning and self-development in the digital age. Working on this project has increased my awareness and given me a clear understanding of the areas I will continue to work on in the future.</w:t>
      </w:r>
    </w:p>
    <w:bookmarkStart w:id="9" w:name="_Toc217008988" w:displacedByCustomXml="next"/>
    <w:sdt>
      <w:sdtPr>
        <w:rPr>
          <w:rFonts w:asciiTheme="minorHAnsi" w:eastAsiaTheme="minorEastAsia" w:hAnsiTheme="minorHAnsi" w:cstheme="minorBidi"/>
          <w:color w:val="auto"/>
          <w:sz w:val="24"/>
          <w:szCs w:val="24"/>
        </w:rPr>
        <w:id w:val="1261562235"/>
        <w:docPartObj>
          <w:docPartGallery w:val="Bibliographies"/>
          <w:docPartUnique/>
        </w:docPartObj>
      </w:sdtPr>
      <w:sdtContent>
        <w:p w14:paraId="727D984B" w14:textId="04B3B0AA" w:rsidR="0059001D" w:rsidRPr="00FD78E2" w:rsidRDefault="0059001D" w:rsidP="0059001D">
          <w:pPr>
            <w:pStyle w:val="Heading1"/>
            <w:rPr>
              <w:rFonts w:ascii="Arial" w:hAnsi="Arial" w:cs="Arial"/>
              <w:b/>
              <w:bCs/>
            </w:rPr>
          </w:pPr>
          <w:r w:rsidRPr="00FD78E2">
            <w:rPr>
              <w:rFonts w:ascii="Arial" w:hAnsi="Arial" w:cs="Arial"/>
              <w:b/>
              <w:bCs/>
            </w:rPr>
            <w:t>References</w:t>
          </w:r>
          <w:bookmarkEnd w:id="9"/>
        </w:p>
        <w:sdt>
          <w:sdtPr>
            <w:rPr>
              <w:rFonts w:ascii="Arial" w:eastAsiaTheme="minorEastAsia" w:hAnsi="Arial" w:cs="Arial"/>
              <w:color w:val="auto"/>
              <w:sz w:val="24"/>
              <w:szCs w:val="24"/>
            </w:rPr>
            <w:id w:val="111145805"/>
            <w:bibliography/>
          </w:sdtPr>
          <w:sdtContent>
            <w:p w14:paraId="5602CBD9" w14:textId="77777777" w:rsidR="0059001D" w:rsidRPr="00FD78E2" w:rsidRDefault="0059001D" w:rsidP="0059001D">
              <w:pPr>
                <w:pStyle w:val="Heading1"/>
                <w:rPr>
                  <w:rFonts w:ascii="Arial" w:hAnsi="Arial" w:cs="Arial"/>
                  <w:b/>
                  <w:bCs/>
                </w:rPr>
              </w:pPr>
              <w:r w:rsidRPr="00FD78E2">
                <w:rPr>
                  <w:rFonts w:ascii="Arial" w:hAnsi="Arial" w:cs="Arial"/>
                </w:rPr>
                <w:fldChar w:fldCharType="begin"/>
              </w:r>
              <w:r w:rsidRPr="00FD78E2">
                <w:rPr>
                  <w:rFonts w:ascii="Arial" w:hAnsi="Arial" w:cs="Arial"/>
                </w:rPr>
                <w:instrText xml:space="preserve"> BIBLIOGRAPHY </w:instrText>
              </w:r>
              <w:r w:rsidRPr="00FD78E2">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59001D" w:rsidRPr="00FD78E2" w14:paraId="6686C8D8" w14:textId="77777777">
                <w:trPr>
                  <w:divId w:val="1117748752"/>
                  <w:tblCellSpacing w:w="15" w:type="dxa"/>
                </w:trPr>
                <w:tc>
                  <w:tcPr>
                    <w:tcW w:w="50" w:type="pct"/>
                    <w:hideMark/>
                  </w:tcPr>
                  <w:p w14:paraId="46525907" w14:textId="4A95DE4A" w:rsidR="0059001D" w:rsidRPr="00FD78E2" w:rsidRDefault="0059001D">
                    <w:pPr>
                      <w:pStyle w:val="Bibliography"/>
                      <w:rPr>
                        <w:rFonts w:ascii="Arial" w:hAnsi="Arial" w:cs="Arial"/>
                        <w:noProof/>
                        <w:kern w:val="0"/>
                        <w14:ligatures w14:val="none"/>
                      </w:rPr>
                    </w:pPr>
                    <w:r w:rsidRPr="00FD78E2">
                      <w:rPr>
                        <w:rFonts w:ascii="Arial" w:hAnsi="Arial" w:cs="Arial"/>
                        <w:noProof/>
                      </w:rPr>
                      <w:t xml:space="preserve">[1] </w:t>
                    </w:r>
                  </w:p>
                </w:tc>
                <w:tc>
                  <w:tcPr>
                    <w:tcW w:w="0" w:type="auto"/>
                    <w:hideMark/>
                  </w:tcPr>
                  <w:p w14:paraId="602E2D25" w14:textId="77777777" w:rsidR="0059001D" w:rsidRPr="00FD78E2" w:rsidRDefault="0059001D">
                    <w:pPr>
                      <w:pStyle w:val="Bibliography"/>
                      <w:rPr>
                        <w:rFonts w:ascii="Arial" w:hAnsi="Arial" w:cs="Arial"/>
                        <w:noProof/>
                      </w:rPr>
                    </w:pPr>
                    <w:r w:rsidRPr="00FD78E2">
                      <w:rPr>
                        <w:rFonts w:ascii="Arial" w:hAnsi="Arial" w:cs="Arial"/>
                        <w:noProof/>
                      </w:rPr>
                      <w:t>The University of Edinburgh , “Gibbs’ Reflective Cycle,” Reflection Toolkit , 2024. [Online]. Available: https://reflection.ed.ac.uk/reflectors-toolkit/reflecting-on-experience/gibbs-reflective-cycle . [Accessed 08 12 2025].</w:t>
                    </w:r>
                  </w:p>
                </w:tc>
              </w:tr>
              <w:tr w:rsidR="0059001D" w:rsidRPr="00FD78E2" w14:paraId="21D75F99" w14:textId="77777777">
                <w:trPr>
                  <w:divId w:val="1117748752"/>
                  <w:tblCellSpacing w:w="15" w:type="dxa"/>
                </w:trPr>
                <w:tc>
                  <w:tcPr>
                    <w:tcW w:w="50" w:type="pct"/>
                    <w:hideMark/>
                  </w:tcPr>
                  <w:p w14:paraId="5BD3EF97" w14:textId="77777777" w:rsidR="0059001D" w:rsidRPr="00FD78E2" w:rsidRDefault="0059001D">
                    <w:pPr>
                      <w:pStyle w:val="Bibliography"/>
                      <w:rPr>
                        <w:rFonts w:ascii="Arial" w:hAnsi="Arial" w:cs="Arial"/>
                        <w:noProof/>
                      </w:rPr>
                    </w:pPr>
                    <w:r w:rsidRPr="00FD78E2">
                      <w:rPr>
                        <w:rFonts w:ascii="Arial" w:hAnsi="Arial" w:cs="Arial"/>
                        <w:noProof/>
                      </w:rPr>
                      <w:t xml:space="preserve">[2] </w:t>
                    </w:r>
                  </w:p>
                </w:tc>
                <w:tc>
                  <w:tcPr>
                    <w:tcW w:w="0" w:type="auto"/>
                    <w:hideMark/>
                  </w:tcPr>
                  <w:p w14:paraId="6C9B6DFC" w14:textId="77777777" w:rsidR="0059001D" w:rsidRPr="00FD78E2" w:rsidRDefault="0059001D">
                    <w:pPr>
                      <w:pStyle w:val="Bibliography"/>
                      <w:rPr>
                        <w:rFonts w:ascii="Arial" w:hAnsi="Arial" w:cs="Arial"/>
                        <w:noProof/>
                      </w:rPr>
                    </w:pPr>
                    <w:r w:rsidRPr="00FD78E2">
                      <w:rPr>
                        <w:rFonts w:ascii="Arial" w:hAnsi="Arial" w:cs="Arial"/>
                        <w:noProof/>
                      </w:rPr>
                      <w:t>University of Wales Trinity Saint David , “Unit 4 Topic 3: Unpacking Experiences,” Course Material , [Online]. Available: https://moodle.uwtsd.ac.uk/mod/scorm/view.php?id=471946. [Accessed 08 12 2025].</w:t>
                    </w:r>
                  </w:p>
                </w:tc>
              </w:tr>
              <w:tr w:rsidR="0059001D" w:rsidRPr="00FD78E2" w14:paraId="1DB25CF3" w14:textId="77777777">
                <w:trPr>
                  <w:divId w:val="1117748752"/>
                  <w:tblCellSpacing w:w="15" w:type="dxa"/>
                </w:trPr>
                <w:tc>
                  <w:tcPr>
                    <w:tcW w:w="50" w:type="pct"/>
                    <w:hideMark/>
                  </w:tcPr>
                  <w:p w14:paraId="5E7B3E95" w14:textId="77777777" w:rsidR="0059001D" w:rsidRPr="00FD78E2" w:rsidRDefault="0059001D">
                    <w:pPr>
                      <w:pStyle w:val="Bibliography"/>
                      <w:rPr>
                        <w:rFonts w:ascii="Arial" w:hAnsi="Arial" w:cs="Arial"/>
                        <w:noProof/>
                      </w:rPr>
                    </w:pPr>
                    <w:r w:rsidRPr="00FD78E2">
                      <w:rPr>
                        <w:rFonts w:ascii="Arial" w:hAnsi="Arial" w:cs="Arial"/>
                        <w:noProof/>
                      </w:rPr>
                      <w:t xml:space="preserve">[3] </w:t>
                    </w:r>
                  </w:p>
                </w:tc>
                <w:tc>
                  <w:tcPr>
                    <w:tcW w:w="0" w:type="auto"/>
                    <w:hideMark/>
                  </w:tcPr>
                  <w:p w14:paraId="391CB757" w14:textId="77777777" w:rsidR="0059001D" w:rsidRPr="00FD78E2" w:rsidRDefault="0059001D">
                    <w:pPr>
                      <w:pStyle w:val="Bibliography"/>
                      <w:rPr>
                        <w:rFonts w:ascii="Arial" w:hAnsi="Arial" w:cs="Arial"/>
                        <w:noProof/>
                      </w:rPr>
                    </w:pPr>
                    <w:r w:rsidRPr="00FD78E2">
                      <w:rPr>
                        <w:rFonts w:ascii="Arial" w:hAnsi="Arial" w:cs="Arial"/>
                        <w:noProof/>
                      </w:rPr>
                      <w:t xml:space="preserve">A. L. Cunliffe , “Reflexive dialogical practice in management learning,” </w:t>
                    </w:r>
                    <w:r w:rsidRPr="00FD78E2">
                      <w:rPr>
                        <w:rFonts w:ascii="Arial" w:hAnsi="Arial" w:cs="Arial"/>
                        <w:i/>
                        <w:iCs/>
                        <w:noProof/>
                      </w:rPr>
                      <w:t xml:space="preserve">Management Learning , </w:t>
                    </w:r>
                    <w:r w:rsidRPr="00FD78E2">
                      <w:rPr>
                        <w:rFonts w:ascii="Arial" w:hAnsi="Arial" w:cs="Arial"/>
                        <w:noProof/>
                      </w:rPr>
                      <w:t xml:space="preserve">vol. 33, no. 1, pp. 35-61, 2002. </w:t>
                    </w:r>
                  </w:p>
                </w:tc>
              </w:tr>
              <w:tr w:rsidR="0059001D" w:rsidRPr="00FD78E2" w14:paraId="3271DFC6" w14:textId="77777777">
                <w:trPr>
                  <w:divId w:val="1117748752"/>
                  <w:tblCellSpacing w:w="15" w:type="dxa"/>
                </w:trPr>
                <w:tc>
                  <w:tcPr>
                    <w:tcW w:w="50" w:type="pct"/>
                    <w:hideMark/>
                  </w:tcPr>
                  <w:p w14:paraId="5EA48FAC" w14:textId="77777777" w:rsidR="0059001D" w:rsidRPr="00FD78E2" w:rsidRDefault="0059001D">
                    <w:pPr>
                      <w:pStyle w:val="Bibliography"/>
                      <w:rPr>
                        <w:rFonts w:ascii="Arial" w:hAnsi="Arial" w:cs="Arial"/>
                        <w:noProof/>
                      </w:rPr>
                    </w:pPr>
                    <w:r w:rsidRPr="00FD78E2">
                      <w:rPr>
                        <w:rFonts w:ascii="Arial" w:hAnsi="Arial" w:cs="Arial"/>
                        <w:noProof/>
                      </w:rPr>
                      <w:t xml:space="preserve">[4] </w:t>
                    </w:r>
                  </w:p>
                </w:tc>
                <w:tc>
                  <w:tcPr>
                    <w:tcW w:w="0" w:type="auto"/>
                    <w:hideMark/>
                  </w:tcPr>
                  <w:p w14:paraId="6A289891" w14:textId="77777777" w:rsidR="0059001D" w:rsidRPr="00FD78E2" w:rsidRDefault="0059001D">
                    <w:pPr>
                      <w:pStyle w:val="Bibliography"/>
                      <w:rPr>
                        <w:rFonts w:ascii="Arial" w:hAnsi="Arial" w:cs="Arial"/>
                        <w:noProof/>
                      </w:rPr>
                    </w:pPr>
                    <w:r w:rsidRPr="00FD78E2">
                      <w:rPr>
                        <w:rFonts w:ascii="Arial" w:hAnsi="Arial" w:cs="Arial"/>
                        <w:noProof/>
                      </w:rPr>
                      <w:t xml:space="preserve">J. B. Rotter, “Generalized expectancies for internal versus external control of reinforcement,” </w:t>
                    </w:r>
                    <w:r w:rsidRPr="00FD78E2">
                      <w:rPr>
                        <w:rFonts w:ascii="Arial" w:hAnsi="Arial" w:cs="Arial"/>
                        <w:i/>
                        <w:iCs/>
                        <w:noProof/>
                      </w:rPr>
                      <w:t xml:space="preserve">Psychological Monographs , </w:t>
                    </w:r>
                    <w:r w:rsidRPr="00FD78E2">
                      <w:rPr>
                        <w:rFonts w:ascii="Arial" w:hAnsi="Arial" w:cs="Arial"/>
                        <w:noProof/>
                      </w:rPr>
                      <w:t xml:space="preserve">vol. 80, no. 1, pp. 1-28, 1966. </w:t>
                    </w:r>
                  </w:p>
                </w:tc>
              </w:tr>
            </w:tbl>
            <w:p w14:paraId="55A27463" w14:textId="77777777" w:rsidR="0059001D" w:rsidRPr="00FD78E2" w:rsidRDefault="0059001D">
              <w:pPr>
                <w:divId w:val="1117748752"/>
                <w:rPr>
                  <w:rFonts w:ascii="Arial" w:eastAsia="Times New Roman" w:hAnsi="Arial" w:cs="Arial"/>
                  <w:noProof/>
                </w:rPr>
              </w:pPr>
            </w:p>
            <w:p w14:paraId="50C45ABF" w14:textId="0F8428E9" w:rsidR="0059001D" w:rsidRDefault="0059001D">
              <w:r w:rsidRPr="00FD78E2">
                <w:rPr>
                  <w:rFonts w:ascii="Arial" w:hAnsi="Arial" w:cs="Arial"/>
                  <w:b/>
                  <w:bCs/>
                  <w:noProof/>
                </w:rPr>
                <w:fldChar w:fldCharType="end"/>
              </w:r>
            </w:p>
          </w:sdtContent>
        </w:sdt>
      </w:sdtContent>
    </w:sdt>
    <w:p w14:paraId="00E115C8" w14:textId="77777777" w:rsidR="002B32F0" w:rsidRDefault="002B32F0" w:rsidP="002B32F0">
      <w:pPr>
        <w:rPr>
          <w:color w:val="FF0000"/>
        </w:rPr>
      </w:pPr>
    </w:p>
    <w:p w14:paraId="6836DB53" w14:textId="77777777" w:rsidR="00DD0125" w:rsidRPr="00BD6E0E" w:rsidRDefault="00DD0125" w:rsidP="002B32F0">
      <w:pPr>
        <w:rPr>
          <w:color w:val="FF0000"/>
          <w:lang w:val="ru-RU"/>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5E196" w14:textId="77777777" w:rsidR="00A35739" w:rsidRDefault="00A35739" w:rsidP="00D1392D">
      <w:pPr>
        <w:spacing w:after="0" w:line="240" w:lineRule="auto"/>
      </w:pPr>
      <w:r>
        <w:separator/>
      </w:r>
    </w:p>
  </w:endnote>
  <w:endnote w:type="continuationSeparator" w:id="0">
    <w:p w14:paraId="0C501081" w14:textId="77777777" w:rsidR="00A35739" w:rsidRDefault="00A35739" w:rsidP="00D1392D">
      <w:pPr>
        <w:spacing w:after="0" w:line="240" w:lineRule="auto"/>
      </w:pPr>
      <w:r>
        <w:continuationSeparator/>
      </w:r>
    </w:p>
  </w:endnote>
  <w:endnote w:type="continuationNotice" w:id="1">
    <w:p w14:paraId="6FD83969" w14:textId="77777777" w:rsidR="00A35739" w:rsidRDefault="00A357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851BF" w14:textId="77777777" w:rsidR="00A35739" w:rsidRDefault="00A35739" w:rsidP="00D1392D">
      <w:pPr>
        <w:spacing w:after="0" w:line="240" w:lineRule="auto"/>
      </w:pPr>
      <w:r>
        <w:separator/>
      </w:r>
    </w:p>
  </w:footnote>
  <w:footnote w:type="continuationSeparator" w:id="0">
    <w:p w14:paraId="3D2B14F0" w14:textId="77777777" w:rsidR="00A35739" w:rsidRDefault="00A35739" w:rsidP="00D1392D">
      <w:pPr>
        <w:spacing w:after="0" w:line="240" w:lineRule="auto"/>
      </w:pPr>
      <w:r>
        <w:continuationSeparator/>
      </w:r>
    </w:p>
  </w:footnote>
  <w:footnote w:type="continuationNotice" w:id="1">
    <w:p w14:paraId="7AC86653" w14:textId="77777777" w:rsidR="00A35739" w:rsidRDefault="00A3573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B3496"/>
    <w:rsid w:val="000B6B9C"/>
    <w:rsid w:val="00106073"/>
    <w:rsid w:val="00192DA1"/>
    <w:rsid w:val="0020018E"/>
    <w:rsid w:val="0020048E"/>
    <w:rsid w:val="00253ABA"/>
    <w:rsid w:val="00283EAE"/>
    <w:rsid w:val="002938FE"/>
    <w:rsid w:val="002B32F0"/>
    <w:rsid w:val="002D410B"/>
    <w:rsid w:val="002D4D60"/>
    <w:rsid w:val="00312F81"/>
    <w:rsid w:val="00324660"/>
    <w:rsid w:val="003D30D8"/>
    <w:rsid w:val="003E14E2"/>
    <w:rsid w:val="003E1A2A"/>
    <w:rsid w:val="00407AF4"/>
    <w:rsid w:val="0045427B"/>
    <w:rsid w:val="004B309B"/>
    <w:rsid w:val="004D33BA"/>
    <w:rsid w:val="00546C4E"/>
    <w:rsid w:val="00570FA8"/>
    <w:rsid w:val="0058206F"/>
    <w:rsid w:val="00587076"/>
    <w:rsid w:val="0059001D"/>
    <w:rsid w:val="005A003F"/>
    <w:rsid w:val="005A5D63"/>
    <w:rsid w:val="005A642A"/>
    <w:rsid w:val="005D5A16"/>
    <w:rsid w:val="005E6E36"/>
    <w:rsid w:val="00624B16"/>
    <w:rsid w:val="00640F01"/>
    <w:rsid w:val="00641E8C"/>
    <w:rsid w:val="00664EA2"/>
    <w:rsid w:val="006A1E7A"/>
    <w:rsid w:val="006E03E8"/>
    <w:rsid w:val="0074792E"/>
    <w:rsid w:val="00760543"/>
    <w:rsid w:val="007E7A60"/>
    <w:rsid w:val="007F713B"/>
    <w:rsid w:val="007F7A15"/>
    <w:rsid w:val="008104C8"/>
    <w:rsid w:val="008118BD"/>
    <w:rsid w:val="008605A3"/>
    <w:rsid w:val="00867D64"/>
    <w:rsid w:val="008864D8"/>
    <w:rsid w:val="00890B75"/>
    <w:rsid w:val="008B0E90"/>
    <w:rsid w:val="00964615"/>
    <w:rsid w:val="009E2BCA"/>
    <w:rsid w:val="009F1269"/>
    <w:rsid w:val="009F6C3F"/>
    <w:rsid w:val="00A10759"/>
    <w:rsid w:val="00A35739"/>
    <w:rsid w:val="00A37A70"/>
    <w:rsid w:val="00A551E6"/>
    <w:rsid w:val="00AF16C9"/>
    <w:rsid w:val="00AF4A8A"/>
    <w:rsid w:val="00B22DCF"/>
    <w:rsid w:val="00B24C98"/>
    <w:rsid w:val="00B31ED3"/>
    <w:rsid w:val="00B8495A"/>
    <w:rsid w:val="00BD6E0E"/>
    <w:rsid w:val="00C02CD6"/>
    <w:rsid w:val="00C05BFC"/>
    <w:rsid w:val="00C10CF3"/>
    <w:rsid w:val="00C15D34"/>
    <w:rsid w:val="00C25C1C"/>
    <w:rsid w:val="00C36AC7"/>
    <w:rsid w:val="00C740D6"/>
    <w:rsid w:val="00CD51DC"/>
    <w:rsid w:val="00D1392D"/>
    <w:rsid w:val="00DD0125"/>
    <w:rsid w:val="00E263FC"/>
    <w:rsid w:val="00E31D93"/>
    <w:rsid w:val="00E32AB1"/>
    <w:rsid w:val="00E32C28"/>
    <w:rsid w:val="00E42447"/>
    <w:rsid w:val="00E42BBF"/>
    <w:rsid w:val="00E53591"/>
    <w:rsid w:val="00E742C3"/>
    <w:rsid w:val="00EC0523"/>
    <w:rsid w:val="00EC7202"/>
    <w:rsid w:val="00F56AD1"/>
    <w:rsid w:val="00F60A72"/>
    <w:rsid w:val="00F900A8"/>
    <w:rsid w:val="00FB0794"/>
    <w:rsid w:val="00FD78E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5A5D63"/>
    <w:rPr>
      <w:color w:val="605E5C"/>
      <w:shd w:val="clear" w:color="auto" w:fill="E1DFDD"/>
    </w:rPr>
  </w:style>
  <w:style w:type="paragraph" w:styleId="NormalWeb">
    <w:name w:val="Normal (Web)"/>
    <w:basedOn w:val="Normal"/>
    <w:uiPriority w:val="99"/>
    <w:semiHidden/>
    <w:unhideWhenUsed/>
    <w:rsid w:val="005A5D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59001D"/>
  </w:style>
  <w:style w:type="character" w:styleId="FollowedHyperlink">
    <w:name w:val="FollowedHyperlink"/>
    <w:basedOn w:val="DefaultParagraphFont"/>
    <w:uiPriority w:val="99"/>
    <w:semiHidden/>
    <w:unhideWhenUsed/>
    <w:rsid w:val="003D30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470505">
      <w:bodyDiv w:val="1"/>
      <w:marLeft w:val="0"/>
      <w:marRight w:val="0"/>
      <w:marTop w:val="0"/>
      <w:marBottom w:val="0"/>
      <w:divBdr>
        <w:top w:val="none" w:sz="0" w:space="0" w:color="auto"/>
        <w:left w:val="none" w:sz="0" w:space="0" w:color="auto"/>
        <w:bottom w:val="none" w:sz="0" w:space="0" w:color="auto"/>
        <w:right w:val="none" w:sz="0" w:space="0" w:color="auto"/>
      </w:divBdr>
    </w:div>
    <w:div w:id="446705583">
      <w:bodyDiv w:val="1"/>
      <w:marLeft w:val="0"/>
      <w:marRight w:val="0"/>
      <w:marTop w:val="0"/>
      <w:marBottom w:val="0"/>
      <w:divBdr>
        <w:top w:val="none" w:sz="0" w:space="0" w:color="auto"/>
        <w:left w:val="none" w:sz="0" w:space="0" w:color="auto"/>
        <w:bottom w:val="none" w:sz="0" w:space="0" w:color="auto"/>
        <w:right w:val="none" w:sz="0" w:space="0" w:color="auto"/>
      </w:divBdr>
    </w:div>
    <w:div w:id="805975262">
      <w:bodyDiv w:val="1"/>
      <w:marLeft w:val="0"/>
      <w:marRight w:val="0"/>
      <w:marTop w:val="0"/>
      <w:marBottom w:val="0"/>
      <w:divBdr>
        <w:top w:val="none" w:sz="0" w:space="0" w:color="auto"/>
        <w:left w:val="none" w:sz="0" w:space="0" w:color="auto"/>
        <w:bottom w:val="none" w:sz="0" w:space="0" w:color="auto"/>
        <w:right w:val="none" w:sz="0" w:space="0" w:color="auto"/>
      </w:divBdr>
    </w:div>
    <w:div w:id="874536283">
      <w:bodyDiv w:val="1"/>
      <w:marLeft w:val="0"/>
      <w:marRight w:val="0"/>
      <w:marTop w:val="0"/>
      <w:marBottom w:val="0"/>
      <w:divBdr>
        <w:top w:val="none" w:sz="0" w:space="0" w:color="auto"/>
        <w:left w:val="none" w:sz="0" w:space="0" w:color="auto"/>
        <w:bottom w:val="none" w:sz="0" w:space="0" w:color="auto"/>
        <w:right w:val="none" w:sz="0" w:space="0" w:color="auto"/>
      </w:divBdr>
    </w:div>
    <w:div w:id="1117748752">
      <w:bodyDiv w:val="1"/>
      <w:marLeft w:val="0"/>
      <w:marRight w:val="0"/>
      <w:marTop w:val="0"/>
      <w:marBottom w:val="0"/>
      <w:divBdr>
        <w:top w:val="none" w:sz="0" w:space="0" w:color="auto"/>
        <w:left w:val="none" w:sz="0" w:space="0" w:color="auto"/>
        <w:bottom w:val="none" w:sz="0" w:space="0" w:color="auto"/>
        <w:right w:val="none" w:sz="0" w:space="0" w:color="auto"/>
      </w:divBdr>
    </w:div>
    <w:div w:id="1454977893">
      <w:bodyDiv w:val="1"/>
      <w:marLeft w:val="0"/>
      <w:marRight w:val="0"/>
      <w:marTop w:val="0"/>
      <w:marBottom w:val="0"/>
      <w:divBdr>
        <w:top w:val="none" w:sz="0" w:space="0" w:color="auto"/>
        <w:left w:val="none" w:sz="0" w:space="0" w:color="auto"/>
        <w:bottom w:val="none" w:sz="0" w:space="0" w:color="auto"/>
        <w:right w:val="none" w:sz="0" w:space="0" w:color="auto"/>
      </w:divBdr>
    </w:div>
    <w:div w:id="1963146966">
      <w:bodyDiv w:val="1"/>
      <w:marLeft w:val="0"/>
      <w:marRight w:val="0"/>
      <w:marTop w:val="0"/>
      <w:marBottom w:val="0"/>
      <w:divBdr>
        <w:top w:val="none" w:sz="0" w:space="0" w:color="auto"/>
        <w:left w:val="none" w:sz="0" w:space="0" w:color="auto"/>
        <w:bottom w:val="none" w:sz="0" w:space="0" w:color="auto"/>
        <w:right w:val="none" w:sz="0" w:space="0" w:color="auto"/>
      </w:divBdr>
    </w:div>
    <w:div w:id="214350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EBCp7-Zmn8" TargetMode="External"/><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watch?v=lEBCp7-Zmn8" TargetMode="Externa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image" Target="media/image1.emf"/><Relationship Id="rId19"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hyperlink" Target="https://www.youtube.com/watch?v=lEBCp7-Zmn8" TargetMode="Externa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The24</b:Tag>
    <b:SourceType>InternetSite</b:SourceType>
    <b:Guid>{843445AB-6579-7A40-A140-34EDC22A4B9D}</b:Guid>
    <b:Title>Gibbs’ Reflective Cycle </b:Title>
    <b:URL>https://reflection.ed.ac.uk/reflectors-toolkit/reflecting-on-experience/gibbs-reflective-cycle </b:URL>
    <b:Year>2024</b:Year>
    <b:YearAccessed>2025</b:YearAccessed>
    <b:MonthAccessed>12</b:MonthAccessed>
    <b:DayAccessed>08</b:DayAccessed>
    <b:Author>
      <b:Author>
        <b:Corporate>The University of Edinburgh </b:Corporate>
      </b:Author>
    </b:Author>
    <b:ProductionCompany>Reflection Toolkit </b:ProductionCompany>
    <b:RefOrder>1</b:RefOrder>
  </b:Source>
  <b:Source>
    <b:Tag>Uni25</b:Tag>
    <b:SourceType>InternetSite</b:SourceType>
    <b:Guid>{33CC9169-790D-7845-BDEE-7006BCBE7BF7}</b:Guid>
    <b:Author>
      <b:Author>
        <b:Corporate>University of Wales Trinity Saint David </b:Corporate>
      </b:Author>
    </b:Author>
    <b:Title>Unit 4 Topic 3: Unpacking Experiences </b:Title>
    <b:URL>https://moodle.uwtsd.ac.uk/mod/scorm/view.php?id=471946</b:URL>
    <b:ProductionCompany>Course Material </b:ProductionCompany>
    <b:YearAccessed>2025</b:YearAccessed>
    <b:MonthAccessed>12</b:MonthAccessed>
    <b:DayAccessed>08</b:DayAccessed>
    <b:RefOrder>2</b:RefOrder>
  </b:Source>
  <b:Source>
    <b:Tag>Cun02</b:Tag>
    <b:SourceType>JournalArticle</b:SourceType>
    <b:Guid>{689141B2-A3EB-384E-9AE6-86E18A521CA5}</b:Guid>
    <b:Title>Reflexive dialogical practice in management learning </b:Title>
    <b:Year>2002</b:Year>
    <b:JournalName>Management Learning </b:JournalName>
    <b:Volume>33</b:Volume>
    <b:Issue>1</b:Issue>
    <b:Pages>35-61</b:Pages>
    <b:Author>
      <b:Author>
        <b:NameList>
          <b:Person>
            <b:Last>Cunliffe </b:Last>
            <b:Middle>L.</b:Middle>
            <b:First>A.</b:First>
          </b:Person>
        </b:NameList>
      </b:Author>
    </b:Author>
    <b:RefOrder>3</b:RefOrder>
  </b:Source>
  <b:Source>
    <b:Tag>Rot66</b:Tag>
    <b:SourceType>JournalArticle</b:SourceType>
    <b:Guid>{AA40C30C-29A3-4341-AF0D-77EF9CFD2980}</b:Guid>
    <b:Title>Generalized expectancies for internal versus external control of reinforcement </b:Title>
    <b:JournalName>Psychological Monographs </b:JournalName>
    <b:Year>1966</b:Year>
    <b:Volume>80</b:Volume>
    <b:Issue>1</b:Issue>
    <b:Pages>1-28</b:Pages>
    <b:Author>
      <b:Author>
        <b:NameList>
          <b:Person>
            <b:Last>Rotter</b:Last>
            <b:Middle>B.</b:Middle>
            <b:First>J.</b:First>
          </b:Person>
        </b:NameList>
      </b:Author>
    </b:Author>
    <b:RefOrder>4</b:RefOrder>
  </b:Source>
</b:Sources>
</file>

<file path=customXml/itemProps1.xml><?xml version="1.0" encoding="utf-8"?>
<ds:datastoreItem xmlns:ds="http://schemas.openxmlformats.org/officeDocument/2006/customXml" ds:itemID="{B10E9FB0-906C-5B4D-8818-704407F0D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1546</Words>
  <Characters>8813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Valerii Vdovin (2510682)</cp:lastModifiedBy>
  <cp:revision>2</cp:revision>
  <dcterms:created xsi:type="dcterms:W3CDTF">2025-12-19T03:58:00Z</dcterms:created>
  <dcterms:modified xsi:type="dcterms:W3CDTF">2025-12-19T03:58:00Z</dcterms:modified>
</cp:coreProperties>
</file>