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A1AE1" w14:textId="77777777" w:rsidR="00AE3BD5" w:rsidRPr="00107A6A" w:rsidRDefault="00AE3BD5" w:rsidP="00AE3BD5">
      <w:pPr>
        <w:spacing w:line="720" w:lineRule="auto"/>
        <w:jc w:val="center"/>
        <w:rPr>
          <w:rFonts w:ascii="Times New Roman" w:hAnsi="Times New Roman" w:cs="Times New Roman"/>
          <w:u w:val="single"/>
        </w:rPr>
      </w:pPr>
    </w:p>
    <w:p w14:paraId="2095E8C1" w14:textId="77777777" w:rsidR="00AE3BD5" w:rsidRPr="00107A6A" w:rsidRDefault="00AE3BD5" w:rsidP="00AE3BD5">
      <w:pPr>
        <w:spacing w:line="720" w:lineRule="auto"/>
        <w:rPr>
          <w:rFonts w:ascii="Times New Roman" w:hAnsi="Times New Roman" w:cs="Times New Roman"/>
          <w:sz w:val="22"/>
          <w:szCs w:val="22"/>
          <w:u w:val="single"/>
        </w:rPr>
      </w:pPr>
    </w:p>
    <w:p w14:paraId="320F04BD" w14:textId="77777777" w:rsidR="00AE3BD5" w:rsidRPr="00107A6A" w:rsidRDefault="00AE3BD5" w:rsidP="00AE3BD5">
      <w:pPr>
        <w:spacing w:line="720" w:lineRule="auto"/>
        <w:jc w:val="center"/>
        <w:rPr>
          <w:rFonts w:ascii="Times New Roman" w:hAnsi="Times New Roman" w:cs="Times New Roman"/>
          <w:sz w:val="36"/>
          <w:szCs w:val="36"/>
          <w:u w:val="single"/>
        </w:rPr>
      </w:pPr>
    </w:p>
    <w:p w14:paraId="05358B39" w14:textId="77777777" w:rsidR="00AE3BD5" w:rsidRPr="00107A6A" w:rsidRDefault="00AE3BD5" w:rsidP="00AE3BD5">
      <w:pPr>
        <w:spacing w:line="720" w:lineRule="auto"/>
        <w:jc w:val="center"/>
        <w:rPr>
          <w:rFonts w:ascii="Times New Roman" w:hAnsi="Times New Roman" w:cs="Times New Roman"/>
          <w:sz w:val="36"/>
          <w:szCs w:val="36"/>
          <w:u w:val="single"/>
        </w:rPr>
      </w:pPr>
    </w:p>
    <w:p w14:paraId="722AC4E6" w14:textId="77777777" w:rsidR="00AE3BD5" w:rsidRPr="00107A6A" w:rsidRDefault="00AE3BD5" w:rsidP="00AE3BD5">
      <w:pPr>
        <w:spacing w:line="720" w:lineRule="auto"/>
        <w:jc w:val="center"/>
        <w:rPr>
          <w:rFonts w:ascii="Times New Roman" w:hAnsi="Times New Roman" w:cs="Times New Roman"/>
          <w:sz w:val="36"/>
          <w:szCs w:val="36"/>
        </w:rPr>
      </w:pPr>
      <w:r w:rsidRPr="00107A6A">
        <w:rPr>
          <w:rFonts w:ascii="Times New Roman" w:hAnsi="Times New Roman" w:cs="Times New Roman"/>
          <w:sz w:val="36"/>
          <w:szCs w:val="36"/>
          <w:u w:val="single"/>
        </w:rPr>
        <w:t>James Denton – 1702202</w:t>
      </w:r>
    </w:p>
    <w:p w14:paraId="6DD0986C" w14:textId="77777777" w:rsidR="00AE3BD5" w:rsidRPr="00107A6A" w:rsidRDefault="00AE3BD5" w:rsidP="00AE3BD5">
      <w:pPr>
        <w:spacing w:line="720" w:lineRule="auto"/>
        <w:jc w:val="center"/>
        <w:rPr>
          <w:rFonts w:ascii="Times New Roman" w:hAnsi="Times New Roman" w:cs="Times New Roman"/>
          <w:sz w:val="36"/>
          <w:szCs w:val="36"/>
          <w:u w:val="single"/>
        </w:rPr>
      </w:pPr>
      <w:r w:rsidRPr="00107A6A">
        <w:rPr>
          <w:rFonts w:ascii="Times New Roman" w:hAnsi="Times New Roman" w:cs="Times New Roman"/>
          <w:sz w:val="36"/>
          <w:szCs w:val="36"/>
          <w:u w:val="single"/>
        </w:rPr>
        <w:t>Design and Evaluation of Wireless Sensor Networks</w:t>
      </w:r>
    </w:p>
    <w:p w14:paraId="76746496" w14:textId="77777777" w:rsidR="00AE3BD5" w:rsidRPr="00107A6A" w:rsidRDefault="00AE3BD5" w:rsidP="00AE3BD5">
      <w:pPr>
        <w:spacing w:line="720" w:lineRule="auto"/>
        <w:jc w:val="center"/>
        <w:rPr>
          <w:rFonts w:ascii="Times New Roman" w:hAnsi="Times New Roman" w:cs="Times New Roman"/>
          <w:sz w:val="36"/>
          <w:szCs w:val="36"/>
        </w:rPr>
      </w:pPr>
      <w:r w:rsidRPr="00107A6A">
        <w:rPr>
          <w:rFonts w:ascii="Times New Roman" w:hAnsi="Times New Roman" w:cs="Times New Roman"/>
          <w:sz w:val="36"/>
          <w:szCs w:val="36"/>
          <w:u w:val="single"/>
        </w:rPr>
        <w:t>Wireless Networks and Simulation</w:t>
      </w:r>
    </w:p>
    <w:p w14:paraId="6A43CA59" w14:textId="77777777" w:rsidR="00AE3BD5" w:rsidRPr="00107A6A" w:rsidRDefault="00AE3BD5" w:rsidP="00AE3BD5">
      <w:pPr>
        <w:spacing w:line="720" w:lineRule="auto"/>
        <w:jc w:val="center"/>
        <w:rPr>
          <w:rFonts w:ascii="Times New Roman" w:hAnsi="Times New Roman" w:cs="Times New Roman"/>
          <w:sz w:val="36"/>
          <w:szCs w:val="36"/>
        </w:rPr>
      </w:pPr>
      <w:r w:rsidRPr="00107A6A">
        <w:rPr>
          <w:rFonts w:ascii="Times New Roman" w:hAnsi="Times New Roman" w:cs="Times New Roman"/>
          <w:sz w:val="36"/>
          <w:szCs w:val="36"/>
          <w:u w:val="single"/>
        </w:rPr>
        <w:t>Simon Downes</w:t>
      </w:r>
    </w:p>
    <w:p w14:paraId="45B69BE9" w14:textId="77777777" w:rsidR="00AE3BD5" w:rsidRPr="00107A6A" w:rsidRDefault="00AE3BD5" w:rsidP="00AE3BD5">
      <w:pPr>
        <w:spacing w:line="720" w:lineRule="auto"/>
        <w:jc w:val="center"/>
        <w:rPr>
          <w:rFonts w:ascii="Times New Roman" w:hAnsi="Times New Roman" w:cs="Times New Roman"/>
          <w:sz w:val="36"/>
          <w:szCs w:val="36"/>
          <w:u w:val="single"/>
        </w:rPr>
      </w:pPr>
    </w:p>
    <w:p w14:paraId="098822D9" w14:textId="77777777" w:rsidR="00AE3BD5" w:rsidRPr="00107A6A" w:rsidRDefault="00AE3BD5" w:rsidP="00AE3BD5">
      <w:pPr>
        <w:spacing w:line="720" w:lineRule="auto"/>
        <w:jc w:val="center"/>
        <w:rPr>
          <w:rFonts w:ascii="Times New Roman" w:hAnsi="Times New Roman" w:cs="Times New Roman"/>
          <w:sz w:val="36"/>
          <w:szCs w:val="36"/>
          <w:u w:val="single"/>
        </w:rPr>
      </w:pPr>
    </w:p>
    <w:p w14:paraId="69322BB3" w14:textId="35FC9F84" w:rsidR="005264EC" w:rsidRDefault="005264EC" w:rsidP="00AE3BD5">
      <w:pPr>
        <w:spacing w:line="720" w:lineRule="auto"/>
        <w:jc w:val="center"/>
        <w:rPr>
          <w:rFonts w:ascii="Times New Roman" w:hAnsi="Times New Roman" w:cs="Times New Roman"/>
          <w:sz w:val="36"/>
          <w:szCs w:val="36"/>
          <w:u w:val="single"/>
        </w:rPr>
      </w:pPr>
    </w:p>
    <w:p w14:paraId="37805D73" w14:textId="77777777" w:rsidR="00107A6A" w:rsidRPr="00107A6A" w:rsidRDefault="00107A6A" w:rsidP="00AE3BD5">
      <w:pPr>
        <w:spacing w:line="720" w:lineRule="auto"/>
        <w:jc w:val="center"/>
        <w:rPr>
          <w:rFonts w:ascii="Times New Roman" w:hAnsi="Times New Roman" w:cs="Times New Roman"/>
          <w:sz w:val="36"/>
          <w:szCs w:val="36"/>
          <w:u w:val="single"/>
        </w:rPr>
      </w:pPr>
    </w:p>
    <w:p w14:paraId="2C2EBCEE" w14:textId="77777777" w:rsidR="005264EC" w:rsidRPr="00107A6A" w:rsidRDefault="005264EC" w:rsidP="00AE3BD5">
      <w:pPr>
        <w:jc w:val="center"/>
        <w:rPr>
          <w:rFonts w:ascii="Times New Roman" w:hAnsi="Times New Roman" w:cs="Times New Roman"/>
          <w:sz w:val="22"/>
          <w:szCs w:val="22"/>
          <w:u w:val="single"/>
        </w:rPr>
      </w:pPr>
    </w:p>
    <w:p w14:paraId="585EB697" w14:textId="1F2A132F" w:rsidR="00AE3BD5" w:rsidRPr="00107A6A" w:rsidRDefault="00AE3BD5" w:rsidP="00AE3BD5">
      <w:pPr>
        <w:jc w:val="center"/>
        <w:rPr>
          <w:rFonts w:ascii="Times New Roman" w:hAnsi="Times New Roman" w:cs="Times New Roman"/>
        </w:rPr>
      </w:pPr>
      <w:r w:rsidRPr="00107A6A">
        <w:rPr>
          <w:rFonts w:ascii="Times New Roman" w:hAnsi="Times New Roman" w:cs="Times New Roman"/>
          <w:sz w:val="32"/>
          <w:szCs w:val="32"/>
          <w:u w:val="single"/>
        </w:rPr>
        <w:t>Table of Contents</w:t>
      </w:r>
    </w:p>
    <w:p w14:paraId="448F9194" w14:textId="5EE32B1F" w:rsidR="00AE3BD5" w:rsidRPr="00107A6A" w:rsidRDefault="00AE3BD5" w:rsidP="00AE3BD5">
      <w:pPr>
        <w:rPr>
          <w:rFonts w:ascii="Times New Roman" w:hAnsi="Times New Roman" w:cs="Times New Roman"/>
        </w:rPr>
      </w:pPr>
    </w:p>
    <w:p w14:paraId="4BFA2FA2" w14:textId="77777777" w:rsidR="005264EC" w:rsidRPr="00107A6A" w:rsidRDefault="005264EC" w:rsidP="00AE3BD5">
      <w:pPr>
        <w:rPr>
          <w:rFonts w:ascii="Times New Roman" w:hAnsi="Times New Roman" w:cs="Times New Roman"/>
        </w:rPr>
      </w:pPr>
    </w:p>
    <w:p w14:paraId="52D0A29F" w14:textId="77777777" w:rsidR="003566E6" w:rsidRPr="00107A6A" w:rsidRDefault="003566E6" w:rsidP="00AE3BD5">
      <w:pPr>
        <w:rPr>
          <w:rFonts w:ascii="Times New Roman" w:hAnsi="Times New Roman" w:cs="Times New Roman"/>
        </w:rPr>
      </w:pPr>
    </w:p>
    <w:p w14:paraId="28FB8F05" w14:textId="74845AC1" w:rsidR="00AE3BD5" w:rsidRPr="00107A6A" w:rsidRDefault="00AE3BD5" w:rsidP="00AE3BD5">
      <w:pPr>
        <w:pStyle w:val="ListParagraph"/>
        <w:numPr>
          <w:ilvl w:val="0"/>
          <w:numId w:val="1"/>
        </w:numPr>
        <w:rPr>
          <w:rFonts w:ascii="Times New Roman" w:hAnsi="Times New Roman" w:cs="Times New Roman"/>
        </w:rPr>
      </w:pPr>
      <w:commentRangeStart w:id="0"/>
      <w:r w:rsidRPr="00107A6A">
        <w:rPr>
          <w:rFonts w:ascii="Times New Roman" w:hAnsi="Times New Roman" w:cs="Times New Roman"/>
          <w:u w:val="single"/>
        </w:rPr>
        <w:t>Research and Evaluation of Modulation Sch</w:t>
      </w:r>
      <w:r w:rsidR="003566E6" w:rsidRPr="00107A6A">
        <w:rPr>
          <w:rFonts w:ascii="Times New Roman" w:hAnsi="Times New Roman" w:cs="Times New Roman"/>
          <w:u w:val="single"/>
        </w:rPr>
        <w:t>emes</w:t>
      </w:r>
    </w:p>
    <w:p w14:paraId="149A8AC3" w14:textId="71F40069" w:rsidR="00A12591" w:rsidRPr="00107A6A" w:rsidRDefault="00A12591" w:rsidP="00A12591">
      <w:pPr>
        <w:pStyle w:val="ListParagraph"/>
        <w:numPr>
          <w:ilvl w:val="1"/>
          <w:numId w:val="1"/>
        </w:numPr>
        <w:rPr>
          <w:rFonts w:ascii="Times New Roman" w:hAnsi="Times New Roman" w:cs="Times New Roman"/>
        </w:rPr>
      </w:pPr>
      <w:r w:rsidRPr="00107A6A">
        <w:rPr>
          <w:rFonts w:ascii="Times New Roman" w:hAnsi="Times New Roman" w:cs="Times New Roman"/>
        </w:rPr>
        <w:t>Introduction</w:t>
      </w:r>
    </w:p>
    <w:p w14:paraId="38C0A7D1" w14:textId="16C85AD0" w:rsidR="00A12591" w:rsidRPr="00107A6A" w:rsidRDefault="00A12591" w:rsidP="00A12591">
      <w:pPr>
        <w:pStyle w:val="ListParagraph"/>
        <w:numPr>
          <w:ilvl w:val="1"/>
          <w:numId w:val="1"/>
        </w:numPr>
        <w:rPr>
          <w:rFonts w:ascii="Times New Roman" w:hAnsi="Times New Roman" w:cs="Times New Roman"/>
        </w:rPr>
      </w:pPr>
      <w:r w:rsidRPr="00107A6A">
        <w:rPr>
          <w:rFonts w:ascii="Times New Roman" w:hAnsi="Times New Roman" w:cs="Times New Roman"/>
        </w:rPr>
        <w:t>What is Modulation</w:t>
      </w:r>
      <w:r w:rsidR="002F5132" w:rsidRPr="00107A6A">
        <w:rPr>
          <w:rFonts w:ascii="Times New Roman" w:hAnsi="Times New Roman" w:cs="Times New Roman"/>
        </w:rPr>
        <w:t xml:space="preserve"> and why is it used</w:t>
      </w:r>
      <w:r w:rsidRPr="00107A6A">
        <w:rPr>
          <w:rFonts w:ascii="Times New Roman" w:hAnsi="Times New Roman" w:cs="Times New Roman"/>
        </w:rPr>
        <w:t>?</w:t>
      </w:r>
    </w:p>
    <w:p w14:paraId="420B77EC" w14:textId="388E28A6" w:rsidR="005264EC" w:rsidRPr="00107A6A" w:rsidRDefault="00B13433" w:rsidP="005264EC">
      <w:pPr>
        <w:pStyle w:val="ListParagraph"/>
        <w:numPr>
          <w:ilvl w:val="1"/>
          <w:numId w:val="1"/>
        </w:numPr>
        <w:rPr>
          <w:rFonts w:ascii="Times New Roman" w:hAnsi="Times New Roman" w:cs="Times New Roman"/>
        </w:rPr>
      </w:pPr>
      <w:r w:rsidRPr="00107A6A">
        <w:rPr>
          <w:rFonts w:ascii="Times New Roman" w:hAnsi="Times New Roman" w:cs="Times New Roman"/>
        </w:rPr>
        <w:t>BPSK vs QPSK vs QAM</w:t>
      </w:r>
    </w:p>
    <w:p w14:paraId="354C7309" w14:textId="18488C54" w:rsidR="005264EC" w:rsidRPr="00107A6A" w:rsidRDefault="005264EC" w:rsidP="0034279F">
      <w:pPr>
        <w:pStyle w:val="ListParagraph"/>
        <w:numPr>
          <w:ilvl w:val="1"/>
          <w:numId w:val="1"/>
        </w:numPr>
        <w:rPr>
          <w:rFonts w:ascii="Times New Roman" w:hAnsi="Times New Roman" w:cs="Times New Roman"/>
        </w:rPr>
      </w:pPr>
      <w:r w:rsidRPr="00107A6A">
        <w:rPr>
          <w:rFonts w:ascii="Times New Roman" w:hAnsi="Times New Roman" w:cs="Times New Roman"/>
        </w:rPr>
        <w:t>Conclusion</w:t>
      </w:r>
    </w:p>
    <w:p w14:paraId="323C3833" w14:textId="09D66989" w:rsidR="00E61A8A" w:rsidRPr="00107A6A" w:rsidRDefault="00E61A8A" w:rsidP="0034279F">
      <w:pPr>
        <w:pStyle w:val="ListParagraph"/>
        <w:numPr>
          <w:ilvl w:val="1"/>
          <w:numId w:val="1"/>
        </w:numPr>
        <w:rPr>
          <w:rFonts w:ascii="Times New Roman" w:hAnsi="Times New Roman" w:cs="Times New Roman"/>
        </w:rPr>
      </w:pPr>
      <w:r w:rsidRPr="00107A6A">
        <w:rPr>
          <w:rFonts w:ascii="Times New Roman" w:hAnsi="Times New Roman" w:cs="Times New Roman"/>
        </w:rPr>
        <w:t>Testing methods</w:t>
      </w:r>
    </w:p>
    <w:p w14:paraId="24DC37BD" w14:textId="1904751A" w:rsidR="005264EC" w:rsidRPr="00107A6A" w:rsidRDefault="005264EC" w:rsidP="0034279F">
      <w:pPr>
        <w:pStyle w:val="ListParagraph"/>
        <w:numPr>
          <w:ilvl w:val="1"/>
          <w:numId w:val="1"/>
        </w:numPr>
        <w:rPr>
          <w:rFonts w:ascii="Times New Roman" w:hAnsi="Times New Roman" w:cs="Times New Roman"/>
        </w:rPr>
      </w:pPr>
      <w:r w:rsidRPr="00107A6A">
        <w:rPr>
          <w:rFonts w:ascii="Times New Roman" w:hAnsi="Times New Roman" w:cs="Times New Roman"/>
        </w:rPr>
        <w:t>Experiment Results</w:t>
      </w:r>
    </w:p>
    <w:p w14:paraId="43E0319E" w14:textId="2D2A3733" w:rsidR="005264EC" w:rsidRPr="00107A6A" w:rsidRDefault="005264EC" w:rsidP="005264EC">
      <w:pPr>
        <w:ind w:left="360"/>
        <w:rPr>
          <w:rFonts w:ascii="Times New Roman" w:hAnsi="Times New Roman" w:cs="Times New Roman"/>
        </w:rPr>
      </w:pPr>
    </w:p>
    <w:p w14:paraId="15743010" w14:textId="1DBE542A" w:rsidR="005264EC" w:rsidRPr="00107A6A" w:rsidRDefault="005264EC" w:rsidP="00572520">
      <w:pPr>
        <w:pStyle w:val="ListParagraph"/>
        <w:numPr>
          <w:ilvl w:val="0"/>
          <w:numId w:val="1"/>
        </w:numPr>
        <w:rPr>
          <w:rFonts w:ascii="Times New Roman" w:hAnsi="Times New Roman" w:cs="Times New Roman"/>
          <w:u w:val="single"/>
        </w:rPr>
      </w:pPr>
      <w:r w:rsidRPr="00107A6A">
        <w:rPr>
          <w:rFonts w:ascii="Times New Roman" w:hAnsi="Times New Roman" w:cs="Times New Roman"/>
          <w:u w:val="single"/>
        </w:rPr>
        <w:t>Wireless Sensor Network Design and Evaluation</w:t>
      </w:r>
    </w:p>
    <w:p w14:paraId="2E85E7CD" w14:textId="18EDDB28" w:rsidR="005264EC" w:rsidRDefault="005264EC" w:rsidP="005264EC">
      <w:pPr>
        <w:pStyle w:val="ListParagraph"/>
        <w:numPr>
          <w:ilvl w:val="1"/>
          <w:numId w:val="1"/>
        </w:numPr>
        <w:rPr>
          <w:rFonts w:ascii="Times New Roman" w:hAnsi="Times New Roman" w:cs="Times New Roman"/>
        </w:rPr>
      </w:pPr>
      <w:r w:rsidRPr="00107A6A">
        <w:rPr>
          <w:rFonts w:ascii="Times New Roman" w:hAnsi="Times New Roman" w:cs="Times New Roman"/>
        </w:rPr>
        <w:t>Introduction</w:t>
      </w:r>
    </w:p>
    <w:p w14:paraId="77FD5EAD" w14:textId="652F6697" w:rsidR="0008078E" w:rsidRPr="0008078E" w:rsidRDefault="0008078E" w:rsidP="0008078E">
      <w:pPr>
        <w:pStyle w:val="ListParagraph"/>
        <w:numPr>
          <w:ilvl w:val="1"/>
          <w:numId w:val="1"/>
        </w:numPr>
        <w:rPr>
          <w:rFonts w:ascii="Times New Roman" w:hAnsi="Times New Roman" w:cs="Times New Roman"/>
        </w:rPr>
      </w:pPr>
      <w:r w:rsidRPr="00107A6A">
        <w:rPr>
          <w:rFonts w:ascii="Times New Roman" w:hAnsi="Times New Roman" w:cs="Times New Roman"/>
        </w:rPr>
        <w:t>Backbone Network Implementation</w:t>
      </w:r>
    </w:p>
    <w:p w14:paraId="638A83A0" w14:textId="3DE35146" w:rsidR="005264EC" w:rsidRDefault="00E86377" w:rsidP="005264EC">
      <w:pPr>
        <w:pStyle w:val="ListParagraph"/>
        <w:numPr>
          <w:ilvl w:val="1"/>
          <w:numId w:val="1"/>
        </w:numPr>
        <w:rPr>
          <w:rFonts w:ascii="Times New Roman" w:hAnsi="Times New Roman" w:cs="Times New Roman"/>
        </w:rPr>
      </w:pPr>
      <w:r w:rsidRPr="00107A6A">
        <w:rPr>
          <w:rFonts w:ascii="Times New Roman" w:hAnsi="Times New Roman" w:cs="Times New Roman"/>
        </w:rPr>
        <w:t xml:space="preserve">Wireless Sensor Network </w:t>
      </w:r>
      <w:r w:rsidR="0085619C" w:rsidRPr="00107A6A">
        <w:rPr>
          <w:rFonts w:ascii="Times New Roman" w:hAnsi="Times New Roman" w:cs="Times New Roman"/>
        </w:rPr>
        <w:t>Implementation</w:t>
      </w:r>
    </w:p>
    <w:p w14:paraId="54B1AD0A" w14:textId="058141EC" w:rsidR="0053436E" w:rsidRDefault="0053436E" w:rsidP="005264EC">
      <w:pPr>
        <w:pStyle w:val="ListParagraph"/>
        <w:numPr>
          <w:ilvl w:val="1"/>
          <w:numId w:val="1"/>
        </w:numPr>
        <w:rPr>
          <w:rFonts w:ascii="Times New Roman" w:hAnsi="Times New Roman" w:cs="Times New Roman"/>
        </w:rPr>
      </w:pPr>
      <w:r>
        <w:rPr>
          <w:rFonts w:ascii="Times New Roman" w:hAnsi="Times New Roman" w:cs="Times New Roman"/>
        </w:rPr>
        <w:t>Performance</w:t>
      </w:r>
    </w:p>
    <w:p w14:paraId="4ACABA59" w14:textId="43013BC4" w:rsidR="000E6A2A" w:rsidRPr="000E6A2A" w:rsidRDefault="000E6A2A" w:rsidP="000E6A2A">
      <w:pPr>
        <w:pStyle w:val="ListParagraph"/>
        <w:numPr>
          <w:ilvl w:val="2"/>
          <w:numId w:val="1"/>
        </w:numPr>
        <w:rPr>
          <w:rFonts w:ascii="Times New Roman" w:hAnsi="Times New Roman" w:cs="Times New Roman"/>
        </w:rPr>
      </w:pPr>
      <w:r>
        <w:rPr>
          <w:rFonts w:ascii="Times New Roman" w:hAnsi="Times New Roman" w:cs="Times New Roman"/>
        </w:rPr>
        <w:t>PATHLOSS_AND_FADING_AND_SHADOWING</w:t>
      </w:r>
    </w:p>
    <w:p w14:paraId="777074C3" w14:textId="47C7E6D2" w:rsidR="005264EC" w:rsidRPr="00107A6A" w:rsidRDefault="005264EC" w:rsidP="005264EC">
      <w:pPr>
        <w:pStyle w:val="ListParagraph"/>
        <w:numPr>
          <w:ilvl w:val="1"/>
          <w:numId w:val="1"/>
        </w:numPr>
        <w:rPr>
          <w:rFonts w:ascii="Times New Roman" w:hAnsi="Times New Roman" w:cs="Times New Roman"/>
        </w:rPr>
      </w:pPr>
      <w:r w:rsidRPr="00107A6A">
        <w:rPr>
          <w:rFonts w:ascii="Times New Roman" w:hAnsi="Times New Roman" w:cs="Times New Roman"/>
        </w:rPr>
        <w:t>Conclusion</w:t>
      </w:r>
    </w:p>
    <w:p w14:paraId="5AEEED04" w14:textId="1257D60A" w:rsidR="005264EC" w:rsidRPr="00107A6A" w:rsidRDefault="005264EC" w:rsidP="005264EC">
      <w:pPr>
        <w:ind w:left="360"/>
        <w:rPr>
          <w:rFonts w:ascii="Times New Roman" w:hAnsi="Times New Roman" w:cs="Times New Roman"/>
        </w:rPr>
      </w:pPr>
    </w:p>
    <w:p w14:paraId="4EBAEDE3" w14:textId="0D241C09" w:rsidR="005264EC" w:rsidRPr="00107A6A" w:rsidRDefault="005264EC" w:rsidP="005264EC">
      <w:pPr>
        <w:pStyle w:val="ListParagraph"/>
        <w:numPr>
          <w:ilvl w:val="0"/>
          <w:numId w:val="1"/>
        </w:numPr>
        <w:rPr>
          <w:rFonts w:ascii="Times New Roman" w:hAnsi="Times New Roman" w:cs="Times New Roman"/>
        </w:rPr>
      </w:pPr>
      <w:r w:rsidRPr="00107A6A">
        <w:rPr>
          <w:rFonts w:ascii="Times New Roman" w:hAnsi="Times New Roman" w:cs="Times New Roman"/>
          <w:u w:val="single"/>
        </w:rPr>
        <w:t>References</w:t>
      </w:r>
      <w:commentRangeEnd w:id="0"/>
      <w:r w:rsidR="001E70A8">
        <w:rPr>
          <w:rStyle w:val="CommentReference"/>
          <w:rFonts w:cs="Mangal"/>
        </w:rPr>
        <w:commentReference w:id="0"/>
      </w:r>
    </w:p>
    <w:p w14:paraId="55AA83D0" w14:textId="77777777" w:rsidR="00AE3BD5" w:rsidRPr="00107A6A" w:rsidRDefault="00AE3BD5" w:rsidP="00595C4E">
      <w:pPr>
        <w:ind w:left="360"/>
        <w:rPr>
          <w:rFonts w:ascii="Times New Roman" w:hAnsi="Times New Roman" w:cs="Times New Roman"/>
        </w:rPr>
      </w:pPr>
    </w:p>
    <w:p w14:paraId="098FA9F8" w14:textId="77777777" w:rsidR="00595C4E" w:rsidRPr="00107A6A" w:rsidRDefault="00595C4E" w:rsidP="00595C4E">
      <w:pPr>
        <w:ind w:left="360"/>
        <w:rPr>
          <w:rFonts w:ascii="Times New Roman" w:hAnsi="Times New Roman" w:cs="Times New Roman"/>
        </w:rPr>
      </w:pPr>
    </w:p>
    <w:p w14:paraId="677835AE" w14:textId="77777777" w:rsidR="00595C4E" w:rsidRPr="00107A6A" w:rsidRDefault="00595C4E" w:rsidP="00595C4E">
      <w:pPr>
        <w:ind w:left="360"/>
        <w:rPr>
          <w:rFonts w:ascii="Times New Roman" w:hAnsi="Times New Roman" w:cs="Times New Roman"/>
        </w:rPr>
      </w:pPr>
    </w:p>
    <w:p w14:paraId="09B042F5" w14:textId="77777777" w:rsidR="00595C4E" w:rsidRPr="00107A6A" w:rsidRDefault="00595C4E" w:rsidP="00595C4E">
      <w:pPr>
        <w:ind w:left="360"/>
        <w:rPr>
          <w:rFonts w:ascii="Times New Roman" w:hAnsi="Times New Roman" w:cs="Times New Roman"/>
        </w:rPr>
      </w:pPr>
    </w:p>
    <w:p w14:paraId="4A057650" w14:textId="77777777" w:rsidR="00595C4E" w:rsidRPr="00107A6A" w:rsidRDefault="00595C4E" w:rsidP="00595C4E">
      <w:pPr>
        <w:ind w:left="360"/>
        <w:rPr>
          <w:rFonts w:ascii="Times New Roman" w:hAnsi="Times New Roman" w:cs="Times New Roman"/>
        </w:rPr>
      </w:pPr>
    </w:p>
    <w:p w14:paraId="4E98B593" w14:textId="77777777" w:rsidR="00595C4E" w:rsidRPr="00107A6A" w:rsidRDefault="00595C4E" w:rsidP="00595C4E">
      <w:pPr>
        <w:ind w:left="360"/>
        <w:rPr>
          <w:rFonts w:ascii="Times New Roman" w:hAnsi="Times New Roman" w:cs="Times New Roman"/>
        </w:rPr>
      </w:pPr>
    </w:p>
    <w:p w14:paraId="537AB26D" w14:textId="77777777" w:rsidR="00595C4E" w:rsidRPr="00107A6A" w:rsidRDefault="00595C4E" w:rsidP="00595C4E">
      <w:pPr>
        <w:ind w:left="360"/>
        <w:rPr>
          <w:rFonts w:ascii="Times New Roman" w:hAnsi="Times New Roman" w:cs="Times New Roman"/>
        </w:rPr>
      </w:pPr>
    </w:p>
    <w:p w14:paraId="251BDA43" w14:textId="77777777" w:rsidR="00595C4E" w:rsidRPr="00107A6A" w:rsidRDefault="00595C4E" w:rsidP="00595C4E">
      <w:pPr>
        <w:ind w:left="360"/>
        <w:rPr>
          <w:rFonts w:ascii="Times New Roman" w:hAnsi="Times New Roman" w:cs="Times New Roman"/>
        </w:rPr>
      </w:pPr>
    </w:p>
    <w:p w14:paraId="38910DF0" w14:textId="77777777" w:rsidR="00595C4E" w:rsidRPr="00107A6A" w:rsidRDefault="00595C4E" w:rsidP="00595C4E">
      <w:pPr>
        <w:ind w:left="360"/>
        <w:rPr>
          <w:rFonts w:ascii="Times New Roman" w:hAnsi="Times New Roman" w:cs="Times New Roman"/>
        </w:rPr>
      </w:pPr>
    </w:p>
    <w:p w14:paraId="2FD0829C" w14:textId="77777777" w:rsidR="00595C4E" w:rsidRPr="00107A6A" w:rsidRDefault="00595C4E" w:rsidP="00595C4E">
      <w:pPr>
        <w:ind w:left="360"/>
        <w:rPr>
          <w:rFonts w:ascii="Times New Roman" w:hAnsi="Times New Roman" w:cs="Times New Roman"/>
        </w:rPr>
      </w:pPr>
    </w:p>
    <w:p w14:paraId="6D2F6D04" w14:textId="77777777" w:rsidR="00595C4E" w:rsidRPr="00107A6A" w:rsidRDefault="00595C4E" w:rsidP="00595C4E">
      <w:pPr>
        <w:ind w:left="360"/>
        <w:rPr>
          <w:rFonts w:ascii="Times New Roman" w:hAnsi="Times New Roman" w:cs="Times New Roman"/>
        </w:rPr>
      </w:pPr>
    </w:p>
    <w:p w14:paraId="4F762432" w14:textId="77777777" w:rsidR="00595C4E" w:rsidRPr="00107A6A" w:rsidRDefault="00595C4E" w:rsidP="00595C4E">
      <w:pPr>
        <w:ind w:left="360"/>
        <w:rPr>
          <w:rFonts w:ascii="Times New Roman" w:hAnsi="Times New Roman" w:cs="Times New Roman"/>
        </w:rPr>
      </w:pPr>
    </w:p>
    <w:p w14:paraId="025761D1" w14:textId="77777777" w:rsidR="00595C4E" w:rsidRPr="00107A6A" w:rsidRDefault="00595C4E" w:rsidP="00595C4E">
      <w:pPr>
        <w:ind w:left="360"/>
        <w:rPr>
          <w:rFonts w:ascii="Times New Roman" w:hAnsi="Times New Roman" w:cs="Times New Roman"/>
        </w:rPr>
      </w:pPr>
    </w:p>
    <w:p w14:paraId="6D50459F" w14:textId="77777777" w:rsidR="00595C4E" w:rsidRPr="00107A6A" w:rsidRDefault="00595C4E" w:rsidP="00595C4E">
      <w:pPr>
        <w:ind w:left="360"/>
        <w:rPr>
          <w:rFonts w:ascii="Times New Roman" w:hAnsi="Times New Roman" w:cs="Times New Roman"/>
        </w:rPr>
      </w:pPr>
    </w:p>
    <w:p w14:paraId="3B8BD588" w14:textId="77777777" w:rsidR="00595C4E" w:rsidRPr="00107A6A" w:rsidRDefault="00595C4E" w:rsidP="00595C4E">
      <w:pPr>
        <w:ind w:left="360"/>
        <w:rPr>
          <w:rFonts w:ascii="Times New Roman" w:hAnsi="Times New Roman" w:cs="Times New Roman"/>
        </w:rPr>
      </w:pPr>
    </w:p>
    <w:p w14:paraId="7E8B9B0B" w14:textId="77777777" w:rsidR="00595C4E" w:rsidRPr="00107A6A" w:rsidRDefault="00595C4E" w:rsidP="00595C4E">
      <w:pPr>
        <w:ind w:left="360"/>
        <w:rPr>
          <w:rFonts w:ascii="Times New Roman" w:hAnsi="Times New Roman" w:cs="Times New Roman"/>
        </w:rPr>
      </w:pPr>
    </w:p>
    <w:p w14:paraId="4CC7F0A1" w14:textId="77777777" w:rsidR="00595C4E" w:rsidRPr="00107A6A" w:rsidRDefault="00595C4E" w:rsidP="00595C4E">
      <w:pPr>
        <w:ind w:left="360"/>
        <w:rPr>
          <w:rFonts w:ascii="Times New Roman" w:hAnsi="Times New Roman" w:cs="Times New Roman"/>
        </w:rPr>
      </w:pPr>
    </w:p>
    <w:p w14:paraId="2D671F3D" w14:textId="77777777" w:rsidR="00595C4E" w:rsidRPr="00107A6A" w:rsidRDefault="00595C4E" w:rsidP="00595C4E">
      <w:pPr>
        <w:ind w:left="360"/>
        <w:rPr>
          <w:rFonts w:ascii="Times New Roman" w:hAnsi="Times New Roman" w:cs="Times New Roman"/>
        </w:rPr>
      </w:pPr>
    </w:p>
    <w:p w14:paraId="68263D53" w14:textId="77777777" w:rsidR="00595C4E" w:rsidRPr="00107A6A" w:rsidRDefault="00595C4E" w:rsidP="00595C4E">
      <w:pPr>
        <w:ind w:left="360"/>
        <w:rPr>
          <w:rFonts w:ascii="Times New Roman" w:hAnsi="Times New Roman" w:cs="Times New Roman"/>
        </w:rPr>
      </w:pPr>
    </w:p>
    <w:p w14:paraId="1E0B9503" w14:textId="77777777" w:rsidR="00595C4E" w:rsidRPr="00107A6A" w:rsidRDefault="00595C4E" w:rsidP="00595C4E">
      <w:pPr>
        <w:ind w:left="360"/>
        <w:rPr>
          <w:rFonts w:ascii="Times New Roman" w:hAnsi="Times New Roman" w:cs="Times New Roman"/>
        </w:rPr>
      </w:pPr>
    </w:p>
    <w:p w14:paraId="3D60513B" w14:textId="77777777" w:rsidR="00595C4E" w:rsidRPr="00107A6A" w:rsidRDefault="00595C4E" w:rsidP="00595C4E">
      <w:pPr>
        <w:ind w:left="360"/>
        <w:rPr>
          <w:rFonts w:ascii="Times New Roman" w:hAnsi="Times New Roman" w:cs="Times New Roman"/>
        </w:rPr>
      </w:pPr>
    </w:p>
    <w:p w14:paraId="331926AA" w14:textId="77777777" w:rsidR="00595C4E" w:rsidRPr="00107A6A" w:rsidRDefault="00595C4E" w:rsidP="00595C4E">
      <w:pPr>
        <w:ind w:left="360"/>
        <w:rPr>
          <w:rFonts w:ascii="Times New Roman" w:hAnsi="Times New Roman" w:cs="Times New Roman"/>
        </w:rPr>
      </w:pPr>
    </w:p>
    <w:p w14:paraId="66ED269D" w14:textId="77777777" w:rsidR="00595C4E" w:rsidRPr="00107A6A" w:rsidRDefault="00595C4E" w:rsidP="00595C4E">
      <w:pPr>
        <w:ind w:left="360"/>
        <w:rPr>
          <w:rFonts w:ascii="Times New Roman" w:hAnsi="Times New Roman" w:cs="Times New Roman"/>
        </w:rPr>
      </w:pPr>
    </w:p>
    <w:p w14:paraId="32EF5397" w14:textId="528DDE17" w:rsidR="00595C4E" w:rsidRDefault="00595C4E" w:rsidP="00595C4E">
      <w:pPr>
        <w:ind w:left="360"/>
        <w:rPr>
          <w:rFonts w:ascii="Times New Roman" w:hAnsi="Times New Roman" w:cs="Times New Roman"/>
        </w:rPr>
      </w:pPr>
    </w:p>
    <w:p w14:paraId="278E05FA" w14:textId="0E8817B2" w:rsidR="00107A6A" w:rsidRDefault="00107A6A" w:rsidP="00595C4E">
      <w:pPr>
        <w:ind w:left="360"/>
        <w:rPr>
          <w:rFonts w:ascii="Times New Roman" w:hAnsi="Times New Roman" w:cs="Times New Roman"/>
        </w:rPr>
      </w:pPr>
    </w:p>
    <w:p w14:paraId="1601D345" w14:textId="77777777" w:rsidR="00107A6A" w:rsidRPr="00107A6A" w:rsidRDefault="00107A6A" w:rsidP="00595C4E">
      <w:pPr>
        <w:ind w:left="360"/>
        <w:rPr>
          <w:rFonts w:ascii="Times New Roman" w:hAnsi="Times New Roman" w:cs="Times New Roman"/>
        </w:rPr>
      </w:pPr>
    </w:p>
    <w:p w14:paraId="226699AE" w14:textId="77777777" w:rsidR="00595C4E" w:rsidRPr="00107A6A" w:rsidRDefault="00595C4E" w:rsidP="00595C4E">
      <w:pPr>
        <w:ind w:left="360"/>
        <w:rPr>
          <w:rFonts w:ascii="Times New Roman" w:hAnsi="Times New Roman" w:cs="Times New Roman"/>
        </w:rPr>
      </w:pPr>
    </w:p>
    <w:p w14:paraId="33D41BC7" w14:textId="77777777" w:rsidR="00EB7212" w:rsidRPr="00107A6A" w:rsidRDefault="00EB7212" w:rsidP="00595C4E">
      <w:pPr>
        <w:rPr>
          <w:rFonts w:ascii="Times New Roman" w:hAnsi="Times New Roman" w:cs="Times New Roman"/>
        </w:rPr>
      </w:pPr>
    </w:p>
    <w:p w14:paraId="6994E530" w14:textId="2341F155" w:rsidR="00595C4E" w:rsidRPr="00107A6A" w:rsidRDefault="00595C4E" w:rsidP="00595C4E">
      <w:pPr>
        <w:rPr>
          <w:rFonts w:ascii="Times New Roman" w:hAnsi="Times New Roman" w:cs="Times New Roman"/>
          <w:sz w:val="32"/>
          <w:szCs w:val="32"/>
        </w:rPr>
      </w:pPr>
      <w:r w:rsidRPr="00107A6A">
        <w:rPr>
          <w:rFonts w:ascii="Times New Roman" w:hAnsi="Times New Roman" w:cs="Times New Roman"/>
          <w:sz w:val="32"/>
          <w:szCs w:val="32"/>
          <w:u w:val="single"/>
        </w:rPr>
        <w:t>Research and Evaluation of Modulation Schemes</w:t>
      </w:r>
    </w:p>
    <w:p w14:paraId="10296471" w14:textId="77777777" w:rsidR="00574A82" w:rsidRPr="00107A6A" w:rsidRDefault="00574A82" w:rsidP="00AE3BD5">
      <w:pPr>
        <w:rPr>
          <w:rFonts w:ascii="Times New Roman" w:hAnsi="Times New Roman" w:cs="Times New Roman"/>
          <w:sz w:val="28"/>
          <w:szCs w:val="28"/>
          <w:u w:val="single"/>
        </w:rPr>
      </w:pPr>
    </w:p>
    <w:p w14:paraId="1EFEFC26" w14:textId="77777777" w:rsidR="00715107" w:rsidRPr="00107A6A" w:rsidRDefault="00574A82"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Introduction</w:t>
      </w:r>
    </w:p>
    <w:p w14:paraId="371C0104" w14:textId="1FBDF50B" w:rsidR="00574A82" w:rsidRPr="00107A6A" w:rsidRDefault="00574A82" w:rsidP="00AE3BD5">
      <w:pPr>
        <w:rPr>
          <w:rFonts w:ascii="Times New Roman" w:hAnsi="Times New Roman" w:cs="Times New Roman"/>
        </w:rPr>
      </w:pPr>
      <w:r w:rsidRPr="00107A6A">
        <w:rPr>
          <w:rFonts w:ascii="Times New Roman" w:hAnsi="Times New Roman" w:cs="Times New Roman"/>
        </w:rPr>
        <w:t>Wireless networks are prolific all over the developed world in the form of phones, computers and countless other devices communicating via radio-based cellular and Wi</w:t>
      </w:r>
      <w:r w:rsidR="00882216">
        <w:rPr>
          <w:rFonts w:ascii="Times New Roman" w:hAnsi="Times New Roman" w:cs="Times New Roman"/>
        </w:rPr>
        <w:t>-</w:t>
      </w:r>
      <w:r w:rsidRPr="00107A6A">
        <w:rPr>
          <w:rFonts w:ascii="Times New Roman" w:hAnsi="Times New Roman" w:cs="Times New Roman"/>
        </w:rPr>
        <w:t>Fi networks.</w:t>
      </w:r>
      <w:r w:rsidR="000B34A1" w:rsidRPr="00107A6A">
        <w:rPr>
          <w:rFonts w:ascii="Times New Roman" w:hAnsi="Times New Roman" w:cs="Times New Roman"/>
        </w:rPr>
        <w:t xml:space="preserve"> Modulation is what facilitates this, allowing for long distance transmission of data at reasonable amplification power, allowing data to better resist alteration from interference, and finally, allowing for more efficient usage of the</w:t>
      </w:r>
      <w:r w:rsidRPr="00107A6A">
        <w:rPr>
          <w:rFonts w:ascii="Times New Roman" w:hAnsi="Times New Roman" w:cs="Times New Roman"/>
        </w:rPr>
        <w:t xml:space="preserve"> limited viable section of the electromagnetic spectrum capable of supporting radio communications</w:t>
      </w:r>
      <w:r w:rsidR="000B34A1" w:rsidRPr="00107A6A">
        <w:rPr>
          <w:rFonts w:ascii="Times New Roman" w:hAnsi="Times New Roman" w:cs="Times New Roman"/>
        </w:rPr>
        <w:t xml:space="preserve"> (e.g. greater spectral efficiency).</w:t>
      </w:r>
      <w:r w:rsidR="00B80A34" w:rsidRPr="00107A6A">
        <w:rPr>
          <w:rFonts w:ascii="Times New Roman" w:hAnsi="Times New Roman" w:cs="Times New Roman"/>
        </w:rPr>
        <w:t xml:space="preserve"> </w:t>
      </w:r>
      <w:sdt>
        <w:sdtPr>
          <w:rPr>
            <w:rFonts w:ascii="Times New Roman" w:hAnsi="Times New Roman" w:cs="Times New Roman"/>
          </w:rPr>
          <w:id w:val="1304271118"/>
          <w:citation/>
        </w:sdtPr>
        <w:sdtEndPr/>
        <w:sdtContent>
          <w:r w:rsidR="00B80A34" w:rsidRPr="00107A6A">
            <w:rPr>
              <w:rFonts w:ascii="Times New Roman" w:hAnsi="Times New Roman" w:cs="Times New Roman"/>
            </w:rPr>
            <w:fldChar w:fldCharType="begin"/>
          </w:r>
          <w:r w:rsidR="00B80A34" w:rsidRPr="00107A6A">
            <w:rPr>
              <w:rFonts w:ascii="Times New Roman" w:hAnsi="Times New Roman" w:cs="Times New Roman"/>
            </w:rPr>
            <w:instrText xml:space="preserve"> CITATION Rys14 \l 2057 </w:instrText>
          </w:r>
          <w:r w:rsidR="00B80A34" w:rsidRPr="00107A6A">
            <w:rPr>
              <w:rFonts w:ascii="Times New Roman" w:hAnsi="Times New Roman" w:cs="Times New Roman"/>
            </w:rPr>
            <w:fldChar w:fldCharType="separate"/>
          </w:r>
          <w:r w:rsidR="00B80A34" w:rsidRPr="00107A6A">
            <w:rPr>
              <w:rFonts w:ascii="Times New Roman" w:hAnsi="Times New Roman" w:cs="Times New Roman"/>
              <w:noProof/>
            </w:rPr>
            <w:t>[1]</w:t>
          </w:r>
          <w:r w:rsidR="00B80A34" w:rsidRPr="00107A6A">
            <w:rPr>
              <w:rFonts w:ascii="Times New Roman" w:hAnsi="Times New Roman" w:cs="Times New Roman"/>
            </w:rPr>
            <w:fldChar w:fldCharType="end"/>
          </w:r>
        </w:sdtContent>
      </w:sdt>
    </w:p>
    <w:p w14:paraId="485FCDAB" w14:textId="27A09903" w:rsidR="00574A82" w:rsidRPr="00107A6A" w:rsidRDefault="000B34A1"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 xml:space="preserve"> </w:t>
      </w:r>
    </w:p>
    <w:p w14:paraId="1E620372" w14:textId="73724282" w:rsidR="00B553E3" w:rsidRPr="00107A6A" w:rsidRDefault="00715107" w:rsidP="00AE3BD5">
      <w:pPr>
        <w:rPr>
          <w:rFonts w:ascii="Times New Roman" w:hAnsi="Times New Roman" w:cs="Times New Roman"/>
          <w:sz w:val="28"/>
          <w:szCs w:val="28"/>
        </w:rPr>
      </w:pPr>
      <w:r w:rsidRPr="00107A6A">
        <w:rPr>
          <w:rFonts w:ascii="Times New Roman" w:hAnsi="Times New Roman" w:cs="Times New Roman"/>
          <w:sz w:val="28"/>
          <w:szCs w:val="28"/>
          <w:u w:val="single"/>
        </w:rPr>
        <w:t xml:space="preserve">What is </w:t>
      </w:r>
      <w:r w:rsidR="00E15B4A" w:rsidRPr="00107A6A">
        <w:rPr>
          <w:rFonts w:ascii="Times New Roman" w:hAnsi="Times New Roman" w:cs="Times New Roman"/>
          <w:sz w:val="28"/>
          <w:szCs w:val="28"/>
          <w:u w:val="single"/>
        </w:rPr>
        <w:t>m</w:t>
      </w:r>
      <w:r w:rsidRPr="00107A6A">
        <w:rPr>
          <w:rFonts w:ascii="Times New Roman" w:hAnsi="Times New Roman" w:cs="Times New Roman"/>
          <w:sz w:val="28"/>
          <w:szCs w:val="28"/>
          <w:u w:val="single"/>
        </w:rPr>
        <w:t>odulation</w:t>
      </w:r>
      <w:r w:rsidR="00E15B4A" w:rsidRPr="00107A6A">
        <w:rPr>
          <w:rFonts w:ascii="Times New Roman" w:hAnsi="Times New Roman" w:cs="Times New Roman"/>
          <w:sz w:val="28"/>
          <w:szCs w:val="28"/>
          <w:u w:val="single"/>
        </w:rPr>
        <w:t xml:space="preserve"> and why is it used</w:t>
      </w:r>
      <w:r w:rsidRPr="00107A6A">
        <w:rPr>
          <w:rFonts w:ascii="Times New Roman" w:hAnsi="Times New Roman" w:cs="Times New Roman"/>
          <w:sz w:val="28"/>
          <w:szCs w:val="28"/>
          <w:u w:val="single"/>
        </w:rPr>
        <w:t>?</w:t>
      </w:r>
    </w:p>
    <w:p w14:paraId="105DBD5D" w14:textId="2FDD2731" w:rsidR="00C841D0" w:rsidRPr="00107A6A" w:rsidRDefault="00685EB7" w:rsidP="00AE3BD5">
      <w:pPr>
        <w:rPr>
          <w:rFonts w:ascii="Times New Roman" w:hAnsi="Times New Roman" w:cs="Times New Roman"/>
        </w:rPr>
      </w:pPr>
      <w:r w:rsidRPr="00107A6A">
        <w:rPr>
          <w:rFonts w:ascii="Times New Roman" w:hAnsi="Times New Roman" w:cs="Times New Roman"/>
        </w:rPr>
        <w:t>The way that modulation works is by utilising a carrier wave, which is a high frequency waveform, and encoding the data being transmitted onto it. The main benefit</w:t>
      </w:r>
      <w:r w:rsidR="00993192" w:rsidRPr="00107A6A">
        <w:rPr>
          <w:rFonts w:ascii="Times New Roman" w:hAnsi="Times New Roman" w:cs="Times New Roman"/>
        </w:rPr>
        <w:t>s</w:t>
      </w:r>
      <w:r w:rsidRPr="00107A6A">
        <w:rPr>
          <w:rFonts w:ascii="Times New Roman" w:hAnsi="Times New Roman" w:cs="Times New Roman"/>
        </w:rPr>
        <w:t xml:space="preserve"> of which </w:t>
      </w:r>
      <w:r w:rsidR="00993192" w:rsidRPr="00107A6A">
        <w:rPr>
          <w:rFonts w:ascii="Times New Roman" w:hAnsi="Times New Roman" w:cs="Times New Roman"/>
        </w:rPr>
        <w:t>are</w:t>
      </w:r>
      <w:r w:rsidRPr="00107A6A">
        <w:rPr>
          <w:rFonts w:ascii="Times New Roman" w:hAnsi="Times New Roman" w:cs="Times New Roman"/>
        </w:rPr>
        <w:t xml:space="preserve"> that it allows for </w:t>
      </w:r>
      <w:r w:rsidR="00C841D0" w:rsidRPr="00107A6A">
        <w:rPr>
          <w:rFonts w:ascii="Times New Roman" w:hAnsi="Times New Roman" w:cs="Times New Roman"/>
        </w:rPr>
        <w:t xml:space="preserve">transmission over long distances </w:t>
      </w:r>
      <w:sdt>
        <w:sdtPr>
          <w:rPr>
            <w:rFonts w:ascii="Times New Roman" w:hAnsi="Times New Roman" w:cs="Times New Roman"/>
          </w:rPr>
          <w:id w:val="-1350793811"/>
          <w:citation/>
        </w:sdtPr>
        <w:sdtEndPr/>
        <w:sdtContent>
          <w:r w:rsidR="00C841D0" w:rsidRPr="00107A6A">
            <w:rPr>
              <w:rFonts w:ascii="Times New Roman" w:hAnsi="Times New Roman" w:cs="Times New Roman"/>
            </w:rPr>
            <w:fldChar w:fldCharType="begin"/>
          </w:r>
          <w:r w:rsidR="00C841D0" w:rsidRPr="00107A6A">
            <w:rPr>
              <w:rFonts w:ascii="Times New Roman" w:hAnsi="Times New Roman" w:cs="Times New Roman"/>
            </w:rPr>
            <w:instrText xml:space="preserve"> CITATION Chi17 \l 2057 </w:instrText>
          </w:r>
          <w:r w:rsidR="00C841D0" w:rsidRPr="00107A6A">
            <w:rPr>
              <w:rFonts w:ascii="Times New Roman" w:hAnsi="Times New Roman" w:cs="Times New Roman"/>
            </w:rPr>
            <w:fldChar w:fldCharType="separate"/>
          </w:r>
          <w:r w:rsidR="00E15B4A" w:rsidRPr="00107A6A">
            <w:rPr>
              <w:rFonts w:ascii="Times New Roman" w:hAnsi="Times New Roman" w:cs="Times New Roman"/>
              <w:noProof/>
            </w:rPr>
            <w:t>[2]</w:t>
          </w:r>
          <w:r w:rsidR="00C841D0" w:rsidRPr="00107A6A">
            <w:rPr>
              <w:rFonts w:ascii="Times New Roman" w:hAnsi="Times New Roman" w:cs="Times New Roman"/>
            </w:rPr>
            <w:fldChar w:fldCharType="end"/>
          </w:r>
        </w:sdtContent>
      </w:sdt>
      <w:r w:rsidR="00993192" w:rsidRPr="00107A6A">
        <w:rPr>
          <w:rFonts w:ascii="Times New Roman" w:hAnsi="Times New Roman" w:cs="Times New Roman"/>
        </w:rPr>
        <w:t xml:space="preserve"> and that it allows for far greater spectral efficiency, which is measured in b/s/Hz or “bits per second per hertz” and is heavily dependent on the form of modulation that is used. A more recent form of modulation such as 64 QAM (Quadrature Amplitude Modulation) is capable of conveying up to 6 bits, a significant improvement on the earlier 16 QAM, capable of only 4 bits. </w:t>
      </w:r>
      <w:sdt>
        <w:sdtPr>
          <w:rPr>
            <w:rFonts w:ascii="Times New Roman" w:hAnsi="Times New Roman" w:cs="Times New Roman"/>
          </w:rPr>
          <w:id w:val="652421917"/>
          <w:citation/>
        </w:sdtPr>
        <w:sdtEndPr/>
        <w:sdtContent>
          <w:r w:rsidR="00993192" w:rsidRPr="00107A6A">
            <w:rPr>
              <w:rFonts w:ascii="Times New Roman" w:hAnsi="Times New Roman" w:cs="Times New Roman"/>
            </w:rPr>
            <w:fldChar w:fldCharType="begin"/>
          </w:r>
          <w:r w:rsidR="00993192" w:rsidRPr="00107A6A">
            <w:rPr>
              <w:rFonts w:ascii="Times New Roman" w:hAnsi="Times New Roman" w:cs="Times New Roman"/>
            </w:rPr>
            <w:instrText xml:space="preserve"> CITATION Rys14 \l 2057 </w:instrText>
          </w:r>
          <w:r w:rsidR="00993192" w:rsidRPr="00107A6A">
            <w:rPr>
              <w:rFonts w:ascii="Times New Roman" w:hAnsi="Times New Roman" w:cs="Times New Roman"/>
            </w:rPr>
            <w:fldChar w:fldCharType="separate"/>
          </w:r>
          <w:r w:rsidR="00993192" w:rsidRPr="00107A6A">
            <w:rPr>
              <w:rFonts w:ascii="Times New Roman" w:hAnsi="Times New Roman" w:cs="Times New Roman"/>
              <w:noProof/>
            </w:rPr>
            <w:t>[1]</w:t>
          </w:r>
          <w:r w:rsidR="00993192" w:rsidRPr="00107A6A">
            <w:rPr>
              <w:rFonts w:ascii="Times New Roman" w:hAnsi="Times New Roman" w:cs="Times New Roman"/>
            </w:rPr>
            <w:fldChar w:fldCharType="end"/>
          </w:r>
        </w:sdtContent>
      </w:sdt>
    </w:p>
    <w:p w14:paraId="5928EDF8" w14:textId="2EFA4A05" w:rsidR="00EC5B65" w:rsidRPr="00107A6A" w:rsidRDefault="00EC5B65" w:rsidP="00AE3BD5">
      <w:pPr>
        <w:rPr>
          <w:rFonts w:ascii="Times New Roman" w:hAnsi="Times New Roman" w:cs="Times New Roman"/>
        </w:rPr>
      </w:pPr>
    </w:p>
    <w:p w14:paraId="52F671EA" w14:textId="1488974C" w:rsidR="00B176AE" w:rsidRPr="00107A6A" w:rsidRDefault="00E15B4A" w:rsidP="00AE3BD5">
      <w:pPr>
        <w:rPr>
          <w:rFonts w:ascii="Times New Roman" w:hAnsi="Times New Roman" w:cs="Times New Roman"/>
        </w:rPr>
      </w:pPr>
      <w:r w:rsidRPr="00107A6A">
        <w:rPr>
          <w:rFonts w:ascii="Times New Roman" w:hAnsi="Times New Roman" w:cs="Times New Roman"/>
        </w:rPr>
        <w:t>Waves are affected by 3 characteristics. These are Amplitude (height of a waveform), Frequency (which can effectively be thought of as “number of waves per second”), and phase (w</w:t>
      </w:r>
      <w:r w:rsidR="00167DC8" w:rsidRPr="00107A6A">
        <w:rPr>
          <w:rFonts w:ascii="Times New Roman" w:hAnsi="Times New Roman" w:cs="Times New Roman"/>
        </w:rPr>
        <w:t xml:space="preserve">hich is </w:t>
      </w:r>
      <w:r w:rsidRPr="00107A6A">
        <w:rPr>
          <w:rFonts w:ascii="Times New Roman" w:hAnsi="Times New Roman" w:cs="Times New Roman"/>
        </w:rPr>
        <w:t xml:space="preserve">how “shifted” the waveform is to the left or right). </w:t>
      </w:r>
      <w:sdt>
        <w:sdtPr>
          <w:rPr>
            <w:rFonts w:ascii="Times New Roman" w:hAnsi="Times New Roman" w:cs="Times New Roman"/>
          </w:rPr>
          <w:id w:val="-1708325221"/>
          <w:citation/>
        </w:sdtPr>
        <w:sdtEndPr/>
        <w:sdtContent>
          <w:r w:rsidRPr="00107A6A">
            <w:rPr>
              <w:rFonts w:ascii="Times New Roman" w:hAnsi="Times New Roman" w:cs="Times New Roman"/>
            </w:rPr>
            <w:fldChar w:fldCharType="begin"/>
          </w:r>
          <w:r w:rsidRPr="00107A6A">
            <w:rPr>
              <w:rFonts w:ascii="Times New Roman" w:hAnsi="Times New Roman" w:cs="Times New Roman"/>
            </w:rPr>
            <w:instrText xml:space="preserve"> CITATION Rad19 \l 2057 </w:instrText>
          </w:r>
          <w:r w:rsidRPr="00107A6A">
            <w:rPr>
              <w:rFonts w:ascii="Times New Roman" w:hAnsi="Times New Roman" w:cs="Times New Roman"/>
            </w:rPr>
            <w:fldChar w:fldCharType="separate"/>
          </w:r>
          <w:r w:rsidRPr="00107A6A">
            <w:rPr>
              <w:rFonts w:ascii="Times New Roman" w:hAnsi="Times New Roman" w:cs="Times New Roman"/>
              <w:noProof/>
            </w:rPr>
            <w:t>[3]</w:t>
          </w:r>
          <w:r w:rsidRPr="00107A6A">
            <w:rPr>
              <w:rFonts w:ascii="Times New Roman" w:hAnsi="Times New Roman" w:cs="Times New Roman"/>
            </w:rPr>
            <w:fldChar w:fldCharType="end"/>
          </w:r>
        </w:sdtContent>
      </w:sdt>
      <w:r w:rsidRPr="00107A6A">
        <w:rPr>
          <w:rFonts w:ascii="Times New Roman" w:hAnsi="Times New Roman" w:cs="Times New Roman"/>
        </w:rPr>
        <w:t xml:space="preserve"> </w:t>
      </w:r>
      <w:r w:rsidR="00B176AE" w:rsidRPr="00107A6A">
        <w:rPr>
          <w:rFonts w:ascii="Times New Roman" w:hAnsi="Times New Roman" w:cs="Times New Roman"/>
        </w:rPr>
        <w:t xml:space="preserve">As a </w:t>
      </w:r>
      <w:r w:rsidRPr="00107A6A">
        <w:rPr>
          <w:rFonts w:ascii="Times New Roman" w:hAnsi="Times New Roman" w:cs="Times New Roman"/>
        </w:rPr>
        <w:t>result of this, the 3 forms of analogue modulation are AM (Amplitude Modulation), PM (Phase Modulation) and FM (Frequency Modulation)</w:t>
      </w:r>
      <w:r w:rsidR="00916B46" w:rsidRPr="00107A6A">
        <w:rPr>
          <w:rFonts w:ascii="Times New Roman" w:hAnsi="Times New Roman" w:cs="Times New Roman"/>
        </w:rPr>
        <w:t>, where in which the amplitude, phase or frequency is altered to match the input</w:t>
      </w:r>
      <w:r w:rsidR="005E3136" w:rsidRPr="00107A6A">
        <w:rPr>
          <w:rFonts w:ascii="Times New Roman" w:hAnsi="Times New Roman" w:cs="Times New Roman"/>
        </w:rPr>
        <w:t xml:space="preserve">. FM is superior to AM in the sense that it is less susceptible to noise, however it also utilises more bandwidth. </w:t>
      </w:r>
      <w:sdt>
        <w:sdtPr>
          <w:rPr>
            <w:rFonts w:ascii="Times New Roman" w:hAnsi="Times New Roman" w:cs="Times New Roman"/>
          </w:rPr>
          <w:id w:val="388082144"/>
          <w:citation/>
        </w:sdtPr>
        <w:sdtEndPr/>
        <w:sdtContent>
          <w:r w:rsidR="005E3136" w:rsidRPr="00107A6A">
            <w:rPr>
              <w:rFonts w:ascii="Times New Roman" w:hAnsi="Times New Roman" w:cs="Times New Roman"/>
            </w:rPr>
            <w:fldChar w:fldCharType="begin"/>
          </w:r>
          <w:r w:rsidR="005E3136" w:rsidRPr="00107A6A">
            <w:rPr>
              <w:rFonts w:ascii="Times New Roman" w:hAnsi="Times New Roman" w:cs="Times New Roman"/>
            </w:rPr>
            <w:instrText xml:space="preserve"> CITATION RFW12 \l 2057 </w:instrText>
          </w:r>
          <w:r w:rsidR="005E3136" w:rsidRPr="00107A6A">
            <w:rPr>
              <w:rFonts w:ascii="Times New Roman" w:hAnsi="Times New Roman" w:cs="Times New Roman"/>
            </w:rPr>
            <w:fldChar w:fldCharType="separate"/>
          </w:r>
          <w:r w:rsidR="005E3136" w:rsidRPr="00107A6A">
            <w:rPr>
              <w:rFonts w:ascii="Times New Roman" w:hAnsi="Times New Roman" w:cs="Times New Roman"/>
              <w:noProof/>
            </w:rPr>
            <w:t>[4]</w:t>
          </w:r>
          <w:r w:rsidR="005E3136" w:rsidRPr="00107A6A">
            <w:rPr>
              <w:rFonts w:ascii="Times New Roman" w:hAnsi="Times New Roman" w:cs="Times New Roman"/>
            </w:rPr>
            <w:fldChar w:fldCharType="end"/>
          </w:r>
        </w:sdtContent>
      </w:sdt>
      <w:r w:rsidR="008955F2" w:rsidRPr="00107A6A">
        <w:rPr>
          <w:rFonts w:ascii="Times New Roman" w:hAnsi="Times New Roman" w:cs="Times New Roman"/>
        </w:rPr>
        <w:t xml:space="preserve"> </w:t>
      </w:r>
    </w:p>
    <w:p w14:paraId="5B2B6DE3" w14:textId="2F65572D" w:rsidR="00916B46" w:rsidRPr="00107A6A" w:rsidRDefault="00916B46" w:rsidP="00AE3BD5">
      <w:pPr>
        <w:rPr>
          <w:rFonts w:ascii="Times New Roman" w:hAnsi="Times New Roman" w:cs="Times New Roman"/>
        </w:rPr>
      </w:pPr>
    </w:p>
    <w:p w14:paraId="65172C9F" w14:textId="60DC9DED" w:rsidR="00E23E1B" w:rsidRPr="00107A6A" w:rsidRDefault="00916B46" w:rsidP="00AE3BD5">
      <w:pPr>
        <w:rPr>
          <w:rFonts w:ascii="Times New Roman" w:hAnsi="Times New Roman" w:cs="Times New Roman"/>
        </w:rPr>
      </w:pPr>
      <w:r w:rsidRPr="00107A6A">
        <w:rPr>
          <w:rFonts w:ascii="Times New Roman" w:hAnsi="Times New Roman" w:cs="Times New Roman"/>
        </w:rPr>
        <w:t xml:space="preserve">However, the focus of this assignment is on digital modulation schemes, which differ from analogue modulation in a number of </w:t>
      </w:r>
      <w:r w:rsidR="00E04A7E" w:rsidRPr="00107A6A">
        <w:rPr>
          <w:rFonts w:ascii="Times New Roman" w:hAnsi="Times New Roman" w:cs="Times New Roman"/>
        </w:rPr>
        <w:t>ways.</w:t>
      </w:r>
      <w:r w:rsidR="00011429" w:rsidRPr="00107A6A">
        <w:rPr>
          <w:rFonts w:ascii="Times New Roman" w:hAnsi="Times New Roman" w:cs="Times New Roman"/>
        </w:rPr>
        <w:t xml:space="preserve"> The main difference between analog and digital modulation is that analog modulation consists of sine waves and digital of square waves. </w:t>
      </w:r>
      <w:r w:rsidR="00EA1384" w:rsidRPr="00107A6A">
        <w:rPr>
          <w:rFonts w:ascii="Times New Roman" w:hAnsi="Times New Roman" w:cs="Times New Roman"/>
        </w:rPr>
        <w:t>Another</w:t>
      </w:r>
      <w:r w:rsidR="00011429" w:rsidRPr="00107A6A">
        <w:rPr>
          <w:rFonts w:ascii="Times New Roman" w:hAnsi="Times New Roman" w:cs="Times New Roman"/>
        </w:rPr>
        <w:t xml:space="preserve"> difference between the two is that sine waves occur naturally and are analog (i</w:t>
      </w:r>
      <w:r w:rsidR="00EA1384" w:rsidRPr="00107A6A">
        <w:rPr>
          <w:rFonts w:ascii="Times New Roman" w:hAnsi="Times New Roman" w:cs="Times New Roman"/>
        </w:rPr>
        <w:t>.</w:t>
      </w:r>
      <w:r w:rsidR="00011429" w:rsidRPr="00107A6A">
        <w:rPr>
          <w:rFonts w:ascii="Times New Roman" w:hAnsi="Times New Roman" w:cs="Times New Roman"/>
        </w:rPr>
        <w:t>e</w:t>
      </w:r>
      <w:r w:rsidR="00EA1384" w:rsidRPr="00107A6A">
        <w:rPr>
          <w:rFonts w:ascii="Times New Roman" w:hAnsi="Times New Roman" w:cs="Times New Roman"/>
        </w:rPr>
        <w:t>.</w:t>
      </w:r>
      <w:r w:rsidR="00011429" w:rsidRPr="00107A6A">
        <w:rPr>
          <w:rFonts w:ascii="Times New Roman" w:hAnsi="Times New Roman" w:cs="Times New Roman"/>
        </w:rPr>
        <w:t xml:space="preserve"> are very variable</w:t>
      </w:r>
      <w:r w:rsidR="00155B21" w:rsidRPr="00107A6A">
        <w:rPr>
          <w:rFonts w:ascii="Times New Roman" w:hAnsi="Times New Roman" w:cs="Times New Roman"/>
        </w:rPr>
        <w:t xml:space="preserve"> and produce continuous data</w:t>
      </w:r>
      <w:r w:rsidR="00011429" w:rsidRPr="00107A6A">
        <w:rPr>
          <w:rFonts w:ascii="Times New Roman" w:hAnsi="Times New Roman" w:cs="Times New Roman"/>
        </w:rPr>
        <w:t>). Square waves are essentially the opposite, as they operate in only two states (1 or 0</w:t>
      </w:r>
      <w:r w:rsidR="00155B21" w:rsidRPr="00107A6A">
        <w:rPr>
          <w:rFonts w:ascii="Times New Roman" w:hAnsi="Times New Roman" w:cs="Times New Roman"/>
        </w:rPr>
        <w:t xml:space="preserve"> i.e. discrete data</w:t>
      </w:r>
      <w:r w:rsidR="00011429" w:rsidRPr="00107A6A">
        <w:rPr>
          <w:rFonts w:ascii="Times New Roman" w:hAnsi="Times New Roman" w:cs="Times New Roman"/>
        </w:rPr>
        <w:t xml:space="preserve">) and do not occur naturally (i.e. they are a man-made creation). </w:t>
      </w:r>
      <w:sdt>
        <w:sdtPr>
          <w:rPr>
            <w:rFonts w:ascii="Times New Roman" w:hAnsi="Times New Roman" w:cs="Times New Roman"/>
          </w:rPr>
          <w:id w:val="-726221713"/>
          <w:citation/>
        </w:sdtPr>
        <w:sdtEndPr/>
        <w:sdtContent>
          <w:r w:rsidR="00155B21" w:rsidRPr="00107A6A">
            <w:rPr>
              <w:rFonts w:ascii="Times New Roman" w:hAnsi="Times New Roman" w:cs="Times New Roman"/>
            </w:rPr>
            <w:fldChar w:fldCharType="begin"/>
          </w:r>
          <w:r w:rsidR="00155B21" w:rsidRPr="00107A6A">
            <w:rPr>
              <w:rFonts w:ascii="Times New Roman" w:hAnsi="Times New Roman" w:cs="Times New Roman"/>
            </w:rPr>
            <w:instrText xml:space="preserve"> CITATION Dif19 \l 2057 </w:instrText>
          </w:r>
          <w:r w:rsidR="00155B21" w:rsidRPr="00107A6A">
            <w:rPr>
              <w:rFonts w:ascii="Times New Roman" w:hAnsi="Times New Roman" w:cs="Times New Roman"/>
            </w:rPr>
            <w:fldChar w:fldCharType="separate"/>
          </w:r>
          <w:r w:rsidR="00155B21" w:rsidRPr="00107A6A">
            <w:rPr>
              <w:rFonts w:ascii="Times New Roman" w:hAnsi="Times New Roman" w:cs="Times New Roman"/>
              <w:noProof/>
            </w:rPr>
            <w:t>[5]</w:t>
          </w:r>
          <w:r w:rsidR="00155B21" w:rsidRPr="00107A6A">
            <w:rPr>
              <w:rFonts w:ascii="Times New Roman" w:hAnsi="Times New Roman" w:cs="Times New Roman"/>
            </w:rPr>
            <w:fldChar w:fldCharType="end"/>
          </w:r>
        </w:sdtContent>
      </w:sdt>
      <w:r w:rsidR="00CD7D9F" w:rsidRPr="00107A6A">
        <w:rPr>
          <w:rFonts w:ascii="Times New Roman" w:hAnsi="Times New Roman" w:cs="Times New Roman"/>
        </w:rPr>
        <w:t xml:space="preserve"> </w:t>
      </w:r>
      <w:r w:rsidR="00EA1384" w:rsidRPr="00107A6A">
        <w:rPr>
          <w:rFonts w:ascii="Times New Roman" w:hAnsi="Times New Roman" w:cs="Times New Roman"/>
        </w:rPr>
        <w:t>A further</w:t>
      </w:r>
      <w:r w:rsidR="00AC52E8" w:rsidRPr="00107A6A">
        <w:rPr>
          <w:rFonts w:ascii="Times New Roman" w:hAnsi="Times New Roman" w:cs="Times New Roman"/>
        </w:rPr>
        <w:t xml:space="preserve"> difference</w:t>
      </w:r>
      <w:r w:rsidR="00011429" w:rsidRPr="00107A6A">
        <w:rPr>
          <w:rFonts w:ascii="Times New Roman" w:hAnsi="Times New Roman" w:cs="Times New Roman"/>
        </w:rPr>
        <w:t xml:space="preserve"> between the two</w:t>
      </w:r>
      <w:r w:rsidR="00AC52E8" w:rsidRPr="00107A6A">
        <w:rPr>
          <w:rFonts w:ascii="Times New Roman" w:hAnsi="Times New Roman" w:cs="Times New Roman"/>
        </w:rPr>
        <w:t xml:space="preserve"> is that digital modulation schemes can use error correction codes to improve SNR (Signal-to-noise Ratio), whereas with analog modulation, the improvement is fixed, though bandwidth can be exchanged for better SNR. </w:t>
      </w:r>
      <w:sdt>
        <w:sdtPr>
          <w:rPr>
            <w:rFonts w:ascii="Times New Roman" w:hAnsi="Times New Roman" w:cs="Times New Roman"/>
          </w:rPr>
          <w:id w:val="-1851091163"/>
          <w:citation/>
        </w:sdtPr>
        <w:sdtEndPr/>
        <w:sdtContent>
          <w:r w:rsidR="00AC52E8" w:rsidRPr="00107A6A">
            <w:rPr>
              <w:rFonts w:ascii="Times New Roman" w:hAnsi="Times New Roman" w:cs="Times New Roman"/>
            </w:rPr>
            <w:fldChar w:fldCharType="begin"/>
          </w:r>
          <w:r w:rsidR="00AC52E8" w:rsidRPr="00107A6A">
            <w:rPr>
              <w:rFonts w:ascii="Times New Roman" w:hAnsi="Times New Roman" w:cs="Times New Roman"/>
            </w:rPr>
            <w:instrText xml:space="preserve">CITATION Fri02 \l 2057 </w:instrText>
          </w:r>
          <w:r w:rsidR="00AC52E8" w:rsidRPr="00107A6A">
            <w:rPr>
              <w:rFonts w:ascii="Times New Roman" w:hAnsi="Times New Roman" w:cs="Times New Roman"/>
            </w:rPr>
            <w:fldChar w:fldCharType="separate"/>
          </w:r>
          <w:r w:rsidR="00155B21" w:rsidRPr="00107A6A">
            <w:rPr>
              <w:rFonts w:ascii="Times New Roman" w:hAnsi="Times New Roman" w:cs="Times New Roman"/>
              <w:noProof/>
            </w:rPr>
            <w:t>[6]</w:t>
          </w:r>
          <w:r w:rsidR="00AC52E8" w:rsidRPr="00107A6A">
            <w:rPr>
              <w:rFonts w:ascii="Times New Roman" w:hAnsi="Times New Roman" w:cs="Times New Roman"/>
            </w:rPr>
            <w:fldChar w:fldCharType="end"/>
          </w:r>
        </w:sdtContent>
      </w:sdt>
    </w:p>
    <w:p w14:paraId="0AA3746D" w14:textId="77777777" w:rsidR="003311C7" w:rsidRPr="00107A6A" w:rsidRDefault="003311C7" w:rsidP="00AE3BD5">
      <w:pPr>
        <w:rPr>
          <w:rFonts w:ascii="Times New Roman" w:hAnsi="Times New Roman" w:cs="Times New Roman"/>
        </w:rPr>
      </w:pPr>
    </w:p>
    <w:p w14:paraId="74AE1717" w14:textId="35E674AF" w:rsidR="00B13433" w:rsidRPr="00107A6A" w:rsidRDefault="00B13433"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BPSK vs QPSK vs QAM</w:t>
      </w:r>
    </w:p>
    <w:p w14:paraId="0E50F56D" w14:textId="66ABFE3D" w:rsidR="00D21B81" w:rsidRPr="00107A6A" w:rsidRDefault="00D21B81" w:rsidP="00AE3BD5">
      <w:pPr>
        <w:rPr>
          <w:rFonts w:ascii="Times New Roman" w:hAnsi="Times New Roman" w:cs="Times New Roman"/>
        </w:rPr>
      </w:pPr>
      <w:r w:rsidRPr="00107A6A">
        <w:rPr>
          <w:rFonts w:ascii="Times New Roman" w:hAnsi="Times New Roman" w:cs="Times New Roman"/>
        </w:rPr>
        <w:t>A good modulation scheme will excel in at least one of these categories. The first is BER (Bit Error Rate). When transferring data, it is inevitable that some interference/noise will be encountered. This interference will then alter the bits of the data by some margin. BER is a measurement of this.</w:t>
      </w:r>
      <w:r w:rsidR="002C4B64" w:rsidRPr="00107A6A">
        <w:rPr>
          <w:rFonts w:ascii="Times New Roman" w:hAnsi="Times New Roman" w:cs="Times New Roman"/>
        </w:rPr>
        <w:t xml:space="preserve"> </w:t>
      </w:r>
      <w:sdt>
        <w:sdtPr>
          <w:rPr>
            <w:rFonts w:ascii="Times New Roman" w:hAnsi="Times New Roman" w:cs="Times New Roman"/>
          </w:rPr>
          <w:id w:val="-43216416"/>
          <w:citation/>
        </w:sdtPr>
        <w:sdtEndPr/>
        <w:sdtContent>
          <w:r w:rsidR="002C4B64" w:rsidRPr="00107A6A">
            <w:rPr>
              <w:rFonts w:ascii="Times New Roman" w:hAnsi="Times New Roman" w:cs="Times New Roman"/>
            </w:rPr>
            <w:fldChar w:fldCharType="begin"/>
          </w:r>
          <w:r w:rsidR="002C4B64" w:rsidRPr="00107A6A">
            <w:rPr>
              <w:rFonts w:ascii="Times New Roman" w:hAnsi="Times New Roman" w:cs="Times New Roman"/>
            </w:rPr>
            <w:instrText xml:space="preserve"> CITATION Kis19 \l 2057 </w:instrText>
          </w:r>
          <w:r w:rsidR="002C4B64" w:rsidRPr="00107A6A">
            <w:rPr>
              <w:rFonts w:ascii="Times New Roman" w:hAnsi="Times New Roman" w:cs="Times New Roman"/>
            </w:rPr>
            <w:fldChar w:fldCharType="separate"/>
          </w:r>
          <w:r w:rsidR="002C4B64" w:rsidRPr="00107A6A">
            <w:rPr>
              <w:rFonts w:ascii="Times New Roman" w:hAnsi="Times New Roman" w:cs="Times New Roman"/>
              <w:noProof/>
            </w:rPr>
            <w:t>[7]</w:t>
          </w:r>
          <w:r w:rsidR="002C4B64" w:rsidRPr="00107A6A">
            <w:rPr>
              <w:rFonts w:ascii="Times New Roman" w:hAnsi="Times New Roman" w:cs="Times New Roman"/>
            </w:rPr>
            <w:fldChar w:fldCharType="end"/>
          </w:r>
        </w:sdtContent>
      </w:sdt>
      <w:r w:rsidRPr="00107A6A">
        <w:rPr>
          <w:rFonts w:ascii="Times New Roman" w:hAnsi="Times New Roman" w:cs="Times New Roman"/>
        </w:rPr>
        <w:t xml:space="preserve"> The second factor is Bandwidth usage. Due to the limited viable space of the electromagnetic spectrum, a modulation scheme should transfer as much data as possible while using as little bandwidth as possible.</w:t>
      </w:r>
      <w:r w:rsidR="002C4B64" w:rsidRPr="00107A6A">
        <w:rPr>
          <w:rFonts w:ascii="Times New Roman" w:hAnsi="Times New Roman" w:cs="Times New Roman"/>
        </w:rPr>
        <w:t xml:space="preserve"> </w:t>
      </w:r>
      <w:sdt>
        <w:sdtPr>
          <w:rPr>
            <w:rFonts w:ascii="Times New Roman" w:hAnsi="Times New Roman" w:cs="Times New Roman"/>
          </w:rPr>
          <w:id w:val="-720055386"/>
          <w:citation/>
        </w:sdtPr>
        <w:sdtEndPr/>
        <w:sdtContent>
          <w:r w:rsidR="002C4B64" w:rsidRPr="00107A6A">
            <w:rPr>
              <w:rFonts w:ascii="Times New Roman" w:hAnsi="Times New Roman" w:cs="Times New Roman"/>
            </w:rPr>
            <w:fldChar w:fldCharType="begin"/>
          </w:r>
          <w:r w:rsidR="002C4B64" w:rsidRPr="00107A6A">
            <w:rPr>
              <w:rFonts w:ascii="Times New Roman" w:hAnsi="Times New Roman" w:cs="Times New Roman"/>
            </w:rPr>
            <w:instrText xml:space="preserve"> CITATION Rys14 \l 2057 </w:instrText>
          </w:r>
          <w:r w:rsidR="002C4B64" w:rsidRPr="00107A6A">
            <w:rPr>
              <w:rFonts w:ascii="Times New Roman" w:hAnsi="Times New Roman" w:cs="Times New Roman"/>
            </w:rPr>
            <w:fldChar w:fldCharType="separate"/>
          </w:r>
          <w:r w:rsidR="002C4B64" w:rsidRPr="00107A6A">
            <w:rPr>
              <w:rFonts w:ascii="Times New Roman" w:hAnsi="Times New Roman" w:cs="Times New Roman"/>
              <w:noProof/>
            </w:rPr>
            <w:t>[1]</w:t>
          </w:r>
          <w:r w:rsidR="002C4B64" w:rsidRPr="00107A6A">
            <w:rPr>
              <w:rFonts w:ascii="Times New Roman" w:hAnsi="Times New Roman" w:cs="Times New Roman"/>
            </w:rPr>
            <w:fldChar w:fldCharType="end"/>
          </w:r>
        </w:sdtContent>
      </w:sdt>
      <w:r w:rsidRPr="00107A6A">
        <w:rPr>
          <w:rFonts w:ascii="Times New Roman" w:hAnsi="Times New Roman" w:cs="Times New Roman"/>
        </w:rPr>
        <w:t xml:space="preserve"> Finally, Complexity of </w:t>
      </w:r>
      <w:r w:rsidRPr="00107A6A">
        <w:rPr>
          <w:rFonts w:ascii="Times New Roman" w:hAnsi="Times New Roman" w:cs="Times New Roman"/>
        </w:rPr>
        <w:lastRenderedPageBreak/>
        <w:t xml:space="preserve">implementation. The complexity of the implementation may make it more susceptible to failure and increase the cost to implement it. </w:t>
      </w:r>
      <w:sdt>
        <w:sdtPr>
          <w:rPr>
            <w:rFonts w:ascii="Times New Roman" w:hAnsi="Times New Roman" w:cs="Times New Roman"/>
          </w:rPr>
          <w:id w:val="-2121289994"/>
          <w:citation/>
        </w:sdtPr>
        <w:sdtEndPr/>
        <w:sdtContent>
          <w:r w:rsidRPr="00107A6A">
            <w:rPr>
              <w:rFonts w:ascii="Times New Roman" w:hAnsi="Times New Roman" w:cs="Times New Roman"/>
            </w:rPr>
            <w:fldChar w:fldCharType="begin"/>
          </w:r>
          <w:r w:rsidRPr="00107A6A">
            <w:rPr>
              <w:rFonts w:ascii="Times New Roman" w:hAnsi="Times New Roman" w:cs="Times New Roman"/>
            </w:rPr>
            <w:instrText xml:space="preserve"> CITATION Kis19 \l 2057 </w:instrText>
          </w:r>
          <w:r w:rsidRPr="00107A6A">
            <w:rPr>
              <w:rFonts w:ascii="Times New Roman" w:hAnsi="Times New Roman" w:cs="Times New Roman"/>
            </w:rPr>
            <w:fldChar w:fldCharType="separate"/>
          </w:r>
          <w:r w:rsidRPr="00107A6A">
            <w:rPr>
              <w:rFonts w:ascii="Times New Roman" w:hAnsi="Times New Roman" w:cs="Times New Roman"/>
              <w:noProof/>
            </w:rPr>
            <w:t>[7]</w:t>
          </w:r>
          <w:r w:rsidRPr="00107A6A">
            <w:rPr>
              <w:rFonts w:ascii="Times New Roman" w:hAnsi="Times New Roman" w:cs="Times New Roman"/>
            </w:rPr>
            <w:fldChar w:fldCharType="end"/>
          </w:r>
        </w:sdtContent>
      </w:sdt>
    </w:p>
    <w:p w14:paraId="1315590D" w14:textId="77777777" w:rsidR="00D21B81" w:rsidRPr="00107A6A" w:rsidRDefault="00D21B81" w:rsidP="00AE3BD5">
      <w:pPr>
        <w:rPr>
          <w:rFonts w:ascii="Times New Roman" w:hAnsi="Times New Roman" w:cs="Times New Roman"/>
        </w:rPr>
      </w:pPr>
    </w:p>
    <w:p w14:paraId="10ECCF68" w14:textId="52E41563" w:rsidR="007E0533" w:rsidRPr="00107A6A" w:rsidRDefault="001F7DFD" w:rsidP="00AE3BD5">
      <w:pPr>
        <w:rPr>
          <w:rFonts w:ascii="Times New Roman" w:hAnsi="Times New Roman" w:cs="Times New Roman"/>
        </w:rPr>
      </w:pPr>
      <w:r w:rsidRPr="00107A6A">
        <w:rPr>
          <w:rFonts w:ascii="Times New Roman" w:hAnsi="Times New Roman" w:cs="Times New Roman"/>
        </w:rPr>
        <w:t>BPSK</w:t>
      </w:r>
      <w:r w:rsidR="00EA1384" w:rsidRPr="00107A6A">
        <w:rPr>
          <w:rFonts w:ascii="Times New Roman" w:hAnsi="Times New Roman" w:cs="Times New Roman"/>
        </w:rPr>
        <w:t xml:space="preserve"> (Binary Phase Shift Keying)</w:t>
      </w:r>
      <w:r w:rsidRPr="00107A6A">
        <w:rPr>
          <w:rFonts w:ascii="Times New Roman" w:hAnsi="Times New Roman" w:cs="Times New Roman"/>
        </w:rPr>
        <w:t xml:space="preserve"> and QPSK</w:t>
      </w:r>
      <w:r w:rsidR="00EA1384" w:rsidRPr="00107A6A">
        <w:rPr>
          <w:rFonts w:ascii="Times New Roman" w:hAnsi="Times New Roman" w:cs="Times New Roman"/>
        </w:rPr>
        <w:t xml:space="preserve"> (Quadrature Phase Shift Keying)</w:t>
      </w:r>
      <w:r w:rsidRPr="00107A6A">
        <w:rPr>
          <w:rFonts w:ascii="Times New Roman" w:hAnsi="Times New Roman" w:cs="Times New Roman"/>
        </w:rPr>
        <w:t xml:space="preserve"> both belong to the PSK</w:t>
      </w:r>
      <w:r w:rsidR="001E286C" w:rsidRPr="00107A6A">
        <w:rPr>
          <w:rFonts w:ascii="Times New Roman" w:hAnsi="Times New Roman" w:cs="Times New Roman"/>
        </w:rPr>
        <w:t xml:space="preserve"> (Phase Shift Keying)</w:t>
      </w:r>
      <w:r w:rsidRPr="00107A6A">
        <w:rPr>
          <w:rFonts w:ascii="Times New Roman" w:hAnsi="Times New Roman" w:cs="Times New Roman"/>
        </w:rPr>
        <w:t xml:space="preserve"> family of modulation schemes. </w:t>
      </w:r>
      <w:sdt>
        <w:sdtPr>
          <w:rPr>
            <w:rFonts w:ascii="Times New Roman" w:hAnsi="Times New Roman" w:cs="Times New Roman"/>
          </w:rPr>
          <w:id w:val="-734383898"/>
          <w:citation/>
        </w:sdtPr>
        <w:sdtEndPr/>
        <w:sdtContent>
          <w:r w:rsidR="00EA1384" w:rsidRPr="00107A6A">
            <w:rPr>
              <w:rFonts w:ascii="Times New Roman" w:hAnsi="Times New Roman" w:cs="Times New Roman"/>
            </w:rPr>
            <w:fldChar w:fldCharType="begin"/>
          </w:r>
          <w:r w:rsidR="00EA1384" w:rsidRPr="00107A6A">
            <w:rPr>
              <w:rFonts w:ascii="Times New Roman" w:hAnsi="Times New Roman" w:cs="Times New Roman"/>
            </w:rPr>
            <w:instrText xml:space="preserve"> CITATION Chi17 \l 2057 </w:instrText>
          </w:r>
          <w:r w:rsidR="00EA1384" w:rsidRPr="00107A6A">
            <w:rPr>
              <w:rFonts w:ascii="Times New Roman" w:hAnsi="Times New Roman" w:cs="Times New Roman"/>
            </w:rPr>
            <w:fldChar w:fldCharType="separate"/>
          </w:r>
          <w:r w:rsidR="00EA1384" w:rsidRPr="00107A6A">
            <w:rPr>
              <w:rFonts w:ascii="Times New Roman" w:hAnsi="Times New Roman" w:cs="Times New Roman"/>
              <w:noProof/>
            </w:rPr>
            <w:t>[2]</w:t>
          </w:r>
          <w:r w:rsidR="00EA1384" w:rsidRPr="00107A6A">
            <w:rPr>
              <w:rFonts w:ascii="Times New Roman" w:hAnsi="Times New Roman" w:cs="Times New Roman"/>
            </w:rPr>
            <w:fldChar w:fldCharType="end"/>
          </w:r>
        </w:sdtContent>
      </w:sdt>
      <w:r w:rsidR="001E286C" w:rsidRPr="00107A6A">
        <w:rPr>
          <w:rFonts w:ascii="Times New Roman" w:hAnsi="Times New Roman" w:cs="Times New Roman"/>
        </w:rPr>
        <w:t xml:space="preserve"> </w:t>
      </w:r>
    </w:p>
    <w:p w14:paraId="38C66CB3" w14:textId="77777777" w:rsidR="007E0533" w:rsidRPr="00107A6A" w:rsidRDefault="007E0533" w:rsidP="00AE3BD5">
      <w:pPr>
        <w:rPr>
          <w:rFonts w:ascii="Times New Roman" w:hAnsi="Times New Roman" w:cs="Times New Roman"/>
        </w:rPr>
      </w:pPr>
    </w:p>
    <w:p w14:paraId="081AA86C" w14:textId="657F13B2" w:rsidR="00AB4F91" w:rsidRPr="00107A6A" w:rsidRDefault="00C81C17" w:rsidP="00AE3BD5">
      <w:pPr>
        <w:rPr>
          <w:rFonts w:ascii="Times New Roman" w:hAnsi="Times New Roman" w:cs="Times New Roman"/>
        </w:rPr>
      </w:pPr>
      <w:r>
        <w:rPr>
          <w:rFonts w:ascii="Times New Roman" w:hAnsi="Times New Roman" w:cs="Times New Roman"/>
        </w:rPr>
        <w:t>Phase Shift Keying is a</w:t>
      </w:r>
      <w:r w:rsidR="00D325F7" w:rsidRPr="00107A6A">
        <w:rPr>
          <w:rFonts w:ascii="Times New Roman" w:hAnsi="Times New Roman" w:cs="Times New Roman"/>
        </w:rPr>
        <w:t xml:space="preserve"> digital modulation method</w:t>
      </w:r>
      <w:r>
        <w:rPr>
          <w:rFonts w:ascii="Times New Roman" w:hAnsi="Times New Roman" w:cs="Times New Roman"/>
        </w:rPr>
        <w:t xml:space="preserve"> currently used in </w:t>
      </w:r>
      <w:r w:rsidR="007E0533" w:rsidRPr="00107A6A">
        <w:rPr>
          <w:rFonts w:ascii="Times New Roman" w:hAnsi="Times New Roman" w:cs="Times New Roman"/>
        </w:rPr>
        <w:t>communication systems due to its efficient signal power use.</w:t>
      </w:r>
      <w:r w:rsidR="002C4B64" w:rsidRPr="00107A6A">
        <w:rPr>
          <w:rFonts w:ascii="Times New Roman" w:hAnsi="Times New Roman" w:cs="Times New Roman"/>
        </w:rPr>
        <w:t xml:space="preserve"> </w:t>
      </w:r>
      <w:sdt>
        <w:sdtPr>
          <w:rPr>
            <w:rFonts w:ascii="Times New Roman" w:hAnsi="Times New Roman" w:cs="Times New Roman"/>
          </w:rPr>
          <w:id w:val="-2092769806"/>
          <w:citation/>
        </w:sdtPr>
        <w:sdtEndPr/>
        <w:sdtContent>
          <w:r w:rsidR="002C4B64" w:rsidRPr="00107A6A">
            <w:rPr>
              <w:rFonts w:ascii="Times New Roman" w:hAnsi="Times New Roman" w:cs="Times New Roman"/>
            </w:rPr>
            <w:fldChar w:fldCharType="begin"/>
          </w:r>
          <w:r w:rsidR="002C4B64" w:rsidRPr="00107A6A">
            <w:rPr>
              <w:rFonts w:ascii="Times New Roman" w:hAnsi="Times New Roman" w:cs="Times New Roman"/>
            </w:rPr>
            <w:instrText xml:space="preserve"> CITATION Pop10 \l 2057 </w:instrText>
          </w:r>
          <w:r w:rsidR="002C4B64" w:rsidRPr="00107A6A">
            <w:rPr>
              <w:rFonts w:ascii="Times New Roman" w:hAnsi="Times New Roman" w:cs="Times New Roman"/>
            </w:rPr>
            <w:fldChar w:fldCharType="separate"/>
          </w:r>
          <w:r w:rsidR="002C4B64" w:rsidRPr="00107A6A">
            <w:rPr>
              <w:rFonts w:ascii="Times New Roman" w:hAnsi="Times New Roman" w:cs="Times New Roman"/>
              <w:noProof/>
            </w:rPr>
            <w:t>[8]</w:t>
          </w:r>
          <w:r w:rsidR="002C4B64" w:rsidRPr="00107A6A">
            <w:rPr>
              <w:rFonts w:ascii="Times New Roman" w:hAnsi="Times New Roman" w:cs="Times New Roman"/>
            </w:rPr>
            <w:fldChar w:fldCharType="end"/>
          </w:r>
        </w:sdtContent>
      </w:sdt>
      <w:r w:rsidR="002C4B64" w:rsidRPr="00107A6A">
        <w:rPr>
          <w:rFonts w:ascii="Times New Roman" w:hAnsi="Times New Roman" w:cs="Times New Roman"/>
        </w:rPr>
        <w:t xml:space="preserve"> </w:t>
      </w:r>
      <w:r w:rsidR="00B24EFB" w:rsidRPr="00107A6A">
        <w:rPr>
          <w:rFonts w:ascii="Times New Roman" w:hAnsi="Times New Roman" w:cs="Times New Roman"/>
        </w:rPr>
        <w:t xml:space="preserve">When compared with ASK (Amplitude Shift Keying) and FSK (Frequency Shift Keying), it has improved performance, but at the cost of a more complex signal detection system. </w:t>
      </w:r>
      <w:sdt>
        <w:sdtPr>
          <w:rPr>
            <w:rFonts w:ascii="Times New Roman" w:hAnsi="Times New Roman" w:cs="Times New Roman"/>
          </w:rPr>
          <w:id w:val="1941187263"/>
          <w:citation/>
        </w:sdtPr>
        <w:sdtEndPr/>
        <w:sdtContent>
          <w:r w:rsidR="00B24EFB" w:rsidRPr="00107A6A">
            <w:rPr>
              <w:rFonts w:ascii="Times New Roman" w:hAnsi="Times New Roman" w:cs="Times New Roman"/>
            </w:rPr>
            <w:fldChar w:fldCharType="begin"/>
          </w:r>
          <w:r w:rsidR="00B24EFB" w:rsidRPr="00107A6A">
            <w:rPr>
              <w:rFonts w:ascii="Times New Roman" w:hAnsi="Times New Roman" w:cs="Times New Roman"/>
            </w:rPr>
            <w:instrText xml:space="preserve"> CITATION Kis19 \l 2057 </w:instrText>
          </w:r>
          <w:r w:rsidR="00B24EFB" w:rsidRPr="00107A6A">
            <w:rPr>
              <w:rFonts w:ascii="Times New Roman" w:hAnsi="Times New Roman" w:cs="Times New Roman"/>
            </w:rPr>
            <w:fldChar w:fldCharType="separate"/>
          </w:r>
          <w:r w:rsidR="00B24EFB" w:rsidRPr="00107A6A">
            <w:rPr>
              <w:rFonts w:ascii="Times New Roman" w:hAnsi="Times New Roman" w:cs="Times New Roman"/>
              <w:noProof/>
            </w:rPr>
            <w:t>[7]</w:t>
          </w:r>
          <w:r w:rsidR="00B24EFB" w:rsidRPr="00107A6A">
            <w:rPr>
              <w:rFonts w:ascii="Times New Roman" w:hAnsi="Times New Roman" w:cs="Times New Roman"/>
            </w:rPr>
            <w:fldChar w:fldCharType="end"/>
          </w:r>
        </w:sdtContent>
      </w:sdt>
      <w:r w:rsidR="007E0533" w:rsidRPr="00107A6A">
        <w:rPr>
          <w:rFonts w:ascii="Times New Roman" w:hAnsi="Times New Roman" w:cs="Times New Roman"/>
        </w:rPr>
        <w:t xml:space="preserve"> </w:t>
      </w:r>
      <w:r w:rsidR="00A953B1" w:rsidRPr="00107A6A">
        <w:rPr>
          <w:rFonts w:ascii="Times New Roman" w:hAnsi="Times New Roman" w:cs="Times New Roman"/>
        </w:rPr>
        <w:t xml:space="preserve">In </w:t>
      </w:r>
      <w:r w:rsidR="00B24EFB" w:rsidRPr="00107A6A">
        <w:rPr>
          <w:rFonts w:ascii="Times New Roman" w:hAnsi="Times New Roman" w:cs="Times New Roman"/>
        </w:rPr>
        <w:t>B</w:t>
      </w:r>
      <w:r w:rsidR="00A953B1" w:rsidRPr="00107A6A">
        <w:rPr>
          <w:rFonts w:ascii="Times New Roman" w:hAnsi="Times New Roman" w:cs="Times New Roman"/>
        </w:rPr>
        <w:t>PSK, the data is encoded</w:t>
      </w:r>
      <w:r>
        <w:rPr>
          <w:rFonts w:ascii="Times New Roman" w:hAnsi="Times New Roman" w:cs="Times New Roman"/>
        </w:rPr>
        <w:t xml:space="preserve"> within the phase of an </w:t>
      </w:r>
      <w:r w:rsidR="00A953B1" w:rsidRPr="00107A6A">
        <w:rPr>
          <w:rFonts w:ascii="Times New Roman" w:hAnsi="Times New Roman" w:cs="Times New Roman"/>
        </w:rPr>
        <w:t>amplitude carrier signal.</w:t>
      </w:r>
      <w:r w:rsidR="007E0533" w:rsidRPr="00107A6A">
        <w:rPr>
          <w:rFonts w:ascii="Times New Roman" w:hAnsi="Times New Roman" w:cs="Times New Roman"/>
        </w:rPr>
        <w:t xml:space="preserve"> It works by utilising </w:t>
      </w:r>
      <w:r w:rsidR="00A953B1" w:rsidRPr="00107A6A">
        <w:rPr>
          <w:rFonts w:ascii="Times New Roman" w:hAnsi="Times New Roman" w:cs="Times New Roman"/>
        </w:rPr>
        <w:t>an initial phase of zero, followed by a</w:t>
      </w:r>
      <w:r w:rsidR="007E0533" w:rsidRPr="00107A6A">
        <w:rPr>
          <w:rFonts w:ascii="Times New Roman" w:hAnsi="Times New Roman" w:cs="Times New Roman"/>
        </w:rPr>
        <w:t xml:space="preserve"> “burst of carrier” to represent one. Zero is represented by</w:t>
      </w:r>
      <w:r w:rsidR="00A953B1" w:rsidRPr="00107A6A">
        <w:rPr>
          <w:rFonts w:ascii="Times New Roman" w:hAnsi="Times New Roman" w:cs="Times New Roman"/>
        </w:rPr>
        <w:t xml:space="preserve"> an initial 180° phase followed by</w:t>
      </w:r>
      <w:r w:rsidR="007E0533" w:rsidRPr="00107A6A">
        <w:rPr>
          <w:rFonts w:ascii="Times New Roman" w:hAnsi="Times New Roman" w:cs="Times New Roman"/>
        </w:rPr>
        <w:t xml:space="preserve"> </w:t>
      </w:r>
      <w:r w:rsidR="00A953B1" w:rsidRPr="00107A6A">
        <w:rPr>
          <w:rFonts w:ascii="Times New Roman" w:hAnsi="Times New Roman" w:cs="Times New Roman"/>
        </w:rPr>
        <w:t>the same</w:t>
      </w:r>
      <w:r w:rsidR="007E0533" w:rsidRPr="00107A6A">
        <w:rPr>
          <w:rFonts w:ascii="Times New Roman" w:hAnsi="Times New Roman" w:cs="Times New Roman"/>
        </w:rPr>
        <w:t xml:space="preserve"> “burst of carrier”.</w:t>
      </w:r>
      <w:r w:rsidR="00A953B1" w:rsidRPr="00107A6A">
        <w:rPr>
          <w:rFonts w:ascii="Times New Roman" w:hAnsi="Times New Roman" w:cs="Times New Roman"/>
        </w:rPr>
        <w:t xml:space="preserve"> Both can be observed under “Output Frequency” in Figure 1</w:t>
      </w:r>
      <w:r w:rsidR="007E0533" w:rsidRPr="00107A6A">
        <w:rPr>
          <w:rFonts w:ascii="Times New Roman" w:hAnsi="Times New Roman" w:cs="Times New Roman"/>
        </w:rPr>
        <w:t xml:space="preserve"> </w:t>
      </w:r>
      <w:sdt>
        <w:sdtPr>
          <w:rPr>
            <w:rFonts w:ascii="Times New Roman" w:hAnsi="Times New Roman" w:cs="Times New Roman"/>
          </w:rPr>
          <w:id w:val="1752538543"/>
          <w:citation/>
        </w:sdtPr>
        <w:sdtEndPr/>
        <w:sdtContent>
          <w:r w:rsidR="007E0533" w:rsidRPr="00107A6A">
            <w:rPr>
              <w:rFonts w:ascii="Times New Roman" w:hAnsi="Times New Roman" w:cs="Times New Roman"/>
            </w:rPr>
            <w:fldChar w:fldCharType="begin"/>
          </w:r>
          <w:r w:rsidR="007E0533" w:rsidRPr="00107A6A">
            <w:rPr>
              <w:rFonts w:ascii="Times New Roman" w:hAnsi="Times New Roman" w:cs="Times New Roman"/>
            </w:rPr>
            <w:instrText xml:space="preserve"> CITATION Pop10 \l 2057 </w:instrText>
          </w:r>
          <w:r w:rsidR="007E0533" w:rsidRPr="00107A6A">
            <w:rPr>
              <w:rFonts w:ascii="Times New Roman" w:hAnsi="Times New Roman" w:cs="Times New Roman"/>
            </w:rPr>
            <w:fldChar w:fldCharType="separate"/>
          </w:r>
          <w:r w:rsidR="002C4B64" w:rsidRPr="00107A6A">
            <w:rPr>
              <w:rFonts w:ascii="Times New Roman" w:hAnsi="Times New Roman" w:cs="Times New Roman"/>
              <w:noProof/>
            </w:rPr>
            <w:t>[8]</w:t>
          </w:r>
          <w:r w:rsidR="007E0533" w:rsidRPr="00107A6A">
            <w:rPr>
              <w:rFonts w:ascii="Times New Roman" w:hAnsi="Times New Roman" w:cs="Times New Roman"/>
            </w:rPr>
            <w:fldChar w:fldCharType="end"/>
          </w:r>
        </w:sdtContent>
      </w:sdt>
      <w:r w:rsidR="00A953B1" w:rsidRPr="00107A6A">
        <w:rPr>
          <w:rFonts w:ascii="Times New Roman" w:hAnsi="Times New Roman" w:cs="Times New Roman"/>
        </w:rPr>
        <w:t xml:space="preserve"> </w:t>
      </w:r>
    </w:p>
    <w:p w14:paraId="683D8F3C" w14:textId="220798BD" w:rsidR="00155B21" w:rsidRPr="00107A6A" w:rsidRDefault="00A953B1" w:rsidP="00AE3BD5">
      <w:pPr>
        <w:rPr>
          <w:rFonts w:ascii="Times New Roman" w:hAnsi="Times New Roman" w:cs="Times New Roman"/>
        </w:rPr>
      </w:pPr>
      <w:r w:rsidRPr="00107A6A">
        <w:rPr>
          <w:rFonts w:ascii="Times New Roman" w:hAnsi="Times New Roman" w:cs="Times New Roman"/>
          <w:noProof/>
          <w:lang w:eastAsia="en-GB" w:bidi="ar-SA"/>
        </w:rPr>
        <w:drawing>
          <wp:inline distT="0" distB="0" distL="0" distR="0" wp14:anchorId="7C748018" wp14:editId="42F3D08B">
            <wp:extent cx="4619625" cy="5238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19625" cy="5238750"/>
                    </a:xfrm>
                    <a:prstGeom prst="rect">
                      <a:avLst/>
                    </a:prstGeom>
                  </pic:spPr>
                </pic:pic>
              </a:graphicData>
            </a:graphic>
          </wp:inline>
        </w:drawing>
      </w:r>
    </w:p>
    <w:p w14:paraId="75EE9533" w14:textId="679F7C56" w:rsidR="00B24EFB" w:rsidRPr="00107A6A" w:rsidRDefault="00A953B1" w:rsidP="00AE3BD5">
      <w:pPr>
        <w:rPr>
          <w:rFonts w:ascii="Times New Roman" w:hAnsi="Times New Roman" w:cs="Times New Roman"/>
        </w:rPr>
      </w:pPr>
      <w:r w:rsidRPr="00107A6A">
        <w:rPr>
          <w:rFonts w:ascii="Times New Roman" w:hAnsi="Times New Roman" w:cs="Times New Roman"/>
        </w:rPr>
        <w:t xml:space="preserve">Figure 1: PSK Modulation </w:t>
      </w:r>
      <w:sdt>
        <w:sdtPr>
          <w:rPr>
            <w:rFonts w:ascii="Times New Roman" w:hAnsi="Times New Roman" w:cs="Times New Roman"/>
          </w:rPr>
          <w:id w:val="87433923"/>
          <w:citation/>
        </w:sdtPr>
        <w:sdtEndPr/>
        <w:sdtContent>
          <w:r w:rsidRPr="00107A6A">
            <w:rPr>
              <w:rFonts w:ascii="Times New Roman" w:hAnsi="Times New Roman" w:cs="Times New Roman"/>
            </w:rPr>
            <w:fldChar w:fldCharType="begin"/>
          </w:r>
          <w:r w:rsidRPr="00107A6A">
            <w:rPr>
              <w:rFonts w:ascii="Times New Roman" w:hAnsi="Times New Roman" w:cs="Times New Roman"/>
            </w:rPr>
            <w:instrText xml:space="preserve"> CITATION Xio00 \l 2057 </w:instrText>
          </w:r>
          <w:r w:rsidRPr="00107A6A">
            <w:rPr>
              <w:rFonts w:ascii="Times New Roman" w:hAnsi="Times New Roman" w:cs="Times New Roman"/>
            </w:rPr>
            <w:fldChar w:fldCharType="separate"/>
          </w:r>
          <w:r w:rsidRPr="00107A6A">
            <w:rPr>
              <w:rFonts w:ascii="Times New Roman" w:hAnsi="Times New Roman" w:cs="Times New Roman"/>
              <w:noProof/>
            </w:rPr>
            <w:t>[8]</w:t>
          </w:r>
          <w:r w:rsidRPr="00107A6A">
            <w:rPr>
              <w:rFonts w:ascii="Times New Roman" w:hAnsi="Times New Roman" w:cs="Times New Roman"/>
            </w:rPr>
            <w:fldChar w:fldCharType="end"/>
          </w:r>
        </w:sdtContent>
      </w:sdt>
    </w:p>
    <w:p w14:paraId="6C71DC2F" w14:textId="5631791A" w:rsidR="00B24EFB" w:rsidRPr="00107A6A" w:rsidRDefault="00B24EFB" w:rsidP="00AE3BD5">
      <w:pPr>
        <w:rPr>
          <w:rFonts w:ascii="Times New Roman" w:hAnsi="Times New Roman" w:cs="Times New Roman"/>
        </w:rPr>
      </w:pPr>
    </w:p>
    <w:p w14:paraId="42FFBFF9" w14:textId="0887D92C" w:rsidR="00B24EFB" w:rsidRPr="00107A6A" w:rsidRDefault="00D15574" w:rsidP="00AE3BD5">
      <w:pPr>
        <w:rPr>
          <w:rFonts w:ascii="Times New Roman" w:hAnsi="Times New Roman" w:cs="Times New Roman"/>
        </w:rPr>
      </w:pPr>
      <w:r w:rsidRPr="00107A6A">
        <w:rPr>
          <w:rFonts w:ascii="Times New Roman" w:hAnsi="Times New Roman" w:cs="Times New Roman"/>
        </w:rPr>
        <w:t xml:space="preserve">QPSK differs to BPSK in that it has four possible states (or rather, phases) instead of two. This means that it can encode two bits per symbol and can therefore carry twice as much data as BPSK while utilising the same bandwidth, and hence has greater spectral efficiency. BER is also the same. </w:t>
      </w:r>
      <w:sdt>
        <w:sdtPr>
          <w:rPr>
            <w:rFonts w:ascii="Times New Roman" w:hAnsi="Times New Roman" w:cs="Times New Roman"/>
          </w:rPr>
          <w:id w:val="1872492414"/>
          <w:citation/>
        </w:sdtPr>
        <w:sdtEndPr/>
        <w:sdtContent>
          <w:r w:rsidRPr="00107A6A">
            <w:rPr>
              <w:rFonts w:ascii="Times New Roman" w:hAnsi="Times New Roman" w:cs="Times New Roman"/>
            </w:rPr>
            <w:fldChar w:fldCharType="begin"/>
          </w:r>
          <w:r w:rsidRPr="00107A6A">
            <w:rPr>
              <w:rFonts w:ascii="Times New Roman" w:hAnsi="Times New Roman" w:cs="Times New Roman"/>
            </w:rPr>
            <w:instrText xml:space="preserve"> CITATION Kis19 \l 2057 </w:instrText>
          </w:r>
          <w:r w:rsidRPr="00107A6A">
            <w:rPr>
              <w:rFonts w:ascii="Times New Roman" w:hAnsi="Times New Roman" w:cs="Times New Roman"/>
            </w:rPr>
            <w:fldChar w:fldCharType="separate"/>
          </w:r>
          <w:r w:rsidRPr="00107A6A">
            <w:rPr>
              <w:rFonts w:ascii="Times New Roman" w:hAnsi="Times New Roman" w:cs="Times New Roman"/>
              <w:noProof/>
            </w:rPr>
            <w:t>[7]</w:t>
          </w:r>
          <w:r w:rsidRPr="00107A6A">
            <w:rPr>
              <w:rFonts w:ascii="Times New Roman" w:hAnsi="Times New Roman" w:cs="Times New Roman"/>
            </w:rPr>
            <w:fldChar w:fldCharType="end"/>
          </w:r>
        </w:sdtContent>
      </w:sdt>
    </w:p>
    <w:p w14:paraId="70B0A8A8" w14:textId="77777777" w:rsidR="00B24EFB" w:rsidRPr="00107A6A" w:rsidRDefault="00B24EFB" w:rsidP="00AE3BD5">
      <w:pPr>
        <w:rPr>
          <w:rFonts w:ascii="Times New Roman" w:hAnsi="Times New Roman" w:cs="Times New Roman"/>
        </w:rPr>
      </w:pPr>
    </w:p>
    <w:p w14:paraId="60DF6F0D" w14:textId="083A0A47" w:rsidR="00B24EFB" w:rsidRPr="00107A6A" w:rsidRDefault="00B24EFB" w:rsidP="00AE3BD5">
      <w:pPr>
        <w:rPr>
          <w:rFonts w:ascii="Times New Roman" w:hAnsi="Times New Roman" w:cs="Times New Roman"/>
        </w:rPr>
      </w:pPr>
      <w:r w:rsidRPr="00107A6A">
        <w:rPr>
          <w:rFonts w:ascii="Times New Roman" w:hAnsi="Times New Roman" w:cs="Times New Roman"/>
        </w:rPr>
        <w:lastRenderedPageBreak/>
        <w:t xml:space="preserve">The main applications of PSK are in domestic </w:t>
      </w:r>
      <w:r w:rsidR="00882216" w:rsidRPr="00107A6A">
        <w:rPr>
          <w:rFonts w:ascii="Times New Roman" w:hAnsi="Times New Roman" w:cs="Times New Roman"/>
        </w:rPr>
        <w:t>Wi-Fi</w:t>
      </w:r>
      <w:r w:rsidRPr="00107A6A">
        <w:rPr>
          <w:rFonts w:ascii="Times New Roman" w:hAnsi="Times New Roman" w:cs="Times New Roman"/>
        </w:rPr>
        <w:t xml:space="preserve">, Satellite TV (which both use QPSK) and early space communication. Probability of error increases with level of modulation, but bandwidth utilisation goes down. </w:t>
      </w:r>
      <w:sdt>
        <w:sdtPr>
          <w:rPr>
            <w:rFonts w:ascii="Times New Roman" w:hAnsi="Times New Roman" w:cs="Times New Roman"/>
          </w:rPr>
          <w:id w:val="1950815585"/>
          <w:citation/>
        </w:sdtPr>
        <w:sdtEndPr/>
        <w:sdtContent>
          <w:r w:rsidRPr="00107A6A">
            <w:rPr>
              <w:rFonts w:ascii="Times New Roman" w:hAnsi="Times New Roman" w:cs="Times New Roman"/>
            </w:rPr>
            <w:fldChar w:fldCharType="begin"/>
          </w:r>
          <w:r w:rsidRPr="00107A6A">
            <w:rPr>
              <w:rFonts w:ascii="Times New Roman" w:hAnsi="Times New Roman" w:cs="Times New Roman"/>
            </w:rPr>
            <w:instrText xml:space="preserve"> CITATION Kis19 \l 2057 </w:instrText>
          </w:r>
          <w:r w:rsidRPr="00107A6A">
            <w:rPr>
              <w:rFonts w:ascii="Times New Roman" w:hAnsi="Times New Roman" w:cs="Times New Roman"/>
            </w:rPr>
            <w:fldChar w:fldCharType="separate"/>
          </w:r>
          <w:r w:rsidR="00D15574" w:rsidRPr="00107A6A">
            <w:rPr>
              <w:rFonts w:ascii="Times New Roman" w:hAnsi="Times New Roman" w:cs="Times New Roman"/>
              <w:noProof/>
            </w:rPr>
            <w:t>[7]</w:t>
          </w:r>
          <w:r w:rsidRPr="00107A6A">
            <w:rPr>
              <w:rFonts w:ascii="Times New Roman" w:hAnsi="Times New Roman" w:cs="Times New Roman"/>
            </w:rPr>
            <w:fldChar w:fldCharType="end"/>
          </w:r>
        </w:sdtContent>
      </w:sdt>
    </w:p>
    <w:p w14:paraId="2E80EA5F" w14:textId="03EA066D" w:rsidR="00A953B1" w:rsidRPr="00107A6A" w:rsidRDefault="00A953B1" w:rsidP="00AE3BD5">
      <w:pPr>
        <w:rPr>
          <w:rFonts w:ascii="Times New Roman" w:hAnsi="Times New Roman" w:cs="Times New Roman"/>
        </w:rPr>
      </w:pPr>
    </w:p>
    <w:p w14:paraId="25E47FB2" w14:textId="741FA001" w:rsidR="00B553E3" w:rsidRPr="00107A6A" w:rsidRDefault="00A953B1" w:rsidP="00AE3BD5">
      <w:pPr>
        <w:rPr>
          <w:rFonts w:ascii="Times New Roman" w:hAnsi="Times New Roman" w:cs="Times New Roman"/>
        </w:rPr>
      </w:pPr>
      <w:r w:rsidRPr="00107A6A">
        <w:rPr>
          <w:rFonts w:ascii="Times New Roman" w:hAnsi="Times New Roman" w:cs="Times New Roman"/>
        </w:rPr>
        <w:t xml:space="preserve">QAM (Quadrature Amplitude Modulation) </w:t>
      </w:r>
      <w:r w:rsidR="00D21B81" w:rsidRPr="00107A6A">
        <w:rPr>
          <w:rFonts w:ascii="Times New Roman" w:hAnsi="Times New Roman" w:cs="Times New Roman"/>
        </w:rPr>
        <w:t xml:space="preserve">is a method of modulation in which the data is encoded within both the phase and amplitude of the carrier signal. </w:t>
      </w:r>
      <w:sdt>
        <w:sdtPr>
          <w:rPr>
            <w:rFonts w:ascii="Times New Roman" w:hAnsi="Times New Roman" w:cs="Times New Roman"/>
          </w:rPr>
          <w:id w:val="-1751492995"/>
          <w:citation/>
        </w:sdtPr>
        <w:sdtEndPr/>
        <w:sdtContent>
          <w:r w:rsidR="00D21B81" w:rsidRPr="00107A6A">
            <w:rPr>
              <w:rFonts w:ascii="Times New Roman" w:hAnsi="Times New Roman" w:cs="Times New Roman"/>
            </w:rPr>
            <w:fldChar w:fldCharType="begin"/>
          </w:r>
          <w:r w:rsidR="00D21B81" w:rsidRPr="00107A6A">
            <w:rPr>
              <w:rFonts w:ascii="Times New Roman" w:hAnsi="Times New Roman" w:cs="Times New Roman"/>
            </w:rPr>
            <w:instrText xml:space="preserve"> CITATION Pop10 \l 2057 </w:instrText>
          </w:r>
          <w:r w:rsidR="00D21B81" w:rsidRPr="00107A6A">
            <w:rPr>
              <w:rFonts w:ascii="Times New Roman" w:hAnsi="Times New Roman" w:cs="Times New Roman"/>
            </w:rPr>
            <w:fldChar w:fldCharType="separate"/>
          </w:r>
          <w:r w:rsidR="002C4B64" w:rsidRPr="00107A6A">
            <w:rPr>
              <w:rFonts w:ascii="Times New Roman" w:hAnsi="Times New Roman" w:cs="Times New Roman"/>
              <w:noProof/>
            </w:rPr>
            <w:t>[8]</w:t>
          </w:r>
          <w:r w:rsidR="00D21B81" w:rsidRPr="00107A6A">
            <w:rPr>
              <w:rFonts w:ascii="Times New Roman" w:hAnsi="Times New Roman" w:cs="Times New Roman"/>
            </w:rPr>
            <w:fldChar w:fldCharType="end"/>
          </w:r>
        </w:sdtContent>
      </w:sdt>
      <w:r w:rsidR="00D21B81" w:rsidRPr="00107A6A">
        <w:rPr>
          <w:rFonts w:ascii="Times New Roman" w:hAnsi="Times New Roman" w:cs="Times New Roman"/>
        </w:rPr>
        <w:t xml:space="preserve"> </w:t>
      </w:r>
      <w:commentRangeStart w:id="1"/>
      <w:r w:rsidR="002C4B64" w:rsidRPr="00107A6A">
        <w:rPr>
          <w:rFonts w:ascii="Times New Roman" w:hAnsi="Times New Roman" w:cs="Times New Roman"/>
        </w:rPr>
        <w:t>it</w:t>
      </w:r>
      <w:commentRangeEnd w:id="1"/>
      <w:r w:rsidR="001E70A8">
        <w:rPr>
          <w:rStyle w:val="CommentReference"/>
          <w:rFonts w:cs="Mangal"/>
        </w:rPr>
        <w:commentReference w:id="1"/>
      </w:r>
      <w:r w:rsidR="002C4B64" w:rsidRPr="00107A6A">
        <w:rPr>
          <w:rFonts w:ascii="Times New Roman" w:hAnsi="Times New Roman" w:cs="Times New Roman"/>
        </w:rPr>
        <w:t xml:space="preserve"> utilises a combination of M-ASK (Amplitude Shift Keying) and M-PSK (Phase Shift Keying) modulation schemes and has the same average signal power as PSK. As a result of this QAM is more spectrally efficient than PSK modulation methods</w:t>
      </w:r>
      <w:r w:rsidR="005134E8" w:rsidRPr="00107A6A">
        <w:rPr>
          <w:rFonts w:ascii="Times New Roman" w:hAnsi="Times New Roman" w:cs="Times New Roman"/>
        </w:rPr>
        <w:t>, with basic 16 QAM able to carry 4 bits (compared to QPSK’s 2 bits and BPSK’s 1 bit).</w:t>
      </w:r>
      <w:r w:rsidR="002C4B64" w:rsidRPr="00107A6A">
        <w:rPr>
          <w:rFonts w:ascii="Times New Roman" w:hAnsi="Times New Roman" w:cs="Times New Roman"/>
        </w:rPr>
        <w:t xml:space="preserve"> One drawback of QAM is that as level of modulation increases, so </w:t>
      </w:r>
      <w:commentRangeStart w:id="2"/>
      <w:r w:rsidR="002C4B64" w:rsidRPr="00107A6A">
        <w:rPr>
          <w:rFonts w:ascii="Times New Roman" w:hAnsi="Times New Roman" w:cs="Times New Roman"/>
        </w:rPr>
        <w:t>does</w:t>
      </w:r>
      <w:commentRangeEnd w:id="2"/>
      <w:r w:rsidR="00882216">
        <w:rPr>
          <w:rStyle w:val="CommentReference"/>
          <w:rFonts w:cs="Mangal"/>
        </w:rPr>
        <w:commentReference w:id="2"/>
      </w:r>
      <w:r w:rsidR="002C4B64" w:rsidRPr="00107A6A">
        <w:rPr>
          <w:rFonts w:ascii="Times New Roman" w:hAnsi="Times New Roman" w:cs="Times New Roman"/>
        </w:rPr>
        <w:t xml:space="preserve"> probability of error. It also requires inefficient (in terms of power consumption and efficiency) linear amplifiers, as it utilises ASK modulation, which requires this.</w:t>
      </w:r>
      <w:r w:rsidR="00745D03" w:rsidRPr="00107A6A">
        <w:rPr>
          <w:rFonts w:ascii="Times New Roman" w:hAnsi="Times New Roman" w:cs="Times New Roman"/>
        </w:rPr>
        <w:t xml:space="preserve"> Finally, QAM also has a more complex circuit that makes its implementation and simulation more difficult than previous discussed methods.</w:t>
      </w:r>
      <w:r w:rsidR="002C4B64" w:rsidRPr="00107A6A">
        <w:rPr>
          <w:rFonts w:ascii="Times New Roman" w:hAnsi="Times New Roman" w:cs="Times New Roman"/>
        </w:rPr>
        <w:t xml:space="preserve"> The main applications of QAM are cable TV and mobile cellular telephone networks. </w:t>
      </w:r>
      <w:sdt>
        <w:sdtPr>
          <w:rPr>
            <w:rFonts w:ascii="Times New Roman" w:hAnsi="Times New Roman" w:cs="Times New Roman"/>
          </w:rPr>
          <w:id w:val="-795828657"/>
          <w:citation/>
        </w:sdtPr>
        <w:sdtEndPr/>
        <w:sdtContent>
          <w:r w:rsidR="002C4B64" w:rsidRPr="00107A6A">
            <w:rPr>
              <w:rFonts w:ascii="Times New Roman" w:hAnsi="Times New Roman" w:cs="Times New Roman"/>
            </w:rPr>
            <w:fldChar w:fldCharType="begin"/>
          </w:r>
          <w:r w:rsidR="002C4B64" w:rsidRPr="00107A6A">
            <w:rPr>
              <w:rFonts w:ascii="Times New Roman" w:hAnsi="Times New Roman" w:cs="Times New Roman"/>
            </w:rPr>
            <w:instrText xml:space="preserve"> CITATION Kis19 \l 2057 </w:instrText>
          </w:r>
          <w:r w:rsidR="002C4B64" w:rsidRPr="00107A6A">
            <w:rPr>
              <w:rFonts w:ascii="Times New Roman" w:hAnsi="Times New Roman" w:cs="Times New Roman"/>
            </w:rPr>
            <w:fldChar w:fldCharType="separate"/>
          </w:r>
          <w:r w:rsidR="002C4B64" w:rsidRPr="00107A6A">
            <w:rPr>
              <w:rFonts w:ascii="Times New Roman" w:hAnsi="Times New Roman" w:cs="Times New Roman"/>
              <w:noProof/>
            </w:rPr>
            <w:t>[7]</w:t>
          </w:r>
          <w:r w:rsidR="002C4B64" w:rsidRPr="00107A6A">
            <w:rPr>
              <w:rFonts w:ascii="Times New Roman" w:hAnsi="Times New Roman" w:cs="Times New Roman"/>
            </w:rPr>
            <w:fldChar w:fldCharType="end"/>
          </w:r>
        </w:sdtContent>
      </w:sdt>
    </w:p>
    <w:p w14:paraId="4A03A468" w14:textId="2E2773C0" w:rsidR="00B553E3" w:rsidRPr="00107A6A" w:rsidRDefault="00B553E3" w:rsidP="00AE3BD5">
      <w:pPr>
        <w:rPr>
          <w:rFonts w:ascii="Times New Roman" w:hAnsi="Times New Roman" w:cs="Times New Roman"/>
        </w:rPr>
      </w:pPr>
    </w:p>
    <w:p w14:paraId="3A904D7D" w14:textId="1EBB7B5F" w:rsidR="00D15574" w:rsidRPr="00107A6A" w:rsidRDefault="005264EC"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Conclusion</w:t>
      </w:r>
    </w:p>
    <w:p w14:paraId="315AA3A4" w14:textId="07C45521" w:rsidR="00745D03" w:rsidRPr="00107A6A" w:rsidRDefault="005264EC" w:rsidP="00AE3BD5">
      <w:pPr>
        <w:rPr>
          <w:rFonts w:ascii="Times New Roman" w:hAnsi="Times New Roman" w:cs="Times New Roman"/>
        </w:rPr>
      </w:pPr>
      <w:r w:rsidRPr="00107A6A">
        <w:rPr>
          <w:rFonts w:ascii="Times New Roman" w:hAnsi="Times New Roman" w:cs="Times New Roman"/>
        </w:rPr>
        <w:t>After evaluating the 3 optional modulation techniques, it is clear that there is no definitive “best” technique, as they each have individual benefits and drawbacks.</w:t>
      </w:r>
      <w:r w:rsidR="00745D03" w:rsidRPr="00107A6A">
        <w:rPr>
          <w:rFonts w:ascii="Times New Roman" w:hAnsi="Times New Roman" w:cs="Times New Roman"/>
        </w:rPr>
        <w:t xml:space="preserve"> </w:t>
      </w:r>
      <w:r w:rsidR="003315D5" w:rsidRPr="00107A6A">
        <w:rPr>
          <w:rFonts w:ascii="Times New Roman" w:hAnsi="Times New Roman" w:cs="Times New Roman"/>
        </w:rPr>
        <w:t>QPSK</w:t>
      </w:r>
      <w:r w:rsidR="00745D03" w:rsidRPr="00107A6A">
        <w:rPr>
          <w:rFonts w:ascii="Times New Roman" w:hAnsi="Times New Roman" w:cs="Times New Roman"/>
        </w:rPr>
        <w:t xml:space="preserve"> </w:t>
      </w:r>
      <w:r w:rsidR="003315D5" w:rsidRPr="00107A6A">
        <w:rPr>
          <w:rFonts w:ascii="Times New Roman" w:hAnsi="Times New Roman" w:cs="Times New Roman"/>
        </w:rPr>
        <w:t>features identical bandwidth usage and BER to BPSK, while transmitting twice the data. In comparison to QAM, it offers significantly lower power consumption due to not requiring the high power linear amplification of ASK/QAM.</w:t>
      </w:r>
      <w:r w:rsidR="00745D03" w:rsidRPr="00107A6A">
        <w:rPr>
          <w:rFonts w:ascii="Times New Roman" w:hAnsi="Times New Roman" w:cs="Times New Roman"/>
        </w:rPr>
        <w:t xml:space="preserve"> QAM does offer a higher spectral efficiency (4 bits at 16 QAM), but also has a higher complexity in its circuit design that makes it significantly harder to simulate or implement. With this in mind, the modulation scheme </w:t>
      </w:r>
      <w:r w:rsidR="00E61A8A" w:rsidRPr="00107A6A">
        <w:rPr>
          <w:rFonts w:ascii="Times New Roman" w:hAnsi="Times New Roman" w:cs="Times New Roman"/>
        </w:rPr>
        <w:t xml:space="preserve">chosen for </w:t>
      </w:r>
      <w:r w:rsidR="00745D03" w:rsidRPr="00107A6A">
        <w:rPr>
          <w:rFonts w:ascii="Times New Roman" w:hAnsi="Times New Roman" w:cs="Times New Roman"/>
        </w:rPr>
        <w:t>simulat</w:t>
      </w:r>
      <w:r w:rsidR="00E61A8A" w:rsidRPr="00107A6A">
        <w:rPr>
          <w:rFonts w:ascii="Times New Roman" w:hAnsi="Times New Roman" w:cs="Times New Roman"/>
        </w:rPr>
        <w:t>ion</w:t>
      </w:r>
      <w:r w:rsidR="00745D03" w:rsidRPr="00107A6A">
        <w:rPr>
          <w:rFonts w:ascii="Times New Roman" w:hAnsi="Times New Roman" w:cs="Times New Roman"/>
        </w:rPr>
        <w:t xml:space="preserve"> is </w:t>
      </w:r>
      <w:r w:rsidR="007F57DD" w:rsidRPr="00107A6A">
        <w:rPr>
          <w:rFonts w:ascii="Times New Roman" w:hAnsi="Times New Roman" w:cs="Times New Roman"/>
        </w:rPr>
        <w:t>BPSK, as despite the benefits of QPSK and QAM, the difficulty to simulate them is too great.</w:t>
      </w:r>
    </w:p>
    <w:p w14:paraId="4EBED7CB" w14:textId="011BFB0F" w:rsidR="00AE3BD5" w:rsidRPr="00107A6A" w:rsidRDefault="00AE3BD5" w:rsidP="00AE3BD5">
      <w:pPr>
        <w:rPr>
          <w:rFonts w:ascii="Times New Roman" w:hAnsi="Times New Roman" w:cs="Times New Roman"/>
        </w:rPr>
      </w:pPr>
    </w:p>
    <w:p w14:paraId="41C2374F" w14:textId="2A9F29D1" w:rsidR="00E61A8A" w:rsidRPr="00107A6A" w:rsidRDefault="00E61A8A"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Testing Methods</w:t>
      </w:r>
    </w:p>
    <w:p w14:paraId="31DBE365" w14:textId="77777777" w:rsidR="00DC3E95" w:rsidRPr="00107A6A" w:rsidRDefault="00E61A8A" w:rsidP="00AE3BD5">
      <w:pPr>
        <w:rPr>
          <w:rFonts w:ascii="Times New Roman" w:hAnsi="Times New Roman" w:cs="Times New Roman"/>
        </w:rPr>
      </w:pPr>
      <w:r w:rsidRPr="00107A6A">
        <w:rPr>
          <w:rFonts w:ascii="Times New Roman" w:hAnsi="Times New Roman" w:cs="Times New Roman"/>
        </w:rPr>
        <w:t xml:space="preserve">The complexity of wireless networks means that deploying a test-bed system with real components can be difficult. As such, simulators are popularly used as an alternative. However, both are a necessary and complementary part of network design and validation. </w:t>
      </w:r>
      <w:r w:rsidR="00CC0D13" w:rsidRPr="00107A6A">
        <w:rPr>
          <w:rFonts w:ascii="Times New Roman" w:hAnsi="Times New Roman" w:cs="Times New Roman"/>
        </w:rPr>
        <w:t xml:space="preserve">An ideal development process would involve a simulation stage to test theoretical network performance and refine the design. This would then be followed by a test-bed stage used to confirm the theoretical performance of the network and identify any performance inhibitors or points of failure. This is done as no matter how accurate a simulation; it will never be 100% representative of whatever it is simulating. </w:t>
      </w:r>
      <w:sdt>
        <w:sdtPr>
          <w:rPr>
            <w:rFonts w:ascii="Times New Roman" w:hAnsi="Times New Roman" w:cs="Times New Roman"/>
          </w:rPr>
          <w:id w:val="2086641398"/>
          <w:citation/>
        </w:sdtPr>
        <w:sdtEndPr/>
        <w:sdtContent>
          <w:r w:rsidR="00CC0D13" w:rsidRPr="00107A6A">
            <w:rPr>
              <w:rFonts w:ascii="Times New Roman" w:hAnsi="Times New Roman" w:cs="Times New Roman"/>
            </w:rPr>
            <w:fldChar w:fldCharType="begin"/>
          </w:r>
          <w:r w:rsidR="00CC0D13" w:rsidRPr="00107A6A">
            <w:rPr>
              <w:rFonts w:ascii="Times New Roman" w:hAnsi="Times New Roman" w:cs="Times New Roman"/>
            </w:rPr>
            <w:instrText xml:space="preserve"> CITATION Ber09 \l 2057 </w:instrText>
          </w:r>
          <w:r w:rsidR="00CC0D13" w:rsidRPr="00107A6A">
            <w:rPr>
              <w:rFonts w:ascii="Times New Roman" w:hAnsi="Times New Roman" w:cs="Times New Roman"/>
            </w:rPr>
            <w:fldChar w:fldCharType="separate"/>
          </w:r>
          <w:r w:rsidR="00CC0D13" w:rsidRPr="00107A6A">
            <w:rPr>
              <w:rFonts w:ascii="Times New Roman" w:hAnsi="Times New Roman" w:cs="Times New Roman"/>
              <w:noProof/>
            </w:rPr>
            <w:t>[10]</w:t>
          </w:r>
          <w:r w:rsidR="00CC0D13" w:rsidRPr="00107A6A">
            <w:rPr>
              <w:rFonts w:ascii="Times New Roman" w:hAnsi="Times New Roman" w:cs="Times New Roman"/>
            </w:rPr>
            <w:fldChar w:fldCharType="end"/>
          </w:r>
        </w:sdtContent>
      </w:sdt>
      <w:r w:rsidR="00CC0D13" w:rsidRPr="00107A6A">
        <w:rPr>
          <w:rFonts w:ascii="Times New Roman" w:hAnsi="Times New Roman" w:cs="Times New Roman"/>
        </w:rPr>
        <w:t xml:space="preserve"> </w:t>
      </w:r>
    </w:p>
    <w:p w14:paraId="715DE333" w14:textId="77777777" w:rsidR="00DC3E95" w:rsidRPr="00107A6A" w:rsidRDefault="00DC3E95" w:rsidP="00AE3BD5">
      <w:pPr>
        <w:rPr>
          <w:rFonts w:ascii="Times New Roman" w:hAnsi="Times New Roman" w:cs="Times New Roman"/>
        </w:rPr>
      </w:pPr>
    </w:p>
    <w:p w14:paraId="6CC3AF4D" w14:textId="6013E76F" w:rsidR="00E61A8A" w:rsidRPr="00107A6A" w:rsidRDefault="00CC0D13" w:rsidP="00AE3BD5">
      <w:pPr>
        <w:rPr>
          <w:rFonts w:ascii="Times New Roman" w:hAnsi="Times New Roman" w:cs="Times New Roman"/>
        </w:rPr>
      </w:pPr>
      <w:r w:rsidRPr="00107A6A">
        <w:rPr>
          <w:rFonts w:ascii="Times New Roman" w:hAnsi="Times New Roman" w:cs="Times New Roman"/>
        </w:rPr>
        <w:t xml:space="preserve">In addition to this testing, production of mathematical models </w:t>
      </w:r>
      <w:r w:rsidR="00DC3E95" w:rsidRPr="00107A6A">
        <w:rPr>
          <w:rFonts w:ascii="Times New Roman" w:hAnsi="Times New Roman" w:cs="Times New Roman"/>
        </w:rPr>
        <w:t xml:space="preserve">is also a good idea. In the case of WSN’s (Wireless Sensor Networks) for example, it would be a good idea to predict network lifetime by creating a model on power consumption of nodes to ensure that the network will last long enough to fulfil its intended purpose. </w:t>
      </w:r>
      <w:sdt>
        <w:sdtPr>
          <w:rPr>
            <w:rFonts w:ascii="Times New Roman" w:hAnsi="Times New Roman" w:cs="Times New Roman"/>
          </w:rPr>
          <w:id w:val="-1769452895"/>
          <w:citation/>
        </w:sdtPr>
        <w:sdtEndPr/>
        <w:sdtContent>
          <w:r w:rsidR="00DC3E95" w:rsidRPr="00107A6A">
            <w:rPr>
              <w:rFonts w:ascii="Times New Roman" w:hAnsi="Times New Roman" w:cs="Times New Roman"/>
            </w:rPr>
            <w:fldChar w:fldCharType="begin"/>
          </w:r>
          <w:r w:rsidR="00DC3E95" w:rsidRPr="00107A6A">
            <w:rPr>
              <w:rFonts w:ascii="Times New Roman" w:hAnsi="Times New Roman" w:cs="Times New Roman"/>
            </w:rPr>
            <w:instrText xml:space="preserve"> CITATION Tes12 \l 2057 </w:instrText>
          </w:r>
          <w:r w:rsidR="00DC3E95" w:rsidRPr="00107A6A">
            <w:rPr>
              <w:rFonts w:ascii="Times New Roman" w:hAnsi="Times New Roman" w:cs="Times New Roman"/>
            </w:rPr>
            <w:fldChar w:fldCharType="separate"/>
          </w:r>
          <w:r w:rsidR="00DC3E95" w:rsidRPr="00107A6A">
            <w:rPr>
              <w:rFonts w:ascii="Times New Roman" w:hAnsi="Times New Roman" w:cs="Times New Roman"/>
              <w:noProof/>
            </w:rPr>
            <w:t>[11]</w:t>
          </w:r>
          <w:r w:rsidR="00DC3E95" w:rsidRPr="00107A6A">
            <w:rPr>
              <w:rFonts w:ascii="Times New Roman" w:hAnsi="Times New Roman" w:cs="Times New Roman"/>
            </w:rPr>
            <w:fldChar w:fldCharType="end"/>
          </w:r>
        </w:sdtContent>
      </w:sdt>
    </w:p>
    <w:p w14:paraId="7A5007C6" w14:textId="6CC740EE" w:rsidR="00167DC8" w:rsidRDefault="00167DC8" w:rsidP="00AE3BD5">
      <w:pPr>
        <w:rPr>
          <w:rFonts w:ascii="Times New Roman" w:hAnsi="Times New Roman" w:cs="Times New Roman"/>
          <w:sz w:val="28"/>
          <w:szCs w:val="28"/>
          <w:u w:val="single"/>
        </w:rPr>
      </w:pPr>
    </w:p>
    <w:p w14:paraId="3312E498" w14:textId="76D8780D" w:rsidR="00107A6A" w:rsidRDefault="00107A6A" w:rsidP="00AE3BD5">
      <w:pPr>
        <w:rPr>
          <w:rFonts w:ascii="Times New Roman" w:hAnsi="Times New Roman" w:cs="Times New Roman"/>
          <w:sz w:val="28"/>
          <w:szCs w:val="28"/>
          <w:u w:val="single"/>
        </w:rPr>
      </w:pPr>
    </w:p>
    <w:p w14:paraId="69828CF2" w14:textId="5066146D" w:rsidR="00107A6A" w:rsidRDefault="00107A6A" w:rsidP="00AE3BD5">
      <w:pPr>
        <w:rPr>
          <w:rFonts w:ascii="Times New Roman" w:hAnsi="Times New Roman" w:cs="Times New Roman"/>
          <w:sz w:val="28"/>
          <w:szCs w:val="28"/>
          <w:u w:val="single"/>
        </w:rPr>
      </w:pPr>
    </w:p>
    <w:p w14:paraId="772A84BE" w14:textId="3533637C" w:rsidR="00107A6A" w:rsidRDefault="00107A6A" w:rsidP="00AE3BD5">
      <w:pPr>
        <w:rPr>
          <w:rFonts w:ascii="Times New Roman" w:hAnsi="Times New Roman" w:cs="Times New Roman"/>
          <w:sz w:val="28"/>
          <w:szCs w:val="28"/>
          <w:u w:val="single"/>
        </w:rPr>
      </w:pPr>
    </w:p>
    <w:p w14:paraId="0F7C6CA2" w14:textId="33603B80" w:rsidR="00107A6A" w:rsidRDefault="00107A6A" w:rsidP="00AE3BD5">
      <w:pPr>
        <w:rPr>
          <w:rFonts w:ascii="Times New Roman" w:hAnsi="Times New Roman" w:cs="Times New Roman"/>
          <w:sz w:val="28"/>
          <w:szCs w:val="28"/>
          <w:u w:val="single"/>
        </w:rPr>
      </w:pPr>
    </w:p>
    <w:p w14:paraId="0DD75D44" w14:textId="1A21C349" w:rsidR="00107A6A" w:rsidRDefault="00107A6A" w:rsidP="00AE3BD5">
      <w:pPr>
        <w:rPr>
          <w:rFonts w:ascii="Times New Roman" w:hAnsi="Times New Roman" w:cs="Times New Roman"/>
          <w:sz w:val="28"/>
          <w:szCs w:val="28"/>
          <w:u w:val="single"/>
        </w:rPr>
      </w:pPr>
    </w:p>
    <w:p w14:paraId="1C4D893C" w14:textId="77777777" w:rsidR="00107A6A" w:rsidRPr="00107A6A" w:rsidRDefault="00107A6A" w:rsidP="00AE3BD5">
      <w:pPr>
        <w:rPr>
          <w:rFonts w:ascii="Times New Roman" w:hAnsi="Times New Roman" w:cs="Times New Roman"/>
          <w:sz w:val="28"/>
          <w:szCs w:val="28"/>
          <w:u w:val="single"/>
        </w:rPr>
      </w:pPr>
    </w:p>
    <w:p w14:paraId="297B2A8B" w14:textId="4F81A43D" w:rsidR="00FF0731" w:rsidRPr="00107A6A" w:rsidRDefault="00FF0731"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lastRenderedPageBreak/>
        <w:t>Experime</w:t>
      </w:r>
      <w:r w:rsidR="0023144D" w:rsidRPr="00107A6A">
        <w:rPr>
          <w:rFonts w:ascii="Times New Roman" w:hAnsi="Times New Roman" w:cs="Times New Roman"/>
          <w:sz w:val="28"/>
          <w:szCs w:val="28"/>
          <w:u w:val="single"/>
        </w:rPr>
        <w:t>nt Results</w:t>
      </w:r>
    </w:p>
    <w:p w14:paraId="65FC9BCB" w14:textId="103AFA65" w:rsidR="00F353BC" w:rsidRPr="00107A6A" w:rsidRDefault="00F353BC" w:rsidP="002B6813">
      <w:pPr>
        <w:rPr>
          <w:rFonts w:ascii="Times New Roman" w:hAnsi="Times New Roman" w:cs="Times New Roman"/>
        </w:rPr>
      </w:pPr>
      <w:commentRangeStart w:id="3"/>
      <w:r w:rsidRPr="00107A6A">
        <w:rPr>
          <w:rFonts w:ascii="Times New Roman" w:hAnsi="Times New Roman" w:cs="Times New Roman"/>
          <w:noProof/>
          <w:lang w:eastAsia="en-GB" w:bidi="ar-SA"/>
        </w:rPr>
        <w:drawing>
          <wp:inline distT="0" distB="0" distL="0" distR="0" wp14:anchorId="18DBEBA8" wp14:editId="5879786B">
            <wp:extent cx="6487100" cy="13928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87100" cy="1392865"/>
                    </a:xfrm>
                    <a:prstGeom prst="rect">
                      <a:avLst/>
                    </a:prstGeom>
                  </pic:spPr>
                </pic:pic>
              </a:graphicData>
            </a:graphic>
          </wp:inline>
        </w:drawing>
      </w:r>
      <w:commentRangeEnd w:id="3"/>
      <w:r w:rsidR="001E70A8">
        <w:rPr>
          <w:rStyle w:val="CommentReference"/>
          <w:rFonts w:cs="Mangal"/>
        </w:rPr>
        <w:commentReference w:id="3"/>
      </w:r>
    </w:p>
    <w:tbl>
      <w:tblPr>
        <w:tblStyle w:val="TableGrid"/>
        <w:tblW w:w="0" w:type="auto"/>
        <w:tblLook w:val="04A0" w:firstRow="1" w:lastRow="0" w:firstColumn="1" w:lastColumn="0" w:noHBand="0" w:noVBand="1"/>
      </w:tblPr>
      <w:tblGrid>
        <w:gridCol w:w="1545"/>
        <w:gridCol w:w="6457"/>
      </w:tblGrid>
      <w:tr w:rsidR="00F97646" w:rsidRPr="00107A6A" w14:paraId="303AED73" w14:textId="28F3DB57" w:rsidTr="007D1D35">
        <w:tc>
          <w:tcPr>
            <w:tcW w:w="1545" w:type="dxa"/>
            <w:shd w:val="clear" w:color="auto" w:fill="D9D9D9" w:themeFill="background1" w:themeFillShade="D9"/>
          </w:tcPr>
          <w:p w14:paraId="46E7B172" w14:textId="6593F122" w:rsidR="00F97646" w:rsidRPr="00107A6A" w:rsidRDefault="00F97646" w:rsidP="00F353BC">
            <w:pPr>
              <w:jc w:val="center"/>
              <w:rPr>
                <w:rFonts w:ascii="Times New Roman" w:hAnsi="Times New Roman" w:cs="Times New Roman"/>
              </w:rPr>
            </w:pPr>
            <w:commentRangeStart w:id="4"/>
            <w:r w:rsidRPr="00107A6A">
              <w:rPr>
                <w:rFonts w:ascii="Times New Roman" w:hAnsi="Times New Roman" w:cs="Times New Roman"/>
              </w:rPr>
              <w:t>Signal to Noise Ratio (SNR) (Db)</w:t>
            </w:r>
          </w:p>
        </w:tc>
        <w:tc>
          <w:tcPr>
            <w:tcW w:w="6457" w:type="dxa"/>
            <w:shd w:val="clear" w:color="auto" w:fill="D9D9D9" w:themeFill="background1" w:themeFillShade="D9"/>
          </w:tcPr>
          <w:p w14:paraId="02ED394E" w14:textId="77777777" w:rsidR="00F97646" w:rsidRPr="00107A6A" w:rsidRDefault="00F97646" w:rsidP="00F353BC">
            <w:pPr>
              <w:jc w:val="center"/>
              <w:rPr>
                <w:rFonts w:ascii="Times New Roman" w:hAnsi="Times New Roman" w:cs="Times New Roman"/>
              </w:rPr>
            </w:pPr>
            <w:r w:rsidRPr="00107A6A">
              <w:rPr>
                <w:rFonts w:ascii="Times New Roman" w:hAnsi="Times New Roman" w:cs="Times New Roman"/>
              </w:rPr>
              <w:t>Bit Error Rate</w:t>
            </w:r>
          </w:p>
          <w:p w14:paraId="418F4445" w14:textId="7783D6FE" w:rsidR="00F97646" w:rsidRPr="00107A6A" w:rsidRDefault="00F97646" w:rsidP="00F353BC">
            <w:pPr>
              <w:jc w:val="center"/>
              <w:rPr>
                <w:rFonts w:ascii="Times New Roman" w:hAnsi="Times New Roman" w:cs="Times New Roman"/>
              </w:rPr>
            </w:pPr>
            <w:r w:rsidRPr="00107A6A">
              <w:rPr>
                <w:rFonts w:ascii="Times New Roman" w:hAnsi="Times New Roman" w:cs="Times New Roman"/>
              </w:rPr>
              <w:t>(BER)</w:t>
            </w:r>
          </w:p>
        </w:tc>
      </w:tr>
      <w:tr w:rsidR="00F97646" w:rsidRPr="00107A6A" w14:paraId="4D5CAB3F" w14:textId="5F0FE016" w:rsidTr="00AE1B07">
        <w:tc>
          <w:tcPr>
            <w:tcW w:w="1545" w:type="dxa"/>
          </w:tcPr>
          <w:p w14:paraId="5FB41B35" w14:textId="683A9730" w:rsidR="00F97646" w:rsidRPr="00107A6A" w:rsidRDefault="00F97646" w:rsidP="002B6813">
            <w:pPr>
              <w:rPr>
                <w:rFonts w:ascii="Times New Roman" w:hAnsi="Times New Roman" w:cs="Times New Roman"/>
              </w:rPr>
            </w:pPr>
            <w:r w:rsidRPr="00107A6A">
              <w:rPr>
                <w:rFonts w:ascii="Times New Roman" w:hAnsi="Times New Roman" w:cs="Times New Roman"/>
              </w:rPr>
              <w:t>10</w:t>
            </w:r>
          </w:p>
        </w:tc>
        <w:tc>
          <w:tcPr>
            <w:tcW w:w="6457" w:type="dxa"/>
          </w:tcPr>
          <w:p w14:paraId="1B84B691" w14:textId="39530726" w:rsidR="00F97646" w:rsidRPr="00107A6A" w:rsidRDefault="00F97646" w:rsidP="002B6813">
            <w:pPr>
              <w:rPr>
                <w:rFonts w:ascii="Times New Roman" w:hAnsi="Times New Roman" w:cs="Times New Roman"/>
              </w:rPr>
            </w:pPr>
            <w:r w:rsidRPr="00107A6A">
              <w:rPr>
                <w:rFonts w:ascii="Times New Roman" w:hAnsi="Times New Roman" w:cs="Times New Roman"/>
              </w:rPr>
              <w:t>4.6%</w:t>
            </w:r>
          </w:p>
        </w:tc>
      </w:tr>
      <w:tr w:rsidR="00F97646" w:rsidRPr="00107A6A" w14:paraId="57557482" w14:textId="53F4304E" w:rsidTr="00927B6B">
        <w:tc>
          <w:tcPr>
            <w:tcW w:w="1545" w:type="dxa"/>
          </w:tcPr>
          <w:p w14:paraId="7722702B" w14:textId="334F85DA" w:rsidR="00F97646" w:rsidRPr="00107A6A" w:rsidRDefault="00F97646" w:rsidP="002B6813">
            <w:pPr>
              <w:rPr>
                <w:rFonts w:ascii="Times New Roman" w:hAnsi="Times New Roman" w:cs="Times New Roman"/>
              </w:rPr>
            </w:pPr>
            <w:r w:rsidRPr="00107A6A">
              <w:rPr>
                <w:rFonts w:ascii="Times New Roman" w:hAnsi="Times New Roman" w:cs="Times New Roman"/>
              </w:rPr>
              <w:t>9.</w:t>
            </w:r>
            <w:r w:rsidR="00167DC8" w:rsidRPr="00107A6A">
              <w:rPr>
                <w:rFonts w:ascii="Times New Roman" w:hAnsi="Times New Roman" w:cs="Times New Roman"/>
              </w:rPr>
              <w:t>8</w:t>
            </w:r>
          </w:p>
        </w:tc>
        <w:tc>
          <w:tcPr>
            <w:tcW w:w="6457" w:type="dxa"/>
          </w:tcPr>
          <w:p w14:paraId="7F360B1E" w14:textId="33837A5A" w:rsidR="00F97646" w:rsidRPr="00107A6A" w:rsidRDefault="00F97646" w:rsidP="002B6813">
            <w:pPr>
              <w:rPr>
                <w:rFonts w:ascii="Times New Roman" w:hAnsi="Times New Roman" w:cs="Times New Roman"/>
              </w:rPr>
            </w:pPr>
            <w:r w:rsidRPr="00107A6A">
              <w:rPr>
                <w:rFonts w:ascii="Times New Roman" w:hAnsi="Times New Roman" w:cs="Times New Roman"/>
              </w:rPr>
              <w:t>6.3%</w:t>
            </w:r>
          </w:p>
        </w:tc>
      </w:tr>
      <w:tr w:rsidR="00F97646" w:rsidRPr="00107A6A" w14:paraId="44E9520B" w14:textId="1B414F66" w:rsidTr="00BB6037">
        <w:tc>
          <w:tcPr>
            <w:tcW w:w="1545" w:type="dxa"/>
          </w:tcPr>
          <w:p w14:paraId="04638DC0" w14:textId="7AAE9A17" w:rsidR="00F97646" w:rsidRPr="00107A6A" w:rsidRDefault="00F97646" w:rsidP="002B6813">
            <w:pPr>
              <w:rPr>
                <w:rFonts w:ascii="Times New Roman" w:hAnsi="Times New Roman" w:cs="Times New Roman"/>
              </w:rPr>
            </w:pPr>
            <w:r w:rsidRPr="00107A6A">
              <w:rPr>
                <w:rFonts w:ascii="Times New Roman" w:hAnsi="Times New Roman" w:cs="Times New Roman"/>
              </w:rPr>
              <w:t>9.6</w:t>
            </w:r>
          </w:p>
        </w:tc>
        <w:tc>
          <w:tcPr>
            <w:tcW w:w="6457" w:type="dxa"/>
          </w:tcPr>
          <w:p w14:paraId="7A41AF27" w14:textId="35FCF977" w:rsidR="00F97646" w:rsidRPr="00107A6A" w:rsidRDefault="00F97646" w:rsidP="002B6813">
            <w:pPr>
              <w:rPr>
                <w:rFonts w:ascii="Times New Roman" w:hAnsi="Times New Roman" w:cs="Times New Roman"/>
              </w:rPr>
            </w:pPr>
            <w:r w:rsidRPr="00107A6A">
              <w:rPr>
                <w:rFonts w:ascii="Times New Roman" w:hAnsi="Times New Roman" w:cs="Times New Roman"/>
              </w:rPr>
              <w:t>8.8%</w:t>
            </w:r>
          </w:p>
        </w:tc>
      </w:tr>
      <w:tr w:rsidR="00F97646" w:rsidRPr="00107A6A" w14:paraId="117011D0" w14:textId="2D4A63AE" w:rsidTr="00F87F4C">
        <w:tc>
          <w:tcPr>
            <w:tcW w:w="1545" w:type="dxa"/>
          </w:tcPr>
          <w:p w14:paraId="45FD58F8" w14:textId="7F01F406" w:rsidR="00F97646" w:rsidRPr="00107A6A" w:rsidRDefault="00F97646" w:rsidP="002B6813">
            <w:pPr>
              <w:rPr>
                <w:rFonts w:ascii="Times New Roman" w:hAnsi="Times New Roman" w:cs="Times New Roman"/>
              </w:rPr>
            </w:pPr>
            <w:r w:rsidRPr="00107A6A">
              <w:rPr>
                <w:rFonts w:ascii="Times New Roman" w:hAnsi="Times New Roman" w:cs="Times New Roman"/>
              </w:rPr>
              <w:t>9.4</w:t>
            </w:r>
          </w:p>
        </w:tc>
        <w:tc>
          <w:tcPr>
            <w:tcW w:w="6457" w:type="dxa"/>
          </w:tcPr>
          <w:p w14:paraId="234B0E4B" w14:textId="6E9E5AFF" w:rsidR="00F97646" w:rsidRPr="00107A6A" w:rsidRDefault="00F97646" w:rsidP="002B6813">
            <w:pPr>
              <w:rPr>
                <w:rFonts w:ascii="Times New Roman" w:hAnsi="Times New Roman" w:cs="Times New Roman"/>
              </w:rPr>
            </w:pPr>
            <w:r w:rsidRPr="00107A6A">
              <w:rPr>
                <w:rFonts w:ascii="Times New Roman" w:hAnsi="Times New Roman" w:cs="Times New Roman"/>
              </w:rPr>
              <w:t>14.2%</w:t>
            </w:r>
          </w:p>
        </w:tc>
      </w:tr>
      <w:tr w:rsidR="00F97646" w:rsidRPr="00107A6A" w14:paraId="2DC8A681" w14:textId="77777777" w:rsidTr="00F87F4C">
        <w:tc>
          <w:tcPr>
            <w:tcW w:w="1545" w:type="dxa"/>
          </w:tcPr>
          <w:p w14:paraId="5B2FEE65" w14:textId="627711B4" w:rsidR="00F97646" w:rsidRPr="00107A6A" w:rsidRDefault="00F97646" w:rsidP="002B6813">
            <w:pPr>
              <w:rPr>
                <w:rFonts w:ascii="Times New Roman" w:hAnsi="Times New Roman" w:cs="Times New Roman"/>
              </w:rPr>
            </w:pPr>
            <w:r w:rsidRPr="00107A6A">
              <w:rPr>
                <w:rFonts w:ascii="Times New Roman" w:hAnsi="Times New Roman" w:cs="Times New Roman"/>
              </w:rPr>
              <w:t>9.2</w:t>
            </w:r>
          </w:p>
        </w:tc>
        <w:tc>
          <w:tcPr>
            <w:tcW w:w="6457" w:type="dxa"/>
          </w:tcPr>
          <w:p w14:paraId="58D99226" w14:textId="363A0432" w:rsidR="00F97646" w:rsidRPr="00107A6A" w:rsidRDefault="00F97646" w:rsidP="002B6813">
            <w:pPr>
              <w:rPr>
                <w:rFonts w:ascii="Times New Roman" w:hAnsi="Times New Roman" w:cs="Times New Roman"/>
              </w:rPr>
            </w:pPr>
            <w:r w:rsidRPr="00107A6A">
              <w:rPr>
                <w:rFonts w:ascii="Times New Roman" w:hAnsi="Times New Roman" w:cs="Times New Roman"/>
              </w:rPr>
              <w:t>21.7%</w:t>
            </w:r>
          </w:p>
        </w:tc>
      </w:tr>
      <w:tr w:rsidR="00F97646" w:rsidRPr="00107A6A" w14:paraId="4AFA78B5" w14:textId="77777777" w:rsidTr="00F87F4C">
        <w:tc>
          <w:tcPr>
            <w:tcW w:w="1545" w:type="dxa"/>
          </w:tcPr>
          <w:p w14:paraId="69128D71" w14:textId="60B01B95" w:rsidR="00F97646" w:rsidRPr="00107A6A" w:rsidRDefault="00F97646" w:rsidP="002B6813">
            <w:pPr>
              <w:rPr>
                <w:rFonts w:ascii="Times New Roman" w:hAnsi="Times New Roman" w:cs="Times New Roman"/>
              </w:rPr>
            </w:pPr>
            <w:r w:rsidRPr="00107A6A">
              <w:rPr>
                <w:rFonts w:ascii="Times New Roman" w:hAnsi="Times New Roman" w:cs="Times New Roman"/>
              </w:rPr>
              <w:t>9.0</w:t>
            </w:r>
          </w:p>
        </w:tc>
        <w:tc>
          <w:tcPr>
            <w:tcW w:w="6457" w:type="dxa"/>
          </w:tcPr>
          <w:p w14:paraId="07C9276F" w14:textId="35F50B8B" w:rsidR="00F97646" w:rsidRPr="00107A6A" w:rsidRDefault="00F97646" w:rsidP="002B6813">
            <w:pPr>
              <w:rPr>
                <w:rFonts w:ascii="Times New Roman" w:hAnsi="Times New Roman" w:cs="Times New Roman"/>
              </w:rPr>
            </w:pPr>
            <w:r w:rsidRPr="00107A6A">
              <w:rPr>
                <w:rFonts w:ascii="Times New Roman" w:hAnsi="Times New Roman" w:cs="Times New Roman"/>
              </w:rPr>
              <w:t>32.8</w:t>
            </w:r>
            <w:r w:rsidR="00167DC8" w:rsidRPr="00107A6A">
              <w:rPr>
                <w:rFonts w:ascii="Times New Roman" w:hAnsi="Times New Roman" w:cs="Times New Roman"/>
              </w:rPr>
              <w:t>%</w:t>
            </w:r>
          </w:p>
        </w:tc>
      </w:tr>
      <w:tr w:rsidR="00167DC8" w:rsidRPr="00107A6A" w14:paraId="5281114D" w14:textId="77777777" w:rsidTr="00F87F4C">
        <w:tc>
          <w:tcPr>
            <w:tcW w:w="1545" w:type="dxa"/>
          </w:tcPr>
          <w:p w14:paraId="0DA2BB75" w14:textId="1DDEDDA4" w:rsidR="00167DC8" w:rsidRPr="00107A6A" w:rsidRDefault="00167DC8" w:rsidP="002B6813">
            <w:pPr>
              <w:rPr>
                <w:rFonts w:ascii="Times New Roman" w:hAnsi="Times New Roman" w:cs="Times New Roman"/>
              </w:rPr>
            </w:pPr>
            <w:r w:rsidRPr="00107A6A">
              <w:rPr>
                <w:rFonts w:ascii="Times New Roman" w:hAnsi="Times New Roman" w:cs="Times New Roman"/>
              </w:rPr>
              <w:t>8.8</w:t>
            </w:r>
          </w:p>
        </w:tc>
        <w:tc>
          <w:tcPr>
            <w:tcW w:w="6457" w:type="dxa"/>
          </w:tcPr>
          <w:p w14:paraId="36FE3D43" w14:textId="0584468A" w:rsidR="00167DC8" w:rsidRPr="00107A6A" w:rsidRDefault="00167DC8" w:rsidP="002B6813">
            <w:pPr>
              <w:rPr>
                <w:rFonts w:ascii="Times New Roman" w:hAnsi="Times New Roman" w:cs="Times New Roman"/>
              </w:rPr>
            </w:pPr>
            <w:r w:rsidRPr="00107A6A">
              <w:rPr>
                <w:rFonts w:ascii="Times New Roman" w:hAnsi="Times New Roman" w:cs="Times New Roman"/>
              </w:rPr>
              <w:t>46.5%</w:t>
            </w:r>
          </w:p>
        </w:tc>
      </w:tr>
      <w:tr w:rsidR="00167DC8" w:rsidRPr="00107A6A" w14:paraId="35BF5098" w14:textId="77777777" w:rsidTr="00F87F4C">
        <w:tc>
          <w:tcPr>
            <w:tcW w:w="1545" w:type="dxa"/>
          </w:tcPr>
          <w:p w14:paraId="7F4DA8A6" w14:textId="5708FDC2" w:rsidR="00167DC8" w:rsidRPr="00107A6A" w:rsidRDefault="00167DC8" w:rsidP="002B6813">
            <w:pPr>
              <w:rPr>
                <w:rFonts w:ascii="Times New Roman" w:hAnsi="Times New Roman" w:cs="Times New Roman"/>
              </w:rPr>
            </w:pPr>
            <w:r w:rsidRPr="00107A6A">
              <w:rPr>
                <w:rFonts w:ascii="Times New Roman" w:hAnsi="Times New Roman" w:cs="Times New Roman"/>
              </w:rPr>
              <w:t>8.6</w:t>
            </w:r>
          </w:p>
        </w:tc>
        <w:tc>
          <w:tcPr>
            <w:tcW w:w="6457" w:type="dxa"/>
          </w:tcPr>
          <w:p w14:paraId="614BD88C" w14:textId="0F95CA63" w:rsidR="00167DC8" w:rsidRPr="00107A6A" w:rsidRDefault="00167DC8" w:rsidP="002B6813">
            <w:pPr>
              <w:rPr>
                <w:rFonts w:ascii="Times New Roman" w:hAnsi="Times New Roman" w:cs="Times New Roman"/>
              </w:rPr>
            </w:pPr>
            <w:r w:rsidRPr="00107A6A">
              <w:rPr>
                <w:rFonts w:ascii="Times New Roman" w:hAnsi="Times New Roman" w:cs="Times New Roman"/>
              </w:rPr>
              <w:t>68%</w:t>
            </w:r>
          </w:p>
        </w:tc>
      </w:tr>
      <w:tr w:rsidR="00167DC8" w:rsidRPr="00107A6A" w14:paraId="75A9055A" w14:textId="77777777" w:rsidTr="00F87F4C">
        <w:tc>
          <w:tcPr>
            <w:tcW w:w="1545" w:type="dxa"/>
          </w:tcPr>
          <w:p w14:paraId="6AE80097" w14:textId="347052CB" w:rsidR="00167DC8" w:rsidRPr="00107A6A" w:rsidRDefault="00167DC8" w:rsidP="002B6813">
            <w:pPr>
              <w:rPr>
                <w:rFonts w:ascii="Times New Roman" w:hAnsi="Times New Roman" w:cs="Times New Roman"/>
              </w:rPr>
            </w:pPr>
            <w:r w:rsidRPr="00107A6A">
              <w:rPr>
                <w:rFonts w:ascii="Times New Roman" w:hAnsi="Times New Roman" w:cs="Times New Roman"/>
              </w:rPr>
              <w:t>8.4</w:t>
            </w:r>
          </w:p>
        </w:tc>
        <w:tc>
          <w:tcPr>
            <w:tcW w:w="6457" w:type="dxa"/>
          </w:tcPr>
          <w:p w14:paraId="616B8A64" w14:textId="18ED14F7" w:rsidR="00167DC8" w:rsidRPr="00107A6A" w:rsidRDefault="00167DC8" w:rsidP="002B6813">
            <w:pPr>
              <w:rPr>
                <w:rFonts w:ascii="Times New Roman" w:hAnsi="Times New Roman" w:cs="Times New Roman"/>
              </w:rPr>
            </w:pPr>
            <w:r w:rsidRPr="00107A6A">
              <w:rPr>
                <w:rFonts w:ascii="Times New Roman" w:hAnsi="Times New Roman" w:cs="Times New Roman"/>
              </w:rPr>
              <w:t>99.7%</w:t>
            </w:r>
          </w:p>
        </w:tc>
      </w:tr>
      <w:tr w:rsidR="00690EBD" w:rsidRPr="00107A6A" w14:paraId="70B511D9" w14:textId="77777777" w:rsidTr="00F87F4C">
        <w:tc>
          <w:tcPr>
            <w:tcW w:w="1545" w:type="dxa"/>
          </w:tcPr>
          <w:p w14:paraId="5B0B3E88" w14:textId="02387932" w:rsidR="00690EBD" w:rsidRPr="00107A6A" w:rsidRDefault="00690EBD" w:rsidP="002B6813">
            <w:pPr>
              <w:rPr>
                <w:rFonts w:ascii="Times New Roman" w:hAnsi="Times New Roman" w:cs="Times New Roman"/>
              </w:rPr>
            </w:pPr>
            <w:r w:rsidRPr="00107A6A">
              <w:rPr>
                <w:rFonts w:ascii="Times New Roman" w:hAnsi="Times New Roman" w:cs="Times New Roman"/>
              </w:rPr>
              <w:t>8.2</w:t>
            </w:r>
          </w:p>
        </w:tc>
        <w:tc>
          <w:tcPr>
            <w:tcW w:w="6457" w:type="dxa"/>
          </w:tcPr>
          <w:p w14:paraId="596AC930" w14:textId="76132E2F" w:rsidR="00690EBD" w:rsidRPr="00107A6A" w:rsidRDefault="00690EBD" w:rsidP="002B6813">
            <w:pPr>
              <w:rPr>
                <w:rFonts w:ascii="Times New Roman" w:hAnsi="Times New Roman" w:cs="Times New Roman"/>
              </w:rPr>
            </w:pPr>
            <w:r w:rsidRPr="00107A6A">
              <w:rPr>
                <w:rFonts w:ascii="Times New Roman" w:hAnsi="Times New Roman" w:cs="Times New Roman"/>
              </w:rPr>
              <w:t>100%</w:t>
            </w:r>
            <w:commentRangeEnd w:id="4"/>
            <w:r w:rsidR="00882216">
              <w:rPr>
                <w:rStyle w:val="CommentReference"/>
                <w:rFonts w:cs="Mangal"/>
              </w:rPr>
              <w:commentReference w:id="4"/>
            </w:r>
          </w:p>
        </w:tc>
      </w:tr>
    </w:tbl>
    <w:p w14:paraId="56FFD640" w14:textId="762EC1D0" w:rsidR="00FF0731" w:rsidRPr="00107A6A" w:rsidRDefault="00FF0731" w:rsidP="00AE3BD5">
      <w:pPr>
        <w:rPr>
          <w:rFonts w:ascii="Times New Roman" w:hAnsi="Times New Roman" w:cs="Times New Roman"/>
        </w:rPr>
      </w:pPr>
    </w:p>
    <w:p w14:paraId="52B40806" w14:textId="77777777" w:rsidR="00167DC8" w:rsidRPr="00107A6A" w:rsidRDefault="00167DC8" w:rsidP="00167DC8">
      <w:pPr>
        <w:rPr>
          <w:rFonts w:ascii="Times New Roman" w:hAnsi="Times New Roman" w:cs="Times New Roman"/>
        </w:rPr>
      </w:pPr>
      <w:r w:rsidRPr="00107A6A">
        <w:rPr>
          <w:rFonts w:ascii="Times New Roman" w:hAnsi="Times New Roman" w:cs="Times New Roman"/>
        </w:rPr>
        <w:t xml:space="preserve">The independent variable of this experiment is the Signal-to-Noise Ratio (SNR) (measured in decibels), and this is varied to produce more noise and evaluate the ability of the modulation scheme to prevent interference. The method of calculating BER is “number of bits in error” divided by “total number of bits transferred”, meaning that if 1000 bits were transferred and 46 bits were in error, the bit error rate would be 4.6% (as can be seen in the figure above. The top value is BER, the middle value is number of errors and the bottom value is total number of bits transferred).  </w:t>
      </w:r>
    </w:p>
    <w:p w14:paraId="25A039A5" w14:textId="77777777" w:rsidR="003857FE" w:rsidRPr="00107A6A" w:rsidRDefault="003857FE" w:rsidP="00AE3BD5">
      <w:pPr>
        <w:rPr>
          <w:rFonts w:ascii="Times New Roman" w:hAnsi="Times New Roman" w:cs="Times New Roman"/>
        </w:rPr>
      </w:pPr>
    </w:p>
    <w:p w14:paraId="43B9CE57" w14:textId="280ED52B" w:rsidR="00167DC8" w:rsidRPr="00107A6A" w:rsidRDefault="00690EBD" w:rsidP="00AE3BD5">
      <w:pPr>
        <w:rPr>
          <w:rFonts w:ascii="Times New Roman" w:hAnsi="Times New Roman" w:cs="Times New Roman"/>
        </w:rPr>
      </w:pPr>
      <w:r w:rsidRPr="00107A6A">
        <w:rPr>
          <w:rFonts w:ascii="Times New Roman" w:hAnsi="Times New Roman" w:cs="Times New Roman"/>
        </w:rPr>
        <w:t>As can be seen in the table above, the BER</w:t>
      </w:r>
      <w:r w:rsidR="003857FE" w:rsidRPr="00107A6A">
        <w:rPr>
          <w:rFonts w:ascii="Times New Roman" w:hAnsi="Times New Roman" w:cs="Times New Roman"/>
        </w:rPr>
        <w:t xml:space="preserve"> at 10 decibels of SNR was 4.6%, and as the SNR dropped, the BER continued to rise to 8.8% at 9.6 decibels, and then to 21.7% at 9.2 decibels, 46.5% at 8.8 decibels, 68% at 8.6 decibels and 99.7% at 8.4 decibels before finally reaching a 100% BER at 8.2 decibels.</w:t>
      </w:r>
      <w:r w:rsidRPr="00107A6A">
        <w:rPr>
          <w:rFonts w:ascii="Times New Roman" w:hAnsi="Times New Roman" w:cs="Times New Roman"/>
        </w:rPr>
        <w:t xml:space="preserve"> </w:t>
      </w:r>
      <w:r w:rsidR="003857FE" w:rsidRPr="00107A6A">
        <w:rPr>
          <w:rFonts w:ascii="Times New Roman" w:hAnsi="Times New Roman" w:cs="Times New Roman"/>
        </w:rPr>
        <w:t>What this shows is that the BER will increase exponentially as the SNR decreases, which is in line with the research, which reports this phenomenon for BPSK, QPSK and QAM.</w:t>
      </w:r>
    </w:p>
    <w:p w14:paraId="4C610762" w14:textId="77777777" w:rsidR="00167DC8" w:rsidRPr="00107A6A" w:rsidRDefault="00167DC8" w:rsidP="00AE3BD5">
      <w:pPr>
        <w:rPr>
          <w:rFonts w:ascii="Times New Roman" w:hAnsi="Times New Roman" w:cs="Times New Roman"/>
        </w:rPr>
      </w:pPr>
    </w:p>
    <w:p w14:paraId="278A5570" w14:textId="7D9F7459" w:rsidR="00FF0731" w:rsidRPr="00107A6A" w:rsidRDefault="00FF0731" w:rsidP="00FF0731">
      <w:pPr>
        <w:rPr>
          <w:rFonts w:ascii="Times New Roman" w:hAnsi="Times New Roman" w:cs="Times New Roman"/>
          <w:sz w:val="32"/>
          <w:szCs w:val="32"/>
          <w:u w:val="single"/>
        </w:rPr>
      </w:pPr>
      <w:r w:rsidRPr="00107A6A">
        <w:rPr>
          <w:rFonts w:ascii="Times New Roman" w:hAnsi="Times New Roman" w:cs="Times New Roman"/>
          <w:sz w:val="32"/>
          <w:szCs w:val="32"/>
          <w:u w:val="single"/>
        </w:rPr>
        <w:t>Wireless Sensor Network Design and Evaluation</w:t>
      </w:r>
    </w:p>
    <w:p w14:paraId="693F7224" w14:textId="77777777" w:rsidR="00572520" w:rsidRPr="00107A6A" w:rsidRDefault="00572520" w:rsidP="00FF0731">
      <w:pPr>
        <w:rPr>
          <w:rFonts w:ascii="Times New Roman" w:hAnsi="Times New Roman" w:cs="Times New Roman"/>
          <w:sz w:val="28"/>
          <w:szCs w:val="28"/>
          <w:u w:val="single"/>
        </w:rPr>
      </w:pPr>
    </w:p>
    <w:p w14:paraId="14449DBF" w14:textId="17724922" w:rsidR="00FF0731" w:rsidRPr="00107A6A" w:rsidRDefault="00FF0731" w:rsidP="00FF0731">
      <w:pPr>
        <w:rPr>
          <w:rFonts w:ascii="Times New Roman" w:hAnsi="Times New Roman" w:cs="Times New Roman"/>
          <w:sz w:val="28"/>
          <w:szCs w:val="28"/>
          <w:u w:val="single"/>
        </w:rPr>
      </w:pPr>
      <w:r w:rsidRPr="00107A6A">
        <w:rPr>
          <w:rFonts w:ascii="Times New Roman" w:hAnsi="Times New Roman" w:cs="Times New Roman"/>
          <w:sz w:val="28"/>
          <w:szCs w:val="28"/>
          <w:u w:val="single"/>
        </w:rPr>
        <w:t>Introduction</w:t>
      </w:r>
    </w:p>
    <w:p w14:paraId="59497B88" w14:textId="3BF0CBF6" w:rsidR="00FF0731" w:rsidRPr="00107A6A" w:rsidRDefault="00255D50" w:rsidP="00AE3BD5">
      <w:pPr>
        <w:rPr>
          <w:rFonts w:ascii="Times New Roman" w:hAnsi="Times New Roman" w:cs="Times New Roman"/>
        </w:rPr>
      </w:pPr>
      <w:r w:rsidRPr="00107A6A">
        <w:rPr>
          <w:rFonts w:ascii="Times New Roman" w:hAnsi="Times New Roman" w:cs="Times New Roman"/>
        </w:rPr>
        <w:t>The project being undertaken is the creation of a smart farm.</w:t>
      </w:r>
      <w:r w:rsidR="00F35684" w:rsidRPr="00107A6A">
        <w:rPr>
          <w:rFonts w:ascii="Times New Roman" w:hAnsi="Times New Roman" w:cs="Times New Roman"/>
        </w:rPr>
        <w:t xml:space="preserve"> The general concept of this is to implement</w:t>
      </w:r>
      <w:r w:rsidR="00EB7212" w:rsidRPr="00107A6A">
        <w:rPr>
          <w:rFonts w:ascii="Times New Roman" w:hAnsi="Times New Roman" w:cs="Times New Roman"/>
        </w:rPr>
        <w:t xml:space="preserve"> a wireless sensor network that will facilitate</w:t>
      </w:r>
      <w:r w:rsidR="00F35684" w:rsidRPr="00107A6A">
        <w:rPr>
          <w:rFonts w:ascii="Times New Roman" w:hAnsi="Times New Roman" w:cs="Times New Roman"/>
        </w:rPr>
        <w:t xml:space="preserve"> monitoring of crop health</w:t>
      </w:r>
      <w:r w:rsidR="005E7156" w:rsidRPr="00107A6A">
        <w:rPr>
          <w:rFonts w:ascii="Times New Roman" w:hAnsi="Times New Roman" w:cs="Times New Roman"/>
        </w:rPr>
        <w:t xml:space="preserve"> and</w:t>
      </w:r>
      <w:r w:rsidR="00F35684" w:rsidRPr="00107A6A">
        <w:rPr>
          <w:rFonts w:ascii="Times New Roman" w:hAnsi="Times New Roman" w:cs="Times New Roman"/>
        </w:rPr>
        <w:t xml:space="preserve"> soil</w:t>
      </w:r>
      <w:r w:rsidR="000F4A06" w:rsidRPr="00107A6A">
        <w:rPr>
          <w:rFonts w:ascii="Times New Roman" w:hAnsi="Times New Roman" w:cs="Times New Roman"/>
        </w:rPr>
        <w:t xml:space="preserve"> quality</w:t>
      </w:r>
      <w:r w:rsidR="00E11916" w:rsidRPr="00107A6A">
        <w:rPr>
          <w:rFonts w:ascii="Times New Roman" w:hAnsi="Times New Roman" w:cs="Times New Roman"/>
        </w:rPr>
        <w:t xml:space="preserve"> (such as high/low acidity)</w:t>
      </w:r>
      <w:r w:rsidR="00EB7212" w:rsidRPr="00107A6A">
        <w:rPr>
          <w:rFonts w:ascii="Times New Roman" w:hAnsi="Times New Roman" w:cs="Times New Roman"/>
        </w:rPr>
        <w:t xml:space="preserve">, aerial </w:t>
      </w:r>
      <w:r w:rsidR="000F4A06" w:rsidRPr="00107A6A">
        <w:rPr>
          <w:rFonts w:ascii="Times New Roman" w:hAnsi="Times New Roman" w:cs="Times New Roman"/>
        </w:rPr>
        <w:t>drones</w:t>
      </w:r>
      <w:r w:rsidR="00EB7212" w:rsidRPr="00107A6A">
        <w:rPr>
          <w:rFonts w:ascii="Times New Roman" w:hAnsi="Times New Roman" w:cs="Times New Roman"/>
        </w:rPr>
        <w:t xml:space="preserve"> that will</w:t>
      </w:r>
      <w:r w:rsidR="000F4A06" w:rsidRPr="00107A6A">
        <w:rPr>
          <w:rFonts w:ascii="Times New Roman" w:hAnsi="Times New Roman" w:cs="Times New Roman"/>
        </w:rPr>
        <w:t xml:space="preserve"> </w:t>
      </w:r>
      <w:r w:rsidR="009035D2" w:rsidRPr="00107A6A">
        <w:rPr>
          <w:rFonts w:ascii="Times New Roman" w:hAnsi="Times New Roman" w:cs="Times New Roman"/>
        </w:rPr>
        <w:t>periodically fly over fields to capt</w:t>
      </w:r>
      <w:r w:rsidR="00EB7212" w:rsidRPr="00107A6A">
        <w:rPr>
          <w:rFonts w:ascii="Times New Roman" w:hAnsi="Times New Roman" w:cs="Times New Roman"/>
        </w:rPr>
        <w:t xml:space="preserve">ure data on fields to take photographs, </w:t>
      </w:r>
      <w:r w:rsidR="000F4A06" w:rsidRPr="00107A6A">
        <w:rPr>
          <w:rFonts w:ascii="Times New Roman" w:hAnsi="Times New Roman" w:cs="Times New Roman"/>
        </w:rPr>
        <w:t>measure crop water levels</w:t>
      </w:r>
      <w:r w:rsidR="009035D2" w:rsidRPr="00107A6A">
        <w:rPr>
          <w:rFonts w:ascii="Times New Roman" w:hAnsi="Times New Roman" w:cs="Times New Roman"/>
        </w:rPr>
        <w:t>,</w:t>
      </w:r>
      <w:r w:rsidR="000F4A06" w:rsidRPr="00107A6A">
        <w:rPr>
          <w:rFonts w:ascii="Times New Roman" w:hAnsi="Times New Roman" w:cs="Times New Roman"/>
        </w:rPr>
        <w:t xml:space="preserve"> detect weeds, spray fertiliser and pesticides, </w:t>
      </w:r>
      <w:r w:rsidR="009035D2" w:rsidRPr="00107A6A">
        <w:rPr>
          <w:rFonts w:ascii="Times New Roman" w:hAnsi="Times New Roman" w:cs="Times New Roman"/>
        </w:rPr>
        <w:t>etc.</w:t>
      </w:r>
      <w:r w:rsidR="000F4A06" w:rsidRPr="00107A6A">
        <w:rPr>
          <w:rFonts w:ascii="Times New Roman" w:hAnsi="Times New Roman" w:cs="Times New Roman"/>
        </w:rPr>
        <w:t xml:space="preserve"> </w:t>
      </w:r>
      <w:sdt>
        <w:sdtPr>
          <w:rPr>
            <w:rFonts w:ascii="Times New Roman" w:hAnsi="Times New Roman" w:cs="Times New Roman"/>
          </w:rPr>
          <w:id w:val="-594396264"/>
          <w:citation/>
        </w:sdtPr>
        <w:sdtEndPr/>
        <w:sdtContent>
          <w:r w:rsidR="000F4A06" w:rsidRPr="00107A6A">
            <w:rPr>
              <w:rFonts w:ascii="Times New Roman" w:hAnsi="Times New Roman" w:cs="Times New Roman"/>
            </w:rPr>
            <w:fldChar w:fldCharType="begin"/>
          </w:r>
          <w:r w:rsidR="000F4A06" w:rsidRPr="00107A6A">
            <w:rPr>
              <w:rFonts w:ascii="Times New Roman" w:hAnsi="Times New Roman" w:cs="Times New Roman"/>
            </w:rPr>
            <w:instrText xml:space="preserve"> CITATION Sah18 \l 2057 </w:instrText>
          </w:r>
          <w:r w:rsidR="000F4A06" w:rsidRPr="00107A6A">
            <w:rPr>
              <w:rFonts w:ascii="Times New Roman" w:hAnsi="Times New Roman" w:cs="Times New Roman"/>
            </w:rPr>
            <w:fldChar w:fldCharType="separate"/>
          </w:r>
          <w:r w:rsidR="000F4A06" w:rsidRPr="00107A6A">
            <w:rPr>
              <w:rFonts w:ascii="Times New Roman" w:hAnsi="Times New Roman" w:cs="Times New Roman"/>
              <w:noProof/>
            </w:rPr>
            <w:t>[12]</w:t>
          </w:r>
          <w:r w:rsidR="000F4A06" w:rsidRPr="00107A6A">
            <w:rPr>
              <w:rFonts w:ascii="Times New Roman" w:hAnsi="Times New Roman" w:cs="Times New Roman"/>
            </w:rPr>
            <w:fldChar w:fldCharType="end"/>
          </w:r>
        </w:sdtContent>
      </w:sdt>
      <w:r w:rsidR="00E11916" w:rsidRPr="00107A6A">
        <w:rPr>
          <w:rFonts w:ascii="Times New Roman" w:hAnsi="Times New Roman" w:cs="Times New Roman"/>
        </w:rPr>
        <w:t xml:space="preserve"> The farm will also feature a</w:t>
      </w:r>
      <w:r w:rsidR="0085619C" w:rsidRPr="00107A6A">
        <w:rPr>
          <w:rFonts w:ascii="Times New Roman" w:hAnsi="Times New Roman" w:cs="Times New Roman"/>
        </w:rPr>
        <w:t>utonomous</w:t>
      </w:r>
      <w:r w:rsidR="003311C7" w:rsidRPr="00107A6A">
        <w:rPr>
          <w:rFonts w:ascii="Times New Roman" w:hAnsi="Times New Roman" w:cs="Times New Roman"/>
        </w:rPr>
        <w:t xml:space="preserve"> tractors that plough fields based on a pre-set route without a human operator</w:t>
      </w:r>
      <w:r w:rsidR="005E7156" w:rsidRPr="00107A6A">
        <w:rPr>
          <w:rFonts w:ascii="Times New Roman" w:hAnsi="Times New Roman" w:cs="Times New Roman"/>
        </w:rPr>
        <w:t>.</w:t>
      </w:r>
      <w:r w:rsidR="00F35684" w:rsidRPr="00107A6A">
        <w:rPr>
          <w:rFonts w:ascii="Times New Roman" w:hAnsi="Times New Roman" w:cs="Times New Roman"/>
        </w:rPr>
        <w:t xml:space="preserve"> </w:t>
      </w:r>
      <w:r w:rsidR="006040C4" w:rsidRPr="00107A6A">
        <w:rPr>
          <w:rFonts w:ascii="Times New Roman" w:hAnsi="Times New Roman" w:cs="Times New Roman"/>
        </w:rPr>
        <w:t>The system will also implement</w:t>
      </w:r>
      <w:r w:rsidR="003311C7" w:rsidRPr="00107A6A">
        <w:rPr>
          <w:rFonts w:ascii="Times New Roman" w:hAnsi="Times New Roman" w:cs="Times New Roman"/>
        </w:rPr>
        <w:t xml:space="preserve"> </w:t>
      </w:r>
      <w:r w:rsidR="00F35684" w:rsidRPr="00107A6A">
        <w:rPr>
          <w:rFonts w:ascii="Times New Roman" w:hAnsi="Times New Roman" w:cs="Times New Roman"/>
        </w:rPr>
        <w:t>livestock health</w:t>
      </w:r>
      <w:r w:rsidR="003311C7" w:rsidRPr="00107A6A">
        <w:rPr>
          <w:rFonts w:ascii="Times New Roman" w:hAnsi="Times New Roman" w:cs="Times New Roman"/>
        </w:rPr>
        <w:t xml:space="preserve"> monitoring and position monitoring via</w:t>
      </w:r>
      <w:r w:rsidR="006040C4" w:rsidRPr="00107A6A">
        <w:rPr>
          <w:rFonts w:ascii="Times New Roman" w:hAnsi="Times New Roman" w:cs="Times New Roman"/>
        </w:rPr>
        <w:t xml:space="preserve"> sensor</w:t>
      </w:r>
      <w:r w:rsidR="003311C7" w:rsidRPr="00107A6A">
        <w:rPr>
          <w:rFonts w:ascii="Times New Roman" w:hAnsi="Times New Roman" w:cs="Times New Roman"/>
        </w:rPr>
        <w:t xml:space="preserve"> nodes attached to each animal. Smart warehouses and greenhouses</w:t>
      </w:r>
      <w:r w:rsidR="00E11916" w:rsidRPr="00107A6A">
        <w:rPr>
          <w:rFonts w:ascii="Times New Roman" w:hAnsi="Times New Roman" w:cs="Times New Roman"/>
        </w:rPr>
        <w:t xml:space="preserve"> will also be implemented to</w:t>
      </w:r>
      <w:r w:rsidR="003311C7" w:rsidRPr="00107A6A">
        <w:rPr>
          <w:rFonts w:ascii="Times New Roman" w:hAnsi="Times New Roman" w:cs="Times New Roman"/>
        </w:rPr>
        <w:t xml:space="preserve"> monitor the </w:t>
      </w:r>
      <w:r w:rsidR="003311C7" w:rsidRPr="00107A6A">
        <w:rPr>
          <w:rFonts w:ascii="Times New Roman" w:hAnsi="Times New Roman" w:cs="Times New Roman"/>
        </w:rPr>
        <w:lastRenderedPageBreak/>
        <w:t xml:space="preserve">temperature and humidity of the environment and toggle heaters and cooling fans to ensure the correct environment for the crop/yield and ensure freshness. </w:t>
      </w:r>
      <w:sdt>
        <w:sdtPr>
          <w:rPr>
            <w:rFonts w:ascii="Times New Roman" w:hAnsi="Times New Roman" w:cs="Times New Roman"/>
          </w:rPr>
          <w:id w:val="265824389"/>
          <w:citation/>
        </w:sdtPr>
        <w:sdtEndPr/>
        <w:sdtContent>
          <w:r w:rsidR="003311C7" w:rsidRPr="00107A6A">
            <w:rPr>
              <w:rFonts w:ascii="Times New Roman" w:hAnsi="Times New Roman" w:cs="Times New Roman"/>
            </w:rPr>
            <w:fldChar w:fldCharType="begin"/>
          </w:r>
          <w:r w:rsidR="003311C7" w:rsidRPr="00107A6A">
            <w:rPr>
              <w:rFonts w:ascii="Times New Roman" w:hAnsi="Times New Roman" w:cs="Times New Roman"/>
            </w:rPr>
            <w:instrText xml:space="preserve"> CITATION Ama17 \l 2057 </w:instrText>
          </w:r>
          <w:r w:rsidR="003311C7" w:rsidRPr="00107A6A">
            <w:rPr>
              <w:rFonts w:ascii="Times New Roman" w:hAnsi="Times New Roman" w:cs="Times New Roman"/>
            </w:rPr>
            <w:fldChar w:fldCharType="separate"/>
          </w:r>
          <w:r w:rsidR="000F4A06" w:rsidRPr="00107A6A">
            <w:rPr>
              <w:rFonts w:ascii="Times New Roman" w:hAnsi="Times New Roman" w:cs="Times New Roman"/>
              <w:noProof/>
            </w:rPr>
            <w:t>[13]</w:t>
          </w:r>
          <w:r w:rsidR="003311C7" w:rsidRPr="00107A6A">
            <w:rPr>
              <w:rFonts w:ascii="Times New Roman" w:hAnsi="Times New Roman" w:cs="Times New Roman"/>
            </w:rPr>
            <w:fldChar w:fldCharType="end"/>
          </w:r>
        </w:sdtContent>
      </w:sdt>
      <w:r w:rsidR="00E11916" w:rsidRPr="00107A6A">
        <w:rPr>
          <w:rFonts w:ascii="Times New Roman" w:hAnsi="Times New Roman" w:cs="Times New Roman"/>
        </w:rPr>
        <w:t xml:space="preserve"> The farm produces milk, so this is required to ensure it doesn’t sour. </w:t>
      </w:r>
    </w:p>
    <w:p w14:paraId="2AEE45E8" w14:textId="07FCE1B4" w:rsidR="000F4A06" w:rsidRPr="00107A6A" w:rsidRDefault="000F4A06" w:rsidP="00AE3BD5">
      <w:pPr>
        <w:rPr>
          <w:rFonts w:ascii="Times New Roman" w:hAnsi="Times New Roman" w:cs="Times New Roman"/>
        </w:rPr>
      </w:pPr>
    </w:p>
    <w:p w14:paraId="1F1F0385" w14:textId="77777777" w:rsidR="0008078E" w:rsidRPr="00107A6A" w:rsidRDefault="0008078E" w:rsidP="0008078E">
      <w:pPr>
        <w:rPr>
          <w:rFonts w:ascii="Times New Roman" w:hAnsi="Times New Roman" w:cs="Times New Roman"/>
        </w:rPr>
      </w:pPr>
      <w:r w:rsidRPr="00107A6A">
        <w:rPr>
          <w:rFonts w:ascii="Times New Roman" w:hAnsi="Times New Roman" w:cs="Times New Roman"/>
          <w:sz w:val="28"/>
          <w:szCs w:val="28"/>
          <w:u w:val="single"/>
        </w:rPr>
        <w:t>Backbone Network Implementation</w:t>
      </w:r>
    </w:p>
    <w:p w14:paraId="32C97D32" w14:textId="75595729" w:rsidR="0008078E" w:rsidRDefault="0008078E" w:rsidP="00AE3BD5">
      <w:pPr>
        <w:rPr>
          <w:rFonts w:ascii="Times New Roman" w:hAnsi="Times New Roman" w:cs="Times New Roman"/>
        </w:rPr>
      </w:pPr>
      <w:r>
        <w:rPr>
          <w:rFonts w:ascii="Times New Roman" w:hAnsi="Times New Roman" w:cs="Times New Roman"/>
        </w:rPr>
        <w:t xml:space="preserve">The backbone consists of a LOWPAN Gateway for all of the nodes to connect to. This is then connected to a router, which connects to a wired node PC (Farmers John’s PC), and to a wireless access point, which is used to provide network access to 3 wireless nodes </w:t>
      </w:r>
      <w:commentRangeStart w:id="5"/>
      <w:r>
        <w:rPr>
          <w:rFonts w:ascii="Times New Roman" w:hAnsi="Times New Roman" w:cs="Times New Roman"/>
        </w:rPr>
        <w:t>(Wife 1, Wife 2 and Wife 3).</w:t>
      </w:r>
      <w:commentRangeEnd w:id="5"/>
      <w:r w:rsidR="007C07AA">
        <w:rPr>
          <w:rStyle w:val="CommentReference"/>
          <w:rFonts w:cs="Mangal"/>
        </w:rPr>
        <w:commentReference w:id="5"/>
      </w:r>
    </w:p>
    <w:p w14:paraId="7F71A57E" w14:textId="45E6DEAA" w:rsidR="0084269C" w:rsidRDefault="0084269C" w:rsidP="00AE3BD5">
      <w:pPr>
        <w:rPr>
          <w:rFonts w:ascii="Times New Roman" w:hAnsi="Times New Roman" w:cs="Times New Roman"/>
        </w:rPr>
      </w:pPr>
    </w:p>
    <w:p w14:paraId="44F8FE64" w14:textId="68CE1908" w:rsidR="0084269C" w:rsidRPr="0008078E" w:rsidRDefault="0084269C" w:rsidP="00AE3BD5">
      <w:pPr>
        <w:rPr>
          <w:rFonts w:ascii="Times New Roman" w:hAnsi="Times New Roman" w:cs="Times New Roman"/>
        </w:rPr>
      </w:pPr>
      <w:r>
        <w:rPr>
          <w:noProof/>
          <w:lang w:eastAsia="en-GB" w:bidi="ar-SA"/>
        </w:rPr>
        <w:drawing>
          <wp:inline distT="0" distB="0" distL="0" distR="0" wp14:anchorId="45A348B5" wp14:editId="24292AD0">
            <wp:extent cx="3362325" cy="2000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62325" cy="2000250"/>
                    </a:xfrm>
                    <a:prstGeom prst="rect">
                      <a:avLst/>
                    </a:prstGeom>
                  </pic:spPr>
                </pic:pic>
              </a:graphicData>
            </a:graphic>
          </wp:inline>
        </w:drawing>
      </w:r>
    </w:p>
    <w:p w14:paraId="5784DCFF" w14:textId="77777777" w:rsidR="0008078E" w:rsidRDefault="0008078E" w:rsidP="00AE3BD5">
      <w:pPr>
        <w:rPr>
          <w:rFonts w:ascii="Times New Roman" w:hAnsi="Times New Roman" w:cs="Times New Roman"/>
          <w:sz w:val="28"/>
          <w:szCs w:val="28"/>
          <w:u w:val="single"/>
        </w:rPr>
      </w:pPr>
    </w:p>
    <w:p w14:paraId="4120A0AB" w14:textId="5CC2CF72" w:rsidR="000F4A06" w:rsidRDefault="00E86377"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 xml:space="preserve">Wireless Sensor Network </w:t>
      </w:r>
      <w:r w:rsidR="000F4A06" w:rsidRPr="00107A6A">
        <w:rPr>
          <w:rFonts w:ascii="Times New Roman" w:hAnsi="Times New Roman" w:cs="Times New Roman"/>
          <w:sz w:val="28"/>
          <w:szCs w:val="28"/>
          <w:u w:val="single"/>
        </w:rPr>
        <w:t>Implementation</w:t>
      </w:r>
    </w:p>
    <w:p w14:paraId="3CE008CA" w14:textId="027678FC" w:rsidR="00474BA5" w:rsidRPr="00107A6A" w:rsidRDefault="00474BA5" w:rsidP="00AE3BD5">
      <w:pPr>
        <w:rPr>
          <w:rFonts w:ascii="Times New Roman" w:hAnsi="Times New Roman" w:cs="Times New Roman"/>
          <w:sz w:val="28"/>
          <w:szCs w:val="28"/>
          <w:u w:val="single"/>
        </w:rPr>
      </w:pPr>
    </w:p>
    <w:p w14:paraId="3F13CB6B" w14:textId="5BD76559" w:rsidR="00A04259" w:rsidRPr="00107A6A" w:rsidRDefault="000F4A06" w:rsidP="00AE3BD5">
      <w:pPr>
        <w:rPr>
          <w:rFonts w:ascii="Times New Roman" w:hAnsi="Times New Roman" w:cs="Times New Roman"/>
        </w:rPr>
      </w:pPr>
      <w:r w:rsidRPr="00107A6A">
        <w:rPr>
          <w:rFonts w:ascii="Times New Roman" w:hAnsi="Times New Roman" w:cs="Times New Roman"/>
        </w:rPr>
        <w:t xml:space="preserve">In order to implement such a system, an extensive Wireless Sensor Network is required, implementing sensor nodes on all aerial drones, livestock </w:t>
      </w:r>
      <w:r w:rsidR="00A40396" w:rsidRPr="00107A6A">
        <w:rPr>
          <w:rFonts w:ascii="Times New Roman" w:hAnsi="Times New Roman" w:cs="Times New Roman"/>
        </w:rPr>
        <w:t>and automated machinery,</w:t>
      </w:r>
      <w:r w:rsidRPr="00107A6A">
        <w:rPr>
          <w:rFonts w:ascii="Times New Roman" w:hAnsi="Times New Roman" w:cs="Times New Roman"/>
        </w:rPr>
        <w:t xml:space="preserve"> and at all farm buildings</w:t>
      </w:r>
      <w:r w:rsidR="00A40396" w:rsidRPr="00107A6A">
        <w:rPr>
          <w:rFonts w:ascii="Times New Roman" w:hAnsi="Times New Roman" w:cs="Times New Roman"/>
        </w:rPr>
        <w:t xml:space="preserve"> to ensure communication between all nodes</w:t>
      </w:r>
      <w:r w:rsidR="00E267B0" w:rsidRPr="00107A6A">
        <w:rPr>
          <w:rFonts w:ascii="Times New Roman" w:hAnsi="Times New Roman" w:cs="Times New Roman"/>
        </w:rPr>
        <w:t xml:space="preserve"> and ensure automated farming equipment is able to feed information back to a sink node and be remote managed (e.g. change the path of the vehicle).</w:t>
      </w:r>
      <w:r w:rsidR="00E11916" w:rsidRPr="00107A6A">
        <w:rPr>
          <w:rFonts w:ascii="Times New Roman" w:hAnsi="Times New Roman" w:cs="Times New Roman"/>
        </w:rPr>
        <w:t xml:space="preserve"> The farm has 20 cows, 5 sheep and has 1 shepherd dog.</w:t>
      </w:r>
      <w:r w:rsidR="00410D5C" w:rsidRPr="00107A6A">
        <w:rPr>
          <w:rFonts w:ascii="Times New Roman" w:hAnsi="Times New Roman" w:cs="Times New Roman"/>
        </w:rPr>
        <w:t xml:space="preserve"> Each has</w:t>
      </w:r>
      <w:r w:rsidR="00E11916" w:rsidRPr="00107A6A">
        <w:rPr>
          <w:rFonts w:ascii="Times New Roman" w:hAnsi="Times New Roman" w:cs="Times New Roman"/>
        </w:rPr>
        <w:t xml:space="preserve"> a sensor node to allow its position to be calculated in combination with other t</w:t>
      </w:r>
      <w:r w:rsidR="0008078E">
        <w:rPr>
          <w:rFonts w:ascii="Times New Roman" w:hAnsi="Times New Roman" w:cs="Times New Roman"/>
        </w:rPr>
        <w:t>racking nodes installed at all fields</w:t>
      </w:r>
      <w:r w:rsidR="00E267B0" w:rsidRPr="00107A6A">
        <w:rPr>
          <w:rFonts w:ascii="Times New Roman" w:hAnsi="Times New Roman" w:cs="Times New Roman"/>
        </w:rPr>
        <w:t xml:space="preserve"> to</w:t>
      </w:r>
      <w:r w:rsidR="00A40396" w:rsidRPr="00107A6A">
        <w:rPr>
          <w:rFonts w:ascii="Times New Roman" w:hAnsi="Times New Roman" w:cs="Times New Roman"/>
        </w:rPr>
        <w:t xml:space="preserve"> facilit</w:t>
      </w:r>
      <w:r w:rsidR="00E11916" w:rsidRPr="00107A6A">
        <w:rPr>
          <w:rFonts w:ascii="Times New Roman" w:hAnsi="Times New Roman" w:cs="Times New Roman"/>
        </w:rPr>
        <w:t xml:space="preserve">ate real-time tracking </w:t>
      </w:r>
      <w:r w:rsidR="00A40396" w:rsidRPr="00107A6A">
        <w:rPr>
          <w:rFonts w:ascii="Times New Roman" w:hAnsi="Times New Roman" w:cs="Times New Roman"/>
        </w:rPr>
        <w:t>based on distance to nearby</w:t>
      </w:r>
      <w:r w:rsidR="00E267B0" w:rsidRPr="00107A6A">
        <w:rPr>
          <w:rFonts w:ascii="Times New Roman" w:hAnsi="Times New Roman" w:cs="Times New Roman"/>
        </w:rPr>
        <w:t xml:space="preserve"> nodes.</w:t>
      </w:r>
      <w:r w:rsidR="00A40396" w:rsidRPr="00107A6A">
        <w:rPr>
          <w:rFonts w:ascii="Times New Roman" w:hAnsi="Times New Roman" w:cs="Times New Roman"/>
        </w:rPr>
        <w:t xml:space="preserve"> Each field</w:t>
      </w:r>
      <w:r w:rsidR="00E267B0" w:rsidRPr="00107A6A">
        <w:rPr>
          <w:rFonts w:ascii="Times New Roman" w:hAnsi="Times New Roman" w:cs="Times New Roman"/>
        </w:rPr>
        <w:t>’s nodes</w:t>
      </w:r>
      <w:r w:rsidR="00410D5C" w:rsidRPr="00107A6A">
        <w:rPr>
          <w:rFonts w:ascii="Times New Roman" w:hAnsi="Times New Roman" w:cs="Times New Roman"/>
        </w:rPr>
        <w:t xml:space="preserve"> are</w:t>
      </w:r>
      <w:r w:rsidR="00FD45BD">
        <w:rPr>
          <w:rFonts w:ascii="Times New Roman" w:hAnsi="Times New Roman" w:cs="Times New Roman"/>
        </w:rPr>
        <w:t xml:space="preserve"> connected to a sink node</w:t>
      </w:r>
      <w:r w:rsidR="00E267B0" w:rsidRPr="00107A6A">
        <w:rPr>
          <w:rFonts w:ascii="Times New Roman" w:hAnsi="Times New Roman" w:cs="Times New Roman"/>
        </w:rPr>
        <w:t xml:space="preserve"> to which all data </w:t>
      </w:r>
      <w:r w:rsidR="00FD45BD">
        <w:rPr>
          <w:rFonts w:ascii="Times New Roman" w:hAnsi="Times New Roman" w:cs="Times New Roman"/>
        </w:rPr>
        <w:t>is</w:t>
      </w:r>
      <w:r w:rsidR="00E11916" w:rsidRPr="00107A6A">
        <w:rPr>
          <w:rFonts w:ascii="Times New Roman" w:hAnsi="Times New Roman" w:cs="Times New Roman"/>
        </w:rPr>
        <w:t xml:space="preserve"> fed back for processing.</w:t>
      </w:r>
      <w:r w:rsidR="00A40396" w:rsidRPr="00107A6A">
        <w:rPr>
          <w:rFonts w:ascii="Times New Roman" w:hAnsi="Times New Roman" w:cs="Times New Roman"/>
        </w:rPr>
        <w:t xml:space="preserve"> </w:t>
      </w:r>
      <w:sdt>
        <w:sdtPr>
          <w:rPr>
            <w:rFonts w:ascii="Times New Roman" w:hAnsi="Times New Roman" w:cs="Times New Roman"/>
          </w:rPr>
          <w:id w:val="-2019308194"/>
          <w:citation/>
        </w:sdtPr>
        <w:sdtEndPr/>
        <w:sdtContent>
          <w:r w:rsidR="00A40396" w:rsidRPr="00107A6A">
            <w:rPr>
              <w:rFonts w:ascii="Times New Roman" w:hAnsi="Times New Roman" w:cs="Times New Roman"/>
            </w:rPr>
            <w:fldChar w:fldCharType="begin"/>
          </w:r>
          <w:r w:rsidR="00A40396" w:rsidRPr="00107A6A">
            <w:rPr>
              <w:rFonts w:ascii="Times New Roman" w:hAnsi="Times New Roman" w:cs="Times New Roman"/>
            </w:rPr>
            <w:instrText xml:space="preserve"> CITATION Abi17 \l 2057 </w:instrText>
          </w:r>
          <w:r w:rsidR="00A40396" w:rsidRPr="00107A6A">
            <w:rPr>
              <w:rFonts w:ascii="Times New Roman" w:hAnsi="Times New Roman" w:cs="Times New Roman"/>
            </w:rPr>
            <w:fldChar w:fldCharType="separate"/>
          </w:r>
          <w:r w:rsidR="00A40396" w:rsidRPr="00107A6A">
            <w:rPr>
              <w:rFonts w:ascii="Times New Roman" w:hAnsi="Times New Roman" w:cs="Times New Roman"/>
              <w:noProof/>
            </w:rPr>
            <w:t>[14]</w:t>
          </w:r>
          <w:r w:rsidR="00A40396" w:rsidRPr="00107A6A">
            <w:rPr>
              <w:rFonts w:ascii="Times New Roman" w:hAnsi="Times New Roman" w:cs="Times New Roman"/>
            </w:rPr>
            <w:fldChar w:fldCharType="end"/>
          </w:r>
        </w:sdtContent>
      </w:sdt>
      <w:r w:rsidR="00A04259" w:rsidRPr="00107A6A">
        <w:rPr>
          <w:rFonts w:ascii="Times New Roman" w:hAnsi="Times New Roman" w:cs="Times New Roman"/>
        </w:rPr>
        <w:t xml:space="preserve"> </w:t>
      </w:r>
    </w:p>
    <w:p w14:paraId="57452D28" w14:textId="77777777" w:rsidR="00A04259" w:rsidRPr="00107A6A" w:rsidRDefault="00A04259" w:rsidP="00AE3BD5">
      <w:pPr>
        <w:rPr>
          <w:rFonts w:ascii="Times New Roman" w:hAnsi="Times New Roman" w:cs="Times New Roman"/>
        </w:rPr>
      </w:pPr>
    </w:p>
    <w:p w14:paraId="0C77452C" w14:textId="623171ED" w:rsidR="0008078E" w:rsidRPr="00107A6A" w:rsidRDefault="00410D5C" w:rsidP="00AE3BD5">
      <w:pPr>
        <w:rPr>
          <w:rFonts w:ascii="Times New Roman" w:hAnsi="Times New Roman" w:cs="Times New Roman"/>
        </w:rPr>
      </w:pPr>
      <w:r w:rsidRPr="00107A6A">
        <w:rPr>
          <w:rFonts w:ascii="Times New Roman" w:hAnsi="Times New Roman" w:cs="Times New Roman"/>
        </w:rPr>
        <w:t xml:space="preserve">Additionally, all animals </w:t>
      </w:r>
      <w:r w:rsidR="006040C4" w:rsidRPr="00107A6A">
        <w:rPr>
          <w:rFonts w:ascii="Times New Roman" w:hAnsi="Times New Roman" w:cs="Times New Roman"/>
        </w:rPr>
        <w:t>have a smart collar connected</w:t>
      </w:r>
      <w:r w:rsidR="00A04259" w:rsidRPr="00107A6A">
        <w:rPr>
          <w:rFonts w:ascii="Times New Roman" w:hAnsi="Times New Roman" w:cs="Times New Roman"/>
        </w:rPr>
        <w:t xml:space="preserve"> to the wireless sensor network</w:t>
      </w:r>
      <w:r w:rsidR="006040C4" w:rsidRPr="00107A6A">
        <w:rPr>
          <w:rFonts w:ascii="Times New Roman" w:hAnsi="Times New Roman" w:cs="Times New Roman"/>
        </w:rPr>
        <w:t xml:space="preserve"> containing </w:t>
      </w:r>
      <w:r w:rsidR="006C2427" w:rsidRPr="00107A6A">
        <w:rPr>
          <w:rFonts w:ascii="Times New Roman" w:hAnsi="Times New Roman" w:cs="Times New Roman"/>
        </w:rPr>
        <w:t xml:space="preserve">a heart rate monitoring sensor, a rumination sensor to monitor nutrition and a temperature sensor to monitor the temperature of the animal. This will feed data back to a sink node, which will alert the farmer if any abnormal values are detected. </w:t>
      </w:r>
      <w:sdt>
        <w:sdtPr>
          <w:rPr>
            <w:rFonts w:ascii="Times New Roman" w:hAnsi="Times New Roman" w:cs="Times New Roman"/>
          </w:rPr>
          <w:id w:val="-1325744827"/>
          <w:citation/>
        </w:sdtPr>
        <w:sdtEndPr/>
        <w:sdtContent>
          <w:r w:rsidR="006C2427" w:rsidRPr="00107A6A">
            <w:rPr>
              <w:rFonts w:ascii="Times New Roman" w:hAnsi="Times New Roman" w:cs="Times New Roman"/>
            </w:rPr>
            <w:fldChar w:fldCharType="begin"/>
          </w:r>
          <w:r w:rsidR="006C2427" w:rsidRPr="00107A6A">
            <w:rPr>
              <w:rFonts w:ascii="Times New Roman" w:hAnsi="Times New Roman" w:cs="Times New Roman"/>
            </w:rPr>
            <w:instrText xml:space="preserve"> CITATION Pat15 \l 2057 </w:instrText>
          </w:r>
          <w:r w:rsidR="006C2427" w:rsidRPr="00107A6A">
            <w:rPr>
              <w:rFonts w:ascii="Times New Roman" w:hAnsi="Times New Roman" w:cs="Times New Roman"/>
            </w:rPr>
            <w:fldChar w:fldCharType="separate"/>
          </w:r>
          <w:r w:rsidR="006C2427" w:rsidRPr="00107A6A">
            <w:rPr>
              <w:rFonts w:ascii="Times New Roman" w:hAnsi="Times New Roman" w:cs="Times New Roman"/>
              <w:noProof/>
            </w:rPr>
            <w:t>[15]</w:t>
          </w:r>
          <w:r w:rsidR="006C2427" w:rsidRPr="00107A6A">
            <w:rPr>
              <w:rFonts w:ascii="Times New Roman" w:hAnsi="Times New Roman" w:cs="Times New Roman"/>
            </w:rPr>
            <w:fldChar w:fldCharType="end"/>
          </w:r>
        </w:sdtContent>
      </w:sdt>
    </w:p>
    <w:p w14:paraId="55AB0FE7" w14:textId="6EC5C601" w:rsidR="0085619C" w:rsidRDefault="0085619C" w:rsidP="00AE3BD5">
      <w:pPr>
        <w:rPr>
          <w:rFonts w:ascii="Times New Roman" w:hAnsi="Times New Roman" w:cs="Times New Roman"/>
        </w:rPr>
      </w:pPr>
    </w:p>
    <w:p w14:paraId="344A16AA" w14:textId="160C07AF" w:rsidR="00474BA5" w:rsidRDefault="00474BA5" w:rsidP="00AE3BD5">
      <w:pPr>
        <w:rPr>
          <w:rFonts w:ascii="Times New Roman" w:hAnsi="Times New Roman" w:cs="Times New Roman"/>
        </w:rPr>
      </w:pPr>
      <w:r>
        <w:rPr>
          <w:noProof/>
          <w:lang w:eastAsia="en-GB" w:bidi="ar-SA"/>
        </w:rPr>
        <w:lastRenderedPageBreak/>
        <w:drawing>
          <wp:inline distT="0" distB="0" distL="0" distR="0" wp14:anchorId="71C521A2" wp14:editId="59634FD9">
            <wp:extent cx="5731510" cy="31076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07690"/>
                    </a:xfrm>
                    <a:prstGeom prst="rect">
                      <a:avLst/>
                    </a:prstGeom>
                  </pic:spPr>
                </pic:pic>
              </a:graphicData>
            </a:graphic>
          </wp:inline>
        </w:drawing>
      </w:r>
    </w:p>
    <w:p w14:paraId="668F7787" w14:textId="1B00D6FB" w:rsidR="00474BA5" w:rsidRDefault="00474BA5" w:rsidP="00AE3BD5">
      <w:pPr>
        <w:rPr>
          <w:rFonts w:ascii="Times New Roman" w:hAnsi="Times New Roman" w:cs="Times New Roman"/>
        </w:rPr>
      </w:pPr>
      <w:r>
        <w:rPr>
          <w:noProof/>
          <w:lang w:eastAsia="en-GB" w:bidi="ar-SA"/>
        </w:rPr>
        <w:drawing>
          <wp:inline distT="0" distB="0" distL="0" distR="0" wp14:anchorId="0A4416FB" wp14:editId="4527A7A1">
            <wp:extent cx="5731510" cy="263906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639060"/>
                    </a:xfrm>
                    <a:prstGeom prst="rect">
                      <a:avLst/>
                    </a:prstGeom>
                  </pic:spPr>
                </pic:pic>
              </a:graphicData>
            </a:graphic>
          </wp:inline>
        </w:drawing>
      </w:r>
    </w:p>
    <w:p w14:paraId="4E994E9C" w14:textId="77777777" w:rsidR="00474BA5" w:rsidRDefault="00474BA5" w:rsidP="00AE3BD5">
      <w:pPr>
        <w:rPr>
          <w:rFonts w:ascii="Times New Roman" w:hAnsi="Times New Roman" w:cs="Times New Roman"/>
        </w:rPr>
      </w:pPr>
    </w:p>
    <w:p w14:paraId="1305BCE5" w14:textId="40FAA3F1" w:rsidR="0008078E" w:rsidRDefault="0008078E" w:rsidP="00AE3BD5">
      <w:pPr>
        <w:rPr>
          <w:rFonts w:ascii="Times New Roman" w:hAnsi="Times New Roman" w:cs="Times New Roman"/>
        </w:rPr>
      </w:pPr>
      <w:commentRangeStart w:id="6"/>
      <w:r>
        <w:rPr>
          <w:rFonts w:ascii="Times New Roman" w:hAnsi="Times New Roman" w:cs="Times New Roman"/>
        </w:rPr>
        <w:t>The cows are represented as Cow 1-20 and are set up with the RANDOM_WALK mobility model that has them move at</w:t>
      </w:r>
      <w:r w:rsidR="0084269C">
        <w:rPr>
          <w:rFonts w:ascii="Times New Roman" w:hAnsi="Times New Roman" w:cs="Times New Roman"/>
        </w:rPr>
        <w:t xml:space="preserve"> a velocity of</w:t>
      </w:r>
      <w:r>
        <w:rPr>
          <w:rFonts w:ascii="Times New Roman" w:hAnsi="Times New Roman" w:cs="Times New Roman"/>
        </w:rPr>
        <w:t xml:space="preserve"> 1m/s. This is because cows are not herded and typically graze freely. The sheep are represented as Sheep 1-5, and are placed next to the Shepherd dog, which is represented as Sheepdog. The 5 Sheep and Sheepdog are set up under the GROUP_MOBILITY mobility model to represent sheep herding by a shepherd dog. They are moving at </w:t>
      </w:r>
      <w:r w:rsidR="0084269C">
        <w:rPr>
          <w:rFonts w:ascii="Times New Roman" w:hAnsi="Times New Roman" w:cs="Times New Roman"/>
        </w:rPr>
        <w:t xml:space="preserve">a velocity of </w:t>
      </w:r>
      <w:r>
        <w:rPr>
          <w:rFonts w:ascii="Times New Roman" w:hAnsi="Times New Roman" w:cs="Times New Roman"/>
        </w:rPr>
        <w:t>2m/s.</w:t>
      </w:r>
    </w:p>
    <w:p w14:paraId="6758A82F" w14:textId="77777777" w:rsidR="0008078E" w:rsidRPr="00107A6A" w:rsidRDefault="0008078E" w:rsidP="00AE3BD5">
      <w:pPr>
        <w:rPr>
          <w:rFonts w:ascii="Times New Roman" w:hAnsi="Times New Roman" w:cs="Times New Roman"/>
        </w:rPr>
      </w:pPr>
    </w:p>
    <w:p w14:paraId="09D15B5C" w14:textId="5C8D61E4" w:rsidR="0084269C" w:rsidRDefault="0085619C" w:rsidP="00AE3BD5">
      <w:pPr>
        <w:rPr>
          <w:rFonts w:ascii="Times New Roman" w:hAnsi="Times New Roman" w:cs="Times New Roman"/>
        </w:rPr>
      </w:pPr>
      <w:r w:rsidRPr="00107A6A">
        <w:rPr>
          <w:rFonts w:ascii="Times New Roman" w:hAnsi="Times New Roman" w:cs="Times New Roman"/>
        </w:rPr>
        <w:t xml:space="preserve">The autonomous tractor vehicles perform jobs such as tilling, seeding, spraying of pesticides, harvesting crops and transporting crops. All of this is done without any human drivers. Utilising </w:t>
      </w:r>
      <w:r w:rsidR="00A04259" w:rsidRPr="00107A6A">
        <w:rPr>
          <w:rFonts w:ascii="Times New Roman" w:hAnsi="Times New Roman" w:cs="Times New Roman"/>
        </w:rPr>
        <w:t xml:space="preserve">a GPS system, the tractor is able to obtain positioning information in real-time and follow any route provided, allowing it to be used in harvesting and transport of product, with remote tracking and control of the tractor facilitated through connection to the wireless sensor network. </w:t>
      </w:r>
      <w:sdt>
        <w:sdtPr>
          <w:rPr>
            <w:rFonts w:ascii="Times New Roman" w:hAnsi="Times New Roman" w:cs="Times New Roman"/>
          </w:rPr>
          <w:id w:val="-1246114694"/>
          <w:citation/>
        </w:sdtPr>
        <w:sdtEndPr/>
        <w:sdtContent>
          <w:r w:rsidR="00A04259" w:rsidRPr="00107A6A">
            <w:rPr>
              <w:rFonts w:ascii="Times New Roman" w:hAnsi="Times New Roman" w:cs="Times New Roman"/>
            </w:rPr>
            <w:fldChar w:fldCharType="begin"/>
          </w:r>
          <w:r w:rsidR="00A04259" w:rsidRPr="00107A6A">
            <w:rPr>
              <w:rFonts w:ascii="Times New Roman" w:hAnsi="Times New Roman" w:cs="Times New Roman"/>
            </w:rPr>
            <w:instrText xml:space="preserve"> CITATION Wan16 \l 2057 </w:instrText>
          </w:r>
          <w:r w:rsidR="00A04259" w:rsidRPr="00107A6A">
            <w:rPr>
              <w:rFonts w:ascii="Times New Roman" w:hAnsi="Times New Roman" w:cs="Times New Roman"/>
            </w:rPr>
            <w:fldChar w:fldCharType="separate"/>
          </w:r>
          <w:r w:rsidR="006C2427" w:rsidRPr="00107A6A">
            <w:rPr>
              <w:rFonts w:ascii="Times New Roman" w:hAnsi="Times New Roman" w:cs="Times New Roman"/>
              <w:noProof/>
            </w:rPr>
            <w:t>[16]</w:t>
          </w:r>
          <w:r w:rsidR="00A04259" w:rsidRPr="00107A6A">
            <w:rPr>
              <w:rFonts w:ascii="Times New Roman" w:hAnsi="Times New Roman" w:cs="Times New Roman"/>
            </w:rPr>
            <w:fldChar w:fldCharType="end"/>
          </w:r>
        </w:sdtContent>
      </w:sdt>
      <w:r w:rsidR="00A04259" w:rsidRPr="00107A6A">
        <w:rPr>
          <w:rFonts w:ascii="Times New Roman" w:hAnsi="Times New Roman" w:cs="Times New Roman"/>
        </w:rPr>
        <w:t xml:space="preserve"> The tractor also features a motion sensor to allow it to detect obstacles in its path and attempt to go aroun</w:t>
      </w:r>
      <w:r w:rsidR="0084269C">
        <w:rPr>
          <w:rFonts w:ascii="Times New Roman" w:hAnsi="Times New Roman" w:cs="Times New Roman"/>
        </w:rPr>
        <w:t>d them, avoiding any disasters.</w:t>
      </w:r>
    </w:p>
    <w:p w14:paraId="36F14364" w14:textId="66395DF1" w:rsidR="0084269C" w:rsidRDefault="0084269C" w:rsidP="00AE3BD5">
      <w:pPr>
        <w:rPr>
          <w:rFonts w:ascii="Times New Roman" w:hAnsi="Times New Roman" w:cs="Times New Roman"/>
        </w:rPr>
      </w:pPr>
    </w:p>
    <w:p w14:paraId="40CF67AA" w14:textId="0A41649B" w:rsidR="00065D88" w:rsidRPr="00107A6A" w:rsidRDefault="00065D88" w:rsidP="00065D88">
      <w:pPr>
        <w:rPr>
          <w:rFonts w:ascii="Times New Roman" w:hAnsi="Times New Roman" w:cs="Times New Roman"/>
        </w:rPr>
      </w:pPr>
      <w:r>
        <w:rPr>
          <w:rFonts w:ascii="Times New Roman" w:hAnsi="Times New Roman" w:cs="Times New Roman"/>
        </w:rPr>
        <w:lastRenderedPageBreak/>
        <w:t xml:space="preserve">The Autonomous Tractors are represented as “Autonomous Tractor 1” and “Autonomous Tractor 2” and setup under the RANDOM_WALK mobility model </w:t>
      </w:r>
      <w:r w:rsidR="0053436E">
        <w:rPr>
          <w:rFonts w:ascii="Times New Roman" w:hAnsi="Times New Roman" w:cs="Times New Roman"/>
        </w:rPr>
        <w:t>with a velocity of 1</w:t>
      </w:r>
      <w:r>
        <w:rPr>
          <w:rFonts w:ascii="Times New Roman" w:hAnsi="Times New Roman" w:cs="Times New Roman"/>
        </w:rPr>
        <w:t>0m/s.</w:t>
      </w:r>
    </w:p>
    <w:p w14:paraId="4500EB52" w14:textId="2BC24C4E" w:rsidR="0085619C" w:rsidRPr="00107A6A" w:rsidRDefault="0085619C" w:rsidP="00AE3BD5">
      <w:pPr>
        <w:rPr>
          <w:rFonts w:ascii="Times New Roman" w:hAnsi="Times New Roman" w:cs="Times New Roman"/>
        </w:rPr>
      </w:pPr>
    </w:p>
    <w:p w14:paraId="4A830610" w14:textId="386DC0E3" w:rsidR="000F4A06" w:rsidRDefault="00410D5C" w:rsidP="110C1B50">
      <w:pPr>
        <w:rPr>
          <w:rFonts w:ascii="Times New Roman" w:hAnsi="Times New Roman" w:cs="Times New Roman"/>
        </w:rPr>
      </w:pPr>
      <w:r w:rsidRPr="00107A6A">
        <w:rPr>
          <w:rFonts w:ascii="Times New Roman" w:hAnsi="Times New Roman" w:cs="Times New Roman"/>
        </w:rPr>
        <w:t xml:space="preserve">GPS tracking is </w:t>
      </w:r>
      <w:r w:rsidR="00BF4B3E" w:rsidRPr="00107A6A">
        <w:rPr>
          <w:rFonts w:ascii="Times New Roman" w:hAnsi="Times New Roman" w:cs="Times New Roman"/>
        </w:rPr>
        <w:t>used for the autonomous agricultural drones to ensure they stay on course.</w:t>
      </w:r>
      <w:r w:rsidR="00EB7212" w:rsidRPr="00107A6A">
        <w:rPr>
          <w:rFonts w:ascii="Times New Roman" w:hAnsi="Times New Roman" w:cs="Times New Roman"/>
        </w:rPr>
        <w:t xml:space="preserve"> They will be equipped with </w:t>
      </w:r>
      <w:r w:rsidR="00BF4B3E" w:rsidRPr="00107A6A">
        <w:rPr>
          <w:rFonts w:ascii="Times New Roman" w:hAnsi="Times New Roman" w:cs="Times New Roman"/>
        </w:rPr>
        <w:t>Taguchi</w:t>
      </w:r>
      <w:r w:rsidR="00EB7212" w:rsidRPr="00107A6A">
        <w:rPr>
          <w:rFonts w:ascii="Times New Roman" w:hAnsi="Times New Roman" w:cs="Times New Roman"/>
        </w:rPr>
        <w:t xml:space="preserve"> gas</w:t>
      </w:r>
      <w:r w:rsidR="00BF4B3E" w:rsidRPr="00107A6A">
        <w:rPr>
          <w:rFonts w:ascii="Times New Roman" w:hAnsi="Times New Roman" w:cs="Times New Roman"/>
        </w:rPr>
        <w:t xml:space="preserve"> sensors. This will act in the same capacity of a biological human nose by detecting the emitted odours of the Strawberries and Blueberries when sufficiently ripened and allow the farmer to harvest the fruits at the most opportune moment. They will also be equipped with an IR thermal Camera. This will be used to detect wildlife that could be harmful to the crops, and to monitor plant temperature to aid in detected plant-based diseases</w:t>
      </w:r>
      <w:r w:rsidR="00E021EF" w:rsidRPr="00107A6A">
        <w:rPr>
          <w:rFonts w:ascii="Times New Roman" w:hAnsi="Times New Roman" w:cs="Times New Roman"/>
        </w:rPr>
        <w:t>, and to monitor the level of water inside plants.</w:t>
      </w:r>
      <w:r w:rsidR="00EB7212" w:rsidRPr="00107A6A">
        <w:rPr>
          <w:rFonts w:ascii="Times New Roman" w:hAnsi="Times New Roman" w:cs="Times New Roman"/>
        </w:rPr>
        <w:t xml:space="preserve"> There will also be a standard camera to be used for manual analysis should it be needed.</w:t>
      </w:r>
      <w:r w:rsidR="00E021EF" w:rsidRPr="00107A6A">
        <w:rPr>
          <w:rFonts w:ascii="Times New Roman" w:hAnsi="Times New Roman" w:cs="Times New Roman"/>
        </w:rPr>
        <w:t xml:space="preserve"> </w:t>
      </w:r>
      <w:sdt>
        <w:sdtPr>
          <w:rPr>
            <w:rFonts w:ascii="Times New Roman" w:hAnsi="Times New Roman" w:cs="Times New Roman"/>
          </w:rPr>
          <w:id w:val="271454778"/>
          <w:citation/>
        </w:sdtPr>
        <w:sdtEndPr/>
        <w:sdtContent>
          <w:r w:rsidR="00E021EF" w:rsidRPr="00107A6A">
            <w:rPr>
              <w:rFonts w:ascii="Times New Roman" w:hAnsi="Times New Roman" w:cs="Times New Roman"/>
            </w:rPr>
            <w:fldChar w:fldCharType="begin"/>
          </w:r>
          <w:r w:rsidR="00E021EF" w:rsidRPr="00107A6A">
            <w:rPr>
              <w:rFonts w:ascii="Times New Roman" w:hAnsi="Times New Roman" w:cs="Times New Roman"/>
            </w:rPr>
            <w:instrText xml:space="preserve"> CITATION Sah18 \l 2057 </w:instrText>
          </w:r>
          <w:r w:rsidR="00E021EF" w:rsidRPr="00107A6A">
            <w:rPr>
              <w:rFonts w:ascii="Times New Roman" w:hAnsi="Times New Roman" w:cs="Times New Roman"/>
            </w:rPr>
            <w:fldChar w:fldCharType="separate"/>
          </w:r>
          <w:r w:rsidR="00E021EF" w:rsidRPr="00107A6A">
            <w:rPr>
              <w:rFonts w:ascii="Times New Roman" w:hAnsi="Times New Roman" w:cs="Times New Roman"/>
              <w:noProof/>
            </w:rPr>
            <w:t>[12]</w:t>
          </w:r>
          <w:r w:rsidR="00E021EF" w:rsidRPr="00107A6A">
            <w:rPr>
              <w:rFonts w:ascii="Times New Roman" w:hAnsi="Times New Roman" w:cs="Times New Roman"/>
            </w:rPr>
            <w:fldChar w:fldCharType="end"/>
          </w:r>
        </w:sdtContent>
      </w:sdt>
    </w:p>
    <w:p w14:paraId="658D84DD" w14:textId="4110B157" w:rsidR="0084269C" w:rsidRDefault="0084269C" w:rsidP="110C1B50">
      <w:pPr>
        <w:rPr>
          <w:rFonts w:ascii="Times New Roman" w:hAnsi="Times New Roman" w:cs="Times New Roman"/>
        </w:rPr>
      </w:pPr>
    </w:p>
    <w:p w14:paraId="38703400" w14:textId="2A332465" w:rsidR="0084269C" w:rsidRPr="00107A6A" w:rsidRDefault="0084269C" w:rsidP="110C1B50">
      <w:pPr>
        <w:rPr>
          <w:rFonts w:ascii="Times New Roman" w:hAnsi="Times New Roman" w:cs="Times New Roman"/>
        </w:rPr>
      </w:pPr>
      <w:r>
        <w:rPr>
          <w:rFonts w:ascii="Times New Roman" w:hAnsi="Times New Roman" w:cs="Times New Roman"/>
        </w:rPr>
        <w:t>The Autonomous Drones are represented as “Autonomous Drone 1” and “Autonomous Drone 2” and setup under the RANDOM_WALK mobility model with a velocity of 30m/s.</w:t>
      </w:r>
    </w:p>
    <w:p w14:paraId="57CCA4D7" w14:textId="3AAD54BE" w:rsidR="003311C7" w:rsidRPr="00107A6A" w:rsidRDefault="003311C7" w:rsidP="00AE3BD5">
      <w:pPr>
        <w:rPr>
          <w:rFonts w:ascii="Times New Roman" w:hAnsi="Times New Roman" w:cs="Times New Roman"/>
        </w:rPr>
      </w:pPr>
    </w:p>
    <w:p w14:paraId="5E600516" w14:textId="00187F31" w:rsidR="003857FE" w:rsidRDefault="00E021EF" w:rsidP="00AE3BD5">
      <w:pPr>
        <w:rPr>
          <w:rFonts w:ascii="Times New Roman" w:hAnsi="Times New Roman" w:cs="Times New Roman"/>
        </w:rPr>
      </w:pPr>
      <w:r w:rsidRPr="00107A6A">
        <w:rPr>
          <w:rFonts w:ascii="Times New Roman" w:hAnsi="Times New Roman" w:cs="Times New Roman"/>
        </w:rPr>
        <w:t xml:space="preserve">Soil Monitoring </w:t>
      </w:r>
      <w:r w:rsidR="00E9119B" w:rsidRPr="00107A6A">
        <w:rPr>
          <w:rFonts w:ascii="Times New Roman" w:hAnsi="Times New Roman" w:cs="Times New Roman"/>
        </w:rPr>
        <w:t>is done via nodes deployed in fields. These conta</w:t>
      </w:r>
      <w:r w:rsidR="006F5738" w:rsidRPr="00107A6A">
        <w:rPr>
          <w:rFonts w:ascii="Times New Roman" w:hAnsi="Times New Roman" w:cs="Times New Roman"/>
        </w:rPr>
        <w:t xml:space="preserve">in a PH Sensor for monitoring pH and feeding back to the sink node.  For the Blueberry fields, the PH will be maintained between 4.5 and 5.5 and for the Strawberry fields, a pH of 5.5 to 6.5 is necessary for a healthy plant. This means that the soil must be acidic. The pH reading will be sent to the autonomous drones, which will drop phosphorous-rich fertiliser </w:t>
      </w:r>
      <w:r w:rsidR="0008078E">
        <w:rPr>
          <w:rFonts w:ascii="Times New Roman" w:hAnsi="Times New Roman" w:cs="Times New Roman"/>
        </w:rPr>
        <w:t xml:space="preserve">if the soil pH is too alkaline. </w:t>
      </w:r>
      <w:sdt>
        <w:sdtPr>
          <w:rPr>
            <w:rFonts w:ascii="Times New Roman" w:hAnsi="Times New Roman" w:cs="Times New Roman"/>
          </w:rPr>
          <w:id w:val="-1659297934"/>
          <w:citation/>
        </w:sdtPr>
        <w:sdtEndPr/>
        <w:sdtContent>
          <w:r w:rsidR="006F5738" w:rsidRPr="00107A6A">
            <w:rPr>
              <w:rFonts w:ascii="Times New Roman" w:hAnsi="Times New Roman" w:cs="Times New Roman"/>
            </w:rPr>
            <w:fldChar w:fldCharType="begin"/>
          </w:r>
          <w:r w:rsidR="006F5738" w:rsidRPr="00107A6A">
            <w:rPr>
              <w:rFonts w:ascii="Times New Roman" w:hAnsi="Times New Roman" w:cs="Times New Roman"/>
            </w:rPr>
            <w:instrText xml:space="preserve"> CITATION Spe19 \l 2057 </w:instrText>
          </w:r>
          <w:r w:rsidR="006F5738" w:rsidRPr="00107A6A">
            <w:rPr>
              <w:rFonts w:ascii="Times New Roman" w:hAnsi="Times New Roman" w:cs="Times New Roman"/>
            </w:rPr>
            <w:fldChar w:fldCharType="separate"/>
          </w:r>
          <w:r w:rsidR="006F5738" w:rsidRPr="00107A6A">
            <w:rPr>
              <w:rFonts w:ascii="Times New Roman" w:hAnsi="Times New Roman" w:cs="Times New Roman"/>
              <w:noProof/>
            </w:rPr>
            <w:t>[17]</w:t>
          </w:r>
          <w:r w:rsidR="006F5738" w:rsidRPr="00107A6A">
            <w:rPr>
              <w:rFonts w:ascii="Times New Roman" w:hAnsi="Times New Roman" w:cs="Times New Roman"/>
            </w:rPr>
            <w:fldChar w:fldCharType="end"/>
          </w:r>
        </w:sdtContent>
      </w:sdt>
    </w:p>
    <w:p w14:paraId="46D42CC7" w14:textId="35137F65" w:rsidR="0008078E" w:rsidRDefault="0008078E" w:rsidP="00AE3BD5">
      <w:pPr>
        <w:rPr>
          <w:rFonts w:ascii="Times New Roman" w:hAnsi="Times New Roman" w:cs="Times New Roman"/>
        </w:rPr>
      </w:pPr>
    </w:p>
    <w:p w14:paraId="241CB2A7" w14:textId="591E7DAC" w:rsidR="00F4450C" w:rsidRDefault="0008078E" w:rsidP="00AE3BD5">
      <w:pPr>
        <w:rPr>
          <w:rFonts w:ascii="Times New Roman" w:hAnsi="Times New Roman" w:cs="Times New Roman"/>
        </w:rPr>
      </w:pPr>
      <w:r>
        <w:rPr>
          <w:rFonts w:ascii="Times New Roman" w:hAnsi="Times New Roman" w:cs="Times New Roman"/>
        </w:rPr>
        <w:t>The soil monitoring nodes are represented as “Soil Strawberry 1-6” and “Soil Blueberry 1-6”</w:t>
      </w:r>
      <w:r w:rsidR="0084269C">
        <w:rPr>
          <w:rFonts w:ascii="Times New Roman" w:hAnsi="Times New Roman" w:cs="Times New Roman"/>
        </w:rPr>
        <w:t>, with 6 nodes in the Strawberry field and 6 nodes in the Blueberry field. They are all setup under the NO_MOBILITY mobility model as they are stationery nodes set up at fixed points in the field.</w:t>
      </w:r>
      <w:commentRangeEnd w:id="6"/>
      <w:r w:rsidR="003A70CF">
        <w:rPr>
          <w:rStyle w:val="CommentReference"/>
          <w:rFonts w:cs="Mangal"/>
        </w:rPr>
        <w:commentReference w:id="6"/>
      </w:r>
    </w:p>
    <w:p w14:paraId="01C809ED" w14:textId="77777777" w:rsidR="000E6A2A" w:rsidRPr="00107A6A" w:rsidRDefault="000E6A2A" w:rsidP="00AE3BD5">
      <w:pPr>
        <w:rPr>
          <w:rFonts w:ascii="Times New Roman" w:hAnsi="Times New Roman" w:cs="Times New Roman"/>
        </w:rPr>
      </w:pPr>
    </w:p>
    <w:p w14:paraId="23FD9F55" w14:textId="369EC364" w:rsidR="00AE3BD5" w:rsidRDefault="00F4450C" w:rsidP="00AE3BD5">
      <w:pPr>
        <w:rPr>
          <w:rFonts w:ascii="Times New Roman" w:hAnsi="Times New Roman" w:cs="Times New Roman"/>
          <w:sz w:val="28"/>
          <w:szCs w:val="28"/>
          <w:u w:val="single"/>
        </w:rPr>
      </w:pPr>
      <w:r>
        <w:rPr>
          <w:rFonts w:ascii="Times New Roman" w:hAnsi="Times New Roman" w:cs="Times New Roman"/>
          <w:sz w:val="28"/>
          <w:szCs w:val="28"/>
          <w:u w:val="single"/>
        </w:rPr>
        <w:t xml:space="preserve">Network </w:t>
      </w:r>
      <w:r w:rsidR="0053436E" w:rsidRPr="0053436E">
        <w:rPr>
          <w:rFonts w:ascii="Times New Roman" w:hAnsi="Times New Roman" w:cs="Times New Roman"/>
          <w:sz w:val="28"/>
          <w:szCs w:val="28"/>
          <w:u w:val="single"/>
        </w:rPr>
        <w:t>Performance</w:t>
      </w:r>
    </w:p>
    <w:p w14:paraId="4FE741D9" w14:textId="75D5F334" w:rsidR="0081624B" w:rsidRDefault="0081624B" w:rsidP="00AE3BD5">
      <w:pPr>
        <w:rPr>
          <w:rFonts w:ascii="Times New Roman" w:hAnsi="Times New Roman" w:cs="Times New Roman"/>
        </w:rPr>
      </w:pPr>
    </w:p>
    <w:p w14:paraId="2BDFF5C6" w14:textId="7EEAA19A" w:rsidR="0081624B" w:rsidRPr="00C14BD9" w:rsidRDefault="0081624B" w:rsidP="00AE3BD5">
      <w:pPr>
        <w:rPr>
          <w:rFonts w:ascii="Times New Roman" w:hAnsi="Times New Roman" w:cs="Times New Roman"/>
        </w:rPr>
      </w:pPr>
      <w:r>
        <w:rPr>
          <w:noProof/>
          <w:lang w:eastAsia="en-GB" w:bidi="ar-SA"/>
        </w:rPr>
        <w:drawing>
          <wp:inline distT="0" distB="0" distL="0" distR="0" wp14:anchorId="0A4687EF" wp14:editId="4ED9A062">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3D63C6C" w14:textId="77777777" w:rsidR="00AE3BD5" w:rsidRPr="00107A6A" w:rsidRDefault="00AE3BD5" w:rsidP="00AE3BD5">
      <w:pPr>
        <w:rPr>
          <w:rFonts w:ascii="Times New Roman" w:hAnsi="Times New Roman" w:cs="Times New Roman"/>
        </w:rPr>
      </w:pPr>
    </w:p>
    <w:p w14:paraId="5CD8CC15" w14:textId="10AB5EF6" w:rsidR="00AE3BD5" w:rsidRDefault="0081624B" w:rsidP="00AE3BD5">
      <w:pPr>
        <w:rPr>
          <w:rFonts w:ascii="Times New Roman" w:hAnsi="Times New Roman" w:cs="Times New Roman"/>
        </w:rPr>
      </w:pPr>
      <w:r>
        <w:rPr>
          <w:rFonts w:ascii="Times New Roman" w:hAnsi="Times New Roman" w:cs="Times New Roman"/>
        </w:rPr>
        <w:t xml:space="preserve">The delay is highest on </w:t>
      </w:r>
      <w:r w:rsidR="00C519ED">
        <w:rPr>
          <w:rFonts w:ascii="Times New Roman" w:hAnsi="Times New Roman" w:cs="Times New Roman"/>
        </w:rPr>
        <w:t>source 29, exceeding 47000 microseconds with the lowest delay being on source 9, at just below 30000 microseconds.</w:t>
      </w:r>
      <w:r w:rsidR="00F4450C">
        <w:rPr>
          <w:rFonts w:ascii="Times New Roman" w:hAnsi="Times New Roman" w:cs="Times New Roman"/>
        </w:rPr>
        <w:t xml:space="preserve"> This is likely because the destination of 1 is a wired node, and so has less delay than the wireless nodes on the backbone network.</w:t>
      </w:r>
      <w:r w:rsidR="00C519ED">
        <w:rPr>
          <w:rFonts w:ascii="Times New Roman" w:hAnsi="Times New Roman" w:cs="Times New Roman"/>
        </w:rPr>
        <w:t xml:space="preserve"> The reason for this is likely because source 29 has a destination of source 37, which is connected </w:t>
      </w:r>
      <w:r w:rsidR="00C519ED">
        <w:rPr>
          <w:rFonts w:ascii="Times New Roman" w:hAnsi="Times New Roman" w:cs="Times New Roman"/>
        </w:rPr>
        <w:lastRenderedPageBreak/>
        <w:t>to the backbone network via a wireless access point, which is already saturated due to data transfer to destination 39.</w:t>
      </w:r>
    </w:p>
    <w:p w14:paraId="3EAC7FF4" w14:textId="18313078" w:rsidR="00C519ED" w:rsidRDefault="00C519ED" w:rsidP="00AE3BD5">
      <w:pPr>
        <w:rPr>
          <w:rFonts w:ascii="Times New Roman" w:hAnsi="Times New Roman" w:cs="Times New Roman"/>
        </w:rPr>
      </w:pPr>
    </w:p>
    <w:p w14:paraId="321D3B2B" w14:textId="03D349C1" w:rsidR="00C519ED" w:rsidRDefault="00C519ED" w:rsidP="00AE3BD5">
      <w:pPr>
        <w:rPr>
          <w:rFonts w:ascii="Times New Roman" w:hAnsi="Times New Roman" w:cs="Times New Roman"/>
        </w:rPr>
      </w:pPr>
      <w:r>
        <w:rPr>
          <w:noProof/>
          <w:lang w:eastAsia="en-GB" w:bidi="ar-SA"/>
        </w:rPr>
        <w:drawing>
          <wp:inline distT="0" distB="0" distL="0" distR="0" wp14:anchorId="1D07C236" wp14:editId="4DB24CBC">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BC12EEE" w14:textId="12E379C2" w:rsidR="00C519ED" w:rsidRPr="00107A6A" w:rsidRDefault="00C519ED" w:rsidP="00AE3BD5">
      <w:pPr>
        <w:rPr>
          <w:rFonts w:ascii="Times New Roman" w:hAnsi="Times New Roman" w:cs="Times New Roman"/>
        </w:rPr>
      </w:pPr>
      <w:r>
        <w:rPr>
          <w:rFonts w:ascii="Times New Roman" w:hAnsi="Times New Roman" w:cs="Times New Roman"/>
        </w:rPr>
        <w:t>The throughput is</w:t>
      </w:r>
      <w:r w:rsidR="00CF6C28">
        <w:rPr>
          <w:rFonts w:ascii="Times New Roman" w:hAnsi="Times New Roman" w:cs="Times New Roman"/>
        </w:rPr>
        <w:t xml:space="preserve"> lowest on source 29, which corresponds with the highest delay in the graph above. The highest throughput is</w:t>
      </w:r>
      <w:r>
        <w:rPr>
          <w:rFonts w:ascii="Times New Roman" w:hAnsi="Times New Roman" w:cs="Times New Roman"/>
        </w:rPr>
        <w:t xml:space="preserve"> on source 9, which</w:t>
      </w:r>
      <w:r w:rsidR="00CF6C28">
        <w:rPr>
          <w:rFonts w:ascii="Times New Roman" w:hAnsi="Times New Roman" w:cs="Times New Roman"/>
        </w:rPr>
        <w:t xml:space="preserve"> again</w:t>
      </w:r>
      <w:r>
        <w:rPr>
          <w:rFonts w:ascii="Times New Roman" w:hAnsi="Times New Roman" w:cs="Times New Roman"/>
        </w:rPr>
        <w:t xml:space="preserve"> corresponds t</w:t>
      </w:r>
      <w:r w:rsidR="00CF6C28">
        <w:rPr>
          <w:rFonts w:ascii="Times New Roman" w:hAnsi="Times New Roman" w:cs="Times New Roman"/>
        </w:rPr>
        <w:t>o the above graph, where it has the highest delay.</w:t>
      </w:r>
    </w:p>
    <w:p w14:paraId="041A1B19" w14:textId="723185C9" w:rsidR="00AE3BD5" w:rsidRDefault="00AE3BD5" w:rsidP="00AE3BD5">
      <w:pPr>
        <w:rPr>
          <w:rFonts w:ascii="Times New Roman" w:hAnsi="Times New Roman" w:cs="Times New Roman"/>
        </w:rPr>
      </w:pPr>
    </w:p>
    <w:p w14:paraId="70E6752B" w14:textId="215EB109" w:rsidR="000E6A2A" w:rsidRDefault="000E6A2A" w:rsidP="00AE3BD5">
      <w:pPr>
        <w:rPr>
          <w:rFonts w:ascii="Times New Roman" w:hAnsi="Times New Roman" w:cs="Times New Roman"/>
          <w:u w:val="single"/>
        </w:rPr>
      </w:pPr>
      <w:r w:rsidRPr="000E6A2A">
        <w:rPr>
          <w:rFonts w:ascii="Times New Roman" w:hAnsi="Times New Roman" w:cs="Times New Roman"/>
          <w:u w:val="single"/>
        </w:rPr>
        <w:t>PATHLOSS_AND_FADING_AND_SHADOWING</w:t>
      </w:r>
    </w:p>
    <w:p w14:paraId="48BA7026" w14:textId="77777777" w:rsidR="000E6A2A" w:rsidRPr="000E6A2A" w:rsidRDefault="000E6A2A" w:rsidP="00AE3BD5">
      <w:pPr>
        <w:rPr>
          <w:rFonts w:ascii="Times New Roman" w:hAnsi="Times New Roman" w:cs="Times New Roman"/>
          <w:u w:val="single"/>
        </w:rPr>
      </w:pPr>
    </w:p>
    <w:p w14:paraId="3AF4F882" w14:textId="29C36ED1" w:rsidR="00CF6C28" w:rsidRPr="00107A6A" w:rsidRDefault="00F4450C" w:rsidP="00AE3BD5">
      <w:pPr>
        <w:rPr>
          <w:rFonts w:ascii="Times New Roman" w:hAnsi="Times New Roman" w:cs="Times New Roman"/>
        </w:rPr>
      </w:pPr>
      <w:r>
        <w:rPr>
          <w:noProof/>
          <w:lang w:eastAsia="en-GB" w:bidi="ar-SA"/>
        </w:rPr>
        <w:drawing>
          <wp:inline distT="0" distB="0" distL="0" distR="0" wp14:anchorId="497F0418" wp14:editId="28CCE117">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88E3CE9" w14:textId="302FDE92" w:rsidR="00AE3BD5" w:rsidRDefault="00F4450C" w:rsidP="00AE3BD5">
      <w:pPr>
        <w:rPr>
          <w:rFonts w:ascii="Times New Roman" w:hAnsi="Times New Roman" w:cs="Times New Roman"/>
        </w:rPr>
      </w:pPr>
      <w:r>
        <w:rPr>
          <w:rFonts w:ascii="Times New Roman" w:hAnsi="Times New Roman" w:cs="Times New Roman"/>
        </w:rPr>
        <w:t>After enabling PATHLOSS_AND_FADING_AND_SHADOWING under the channel characteristics option,</w:t>
      </w:r>
      <w:r w:rsidR="00474BA5">
        <w:rPr>
          <w:rFonts w:ascii="Times New Roman" w:hAnsi="Times New Roman" w:cs="Times New Roman"/>
        </w:rPr>
        <w:t xml:space="preserve"> the delay values changed considerably.</w:t>
      </w:r>
      <w:r>
        <w:rPr>
          <w:rFonts w:ascii="Times New Roman" w:hAnsi="Times New Roman" w:cs="Times New Roman"/>
        </w:rPr>
        <w:t xml:space="preserve"> </w:t>
      </w:r>
      <w:commentRangeStart w:id="7"/>
      <w:r>
        <w:rPr>
          <w:rFonts w:ascii="Times New Roman" w:hAnsi="Times New Roman" w:cs="Times New Roman"/>
        </w:rPr>
        <w:t>source</w:t>
      </w:r>
      <w:commentRangeEnd w:id="7"/>
      <w:r w:rsidR="001E70A8">
        <w:rPr>
          <w:rStyle w:val="CommentReference"/>
          <w:rFonts w:cs="Mangal"/>
        </w:rPr>
        <w:commentReference w:id="7"/>
      </w:r>
      <w:r>
        <w:rPr>
          <w:rFonts w:ascii="Times New Roman" w:hAnsi="Times New Roman" w:cs="Times New Roman"/>
        </w:rPr>
        <w:t xml:space="preserve"> 9 still has the lowest delay, but has dropped considerably to below 10000 microseconds. One reason for this could be that source 23 and 20 packets were not delivered, decreasing the load on the backbone network. The delay is highest on source 28, which has changed from the original graph, where the highest delay was on source 29, however, both nodes have a destination of 39, which is a wireless node and would explain the high delay.</w:t>
      </w:r>
    </w:p>
    <w:p w14:paraId="424CA44D" w14:textId="7BFE6377" w:rsidR="00F4450C" w:rsidRDefault="00F4450C" w:rsidP="00AE3BD5">
      <w:pPr>
        <w:rPr>
          <w:rFonts w:ascii="Times New Roman" w:hAnsi="Times New Roman" w:cs="Times New Roman"/>
        </w:rPr>
      </w:pPr>
    </w:p>
    <w:p w14:paraId="693AD246" w14:textId="61CE7CF9" w:rsidR="00F4450C" w:rsidRDefault="00F4450C" w:rsidP="00AE3BD5">
      <w:pPr>
        <w:rPr>
          <w:rFonts w:ascii="Times New Roman" w:hAnsi="Times New Roman" w:cs="Times New Roman"/>
        </w:rPr>
      </w:pPr>
      <w:r>
        <w:rPr>
          <w:noProof/>
          <w:lang w:eastAsia="en-GB" w:bidi="ar-SA"/>
        </w:rPr>
        <w:lastRenderedPageBreak/>
        <w:drawing>
          <wp:inline distT="0" distB="0" distL="0" distR="0" wp14:anchorId="3C4D12DF" wp14:editId="73D9BFCA">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99D3566" w14:textId="26C132B3" w:rsidR="00F4450C" w:rsidRDefault="00474BA5" w:rsidP="00AE3BD5">
      <w:pPr>
        <w:rPr>
          <w:rFonts w:ascii="Times New Roman" w:hAnsi="Times New Roman" w:cs="Times New Roman"/>
        </w:rPr>
      </w:pPr>
      <w:r>
        <w:rPr>
          <w:rFonts w:ascii="Times New Roman" w:hAnsi="Times New Roman" w:cs="Times New Roman"/>
        </w:rPr>
        <w:t>The throughput values have also changed considerably. The lowest throughput (if 23 and 20, which failed to deliver, are ignored), is source 9, with a throughput of 0.000001. The reason for which is most likely just that the destination of 39, which is shared with 4 other sources, is connected to the main backbone network via a wireless access point, and is highly saturated. The Highest throughput is source 13, which has a destination of 39. The reason for this is most likely that priority was given to this source over the other 3 nodes with the same destination node.</w:t>
      </w:r>
    </w:p>
    <w:p w14:paraId="0FF24423" w14:textId="77777777" w:rsidR="00F4450C" w:rsidRPr="00107A6A" w:rsidRDefault="00F4450C" w:rsidP="00AE3BD5">
      <w:pPr>
        <w:rPr>
          <w:rFonts w:ascii="Times New Roman" w:hAnsi="Times New Roman" w:cs="Times New Roman"/>
        </w:rPr>
      </w:pPr>
    </w:p>
    <w:p w14:paraId="03C3A4A5" w14:textId="1C44E5D7" w:rsidR="00AE3BD5" w:rsidRPr="000E6A2A" w:rsidRDefault="000E6A2A" w:rsidP="00AE3BD5">
      <w:pPr>
        <w:rPr>
          <w:rFonts w:ascii="Times New Roman" w:hAnsi="Times New Roman" w:cs="Times New Roman"/>
          <w:sz w:val="28"/>
          <w:szCs w:val="28"/>
          <w:u w:val="single"/>
        </w:rPr>
      </w:pPr>
      <w:r w:rsidRPr="000E6A2A">
        <w:rPr>
          <w:rFonts w:ascii="Times New Roman" w:hAnsi="Times New Roman" w:cs="Times New Roman"/>
          <w:sz w:val="28"/>
          <w:szCs w:val="28"/>
          <w:u w:val="single"/>
        </w:rPr>
        <w:t>Conclusion</w:t>
      </w:r>
    </w:p>
    <w:p w14:paraId="038FF3EF" w14:textId="479AB6DD" w:rsidR="00AE3BD5" w:rsidRDefault="00F80338" w:rsidP="00AE3BD5">
      <w:pPr>
        <w:rPr>
          <w:rFonts w:ascii="Times New Roman" w:hAnsi="Times New Roman" w:cs="Times New Roman"/>
        </w:rPr>
      </w:pPr>
      <w:r>
        <w:rPr>
          <w:rFonts w:ascii="Times New Roman" w:hAnsi="Times New Roman" w:cs="Times New Roman"/>
        </w:rPr>
        <w:t>In conclusion, the modulation scheme chosen in the first task BPSK, was unable to be configured within NetSim, as the modulation scheme was fixed as O-QPSK, so the two were unable to be compared for this reason. However, in the first task experiment, the modulation scheme was able to function perfectly well with low bit error rate at reasonable AWGN Channel Signal-to-noise ratio’s. However, in the second task implementing a wireless sensor network in NetSim, the modulation scheme (O-QPSK) did not perform well, as the number of dropped packets was high, with additional interference such as PATHLOSS_AND_FADING_AND_SHADOWING resulting in even more error packets, to the point where several links were unable to deliver packets entire</w:t>
      </w:r>
      <w:r w:rsidR="00187815">
        <w:rPr>
          <w:rFonts w:ascii="Times New Roman" w:hAnsi="Times New Roman" w:cs="Times New Roman"/>
        </w:rPr>
        <w:t>ly. As such, BPSK would make a far more suitable modulation scheme for a wireless sensor network.</w:t>
      </w:r>
    </w:p>
    <w:p w14:paraId="15661DB2" w14:textId="098DEE3D" w:rsidR="00D730CD" w:rsidRDefault="00D730CD" w:rsidP="00AE3BD5">
      <w:pPr>
        <w:rPr>
          <w:rFonts w:ascii="Times New Roman" w:hAnsi="Times New Roman" w:cs="Times New Roman"/>
        </w:rPr>
      </w:pPr>
    </w:p>
    <w:p w14:paraId="24F952F5" w14:textId="4EE3FD6B" w:rsidR="00D730CD" w:rsidRDefault="00D730CD" w:rsidP="00AE3BD5">
      <w:pPr>
        <w:rPr>
          <w:rFonts w:ascii="Times New Roman" w:hAnsi="Times New Roman" w:cs="Times New Roman"/>
          <w:sz w:val="32"/>
          <w:szCs w:val="32"/>
          <w:u w:val="single"/>
        </w:rPr>
      </w:pPr>
      <w:r>
        <w:rPr>
          <w:rFonts w:ascii="Times New Roman" w:hAnsi="Times New Roman" w:cs="Times New Roman"/>
          <w:sz w:val="32"/>
          <w:szCs w:val="32"/>
          <w:u w:val="single"/>
        </w:rPr>
        <w:t>References</w:t>
      </w:r>
    </w:p>
    <w:sdt>
      <w:sdtPr>
        <w:rPr>
          <w:rFonts w:ascii="Liberation Serif" w:eastAsia="DejaVu Sans" w:hAnsi="Liberation Serif" w:cs="FreeSans"/>
          <w:color w:val="auto"/>
          <w:sz w:val="24"/>
          <w:szCs w:val="24"/>
          <w:lang w:val="en-GB" w:eastAsia="zh-CN" w:bidi="hi-IN"/>
        </w:rPr>
        <w:id w:val="-254205565"/>
        <w:docPartObj>
          <w:docPartGallery w:val="Bibliographies"/>
          <w:docPartUnique/>
        </w:docPartObj>
      </w:sdtPr>
      <w:sdtEndPr/>
      <w:sdtContent>
        <w:p w14:paraId="45B05D0D" w14:textId="0080B010" w:rsidR="00D730CD" w:rsidRDefault="00D730CD">
          <w:pPr>
            <w:pStyle w:val="Heading1"/>
          </w:pPr>
          <w:r>
            <w:t>References</w:t>
          </w:r>
        </w:p>
        <w:sdt>
          <w:sdtPr>
            <w:id w:val="-573587230"/>
            <w:bibliography/>
          </w:sdtPr>
          <w:sdtEndPr/>
          <w:sdtContent>
            <w:p w14:paraId="5723DCC4" w14:textId="77777777" w:rsidR="00D730CD" w:rsidRDefault="00D730CD">
              <w:pPr>
                <w:rPr>
                  <w:rFonts w:asciiTheme="minorHAnsi" w:eastAsiaTheme="minorHAnsi" w:hAnsiTheme="minorHAnsi" w:cstheme="minorBidi"/>
                  <w:noProof/>
                  <w:sz w:val="22"/>
                  <w:szCs w:val="22"/>
                  <w:lang w:eastAsia="en-US" w:bidi="ar-SA"/>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D730CD" w14:paraId="760855AA" w14:textId="77777777">
                <w:trPr>
                  <w:divId w:val="1772623695"/>
                  <w:tblCellSpacing w:w="15" w:type="dxa"/>
                </w:trPr>
                <w:tc>
                  <w:tcPr>
                    <w:tcW w:w="50" w:type="pct"/>
                    <w:hideMark/>
                  </w:tcPr>
                  <w:p w14:paraId="2D6BE357" w14:textId="11E346E8" w:rsidR="00D730CD" w:rsidRDefault="00D730CD">
                    <w:pPr>
                      <w:pStyle w:val="Bibliography"/>
                      <w:rPr>
                        <w:noProof/>
                        <w:szCs w:val="24"/>
                        <w:lang w:val="en-US"/>
                      </w:rPr>
                    </w:pPr>
                    <w:r>
                      <w:rPr>
                        <w:noProof/>
                        <w:lang w:val="en-US"/>
                      </w:rPr>
                      <w:t xml:space="preserve">[1] </w:t>
                    </w:r>
                  </w:p>
                </w:tc>
                <w:tc>
                  <w:tcPr>
                    <w:tcW w:w="0" w:type="auto"/>
                    <w:hideMark/>
                  </w:tcPr>
                  <w:p w14:paraId="1EFD49E3" w14:textId="77777777" w:rsidR="00D730CD" w:rsidRDefault="00D730CD">
                    <w:pPr>
                      <w:pStyle w:val="Bibliography"/>
                      <w:rPr>
                        <w:noProof/>
                        <w:lang w:val="en-US"/>
                      </w:rPr>
                    </w:pPr>
                    <w:r>
                      <w:rPr>
                        <w:noProof/>
                        <w:lang w:val="en-US"/>
                      </w:rPr>
                      <w:t xml:space="preserve">P. Rysavy, "Challenges and Considerations in Defining Spectrum Efficiency," </w:t>
                    </w:r>
                    <w:r>
                      <w:rPr>
                        <w:i/>
                        <w:iCs/>
                        <w:noProof/>
                        <w:lang w:val="en-US"/>
                      </w:rPr>
                      <w:t xml:space="preserve">Proceedings of the IEEE, </w:t>
                    </w:r>
                    <w:r>
                      <w:rPr>
                        <w:noProof/>
                        <w:lang w:val="en-US"/>
                      </w:rPr>
                      <w:t xml:space="preserve">vol. 102, no. 3, pp. 386-392, 2014. </w:t>
                    </w:r>
                  </w:p>
                </w:tc>
              </w:tr>
              <w:tr w:rsidR="00D730CD" w14:paraId="5AF51738" w14:textId="77777777">
                <w:trPr>
                  <w:divId w:val="1772623695"/>
                  <w:tblCellSpacing w:w="15" w:type="dxa"/>
                </w:trPr>
                <w:tc>
                  <w:tcPr>
                    <w:tcW w:w="50" w:type="pct"/>
                    <w:hideMark/>
                  </w:tcPr>
                  <w:p w14:paraId="38CB508C" w14:textId="77777777" w:rsidR="00D730CD" w:rsidRDefault="00D730CD">
                    <w:pPr>
                      <w:pStyle w:val="Bibliography"/>
                      <w:rPr>
                        <w:noProof/>
                        <w:lang w:val="en-US"/>
                      </w:rPr>
                    </w:pPr>
                    <w:r>
                      <w:rPr>
                        <w:noProof/>
                        <w:lang w:val="en-US"/>
                      </w:rPr>
                      <w:t xml:space="preserve">[2] </w:t>
                    </w:r>
                  </w:p>
                </w:tc>
                <w:tc>
                  <w:tcPr>
                    <w:tcW w:w="0" w:type="auto"/>
                    <w:hideMark/>
                  </w:tcPr>
                  <w:p w14:paraId="6ADDD303" w14:textId="77777777" w:rsidR="00D730CD" w:rsidRDefault="00D730CD">
                    <w:pPr>
                      <w:pStyle w:val="Bibliography"/>
                      <w:rPr>
                        <w:noProof/>
                        <w:lang w:val="en-US"/>
                      </w:rPr>
                    </w:pPr>
                    <w:r>
                      <w:rPr>
                        <w:noProof/>
                        <w:lang w:val="en-US"/>
                      </w:rPr>
                      <w:t xml:space="preserve">B. Chirag, A. Lohith and H. S. Prashantha, "Comparative performance analysis of various digital modulation schemes in AWGN channel," in </w:t>
                    </w:r>
                    <w:r>
                      <w:rPr>
                        <w:i/>
                        <w:iCs/>
                        <w:noProof/>
                        <w:lang w:val="en-US"/>
                      </w:rPr>
                      <w:t>2017 Innovations in Power and Advanced Computing Technologies (i-PACT)</w:t>
                    </w:r>
                    <w:r>
                      <w:rPr>
                        <w:noProof/>
                        <w:lang w:val="en-US"/>
                      </w:rPr>
                      <w:t xml:space="preserve">, Vellore, 2017. </w:t>
                    </w:r>
                  </w:p>
                </w:tc>
              </w:tr>
              <w:tr w:rsidR="00D730CD" w14:paraId="1EA65289" w14:textId="77777777">
                <w:trPr>
                  <w:divId w:val="1772623695"/>
                  <w:tblCellSpacing w:w="15" w:type="dxa"/>
                </w:trPr>
                <w:tc>
                  <w:tcPr>
                    <w:tcW w:w="50" w:type="pct"/>
                    <w:hideMark/>
                  </w:tcPr>
                  <w:p w14:paraId="0788A660" w14:textId="77777777" w:rsidR="00D730CD" w:rsidRDefault="00D730CD">
                    <w:pPr>
                      <w:pStyle w:val="Bibliography"/>
                      <w:rPr>
                        <w:noProof/>
                        <w:lang w:val="en-US"/>
                      </w:rPr>
                    </w:pPr>
                    <w:r>
                      <w:rPr>
                        <w:noProof/>
                        <w:lang w:val="en-US"/>
                      </w:rPr>
                      <w:t xml:space="preserve">[3] </w:t>
                    </w:r>
                  </w:p>
                </w:tc>
                <w:tc>
                  <w:tcPr>
                    <w:tcW w:w="0" w:type="auto"/>
                    <w:hideMark/>
                  </w:tcPr>
                  <w:p w14:paraId="20635AFD" w14:textId="77777777" w:rsidR="00D730CD" w:rsidRDefault="00D730CD">
                    <w:pPr>
                      <w:pStyle w:val="Bibliography"/>
                      <w:rPr>
                        <w:noProof/>
                        <w:lang w:val="en-US"/>
                      </w:rPr>
                    </w:pPr>
                    <w:r>
                      <w:rPr>
                        <w:noProof/>
                        <w:lang w:val="en-US"/>
                      </w:rPr>
                      <w:t>R. Academy, "How does modulation work? | Tait Radio Academy," Tait Communications, [Online]. Available: https://www.taitradioacademy.com/topic/how-does-modulation-work-1-1/. [Accessed 16 May 2019].</w:t>
                    </w:r>
                  </w:p>
                </w:tc>
              </w:tr>
              <w:tr w:rsidR="00D730CD" w14:paraId="7A90491F" w14:textId="77777777">
                <w:trPr>
                  <w:divId w:val="1772623695"/>
                  <w:tblCellSpacing w:w="15" w:type="dxa"/>
                </w:trPr>
                <w:tc>
                  <w:tcPr>
                    <w:tcW w:w="50" w:type="pct"/>
                    <w:hideMark/>
                  </w:tcPr>
                  <w:p w14:paraId="6DB91534" w14:textId="77777777" w:rsidR="00D730CD" w:rsidRDefault="00D730CD">
                    <w:pPr>
                      <w:pStyle w:val="Bibliography"/>
                      <w:rPr>
                        <w:noProof/>
                        <w:lang w:val="en-US"/>
                      </w:rPr>
                    </w:pPr>
                    <w:r>
                      <w:rPr>
                        <w:noProof/>
                        <w:lang w:val="en-US"/>
                      </w:rPr>
                      <w:lastRenderedPageBreak/>
                      <w:t xml:space="preserve">[4] </w:t>
                    </w:r>
                  </w:p>
                </w:tc>
                <w:tc>
                  <w:tcPr>
                    <w:tcW w:w="0" w:type="auto"/>
                    <w:hideMark/>
                  </w:tcPr>
                  <w:p w14:paraId="706F5802" w14:textId="77777777" w:rsidR="00D730CD" w:rsidRDefault="00D730CD">
                    <w:pPr>
                      <w:pStyle w:val="Bibliography"/>
                      <w:rPr>
                        <w:noProof/>
                        <w:lang w:val="en-US"/>
                      </w:rPr>
                    </w:pPr>
                    <w:r>
                      <w:rPr>
                        <w:noProof/>
                        <w:lang w:val="en-US"/>
                      </w:rPr>
                      <w:t>RF Wireless World, "amplitude modulation vs frequency modulation vs phase modulation | difference between amplitude modulation, frequency modulation and phase modulation," RF Wireless World, 2012. [Online]. Available: http://www.rfwireless-world.com/Terminology/amplitude-modulation-vs-frequency-modulation-vs-phase-modulation.html. [Accessed 16 May 2019].</w:t>
                    </w:r>
                  </w:p>
                </w:tc>
              </w:tr>
              <w:tr w:rsidR="00D730CD" w14:paraId="0FFD595E" w14:textId="77777777">
                <w:trPr>
                  <w:divId w:val="1772623695"/>
                  <w:tblCellSpacing w:w="15" w:type="dxa"/>
                </w:trPr>
                <w:tc>
                  <w:tcPr>
                    <w:tcW w:w="50" w:type="pct"/>
                    <w:hideMark/>
                  </w:tcPr>
                  <w:p w14:paraId="0C5228F8" w14:textId="77777777" w:rsidR="00D730CD" w:rsidRDefault="00D730CD">
                    <w:pPr>
                      <w:pStyle w:val="Bibliography"/>
                      <w:rPr>
                        <w:noProof/>
                        <w:lang w:val="en-US"/>
                      </w:rPr>
                    </w:pPr>
                    <w:r>
                      <w:rPr>
                        <w:noProof/>
                        <w:lang w:val="en-US"/>
                      </w:rPr>
                      <w:t xml:space="preserve">[5] </w:t>
                    </w:r>
                  </w:p>
                </w:tc>
                <w:tc>
                  <w:tcPr>
                    <w:tcW w:w="0" w:type="auto"/>
                    <w:hideMark/>
                  </w:tcPr>
                  <w:p w14:paraId="46FA6B90" w14:textId="77777777" w:rsidR="00D730CD" w:rsidRDefault="00D730CD">
                    <w:pPr>
                      <w:pStyle w:val="Bibliography"/>
                      <w:rPr>
                        <w:noProof/>
                        <w:lang w:val="en-US"/>
                      </w:rPr>
                    </w:pPr>
                    <w:r>
                      <w:rPr>
                        <w:noProof/>
                        <w:lang w:val="en-US"/>
                      </w:rPr>
                      <w:t>"Difference between Analog and Digital Communication (with Comparison Chart - Electronics Coach," Electronics Coach, 2019. [Online]. Available: https://electronicscoach.com/difference-between-analog-and-digital-communication.html. [Accessed 17 May 2019].</w:t>
                    </w:r>
                  </w:p>
                </w:tc>
              </w:tr>
              <w:tr w:rsidR="00D730CD" w14:paraId="0F22466B" w14:textId="77777777">
                <w:trPr>
                  <w:divId w:val="1772623695"/>
                  <w:tblCellSpacing w:w="15" w:type="dxa"/>
                </w:trPr>
                <w:tc>
                  <w:tcPr>
                    <w:tcW w:w="50" w:type="pct"/>
                    <w:hideMark/>
                  </w:tcPr>
                  <w:p w14:paraId="055A2DC3" w14:textId="77777777" w:rsidR="00D730CD" w:rsidRDefault="00D730CD">
                    <w:pPr>
                      <w:pStyle w:val="Bibliography"/>
                      <w:rPr>
                        <w:noProof/>
                        <w:lang w:val="en-US"/>
                      </w:rPr>
                    </w:pPr>
                    <w:r>
                      <w:rPr>
                        <w:noProof/>
                        <w:lang w:val="en-US"/>
                      </w:rPr>
                      <w:t xml:space="preserve">[6] </w:t>
                    </w:r>
                  </w:p>
                </w:tc>
                <w:tc>
                  <w:tcPr>
                    <w:tcW w:w="0" w:type="auto"/>
                    <w:hideMark/>
                  </w:tcPr>
                  <w:p w14:paraId="6F9A57AC" w14:textId="77777777" w:rsidR="00D730CD" w:rsidRDefault="00D730CD">
                    <w:pPr>
                      <w:pStyle w:val="Bibliography"/>
                      <w:rPr>
                        <w:noProof/>
                        <w:lang w:val="en-US"/>
                      </w:rPr>
                    </w:pPr>
                    <w:r>
                      <w:rPr>
                        <w:noProof/>
                        <w:lang w:val="en-US"/>
                      </w:rPr>
                      <w:t xml:space="preserve">B. Friedlander and E. Pasternak, "Communications using a mixed analog-digital modulation technique," in </w:t>
                    </w:r>
                    <w:r>
                      <w:rPr>
                        <w:i/>
                        <w:iCs/>
                        <w:noProof/>
                        <w:lang w:val="en-US"/>
                      </w:rPr>
                      <w:t>Conference Record of Thirty-Fifth Asilomar Conference on Signals, Systems and Computers (Cat.No.01CH37256)</w:t>
                    </w:r>
                    <w:r>
                      <w:rPr>
                        <w:noProof/>
                        <w:lang w:val="en-US"/>
                      </w:rPr>
                      <w:t xml:space="preserve">, Pacific Grove, 2001. </w:t>
                    </w:r>
                  </w:p>
                </w:tc>
              </w:tr>
              <w:tr w:rsidR="00D730CD" w14:paraId="7FFF041E" w14:textId="77777777">
                <w:trPr>
                  <w:divId w:val="1772623695"/>
                  <w:tblCellSpacing w:w="15" w:type="dxa"/>
                </w:trPr>
                <w:tc>
                  <w:tcPr>
                    <w:tcW w:w="50" w:type="pct"/>
                    <w:hideMark/>
                  </w:tcPr>
                  <w:p w14:paraId="30F41DC3" w14:textId="77777777" w:rsidR="00D730CD" w:rsidRDefault="00D730CD">
                    <w:pPr>
                      <w:pStyle w:val="Bibliography"/>
                      <w:rPr>
                        <w:noProof/>
                        <w:lang w:val="en-US"/>
                      </w:rPr>
                    </w:pPr>
                    <w:r>
                      <w:rPr>
                        <w:noProof/>
                        <w:lang w:val="en-US"/>
                      </w:rPr>
                      <w:t xml:space="preserve">[7] </w:t>
                    </w:r>
                  </w:p>
                </w:tc>
                <w:tc>
                  <w:tcPr>
                    <w:tcW w:w="0" w:type="auto"/>
                    <w:hideMark/>
                  </w:tcPr>
                  <w:p w14:paraId="20267FBC" w14:textId="77777777" w:rsidR="00D730CD" w:rsidRDefault="00D730CD">
                    <w:pPr>
                      <w:pStyle w:val="Bibliography"/>
                      <w:rPr>
                        <w:noProof/>
                        <w:lang w:val="en-US"/>
                      </w:rPr>
                    </w:pPr>
                    <w:r>
                      <w:rPr>
                        <w:noProof/>
                        <w:lang w:val="en-US"/>
                      </w:rPr>
                      <w:t xml:space="preserve">G. S. Kishore and H. Rallapalli, "Performance Assessment of M-ary ASK, FSK, PSK, QAM and FQAM in AWGN Channel," in </w:t>
                    </w:r>
                    <w:r>
                      <w:rPr>
                        <w:i/>
                        <w:iCs/>
                        <w:noProof/>
                        <w:lang w:val="en-US"/>
                      </w:rPr>
                      <w:t>2019 International Conference on Communication and Signal Processing (ICCSP)</w:t>
                    </w:r>
                    <w:r>
                      <w:rPr>
                        <w:noProof/>
                        <w:lang w:val="en-US"/>
                      </w:rPr>
                      <w:t xml:space="preserve">, Chennai, 2019. </w:t>
                    </w:r>
                  </w:p>
                </w:tc>
              </w:tr>
              <w:tr w:rsidR="00D730CD" w14:paraId="5CE29D31" w14:textId="77777777">
                <w:trPr>
                  <w:divId w:val="1772623695"/>
                  <w:tblCellSpacing w:w="15" w:type="dxa"/>
                </w:trPr>
                <w:tc>
                  <w:tcPr>
                    <w:tcW w:w="50" w:type="pct"/>
                    <w:hideMark/>
                  </w:tcPr>
                  <w:p w14:paraId="754DF545" w14:textId="77777777" w:rsidR="00D730CD" w:rsidRDefault="00D730CD">
                    <w:pPr>
                      <w:pStyle w:val="Bibliography"/>
                      <w:rPr>
                        <w:noProof/>
                        <w:lang w:val="en-US"/>
                      </w:rPr>
                    </w:pPr>
                    <w:r>
                      <w:rPr>
                        <w:noProof/>
                        <w:lang w:val="en-US"/>
                      </w:rPr>
                      <w:t xml:space="preserve">[8] </w:t>
                    </w:r>
                  </w:p>
                </w:tc>
                <w:tc>
                  <w:tcPr>
                    <w:tcW w:w="0" w:type="auto"/>
                    <w:hideMark/>
                  </w:tcPr>
                  <w:p w14:paraId="4AC75A5E" w14:textId="77777777" w:rsidR="00D730CD" w:rsidRDefault="00D730CD">
                    <w:pPr>
                      <w:pStyle w:val="Bibliography"/>
                      <w:rPr>
                        <w:noProof/>
                        <w:lang w:val="en-US"/>
                      </w:rPr>
                    </w:pPr>
                    <w:r>
                      <w:rPr>
                        <w:noProof/>
                        <w:lang w:val="en-US"/>
                      </w:rPr>
                      <w:t xml:space="preserve">S. O. Popescu, G. Budura and A. S. Gontean, "Review of PSK and QAM - Digital modulation techniques on FPGA," in </w:t>
                    </w:r>
                    <w:r>
                      <w:rPr>
                        <w:i/>
                        <w:iCs/>
                        <w:noProof/>
                        <w:lang w:val="en-US"/>
                      </w:rPr>
                      <w:t>2010 International Joint Conference on Computational Cybernetics and Technical Informatics</w:t>
                    </w:r>
                    <w:r>
                      <w:rPr>
                        <w:noProof/>
                        <w:lang w:val="en-US"/>
                      </w:rPr>
                      <w:t xml:space="preserve">, Timisoara, 2010. </w:t>
                    </w:r>
                  </w:p>
                </w:tc>
              </w:tr>
              <w:tr w:rsidR="00D730CD" w14:paraId="419B00A4" w14:textId="77777777">
                <w:trPr>
                  <w:divId w:val="1772623695"/>
                  <w:tblCellSpacing w:w="15" w:type="dxa"/>
                </w:trPr>
                <w:tc>
                  <w:tcPr>
                    <w:tcW w:w="50" w:type="pct"/>
                    <w:hideMark/>
                  </w:tcPr>
                  <w:p w14:paraId="7CB540DB" w14:textId="77777777" w:rsidR="00D730CD" w:rsidRDefault="00D730CD">
                    <w:pPr>
                      <w:pStyle w:val="Bibliography"/>
                      <w:rPr>
                        <w:noProof/>
                        <w:lang w:val="en-US"/>
                      </w:rPr>
                    </w:pPr>
                    <w:r>
                      <w:rPr>
                        <w:noProof/>
                        <w:lang w:val="en-US"/>
                      </w:rPr>
                      <w:t xml:space="preserve">[9] </w:t>
                    </w:r>
                  </w:p>
                </w:tc>
                <w:tc>
                  <w:tcPr>
                    <w:tcW w:w="0" w:type="auto"/>
                    <w:hideMark/>
                  </w:tcPr>
                  <w:p w14:paraId="50860C84" w14:textId="77777777" w:rsidR="00D730CD" w:rsidRDefault="00D730CD">
                    <w:pPr>
                      <w:pStyle w:val="Bibliography"/>
                      <w:rPr>
                        <w:noProof/>
                        <w:lang w:val="en-US"/>
                      </w:rPr>
                    </w:pPr>
                    <w:r>
                      <w:rPr>
                        <w:noProof/>
                        <w:lang w:val="en-US"/>
                      </w:rPr>
                      <w:t xml:space="preserve">F. Xiong, </w:t>
                    </w:r>
                    <w:r>
                      <w:rPr>
                        <w:i/>
                        <w:iCs/>
                        <w:noProof/>
                        <w:lang w:val="en-US"/>
                      </w:rPr>
                      <w:t xml:space="preserve">Digital Modulation Techniques, </w:t>
                    </w:r>
                    <w:r>
                      <w:rPr>
                        <w:noProof/>
                        <w:lang w:val="en-US"/>
                      </w:rPr>
                      <w:t xml:space="preserve">Londra: Artech House, 2000. </w:t>
                    </w:r>
                  </w:p>
                </w:tc>
              </w:tr>
              <w:tr w:rsidR="00D730CD" w14:paraId="641FB058" w14:textId="77777777">
                <w:trPr>
                  <w:divId w:val="1772623695"/>
                  <w:tblCellSpacing w:w="15" w:type="dxa"/>
                </w:trPr>
                <w:tc>
                  <w:tcPr>
                    <w:tcW w:w="50" w:type="pct"/>
                    <w:hideMark/>
                  </w:tcPr>
                  <w:p w14:paraId="72746180" w14:textId="77777777" w:rsidR="00D730CD" w:rsidRDefault="00D730CD">
                    <w:pPr>
                      <w:pStyle w:val="Bibliography"/>
                      <w:rPr>
                        <w:noProof/>
                        <w:lang w:val="en-US"/>
                      </w:rPr>
                    </w:pPr>
                    <w:r>
                      <w:rPr>
                        <w:noProof/>
                        <w:lang w:val="en-US"/>
                      </w:rPr>
                      <w:t xml:space="preserve">[10] </w:t>
                    </w:r>
                  </w:p>
                </w:tc>
                <w:tc>
                  <w:tcPr>
                    <w:tcW w:w="0" w:type="auto"/>
                    <w:hideMark/>
                  </w:tcPr>
                  <w:p w14:paraId="75CD681A" w14:textId="77777777" w:rsidR="00D730CD" w:rsidRDefault="00D730CD">
                    <w:pPr>
                      <w:pStyle w:val="Bibliography"/>
                      <w:rPr>
                        <w:noProof/>
                        <w:lang w:val="en-US"/>
                      </w:rPr>
                    </w:pPr>
                    <w:r>
                      <w:rPr>
                        <w:noProof/>
                        <w:lang w:val="en-US"/>
                      </w:rPr>
                      <w:t>L. Bergamini, C. Crociani and A. Vitaletti, "Simulation vs real testbeds: a validation of WSN simulators," Sapienza Università di Roma, Roma, 2009.</w:t>
                    </w:r>
                  </w:p>
                </w:tc>
              </w:tr>
              <w:tr w:rsidR="00D730CD" w14:paraId="57490108" w14:textId="77777777">
                <w:trPr>
                  <w:divId w:val="1772623695"/>
                  <w:tblCellSpacing w:w="15" w:type="dxa"/>
                </w:trPr>
                <w:tc>
                  <w:tcPr>
                    <w:tcW w:w="50" w:type="pct"/>
                    <w:hideMark/>
                  </w:tcPr>
                  <w:p w14:paraId="2EBD0666" w14:textId="77777777" w:rsidR="00D730CD" w:rsidRDefault="00D730CD">
                    <w:pPr>
                      <w:pStyle w:val="Bibliography"/>
                      <w:rPr>
                        <w:noProof/>
                        <w:lang w:val="en-US"/>
                      </w:rPr>
                    </w:pPr>
                    <w:r>
                      <w:rPr>
                        <w:noProof/>
                        <w:lang w:val="en-US"/>
                      </w:rPr>
                      <w:t xml:space="preserve">[11] </w:t>
                    </w:r>
                  </w:p>
                </w:tc>
                <w:tc>
                  <w:tcPr>
                    <w:tcW w:w="0" w:type="auto"/>
                    <w:hideMark/>
                  </w:tcPr>
                  <w:p w14:paraId="24AB3625" w14:textId="77777777" w:rsidR="00D730CD" w:rsidRDefault="00D730CD">
                    <w:pPr>
                      <w:pStyle w:val="Bibliography"/>
                      <w:rPr>
                        <w:noProof/>
                        <w:lang w:val="en-US"/>
                      </w:rPr>
                    </w:pPr>
                    <w:r>
                      <w:rPr>
                        <w:noProof/>
                        <w:lang w:val="en-US"/>
                      </w:rPr>
                      <w:t xml:space="preserve">A. Testa, A. Coronato, M. Cinque and J. W. Augusto, Static Verification of Wireless Sensor Networks with Formal Methods, IEEE Computer Society, 2012. </w:t>
                    </w:r>
                  </w:p>
                </w:tc>
              </w:tr>
              <w:tr w:rsidR="00D730CD" w14:paraId="469125EC" w14:textId="77777777">
                <w:trPr>
                  <w:divId w:val="1772623695"/>
                  <w:tblCellSpacing w:w="15" w:type="dxa"/>
                </w:trPr>
                <w:tc>
                  <w:tcPr>
                    <w:tcW w:w="50" w:type="pct"/>
                    <w:hideMark/>
                  </w:tcPr>
                  <w:p w14:paraId="26B976B6" w14:textId="77777777" w:rsidR="00D730CD" w:rsidRDefault="00D730CD">
                    <w:pPr>
                      <w:pStyle w:val="Bibliography"/>
                      <w:rPr>
                        <w:noProof/>
                        <w:lang w:val="en-US"/>
                      </w:rPr>
                    </w:pPr>
                    <w:r>
                      <w:rPr>
                        <w:noProof/>
                        <w:lang w:val="en-US"/>
                      </w:rPr>
                      <w:t xml:space="preserve">[12] </w:t>
                    </w:r>
                  </w:p>
                </w:tc>
                <w:tc>
                  <w:tcPr>
                    <w:tcW w:w="0" w:type="auto"/>
                    <w:hideMark/>
                  </w:tcPr>
                  <w:p w14:paraId="340BDFB0" w14:textId="77777777" w:rsidR="00D730CD" w:rsidRDefault="00D730CD">
                    <w:pPr>
                      <w:pStyle w:val="Bibliography"/>
                      <w:rPr>
                        <w:noProof/>
                        <w:lang w:val="en-US"/>
                      </w:rPr>
                    </w:pPr>
                    <w:r>
                      <w:rPr>
                        <w:noProof/>
                        <w:lang w:val="en-US"/>
                      </w:rPr>
                      <w:t xml:space="preserve">S. e. a. "IOT-based drone for improvement of crop quality in agricultural field," in </w:t>
                    </w:r>
                    <w:r>
                      <w:rPr>
                        <w:i/>
                        <w:iCs/>
                        <w:noProof/>
                        <w:lang w:val="en-US"/>
                      </w:rPr>
                      <w:t>2018 IEEE 8th Annual Computing and Communication Workshop and Conference (CCWC)</w:t>
                    </w:r>
                    <w:r>
                      <w:rPr>
                        <w:noProof/>
                        <w:lang w:val="en-US"/>
                      </w:rPr>
                      <w:t xml:space="preserve">, Las Vegas, 2018. </w:t>
                    </w:r>
                  </w:p>
                </w:tc>
              </w:tr>
              <w:tr w:rsidR="00D730CD" w14:paraId="2C9855A5" w14:textId="77777777">
                <w:trPr>
                  <w:divId w:val="1772623695"/>
                  <w:tblCellSpacing w:w="15" w:type="dxa"/>
                </w:trPr>
                <w:tc>
                  <w:tcPr>
                    <w:tcW w:w="50" w:type="pct"/>
                    <w:hideMark/>
                  </w:tcPr>
                  <w:p w14:paraId="4968B769" w14:textId="77777777" w:rsidR="00D730CD" w:rsidRDefault="00D730CD">
                    <w:pPr>
                      <w:pStyle w:val="Bibliography"/>
                      <w:rPr>
                        <w:noProof/>
                        <w:lang w:val="en-US"/>
                      </w:rPr>
                    </w:pPr>
                    <w:r>
                      <w:rPr>
                        <w:noProof/>
                        <w:lang w:val="en-US"/>
                      </w:rPr>
                      <w:t xml:space="preserve">[13] </w:t>
                    </w:r>
                  </w:p>
                </w:tc>
                <w:tc>
                  <w:tcPr>
                    <w:tcW w:w="0" w:type="auto"/>
                    <w:hideMark/>
                  </w:tcPr>
                  <w:p w14:paraId="51510778" w14:textId="77777777" w:rsidR="00D730CD" w:rsidRDefault="00D730CD">
                    <w:pPr>
                      <w:pStyle w:val="Bibliography"/>
                      <w:rPr>
                        <w:noProof/>
                        <w:lang w:val="en-US"/>
                      </w:rPr>
                    </w:pPr>
                    <w:r>
                      <w:rPr>
                        <w:noProof/>
                        <w:lang w:val="en-US"/>
                      </w:rPr>
                      <w:t xml:space="preserve">A. e. a. "Smart farming using IOT," in </w:t>
                    </w:r>
                    <w:r>
                      <w:rPr>
                        <w:i/>
                        <w:iCs/>
                        <w:noProof/>
                        <w:lang w:val="en-US"/>
                      </w:rPr>
                      <w:t>2017 8th IEEE Annual Information Technology, Electronics and Mobile Communication Conference (IEMCON)</w:t>
                    </w:r>
                    <w:r>
                      <w:rPr>
                        <w:noProof/>
                        <w:lang w:val="en-US"/>
                      </w:rPr>
                      <w:t xml:space="preserve">, Vancouver, 2017. </w:t>
                    </w:r>
                  </w:p>
                </w:tc>
              </w:tr>
              <w:tr w:rsidR="00D730CD" w14:paraId="150DB8A6" w14:textId="77777777">
                <w:trPr>
                  <w:divId w:val="1772623695"/>
                  <w:tblCellSpacing w:w="15" w:type="dxa"/>
                </w:trPr>
                <w:tc>
                  <w:tcPr>
                    <w:tcW w:w="50" w:type="pct"/>
                    <w:hideMark/>
                  </w:tcPr>
                  <w:p w14:paraId="6B1A669E" w14:textId="77777777" w:rsidR="00D730CD" w:rsidRDefault="00D730CD">
                    <w:pPr>
                      <w:pStyle w:val="Bibliography"/>
                      <w:rPr>
                        <w:noProof/>
                        <w:lang w:val="en-US"/>
                      </w:rPr>
                    </w:pPr>
                    <w:r>
                      <w:rPr>
                        <w:noProof/>
                        <w:lang w:val="en-US"/>
                      </w:rPr>
                      <w:t xml:space="preserve">[14] </w:t>
                    </w:r>
                  </w:p>
                </w:tc>
                <w:tc>
                  <w:tcPr>
                    <w:tcW w:w="0" w:type="auto"/>
                    <w:hideMark/>
                  </w:tcPr>
                  <w:p w14:paraId="6EDFA6C5" w14:textId="77777777" w:rsidR="00D730CD" w:rsidRDefault="00D730CD">
                    <w:pPr>
                      <w:pStyle w:val="Bibliography"/>
                      <w:rPr>
                        <w:noProof/>
                        <w:lang w:val="en-US"/>
                      </w:rPr>
                    </w:pPr>
                    <w:r>
                      <w:rPr>
                        <w:noProof/>
                        <w:lang w:val="en-US"/>
                      </w:rPr>
                      <w:t xml:space="preserve">A. Abid, F. Khan, M. Hayat and W. Khan, "Real-time object tracking in wireless sensor network," in </w:t>
                    </w:r>
                    <w:r>
                      <w:rPr>
                        <w:i/>
                        <w:iCs/>
                        <w:noProof/>
                        <w:lang w:val="en-US"/>
                      </w:rPr>
                      <w:t>2017 10th International Conference on Electrical and Electronics Engineering (ELECO)</w:t>
                    </w:r>
                    <w:r>
                      <w:rPr>
                        <w:noProof/>
                        <w:lang w:val="en-US"/>
                      </w:rPr>
                      <w:t xml:space="preserve">, Bursa, 2017. </w:t>
                    </w:r>
                  </w:p>
                </w:tc>
              </w:tr>
              <w:tr w:rsidR="00D730CD" w14:paraId="18A046F1" w14:textId="77777777">
                <w:trPr>
                  <w:divId w:val="1772623695"/>
                  <w:tblCellSpacing w:w="15" w:type="dxa"/>
                </w:trPr>
                <w:tc>
                  <w:tcPr>
                    <w:tcW w:w="50" w:type="pct"/>
                    <w:hideMark/>
                  </w:tcPr>
                  <w:p w14:paraId="4A716D21" w14:textId="77777777" w:rsidR="00D730CD" w:rsidRDefault="00D730CD">
                    <w:pPr>
                      <w:pStyle w:val="Bibliography"/>
                      <w:rPr>
                        <w:noProof/>
                        <w:lang w:val="en-US"/>
                      </w:rPr>
                    </w:pPr>
                    <w:r>
                      <w:rPr>
                        <w:noProof/>
                        <w:lang w:val="en-US"/>
                      </w:rPr>
                      <w:t xml:space="preserve">[15] </w:t>
                    </w:r>
                  </w:p>
                </w:tc>
                <w:tc>
                  <w:tcPr>
                    <w:tcW w:w="0" w:type="auto"/>
                    <w:hideMark/>
                  </w:tcPr>
                  <w:p w14:paraId="7C7466FF" w14:textId="77777777" w:rsidR="00D730CD" w:rsidRDefault="00D730CD">
                    <w:pPr>
                      <w:pStyle w:val="Bibliography"/>
                      <w:rPr>
                        <w:noProof/>
                        <w:lang w:val="en-US"/>
                      </w:rPr>
                    </w:pPr>
                    <w:r>
                      <w:rPr>
                        <w:noProof/>
                        <w:lang w:val="en-US"/>
                      </w:rPr>
                      <w:t xml:space="preserve">A. Patil, C. Pawar, N. Patil and R. Tambe, "Smart health monitoring system for animals," in </w:t>
                    </w:r>
                    <w:r>
                      <w:rPr>
                        <w:i/>
                        <w:iCs/>
                        <w:noProof/>
                        <w:lang w:val="en-US"/>
                      </w:rPr>
                      <w:t>2015 International Conference on Green Computing and Internet of Things (ICGCIoT)</w:t>
                    </w:r>
                    <w:r>
                      <w:rPr>
                        <w:noProof/>
                        <w:lang w:val="en-US"/>
                      </w:rPr>
                      <w:t xml:space="preserve">, Noida, 2015. </w:t>
                    </w:r>
                  </w:p>
                </w:tc>
              </w:tr>
              <w:tr w:rsidR="00D730CD" w14:paraId="22EABB5F" w14:textId="77777777">
                <w:trPr>
                  <w:divId w:val="1772623695"/>
                  <w:tblCellSpacing w:w="15" w:type="dxa"/>
                </w:trPr>
                <w:tc>
                  <w:tcPr>
                    <w:tcW w:w="50" w:type="pct"/>
                    <w:hideMark/>
                  </w:tcPr>
                  <w:p w14:paraId="57CE3A3B" w14:textId="77777777" w:rsidR="00D730CD" w:rsidRDefault="00D730CD">
                    <w:pPr>
                      <w:pStyle w:val="Bibliography"/>
                      <w:rPr>
                        <w:noProof/>
                        <w:lang w:val="en-US"/>
                      </w:rPr>
                    </w:pPr>
                    <w:r>
                      <w:rPr>
                        <w:noProof/>
                        <w:lang w:val="en-US"/>
                      </w:rPr>
                      <w:t xml:space="preserve">[16] </w:t>
                    </w:r>
                  </w:p>
                </w:tc>
                <w:tc>
                  <w:tcPr>
                    <w:tcW w:w="0" w:type="auto"/>
                    <w:hideMark/>
                  </w:tcPr>
                  <w:p w14:paraId="1D9CC97E" w14:textId="77777777" w:rsidR="00D730CD" w:rsidRDefault="00D730CD">
                    <w:pPr>
                      <w:pStyle w:val="Bibliography"/>
                      <w:rPr>
                        <w:noProof/>
                        <w:lang w:val="en-US"/>
                      </w:rPr>
                    </w:pPr>
                    <w:r>
                      <w:rPr>
                        <w:noProof/>
                        <w:lang w:val="en-US"/>
                      </w:rPr>
                      <w:t xml:space="preserve">H. Wang and N. Noguchi, "Autonomous maneuvers of a robotic tractor for farming," in </w:t>
                    </w:r>
                    <w:r>
                      <w:rPr>
                        <w:i/>
                        <w:iCs/>
                        <w:noProof/>
                        <w:lang w:val="en-US"/>
                      </w:rPr>
                      <w:t>2016 IEEE/SICE International Symposium on System Integration (SII)</w:t>
                    </w:r>
                    <w:r>
                      <w:rPr>
                        <w:noProof/>
                        <w:lang w:val="en-US"/>
                      </w:rPr>
                      <w:t xml:space="preserve">, Sapporo, 2016. </w:t>
                    </w:r>
                  </w:p>
                </w:tc>
              </w:tr>
              <w:tr w:rsidR="00D730CD" w14:paraId="21C6B87A" w14:textId="77777777">
                <w:trPr>
                  <w:divId w:val="1772623695"/>
                  <w:tblCellSpacing w:w="15" w:type="dxa"/>
                </w:trPr>
                <w:tc>
                  <w:tcPr>
                    <w:tcW w:w="50" w:type="pct"/>
                    <w:hideMark/>
                  </w:tcPr>
                  <w:p w14:paraId="2222E1C3" w14:textId="77777777" w:rsidR="00D730CD" w:rsidRDefault="00D730CD">
                    <w:pPr>
                      <w:pStyle w:val="Bibliography"/>
                      <w:rPr>
                        <w:noProof/>
                        <w:lang w:val="en-US"/>
                      </w:rPr>
                    </w:pPr>
                    <w:r>
                      <w:rPr>
                        <w:noProof/>
                        <w:lang w:val="en-US"/>
                      </w:rPr>
                      <w:t xml:space="preserve">[17] </w:t>
                    </w:r>
                  </w:p>
                </w:tc>
                <w:tc>
                  <w:tcPr>
                    <w:tcW w:w="0" w:type="auto"/>
                    <w:hideMark/>
                  </w:tcPr>
                  <w:p w14:paraId="2F3BBCCC" w14:textId="77777777" w:rsidR="00D730CD" w:rsidRDefault="00D730CD">
                    <w:pPr>
                      <w:pStyle w:val="Bibliography"/>
                      <w:rPr>
                        <w:noProof/>
                        <w:lang w:val="en-US"/>
                      </w:rPr>
                    </w:pPr>
                    <w:r>
                      <w:rPr>
                        <w:noProof/>
                        <w:lang w:val="en-US"/>
                      </w:rPr>
                      <w:t>T. Spengler, "How to Acidify Soil for Strawberries | Home Guides | SF Gate," Hearst Newspapers, LLC, [Online]. Available: https://homeguides.sfgate.com/acidify-soil-strawberries-39231.html. [Accessed 20 May 2019].</w:t>
                    </w:r>
                  </w:p>
                </w:tc>
              </w:tr>
            </w:tbl>
            <w:p w14:paraId="5F9FD60B" w14:textId="77777777" w:rsidR="00D730CD" w:rsidRDefault="00D730CD">
              <w:pPr>
                <w:divId w:val="1772623695"/>
                <w:rPr>
                  <w:rFonts w:eastAsia="Times New Roman"/>
                  <w:noProof/>
                </w:rPr>
              </w:pPr>
            </w:p>
            <w:p w14:paraId="19EEA633" w14:textId="46608951" w:rsidR="00D730CD" w:rsidRDefault="00D730CD">
              <w:r>
                <w:rPr>
                  <w:b/>
                  <w:bCs/>
                  <w:noProof/>
                </w:rPr>
                <w:fldChar w:fldCharType="end"/>
              </w:r>
            </w:p>
          </w:sdtContent>
        </w:sdt>
      </w:sdtContent>
    </w:sdt>
    <w:p w14:paraId="1B7DC844" w14:textId="77777777" w:rsidR="00D730CD" w:rsidRPr="00D730CD" w:rsidRDefault="00D730CD" w:rsidP="00AE3BD5">
      <w:pPr>
        <w:rPr>
          <w:rFonts w:ascii="Times New Roman" w:hAnsi="Times New Roman" w:cs="Times New Roman"/>
          <w:sz w:val="32"/>
          <w:szCs w:val="32"/>
          <w:u w:val="single"/>
        </w:rPr>
      </w:pPr>
    </w:p>
    <w:p w14:paraId="448DCED2" w14:textId="77777777" w:rsidR="00AE3BD5" w:rsidRPr="00107A6A" w:rsidRDefault="00AE3BD5" w:rsidP="00AE3BD5">
      <w:pPr>
        <w:rPr>
          <w:rFonts w:ascii="Times New Roman" w:hAnsi="Times New Roman" w:cs="Times New Roman"/>
        </w:rPr>
      </w:pPr>
    </w:p>
    <w:p w14:paraId="0F443492" w14:textId="77777777" w:rsidR="00AE3BD5" w:rsidRPr="00107A6A" w:rsidRDefault="00AE3BD5" w:rsidP="00AE3BD5">
      <w:pPr>
        <w:rPr>
          <w:rFonts w:ascii="Times New Roman" w:hAnsi="Times New Roman" w:cs="Times New Roman"/>
        </w:rPr>
      </w:pPr>
    </w:p>
    <w:p w14:paraId="46A17631" w14:textId="77777777" w:rsidR="00AE3BD5" w:rsidRPr="00107A6A" w:rsidRDefault="00AE3BD5" w:rsidP="00AE3BD5">
      <w:pPr>
        <w:rPr>
          <w:rFonts w:ascii="Times New Roman" w:hAnsi="Times New Roman" w:cs="Times New Roman"/>
        </w:rPr>
      </w:pPr>
    </w:p>
    <w:p w14:paraId="3B4015A2" w14:textId="77777777" w:rsidR="00AE3BD5" w:rsidRPr="00107A6A" w:rsidRDefault="00AE3BD5" w:rsidP="00AE3BD5">
      <w:pPr>
        <w:rPr>
          <w:rFonts w:ascii="Times New Roman" w:hAnsi="Times New Roman" w:cs="Times New Roman"/>
        </w:rPr>
      </w:pPr>
    </w:p>
    <w:p w14:paraId="248ACDE8" w14:textId="77777777" w:rsidR="00AE3BD5" w:rsidRPr="00107A6A" w:rsidRDefault="00AE3BD5" w:rsidP="00AE3BD5">
      <w:pPr>
        <w:rPr>
          <w:rFonts w:ascii="Times New Roman" w:hAnsi="Times New Roman" w:cs="Times New Roman"/>
        </w:rPr>
      </w:pPr>
    </w:p>
    <w:p w14:paraId="7C09FFE4" w14:textId="77777777" w:rsidR="00AE3BD5" w:rsidRPr="00107A6A" w:rsidRDefault="00AE3BD5" w:rsidP="00AE3BD5">
      <w:pPr>
        <w:rPr>
          <w:rFonts w:ascii="Times New Roman" w:hAnsi="Times New Roman" w:cs="Times New Roman"/>
        </w:rPr>
      </w:pPr>
    </w:p>
    <w:p w14:paraId="26AABA07" w14:textId="77777777" w:rsidR="00AE3BD5" w:rsidRPr="00107A6A" w:rsidRDefault="00AE3BD5" w:rsidP="00AE3BD5">
      <w:pPr>
        <w:rPr>
          <w:rFonts w:ascii="Times New Roman" w:hAnsi="Times New Roman" w:cs="Times New Roman"/>
        </w:rPr>
      </w:pPr>
    </w:p>
    <w:p w14:paraId="7EAF5D1B" w14:textId="77777777" w:rsidR="00AE3BD5" w:rsidRPr="00107A6A" w:rsidRDefault="00AE3BD5" w:rsidP="00AE3BD5">
      <w:pPr>
        <w:rPr>
          <w:rFonts w:ascii="Times New Roman" w:hAnsi="Times New Roman" w:cs="Times New Roman"/>
        </w:rPr>
      </w:pPr>
    </w:p>
    <w:p w14:paraId="2893C85A" w14:textId="77777777" w:rsidR="00AE3BD5" w:rsidRPr="00107A6A" w:rsidRDefault="00AE3BD5" w:rsidP="00AE3BD5">
      <w:pPr>
        <w:rPr>
          <w:rFonts w:ascii="Times New Roman" w:hAnsi="Times New Roman" w:cs="Times New Roman"/>
        </w:rPr>
      </w:pPr>
    </w:p>
    <w:p w14:paraId="4879DBC4" w14:textId="77777777" w:rsidR="00AE3BD5" w:rsidRPr="00107A6A" w:rsidDel="003A70CF" w:rsidRDefault="00AE3BD5" w:rsidP="00AE3BD5">
      <w:pPr>
        <w:rPr>
          <w:del w:id="8" w:author="Simon Downes" w:date="2019-05-28T20:08:00Z"/>
          <w:rFonts w:ascii="Times New Roman" w:hAnsi="Times New Roman" w:cs="Times New Roman"/>
        </w:rPr>
      </w:pPr>
    </w:p>
    <w:p w14:paraId="072B2CC2" w14:textId="77777777" w:rsidR="003A70CF" w:rsidRDefault="003A70CF">
      <w:pPr>
        <w:rPr>
          <w:rFonts w:ascii="Times New Roman" w:hAnsi="Times New Roman" w:cs="Times New Roman"/>
        </w:rPr>
        <w:sectPr w:rsidR="003A70CF">
          <w:pgSz w:w="11906" w:h="16838"/>
          <w:pgMar w:top="1440" w:right="1440" w:bottom="1440" w:left="1440" w:header="708" w:footer="708" w:gutter="0"/>
          <w:cols w:space="708"/>
          <w:docGrid w:linePitch="360"/>
        </w:sectPr>
      </w:pPr>
    </w:p>
    <w:p w14:paraId="1E60D151" w14:textId="77777777" w:rsidR="003A70CF" w:rsidRPr="003A70CF" w:rsidRDefault="003A70CF" w:rsidP="003A70CF">
      <w:pPr>
        <w:rPr>
          <w:rFonts w:ascii="Calibri" w:eastAsia="Times New Roman" w:hAnsi="Calibri" w:cs="Calibri"/>
          <w:b/>
          <w:sz w:val="20"/>
          <w:szCs w:val="20"/>
          <w:lang w:eastAsia="en-GB"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A70CF" w:rsidRPr="003A70CF" w14:paraId="666CC509" w14:textId="77777777" w:rsidTr="00382D03">
        <w:trPr>
          <w:jc w:val="center"/>
        </w:trPr>
        <w:tc>
          <w:tcPr>
            <w:tcW w:w="10670" w:type="dxa"/>
            <w:shd w:val="clear" w:color="auto" w:fill="BFBFBF"/>
          </w:tcPr>
          <w:p w14:paraId="034AC4CE" w14:textId="77777777" w:rsidR="003A70CF" w:rsidRPr="003A70CF" w:rsidRDefault="003A70CF" w:rsidP="003A70CF">
            <w:pPr>
              <w:rPr>
                <w:rFonts w:ascii="Times New Roman" w:eastAsia="Times New Roman" w:hAnsi="Times New Roman" w:cs="Times New Roman"/>
                <w:sz w:val="20"/>
                <w:szCs w:val="20"/>
                <w:lang w:eastAsia="en-GB" w:bidi="ar-SA"/>
              </w:rPr>
            </w:pPr>
            <w:r w:rsidRPr="003A70CF">
              <w:rPr>
                <w:rFonts w:ascii="Times New Roman" w:eastAsia="Times New Roman" w:hAnsi="Times New Roman" w:cs="Times New Roman"/>
                <w:sz w:val="32"/>
                <w:szCs w:val="32"/>
                <w:lang w:eastAsia="en-GB" w:bidi="ar-SA"/>
              </w:rPr>
              <w:br w:type="page"/>
            </w:r>
            <w:r w:rsidRPr="003A70CF">
              <w:rPr>
                <w:rFonts w:ascii="Calibri" w:eastAsia="Times New Roman" w:hAnsi="Calibri" w:cs="Arial"/>
                <w:b/>
                <w:caps/>
                <w:sz w:val="40"/>
                <w:szCs w:val="20"/>
                <w:lang w:eastAsia="en-GB" w:bidi="ar-SA"/>
              </w:rPr>
              <w:t xml:space="preserve">                 marking criteria and Student FEEDBACK</w:t>
            </w:r>
          </w:p>
        </w:tc>
      </w:tr>
    </w:tbl>
    <w:p w14:paraId="75CFDEEF" w14:textId="77777777" w:rsidR="003A70CF" w:rsidRPr="003A70CF" w:rsidRDefault="003A70CF" w:rsidP="003A70CF">
      <w:pPr>
        <w:rPr>
          <w:rFonts w:ascii="Times New Roman" w:eastAsia="Times New Roman" w:hAnsi="Times New Roman" w:cs="Times New Roman"/>
          <w:sz w:val="16"/>
          <w:szCs w:val="20"/>
          <w:lang w:eastAsia="en-GB" w:bidi="ar-SA"/>
        </w:rPr>
      </w:pPr>
    </w:p>
    <w:p w14:paraId="42A8608C" w14:textId="77777777" w:rsidR="003A70CF" w:rsidRPr="003A70CF" w:rsidRDefault="003A70CF" w:rsidP="003A70CF">
      <w:pPr>
        <w:jc w:val="both"/>
        <w:rPr>
          <w:rFonts w:ascii="Calibri" w:eastAsia="Times New Roman" w:hAnsi="Calibri" w:cs="Times New Roman"/>
          <w:sz w:val="20"/>
          <w:szCs w:val="20"/>
          <w:lang w:eastAsia="en-US" w:bidi="ar-SA"/>
        </w:rPr>
      </w:pPr>
      <w:r w:rsidRPr="003A70CF">
        <w:rPr>
          <w:rFonts w:ascii="Calibri" w:eastAsia="Times New Roman" w:hAnsi="Calibri" w:cs="Times New Roman"/>
          <w:sz w:val="20"/>
          <w:szCs w:val="20"/>
          <w:lang w:eastAsia="en-US" w:bidi="ar-SA"/>
        </w:rPr>
        <w:t xml:space="preserve">This section details the assessment criteria. The </w:t>
      </w:r>
      <w:r w:rsidRPr="003A70CF">
        <w:rPr>
          <w:rFonts w:ascii="Calibri" w:eastAsia="Times New Roman" w:hAnsi="Calibri" w:cs="Times New Roman"/>
          <w:i/>
          <w:sz w:val="20"/>
          <w:szCs w:val="20"/>
          <w:lang w:eastAsia="en-US" w:bidi="ar-SA"/>
        </w:rPr>
        <w:t>extent</w:t>
      </w:r>
      <w:r w:rsidRPr="003A70CF">
        <w:rPr>
          <w:rFonts w:ascii="Calibri" w:eastAsia="Times New Roman" w:hAnsi="Calibri" w:cs="Times New Roman"/>
          <w:sz w:val="20"/>
          <w:szCs w:val="20"/>
          <w:lang w:eastAsia="en-US" w:bidi="ar-SA"/>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08CC016" w14:textId="77777777" w:rsidR="003A70CF" w:rsidRPr="003A70CF" w:rsidRDefault="003A70CF" w:rsidP="003A70CF">
      <w:pPr>
        <w:rPr>
          <w:rFonts w:ascii="Calibri" w:eastAsia="Times New Roman" w:hAnsi="Calibri" w:cs="Times New Roman"/>
          <w:b/>
          <w:sz w:val="20"/>
          <w:szCs w:val="22"/>
          <w:lang w:eastAsia="en-GB" w:bidi="ar-SA"/>
        </w:rPr>
      </w:pPr>
    </w:p>
    <w:tbl>
      <w:tblPr>
        <w:tblW w:w="5000" w:type="pct"/>
        <w:tblLayout w:type="fixed"/>
        <w:tblLook w:val="04A0" w:firstRow="1" w:lastRow="0" w:firstColumn="1" w:lastColumn="0" w:noHBand="0" w:noVBand="1"/>
      </w:tblPr>
      <w:tblGrid>
        <w:gridCol w:w="9274"/>
        <w:gridCol w:w="592"/>
        <w:gridCol w:w="590"/>
      </w:tblGrid>
      <w:tr w:rsidR="003A70CF" w:rsidRPr="003A70CF" w14:paraId="05B46C81" w14:textId="77777777" w:rsidTr="00382D0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2B1F50B" w14:textId="77777777" w:rsidR="003A70CF" w:rsidRPr="003A70CF" w:rsidRDefault="003A70CF" w:rsidP="003A70CF">
            <w:pPr>
              <w:rPr>
                <w:rFonts w:ascii="Calibri" w:eastAsia="Times New Roman" w:hAnsi="Calibri" w:cs="Times New Roman"/>
                <w:b/>
                <w:sz w:val="22"/>
                <w:szCs w:val="20"/>
                <w:lang w:eastAsia="en-GB" w:bidi="ar-SA"/>
              </w:rPr>
            </w:pPr>
            <w:r w:rsidRPr="003A70CF">
              <w:rPr>
                <w:rFonts w:ascii="Calibri" w:eastAsia="Times New Roman" w:hAnsi="Calibri" w:cs="Times New Roman"/>
                <w:b/>
                <w:sz w:val="22"/>
                <w:szCs w:val="16"/>
                <w:lang w:eastAsia="en-GB" w:bidi="ar-SA"/>
              </w:rPr>
              <w:t xml:space="preserve">Common Assessment Criteria </w:t>
            </w:r>
            <w:r w:rsidRPr="003A70CF">
              <w:rPr>
                <w:rFonts w:ascii="Calibri" w:eastAsia="Times New Roman" w:hAnsi="Calibri" w:cs="Times New Roman"/>
                <w:b/>
                <w:sz w:val="22"/>
                <w:szCs w:val="20"/>
                <w:lang w:eastAsia="en-GB" w:bidi="ar-SA"/>
              </w:rPr>
              <w:t xml:space="preserve">Applied </w:t>
            </w:r>
            <w:bookmarkStart w:id="9" w:name="assessmentComponent"/>
            <w:bookmarkEnd w:id="9"/>
            <w:r w:rsidRPr="003A70CF">
              <w:rPr>
                <w:rFonts w:ascii="Calibri" w:eastAsia="Times New Roman" w:hAnsi="Calibri" w:cs="Times New Roman"/>
                <w:b/>
                <w:sz w:val="22"/>
                <w:szCs w:val="20"/>
                <w:lang w:eastAsia="en-GB" w:bidi="ar-SA"/>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01273CC" w14:textId="77777777" w:rsidR="003A70CF" w:rsidRPr="003A70CF" w:rsidRDefault="003A70CF" w:rsidP="003A70CF">
            <w:pPr>
              <w:ind w:left="34" w:right="113"/>
              <w:jc w:val="center"/>
              <w:rPr>
                <w:rFonts w:ascii="Calibri" w:eastAsia="Times New Roman" w:hAnsi="Calibri" w:cs="Times New Roman"/>
                <w:b/>
                <w:sz w:val="14"/>
                <w:szCs w:val="14"/>
                <w:lang w:eastAsia="en-GB" w:bidi="ar-SA"/>
              </w:rPr>
            </w:pPr>
            <w:r w:rsidRPr="003A70CF">
              <w:rPr>
                <w:rFonts w:ascii="Calibri" w:eastAsia="Times New Roman" w:hAnsi="Calibri" w:cs="Times New Roman"/>
                <w:b/>
                <w:sz w:val="14"/>
                <w:szCs w:val="14"/>
                <w:lang w:eastAsia="en-GB" w:bidi="ar-SA"/>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F139EB" w14:textId="77777777" w:rsidR="003A70CF" w:rsidRPr="003A70CF" w:rsidRDefault="003A70CF" w:rsidP="003A70CF">
            <w:pPr>
              <w:ind w:left="113" w:right="113"/>
              <w:jc w:val="center"/>
              <w:rPr>
                <w:rFonts w:ascii="Calibri" w:eastAsia="Times New Roman" w:hAnsi="Calibri" w:cs="Times New Roman"/>
                <w:b/>
                <w:sz w:val="14"/>
                <w:szCs w:val="14"/>
                <w:lang w:eastAsia="en-GB" w:bidi="ar-SA"/>
              </w:rPr>
            </w:pPr>
            <w:r w:rsidRPr="003A70CF">
              <w:rPr>
                <w:rFonts w:ascii="Calibri" w:eastAsia="Times New Roman" w:hAnsi="Calibri" w:cs="Times New Roman"/>
                <w:b/>
                <w:sz w:val="14"/>
                <w:szCs w:val="14"/>
                <w:lang w:eastAsia="en-GB" w:bidi="ar-SA"/>
              </w:rPr>
              <w:t xml:space="preserve">Marks </w:t>
            </w:r>
          </w:p>
          <w:p w14:paraId="2747B9EC" w14:textId="77777777" w:rsidR="003A70CF" w:rsidRPr="003A70CF" w:rsidRDefault="003A70CF" w:rsidP="003A70CF">
            <w:pPr>
              <w:ind w:left="113" w:right="113"/>
              <w:jc w:val="center"/>
              <w:rPr>
                <w:rFonts w:ascii="Calibri" w:eastAsia="Times New Roman" w:hAnsi="Calibri" w:cs="Times New Roman"/>
                <w:b/>
                <w:sz w:val="14"/>
                <w:szCs w:val="14"/>
                <w:lang w:eastAsia="en-GB" w:bidi="ar-SA"/>
              </w:rPr>
            </w:pPr>
            <w:r w:rsidRPr="003A70CF">
              <w:rPr>
                <w:rFonts w:ascii="Calibri" w:eastAsia="Times New Roman" w:hAnsi="Calibri" w:cs="Times New Roman"/>
                <w:b/>
                <w:sz w:val="14"/>
                <w:szCs w:val="14"/>
                <w:lang w:eastAsia="en-GB" w:bidi="ar-SA"/>
              </w:rPr>
              <w:t>awarded</w:t>
            </w:r>
          </w:p>
        </w:tc>
      </w:tr>
      <w:tr w:rsidR="003A70CF" w:rsidRPr="003A70CF" w14:paraId="7BA70A0E" w14:textId="77777777" w:rsidTr="00382D03">
        <w:trPr>
          <w:trHeight w:val="450"/>
        </w:trPr>
        <w:tc>
          <w:tcPr>
            <w:tcW w:w="4435" w:type="pct"/>
            <w:tcBorders>
              <w:top w:val="single" w:sz="4" w:space="0" w:color="auto"/>
              <w:left w:val="single" w:sz="4" w:space="0" w:color="auto"/>
              <w:right w:val="single" w:sz="4" w:space="0" w:color="auto"/>
            </w:tcBorders>
            <w:shd w:val="clear" w:color="auto" w:fill="D9D9D9"/>
          </w:tcPr>
          <w:p w14:paraId="75B33533" w14:textId="77777777" w:rsidR="003A70CF" w:rsidRPr="003A70CF" w:rsidRDefault="003A70CF" w:rsidP="003A70CF">
            <w:pPr>
              <w:rPr>
                <w:rFonts w:ascii="Calibri" w:eastAsia="Times New Roman" w:hAnsi="Calibri" w:cs="Times New Roman"/>
                <w:b/>
                <w:sz w:val="16"/>
                <w:szCs w:val="16"/>
                <w:lang w:eastAsia="en-GB" w:bidi="ar-SA"/>
              </w:rPr>
            </w:pPr>
            <w:r w:rsidRPr="003A70CF">
              <w:rPr>
                <w:rFonts w:ascii="Calibri" w:eastAsia="Times New Roman" w:hAnsi="Calibri" w:cs="Times New Roman"/>
                <w:b/>
                <w:sz w:val="20"/>
                <w:szCs w:val="16"/>
                <w:lang w:eastAsia="en-GB" w:bidi="ar-SA"/>
              </w:rPr>
              <w:t xml:space="preserve">1. </w:t>
            </w:r>
            <w:r w:rsidRPr="003A70CF">
              <w:rPr>
                <w:rFonts w:ascii="Calibri" w:eastAsia="Times New Roman" w:hAnsi="Calibri" w:cs="Times New Roman"/>
                <w:b/>
                <w:sz w:val="20"/>
                <w:szCs w:val="20"/>
                <w:lang w:eastAsia="en-GB" w:bidi="ar-SA"/>
              </w:rPr>
              <w:t>Research-informed Literature</w:t>
            </w:r>
            <w:r w:rsidRPr="003A70CF">
              <w:rPr>
                <w:rFonts w:ascii="Calibri" w:eastAsia="Times New Roman" w:hAnsi="Calibri" w:cs="Times New Roman"/>
                <w:b/>
                <w:sz w:val="16"/>
                <w:szCs w:val="16"/>
                <w:lang w:eastAsia="en-GB" w:bidi="ar-SA"/>
              </w:rPr>
              <w:t xml:space="preserve"> </w:t>
            </w:r>
          </w:p>
          <w:p w14:paraId="770CE966" w14:textId="77777777" w:rsidR="003A70CF" w:rsidRPr="003A70CF" w:rsidRDefault="003A70CF" w:rsidP="003A70CF">
            <w:pPr>
              <w:spacing w:after="120"/>
              <w:rPr>
                <w:rFonts w:ascii="Calibri" w:eastAsia="Times New Roman" w:hAnsi="Calibri" w:cs="Times New Roman"/>
                <w:sz w:val="14"/>
                <w:szCs w:val="14"/>
                <w:lang w:eastAsia="en-GB" w:bidi="ar-SA"/>
              </w:rPr>
            </w:pPr>
            <w:r w:rsidRPr="003A70CF">
              <w:rPr>
                <w:rFonts w:ascii="Calibri" w:eastAsia="Times New Roman" w:hAnsi="Calibri" w:cs="Times New Roman"/>
                <w:sz w:val="14"/>
                <w:szCs w:val="14"/>
                <w:lang w:eastAsia="en-GB" w:bidi="ar-SA"/>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562E245" w14:textId="77777777" w:rsidR="003A70CF" w:rsidRPr="003A70CF" w:rsidRDefault="003A70CF" w:rsidP="003A70CF">
            <w:pPr>
              <w:jc w:val="center"/>
              <w:rPr>
                <w:rFonts w:ascii="Calibri" w:eastAsia="Times New Roman" w:hAnsi="Calibri" w:cs="Times New Roman"/>
                <w:sz w:val="32"/>
                <w:szCs w:val="20"/>
                <w:lang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8F4069" w14:textId="77777777" w:rsidR="003A70CF" w:rsidRPr="003A70CF" w:rsidRDefault="003A70CF" w:rsidP="003A70CF">
            <w:pPr>
              <w:jc w:val="center"/>
              <w:rPr>
                <w:rFonts w:ascii="Calibri" w:eastAsia="Times New Roman" w:hAnsi="Calibri" w:cs="Times New Roman"/>
                <w:sz w:val="32"/>
                <w:szCs w:val="20"/>
                <w:lang w:eastAsia="en-GB" w:bidi="ar-SA"/>
              </w:rPr>
            </w:pPr>
          </w:p>
        </w:tc>
      </w:tr>
      <w:tr w:rsidR="003A70CF" w:rsidRPr="003A70CF" w14:paraId="04A9212F" w14:textId="77777777" w:rsidTr="00382D03">
        <w:trPr>
          <w:trHeight w:val="450"/>
        </w:trPr>
        <w:tc>
          <w:tcPr>
            <w:tcW w:w="4435" w:type="pct"/>
            <w:vMerge w:val="restart"/>
            <w:tcBorders>
              <w:top w:val="single" w:sz="4" w:space="0" w:color="auto"/>
              <w:left w:val="single" w:sz="4" w:space="0" w:color="auto"/>
              <w:right w:val="single" w:sz="4" w:space="0" w:color="auto"/>
            </w:tcBorders>
          </w:tcPr>
          <w:p w14:paraId="5239BC7C" w14:textId="77777777" w:rsidR="003A70CF" w:rsidRPr="003A70CF" w:rsidRDefault="003A70CF" w:rsidP="003A70CF">
            <w:pPr>
              <w:spacing w:after="120"/>
              <w:rPr>
                <w:rFonts w:ascii="Calibri" w:eastAsia="Times New Roman" w:hAnsi="Calibri" w:cs="Times New Roman"/>
                <w:sz w:val="20"/>
                <w:szCs w:val="14"/>
                <w:lang w:eastAsia="en-GB" w:bidi="ar-SA"/>
              </w:rPr>
            </w:pPr>
            <w:bookmarkStart w:id="10" w:name="feedbackRIL"/>
            <w:bookmarkEnd w:id="10"/>
            <w:r w:rsidRPr="003A70CF">
              <w:rPr>
                <w:rFonts w:ascii="Calibri" w:eastAsia="Times New Roman" w:hAnsi="Calibri" w:cs="Times New Roman"/>
                <w:sz w:val="20"/>
                <w:szCs w:val="14"/>
                <w:lang w:eastAsia="en-GB" w:bidi="ar-SA"/>
              </w:rPr>
              <w:t>A good number of resources utilised throughout the report making justifications and analysis simple. Task one is very well discussed and shows the authors knowledge this flows through to the second task. The research in task two is complimented also by further research into Ph. levels for fruit, well done. (Grade mark: 100.00%)</w:t>
            </w:r>
          </w:p>
        </w:tc>
        <w:tc>
          <w:tcPr>
            <w:tcW w:w="283" w:type="pct"/>
            <w:tcBorders>
              <w:top w:val="single" w:sz="4" w:space="0" w:color="auto"/>
              <w:left w:val="single" w:sz="4" w:space="0" w:color="auto"/>
              <w:right w:val="single" w:sz="4" w:space="0" w:color="auto"/>
            </w:tcBorders>
          </w:tcPr>
          <w:p w14:paraId="0C00D590" w14:textId="77777777" w:rsidR="003A70CF" w:rsidRPr="003A70CF" w:rsidRDefault="003A70CF" w:rsidP="003A70CF">
            <w:pPr>
              <w:jc w:val="center"/>
              <w:rPr>
                <w:rFonts w:ascii="Calibri" w:eastAsia="Times New Roman" w:hAnsi="Calibri" w:cs="Times New Roman"/>
                <w:sz w:val="20"/>
                <w:szCs w:val="20"/>
                <w:lang w:eastAsia="en-GB" w:bidi="ar-SA"/>
              </w:rPr>
            </w:pPr>
            <w:bookmarkStart w:id="11" w:name="totalRIL"/>
            <w:bookmarkEnd w:id="11"/>
            <w:r w:rsidRPr="003A70CF">
              <w:rPr>
                <w:rFonts w:ascii="Calibri" w:eastAsia="Times New Roman" w:hAnsi="Calibri" w:cs="Times New Roman"/>
                <w:sz w:val="20"/>
                <w:szCs w:val="20"/>
                <w:lang w:eastAsia="en-GB" w:bidi="ar-SA"/>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70DBA19" w14:textId="77777777" w:rsidR="003A70CF" w:rsidRPr="003A70CF" w:rsidRDefault="003A70CF" w:rsidP="003A70CF">
            <w:pPr>
              <w:jc w:val="center"/>
              <w:rPr>
                <w:rFonts w:ascii="Calibri" w:eastAsia="Times New Roman" w:hAnsi="Calibri" w:cs="Times New Roman"/>
                <w:sz w:val="20"/>
                <w:szCs w:val="20"/>
                <w:lang w:eastAsia="en-GB" w:bidi="ar-SA"/>
              </w:rPr>
            </w:pPr>
            <w:bookmarkStart w:id="12" w:name="markRIL"/>
            <w:bookmarkEnd w:id="12"/>
            <w:r w:rsidRPr="003A70CF">
              <w:rPr>
                <w:rFonts w:ascii="Calibri" w:eastAsia="Times New Roman" w:hAnsi="Calibri" w:cs="Times New Roman"/>
                <w:sz w:val="20"/>
                <w:szCs w:val="20"/>
                <w:lang w:eastAsia="en-GB" w:bidi="ar-SA"/>
              </w:rPr>
              <w:t>15</w:t>
            </w:r>
          </w:p>
        </w:tc>
      </w:tr>
      <w:tr w:rsidR="003A70CF" w:rsidRPr="003A70CF" w14:paraId="1487EF67" w14:textId="77777777" w:rsidTr="00382D03">
        <w:trPr>
          <w:trHeight w:val="451"/>
        </w:trPr>
        <w:tc>
          <w:tcPr>
            <w:tcW w:w="4435" w:type="pct"/>
            <w:vMerge/>
            <w:tcBorders>
              <w:left w:val="single" w:sz="4" w:space="0" w:color="auto"/>
              <w:bottom w:val="single" w:sz="4" w:space="0" w:color="auto"/>
              <w:right w:val="single" w:sz="4" w:space="0" w:color="auto"/>
            </w:tcBorders>
          </w:tcPr>
          <w:p w14:paraId="676AC237" w14:textId="77777777" w:rsidR="003A70CF" w:rsidRPr="003A70CF" w:rsidRDefault="003A70CF" w:rsidP="003A70CF">
            <w:pPr>
              <w:rPr>
                <w:rFonts w:ascii="Calibri" w:eastAsia="Times New Roman" w:hAnsi="Calibri" w:cs="Times New Roman"/>
                <w:b/>
                <w:sz w:val="16"/>
                <w:szCs w:val="16"/>
                <w:lang w:eastAsia="en-GB" w:bidi="ar-SA"/>
              </w:rPr>
            </w:pPr>
          </w:p>
        </w:tc>
        <w:tc>
          <w:tcPr>
            <w:tcW w:w="283" w:type="pct"/>
            <w:tcBorders>
              <w:left w:val="single" w:sz="4" w:space="0" w:color="auto"/>
              <w:bottom w:val="single" w:sz="4" w:space="0" w:color="auto"/>
              <w:right w:val="single" w:sz="4" w:space="0" w:color="auto"/>
            </w:tcBorders>
          </w:tcPr>
          <w:p w14:paraId="05A9B663" w14:textId="77777777" w:rsidR="003A70CF" w:rsidRPr="003A70CF" w:rsidRDefault="003A70CF" w:rsidP="003A70CF">
            <w:pPr>
              <w:rPr>
                <w:rFonts w:ascii="Calibri" w:eastAsia="Times New Roman" w:hAnsi="Calibri" w:cs="Times New Roman"/>
                <w:sz w:val="20"/>
                <w:szCs w:val="20"/>
                <w:lang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5AC6B7D9" w14:textId="77777777" w:rsidR="003A70CF" w:rsidRPr="003A70CF" w:rsidRDefault="003A70CF" w:rsidP="003A70CF">
            <w:pPr>
              <w:jc w:val="center"/>
              <w:rPr>
                <w:rFonts w:ascii="Calibri" w:eastAsia="Times New Roman" w:hAnsi="Calibri" w:cs="Times New Roman"/>
                <w:sz w:val="32"/>
                <w:szCs w:val="20"/>
                <w:lang w:eastAsia="en-GB" w:bidi="ar-SA"/>
              </w:rPr>
            </w:pPr>
          </w:p>
        </w:tc>
      </w:tr>
      <w:tr w:rsidR="003A70CF" w:rsidRPr="003A70CF" w14:paraId="45C053D9" w14:textId="77777777" w:rsidTr="00382D03">
        <w:trPr>
          <w:trHeight w:val="450"/>
        </w:trPr>
        <w:tc>
          <w:tcPr>
            <w:tcW w:w="4435" w:type="pct"/>
            <w:tcBorders>
              <w:top w:val="single" w:sz="4" w:space="0" w:color="auto"/>
              <w:left w:val="single" w:sz="4" w:space="0" w:color="auto"/>
              <w:right w:val="single" w:sz="4" w:space="0" w:color="auto"/>
            </w:tcBorders>
            <w:shd w:val="clear" w:color="auto" w:fill="D9D9D9"/>
          </w:tcPr>
          <w:p w14:paraId="3DF807A7" w14:textId="77777777" w:rsidR="003A70CF" w:rsidRPr="003A70CF" w:rsidRDefault="003A70CF" w:rsidP="003A70CF">
            <w:pPr>
              <w:rPr>
                <w:rFonts w:ascii="Calibri" w:eastAsia="Times New Roman" w:hAnsi="Calibri" w:cs="Times New Roman"/>
                <w:b/>
                <w:sz w:val="20"/>
                <w:szCs w:val="20"/>
                <w:lang w:eastAsia="en-GB" w:bidi="ar-SA"/>
              </w:rPr>
            </w:pPr>
            <w:r w:rsidRPr="003A70CF">
              <w:rPr>
                <w:rFonts w:ascii="Calibri" w:eastAsia="Times New Roman" w:hAnsi="Calibri" w:cs="Times New Roman"/>
                <w:b/>
                <w:sz w:val="20"/>
                <w:szCs w:val="16"/>
                <w:lang w:eastAsia="en-GB" w:bidi="ar-SA"/>
              </w:rPr>
              <w:t xml:space="preserve">2. </w:t>
            </w:r>
            <w:r w:rsidRPr="003A70CF">
              <w:rPr>
                <w:rFonts w:ascii="Calibri" w:eastAsia="Times New Roman" w:hAnsi="Calibri" w:cs="Times New Roman"/>
                <w:b/>
                <w:sz w:val="20"/>
                <w:szCs w:val="20"/>
                <w:lang w:eastAsia="en-GB" w:bidi="ar-SA"/>
              </w:rPr>
              <w:t>Knowledge and Understanding of Subject</w:t>
            </w:r>
          </w:p>
          <w:p w14:paraId="6F4A6536" w14:textId="77777777" w:rsidR="003A70CF" w:rsidRPr="003A70CF" w:rsidRDefault="003A70CF" w:rsidP="003A70CF">
            <w:pPr>
              <w:spacing w:after="120"/>
              <w:rPr>
                <w:rFonts w:ascii="Calibri" w:eastAsia="Times New Roman" w:hAnsi="Calibri" w:cs="Times New Roman"/>
                <w:sz w:val="14"/>
                <w:szCs w:val="14"/>
                <w:lang w:eastAsia="en-GB" w:bidi="ar-SA"/>
              </w:rPr>
            </w:pPr>
            <w:r w:rsidRPr="003A70CF">
              <w:rPr>
                <w:rFonts w:ascii="Calibri" w:eastAsia="Times New Roman" w:hAnsi="Calibri" w:cs="Times New Roman"/>
                <w:sz w:val="14"/>
                <w:szCs w:val="14"/>
                <w:lang w:eastAsia="en-GB" w:bidi="ar-SA"/>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419B6C4" w14:textId="77777777" w:rsidR="003A70CF" w:rsidRPr="003A70CF" w:rsidRDefault="003A70CF" w:rsidP="003A70CF">
            <w:pPr>
              <w:jc w:val="center"/>
              <w:rPr>
                <w:rFonts w:ascii="Calibri" w:eastAsia="Times New Roman" w:hAnsi="Calibri" w:cs="Times New Roman"/>
                <w:sz w:val="32"/>
                <w:szCs w:val="20"/>
                <w:lang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853147" w14:textId="77777777" w:rsidR="003A70CF" w:rsidRPr="003A70CF" w:rsidRDefault="003A70CF" w:rsidP="003A70CF">
            <w:pPr>
              <w:jc w:val="center"/>
              <w:rPr>
                <w:rFonts w:ascii="Calibri" w:eastAsia="Times New Roman" w:hAnsi="Calibri" w:cs="Times New Roman"/>
                <w:sz w:val="32"/>
                <w:szCs w:val="20"/>
                <w:lang w:eastAsia="en-GB" w:bidi="ar-SA"/>
              </w:rPr>
            </w:pPr>
          </w:p>
        </w:tc>
      </w:tr>
      <w:tr w:rsidR="003A70CF" w:rsidRPr="003A70CF" w14:paraId="74DFE557" w14:textId="77777777" w:rsidTr="00382D03">
        <w:trPr>
          <w:trHeight w:val="450"/>
        </w:trPr>
        <w:tc>
          <w:tcPr>
            <w:tcW w:w="4435" w:type="pct"/>
            <w:vMerge w:val="restart"/>
            <w:tcBorders>
              <w:top w:val="single" w:sz="4" w:space="0" w:color="auto"/>
              <w:left w:val="single" w:sz="4" w:space="0" w:color="auto"/>
              <w:right w:val="single" w:sz="4" w:space="0" w:color="auto"/>
            </w:tcBorders>
          </w:tcPr>
          <w:p w14:paraId="7E5D8A9D" w14:textId="77777777" w:rsidR="003A70CF" w:rsidRPr="003A70CF" w:rsidRDefault="003A70CF" w:rsidP="003A70CF">
            <w:pPr>
              <w:spacing w:after="120"/>
              <w:rPr>
                <w:rFonts w:ascii="Calibri" w:eastAsia="Times New Roman" w:hAnsi="Calibri" w:cs="Times New Roman"/>
                <w:sz w:val="20"/>
                <w:szCs w:val="14"/>
                <w:lang w:eastAsia="en-GB" w:bidi="ar-SA"/>
              </w:rPr>
            </w:pPr>
            <w:bookmarkStart w:id="13" w:name="feedbackKUS"/>
            <w:bookmarkEnd w:id="13"/>
            <w:r w:rsidRPr="003A70CF">
              <w:rPr>
                <w:rFonts w:ascii="Calibri" w:eastAsia="Times New Roman" w:hAnsi="Calibri" w:cs="Times New Roman"/>
                <w:sz w:val="20"/>
                <w:szCs w:val="14"/>
                <w:lang w:eastAsia="en-GB" w:bidi="ar-SA"/>
              </w:rPr>
              <w:t>Good knowledge of Wireless Networks Simulation and the MatLab software is shown within the report, it is evident you understand the subject, this is evident in the scope and diverse sources utilised.</w:t>
            </w:r>
            <w:r w:rsidRPr="003A70CF">
              <w:rPr>
                <w:rFonts w:ascii="Calibri" w:eastAsia="Times New Roman" w:hAnsi="Calibri" w:cs="Times New Roman"/>
                <w:sz w:val="20"/>
                <w:szCs w:val="14"/>
                <w:lang w:eastAsia="en-GB" w:bidi="ar-SA"/>
              </w:rPr>
              <w:tab/>
              <w:t xml:space="preserve"> (Grade mark: 100.00%)</w:t>
            </w:r>
          </w:p>
        </w:tc>
        <w:tc>
          <w:tcPr>
            <w:tcW w:w="283" w:type="pct"/>
            <w:tcBorders>
              <w:top w:val="single" w:sz="4" w:space="0" w:color="auto"/>
              <w:left w:val="single" w:sz="4" w:space="0" w:color="auto"/>
              <w:right w:val="single" w:sz="4" w:space="0" w:color="auto"/>
            </w:tcBorders>
          </w:tcPr>
          <w:p w14:paraId="659BA09E" w14:textId="77777777" w:rsidR="003A70CF" w:rsidRPr="003A70CF" w:rsidRDefault="003A70CF" w:rsidP="003A70CF">
            <w:pPr>
              <w:jc w:val="center"/>
              <w:rPr>
                <w:rFonts w:ascii="Calibri" w:eastAsia="Times New Roman" w:hAnsi="Calibri" w:cs="Times New Roman"/>
                <w:sz w:val="20"/>
                <w:szCs w:val="20"/>
                <w:lang w:eastAsia="en-GB" w:bidi="ar-SA"/>
              </w:rPr>
            </w:pPr>
            <w:bookmarkStart w:id="14" w:name="totalKUS"/>
            <w:bookmarkEnd w:id="14"/>
            <w:r w:rsidRPr="003A70CF">
              <w:rPr>
                <w:rFonts w:ascii="Calibri" w:eastAsia="Times New Roman" w:hAnsi="Calibri" w:cs="Times New Roman"/>
                <w:sz w:val="20"/>
                <w:szCs w:val="20"/>
                <w:lang w:eastAsia="en-GB" w:bidi="ar-SA"/>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E6DC9B5" w14:textId="77777777" w:rsidR="003A70CF" w:rsidRPr="003A70CF" w:rsidRDefault="003A70CF" w:rsidP="003A70CF">
            <w:pPr>
              <w:jc w:val="center"/>
              <w:rPr>
                <w:rFonts w:ascii="Calibri" w:eastAsia="Times New Roman" w:hAnsi="Calibri" w:cs="Times New Roman"/>
                <w:sz w:val="20"/>
                <w:szCs w:val="20"/>
                <w:lang w:eastAsia="en-GB" w:bidi="ar-SA"/>
              </w:rPr>
            </w:pPr>
            <w:bookmarkStart w:id="15" w:name="markKUS"/>
            <w:bookmarkEnd w:id="15"/>
            <w:r w:rsidRPr="003A70CF">
              <w:rPr>
                <w:rFonts w:ascii="Calibri" w:eastAsia="Times New Roman" w:hAnsi="Calibri" w:cs="Times New Roman"/>
                <w:sz w:val="20"/>
                <w:szCs w:val="20"/>
                <w:lang w:eastAsia="en-GB" w:bidi="ar-SA"/>
              </w:rPr>
              <w:t>15</w:t>
            </w:r>
          </w:p>
        </w:tc>
      </w:tr>
      <w:tr w:rsidR="003A70CF" w:rsidRPr="003A70CF" w14:paraId="3E2D3755" w14:textId="77777777" w:rsidTr="00382D03">
        <w:trPr>
          <w:trHeight w:val="451"/>
        </w:trPr>
        <w:tc>
          <w:tcPr>
            <w:tcW w:w="4435" w:type="pct"/>
            <w:vMerge/>
            <w:tcBorders>
              <w:left w:val="single" w:sz="4" w:space="0" w:color="auto"/>
              <w:bottom w:val="single" w:sz="4" w:space="0" w:color="auto"/>
              <w:right w:val="single" w:sz="4" w:space="0" w:color="auto"/>
            </w:tcBorders>
          </w:tcPr>
          <w:p w14:paraId="4C6E2A79" w14:textId="77777777" w:rsidR="003A70CF" w:rsidRPr="003A70CF" w:rsidRDefault="003A70CF" w:rsidP="003A70CF">
            <w:pPr>
              <w:rPr>
                <w:rFonts w:ascii="Calibri" w:eastAsia="Times New Roman" w:hAnsi="Calibri" w:cs="Times New Roman"/>
                <w:b/>
                <w:sz w:val="16"/>
                <w:szCs w:val="16"/>
                <w:lang w:eastAsia="en-GB" w:bidi="ar-SA"/>
              </w:rPr>
            </w:pPr>
          </w:p>
        </w:tc>
        <w:tc>
          <w:tcPr>
            <w:tcW w:w="283" w:type="pct"/>
            <w:tcBorders>
              <w:left w:val="single" w:sz="4" w:space="0" w:color="auto"/>
              <w:bottom w:val="single" w:sz="4" w:space="0" w:color="auto"/>
              <w:right w:val="single" w:sz="4" w:space="0" w:color="auto"/>
            </w:tcBorders>
          </w:tcPr>
          <w:p w14:paraId="39604524" w14:textId="77777777" w:rsidR="003A70CF" w:rsidRPr="003A70CF" w:rsidRDefault="003A70CF" w:rsidP="003A70CF">
            <w:pPr>
              <w:rPr>
                <w:rFonts w:ascii="Calibri" w:eastAsia="Times New Roman" w:hAnsi="Calibri" w:cs="Times New Roman"/>
                <w:sz w:val="20"/>
                <w:szCs w:val="20"/>
                <w:lang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3D49401C" w14:textId="77777777" w:rsidR="003A70CF" w:rsidRPr="003A70CF" w:rsidRDefault="003A70CF" w:rsidP="003A70CF">
            <w:pPr>
              <w:jc w:val="center"/>
              <w:rPr>
                <w:rFonts w:ascii="Calibri" w:eastAsia="Times New Roman" w:hAnsi="Calibri" w:cs="Times New Roman"/>
                <w:sz w:val="32"/>
                <w:szCs w:val="20"/>
                <w:lang w:eastAsia="en-GB" w:bidi="ar-SA"/>
              </w:rPr>
            </w:pPr>
          </w:p>
        </w:tc>
      </w:tr>
      <w:tr w:rsidR="003A70CF" w:rsidRPr="003A70CF" w14:paraId="0FE7659C" w14:textId="77777777" w:rsidTr="00382D03">
        <w:trPr>
          <w:trHeight w:val="450"/>
        </w:trPr>
        <w:tc>
          <w:tcPr>
            <w:tcW w:w="4435" w:type="pct"/>
            <w:tcBorders>
              <w:top w:val="single" w:sz="4" w:space="0" w:color="auto"/>
              <w:left w:val="single" w:sz="4" w:space="0" w:color="auto"/>
              <w:right w:val="single" w:sz="4" w:space="0" w:color="auto"/>
            </w:tcBorders>
            <w:shd w:val="clear" w:color="auto" w:fill="D9D9D9"/>
          </w:tcPr>
          <w:p w14:paraId="67B08474" w14:textId="77777777" w:rsidR="003A70CF" w:rsidRPr="003A70CF" w:rsidRDefault="003A70CF" w:rsidP="003A70CF">
            <w:pPr>
              <w:rPr>
                <w:rFonts w:ascii="Calibri" w:eastAsia="Times New Roman" w:hAnsi="Calibri" w:cs="Times New Roman"/>
                <w:b/>
                <w:sz w:val="16"/>
                <w:szCs w:val="16"/>
                <w:lang w:eastAsia="en-GB" w:bidi="ar-SA"/>
              </w:rPr>
            </w:pPr>
            <w:r w:rsidRPr="003A70CF">
              <w:rPr>
                <w:rFonts w:ascii="Calibri" w:eastAsia="Times New Roman" w:hAnsi="Calibri" w:cs="Times New Roman"/>
                <w:b/>
                <w:sz w:val="20"/>
                <w:szCs w:val="16"/>
                <w:lang w:eastAsia="en-GB" w:bidi="ar-SA"/>
              </w:rPr>
              <w:t xml:space="preserve">3. </w:t>
            </w:r>
            <w:r w:rsidRPr="003A70CF">
              <w:rPr>
                <w:rFonts w:ascii="Calibri" w:eastAsia="Times New Roman" w:hAnsi="Calibri" w:cs="Times New Roman"/>
                <w:b/>
                <w:sz w:val="20"/>
                <w:szCs w:val="20"/>
                <w:lang w:eastAsia="en-GB" w:bidi="ar-SA"/>
              </w:rPr>
              <w:t>Analysis</w:t>
            </w:r>
          </w:p>
          <w:p w14:paraId="79D64867" w14:textId="77777777" w:rsidR="003A70CF" w:rsidRPr="003A70CF" w:rsidRDefault="003A70CF" w:rsidP="003A70CF">
            <w:pPr>
              <w:spacing w:after="120"/>
              <w:rPr>
                <w:rFonts w:ascii="Calibri" w:eastAsia="Times New Roman" w:hAnsi="Calibri" w:cs="Times New Roman"/>
                <w:sz w:val="14"/>
                <w:szCs w:val="14"/>
                <w:lang w:eastAsia="en-GB" w:bidi="ar-SA"/>
              </w:rPr>
            </w:pPr>
            <w:r w:rsidRPr="003A70CF">
              <w:rPr>
                <w:rFonts w:ascii="Calibri" w:eastAsia="Times New Roman" w:hAnsi="Calibri" w:cs="Times New Roman"/>
                <w:sz w:val="14"/>
                <w:szCs w:val="14"/>
                <w:lang w:eastAsia="en-GB" w:bidi="ar-SA"/>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CA497B2" w14:textId="77777777" w:rsidR="003A70CF" w:rsidRPr="003A70CF" w:rsidRDefault="003A70CF" w:rsidP="003A70CF">
            <w:pPr>
              <w:jc w:val="center"/>
              <w:rPr>
                <w:rFonts w:ascii="Calibri" w:eastAsia="Times New Roman" w:hAnsi="Calibri" w:cs="Times New Roman"/>
                <w:sz w:val="32"/>
                <w:szCs w:val="20"/>
                <w:lang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5C604E" w14:textId="77777777" w:rsidR="003A70CF" w:rsidRPr="003A70CF" w:rsidRDefault="003A70CF" w:rsidP="003A70CF">
            <w:pPr>
              <w:jc w:val="center"/>
              <w:rPr>
                <w:rFonts w:ascii="Calibri" w:eastAsia="Times New Roman" w:hAnsi="Calibri" w:cs="Times New Roman"/>
                <w:sz w:val="32"/>
                <w:szCs w:val="20"/>
                <w:lang w:eastAsia="en-GB" w:bidi="ar-SA"/>
              </w:rPr>
            </w:pPr>
          </w:p>
        </w:tc>
      </w:tr>
      <w:tr w:rsidR="003A70CF" w:rsidRPr="003A70CF" w14:paraId="37C6C701" w14:textId="77777777" w:rsidTr="00382D03">
        <w:trPr>
          <w:trHeight w:val="450"/>
        </w:trPr>
        <w:tc>
          <w:tcPr>
            <w:tcW w:w="4435" w:type="pct"/>
            <w:vMerge w:val="restart"/>
            <w:tcBorders>
              <w:top w:val="single" w:sz="4" w:space="0" w:color="auto"/>
              <w:left w:val="single" w:sz="4" w:space="0" w:color="auto"/>
              <w:right w:val="single" w:sz="4" w:space="0" w:color="auto"/>
            </w:tcBorders>
          </w:tcPr>
          <w:p w14:paraId="3B31B9E9" w14:textId="77777777" w:rsidR="003A70CF" w:rsidRPr="003A70CF" w:rsidRDefault="003A70CF" w:rsidP="003A70CF">
            <w:pPr>
              <w:spacing w:after="120"/>
              <w:rPr>
                <w:rFonts w:ascii="Calibri" w:eastAsia="Times New Roman" w:hAnsi="Calibri" w:cs="Times New Roman"/>
                <w:sz w:val="20"/>
                <w:szCs w:val="14"/>
                <w:lang w:eastAsia="en-GB" w:bidi="ar-SA"/>
              </w:rPr>
            </w:pPr>
            <w:bookmarkStart w:id="16" w:name="feedbackANA"/>
            <w:bookmarkEnd w:id="16"/>
            <w:r w:rsidRPr="003A70CF">
              <w:rPr>
                <w:rFonts w:ascii="Calibri" w:eastAsia="Times New Roman" w:hAnsi="Calibri" w:cs="Times New Roman"/>
                <w:sz w:val="20"/>
                <w:szCs w:val="14"/>
                <w:lang w:eastAsia="en-GB" w:bidi="ar-SA"/>
              </w:rPr>
              <w:t>As the research and knowledge has been evident in the first sections this analysis has been made easier. The only area that is somewhat lacking is graphical representations and further testing of the modulation scheme. The report does analysis well the second task and although BPSK may not be available in NetSim you still justify why in opinion it would work better than QPSK. (Grade mark: 83.33%)</w:t>
            </w:r>
          </w:p>
        </w:tc>
        <w:tc>
          <w:tcPr>
            <w:tcW w:w="283" w:type="pct"/>
            <w:tcBorders>
              <w:top w:val="single" w:sz="4" w:space="0" w:color="auto"/>
              <w:left w:val="single" w:sz="4" w:space="0" w:color="auto"/>
              <w:right w:val="single" w:sz="4" w:space="0" w:color="auto"/>
            </w:tcBorders>
          </w:tcPr>
          <w:p w14:paraId="7DB5E7DF" w14:textId="77777777" w:rsidR="003A70CF" w:rsidRPr="003A70CF" w:rsidRDefault="003A70CF" w:rsidP="003A70CF">
            <w:pPr>
              <w:jc w:val="center"/>
              <w:rPr>
                <w:rFonts w:ascii="Calibri" w:eastAsia="Times New Roman" w:hAnsi="Calibri" w:cs="Times New Roman"/>
                <w:sz w:val="20"/>
                <w:szCs w:val="20"/>
                <w:lang w:eastAsia="en-GB" w:bidi="ar-SA"/>
              </w:rPr>
            </w:pPr>
            <w:bookmarkStart w:id="17" w:name="totalANA"/>
            <w:bookmarkEnd w:id="17"/>
            <w:r w:rsidRPr="003A70CF">
              <w:rPr>
                <w:rFonts w:ascii="Calibri" w:eastAsia="Times New Roman" w:hAnsi="Calibri" w:cs="Times New Roman"/>
                <w:sz w:val="20"/>
                <w:szCs w:val="20"/>
                <w:lang w:eastAsia="en-GB" w:bidi="ar-SA"/>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68D5A1C" w14:textId="77777777" w:rsidR="003A70CF" w:rsidRPr="003A70CF" w:rsidRDefault="003A70CF" w:rsidP="003A70CF">
            <w:pPr>
              <w:jc w:val="center"/>
              <w:rPr>
                <w:rFonts w:ascii="Calibri" w:eastAsia="Times New Roman" w:hAnsi="Calibri" w:cs="Times New Roman"/>
                <w:sz w:val="20"/>
                <w:szCs w:val="20"/>
                <w:lang w:eastAsia="en-GB" w:bidi="ar-SA"/>
              </w:rPr>
            </w:pPr>
            <w:bookmarkStart w:id="18" w:name="markANA"/>
            <w:bookmarkEnd w:id="18"/>
            <w:r w:rsidRPr="003A70CF">
              <w:rPr>
                <w:rFonts w:ascii="Calibri" w:eastAsia="Times New Roman" w:hAnsi="Calibri" w:cs="Times New Roman"/>
                <w:sz w:val="20"/>
                <w:szCs w:val="20"/>
                <w:lang w:eastAsia="en-GB" w:bidi="ar-SA"/>
              </w:rPr>
              <w:t>25</w:t>
            </w:r>
          </w:p>
        </w:tc>
      </w:tr>
      <w:tr w:rsidR="003A70CF" w:rsidRPr="003A70CF" w14:paraId="454D986D" w14:textId="77777777" w:rsidTr="00382D03">
        <w:trPr>
          <w:trHeight w:val="451"/>
        </w:trPr>
        <w:tc>
          <w:tcPr>
            <w:tcW w:w="4435" w:type="pct"/>
            <w:vMerge/>
            <w:tcBorders>
              <w:left w:val="single" w:sz="4" w:space="0" w:color="auto"/>
              <w:bottom w:val="single" w:sz="4" w:space="0" w:color="auto"/>
              <w:right w:val="single" w:sz="4" w:space="0" w:color="auto"/>
            </w:tcBorders>
          </w:tcPr>
          <w:p w14:paraId="5FCD3B3E" w14:textId="77777777" w:rsidR="003A70CF" w:rsidRPr="003A70CF" w:rsidRDefault="003A70CF" w:rsidP="003A70CF">
            <w:pPr>
              <w:rPr>
                <w:rFonts w:ascii="Calibri" w:eastAsia="Times New Roman" w:hAnsi="Calibri" w:cs="Times New Roman"/>
                <w:b/>
                <w:sz w:val="16"/>
                <w:szCs w:val="16"/>
                <w:lang w:eastAsia="en-GB" w:bidi="ar-SA"/>
              </w:rPr>
            </w:pPr>
          </w:p>
        </w:tc>
        <w:tc>
          <w:tcPr>
            <w:tcW w:w="283" w:type="pct"/>
            <w:tcBorders>
              <w:left w:val="single" w:sz="4" w:space="0" w:color="auto"/>
              <w:bottom w:val="single" w:sz="4" w:space="0" w:color="auto"/>
              <w:right w:val="single" w:sz="4" w:space="0" w:color="auto"/>
            </w:tcBorders>
          </w:tcPr>
          <w:p w14:paraId="5F66971B" w14:textId="77777777" w:rsidR="003A70CF" w:rsidRPr="003A70CF" w:rsidRDefault="003A70CF" w:rsidP="003A70CF">
            <w:pPr>
              <w:rPr>
                <w:rFonts w:ascii="Calibri" w:eastAsia="Times New Roman" w:hAnsi="Calibri" w:cs="Times New Roman"/>
                <w:sz w:val="20"/>
                <w:szCs w:val="20"/>
                <w:lang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7DBFE1FD" w14:textId="77777777" w:rsidR="003A70CF" w:rsidRPr="003A70CF" w:rsidRDefault="003A70CF" w:rsidP="003A70CF">
            <w:pPr>
              <w:jc w:val="center"/>
              <w:rPr>
                <w:rFonts w:ascii="Calibri" w:eastAsia="Times New Roman" w:hAnsi="Calibri" w:cs="Times New Roman"/>
                <w:sz w:val="32"/>
                <w:szCs w:val="20"/>
                <w:lang w:eastAsia="en-GB" w:bidi="ar-SA"/>
              </w:rPr>
            </w:pPr>
          </w:p>
        </w:tc>
      </w:tr>
      <w:tr w:rsidR="003A70CF" w:rsidRPr="003A70CF" w14:paraId="18049490" w14:textId="77777777" w:rsidTr="00382D03">
        <w:trPr>
          <w:trHeight w:val="450"/>
        </w:trPr>
        <w:tc>
          <w:tcPr>
            <w:tcW w:w="4435" w:type="pct"/>
            <w:tcBorders>
              <w:top w:val="single" w:sz="4" w:space="0" w:color="auto"/>
              <w:left w:val="single" w:sz="4" w:space="0" w:color="auto"/>
              <w:right w:val="single" w:sz="4" w:space="0" w:color="auto"/>
            </w:tcBorders>
            <w:shd w:val="clear" w:color="auto" w:fill="D9D9D9"/>
          </w:tcPr>
          <w:p w14:paraId="4CDD6EA1" w14:textId="77777777" w:rsidR="003A70CF" w:rsidRPr="003A70CF" w:rsidRDefault="003A70CF" w:rsidP="003A70CF">
            <w:pPr>
              <w:rPr>
                <w:rFonts w:ascii="Calibri" w:eastAsia="Times New Roman" w:hAnsi="Calibri" w:cs="Times New Roman"/>
                <w:b/>
                <w:sz w:val="16"/>
                <w:szCs w:val="16"/>
                <w:lang w:eastAsia="en-GB" w:bidi="ar-SA"/>
              </w:rPr>
            </w:pPr>
            <w:r w:rsidRPr="003A70CF">
              <w:rPr>
                <w:rFonts w:ascii="Calibri" w:eastAsia="Times New Roman" w:hAnsi="Calibri" w:cs="Times New Roman"/>
                <w:b/>
                <w:sz w:val="20"/>
                <w:szCs w:val="16"/>
                <w:lang w:eastAsia="en-GB" w:bidi="ar-SA"/>
              </w:rPr>
              <w:t xml:space="preserve">4. </w:t>
            </w:r>
            <w:r w:rsidRPr="003A70CF">
              <w:rPr>
                <w:rFonts w:ascii="Calibri" w:eastAsia="Times New Roman" w:hAnsi="Calibri" w:cs="Times New Roman"/>
                <w:b/>
                <w:sz w:val="20"/>
                <w:szCs w:val="20"/>
                <w:lang w:eastAsia="en-GB" w:bidi="ar-SA"/>
              </w:rPr>
              <w:t>Practical Application and Deployment</w:t>
            </w:r>
          </w:p>
          <w:p w14:paraId="65E9F8F1" w14:textId="77777777" w:rsidR="003A70CF" w:rsidRPr="003A70CF" w:rsidRDefault="003A70CF" w:rsidP="003A70CF">
            <w:pPr>
              <w:spacing w:after="120"/>
              <w:rPr>
                <w:rFonts w:ascii="Calibri" w:eastAsia="Times New Roman" w:hAnsi="Calibri" w:cs="Times New Roman"/>
                <w:sz w:val="14"/>
                <w:szCs w:val="14"/>
                <w:lang w:eastAsia="en-GB" w:bidi="ar-SA"/>
              </w:rPr>
            </w:pPr>
            <w:r w:rsidRPr="003A70CF">
              <w:rPr>
                <w:rFonts w:ascii="Calibri" w:eastAsia="Times New Roman" w:hAnsi="Calibri" w:cs="Times New Roman"/>
                <w:sz w:val="14"/>
                <w:szCs w:val="14"/>
                <w:lang w:eastAsia="en-GB" w:bidi="ar-SA"/>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C002950" w14:textId="77777777" w:rsidR="003A70CF" w:rsidRPr="003A70CF" w:rsidRDefault="003A70CF" w:rsidP="003A70CF">
            <w:pPr>
              <w:jc w:val="center"/>
              <w:rPr>
                <w:rFonts w:ascii="Calibri" w:eastAsia="Times New Roman" w:hAnsi="Calibri" w:cs="Times New Roman"/>
                <w:sz w:val="32"/>
                <w:szCs w:val="20"/>
                <w:lang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3DD442" w14:textId="77777777" w:rsidR="003A70CF" w:rsidRPr="003A70CF" w:rsidRDefault="003A70CF" w:rsidP="003A70CF">
            <w:pPr>
              <w:jc w:val="center"/>
              <w:rPr>
                <w:rFonts w:ascii="Calibri" w:eastAsia="Times New Roman" w:hAnsi="Calibri" w:cs="Times New Roman"/>
                <w:sz w:val="32"/>
                <w:szCs w:val="20"/>
                <w:lang w:eastAsia="en-GB" w:bidi="ar-SA"/>
              </w:rPr>
            </w:pPr>
          </w:p>
        </w:tc>
      </w:tr>
      <w:tr w:rsidR="003A70CF" w:rsidRPr="003A70CF" w14:paraId="3D559575" w14:textId="77777777" w:rsidTr="00382D03">
        <w:trPr>
          <w:trHeight w:val="451"/>
        </w:trPr>
        <w:tc>
          <w:tcPr>
            <w:tcW w:w="4435" w:type="pct"/>
            <w:vMerge w:val="restart"/>
            <w:tcBorders>
              <w:top w:val="single" w:sz="4" w:space="0" w:color="auto"/>
              <w:left w:val="single" w:sz="4" w:space="0" w:color="auto"/>
              <w:right w:val="single" w:sz="4" w:space="0" w:color="auto"/>
            </w:tcBorders>
          </w:tcPr>
          <w:p w14:paraId="02C40EB7" w14:textId="77777777" w:rsidR="003A70CF" w:rsidRPr="003A70CF" w:rsidRDefault="003A70CF" w:rsidP="003A70CF">
            <w:pPr>
              <w:spacing w:after="120"/>
              <w:rPr>
                <w:rFonts w:ascii="Calibri" w:eastAsia="Times New Roman" w:hAnsi="Calibri" w:cs="Times New Roman"/>
                <w:sz w:val="20"/>
                <w:szCs w:val="14"/>
                <w:lang w:eastAsia="en-GB" w:bidi="ar-SA"/>
              </w:rPr>
            </w:pPr>
            <w:bookmarkStart w:id="19" w:name="feedbackPAD"/>
            <w:bookmarkEnd w:id="19"/>
            <w:r w:rsidRPr="003A70CF">
              <w:rPr>
                <w:rFonts w:ascii="Calibri" w:eastAsia="Times New Roman" w:hAnsi="Calibri" w:cs="Times New Roman"/>
                <w:sz w:val="20"/>
                <w:szCs w:val="14"/>
                <w:lang w:eastAsia="en-GB" w:bidi="ar-SA"/>
              </w:rPr>
              <w:t>The practical solution for MatLab is basic and the testing shows knowledge of the necessary elements required for the assignment. NetSim implementation is inventive and demonstrates a sound understanding required to deploy a WSN, including the drones and autonomous vehicles. (Grade mark: 71.43%)</w:t>
            </w:r>
          </w:p>
        </w:tc>
        <w:tc>
          <w:tcPr>
            <w:tcW w:w="283" w:type="pct"/>
            <w:tcBorders>
              <w:top w:val="single" w:sz="4" w:space="0" w:color="auto"/>
              <w:left w:val="single" w:sz="4" w:space="0" w:color="auto"/>
              <w:right w:val="single" w:sz="4" w:space="0" w:color="auto"/>
            </w:tcBorders>
          </w:tcPr>
          <w:p w14:paraId="36753103" w14:textId="77777777" w:rsidR="003A70CF" w:rsidRPr="003A70CF" w:rsidRDefault="003A70CF" w:rsidP="003A70CF">
            <w:pPr>
              <w:jc w:val="center"/>
              <w:rPr>
                <w:rFonts w:ascii="Calibri" w:eastAsia="Times New Roman" w:hAnsi="Calibri" w:cs="Times New Roman"/>
                <w:sz w:val="20"/>
                <w:szCs w:val="20"/>
                <w:lang w:eastAsia="en-GB" w:bidi="ar-SA"/>
              </w:rPr>
            </w:pPr>
            <w:bookmarkStart w:id="20" w:name="totalPAD"/>
            <w:bookmarkEnd w:id="20"/>
            <w:r w:rsidRPr="003A70CF">
              <w:rPr>
                <w:rFonts w:ascii="Calibri" w:eastAsia="Times New Roman" w:hAnsi="Calibri" w:cs="Times New Roman"/>
                <w:sz w:val="20"/>
                <w:szCs w:val="20"/>
                <w:lang w:eastAsia="en-GB" w:bidi="ar-SA"/>
              </w:rPr>
              <w:t>35</w:t>
            </w:r>
          </w:p>
        </w:tc>
        <w:tc>
          <w:tcPr>
            <w:tcW w:w="283" w:type="pct"/>
            <w:vMerge w:val="restart"/>
            <w:tcBorders>
              <w:top w:val="single" w:sz="4" w:space="0" w:color="auto"/>
              <w:left w:val="single" w:sz="4" w:space="0" w:color="auto"/>
              <w:bottom w:val="single" w:sz="4" w:space="0" w:color="auto"/>
              <w:right w:val="single" w:sz="4" w:space="0" w:color="auto"/>
            </w:tcBorders>
          </w:tcPr>
          <w:p w14:paraId="48E61237" w14:textId="77777777" w:rsidR="003A70CF" w:rsidRPr="003A70CF" w:rsidRDefault="003A70CF" w:rsidP="003A70CF">
            <w:pPr>
              <w:jc w:val="center"/>
              <w:rPr>
                <w:rFonts w:ascii="Calibri" w:eastAsia="Times New Roman" w:hAnsi="Calibri" w:cs="Times New Roman"/>
                <w:sz w:val="20"/>
                <w:szCs w:val="20"/>
                <w:lang w:eastAsia="en-GB" w:bidi="ar-SA"/>
              </w:rPr>
            </w:pPr>
            <w:bookmarkStart w:id="21" w:name="markPAD"/>
            <w:bookmarkEnd w:id="21"/>
            <w:r w:rsidRPr="003A70CF">
              <w:rPr>
                <w:rFonts w:ascii="Calibri" w:eastAsia="Times New Roman" w:hAnsi="Calibri" w:cs="Times New Roman"/>
                <w:sz w:val="20"/>
                <w:szCs w:val="20"/>
                <w:lang w:eastAsia="en-GB" w:bidi="ar-SA"/>
              </w:rPr>
              <w:t>25</w:t>
            </w:r>
          </w:p>
        </w:tc>
      </w:tr>
      <w:tr w:rsidR="003A70CF" w:rsidRPr="003A70CF" w14:paraId="34EE1956" w14:textId="77777777" w:rsidTr="00382D03">
        <w:trPr>
          <w:trHeight w:val="450"/>
        </w:trPr>
        <w:tc>
          <w:tcPr>
            <w:tcW w:w="4435" w:type="pct"/>
            <w:vMerge/>
            <w:tcBorders>
              <w:left w:val="single" w:sz="4" w:space="0" w:color="auto"/>
              <w:bottom w:val="single" w:sz="4" w:space="0" w:color="auto"/>
              <w:right w:val="single" w:sz="4" w:space="0" w:color="auto"/>
            </w:tcBorders>
          </w:tcPr>
          <w:p w14:paraId="17537C4D" w14:textId="77777777" w:rsidR="003A70CF" w:rsidRPr="003A70CF" w:rsidRDefault="003A70CF" w:rsidP="003A70CF">
            <w:pPr>
              <w:rPr>
                <w:rFonts w:ascii="Calibri" w:eastAsia="Times New Roman" w:hAnsi="Calibri" w:cs="Times New Roman"/>
                <w:b/>
                <w:sz w:val="16"/>
                <w:szCs w:val="16"/>
                <w:lang w:eastAsia="en-GB" w:bidi="ar-SA"/>
              </w:rPr>
            </w:pPr>
          </w:p>
        </w:tc>
        <w:tc>
          <w:tcPr>
            <w:tcW w:w="283" w:type="pct"/>
            <w:tcBorders>
              <w:left w:val="single" w:sz="4" w:space="0" w:color="auto"/>
              <w:bottom w:val="single" w:sz="4" w:space="0" w:color="auto"/>
              <w:right w:val="single" w:sz="4" w:space="0" w:color="auto"/>
            </w:tcBorders>
          </w:tcPr>
          <w:p w14:paraId="78D464CB" w14:textId="77777777" w:rsidR="003A70CF" w:rsidRPr="003A70CF" w:rsidRDefault="003A70CF" w:rsidP="003A70CF">
            <w:pPr>
              <w:rPr>
                <w:rFonts w:ascii="Calibri" w:eastAsia="Times New Roman" w:hAnsi="Calibri" w:cs="Times New Roman"/>
                <w:sz w:val="20"/>
                <w:szCs w:val="20"/>
                <w:lang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072BC340" w14:textId="77777777" w:rsidR="003A70CF" w:rsidRPr="003A70CF" w:rsidRDefault="003A70CF" w:rsidP="003A70CF">
            <w:pPr>
              <w:jc w:val="center"/>
              <w:rPr>
                <w:rFonts w:ascii="Calibri" w:eastAsia="Times New Roman" w:hAnsi="Calibri" w:cs="Times New Roman"/>
                <w:sz w:val="32"/>
                <w:szCs w:val="20"/>
                <w:lang w:eastAsia="en-GB" w:bidi="ar-SA"/>
              </w:rPr>
            </w:pPr>
          </w:p>
        </w:tc>
      </w:tr>
      <w:tr w:rsidR="003A70CF" w:rsidRPr="003A70CF" w14:paraId="384480C1" w14:textId="77777777" w:rsidTr="00382D03">
        <w:trPr>
          <w:trHeight w:val="450"/>
        </w:trPr>
        <w:tc>
          <w:tcPr>
            <w:tcW w:w="4435" w:type="pct"/>
            <w:tcBorders>
              <w:top w:val="single" w:sz="4" w:space="0" w:color="auto"/>
              <w:left w:val="single" w:sz="4" w:space="0" w:color="auto"/>
              <w:right w:val="single" w:sz="4" w:space="0" w:color="auto"/>
            </w:tcBorders>
            <w:shd w:val="clear" w:color="auto" w:fill="D9D9D9"/>
          </w:tcPr>
          <w:p w14:paraId="2D4EBCBA" w14:textId="77777777" w:rsidR="003A70CF" w:rsidRPr="003A70CF" w:rsidRDefault="003A70CF" w:rsidP="003A70CF">
            <w:pPr>
              <w:rPr>
                <w:rFonts w:ascii="Calibri" w:eastAsia="Times New Roman" w:hAnsi="Calibri" w:cs="Times New Roman"/>
                <w:b/>
                <w:sz w:val="16"/>
                <w:szCs w:val="16"/>
                <w:lang w:eastAsia="en-GB" w:bidi="ar-SA"/>
              </w:rPr>
            </w:pPr>
            <w:r w:rsidRPr="003A70CF">
              <w:rPr>
                <w:rFonts w:ascii="Calibri" w:eastAsia="Times New Roman" w:hAnsi="Calibri" w:cs="Times New Roman"/>
                <w:b/>
                <w:sz w:val="20"/>
                <w:szCs w:val="16"/>
                <w:lang w:eastAsia="en-GB" w:bidi="ar-SA"/>
              </w:rPr>
              <w:t xml:space="preserve">5. </w:t>
            </w:r>
            <w:r w:rsidRPr="003A70CF">
              <w:rPr>
                <w:rFonts w:ascii="Calibri" w:eastAsia="Times New Roman" w:hAnsi="Calibri" w:cs="Times New Roman"/>
                <w:b/>
                <w:sz w:val="20"/>
                <w:szCs w:val="20"/>
                <w:lang w:eastAsia="en-GB" w:bidi="ar-SA"/>
              </w:rPr>
              <w:t>Skills for Professional Practice</w:t>
            </w:r>
            <w:r w:rsidRPr="003A70CF">
              <w:rPr>
                <w:rFonts w:ascii="Calibri" w:eastAsia="Times New Roman" w:hAnsi="Calibri" w:cs="Times New Roman"/>
                <w:b/>
                <w:sz w:val="16"/>
                <w:szCs w:val="16"/>
                <w:lang w:eastAsia="en-GB" w:bidi="ar-SA"/>
              </w:rPr>
              <w:t xml:space="preserve"> </w:t>
            </w:r>
          </w:p>
          <w:p w14:paraId="40AB0629" w14:textId="77777777" w:rsidR="003A70CF" w:rsidRPr="003A70CF" w:rsidRDefault="003A70CF" w:rsidP="003A70CF">
            <w:pPr>
              <w:spacing w:after="120"/>
              <w:rPr>
                <w:rFonts w:ascii="Calibri" w:eastAsia="Times New Roman" w:hAnsi="Calibri" w:cs="Times New Roman"/>
                <w:sz w:val="14"/>
                <w:szCs w:val="14"/>
                <w:lang w:eastAsia="en-GB" w:bidi="ar-SA"/>
              </w:rPr>
            </w:pPr>
            <w:r w:rsidRPr="003A70CF">
              <w:rPr>
                <w:rFonts w:ascii="Calibri" w:eastAsia="Times New Roman" w:hAnsi="Calibri" w:cs="Times New Roman"/>
                <w:sz w:val="14"/>
                <w:szCs w:val="14"/>
                <w:lang w:eastAsia="en-GB" w:bidi="ar-SA"/>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C181D85" w14:textId="77777777" w:rsidR="003A70CF" w:rsidRPr="003A70CF" w:rsidRDefault="003A70CF" w:rsidP="003A70CF">
            <w:pPr>
              <w:jc w:val="center"/>
              <w:rPr>
                <w:rFonts w:ascii="Calibri" w:eastAsia="Times New Roman" w:hAnsi="Calibri" w:cs="Times New Roman"/>
                <w:sz w:val="32"/>
                <w:szCs w:val="20"/>
                <w:lang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317439" w14:textId="77777777" w:rsidR="003A70CF" w:rsidRPr="003A70CF" w:rsidRDefault="003A70CF" w:rsidP="003A70CF">
            <w:pPr>
              <w:jc w:val="center"/>
              <w:rPr>
                <w:rFonts w:ascii="Calibri" w:eastAsia="Times New Roman" w:hAnsi="Calibri" w:cs="Times New Roman"/>
                <w:sz w:val="32"/>
                <w:szCs w:val="20"/>
                <w:lang w:eastAsia="en-GB" w:bidi="ar-SA"/>
              </w:rPr>
            </w:pPr>
          </w:p>
        </w:tc>
      </w:tr>
      <w:tr w:rsidR="003A70CF" w:rsidRPr="003A70CF" w14:paraId="69609E9E" w14:textId="77777777" w:rsidTr="00382D03">
        <w:trPr>
          <w:trHeight w:val="451"/>
        </w:trPr>
        <w:tc>
          <w:tcPr>
            <w:tcW w:w="4435" w:type="pct"/>
            <w:vMerge w:val="restart"/>
            <w:tcBorders>
              <w:top w:val="single" w:sz="4" w:space="0" w:color="auto"/>
              <w:left w:val="single" w:sz="4" w:space="0" w:color="auto"/>
              <w:right w:val="single" w:sz="4" w:space="0" w:color="auto"/>
            </w:tcBorders>
          </w:tcPr>
          <w:p w14:paraId="370C41FB" w14:textId="77777777" w:rsidR="003A70CF" w:rsidRPr="003A70CF" w:rsidRDefault="003A70CF" w:rsidP="003A70CF">
            <w:pPr>
              <w:spacing w:after="120"/>
              <w:rPr>
                <w:rFonts w:ascii="Calibri" w:eastAsia="Times New Roman" w:hAnsi="Calibri" w:cs="Times New Roman"/>
                <w:sz w:val="20"/>
                <w:szCs w:val="14"/>
                <w:lang w:eastAsia="en-GB" w:bidi="ar-SA"/>
              </w:rPr>
            </w:pPr>
            <w:bookmarkStart w:id="22" w:name="feedbackSPP"/>
            <w:bookmarkEnd w:id="22"/>
            <w:r w:rsidRPr="003A70CF">
              <w:rPr>
                <w:rFonts w:ascii="Calibri" w:eastAsia="Times New Roman" w:hAnsi="Calibri" w:cs="Times New Roman"/>
                <w:sz w:val="20"/>
                <w:szCs w:val="14"/>
                <w:lang w:eastAsia="en-GB" w:bidi="ar-SA"/>
              </w:rPr>
              <w:t>The use of the IEEE structure is good and only has minor errors (see comments). A minor point would be the labelling of the tables, images, and bar charts. The overall appearance looks okay and the relevant IEEE referencing is utilised. (Grade mark: 60.00%)</w:t>
            </w:r>
          </w:p>
        </w:tc>
        <w:tc>
          <w:tcPr>
            <w:tcW w:w="283" w:type="pct"/>
            <w:tcBorders>
              <w:top w:val="single" w:sz="4" w:space="0" w:color="auto"/>
              <w:left w:val="single" w:sz="4" w:space="0" w:color="auto"/>
              <w:right w:val="single" w:sz="4" w:space="0" w:color="auto"/>
            </w:tcBorders>
          </w:tcPr>
          <w:p w14:paraId="6C4C1A2A" w14:textId="77777777" w:rsidR="003A70CF" w:rsidRPr="003A70CF" w:rsidRDefault="003A70CF" w:rsidP="003A70CF">
            <w:pPr>
              <w:jc w:val="center"/>
              <w:rPr>
                <w:rFonts w:ascii="Calibri" w:eastAsia="Times New Roman" w:hAnsi="Calibri" w:cs="Times New Roman"/>
                <w:sz w:val="20"/>
                <w:szCs w:val="20"/>
                <w:lang w:eastAsia="en-GB" w:bidi="ar-SA"/>
              </w:rPr>
            </w:pPr>
            <w:bookmarkStart w:id="23" w:name="totalSPP"/>
            <w:bookmarkEnd w:id="23"/>
            <w:r w:rsidRPr="003A70CF">
              <w:rPr>
                <w:rFonts w:ascii="Calibri" w:eastAsia="Times New Roman" w:hAnsi="Calibri" w:cs="Times New Roman"/>
                <w:sz w:val="20"/>
                <w:szCs w:val="20"/>
                <w:lang w:eastAsia="en-GB" w:bidi="ar-SA"/>
              </w:rPr>
              <w:t>5</w:t>
            </w:r>
          </w:p>
        </w:tc>
        <w:tc>
          <w:tcPr>
            <w:tcW w:w="283" w:type="pct"/>
            <w:vMerge w:val="restart"/>
            <w:tcBorders>
              <w:top w:val="single" w:sz="4" w:space="0" w:color="auto"/>
              <w:left w:val="single" w:sz="4" w:space="0" w:color="auto"/>
              <w:bottom w:val="single" w:sz="4" w:space="0" w:color="auto"/>
              <w:right w:val="single" w:sz="4" w:space="0" w:color="auto"/>
            </w:tcBorders>
          </w:tcPr>
          <w:p w14:paraId="3E94B13F" w14:textId="77777777" w:rsidR="003A70CF" w:rsidRPr="003A70CF" w:rsidRDefault="003A70CF" w:rsidP="003A70CF">
            <w:pPr>
              <w:jc w:val="center"/>
              <w:rPr>
                <w:rFonts w:ascii="Calibri" w:eastAsia="Times New Roman" w:hAnsi="Calibri" w:cs="Times New Roman"/>
                <w:sz w:val="20"/>
                <w:szCs w:val="20"/>
                <w:lang w:eastAsia="en-GB" w:bidi="ar-SA"/>
              </w:rPr>
            </w:pPr>
            <w:bookmarkStart w:id="24" w:name="markSPP"/>
            <w:bookmarkEnd w:id="24"/>
            <w:r w:rsidRPr="003A70CF">
              <w:rPr>
                <w:rFonts w:ascii="Calibri" w:eastAsia="Times New Roman" w:hAnsi="Calibri" w:cs="Times New Roman"/>
                <w:sz w:val="20"/>
                <w:szCs w:val="20"/>
                <w:lang w:eastAsia="en-GB" w:bidi="ar-SA"/>
              </w:rPr>
              <w:t>3</w:t>
            </w:r>
          </w:p>
        </w:tc>
      </w:tr>
      <w:tr w:rsidR="003A70CF" w:rsidRPr="003A70CF" w14:paraId="2B496980" w14:textId="77777777" w:rsidTr="00382D03">
        <w:trPr>
          <w:trHeight w:val="450"/>
        </w:trPr>
        <w:tc>
          <w:tcPr>
            <w:tcW w:w="4435" w:type="pct"/>
            <w:vMerge/>
            <w:tcBorders>
              <w:left w:val="single" w:sz="4" w:space="0" w:color="auto"/>
              <w:bottom w:val="single" w:sz="4" w:space="0" w:color="auto"/>
              <w:right w:val="single" w:sz="4" w:space="0" w:color="auto"/>
            </w:tcBorders>
          </w:tcPr>
          <w:p w14:paraId="3AB20058" w14:textId="77777777" w:rsidR="003A70CF" w:rsidRPr="003A70CF" w:rsidRDefault="003A70CF" w:rsidP="003A70CF">
            <w:pPr>
              <w:rPr>
                <w:rFonts w:ascii="Calibri" w:eastAsia="Times New Roman" w:hAnsi="Calibri" w:cs="Times New Roman"/>
                <w:b/>
                <w:sz w:val="20"/>
                <w:szCs w:val="16"/>
                <w:lang w:eastAsia="en-GB" w:bidi="ar-SA"/>
              </w:rPr>
            </w:pPr>
          </w:p>
        </w:tc>
        <w:tc>
          <w:tcPr>
            <w:tcW w:w="283" w:type="pct"/>
            <w:tcBorders>
              <w:left w:val="single" w:sz="4" w:space="0" w:color="auto"/>
              <w:bottom w:val="single" w:sz="4" w:space="0" w:color="auto"/>
              <w:right w:val="single" w:sz="4" w:space="0" w:color="auto"/>
            </w:tcBorders>
          </w:tcPr>
          <w:p w14:paraId="59C40DDA" w14:textId="77777777" w:rsidR="003A70CF" w:rsidRPr="003A70CF" w:rsidRDefault="003A70CF" w:rsidP="003A70CF">
            <w:pPr>
              <w:rPr>
                <w:rFonts w:ascii="Calibri" w:eastAsia="Times New Roman" w:hAnsi="Calibri" w:cs="Times New Roman"/>
                <w:sz w:val="20"/>
                <w:szCs w:val="20"/>
                <w:lang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515454E3" w14:textId="77777777" w:rsidR="003A70CF" w:rsidRPr="003A70CF" w:rsidRDefault="003A70CF" w:rsidP="003A70CF">
            <w:pPr>
              <w:jc w:val="center"/>
              <w:rPr>
                <w:rFonts w:ascii="Calibri" w:eastAsia="Times New Roman" w:hAnsi="Calibri" w:cs="Times New Roman"/>
                <w:sz w:val="20"/>
                <w:szCs w:val="20"/>
                <w:lang w:eastAsia="en-GB" w:bidi="ar-SA"/>
              </w:rPr>
            </w:pPr>
          </w:p>
        </w:tc>
      </w:tr>
    </w:tbl>
    <w:p w14:paraId="3A610F98" w14:textId="77777777" w:rsidR="003A70CF" w:rsidRPr="003A70CF" w:rsidRDefault="003A70CF" w:rsidP="003A70CF">
      <w:pPr>
        <w:ind w:left="284" w:right="533"/>
        <w:contextualSpacing/>
        <w:rPr>
          <w:rFonts w:ascii="Calibri" w:eastAsia="Times New Roman" w:hAnsi="Calibri" w:cs="Times New Roman"/>
          <w:b/>
          <w:sz w:val="14"/>
          <w:szCs w:val="16"/>
          <w:lang w:eastAsia="en-GB" w:bidi="ar-SA"/>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A70CF" w:rsidRPr="003A70CF" w14:paraId="19DA5650" w14:textId="77777777" w:rsidTr="00382D03">
        <w:trPr>
          <w:cantSplit/>
        </w:trPr>
        <w:tc>
          <w:tcPr>
            <w:tcW w:w="6062" w:type="dxa"/>
            <w:vMerge w:val="restart"/>
            <w:shd w:val="pct15" w:color="auto" w:fill="auto"/>
            <w:vAlign w:val="center"/>
          </w:tcPr>
          <w:p w14:paraId="38A0079F" w14:textId="77777777" w:rsidR="003A70CF" w:rsidRPr="003A70CF" w:rsidRDefault="003A70CF" w:rsidP="003A70CF">
            <w:pPr>
              <w:rPr>
                <w:rFonts w:ascii="Calibri" w:eastAsia="Times New Roman" w:hAnsi="Calibri" w:cs="Times New Roman"/>
                <w:sz w:val="16"/>
                <w:szCs w:val="16"/>
                <w:lang w:eastAsia="en-GB" w:bidi="ar-SA"/>
              </w:rPr>
            </w:pPr>
            <w:r w:rsidRPr="003A70CF">
              <w:rPr>
                <w:rFonts w:ascii="Calibri" w:eastAsia="Times New Roman" w:hAnsi="Calibri" w:cs="Arial"/>
                <w:b/>
                <w:bCs/>
                <w:sz w:val="22"/>
                <w:szCs w:val="22"/>
                <w:lang w:eastAsia="en-GB" w:bidi="ar-SA"/>
              </w:rPr>
              <w:t xml:space="preserve">Assignment Mark </w:t>
            </w:r>
            <w:r w:rsidRPr="003A70CF">
              <w:rPr>
                <w:rFonts w:ascii="Calibri" w:eastAsia="Times New Roman" w:hAnsi="Calibri" w:cs="Arial"/>
                <w:bCs/>
                <w:sz w:val="22"/>
                <w:szCs w:val="22"/>
                <w:lang w:eastAsia="en-GB" w:bidi="ar-SA"/>
              </w:rPr>
              <w:t>(</w:t>
            </w:r>
            <w:r w:rsidRPr="003A70CF">
              <w:rPr>
                <w:rFonts w:ascii="Calibri" w:eastAsia="Times New Roman" w:hAnsi="Calibri" w:cs="Times New Roman"/>
                <w:sz w:val="16"/>
                <w:szCs w:val="16"/>
                <w:lang w:eastAsia="en-GB" w:bidi="ar-SA"/>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E512A96" w14:textId="77777777" w:rsidR="003A70CF" w:rsidRPr="003A70CF" w:rsidRDefault="003A70CF" w:rsidP="003A70CF">
            <w:pPr>
              <w:rPr>
                <w:rFonts w:ascii="Calibri" w:eastAsia="Times New Roman" w:hAnsi="Calibri" w:cs="Arial"/>
                <w:b/>
                <w:bCs/>
                <w:sz w:val="16"/>
                <w:szCs w:val="16"/>
                <w:lang w:eastAsia="en-GB" w:bidi="ar-SA"/>
              </w:rPr>
            </w:pPr>
            <w:r w:rsidRPr="003A70CF">
              <w:rPr>
                <w:rFonts w:ascii="Calibri" w:eastAsia="Times New Roman" w:hAnsi="Calibri" w:cs="Arial"/>
                <w:b/>
                <w:sz w:val="16"/>
                <w:szCs w:val="16"/>
                <w:lang w:eastAsia="en-GB" w:bidi="ar-SA"/>
              </w:rPr>
              <w:t>Late Submission Penalties (tick if appropriate)</w:t>
            </w:r>
          </w:p>
        </w:tc>
        <w:tc>
          <w:tcPr>
            <w:tcW w:w="1276" w:type="dxa"/>
            <w:vMerge w:val="restart"/>
            <w:vAlign w:val="center"/>
          </w:tcPr>
          <w:p w14:paraId="3ADBB5CD" w14:textId="77777777" w:rsidR="003A70CF" w:rsidRPr="003A70CF" w:rsidRDefault="003A70CF" w:rsidP="003A70CF">
            <w:pPr>
              <w:jc w:val="right"/>
              <w:rPr>
                <w:rFonts w:ascii="Calibri" w:eastAsia="Times New Roman" w:hAnsi="Calibri" w:cs="Arial"/>
                <w:b/>
                <w:bCs/>
                <w:sz w:val="20"/>
                <w:szCs w:val="20"/>
                <w:lang w:eastAsia="en-GB" w:bidi="ar-SA"/>
              </w:rPr>
            </w:pPr>
            <w:bookmarkStart w:id="25" w:name="totalMark"/>
            <w:bookmarkEnd w:id="25"/>
            <w:r w:rsidRPr="003A70CF">
              <w:rPr>
                <w:rFonts w:ascii="Calibri" w:eastAsia="Times New Roman" w:hAnsi="Calibri" w:cs="Arial"/>
                <w:b/>
                <w:bCs/>
                <w:sz w:val="20"/>
                <w:szCs w:val="20"/>
                <w:lang w:eastAsia="en-GB" w:bidi="ar-SA"/>
              </w:rPr>
              <w:t>83%</w:t>
            </w:r>
          </w:p>
        </w:tc>
      </w:tr>
      <w:tr w:rsidR="003A70CF" w:rsidRPr="003A70CF" w14:paraId="62044A53" w14:textId="77777777" w:rsidTr="00382D03">
        <w:trPr>
          <w:cantSplit/>
        </w:trPr>
        <w:tc>
          <w:tcPr>
            <w:tcW w:w="6062" w:type="dxa"/>
            <w:vMerge/>
            <w:vAlign w:val="bottom"/>
          </w:tcPr>
          <w:p w14:paraId="682DF08F" w14:textId="77777777" w:rsidR="003A70CF" w:rsidRPr="003A70CF" w:rsidRDefault="003A70CF" w:rsidP="003A70CF">
            <w:pPr>
              <w:rPr>
                <w:rFonts w:ascii="Calibri" w:eastAsia="Times New Roman" w:hAnsi="Calibri" w:cs="Arial"/>
                <w:sz w:val="20"/>
                <w:szCs w:val="20"/>
                <w:lang w:eastAsia="en-GB" w:bidi="ar-SA"/>
              </w:rPr>
            </w:pPr>
          </w:p>
        </w:tc>
        <w:tc>
          <w:tcPr>
            <w:tcW w:w="2903" w:type="dxa"/>
            <w:vAlign w:val="bottom"/>
          </w:tcPr>
          <w:p w14:paraId="45729250" w14:textId="77777777" w:rsidR="003A70CF" w:rsidRPr="003A70CF" w:rsidRDefault="003A70CF" w:rsidP="003A70CF">
            <w:pPr>
              <w:rPr>
                <w:rFonts w:ascii="Calibri" w:eastAsia="Times New Roman" w:hAnsi="Calibri" w:cs="Arial"/>
                <w:b/>
                <w:bCs/>
                <w:sz w:val="16"/>
                <w:szCs w:val="16"/>
                <w:lang w:eastAsia="en-GB" w:bidi="ar-SA"/>
              </w:rPr>
            </w:pPr>
            <w:r w:rsidRPr="003A70CF">
              <w:rPr>
                <w:rFonts w:ascii="Calibri" w:eastAsia="Times New Roman" w:hAnsi="Calibri" w:cs="Arial"/>
                <w:sz w:val="16"/>
                <w:szCs w:val="16"/>
                <w:lang w:eastAsia="en-GB" w:bidi="ar-SA"/>
              </w:rPr>
              <w:t>Up to four weeks late</w:t>
            </w:r>
          </w:p>
        </w:tc>
        <w:tc>
          <w:tcPr>
            <w:tcW w:w="425" w:type="dxa"/>
            <w:vAlign w:val="bottom"/>
          </w:tcPr>
          <w:p w14:paraId="5763E446" w14:textId="77777777" w:rsidR="003A70CF" w:rsidRPr="003A70CF" w:rsidRDefault="003A70CF" w:rsidP="003A70CF">
            <w:pPr>
              <w:jc w:val="center"/>
              <w:rPr>
                <w:rFonts w:ascii="Calibri" w:eastAsia="Times New Roman" w:hAnsi="Calibri" w:cs="Arial"/>
                <w:sz w:val="12"/>
                <w:szCs w:val="12"/>
                <w:lang w:eastAsia="en-GB" w:bidi="ar-SA"/>
              </w:rPr>
            </w:pPr>
            <w:bookmarkStart w:id="26" w:name="fourWeeksLate"/>
            <w:bookmarkEnd w:id="26"/>
          </w:p>
        </w:tc>
        <w:tc>
          <w:tcPr>
            <w:tcW w:w="1276" w:type="dxa"/>
            <w:vMerge/>
            <w:vAlign w:val="bottom"/>
          </w:tcPr>
          <w:p w14:paraId="2E3929C6" w14:textId="77777777" w:rsidR="003A70CF" w:rsidRPr="003A70CF" w:rsidRDefault="003A70CF" w:rsidP="003A70CF">
            <w:pPr>
              <w:ind w:leftChars="71" w:left="170"/>
              <w:rPr>
                <w:rFonts w:ascii="Calibri" w:eastAsia="Times New Roman" w:hAnsi="Calibri" w:cs="Arial"/>
                <w:sz w:val="20"/>
                <w:szCs w:val="20"/>
                <w:lang w:eastAsia="en-GB" w:bidi="ar-SA"/>
              </w:rPr>
            </w:pPr>
          </w:p>
        </w:tc>
      </w:tr>
      <w:tr w:rsidR="003A70CF" w:rsidRPr="003A70CF" w14:paraId="7BCA4EE4" w14:textId="77777777" w:rsidTr="00382D03">
        <w:trPr>
          <w:cantSplit/>
        </w:trPr>
        <w:tc>
          <w:tcPr>
            <w:tcW w:w="6062" w:type="dxa"/>
            <w:vMerge/>
            <w:vAlign w:val="bottom"/>
          </w:tcPr>
          <w:p w14:paraId="59A4313C" w14:textId="77777777" w:rsidR="003A70CF" w:rsidRPr="003A70CF" w:rsidRDefault="003A70CF" w:rsidP="003A70CF">
            <w:pPr>
              <w:rPr>
                <w:rFonts w:ascii="Calibri" w:eastAsia="Times New Roman" w:hAnsi="Calibri" w:cs="Arial"/>
                <w:sz w:val="20"/>
                <w:szCs w:val="20"/>
                <w:lang w:eastAsia="en-GB" w:bidi="ar-SA"/>
              </w:rPr>
            </w:pPr>
          </w:p>
        </w:tc>
        <w:tc>
          <w:tcPr>
            <w:tcW w:w="2903" w:type="dxa"/>
            <w:vAlign w:val="bottom"/>
          </w:tcPr>
          <w:p w14:paraId="0B01B7E5" w14:textId="77777777" w:rsidR="003A70CF" w:rsidRPr="003A70CF" w:rsidRDefault="003A70CF" w:rsidP="003A70CF">
            <w:pPr>
              <w:rPr>
                <w:rFonts w:ascii="Calibri" w:eastAsia="Times New Roman" w:hAnsi="Calibri" w:cs="Arial"/>
                <w:b/>
                <w:bCs/>
                <w:sz w:val="16"/>
                <w:szCs w:val="16"/>
                <w:lang w:eastAsia="en-GB" w:bidi="ar-SA"/>
              </w:rPr>
            </w:pPr>
            <w:r w:rsidRPr="003A70CF">
              <w:rPr>
                <w:rFonts w:ascii="Calibri" w:eastAsia="Times New Roman" w:hAnsi="Calibri" w:cs="Arial"/>
                <w:sz w:val="16"/>
                <w:szCs w:val="16"/>
                <w:lang w:eastAsia="en-GB" w:bidi="ar-SA"/>
              </w:rPr>
              <w:t>First Attempt?</w:t>
            </w:r>
          </w:p>
        </w:tc>
        <w:tc>
          <w:tcPr>
            <w:tcW w:w="425" w:type="dxa"/>
            <w:vAlign w:val="bottom"/>
          </w:tcPr>
          <w:p w14:paraId="5BF891A6" w14:textId="77777777" w:rsidR="003A70CF" w:rsidRPr="003A70CF" w:rsidRDefault="003A70CF" w:rsidP="003A70CF">
            <w:pPr>
              <w:jc w:val="center"/>
              <w:rPr>
                <w:rFonts w:ascii="Calibri" w:eastAsia="Times New Roman" w:hAnsi="Calibri" w:cs="Arial"/>
                <w:sz w:val="12"/>
                <w:szCs w:val="12"/>
                <w:lang w:eastAsia="en-GB" w:bidi="ar-SA"/>
              </w:rPr>
            </w:pPr>
            <w:bookmarkStart w:id="27" w:name="firstAttempt"/>
            <w:bookmarkEnd w:id="27"/>
          </w:p>
        </w:tc>
        <w:tc>
          <w:tcPr>
            <w:tcW w:w="1276" w:type="dxa"/>
            <w:vMerge/>
            <w:vAlign w:val="bottom"/>
          </w:tcPr>
          <w:p w14:paraId="69F875C1" w14:textId="77777777" w:rsidR="003A70CF" w:rsidRPr="003A70CF" w:rsidRDefault="003A70CF" w:rsidP="003A70CF">
            <w:pPr>
              <w:ind w:firstLineChars="141" w:firstLine="282"/>
              <w:rPr>
                <w:rFonts w:ascii="Calibri" w:eastAsia="Times New Roman" w:hAnsi="Calibri" w:cs="Arial"/>
                <w:sz w:val="20"/>
                <w:szCs w:val="20"/>
                <w:lang w:eastAsia="en-GB" w:bidi="ar-SA"/>
              </w:rPr>
            </w:pPr>
          </w:p>
        </w:tc>
      </w:tr>
    </w:tbl>
    <w:p w14:paraId="1B41829B" w14:textId="77777777" w:rsidR="003A70CF" w:rsidRPr="003A70CF" w:rsidRDefault="003A70CF" w:rsidP="003A70CF">
      <w:pPr>
        <w:spacing w:after="200" w:line="276" w:lineRule="auto"/>
        <w:rPr>
          <w:rFonts w:ascii="Calibri" w:eastAsia="Calibri" w:hAnsi="Calibri" w:cs="Times New Roman"/>
          <w:sz w:val="22"/>
          <w:szCs w:val="22"/>
          <w:lang w:eastAsia="en-US" w:bidi="ar-SA"/>
        </w:rPr>
      </w:pPr>
    </w:p>
    <w:p w14:paraId="05F0DB74" w14:textId="05B4E112" w:rsidR="006F50D8" w:rsidRPr="00107A6A" w:rsidRDefault="00DD2229">
      <w:pPr>
        <w:rPr>
          <w:rFonts w:ascii="Times New Roman" w:hAnsi="Times New Roman" w:cs="Times New Roman"/>
        </w:rPr>
      </w:pPr>
      <w:bookmarkStart w:id="28" w:name="_GoBack"/>
      <w:bookmarkEnd w:id="28"/>
    </w:p>
    <w:sectPr w:rsidR="006F50D8" w:rsidRPr="00107A6A"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imon Downes" w:date="2019-05-28T19:48:00Z" w:initials="SD">
    <w:p w14:paraId="4885B9CE" w14:textId="77777777" w:rsidR="001E70A8" w:rsidRDefault="001E70A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2A22498E" w14:textId="77777777" w:rsidR="001E70A8" w:rsidRDefault="001E70A8">
      <w:pPr>
        <w:pStyle w:val="CommentText"/>
      </w:pPr>
    </w:p>
    <w:p w14:paraId="2AB22E88" w14:textId="5FB2DDE0" w:rsidR="001E70A8" w:rsidRDefault="001E70A8">
      <w:pPr>
        <w:pStyle w:val="CommentText"/>
      </w:pPr>
      <w:r>
        <w:t>Reference(s):https://support.office.com/en-in/article/Create-a-table-of-contents-or-update-a-table-of-contents-eb275189-b93e-4559-8dd9-c279457bfd72</w:t>
      </w:r>
    </w:p>
  </w:comment>
  <w:comment w:id="1" w:author="Simon Downes" w:date="2019-05-28T19:53:00Z" w:initials="SD">
    <w:p w14:paraId="6BF6CFC9" w14:textId="0076DD5C" w:rsidR="001E70A8" w:rsidRDefault="001E70A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 capital Letter start of the sentence</w:t>
      </w:r>
    </w:p>
  </w:comment>
  <w:comment w:id="2" w:author="Simon Downes" w:date="2019-05-28T19:36:00Z" w:initials="SD">
    <w:p w14:paraId="2C647547" w14:textId="0008A25B" w:rsidR="00882216" w:rsidRDefault="008822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 just check as to the use of the word and its correct pronunciation after does you really need ‘the’ to make the sentence correct. Try to use Grammarly free software tool to check spellings etc</w:t>
      </w:r>
    </w:p>
  </w:comment>
  <w:comment w:id="3" w:author="Simon Downes" w:date="2019-05-28T19:55:00Z" w:initials="SD">
    <w:p w14:paraId="6DF38CD7" w14:textId="77844C82" w:rsidR="001E70A8" w:rsidRPr="007C07AA" w:rsidRDefault="001E70A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Images require identification, start with </w:t>
      </w:r>
      <w:r w:rsidRPr="007C07AA">
        <w:rPr>
          <w:i/>
        </w:rPr>
        <w:t>figure: # - BPSK Modulation scheme diagram</w:t>
      </w:r>
      <w:r w:rsidR="007C07AA">
        <w:t xml:space="preserve"> – this is repeated on all images throughout the report.</w:t>
      </w:r>
    </w:p>
  </w:comment>
  <w:comment w:id="4" w:author="Simon Downes" w:date="2019-05-28T19:44:00Z" w:initials="SD">
    <w:p w14:paraId="66493C5F" w14:textId="69776D44" w:rsidR="00882216" w:rsidRDefault="008822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When you display results try to show them in graphical format if possible in the form of a bar chart, tables tend to lose the purpose of the data being discussed.</w:t>
      </w:r>
      <w:r w:rsidR="007C07AA">
        <w:t xml:space="preserve"> Also if you use a table, chart or graph you need to label it either above or below.</w:t>
      </w:r>
    </w:p>
  </w:comment>
  <w:comment w:id="5" w:author="Simon Downes" w:date="2019-05-28T19:58:00Z" w:initials="SD">
    <w:p w14:paraId="25A7A797" w14:textId="287B1099" w:rsidR="007C07AA" w:rsidRDefault="007C07A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The farmer is lucky guy to be honest 3 wives, happy times!!! When completing a professional report ensure that you thoroughly check the report for errors.</w:t>
      </w:r>
    </w:p>
  </w:comment>
  <w:comment w:id="6" w:author="Simon Downes" w:date="2019-05-28T20:10:00Z" w:initials="SD">
    <w:p w14:paraId="07021091" w14:textId="4063213C" w:rsidR="003A70CF" w:rsidRDefault="003A70C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whole section is well presented and has shown how that performing good research can allow for a good implementation. Excellent work very good initiative demonstrated especially regarding the drones.</w:t>
      </w:r>
    </w:p>
  </w:comment>
  <w:comment w:id="7" w:author="Simon Downes" w:date="2019-05-28T19:54:00Z" w:initials="SD">
    <w:p w14:paraId="6B16CA17" w14:textId="2E9A3BC4" w:rsidR="001E70A8" w:rsidRDefault="001E70A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 capital letter!!!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AB22E88" w15:done="0"/>
  <w15:commentEx w15:paraId="6BF6CFC9" w15:done="0"/>
  <w15:commentEx w15:paraId="2C647547" w15:done="0"/>
  <w15:commentEx w15:paraId="6DF38CD7" w15:done="0"/>
  <w15:commentEx w15:paraId="66493C5F" w15:done="0"/>
  <w15:commentEx w15:paraId="25A7A797" w15:done="0"/>
  <w15:commentEx w15:paraId="07021091" w15:done="0"/>
  <w15:commentEx w15:paraId="6B16CA1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23ABC" w14:textId="77777777" w:rsidR="00DD2229" w:rsidRDefault="00DD2229" w:rsidP="00A953B1">
      <w:r>
        <w:separator/>
      </w:r>
    </w:p>
  </w:endnote>
  <w:endnote w:type="continuationSeparator" w:id="0">
    <w:p w14:paraId="0EAC037A" w14:textId="77777777" w:rsidR="00DD2229" w:rsidRDefault="00DD2229" w:rsidP="00A95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1"/>
    <w:family w:val="roman"/>
    <w:pitch w:val="variable"/>
  </w:font>
  <w:font w:name="DejaVu Sans">
    <w:altName w:val="Verdana"/>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C3EDD" w14:textId="6D9C7F5E" w:rsidR="00C57238" w:rsidRDefault="00DD2229">
    <w:pPr>
      <w:pStyle w:val="Footer"/>
      <w:jc w:val="center"/>
    </w:pPr>
    <w:r>
      <w:t xml:space="preserve">Page </w:t>
    </w:r>
    <w:r>
      <w:rPr>
        <w:b/>
        <w:szCs w:val="24"/>
      </w:rPr>
      <w:fldChar w:fldCharType="begin"/>
    </w:r>
    <w:r>
      <w:rPr>
        <w:b/>
      </w:rPr>
      <w:instrText xml:space="preserve"> PAGE </w:instrText>
    </w:r>
    <w:r>
      <w:rPr>
        <w:b/>
        <w:szCs w:val="24"/>
      </w:rPr>
      <w:fldChar w:fldCharType="separate"/>
    </w:r>
    <w:r w:rsidR="003A70CF">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A70CF">
      <w:rPr>
        <w:b/>
        <w:noProof/>
      </w:rPr>
      <w:t>14</w:t>
    </w:r>
    <w:r>
      <w:rPr>
        <w:b/>
        <w:szCs w:val="24"/>
      </w:rPr>
      <w:fldChar w:fldCharType="end"/>
    </w:r>
  </w:p>
  <w:p w14:paraId="114473DD" w14:textId="77777777" w:rsidR="00C57238" w:rsidRDefault="00DD222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4F896" w14:textId="77777777" w:rsidR="00DD2229" w:rsidRDefault="00DD2229" w:rsidP="00A953B1">
      <w:r>
        <w:separator/>
      </w:r>
    </w:p>
  </w:footnote>
  <w:footnote w:type="continuationSeparator" w:id="0">
    <w:p w14:paraId="5413A31F" w14:textId="77777777" w:rsidR="00DD2229" w:rsidRDefault="00DD2229" w:rsidP="00A953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34C21"/>
    <w:multiLevelType w:val="multilevel"/>
    <w:tmpl w:val="2C48170C"/>
    <w:lvl w:ilvl="0">
      <w:start w:val="1"/>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BE001A1"/>
    <w:multiLevelType w:val="multilevel"/>
    <w:tmpl w:val="2C4817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58A"/>
    <w:rsid w:val="00011429"/>
    <w:rsid w:val="00065D88"/>
    <w:rsid w:val="0008078E"/>
    <w:rsid w:val="000B0B9E"/>
    <w:rsid w:val="000B34A1"/>
    <w:rsid w:val="000B3CAB"/>
    <w:rsid w:val="000E6A2A"/>
    <w:rsid w:val="000F4A06"/>
    <w:rsid w:val="00107A6A"/>
    <w:rsid w:val="001132D1"/>
    <w:rsid w:val="00155B21"/>
    <w:rsid w:val="00167DC8"/>
    <w:rsid w:val="00187815"/>
    <w:rsid w:val="00196C24"/>
    <w:rsid w:val="001B24B0"/>
    <w:rsid w:val="001E286C"/>
    <w:rsid w:val="001E70A8"/>
    <w:rsid w:val="001F7DFD"/>
    <w:rsid w:val="0023144D"/>
    <w:rsid w:val="00241C6C"/>
    <w:rsid w:val="00255D50"/>
    <w:rsid w:val="002B6813"/>
    <w:rsid w:val="002C4B64"/>
    <w:rsid w:val="002E78BA"/>
    <w:rsid w:val="002F5132"/>
    <w:rsid w:val="003228D6"/>
    <w:rsid w:val="003311C7"/>
    <w:rsid w:val="003315D5"/>
    <w:rsid w:val="003566E6"/>
    <w:rsid w:val="003857FE"/>
    <w:rsid w:val="00390609"/>
    <w:rsid w:val="003A70CF"/>
    <w:rsid w:val="00410D5C"/>
    <w:rsid w:val="00474BA5"/>
    <w:rsid w:val="005134E8"/>
    <w:rsid w:val="005264EC"/>
    <w:rsid w:val="0053436E"/>
    <w:rsid w:val="00551922"/>
    <w:rsid w:val="00572520"/>
    <w:rsid w:val="00574A82"/>
    <w:rsid w:val="00595C4E"/>
    <w:rsid w:val="005A2C95"/>
    <w:rsid w:val="005C575A"/>
    <w:rsid w:val="005E3136"/>
    <w:rsid w:val="005E7156"/>
    <w:rsid w:val="006040C4"/>
    <w:rsid w:val="00656FBF"/>
    <w:rsid w:val="00685EB7"/>
    <w:rsid w:val="00690EBD"/>
    <w:rsid w:val="006C2427"/>
    <w:rsid w:val="006F5738"/>
    <w:rsid w:val="00715107"/>
    <w:rsid w:val="00745D03"/>
    <w:rsid w:val="00787195"/>
    <w:rsid w:val="007B51D3"/>
    <w:rsid w:val="007C07AA"/>
    <w:rsid w:val="007D1D35"/>
    <w:rsid w:val="007E0533"/>
    <w:rsid w:val="007E68B8"/>
    <w:rsid w:val="007F57DD"/>
    <w:rsid w:val="00802EAF"/>
    <w:rsid w:val="0081624B"/>
    <w:rsid w:val="00836549"/>
    <w:rsid w:val="0084269C"/>
    <w:rsid w:val="0085619C"/>
    <w:rsid w:val="00882216"/>
    <w:rsid w:val="008955F2"/>
    <w:rsid w:val="008F57E1"/>
    <w:rsid w:val="009035D2"/>
    <w:rsid w:val="00916B46"/>
    <w:rsid w:val="0098158A"/>
    <w:rsid w:val="00993192"/>
    <w:rsid w:val="009F473F"/>
    <w:rsid w:val="00A04259"/>
    <w:rsid w:val="00A12591"/>
    <w:rsid w:val="00A23D6F"/>
    <w:rsid w:val="00A40396"/>
    <w:rsid w:val="00A953B1"/>
    <w:rsid w:val="00AB4F91"/>
    <w:rsid w:val="00AC51E0"/>
    <w:rsid w:val="00AC52E8"/>
    <w:rsid w:val="00AE3BD5"/>
    <w:rsid w:val="00B00392"/>
    <w:rsid w:val="00B049B8"/>
    <w:rsid w:val="00B13433"/>
    <w:rsid w:val="00B176AE"/>
    <w:rsid w:val="00B24EFB"/>
    <w:rsid w:val="00B553E3"/>
    <w:rsid w:val="00B80A34"/>
    <w:rsid w:val="00BF4B3E"/>
    <w:rsid w:val="00C14BD9"/>
    <w:rsid w:val="00C519ED"/>
    <w:rsid w:val="00C81C17"/>
    <w:rsid w:val="00C841D0"/>
    <w:rsid w:val="00CC0D13"/>
    <w:rsid w:val="00CD7D9F"/>
    <w:rsid w:val="00CF6C28"/>
    <w:rsid w:val="00D15574"/>
    <w:rsid w:val="00D21B81"/>
    <w:rsid w:val="00D325F7"/>
    <w:rsid w:val="00D730CD"/>
    <w:rsid w:val="00DC3E95"/>
    <w:rsid w:val="00DD2229"/>
    <w:rsid w:val="00DE1547"/>
    <w:rsid w:val="00DF546C"/>
    <w:rsid w:val="00E021EF"/>
    <w:rsid w:val="00E04A7E"/>
    <w:rsid w:val="00E11916"/>
    <w:rsid w:val="00E15B4A"/>
    <w:rsid w:val="00E23E1B"/>
    <w:rsid w:val="00E267B0"/>
    <w:rsid w:val="00E61A8A"/>
    <w:rsid w:val="00E86377"/>
    <w:rsid w:val="00E9119B"/>
    <w:rsid w:val="00E939A0"/>
    <w:rsid w:val="00EA1384"/>
    <w:rsid w:val="00EB7212"/>
    <w:rsid w:val="00EC5683"/>
    <w:rsid w:val="00EC5B65"/>
    <w:rsid w:val="00F353BC"/>
    <w:rsid w:val="00F35684"/>
    <w:rsid w:val="00F4450C"/>
    <w:rsid w:val="00F80338"/>
    <w:rsid w:val="00F97646"/>
    <w:rsid w:val="00FD45BD"/>
    <w:rsid w:val="00FE6701"/>
    <w:rsid w:val="00FF0731"/>
    <w:rsid w:val="110C1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3DE31"/>
  <w15:chartTrackingRefBased/>
  <w15:docId w15:val="{CCD8E1D7-0FA1-4720-BB26-A9F430EE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BD5"/>
    <w:pPr>
      <w:spacing w:after="0" w:line="240" w:lineRule="auto"/>
    </w:pPr>
    <w:rPr>
      <w:rFonts w:ascii="Liberation Serif" w:eastAsia="DejaVu Sans" w:hAnsi="Liberation Serif" w:cs="FreeSans"/>
      <w:sz w:val="24"/>
      <w:szCs w:val="24"/>
      <w:lang w:eastAsia="zh-CN" w:bidi="hi-IN"/>
    </w:rPr>
  </w:style>
  <w:style w:type="paragraph" w:styleId="Heading1">
    <w:name w:val="heading 1"/>
    <w:basedOn w:val="Normal"/>
    <w:next w:val="Normal"/>
    <w:link w:val="Heading1Char"/>
    <w:uiPriority w:val="9"/>
    <w:qFormat/>
    <w:rsid w:val="00A953B1"/>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BD5"/>
    <w:pPr>
      <w:spacing w:after="160"/>
      <w:ind w:left="720"/>
      <w:contextualSpacing/>
    </w:pPr>
  </w:style>
  <w:style w:type="character" w:customStyle="1" w:styleId="Heading1Char">
    <w:name w:val="Heading 1 Char"/>
    <w:basedOn w:val="DefaultParagraphFont"/>
    <w:link w:val="Heading1"/>
    <w:uiPriority w:val="9"/>
    <w:rsid w:val="00A953B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953B1"/>
    <w:rPr>
      <w:rFonts w:cs="Mangal"/>
      <w:szCs w:val="21"/>
    </w:rPr>
  </w:style>
  <w:style w:type="paragraph" w:styleId="Header">
    <w:name w:val="header"/>
    <w:basedOn w:val="Normal"/>
    <w:link w:val="HeaderChar"/>
    <w:uiPriority w:val="99"/>
    <w:unhideWhenUsed/>
    <w:rsid w:val="00A953B1"/>
    <w:pPr>
      <w:tabs>
        <w:tab w:val="center" w:pos="4513"/>
        <w:tab w:val="right" w:pos="9026"/>
      </w:tabs>
    </w:pPr>
    <w:rPr>
      <w:rFonts w:cs="Mangal"/>
      <w:szCs w:val="21"/>
    </w:rPr>
  </w:style>
  <w:style w:type="character" w:customStyle="1" w:styleId="HeaderChar">
    <w:name w:val="Header Char"/>
    <w:basedOn w:val="DefaultParagraphFont"/>
    <w:link w:val="Header"/>
    <w:uiPriority w:val="99"/>
    <w:rsid w:val="00A953B1"/>
    <w:rPr>
      <w:rFonts w:ascii="Liberation Serif" w:eastAsia="DejaVu Sans" w:hAnsi="Liberation Serif" w:cs="Mangal"/>
      <w:sz w:val="24"/>
      <w:szCs w:val="21"/>
      <w:lang w:eastAsia="zh-CN" w:bidi="hi-IN"/>
    </w:rPr>
  </w:style>
  <w:style w:type="paragraph" w:styleId="Footer">
    <w:name w:val="footer"/>
    <w:basedOn w:val="Normal"/>
    <w:link w:val="FooterChar"/>
    <w:uiPriority w:val="99"/>
    <w:unhideWhenUsed/>
    <w:rsid w:val="00A953B1"/>
    <w:pPr>
      <w:tabs>
        <w:tab w:val="center" w:pos="4513"/>
        <w:tab w:val="right" w:pos="9026"/>
      </w:tabs>
    </w:pPr>
    <w:rPr>
      <w:rFonts w:cs="Mangal"/>
      <w:szCs w:val="21"/>
    </w:rPr>
  </w:style>
  <w:style w:type="character" w:customStyle="1" w:styleId="FooterChar">
    <w:name w:val="Footer Char"/>
    <w:basedOn w:val="DefaultParagraphFont"/>
    <w:link w:val="Footer"/>
    <w:uiPriority w:val="99"/>
    <w:rsid w:val="00A953B1"/>
    <w:rPr>
      <w:rFonts w:ascii="Liberation Serif" w:eastAsia="DejaVu Sans" w:hAnsi="Liberation Serif" w:cs="Mangal"/>
      <w:sz w:val="24"/>
      <w:szCs w:val="21"/>
      <w:lang w:eastAsia="zh-CN" w:bidi="hi-IN"/>
    </w:rPr>
  </w:style>
  <w:style w:type="table" w:styleId="TableGrid">
    <w:name w:val="Table Grid"/>
    <w:basedOn w:val="TableNormal"/>
    <w:uiPriority w:val="39"/>
    <w:rsid w:val="00F353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82216"/>
    <w:rPr>
      <w:sz w:val="16"/>
      <w:szCs w:val="16"/>
    </w:rPr>
  </w:style>
  <w:style w:type="paragraph" w:styleId="CommentText">
    <w:name w:val="annotation text"/>
    <w:basedOn w:val="Normal"/>
    <w:link w:val="CommentTextChar"/>
    <w:uiPriority w:val="99"/>
    <w:semiHidden/>
    <w:unhideWhenUsed/>
    <w:rsid w:val="00882216"/>
    <w:rPr>
      <w:rFonts w:cs="Mangal"/>
      <w:sz w:val="20"/>
      <w:szCs w:val="18"/>
    </w:rPr>
  </w:style>
  <w:style w:type="character" w:customStyle="1" w:styleId="CommentTextChar">
    <w:name w:val="Comment Text Char"/>
    <w:basedOn w:val="DefaultParagraphFont"/>
    <w:link w:val="CommentText"/>
    <w:uiPriority w:val="99"/>
    <w:semiHidden/>
    <w:rsid w:val="00882216"/>
    <w:rPr>
      <w:rFonts w:ascii="Liberation Serif" w:eastAsia="DejaVu Sans" w:hAnsi="Liberation Serif" w:cs="Mangal"/>
      <w:sz w:val="20"/>
      <w:szCs w:val="18"/>
      <w:lang w:eastAsia="zh-CN" w:bidi="hi-IN"/>
    </w:rPr>
  </w:style>
  <w:style w:type="paragraph" w:styleId="CommentSubject">
    <w:name w:val="annotation subject"/>
    <w:basedOn w:val="CommentText"/>
    <w:next w:val="CommentText"/>
    <w:link w:val="CommentSubjectChar"/>
    <w:uiPriority w:val="99"/>
    <w:semiHidden/>
    <w:unhideWhenUsed/>
    <w:rsid w:val="00882216"/>
    <w:rPr>
      <w:b/>
      <w:bCs/>
    </w:rPr>
  </w:style>
  <w:style w:type="character" w:customStyle="1" w:styleId="CommentSubjectChar">
    <w:name w:val="Comment Subject Char"/>
    <w:basedOn w:val="CommentTextChar"/>
    <w:link w:val="CommentSubject"/>
    <w:uiPriority w:val="99"/>
    <w:semiHidden/>
    <w:rsid w:val="00882216"/>
    <w:rPr>
      <w:rFonts w:ascii="Liberation Serif" w:eastAsia="DejaVu Sans" w:hAnsi="Liberation Serif" w:cs="Mangal"/>
      <w:b/>
      <w:bCs/>
      <w:sz w:val="20"/>
      <w:szCs w:val="18"/>
      <w:lang w:eastAsia="zh-CN" w:bidi="hi-IN"/>
    </w:rPr>
  </w:style>
  <w:style w:type="paragraph" w:styleId="BalloonText">
    <w:name w:val="Balloon Text"/>
    <w:basedOn w:val="Normal"/>
    <w:link w:val="BalloonTextChar"/>
    <w:uiPriority w:val="99"/>
    <w:semiHidden/>
    <w:unhideWhenUsed/>
    <w:rsid w:val="00882216"/>
    <w:rPr>
      <w:rFonts w:ascii="Segoe UI" w:hAnsi="Segoe UI" w:cs="Mangal"/>
      <w:sz w:val="18"/>
      <w:szCs w:val="16"/>
    </w:rPr>
  </w:style>
  <w:style w:type="character" w:customStyle="1" w:styleId="BalloonTextChar">
    <w:name w:val="Balloon Text Char"/>
    <w:basedOn w:val="DefaultParagraphFont"/>
    <w:link w:val="BalloonText"/>
    <w:uiPriority w:val="99"/>
    <w:semiHidden/>
    <w:rsid w:val="00882216"/>
    <w:rPr>
      <w:rFonts w:ascii="Segoe UI" w:eastAsia="DejaVu Sans" w:hAnsi="Segoe UI" w:cs="Mangal"/>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24870">
      <w:bodyDiv w:val="1"/>
      <w:marLeft w:val="0"/>
      <w:marRight w:val="0"/>
      <w:marTop w:val="0"/>
      <w:marBottom w:val="0"/>
      <w:divBdr>
        <w:top w:val="none" w:sz="0" w:space="0" w:color="auto"/>
        <w:left w:val="none" w:sz="0" w:space="0" w:color="auto"/>
        <w:bottom w:val="none" w:sz="0" w:space="0" w:color="auto"/>
        <w:right w:val="none" w:sz="0" w:space="0" w:color="auto"/>
      </w:divBdr>
    </w:div>
    <w:div w:id="172964060">
      <w:bodyDiv w:val="1"/>
      <w:marLeft w:val="0"/>
      <w:marRight w:val="0"/>
      <w:marTop w:val="0"/>
      <w:marBottom w:val="0"/>
      <w:divBdr>
        <w:top w:val="none" w:sz="0" w:space="0" w:color="auto"/>
        <w:left w:val="none" w:sz="0" w:space="0" w:color="auto"/>
        <w:bottom w:val="none" w:sz="0" w:space="0" w:color="auto"/>
        <w:right w:val="none" w:sz="0" w:space="0" w:color="auto"/>
      </w:divBdr>
    </w:div>
    <w:div w:id="206138311">
      <w:bodyDiv w:val="1"/>
      <w:marLeft w:val="0"/>
      <w:marRight w:val="0"/>
      <w:marTop w:val="0"/>
      <w:marBottom w:val="0"/>
      <w:divBdr>
        <w:top w:val="none" w:sz="0" w:space="0" w:color="auto"/>
        <w:left w:val="none" w:sz="0" w:space="0" w:color="auto"/>
        <w:bottom w:val="none" w:sz="0" w:space="0" w:color="auto"/>
        <w:right w:val="none" w:sz="0" w:space="0" w:color="auto"/>
      </w:divBdr>
    </w:div>
    <w:div w:id="234903417">
      <w:bodyDiv w:val="1"/>
      <w:marLeft w:val="0"/>
      <w:marRight w:val="0"/>
      <w:marTop w:val="0"/>
      <w:marBottom w:val="0"/>
      <w:divBdr>
        <w:top w:val="none" w:sz="0" w:space="0" w:color="auto"/>
        <w:left w:val="none" w:sz="0" w:space="0" w:color="auto"/>
        <w:bottom w:val="none" w:sz="0" w:space="0" w:color="auto"/>
        <w:right w:val="none" w:sz="0" w:space="0" w:color="auto"/>
      </w:divBdr>
    </w:div>
    <w:div w:id="407263646">
      <w:bodyDiv w:val="1"/>
      <w:marLeft w:val="0"/>
      <w:marRight w:val="0"/>
      <w:marTop w:val="0"/>
      <w:marBottom w:val="0"/>
      <w:divBdr>
        <w:top w:val="none" w:sz="0" w:space="0" w:color="auto"/>
        <w:left w:val="none" w:sz="0" w:space="0" w:color="auto"/>
        <w:bottom w:val="none" w:sz="0" w:space="0" w:color="auto"/>
        <w:right w:val="none" w:sz="0" w:space="0" w:color="auto"/>
      </w:divBdr>
    </w:div>
    <w:div w:id="475225805">
      <w:bodyDiv w:val="1"/>
      <w:marLeft w:val="0"/>
      <w:marRight w:val="0"/>
      <w:marTop w:val="0"/>
      <w:marBottom w:val="0"/>
      <w:divBdr>
        <w:top w:val="none" w:sz="0" w:space="0" w:color="auto"/>
        <w:left w:val="none" w:sz="0" w:space="0" w:color="auto"/>
        <w:bottom w:val="none" w:sz="0" w:space="0" w:color="auto"/>
        <w:right w:val="none" w:sz="0" w:space="0" w:color="auto"/>
      </w:divBdr>
    </w:div>
    <w:div w:id="501051341">
      <w:bodyDiv w:val="1"/>
      <w:marLeft w:val="0"/>
      <w:marRight w:val="0"/>
      <w:marTop w:val="0"/>
      <w:marBottom w:val="0"/>
      <w:divBdr>
        <w:top w:val="none" w:sz="0" w:space="0" w:color="auto"/>
        <w:left w:val="none" w:sz="0" w:space="0" w:color="auto"/>
        <w:bottom w:val="none" w:sz="0" w:space="0" w:color="auto"/>
        <w:right w:val="none" w:sz="0" w:space="0" w:color="auto"/>
      </w:divBdr>
    </w:div>
    <w:div w:id="522716739">
      <w:bodyDiv w:val="1"/>
      <w:marLeft w:val="0"/>
      <w:marRight w:val="0"/>
      <w:marTop w:val="0"/>
      <w:marBottom w:val="0"/>
      <w:divBdr>
        <w:top w:val="none" w:sz="0" w:space="0" w:color="auto"/>
        <w:left w:val="none" w:sz="0" w:space="0" w:color="auto"/>
        <w:bottom w:val="none" w:sz="0" w:space="0" w:color="auto"/>
        <w:right w:val="none" w:sz="0" w:space="0" w:color="auto"/>
      </w:divBdr>
    </w:div>
    <w:div w:id="531458302">
      <w:bodyDiv w:val="1"/>
      <w:marLeft w:val="0"/>
      <w:marRight w:val="0"/>
      <w:marTop w:val="0"/>
      <w:marBottom w:val="0"/>
      <w:divBdr>
        <w:top w:val="none" w:sz="0" w:space="0" w:color="auto"/>
        <w:left w:val="none" w:sz="0" w:space="0" w:color="auto"/>
        <w:bottom w:val="none" w:sz="0" w:space="0" w:color="auto"/>
        <w:right w:val="none" w:sz="0" w:space="0" w:color="auto"/>
      </w:divBdr>
    </w:div>
    <w:div w:id="541333702">
      <w:bodyDiv w:val="1"/>
      <w:marLeft w:val="0"/>
      <w:marRight w:val="0"/>
      <w:marTop w:val="0"/>
      <w:marBottom w:val="0"/>
      <w:divBdr>
        <w:top w:val="none" w:sz="0" w:space="0" w:color="auto"/>
        <w:left w:val="none" w:sz="0" w:space="0" w:color="auto"/>
        <w:bottom w:val="none" w:sz="0" w:space="0" w:color="auto"/>
        <w:right w:val="none" w:sz="0" w:space="0" w:color="auto"/>
      </w:divBdr>
    </w:div>
    <w:div w:id="552734204">
      <w:bodyDiv w:val="1"/>
      <w:marLeft w:val="0"/>
      <w:marRight w:val="0"/>
      <w:marTop w:val="0"/>
      <w:marBottom w:val="0"/>
      <w:divBdr>
        <w:top w:val="none" w:sz="0" w:space="0" w:color="auto"/>
        <w:left w:val="none" w:sz="0" w:space="0" w:color="auto"/>
        <w:bottom w:val="none" w:sz="0" w:space="0" w:color="auto"/>
        <w:right w:val="none" w:sz="0" w:space="0" w:color="auto"/>
      </w:divBdr>
    </w:div>
    <w:div w:id="563838619">
      <w:bodyDiv w:val="1"/>
      <w:marLeft w:val="0"/>
      <w:marRight w:val="0"/>
      <w:marTop w:val="0"/>
      <w:marBottom w:val="0"/>
      <w:divBdr>
        <w:top w:val="none" w:sz="0" w:space="0" w:color="auto"/>
        <w:left w:val="none" w:sz="0" w:space="0" w:color="auto"/>
        <w:bottom w:val="none" w:sz="0" w:space="0" w:color="auto"/>
        <w:right w:val="none" w:sz="0" w:space="0" w:color="auto"/>
      </w:divBdr>
    </w:div>
    <w:div w:id="575480835">
      <w:bodyDiv w:val="1"/>
      <w:marLeft w:val="0"/>
      <w:marRight w:val="0"/>
      <w:marTop w:val="0"/>
      <w:marBottom w:val="0"/>
      <w:divBdr>
        <w:top w:val="none" w:sz="0" w:space="0" w:color="auto"/>
        <w:left w:val="none" w:sz="0" w:space="0" w:color="auto"/>
        <w:bottom w:val="none" w:sz="0" w:space="0" w:color="auto"/>
        <w:right w:val="none" w:sz="0" w:space="0" w:color="auto"/>
      </w:divBdr>
    </w:div>
    <w:div w:id="634717824">
      <w:bodyDiv w:val="1"/>
      <w:marLeft w:val="0"/>
      <w:marRight w:val="0"/>
      <w:marTop w:val="0"/>
      <w:marBottom w:val="0"/>
      <w:divBdr>
        <w:top w:val="none" w:sz="0" w:space="0" w:color="auto"/>
        <w:left w:val="none" w:sz="0" w:space="0" w:color="auto"/>
        <w:bottom w:val="none" w:sz="0" w:space="0" w:color="auto"/>
        <w:right w:val="none" w:sz="0" w:space="0" w:color="auto"/>
      </w:divBdr>
    </w:div>
    <w:div w:id="719548119">
      <w:bodyDiv w:val="1"/>
      <w:marLeft w:val="0"/>
      <w:marRight w:val="0"/>
      <w:marTop w:val="0"/>
      <w:marBottom w:val="0"/>
      <w:divBdr>
        <w:top w:val="none" w:sz="0" w:space="0" w:color="auto"/>
        <w:left w:val="none" w:sz="0" w:space="0" w:color="auto"/>
        <w:bottom w:val="none" w:sz="0" w:space="0" w:color="auto"/>
        <w:right w:val="none" w:sz="0" w:space="0" w:color="auto"/>
      </w:divBdr>
    </w:div>
    <w:div w:id="766342757">
      <w:bodyDiv w:val="1"/>
      <w:marLeft w:val="0"/>
      <w:marRight w:val="0"/>
      <w:marTop w:val="0"/>
      <w:marBottom w:val="0"/>
      <w:divBdr>
        <w:top w:val="none" w:sz="0" w:space="0" w:color="auto"/>
        <w:left w:val="none" w:sz="0" w:space="0" w:color="auto"/>
        <w:bottom w:val="none" w:sz="0" w:space="0" w:color="auto"/>
        <w:right w:val="none" w:sz="0" w:space="0" w:color="auto"/>
      </w:divBdr>
    </w:div>
    <w:div w:id="800850720">
      <w:bodyDiv w:val="1"/>
      <w:marLeft w:val="0"/>
      <w:marRight w:val="0"/>
      <w:marTop w:val="0"/>
      <w:marBottom w:val="0"/>
      <w:divBdr>
        <w:top w:val="none" w:sz="0" w:space="0" w:color="auto"/>
        <w:left w:val="none" w:sz="0" w:space="0" w:color="auto"/>
        <w:bottom w:val="none" w:sz="0" w:space="0" w:color="auto"/>
        <w:right w:val="none" w:sz="0" w:space="0" w:color="auto"/>
      </w:divBdr>
    </w:div>
    <w:div w:id="845630730">
      <w:bodyDiv w:val="1"/>
      <w:marLeft w:val="0"/>
      <w:marRight w:val="0"/>
      <w:marTop w:val="0"/>
      <w:marBottom w:val="0"/>
      <w:divBdr>
        <w:top w:val="none" w:sz="0" w:space="0" w:color="auto"/>
        <w:left w:val="none" w:sz="0" w:space="0" w:color="auto"/>
        <w:bottom w:val="none" w:sz="0" w:space="0" w:color="auto"/>
        <w:right w:val="none" w:sz="0" w:space="0" w:color="auto"/>
      </w:divBdr>
    </w:div>
    <w:div w:id="865681485">
      <w:bodyDiv w:val="1"/>
      <w:marLeft w:val="0"/>
      <w:marRight w:val="0"/>
      <w:marTop w:val="0"/>
      <w:marBottom w:val="0"/>
      <w:divBdr>
        <w:top w:val="none" w:sz="0" w:space="0" w:color="auto"/>
        <w:left w:val="none" w:sz="0" w:space="0" w:color="auto"/>
        <w:bottom w:val="none" w:sz="0" w:space="0" w:color="auto"/>
        <w:right w:val="none" w:sz="0" w:space="0" w:color="auto"/>
      </w:divBdr>
    </w:div>
    <w:div w:id="875313946">
      <w:bodyDiv w:val="1"/>
      <w:marLeft w:val="0"/>
      <w:marRight w:val="0"/>
      <w:marTop w:val="0"/>
      <w:marBottom w:val="0"/>
      <w:divBdr>
        <w:top w:val="none" w:sz="0" w:space="0" w:color="auto"/>
        <w:left w:val="none" w:sz="0" w:space="0" w:color="auto"/>
        <w:bottom w:val="none" w:sz="0" w:space="0" w:color="auto"/>
        <w:right w:val="none" w:sz="0" w:space="0" w:color="auto"/>
      </w:divBdr>
    </w:div>
    <w:div w:id="957183504">
      <w:bodyDiv w:val="1"/>
      <w:marLeft w:val="0"/>
      <w:marRight w:val="0"/>
      <w:marTop w:val="0"/>
      <w:marBottom w:val="0"/>
      <w:divBdr>
        <w:top w:val="none" w:sz="0" w:space="0" w:color="auto"/>
        <w:left w:val="none" w:sz="0" w:space="0" w:color="auto"/>
        <w:bottom w:val="none" w:sz="0" w:space="0" w:color="auto"/>
        <w:right w:val="none" w:sz="0" w:space="0" w:color="auto"/>
      </w:divBdr>
    </w:div>
    <w:div w:id="995106338">
      <w:bodyDiv w:val="1"/>
      <w:marLeft w:val="0"/>
      <w:marRight w:val="0"/>
      <w:marTop w:val="0"/>
      <w:marBottom w:val="0"/>
      <w:divBdr>
        <w:top w:val="none" w:sz="0" w:space="0" w:color="auto"/>
        <w:left w:val="none" w:sz="0" w:space="0" w:color="auto"/>
        <w:bottom w:val="none" w:sz="0" w:space="0" w:color="auto"/>
        <w:right w:val="none" w:sz="0" w:space="0" w:color="auto"/>
      </w:divBdr>
    </w:div>
    <w:div w:id="1010061543">
      <w:bodyDiv w:val="1"/>
      <w:marLeft w:val="0"/>
      <w:marRight w:val="0"/>
      <w:marTop w:val="0"/>
      <w:marBottom w:val="0"/>
      <w:divBdr>
        <w:top w:val="none" w:sz="0" w:space="0" w:color="auto"/>
        <w:left w:val="none" w:sz="0" w:space="0" w:color="auto"/>
        <w:bottom w:val="none" w:sz="0" w:space="0" w:color="auto"/>
        <w:right w:val="none" w:sz="0" w:space="0" w:color="auto"/>
      </w:divBdr>
    </w:div>
    <w:div w:id="1058700921">
      <w:bodyDiv w:val="1"/>
      <w:marLeft w:val="0"/>
      <w:marRight w:val="0"/>
      <w:marTop w:val="0"/>
      <w:marBottom w:val="0"/>
      <w:divBdr>
        <w:top w:val="none" w:sz="0" w:space="0" w:color="auto"/>
        <w:left w:val="none" w:sz="0" w:space="0" w:color="auto"/>
        <w:bottom w:val="none" w:sz="0" w:space="0" w:color="auto"/>
        <w:right w:val="none" w:sz="0" w:space="0" w:color="auto"/>
      </w:divBdr>
    </w:div>
    <w:div w:id="1218936825">
      <w:bodyDiv w:val="1"/>
      <w:marLeft w:val="0"/>
      <w:marRight w:val="0"/>
      <w:marTop w:val="0"/>
      <w:marBottom w:val="0"/>
      <w:divBdr>
        <w:top w:val="none" w:sz="0" w:space="0" w:color="auto"/>
        <w:left w:val="none" w:sz="0" w:space="0" w:color="auto"/>
        <w:bottom w:val="none" w:sz="0" w:space="0" w:color="auto"/>
        <w:right w:val="none" w:sz="0" w:space="0" w:color="auto"/>
      </w:divBdr>
    </w:div>
    <w:div w:id="1235436662">
      <w:bodyDiv w:val="1"/>
      <w:marLeft w:val="0"/>
      <w:marRight w:val="0"/>
      <w:marTop w:val="0"/>
      <w:marBottom w:val="0"/>
      <w:divBdr>
        <w:top w:val="none" w:sz="0" w:space="0" w:color="auto"/>
        <w:left w:val="none" w:sz="0" w:space="0" w:color="auto"/>
        <w:bottom w:val="none" w:sz="0" w:space="0" w:color="auto"/>
        <w:right w:val="none" w:sz="0" w:space="0" w:color="auto"/>
      </w:divBdr>
    </w:div>
    <w:div w:id="1251964720">
      <w:bodyDiv w:val="1"/>
      <w:marLeft w:val="0"/>
      <w:marRight w:val="0"/>
      <w:marTop w:val="0"/>
      <w:marBottom w:val="0"/>
      <w:divBdr>
        <w:top w:val="none" w:sz="0" w:space="0" w:color="auto"/>
        <w:left w:val="none" w:sz="0" w:space="0" w:color="auto"/>
        <w:bottom w:val="none" w:sz="0" w:space="0" w:color="auto"/>
        <w:right w:val="none" w:sz="0" w:space="0" w:color="auto"/>
      </w:divBdr>
    </w:div>
    <w:div w:id="1262110197">
      <w:bodyDiv w:val="1"/>
      <w:marLeft w:val="0"/>
      <w:marRight w:val="0"/>
      <w:marTop w:val="0"/>
      <w:marBottom w:val="0"/>
      <w:divBdr>
        <w:top w:val="none" w:sz="0" w:space="0" w:color="auto"/>
        <w:left w:val="none" w:sz="0" w:space="0" w:color="auto"/>
        <w:bottom w:val="none" w:sz="0" w:space="0" w:color="auto"/>
        <w:right w:val="none" w:sz="0" w:space="0" w:color="auto"/>
      </w:divBdr>
    </w:div>
    <w:div w:id="1300067843">
      <w:bodyDiv w:val="1"/>
      <w:marLeft w:val="0"/>
      <w:marRight w:val="0"/>
      <w:marTop w:val="0"/>
      <w:marBottom w:val="0"/>
      <w:divBdr>
        <w:top w:val="none" w:sz="0" w:space="0" w:color="auto"/>
        <w:left w:val="none" w:sz="0" w:space="0" w:color="auto"/>
        <w:bottom w:val="none" w:sz="0" w:space="0" w:color="auto"/>
        <w:right w:val="none" w:sz="0" w:space="0" w:color="auto"/>
      </w:divBdr>
    </w:div>
    <w:div w:id="1342585341">
      <w:bodyDiv w:val="1"/>
      <w:marLeft w:val="0"/>
      <w:marRight w:val="0"/>
      <w:marTop w:val="0"/>
      <w:marBottom w:val="0"/>
      <w:divBdr>
        <w:top w:val="none" w:sz="0" w:space="0" w:color="auto"/>
        <w:left w:val="none" w:sz="0" w:space="0" w:color="auto"/>
        <w:bottom w:val="none" w:sz="0" w:space="0" w:color="auto"/>
        <w:right w:val="none" w:sz="0" w:space="0" w:color="auto"/>
      </w:divBdr>
    </w:div>
    <w:div w:id="1356075372">
      <w:bodyDiv w:val="1"/>
      <w:marLeft w:val="0"/>
      <w:marRight w:val="0"/>
      <w:marTop w:val="0"/>
      <w:marBottom w:val="0"/>
      <w:divBdr>
        <w:top w:val="none" w:sz="0" w:space="0" w:color="auto"/>
        <w:left w:val="none" w:sz="0" w:space="0" w:color="auto"/>
        <w:bottom w:val="none" w:sz="0" w:space="0" w:color="auto"/>
        <w:right w:val="none" w:sz="0" w:space="0" w:color="auto"/>
      </w:divBdr>
    </w:div>
    <w:div w:id="1358972184">
      <w:bodyDiv w:val="1"/>
      <w:marLeft w:val="0"/>
      <w:marRight w:val="0"/>
      <w:marTop w:val="0"/>
      <w:marBottom w:val="0"/>
      <w:divBdr>
        <w:top w:val="none" w:sz="0" w:space="0" w:color="auto"/>
        <w:left w:val="none" w:sz="0" w:space="0" w:color="auto"/>
        <w:bottom w:val="none" w:sz="0" w:space="0" w:color="auto"/>
        <w:right w:val="none" w:sz="0" w:space="0" w:color="auto"/>
      </w:divBdr>
    </w:div>
    <w:div w:id="1374185959">
      <w:bodyDiv w:val="1"/>
      <w:marLeft w:val="0"/>
      <w:marRight w:val="0"/>
      <w:marTop w:val="0"/>
      <w:marBottom w:val="0"/>
      <w:divBdr>
        <w:top w:val="none" w:sz="0" w:space="0" w:color="auto"/>
        <w:left w:val="none" w:sz="0" w:space="0" w:color="auto"/>
        <w:bottom w:val="none" w:sz="0" w:space="0" w:color="auto"/>
        <w:right w:val="none" w:sz="0" w:space="0" w:color="auto"/>
      </w:divBdr>
    </w:div>
    <w:div w:id="1379165214">
      <w:bodyDiv w:val="1"/>
      <w:marLeft w:val="0"/>
      <w:marRight w:val="0"/>
      <w:marTop w:val="0"/>
      <w:marBottom w:val="0"/>
      <w:divBdr>
        <w:top w:val="none" w:sz="0" w:space="0" w:color="auto"/>
        <w:left w:val="none" w:sz="0" w:space="0" w:color="auto"/>
        <w:bottom w:val="none" w:sz="0" w:space="0" w:color="auto"/>
        <w:right w:val="none" w:sz="0" w:space="0" w:color="auto"/>
      </w:divBdr>
    </w:div>
    <w:div w:id="1465923534">
      <w:bodyDiv w:val="1"/>
      <w:marLeft w:val="0"/>
      <w:marRight w:val="0"/>
      <w:marTop w:val="0"/>
      <w:marBottom w:val="0"/>
      <w:divBdr>
        <w:top w:val="none" w:sz="0" w:space="0" w:color="auto"/>
        <w:left w:val="none" w:sz="0" w:space="0" w:color="auto"/>
        <w:bottom w:val="none" w:sz="0" w:space="0" w:color="auto"/>
        <w:right w:val="none" w:sz="0" w:space="0" w:color="auto"/>
      </w:divBdr>
    </w:div>
    <w:div w:id="1525173102">
      <w:bodyDiv w:val="1"/>
      <w:marLeft w:val="0"/>
      <w:marRight w:val="0"/>
      <w:marTop w:val="0"/>
      <w:marBottom w:val="0"/>
      <w:divBdr>
        <w:top w:val="none" w:sz="0" w:space="0" w:color="auto"/>
        <w:left w:val="none" w:sz="0" w:space="0" w:color="auto"/>
        <w:bottom w:val="none" w:sz="0" w:space="0" w:color="auto"/>
        <w:right w:val="none" w:sz="0" w:space="0" w:color="auto"/>
      </w:divBdr>
    </w:div>
    <w:div w:id="1622496226">
      <w:bodyDiv w:val="1"/>
      <w:marLeft w:val="0"/>
      <w:marRight w:val="0"/>
      <w:marTop w:val="0"/>
      <w:marBottom w:val="0"/>
      <w:divBdr>
        <w:top w:val="none" w:sz="0" w:space="0" w:color="auto"/>
        <w:left w:val="none" w:sz="0" w:space="0" w:color="auto"/>
        <w:bottom w:val="none" w:sz="0" w:space="0" w:color="auto"/>
        <w:right w:val="none" w:sz="0" w:space="0" w:color="auto"/>
      </w:divBdr>
    </w:div>
    <w:div w:id="1638534208">
      <w:bodyDiv w:val="1"/>
      <w:marLeft w:val="0"/>
      <w:marRight w:val="0"/>
      <w:marTop w:val="0"/>
      <w:marBottom w:val="0"/>
      <w:divBdr>
        <w:top w:val="none" w:sz="0" w:space="0" w:color="auto"/>
        <w:left w:val="none" w:sz="0" w:space="0" w:color="auto"/>
        <w:bottom w:val="none" w:sz="0" w:space="0" w:color="auto"/>
        <w:right w:val="none" w:sz="0" w:space="0" w:color="auto"/>
      </w:divBdr>
    </w:div>
    <w:div w:id="1725715983">
      <w:bodyDiv w:val="1"/>
      <w:marLeft w:val="0"/>
      <w:marRight w:val="0"/>
      <w:marTop w:val="0"/>
      <w:marBottom w:val="0"/>
      <w:divBdr>
        <w:top w:val="none" w:sz="0" w:space="0" w:color="auto"/>
        <w:left w:val="none" w:sz="0" w:space="0" w:color="auto"/>
        <w:bottom w:val="none" w:sz="0" w:space="0" w:color="auto"/>
        <w:right w:val="none" w:sz="0" w:space="0" w:color="auto"/>
      </w:divBdr>
    </w:div>
    <w:div w:id="1757938139">
      <w:bodyDiv w:val="1"/>
      <w:marLeft w:val="0"/>
      <w:marRight w:val="0"/>
      <w:marTop w:val="0"/>
      <w:marBottom w:val="0"/>
      <w:divBdr>
        <w:top w:val="none" w:sz="0" w:space="0" w:color="auto"/>
        <w:left w:val="none" w:sz="0" w:space="0" w:color="auto"/>
        <w:bottom w:val="none" w:sz="0" w:space="0" w:color="auto"/>
        <w:right w:val="none" w:sz="0" w:space="0" w:color="auto"/>
      </w:divBdr>
    </w:div>
    <w:div w:id="1772623695">
      <w:bodyDiv w:val="1"/>
      <w:marLeft w:val="0"/>
      <w:marRight w:val="0"/>
      <w:marTop w:val="0"/>
      <w:marBottom w:val="0"/>
      <w:divBdr>
        <w:top w:val="none" w:sz="0" w:space="0" w:color="auto"/>
        <w:left w:val="none" w:sz="0" w:space="0" w:color="auto"/>
        <w:bottom w:val="none" w:sz="0" w:space="0" w:color="auto"/>
        <w:right w:val="none" w:sz="0" w:space="0" w:color="auto"/>
      </w:divBdr>
    </w:div>
    <w:div w:id="1916235339">
      <w:bodyDiv w:val="1"/>
      <w:marLeft w:val="0"/>
      <w:marRight w:val="0"/>
      <w:marTop w:val="0"/>
      <w:marBottom w:val="0"/>
      <w:divBdr>
        <w:top w:val="none" w:sz="0" w:space="0" w:color="auto"/>
        <w:left w:val="none" w:sz="0" w:space="0" w:color="auto"/>
        <w:bottom w:val="none" w:sz="0" w:space="0" w:color="auto"/>
        <w:right w:val="none" w:sz="0" w:space="0" w:color="auto"/>
      </w:divBdr>
    </w:div>
    <w:div w:id="1928807388">
      <w:bodyDiv w:val="1"/>
      <w:marLeft w:val="0"/>
      <w:marRight w:val="0"/>
      <w:marTop w:val="0"/>
      <w:marBottom w:val="0"/>
      <w:divBdr>
        <w:top w:val="none" w:sz="0" w:space="0" w:color="auto"/>
        <w:left w:val="none" w:sz="0" w:space="0" w:color="auto"/>
        <w:bottom w:val="none" w:sz="0" w:space="0" w:color="auto"/>
        <w:right w:val="none" w:sz="0" w:space="0" w:color="auto"/>
      </w:divBdr>
    </w:div>
    <w:div w:id="1980837867">
      <w:bodyDiv w:val="1"/>
      <w:marLeft w:val="0"/>
      <w:marRight w:val="0"/>
      <w:marTop w:val="0"/>
      <w:marBottom w:val="0"/>
      <w:divBdr>
        <w:top w:val="none" w:sz="0" w:space="0" w:color="auto"/>
        <w:left w:val="none" w:sz="0" w:space="0" w:color="auto"/>
        <w:bottom w:val="none" w:sz="0" w:space="0" w:color="auto"/>
        <w:right w:val="none" w:sz="0" w:space="0" w:color="auto"/>
      </w:divBdr>
    </w:div>
    <w:div w:id="1990131763">
      <w:bodyDiv w:val="1"/>
      <w:marLeft w:val="0"/>
      <w:marRight w:val="0"/>
      <w:marTop w:val="0"/>
      <w:marBottom w:val="0"/>
      <w:divBdr>
        <w:top w:val="none" w:sz="0" w:space="0" w:color="auto"/>
        <w:left w:val="none" w:sz="0" w:space="0" w:color="auto"/>
        <w:bottom w:val="none" w:sz="0" w:space="0" w:color="auto"/>
        <w:right w:val="none" w:sz="0" w:space="0" w:color="auto"/>
      </w:divBdr>
    </w:div>
    <w:div w:id="2006276651">
      <w:bodyDiv w:val="1"/>
      <w:marLeft w:val="0"/>
      <w:marRight w:val="0"/>
      <w:marTop w:val="0"/>
      <w:marBottom w:val="0"/>
      <w:divBdr>
        <w:top w:val="none" w:sz="0" w:space="0" w:color="auto"/>
        <w:left w:val="none" w:sz="0" w:space="0" w:color="auto"/>
        <w:bottom w:val="none" w:sz="0" w:space="0" w:color="auto"/>
        <w:right w:val="none" w:sz="0" w:space="0" w:color="auto"/>
      </w:divBdr>
    </w:div>
    <w:div w:id="2070182136">
      <w:bodyDiv w:val="1"/>
      <w:marLeft w:val="0"/>
      <w:marRight w:val="0"/>
      <w:marTop w:val="0"/>
      <w:marBottom w:val="0"/>
      <w:divBdr>
        <w:top w:val="none" w:sz="0" w:space="0" w:color="auto"/>
        <w:left w:val="none" w:sz="0" w:space="0" w:color="auto"/>
        <w:bottom w:val="none" w:sz="0" w:space="0" w:color="auto"/>
        <w:right w:val="none" w:sz="0" w:space="0" w:color="auto"/>
      </w:divBdr>
    </w:div>
    <w:div w:id="2075545983">
      <w:bodyDiv w:val="1"/>
      <w:marLeft w:val="0"/>
      <w:marRight w:val="0"/>
      <w:marTop w:val="0"/>
      <w:marBottom w:val="0"/>
      <w:divBdr>
        <w:top w:val="none" w:sz="0" w:space="0" w:color="auto"/>
        <w:left w:val="none" w:sz="0" w:space="0" w:color="auto"/>
        <w:bottom w:val="none" w:sz="0" w:space="0" w:color="auto"/>
        <w:right w:val="none" w:sz="0" w:space="0" w:color="auto"/>
      </w:divBdr>
    </w:div>
    <w:div w:id="211879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chart" Target="charts/chart4.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1702202\AppData\Local\Temp\NetSim\MetricsPrint.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1702202\AppData\Local\Temp\NetSim\MetricsPrint.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1702202\AppData\Local\Temp\NetSim\MetricsPrint.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1702202\AppData\Local\Temp\NetSim\MetricsPrint.csv"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1"/>
          <c:order val="1"/>
          <c:tx>
            <c:strRef>
              <c:f>[MetricsPrint.csv]MetricsPrint!$J$905</c:f>
              <c:strCache>
                <c:ptCount val="1"/>
                <c:pt idx="0">
                  <c:v>Delay(microsec)</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[MetricsPrint.csv]MetricsPrint!$C$906:$C$915</c:f>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f>[MetricsPrint.csv]MetricsPrint!$J$906:$J$915</c:f>
              <c:numCache>
                <c:formatCode>General</c:formatCode>
                <c:ptCount val="10"/>
                <c:pt idx="0">
                  <c:v>32237.085010999999</c:v>
                </c:pt>
                <c:pt idx="1">
                  <c:v>46935.914409999998</c:v>
                </c:pt>
                <c:pt idx="2">
                  <c:v>28321.748060000002</c:v>
                </c:pt>
                <c:pt idx="3">
                  <c:v>34508.686016</c:v>
                </c:pt>
                <c:pt idx="4">
                  <c:v>36162.277172000002</c:v>
                </c:pt>
                <c:pt idx="5">
                  <c:v>34899.663222000003</c:v>
                </c:pt>
                <c:pt idx="6">
                  <c:v>29596.232324000001</c:v>
                </c:pt>
                <c:pt idx="7">
                  <c:v>31692.757862999999</c:v>
                </c:pt>
                <c:pt idx="8">
                  <c:v>33015.675385000002</c:v>
                </c:pt>
                <c:pt idx="9">
                  <c:v>32546.717895000002</c:v>
                </c:pt>
              </c:numCache>
            </c:numRef>
          </c:val>
          <c:smooth val="0"/>
          <c:extLst>
            <c:ext xmlns:c16="http://schemas.microsoft.com/office/drawing/2014/chart" uri="{C3380CC4-5D6E-409C-BE32-E72D297353CC}">
              <c16:uniqueId val="{00000000-CC51-460B-B02E-0AAE7FA167B8}"/>
            </c:ext>
          </c:extLst>
        </c:ser>
        <c:dLbls>
          <c:showLegendKey val="0"/>
          <c:showVal val="0"/>
          <c:showCatName val="0"/>
          <c:showSerName val="0"/>
          <c:showPercent val="0"/>
          <c:showBubbleSize val="0"/>
        </c:dLbls>
        <c:smooth val="0"/>
        <c:axId val="49322752"/>
        <c:axId val="49321112"/>
        <c:extLst>
          <c:ext xmlns:c15="http://schemas.microsoft.com/office/drawing/2012/chart" uri="{02D57815-91ED-43cb-92C2-25804820EDAC}">
            <c15:filteredLineSeries>
              <c15:ser>
                <c:idx val="0"/>
                <c:order val="0"/>
                <c:tx>
                  <c:strRef>
                    <c:extLst>
                      <c:ext uri="{02D57815-91ED-43cb-92C2-25804820EDAC}">
                        <c15:formulaRef>
                          <c15:sqref>[MetricsPrint.csv]MetricsPrint!$C$905</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extLst>
                      <c:ext uri="{02D57815-91ED-43cb-92C2-25804820EDAC}">
                        <c15:formulaRef>
                          <c15:sqref>[MetricsPrint.csv]MetricsPrint!$C$906:$C$915</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extLst>
                      <c:ext uri="{02D57815-91ED-43cb-92C2-25804820EDAC}">
                        <c15:formulaRef>
                          <c15:sqref>[MetricsPrint.csv]MetricsPrint!$C$906:$C$915</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val>
                <c:smooth val="0"/>
                <c:extLst>
                  <c:ext xmlns:c16="http://schemas.microsoft.com/office/drawing/2014/chart" uri="{C3380CC4-5D6E-409C-BE32-E72D297353CC}">
                    <c16:uniqueId val="{00000001-CC51-460B-B02E-0AAE7FA167B8}"/>
                  </c:ext>
                </c:extLst>
              </c15:ser>
            </c15:filteredLineSeries>
          </c:ext>
        </c:extLst>
      </c:lineChart>
      <c:catAx>
        <c:axId val="4932275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321112"/>
        <c:crosses val="autoZero"/>
        <c:auto val="1"/>
        <c:lblAlgn val="ctr"/>
        <c:lblOffset val="100"/>
        <c:noMultiLvlLbl val="0"/>
      </c:catAx>
      <c:valAx>
        <c:axId val="4932111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322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1"/>
          <c:order val="1"/>
          <c:tx>
            <c:strRef>
              <c:f>[MetricsPrint.csv]MetricsPrint!$I$905</c:f>
              <c:strCache>
                <c:ptCount val="1"/>
                <c:pt idx="0">
                  <c:v>Throughput (Mbps)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[MetricsPrint.csv]MetricsPrint!$C$906:$C$915</c:f>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f>[MetricsPrint.csv]MetricsPrint!$I$906:$I$915</c:f>
              <c:numCache>
                <c:formatCode>General</c:formatCode>
                <c:ptCount val="10"/>
                <c:pt idx="0">
                  <c:v>1.16E-4</c:v>
                </c:pt>
                <c:pt idx="1">
                  <c:v>7.8999999999999996E-5</c:v>
                </c:pt>
                <c:pt idx="2">
                  <c:v>1.34E-4</c:v>
                </c:pt>
                <c:pt idx="3">
                  <c:v>9.7999999999999997E-5</c:v>
                </c:pt>
                <c:pt idx="4">
                  <c:v>7.8999999999999996E-5</c:v>
                </c:pt>
                <c:pt idx="5">
                  <c:v>1E-4</c:v>
                </c:pt>
                <c:pt idx="6">
                  <c:v>1.21E-4</c:v>
                </c:pt>
                <c:pt idx="7">
                  <c:v>1.16E-4</c:v>
                </c:pt>
                <c:pt idx="8">
                  <c:v>1.0399999999999999E-4</c:v>
                </c:pt>
                <c:pt idx="9">
                  <c:v>1.1400000000000001E-4</c:v>
                </c:pt>
              </c:numCache>
            </c:numRef>
          </c:val>
          <c:smooth val="0"/>
          <c:extLst>
            <c:ext xmlns:c16="http://schemas.microsoft.com/office/drawing/2014/chart" uri="{C3380CC4-5D6E-409C-BE32-E72D297353CC}">
              <c16:uniqueId val="{00000000-B35E-4A57-B8DE-9D12186607E3}"/>
            </c:ext>
          </c:extLst>
        </c:ser>
        <c:dLbls>
          <c:showLegendKey val="0"/>
          <c:showVal val="0"/>
          <c:showCatName val="0"/>
          <c:showSerName val="0"/>
          <c:showPercent val="0"/>
          <c:showBubbleSize val="0"/>
        </c:dLbls>
        <c:smooth val="0"/>
        <c:axId val="423934032"/>
        <c:axId val="423935344"/>
        <c:extLst>
          <c:ext xmlns:c15="http://schemas.microsoft.com/office/drawing/2012/chart" uri="{02D57815-91ED-43cb-92C2-25804820EDAC}">
            <c15:filteredLineSeries>
              <c15:ser>
                <c:idx val="0"/>
                <c:order val="0"/>
                <c:tx>
                  <c:strRef>
                    <c:extLst>
                      <c:ext uri="{02D57815-91ED-43cb-92C2-25804820EDAC}">
                        <c15:formulaRef>
                          <c15:sqref>[MetricsPrint.csv]MetricsPrint!$C$905</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extLst>
                      <c:ext uri="{02D57815-91ED-43cb-92C2-25804820EDAC}">
                        <c15:formulaRef>
                          <c15:sqref>[MetricsPrint.csv]MetricsPrint!$C$906:$C$915</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extLst>
                      <c:ext uri="{02D57815-91ED-43cb-92C2-25804820EDAC}">
                        <c15:formulaRef>
                          <c15:sqref>[MetricsPrint.csv]MetricsPrint!$C$906:$C$915</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val>
                <c:smooth val="0"/>
                <c:extLst>
                  <c:ext xmlns:c16="http://schemas.microsoft.com/office/drawing/2014/chart" uri="{C3380CC4-5D6E-409C-BE32-E72D297353CC}">
                    <c16:uniqueId val="{00000001-B35E-4A57-B8DE-9D12186607E3}"/>
                  </c:ext>
                </c:extLst>
              </c15:ser>
            </c15:filteredLineSeries>
          </c:ext>
        </c:extLst>
      </c:lineChart>
      <c:catAx>
        <c:axId val="42393403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3935344"/>
        <c:crosses val="autoZero"/>
        <c:auto val="1"/>
        <c:lblAlgn val="ctr"/>
        <c:lblOffset val="100"/>
        <c:noMultiLvlLbl val="0"/>
      </c:catAx>
      <c:valAx>
        <c:axId val="42393534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3934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1"/>
          <c:order val="1"/>
          <c:tx>
            <c:strRef>
              <c:f>[MetricsPrint.csv]MetricsPrint!$J$903</c:f>
              <c:strCache>
                <c:ptCount val="1"/>
                <c:pt idx="0">
                  <c:v>Delay(microsec)</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[MetricsPrint.csv]MetricsPrint!$C$904:$C$913</c:f>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f>[MetricsPrint.csv]MetricsPrint!$J$904:$J$913</c:f>
              <c:numCache>
                <c:formatCode>General</c:formatCode>
                <c:ptCount val="10"/>
                <c:pt idx="0">
                  <c:v>41471.786298999999</c:v>
                </c:pt>
                <c:pt idx="1">
                  <c:v>26845.616343999998</c:v>
                </c:pt>
                <c:pt idx="2">
                  <c:v>8729.56</c:v>
                </c:pt>
                <c:pt idx="3">
                  <c:v>27881.960620999998</c:v>
                </c:pt>
                <c:pt idx="4">
                  <c:v>40337.399416</c:v>
                </c:pt>
                <c:pt idx="5">
                  <c:v>45814.028513999998</c:v>
                </c:pt>
                <c:pt idx="6">
                  <c:v>34715.877901</c:v>
                </c:pt>
                <c:pt idx="7">
                  <c:v>39176.775088000002</c:v>
                </c:pt>
                <c:pt idx="8">
                  <c:v>0</c:v>
                </c:pt>
                <c:pt idx="9">
                  <c:v>0</c:v>
                </c:pt>
              </c:numCache>
            </c:numRef>
          </c:val>
          <c:smooth val="0"/>
          <c:extLst>
            <c:ext xmlns:c16="http://schemas.microsoft.com/office/drawing/2014/chart" uri="{C3380CC4-5D6E-409C-BE32-E72D297353CC}">
              <c16:uniqueId val="{00000000-EDCC-4E7D-9ACA-0624536A6F9C}"/>
            </c:ext>
          </c:extLst>
        </c:ser>
        <c:dLbls>
          <c:showLegendKey val="0"/>
          <c:showVal val="0"/>
          <c:showCatName val="0"/>
          <c:showSerName val="0"/>
          <c:showPercent val="0"/>
          <c:showBubbleSize val="0"/>
        </c:dLbls>
        <c:smooth val="0"/>
        <c:axId val="408028328"/>
        <c:axId val="408029968"/>
        <c:extLst>
          <c:ext xmlns:c15="http://schemas.microsoft.com/office/drawing/2012/chart" uri="{02D57815-91ED-43cb-92C2-25804820EDAC}">
            <c15:filteredLineSeries>
              <c15:ser>
                <c:idx val="0"/>
                <c:order val="0"/>
                <c:tx>
                  <c:strRef>
                    <c:extLst>
                      <c:ext uri="{02D57815-91ED-43cb-92C2-25804820EDAC}">
                        <c15:formulaRef>
                          <c15:sqref>[MetricsPrint.csv]MetricsPrint!$C$903</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extLst>
                      <c:ext uri="{02D57815-91ED-43cb-92C2-25804820EDAC}">
                        <c15:formulaRef>
                          <c15:sqref>[MetricsPrint.csv]MetricsPrint!$C$904:$C$913</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extLst>
                      <c:ext uri="{02D57815-91ED-43cb-92C2-25804820EDAC}">
                        <c15:formulaRef>
                          <c15:sqref>[MetricsPrint.csv]MetricsPrint!$C$904:$C$913</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val>
                <c:smooth val="0"/>
                <c:extLst>
                  <c:ext xmlns:c16="http://schemas.microsoft.com/office/drawing/2014/chart" uri="{C3380CC4-5D6E-409C-BE32-E72D297353CC}">
                    <c16:uniqueId val="{00000001-EDCC-4E7D-9ACA-0624536A6F9C}"/>
                  </c:ext>
                </c:extLst>
              </c15:ser>
            </c15:filteredLineSeries>
          </c:ext>
        </c:extLst>
      </c:lineChart>
      <c:catAx>
        <c:axId val="40802832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8029968"/>
        <c:crosses val="autoZero"/>
        <c:auto val="1"/>
        <c:lblAlgn val="ctr"/>
        <c:lblOffset val="100"/>
        <c:noMultiLvlLbl val="0"/>
      </c:catAx>
      <c:valAx>
        <c:axId val="40802996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8028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1"/>
          <c:order val="1"/>
          <c:tx>
            <c:strRef>
              <c:f>[MetricsPrint.csv]MetricsPrint!$I$903</c:f>
              <c:strCache>
                <c:ptCount val="1"/>
                <c:pt idx="0">
                  <c:v>Throughput (Mbps)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[MetricsPrint.csv]MetricsPrint!$C$904:$C$913</c:f>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f>[MetricsPrint.csv]MetricsPrint!$I$904:$I$913</c:f>
              <c:numCache>
                <c:formatCode>General</c:formatCode>
                <c:ptCount val="10"/>
                <c:pt idx="0">
                  <c:v>1.1400000000000001E-4</c:v>
                </c:pt>
                <c:pt idx="1">
                  <c:v>1.4200000000000001E-4</c:v>
                </c:pt>
                <c:pt idx="2">
                  <c:v>9.9999999999999995E-7</c:v>
                </c:pt>
                <c:pt idx="3">
                  <c:v>1.2899999999999999E-4</c:v>
                </c:pt>
                <c:pt idx="4">
                  <c:v>1.1E-4</c:v>
                </c:pt>
                <c:pt idx="5">
                  <c:v>1.25E-4</c:v>
                </c:pt>
                <c:pt idx="6">
                  <c:v>1.6000000000000001E-4</c:v>
                </c:pt>
                <c:pt idx="7">
                  <c:v>1.2400000000000001E-4</c:v>
                </c:pt>
                <c:pt idx="8">
                  <c:v>0</c:v>
                </c:pt>
                <c:pt idx="9">
                  <c:v>0</c:v>
                </c:pt>
              </c:numCache>
            </c:numRef>
          </c:val>
          <c:smooth val="0"/>
          <c:extLst>
            <c:ext xmlns:c16="http://schemas.microsoft.com/office/drawing/2014/chart" uri="{C3380CC4-5D6E-409C-BE32-E72D297353CC}">
              <c16:uniqueId val="{00000000-9A80-4344-8B87-23BDCE30F2DA}"/>
            </c:ext>
          </c:extLst>
        </c:ser>
        <c:dLbls>
          <c:showLegendKey val="0"/>
          <c:showVal val="0"/>
          <c:showCatName val="0"/>
          <c:showSerName val="0"/>
          <c:showPercent val="0"/>
          <c:showBubbleSize val="0"/>
        </c:dLbls>
        <c:smooth val="0"/>
        <c:axId val="407902736"/>
        <c:axId val="407901096"/>
        <c:extLst>
          <c:ext xmlns:c15="http://schemas.microsoft.com/office/drawing/2012/chart" uri="{02D57815-91ED-43cb-92C2-25804820EDAC}">
            <c15:filteredLineSeries>
              <c15:ser>
                <c:idx val="0"/>
                <c:order val="0"/>
                <c:tx>
                  <c:strRef>
                    <c:extLst>
                      <c:ext uri="{02D57815-91ED-43cb-92C2-25804820EDAC}">
                        <c15:formulaRef>
                          <c15:sqref>[MetricsPrint.csv]MetricsPrint!$C$903</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extLst>
                      <c:ext uri="{02D57815-91ED-43cb-92C2-25804820EDAC}">
                        <c15:formulaRef>
                          <c15:sqref>[MetricsPrint.csv]MetricsPrint!$C$904:$C$913</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extLst>
                      <c:ext uri="{02D57815-91ED-43cb-92C2-25804820EDAC}">
                        <c15:formulaRef>
                          <c15:sqref>[MetricsPrint.csv]MetricsPrint!$C$904:$C$913</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val>
                <c:smooth val="0"/>
                <c:extLst>
                  <c:ext xmlns:c16="http://schemas.microsoft.com/office/drawing/2014/chart" uri="{C3380CC4-5D6E-409C-BE32-E72D297353CC}">
                    <c16:uniqueId val="{00000001-9A80-4344-8B87-23BDCE30F2DA}"/>
                  </c:ext>
                </c:extLst>
              </c15:ser>
            </c15:filteredLineSeries>
          </c:ext>
        </c:extLst>
      </c:lineChart>
      <c:catAx>
        <c:axId val="407902736"/>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7901096"/>
        <c:crosses val="autoZero"/>
        <c:auto val="1"/>
        <c:lblAlgn val="ctr"/>
        <c:lblOffset val="100"/>
        <c:noMultiLvlLbl val="0"/>
      </c:catAx>
      <c:valAx>
        <c:axId val="40790109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7902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Rad19</b:Tag>
    <b:SourceType>InternetSite</b:SourceType>
    <b:Guid>{8B41E47C-AB84-423F-9A15-69D662C0EE99}</b:Guid>
    <b:Author>
      <b:Author>
        <b:NameList>
          <b:Person>
            <b:Last>Academy</b:Last>
            <b:First>Radio</b:First>
          </b:Person>
        </b:NameList>
      </b:Author>
    </b:Author>
    <b:Title>How does modulation work? | Tait Radio Academy</b:Title>
    <b:ProductionCompany>Tait Communications</b:ProductionCompany>
    <b:YearAccessed>2019</b:YearAccessed>
    <b:MonthAccessed>May</b:MonthAccessed>
    <b:DayAccessed>16</b:DayAccessed>
    <b:URL>https://www.taitradioacademy.com/topic/how-does-modulation-work-1-1/</b:URL>
    <b:RefOrder>3</b:RefOrder>
  </b:Source>
  <b:Source>
    <b:Tag>Rys14</b:Tag>
    <b:SourceType>JournalArticle</b:SourceType>
    <b:Guid>{5F15251D-D673-4145-B6A1-0FA764A211FC}</b:Guid>
    <b:Title>Challenges and Considerations in Defining Spectrum Efficiency</b:Title>
    <b:Year>2014</b:Year>
    <b:Pages>386-392</b:Pages>
    <b:JournalName>Proceedings of the IEEE</b:JournalName>
    <b:Volume>102</b:Volume>
    <b:Issue>3</b:Issue>
    <b:Author>
      <b:Author>
        <b:NameList>
          <b:Person>
            <b:Last>Rysavy</b:Last>
            <b:First>Peter</b:First>
          </b:Person>
        </b:NameList>
      </b:Author>
    </b:Author>
    <b:RefOrder>1</b:RefOrder>
  </b:Source>
  <b:Source>
    <b:Tag>Chi17</b:Tag>
    <b:SourceType>ConferenceProceedings</b:SourceType>
    <b:Guid>{F922B960-29F4-49FD-8327-29A3B1F5158A}</b:Guid>
    <b:Title>Comparative performance analysis of various digital modulation schemes in AWGN channel</b:Title>
    <b:Year>2017</b:Year>
    <b:ConferenceName>2017 Innovations in Power and Advanced Computing Technologies (i-PACT)</b:ConferenceName>
    <b:City>Vellore</b:City>
    <b:Author>
      <b:Author>
        <b:NameList>
          <b:Person>
            <b:Last>Chirag</b:Last>
            <b:First>B</b:First>
          </b:Person>
          <b:Person>
            <b:Last>Lohith</b:Last>
            <b:First>A</b:First>
          </b:Person>
          <b:Person>
            <b:Last>Prashantha</b:Last>
            <b:Middle>S</b:Middle>
            <b:First>H</b:First>
          </b:Person>
        </b:NameList>
      </b:Author>
    </b:Author>
    <b:RefOrder>2</b:RefOrder>
  </b:Source>
  <b:Source>
    <b:Tag>RFW12</b:Tag>
    <b:SourceType>InternetSite</b:SourceType>
    <b:Guid>{17DEABD7-B7D3-4F2D-9BD3-6815EEA85055}</b:Guid>
    <b:Title>amplitude modulation vs frequency modulation vs phase modulation | difference between amplitude modulation, frequency modulation and phase modulation</b:Title>
    <b:Year>2012</b:Year>
    <b:Author>
      <b:Author>
        <b:Corporate>RF Wireless World</b:Corporate>
      </b:Author>
    </b:Author>
    <b:ProductionCompany>RF Wireless World</b:ProductionCompany>
    <b:YearAccessed>2019</b:YearAccessed>
    <b:MonthAccessed>May</b:MonthAccessed>
    <b:DayAccessed>16</b:DayAccessed>
    <b:URL>http://www.rfwireless-world.com/Terminology/amplitude-modulation-vs-frequency-modulation-vs-phase-modulation.html</b:URL>
    <b:RefOrder>4</b:RefOrder>
  </b:Source>
  <b:Source>
    <b:Tag>Fri02</b:Tag>
    <b:SourceType>ConferenceProceedings</b:SourceType>
    <b:Guid>{EFDDDD9C-2CF1-4C10-8112-008EFD2BF856}</b:Guid>
    <b:Title>Communications using a mixed analog-digital modulation technique</b:Title>
    <b:Year>2001</b:Year>
    <b:ConferenceName>Conference Record of Thirty-Fifth Asilomar Conference on Signals, Systems and Computers (Cat.No.01CH37256)</b:ConferenceName>
    <b:City>Pacific Grove</b:City>
    <b:Author>
      <b:Author>
        <b:NameList>
          <b:Person>
            <b:Last>Friedlander</b:Last>
            <b:First>B.</b:First>
          </b:Person>
          <b:Person>
            <b:Last>Pasternak</b:Last>
            <b:First>E.</b:First>
          </b:Person>
        </b:NameList>
      </b:Author>
    </b:Author>
    <b:RefOrder>6</b:RefOrder>
  </b:Source>
  <b:Source>
    <b:Tag>Dif19</b:Tag>
    <b:SourceType>InternetSite</b:SourceType>
    <b:Guid>{4A543FF3-91EE-4988-88A6-34522CD9FBD6}</b:Guid>
    <b:Title>Difference between Analog and Digital Communication (with Comparison Chart - Electronics Coach</b:Title>
    <b:Year>2019</b:Year>
    <b:ProductionCompany>Electronics Coach</b:ProductionCompany>
    <b:YearAccessed>2019</b:YearAccessed>
    <b:MonthAccessed>May</b:MonthAccessed>
    <b:DayAccessed>17</b:DayAccessed>
    <b:URL>https://electronicscoach.com/difference-between-analog-and-digital-communication.html</b:URL>
    <b:RefOrder>5</b:RefOrder>
  </b:Source>
  <b:Source>
    <b:Tag>Pop10</b:Tag>
    <b:SourceType>ConferenceProceedings</b:SourceType>
    <b:Guid>{FBFF4F64-9B61-4DA6-B965-B1AB677DD0EC}</b:Guid>
    <b:Title>Review of PSK and QAM - Digital modulation techniques on FPGA</b:Title>
    <b:Year>2010</b:Year>
    <b:Author>
      <b:Author>
        <b:NameList>
          <b:Person>
            <b:Last>Popescu</b:Last>
            <b:Middle>O.</b:Middle>
            <b:First>S.</b:First>
          </b:Person>
          <b:Person>
            <b:Last>Budura</b:Last>
            <b:First>G.</b:First>
          </b:Person>
          <b:Person>
            <b:Last>Gontean</b:Last>
            <b:Middle>S.</b:Middle>
            <b:First>A.</b:First>
          </b:Person>
        </b:NameList>
      </b:Author>
    </b:Author>
    <b:ConferenceName>2010 International Joint Conference on Computational Cybernetics and Technical Informatics</b:ConferenceName>
    <b:City>Timisoara</b:City>
    <b:RefOrder>8</b:RefOrder>
  </b:Source>
  <b:Source>
    <b:Tag>Xio00</b:Tag>
    <b:SourceType>Misc</b:SourceType>
    <b:Guid>{BF587478-8ED2-4516-A1C7-B675BAD331D9}</b:Guid>
    <b:Title>Digital Modulation Techniques</b:Title>
    <b:Year>2000</b:Year>
    <b:City>Londra</b:City>
    <b:Publisher>Artech House</b:Publisher>
    <b:Author>
      <b:Author>
        <b:NameList>
          <b:Person>
            <b:Last>Xiong</b:Last>
            <b:First>F.</b:First>
          </b:Person>
        </b:NameList>
      </b:Author>
    </b:Author>
    <b:RefOrder>9</b:RefOrder>
  </b:Source>
  <b:Source>
    <b:Tag>Kis19</b:Tag>
    <b:SourceType>ConferenceProceedings</b:SourceType>
    <b:Guid>{7A460ADA-3E21-4716-B989-CCC5FE6553C5}</b:Guid>
    <b:Title>Performance Assessment of M-ary ASK, FSK, PSK, QAM and FQAM in AWGN Channel</b:Title>
    <b:Year>2019</b:Year>
    <b:City>Chennai</b:City>
    <b:ConferenceName>2019 International Conference on Communication and Signal Processing (ICCSP)</b:ConferenceName>
    <b:Author>
      <b:Author>
        <b:NameList>
          <b:Person>
            <b:Last>Kishore</b:Last>
            <b:Middle>Shyam</b:Middle>
            <b:First>G.</b:First>
          </b:Person>
          <b:Person>
            <b:Last>Rallapalli</b:Last>
            <b:First>Hemalatha</b:First>
          </b:Person>
        </b:NameList>
      </b:Author>
    </b:Author>
    <b:RefOrder>7</b:RefOrder>
  </b:Source>
  <b:Source>
    <b:Tag>Ber09</b:Tag>
    <b:SourceType>Report</b:SourceType>
    <b:Guid>{09EAEA6D-D8EC-41F2-B5AE-B95110E1FD7F}</b:Guid>
    <b:Title>Simulation vs real testbeds: a validation of WSN simulators</b:Title>
    <b:Year>2009</b:Year>
    <b:City>Roma</b:City>
    <b:Author>
      <b:Author>
        <b:NameList>
          <b:Person>
            <b:Last>Bergamini</b:Last>
            <b:First>Lorenzo</b:First>
          </b:Person>
          <b:Person>
            <b:Last>Crociani</b:Last>
            <b:First>Carlo</b:First>
          </b:Person>
          <b:Person>
            <b:Last>Vitaletti</b:Last>
            <b:First>Andrea</b:First>
          </b:Person>
        </b:NameList>
      </b:Author>
    </b:Author>
    <b:Publisher>Sapienza Università di Roma</b:Publisher>
    <b:RefOrder>10</b:RefOrder>
  </b:Source>
  <b:Source>
    <b:Tag>Tes12</b:Tag>
    <b:SourceType>Book</b:SourceType>
    <b:Guid>{5BFB23E8-70F4-4306-B0E8-69979B456670}</b:Guid>
    <b:Title>Static Verification of Wireless Sensor Networks with Formal Methods</b:Title>
    <b:Year>2012</b:Year>
    <b:Publisher>IEEE Computer Society</b:Publisher>
    <b:Author>
      <b:Author>
        <b:NameList>
          <b:Person>
            <b:Last>Testa</b:Last>
            <b:First>Alessandro</b:First>
          </b:Person>
          <b:Person>
            <b:Last>Coronato</b:Last>
            <b:First>Antonio</b:First>
          </b:Person>
          <b:Person>
            <b:Last>Cinque</b:Last>
            <b:First>Marcello</b:First>
          </b:Person>
          <b:Person>
            <b:Last>Augusto</b:Last>
            <b:Middle>Wrede</b:Middle>
            <b:First>Juan</b:First>
          </b:Person>
        </b:NameList>
      </b:Author>
    </b:Author>
    <b:RefOrder>11</b:RefOrder>
  </b:Source>
  <b:Source>
    <b:Tag>Ama17</b:Tag>
    <b:SourceType>ConferenceProceedings</b:SourceType>
    <b:Guid>{3929F980-9357-43D3-A31C-414A27BEF235}</b:Guid>
    <b:Title>Smart farming using IOT</b:Title>
    <b:Year>2017</b:Year>
    <b:City>Vancouver</b:City>
    <b:ConferenceName> 2017 8th IEEE Annual Information Technology, Electronics and Mobile Communication Conference (IEMCON)</b:ConferenceName>
    <b:Author>
      <b:Author>
        <b:NameList>
          <b:Person>
            <b:First>Amandeep et al.</b:First>
          </b:Person>
        </b:NameList>
      </b:Author>
    </b:Author>
    <b:RefOrder>13</b:RefOrder>
  </b:Source>
  <b:Source>
    <b:Tag>Sah18</b:Tag>
    <b:SourceType>ConferenceProceedings</b:SourceType>
    <b:Guid>{BF3E2695-1FDB-4DD7-9A00-E65F66451E9F}</b:Guid>
    <b:Title>IOT-based drone for improvement of crop quality in agricultural field</b:Title>
    <b:Year>2018</b:Year>
    <b:ConferenceName> 2018 IEEE 8th Annual Computing and Communication Workshop and Conference (CCWC)</b:ConferenceName>
    <b:City>Las Vegas</b:City>
    <b:Author>
      <b:Author>
        <b:NameList>
          <b:Person>
            <b:First>Saha et al.</b:First>
          </b:Person>
        </b:NameList>
      </b:Author>
    </b:Author>
    <b:RefOrder>12</b:RefOrder>
  </b:Source>
  <b:Source>
    <b:Tag>Abi17</b:Tag>
    <b:SourceType>ConferenceProceedings</b:SourceType>
    <b:Guid>{975ECEF4-8EDA-4131-8B2F-9CD24F78C687}</b:Guid>
    <b:Title>Real-time object tracking in wireless sensor network</b:Title>
    <b:Year>2017</b:Year>
    <b:ConferenceName>2017 10th International Conference on Electrical and Electronics Engineering (ELECO)</b:ConferenceName>
    <b:City>Bursa</b:City>
    <b:Author>
      <b:Author>
        <b:NameList>
          <b:Person>
            <b:Last>Abid</b:Last>
            <b:First>Anam</b:First>
          </b:Person>
          <b:Person>
            <b:Last>Khan</b:Last>
            <b:First>Faizan</b:First>
          </b:Person>
          <b:Person>
            <b:Last>Hayat</b:Last>
            <b:First>Mahnoor</b:First>
          </b:Person>
          <b:Person>
            <b:Last>Khan</b:Last>
            <b:First>Waheed</b:First>
          </b:Person>
        </b:NameList>
      </b:Author>
    </b:Author>
    <b:RefOrder>14</b:RefOrder>
  </b:Source>
  <b:Source>
    <b:Tag>Wan16</b:Tag>
    <b:SourceType>ConferenceProceedings</b:SourceType>
    <b:Guid>{96C736DE-DADA-41E8-930D-20E0A3CEDA92}</b:Guid>
    <b:Title>Autonomous maneuvers of a robotic tractor for farming</b:Title>
    <b:Year>2016</b:Year>
    <b:ConferenceName>2016 IEEE/SICE International Symposium on System Integration (SII)</b:ConferenceName>
    <b:City>Sapporo</b:City>
    <b:Author>
      <b:Author>
        <b:NameList>
          <b:Person>
            <b:Last>Wang</b:Last>
            <b:First>Hao</b:First>
          </b:Person>
          <b:Person>
            <b:Last>Noguchi</b:Last>
            <b:First>Noboru</b:First>
          </b:Person>
        </b:NameList>
      </b:Author>
    </b:Author>
    <b:RefOrder>16</b:RefOrder>
  </b:Source>
  <b:Source>
    <b:Tag>Pat15</b:Tag>
    <b:SourceType>ConferenceProceedings</b:SourceType>
    <b:Guid>{71F3342F-A208-4B35-B2C5-6AFD69A58FCF}</b:Guid>
    <b:Title>Smart health monitoring system for animals</b:Title>
    <b:Year>2015</b:Year>
    <b:ConferenceName> 2015 International Conference on Green Computing and Internet of Things (ICGCIoT)</b:ConferenceName>
    <b:City>Noida</b:City>
    <b:Author>
      <b:Author>
        <b:NameList>
          <b:Person>
            <b:Last>Patil</b:Last>
            <b:First>Anushka</b:First>
          </b:Person>
          <b:Person>
            <b:Last>Pawar</b:Last>
            <b:First>Chetana</b:First>
          </b:Person>
          <b:Person>
            <b:Last>Patil</b:Last>
            <b:First>Neha</b:First>
          </b:Person>
          <b:Person>
            <b:Last>Tambe</b:Last>
            <b:First>Rohini</b:First>
          </b:Person>
        </b:NameList>
      </b:Author>
    </b:Author>
    <b:RefOrder>15</b:RefOrder>
  </b:Source>
  <b:Source>
    <b:Tag>Spe19</b:Tag>
    <b:SourceType>InternetSite</b:SourceType>
    <b:Guid>{2FC61C7A-2535-4B3E-AD8A-4C4E362CB097}</b:Guid>
    <b:Title>How to Acidify Soil for Strawberries | Home Guides | SF Gate</b:Title>
    <b:ProductionCompany>Hearst Newspapers, LLC</b:ProductionCompany>
    <b:YearAccessed>2019</b:YearAccessed>
    <b:MonthAccessed>May</b:MonthAccessed>
    <b:DayAccessed>20</b:DayAccessed>
    <b:URL>https://homeguides.sfgate.com/acidify-soil-strawberries-39231.html</b:URL>
    <b:Author>
      <b:Author>
        <b:NameList>
          <b:Person>
            <b:Last>Spengler</b:Last>
            <b:First>Teo</b:First>
          </b:Person>
        </b:NameList>
      </b:Author>
    </b:Author>
    <b:RefOrder>17</b:RefOrder>
  </b:Source>
</b:Sources>
</file>

<file path=customXml/itemProps1.xml><?xml version="1.0" encoding="utf-8"?>
<ds:datastoreItem xmlns:ds="http://schemas.openxmlformats.org/officeDocument/2006/customXml" ds:itemID="{4C3C19FE-568F-45D5-8822-590A90393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14</Pages>
  <Words>3711</Words>
  <Characters>21154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Simon Downes</cp:lastModifiedBy>
  <cp:revision>39</cp:revision>
  <dcterms:created xsi:type="dcterms:W3CDTF">2019-05-16T13:27:00Z</dcterms:created>
  <dcterms:modified xsi:type="dcterms:W3CDTF">2019-05-28T19:21:00Z</dcterms:modified>
</cp:coreProperties>
</file>