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18391" w14:textId="7BCF4B5B" w:rsidR="002A500E" w:rsidRDefault="00462321">
      <w:pPr>
        <w:rPr>
          <w:rFonts w:ascii="Arial" w:hAnsi="Arial" w:cs="Arial"/>
          <w:b/>
          <w:bCs/>
          <w:noProof/>
        </w:rPr>
      </w:pPr>
      <w:r>
        <w:rPr>
          <w:noProof/>
        </w:rPr>
        <w:drawing>
          <wp:anchor distT="0" distB="0" distL="114300" distR="114300" simplePos="0" relativeHeight="251658241" behindDoc="0" locked="0" layoutInCell="1" allowOverlap="1" wp14:anchorId="2DA4C49B" wp14:editId="3F1534D9">
            <wp:simplePos x="0" y="0"/>
            <wp:positionH relativeFrom="margin">
              <wp:posOffset>2938780</wp:posOffset>
            </wp:positionH>
            <wp:positionV relativeFrom="paragraph">
              <wp:posOffset>0</wp:posOffset>
            </wp:positionV>
            <wp:extent cx="2801620" cy="106553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01620" cy="1065530"/>
                    </a:xfrm>
                    <a:prstGeom prst="rect">
                      <a:avLst/>
                    </a:prstGeom>
                    <a:noFill/>
                  </pic:spPr>
                </pic:pic>
              </a:graphicData>
            </a:graphic>
            <wp14:sizeRelH relativeFrom="page">
              <wp14:pctWidth>0</wp14:pctWidth>
            </wp14:sizeRelH>
            <wp14:sizeRelV relativeFrom="page">
              <wp14:pctHeight>0</wp14:pctHeight>
            </wp14:sizeRelV>
          </wp:anchor>
        </w:drawing>
      </w:r>
    </w:p>
    <w:p w14:paraId="522A6D64" w14:textId="07E874A3" w:rsidR="002A500E" w:rsidRDefault="002A500E">
      <w:pPr>
        <w:rPr>
          <w:rFonts w:ascii="Arial" w:hAnsi="Arial" w:cs="Arial"/>
          <w:b/>
          <w:bCs/>
          <w:noProof/>
        </w:rPr>
      </w:pPr>
    </w:p>
    <w:p w14:paraId="3DAE6273" w14:textId="77777777" w:rsidR="002A500E" w:rsidRDefault="002A500E">
      <w:pPr>
        <w:rPr>
          <w:rFonts w:ascii="Arial" w:hAnsi="Arial" w:cs="Arial"/>
          <w:b/>
          <w:bCs/>
          <w:noProof/>
        </w:rPr>
      </w:pPr>
    </w:p>
    <w:p w14:paraId="36F38C61" w14:textId="77777777" w:rsidR="002A500E" w:rsidRDefault="002A500E">
      <w:pPr>
        <w:rPr>
          <w:rFonts w:ascii="Arial" w:hAnsi="Arial" w:cs="Arial"/>
          <w:b/>
          <w:bCs/>
          <w:noProof/>
        </w:rPr>
      </w:pPr>
    </w:p>
    <w:p w14:paraId="6DCAE29B" w14:textId="77777777" w:rsidR="002A500E" w:rsidRDefault="002A500E">
      <w:pPr>
        <w:rPr>
          <w:rFonts w:ascii="Arial" w:hAnsi="Arial" w:cs="Arial"/>
          <w:b/>
          <w:bCs/>
          <w:noProof/>
        </w:rPr>
      </w:pPr>
    </w:p>
    <w:p w14:paraId="69041E9C" w14:textId="77777777" w:rsidR="00D23E6A" w:rsidRPr="00F610C8" w:rsidRDefault="00D23E6A" w:rsidP="00D23E6A">
      <w:pPr>
        <w:tabs>
          <w:tab w:val="left" w:pos="6540"/>
        </w:tabs>
        <w:spacing w:line="360" w:lineRule="auto"/>
        <w:rPr>
          <w:rFonts w:ascii="Arial" w:eastAsiaTheme="minorHAnsi" w:hAnsi="Arial" w:cs="Arial"/>
          <w:sz w:val="48"/>
          <w:szCs w:val="48"/>
          <w:lang w:eastAsia="en-US"/>
        </w:rPr>
      </w:pPr>
      <w:r w:rsidRPr="00F610C8">
        <w:rPr>
          <w:rFonts w:ascii="Arial" w:eastAsiaTheme="minorHAnsi" w:hAnsi="Arial" w:cs="Arial"/>
          <w:b/>
          <w:bCs/>
          <w:sz w:val="48"/>
          <w:szCs w:val="48"/>
          <w:lang w:eastAsia="en-US"/>
        </w:rPr>
        <w:t>Student name:</w:t>
      </w:r>
      <w:r w:rsidRPr="00F610C8">
        <w:rPr>
          <w:rFonts w:ascii="Arial" w:eastAsiaTheme="minorHAnsi" w:hAnsi="Arial" w:cs="Arial"/>
          <w:sz w:val="48"/>
          <w:szCs w:val="48"/>
          <w:lang w:eastAsia="en-US"/>
        </w:rPr>
        <w:t xml:space="preserve"> Alisha Leigh Gocaj</w:t>
      </w:r>
    </w:p>
    <w:p w14:paraId="5E172B13" w14:textId="77777777" w:rsidR="00D23E6A" w:rsidRPr="00F610C8" w:rsidRDefault="00D23E6A" w:rsidP="00D23E6A">
      <w:pPr>
        <w:tabs>
          <w:tab w:val="left" w:pos="6540"/>
        </w:tabs>
        <w:spacing w:line="360" w:lineRule="auto"/>
        <w:rPr>
          <w:rFonts w:ascii="Arial" w:eastAsiaTheme="minorHAnsi" w:hAnsi="Arial" w:cs="Arial"/>
          <w:sz w:val="48"/>
          <w:szCs w:val="48"/>
          <w:lang w:eastAsia="en-US"/>
        </w:rPr>
      </w:pPr>
      <w:r w:rsidRPr="00F610C8">
        <w:rPr>
          <w:rFonts w:ascii="Arial" w:eastAsiaTheme="minorHAnsi" w:hAnsi="Arial" w:cs="Arial"/>
          <w:b/>
          <w:bCs/>
          <w:sz w:val="48"/>
          <w:szCs w:val="48"/>
          <w:lang w:eastAsia="en-US"/>
        </w:rPr>
        <w:t>Student ID:</w:t>
      </w:r>
      <w:r w:rsidRPr="00F610C8">
        <w:rPr>
          <w:rFonts w:ascii="Arial" w:eastAsiaTheme="minorHAnsi" w:hAnsi="Arial" w:cs="Arial"/>
          <w:sz w:val="48"/>
          <w:szCs w:val="48"/>
          <w:lang w:eastAsia="en-US"/>
        </w:rPr>
        <w:t xml:space="preserve"> 2110659</w:t>
      </w:r>
    </w:p>
    <w:p w14:paraId="39DC6107" w14:textId="32EB98DF" w:rsidR="00D23E6A" w:rsidRPr="00F610C8" w:rsidRDefault="00D23E6A" w:rsidP="00D23E6A">
      <w:pPr>
        <w:tabs>
          <w:tab w:val="left" w:pos="6540"/>
        </w:tabs>
        <w:spacing w:line="360" w:lineRule="auto"/>
        <w:rPr>
          <w:rFonts w:ascii="Arial" w:eastAsiaTheme="minorHAnsi" w:hAnsi="Arial" w:cs="Arial"/>
          <w:sz w:val="48"/>
          <w:szCs w:val="48"/>
          <w:lang w:eastAsia="en-US"/>
        </w:rPr>
      </w:pPr>
      <w:r w:rsidRPr="00F610C8">
        <w:rPr>
          <w:rFonts w:ascii="Arial" w:eastAsiaTheme="minorHAnsi" w:hAnsi="Arial" w:cs="Arial"/>
          <w:b/>
          <w:bCs/>
          <w:sz w:val="48"/>
          <w:szCs w:val="48"/>
          <w:lang w:eastAsia="en-US"/>
        </w:rPr>
        <w:t>Module name:</w:t>
      </w:r>
      <w:r w:rsidRPr="00F610C8">
        <w:rPr>
          <w:rFonts w:ascii="Arial" w:eastAsiaTheme="minorHAnsi" w:hAnsi="Arial" w:cs="Arial"/>
          <w:sz w:val="48"/>
          <w:szCs w:val="48"/>
          <w:lang w:eastAsia="en-US"/>
        </w:rPr>
        <w:t xml:space="preserve"> </w:t>
      </w:r>
      <w:r w:rsidR="00BB610C" w:rsidRPr="00F610C8">
        <w:rPr>
          <w:rFonts w:ascii="Arial" w:eastAsiaTheme="minorHAnsi" w:hAnsi="Arial" w:cs="Arial"/>
          <w:sz w:val="48"/>
          <w:szCs w:val="48"/>
          <w:lang w:eastAsia="en-US"/>
        </w:rPr>
        <w:t>Change</w:t>
      </w:r>
      <w:r w:rsidR="00B52B1C" w:rsidRPr="00F610C8">
        <w:rPr>
          <w:rFonts w:ascii="Arial" w:eastAsiaTheme="minorHAnsi" w:hAnsi="Arial" w:cs="Arial"/>
          <w:sz w:val="48"/>
          <w:szCs w:val="48"/>
          <w:lang w:eastAsia="en-US"/>
        </w:rPr>
        <w:t xml:space="preserve">makers: Creativity </w:t>
      </w:r>
      <w:r w:rsidR="006A3463" w:rsidRPr="00F610C8">
        <w:rPr>
          <w:rFonts w:ascii="Arial" w:eastAsiaTheme="minorHAnsi" w:hAnsi="Arial" w:cs="Arial"/>
          <w:sz w:val="48"/>
          <w:szCs w:val="48"/>
          <w:lang w:eastAsia="en-US"/>
        </w:rPr>
        <w:t>and Value Creation</w:t>
      </w:r>
    </w:p>
    <w:p w14:paraId="56831D50" w14:textId="6379C6E8" w:rsidR="00D23E6A" w:rsidRPr="00F610C8" w:rsidRDefault="00D23E6A" w:rsidP="00D23E6A">
      <w:pPr>
        <w:tabs>
          <w:tab w:val="left" w:pos="6540"/>
        </w:tabs>
        <w:spacing w:line="360" w:lineRule="auto"/>
        <w:rPr>
          <w:rFonts w:ascii="Arial" w:eastAsiaTheme="minorHAnsi" w:hAnsi="Arial" w:cs="Arial"/>
          <w:b/>
          <w:bCs/>
          <w:sz w:val="48"/>
          <w:szCs w:val="48"/>
          <w:lang w:val="it-IT" w:eastAsia="en-US"/>
        </w:rPr>
      </w:pPr>
      <w:r w:rsidRPr="00F610C8">
        <w:rPr>
          <w:rFonts w:ascii="Arial" w:eastAsiaTheme="minorHAnsi" w:hAnsi="Arial" w:cs="Arial"/>
          <w:b/>
          <w:bCs/>
          <w:sz w:val="48"/>
          <w:szCs w:val="48"/>
          <w:lang w:val="it-IT" w:eastAsia="en-US"/>
        </w:rPr>
        <w:t>Topic:</w:t>
      </w:r>
      <w:r w:rsidR="00C77B9D" w:rsidRPr="00F610C8">
        <w:rPr>
          <w:rFonts w:ascii="Arial" w:eastAsiaTheme="minorHAnsi" w:hAnsi="Arial" w:cs="Arial"/>
          <w:b/>
          <w:bCs/>
          <w:sz w:val="48"/>
          <w:szCs w:val="48"/>
          <w:lang w:val="it-IT" w:eastAsia="en-US"/>
        </w:rPr>
        <w:t xml:space="preserve"> </w:t>
      </w:r>
      <w:r w:rsidR="00C77B9D" w:rsidRPr="00F610C8">
        <w:rPr>
          <w:rFonts w:ascii="Arial" w:eastAsiaTheme="minorHAnsi" w:hAnsi="Arial" w:cs="Arial"/>
          <w:sz w:val="48"/>
          <w:szCs w:val="48"/>
          <w:lang w:val="it-IT" w:eastAsia="en-US"/>
        </w:rPr>
        <w:t>E</w:t>
      </w:r>
      <w:r w:rsidR="00B52DD2" w:rsidRPr="00F610C8">
        <w:rPr>
          <w:rFonts w:ascii="Arial" w:eastAsiaTheme="minorHAnsi" w:hAnsi="Arial" w:cs="Arial"/>
          <w:sz w:val="48"/>
          <w:szCs w:val="48"/>
          <w:lang w:val="it-IT" w:eastAsia="en-US"/>
        </w:rPr>
        <w:t>- Portfolio</w:t>
      </w:r>
    </w:p>
    <w:p w14:paraId="7F0862BF" w14:textId="429D9662" w:rsidR="00D23E6A" w:rsidRPr="00F610C8" w:rsidRDefault="00D23E6A" w:rsidP="00D23E6A">
      <w:pPr>
        <w:tabs>
          <w:tab w:val="left" w:pos="6540"/>
        </w:tabs>
        <w:spacing w:line="360" w:lineRule="auto"/>
        <w:rPr>
          <w:rFonts w:ascii="Arial" w:eastAsiaTheme="minorHAnsi" w:hAnsi="Arial" w:cs="Arial"/>
          <w:sz w:val="48"/>
          <w:szCs w:val="48"/>
          <w:lang w:val="it-IT" w:eastAsia="en-US"/>
        </w:rPr>
      </w:pPr>
      <w:r w:rsidRPr="00F610C8">
        <w:rPr>
          <w:rFonts w:ascii="Arial" w:eastAsiaTheme="minorHAnsi" w:hAnsi="Arial" w:cs="Arial"/>
          <w:b/>
          <w:bCs/>
          <w:sz w:val="48"/>
          <w:szCs w:val="48"/>
          <w:lang w:val="it-IT" w:eastAsia="en-US"/>
        </w:rPr>
        <w:t>Module code:</w:t>
      </w:r>
      <w:r w:rsidRPr="00F610C8">
        <w:rPr>
          <w:rFonts w:ascii="Arial" w:eastAsiaTheme="minorHAnsi" w:hAnsi="Arial" w:cs="Arial"/>
          <w:sz w:val="48"/>
          <w:szCs w:val="48"/>
          <w:lang w:val="it-IT" w:eastAsia="en-US"/>
        </w:rPr>
        <w:t xml:space="preserve"> BMH</w:t>
      </w:r>
      <w:r w:rsidR="006A3463" w:rsidRPr="00F610C8">
        <w:rPr>
          <w:rFonts w:ascii="Arial" w:eastAsiaTheme="minorHAnsi" w:hAnsi="Arial" w:cs="Arial"/>
          <w:sz w:val="48"/>
          <w:szCs w:val="48"/>
          <w:lang w:val="it-IT" w:eastAsia="en-US"/>
        </w:rPr>
        <w:t>P</w:t>
      </w:r>
      <w:r w:rsidR="006B6D41" w:rsidRPr="00F610C8">
        <w:rPr>
          <w:rFonts w:ascii="Arial" w:eastAsiaTheme="minorHAnsi" w:hAnsi="Arial" w:cs="Arial"/>
          <w:sz w:val="48"/>
          <w:szCs w:val="48"/>
          <w:lang w:val="it-IT" w:eastAsia="en-US"/>
        </w:rPr>
        <w:t>5014</w:t>
      </w:r>
    </w:p>
    <w:p w14:paraId="7FC12DAC" w14:textId="5C87B58B" w:rsidR="00D23E6A" w:rsidRPr="00D23E6A" w:rsidRDefault="00D23E6A" w:rsidP="00D23E6A">
      <w:pPr>
        <w:tabs>
          <w:tab w:val="left" w:pos="6540"/>
        </w:tabs>
        <w:spacing w:line="360" w:lineRule="auto"/>
        <w:rPr>
          <w:rFonts w:ascii="Arial" w:eastAsiaTheme="minorHAnsi" w:hAnsi="Arial" w:cs="Arial"/>
          <w:sz w:val="48"/>
          <w:szCs w:val="48"/>
          <w:lang w:eastAsia="en-US"/>
        </w:rPr>
      </w:pPr>
      <w:r w:rsidRPr="00D23E6A">
        <w:rPr>
          <w:rFonts w:ascii="Arial" w:eastAsiaTheme="minorHAnsi" w:hAnsi="Arial" w:cs="Arial"/>
          <w:b/>
          <w:bCs/>
          <w:sz w:val="48"/>
          <w:szCs w:val="48"/>
          <w:lang w:eastAsia="en-US"/>
        </w:rPr>
        <w:t>Lecturer name:</w:t>
      </w:r>
      <w:r w:rsidRPr="00D23E6A">
        <w:rPr>
          <w:rFonts w:ascii="Arial" w:eastAsiaTheme="minorHAnsi" w:hAnsi="Arial" w:cs="Arial"/>
          <w:sz w:val="48"/>
          <w:szCs w:val="48"/>
          <w:lang w:eastAsia="en-US"/>
        </w:rPr>
        <w:t xml:space="preserve"> </w:t>
      </w:r>
      <w:r w:rsidR="006B6D41">
        <w:rPr>
          <w:rFonts w:ascii="Arial" w:eastAsiaTheme="minorHAnsi" w:hAnsi="Arial" w:cs="Arial"/>
          <w:sz w:val="48"/>
          <w:szCs w:val="48"/>
          <w:lang w:eastAsia="en-US"/>
        </w:rPr>
        <w:t>Eleni Ko</w:t>
      </w:r>
      <w:r w:rsidR="00DF430A">
        <w:rPr>
          <w:rFonts w:ascii="Arial" w:eastAsiaTheme="minorHAnsi" w:hAnsi="Arial" w:cs="Arial"/>
          <w:sz w:val="48"/>
          <w:szCs w:val="48"/>
          <w:lang w:eastAsia="en-US"/>
        </w:rPr>
        <w:t>utsogeorgou</w:t>
      </w:r>
    </w:p>
    <w:p w14:paraId="70B5123C" w14:textId="77777777" w:rsidR="002A500E" w:rsidRDefault="002A500E">
      <w:pPr>
        <w:rPr>
          <w:rFonts w:ascii="Arial" w:hAnsi="Arial" w:cs="Arial"/>
          <w:b/>
          <w:bCs/>
          <w:noProof/>
        </w:rPr>
      </w:pPr>
    </w:p>
    <w:p w14:paraId="4D677A06" w14:textId="77777777" w:rsidR="002A500E" w:rsidRDefault="002A500E">
      <w:pPr>
        <w:rPr>
          <w:rFonts w:ascii="Arial" w:hAnsi="Arial" w:cs="Arial"/>
          <w:b/>
          <w:bCs/>
          <w:noProof/>
        </w:rPr>
      </w:pPr>
    </w:p>
    <w:p w14:paraId="2B7294C4" w14:textId="77777777" w:rsidR="002A500E" w:rsidRDefault="002A500E">
      <w:pPr>
        <w:rPr>
          <w:rFonts w:ascii="Arial" w:hAnsi="Arial" w:cs="Arial"/>
          <w:b/>
          <w:bCs/>
          <w:noProof/>
        </w:rPr>
      </w:pPr>
    </w:p>
    <w:p w14:paraId="5AA5C83E" w14:textId="77777777" w:rsidR="002A500E" w:rsidRDefault="002A500E">
      <w:pPr>
        <w:rPr>
          <w:rFonts w:ascii="Arial" w:hAnsi="Arial" w:cs="Arial"/>
          <w:b/>
          <w:bCs/>
          <w:noProof/>
        </w:rPr>
      </w:pPr>
    </w:p>
    <w:p w14:paraId="0380E6C6" w14:textId="77777777" w:rsidR="002A500E" w:rsidRDefault="002A500E">
      <w:pPr>
        <w:rPr>
          <w:rFonts w:ascii="Arial" w:hAnsi="Arial" w:cs="Arial"/>
          <w:b/>
          <w:bCs/>
          <w:noProof/>
        </w:rPr>
      </w:pPr>
    </w:p>
    <w:p w14:paraId="460552D1" w14:textId="77777777" w:rsidR="002A500E" w:rsidRDefault="002A500E">
      <w:pPr>
        <w:rPr>
          <w:rFonts w:ascii="Arial" w:hAnsi="Arial" w:cs="Arial"/>
          <w:b/>
          <w:bCs/>
          <w:noProof/>
        </w:rPr>
      </w:pPr>
    </w:p>
    <w:p w14:paraId="1FB3B8D8" w14:textId="77777777" w:rsidR="002A500E" w:rsidRDefault="002A500E">
      <w:pPr>
        <w:rPr>
          <w:rFonts w:ascii="Arial" w:hAnsi="Arial" w:cs="Arial"/>
          <w:b/>
          <w:bCs/>
          <w:noProof/>
        </w:rPr>
      </w:pPr>
    </w:p>
    <w:p w14:paraId="0884FE02" w14:textId="77777777" w:rsidR="002A500E" w:rsidRDefault="002A500E">
      <w:pPr>
        <w:rPr>
          <w:rFonts w:ascii="Arial" w:hAnsi="Arial" w:cs="Arial"/>
          <w:b/>
          <w:bCs/>
          <w:noProof/>
        </w:rPr>
      </w:pPr>
    </w:p>
    <w:p w14:paraId="402C1A23" w14:textId="77777777" w:rsidR="002A500E" w:rsidRDefault="002A500E">
      <w:pPr>
        <w:rPr>
          <w:rFonts w:ascii="Arial" w:hAnsi="Arial" w:cs="Arial"/>
          <w:b/>
          <w:bCs/>
          <w:noProof/>
        </w:rPr>
      </w:pPr>
    </w:p>
    <w:p w14:paraId="47C83806" w14:textId="77777777" w:rsidR="001F5A11" w:rsidRDefault="001F5A11">
      <w:pPr>
        <w:rPr>
          <w:rFonts w:ascii="Arial" w:hAnsi="Arial" w:cs="Arial"/>
          <w:b/>
          <w:bCs/>
          <w:noProof/>
        </w:rPr>
      </w:pPr>
    </w:p>
    <w:p w14:paraId="6E29B438" w14:textId="77777777" w:rsidR="001F5A11" w:rsidRDefault="001F5A11">
      <w:pPr>
        <w:rPr>
          <w:rFonts w:ascii="Arial" w:hAnsi="Arial" w:cs="Arial"/>
          <w:b/>
          <w:bCs/>
          <w:noProof/>
        </w:rPr>
      </w:pPr>
    </w:p>
    <w:p w14:paraId="32D49B05" w14:textId="77777777" w:rsidR="001F5A11" w:rsidRDefault="001F5A11">
      <w:pPr>
        <w:rPr>
          <w:rFonts w:ascii="Arial" w:hAnsi="Arial" w:cs="Arial"/>
          <w:b/>
          <w:bCs/>
          <w:noProof/>
        </w:rPr>
      </w:pPr>
    </w:p>
    <w:p w14:paraId="75F3002D" w14:textId="29F558A5" w:rsidR="001F5A11" w:rsidRDefault="007C472F">
      <w:pPr>
        <w:rPr>
          <w:rFonts w:ascii="Arial" w:hAnsi="Arial" w:cs="Arial"/>
          <w:b/>
          <w:bCs/>
          <w:noProof/>
          <w:sz w:val="28"/>
          <w:szCs w:val="28"/>
        </w:rPr>
      </w:pPr>
      <w:r w:rsidRPr="002C67F5">
        <w:rPr>
          <w:rFonts w:ascii="Arial" w:hAnsi="Arial" w:cs="Arial"/>
          <w:b/>
          <w:bCs/>
          <w:noProof/>
          <w:sz w:val="28"/>
          <w:szCs w:val="28"/>
        </w:rPr>
        <w:lastRenderedPageBreak/>
        <w:t xml:space="preserve">Content page </w:t>
      </w:r>
    </w:p>
    <w:p w14:paraId="44566963" w14:textId="77777777" w:rsidR="002C67F5" w:rsidRPr="002C67F5" w:rsidRDefault="002C67F5">
      <w:pPr>
        <w:rPr>
          <w:rFonts w:ascii="Arial" w:hAnsi="Arial" w:cs="Arial"/>
          <w:noProof/>
          <w:sz w:val="28"/>
          <w:szCs w:val="28"/>
        </w:rPr>
      </w:pPr>
    </w:p>
    <w:p w14:paraId="0621D8C4" w14:textId="1625A3C4" w:rsidR="007C472F" w:rsidRDefault="00F4461E">
      <w:pPr>
        <w:rPr>
          <w:rFonts w:ascii="Arial" w:hAnsi="Arial" w:cs="Arial"/>
          <w:b/>
          <w:bCs/>
          <w:noProof/>
        </w:rPr>
      </w:pPr>
      <w:r>
        <w:rPr>
          <w:rFonts w:ascii="Arial" w:hAnsi="Arial" w:cs="Arial"/>
          <w:b/>
          <w:bCs/>
          <w:noProof/>
        </w:rPr>
        <w:t>1. introduction</w:t>
      </w:r>
    </w:p>
    <w:p w14:paraId="3D086541" w14:textId="06213A4B" w:rsidR="00F4461E" w:rsidRDefault="00F4461E">
      <w:pPr>
        <w:rPr>
          <w:rFonts w:ascii="Arial" w:hAnsi="Arial" w:cs="Arial"/>
          <w:b/>
          <w:bCs/>
          <w:noProof/>
        </w:rPr>
      </w:pPr>
    </w:p>
    <w:p w14:paraId="43C61441" w14:textId="795E557A" w:rsidR="00F4461E" w:rsidRDefault="00F4461E">
      <w:pPr>
        <w:rPr>
          <w:rFonts w:ascii="Arial" w:hAnsi="Arial" w:cs="Arial"/>
          <w:b/>
          <w:bCs/>
          <w:noProof/>
        </w:rPr>
      </w:pPr>
      <w:r>
        <w:rPr>
          <w:rFonts w:ascii="Arial" w:hAnsi="Arial" w:cs="Arial"/>
          <w:b/>
          <w:bCs/>
          <w:noProof/>
        </w:rPr>
        <w:t xml:space="preserve">2. </w:t>
      </w:r>
      <w:r w:rsidR="006A49A7">
        <w:rPr>
          <w:rFonts w:ascii="Arial" w:hAnsi="Arial" w:cs="Arial"/>
          <w:b/>
          <w:bCs/>
          <w:noProof/>
        </w:rPr>
        <w:t xml:space="preserve"> Artifact </w:t>
      </w:r>
      <w:r>
        <w:rPr>
          <w:rFonts w:ascii="Arial" w:hAnsi="Arial" w:cs="Arial"/>
          <w:b/>
          <w:bCs/>
          <w:noProof/>
        </w:rPr>
        <w:t xml:space="preserve">About </w:t>
      </w:r>
      <w:r w:rsidR="006A49A7">
        <w:rPr>
          <w:rFonts w:ascii="Arial" w:hAnsi="Arial" w:cs="Arial"/>
          <w:b/>
          <w:bCs/>
          <w:noProof/>
        </w:rPr>
        <w:t xml:space="preserve">the </w:t>
      </w:r>
      <w:r w:rsidR="00F00D22">
        <w:rPr>
          <w:rFonts w:ascii="Arial" w:hAnsi="Arial" w:cs="Arial"/>
          <w:b/>
          <w:bCs/>
          <w:noProof/>
        </w:rPr>
        <w:t>Flyer</w:t>
      </w:r>
    </w:p>
    <w:p w14:paraId="2321BF1F" w14:textId="60ADC088" w:rsidR="006A49A7" w:rsidRDefault="006A49A7">
      <w:pPr>
        <w:rPr>
          <w:rFonts w:ascii="Arial" w:hAnsi="Arial" w:cs="Arial"/>
          <w:b/>
          <w:bCs/>
          <w:noProof/>
        </w:rPr>
      </w:pPr>
    </w:p>
    <w:p w14:paraId="04C00B0F" w14:textId="29F2B32A" w:rsidR="006A49A7" w:rsidRDefault="006A49A7">
      <w:pPr>
        <w:rPr>
          <w:rFonts w:ascii="Arial" w:hAnsi="Arial" w:cs="Arial"/>
          <w:b/>
          <w:bCs/>
          <w:noProof/>
        </w:rPr>
      </w:pPr>
      <w:r>
        <w:rPr>
          <w:rFonts w:ascii="Arial" w:hAnsi="Arial" w:cs="Arial"/>
          <w:b/>
          <w:bCs/>
          <w:noProof/>
        </w:rPr>
        <w:t>3.</w:t>
      </w:r>
      <w:r w:rsidR="00F00D22">
        <w:rPr>
          <w:rFonts w:ascii="Arial" w:hAnsi="Arial" w:cs="Arial"/>
          <w:b/>
          <w:bCs/>
          <w:noProof/>
        </w:rPr>
        <w:t xml:space="preserve"> Artifact on the Pitch</w:t>
      </w:r>
    </w:p>
    <w:p w14:paraId="5ED0256D" w14:textId="31C4BE0B" w:rsidR="00F00D22" w:rsidRDefault="00F00D22">
      <w:pPr>
        <w:rPr>
          <w:rFonts w:ascii="Arial" w:hAnsi="Arial" w:cs="Arial"/>
          <w:b/>
          <w:bCs/>
          <w:noProof/>
        </w:rPr>
      </w:pPr>
    </w:p>
    <w:p w14:paraId="6DF48DC2" w14:textId="2C04CAAF" w:rsidR="00F00D22" w:rsidRDefault="00F00D22">
      <w:pPr>
        <w:rPr>
          <w:rFonts w:ascii="Arial" w:hAnsi="Arial" w:cs="Arial"/>
          <w:b/>
          <w:bCs/>
          <w:noProof/>
        </w:rPr>
      </w:pPr>
      <w:r>
        <w:rPr>
          <w:rFonts w:ascii="Arial" w:hAnsi="Arial" w:cs="Arial"/>
          <w:b/>
          <w:bCs/>
          <w:noProof/>
        </w:rPr>
        <w:t>4. Conclusion</w:t>
      </w:r>
    </w:p>
    <w:p w14:paraId="4EE0538C" w14:textId="0EF1EFA3" w:rsidR="00F00D22" w:rsidRDefault="00F00D22">
      <w:pPr>
        <w:rPr>
          <w:rFonts w:ascii="Arial" w:hAnsi="Arial" w:cs="Arial"/>
          <w:b/>
          <w:bCs/>
          <w:noProof/>
        </w:rPr>
      </w:pPr>
    </w:p>
    <w:p w14:paraId="72830885" w14:textId="1A3D77ED" w:rsidR="00F00D22" w:rsidRDefault="00F00D22">
      <w:pPr>
        <w:rPr>
          <w:rFonts w:ascii="Arial" w:hAnsi="Arial" w:cs="Arial"/>
          <w:b/>
          <w:bCs/>
          <w:noProof/>
        </w:rPr>
      </w:pPr>
      <w:r>
        <w:rPr>
          <w:rFonts w:ascii="Arial" w:hAnsi="Arial" w:cs="Arial"/>
          <w:b/>
          <w:bCs/>
          <w:noProof/>
        </w:rPr>
        <w:t>5. Re</w:t>
      </w:r>
      <w:r w:rsidR="00945181">
        <w:rPr>
          <w:rFonts w:ascii="Arial" w:hAnsi="Arial" w:cs="Arial"/>
          <w:b/>
          <w:bCs/>
          <w:noProof/>
        </w:rPr>
        <w:t xml:space="preserve">frences </w:t>
      </w:r>
    </w:p>
    <w:p w14:paraId="2DC3C3CA" w14:textId="77777777" w:rsidR="007C472F" w:rsidRDefault="007C472F">
      <w:pPr>
        <w:rPr>
          <w:rFonts w:ascii="Arial" w:hAnsi="Arial" w:cs="Arial"/>
          <w:b/>
          <w:bCs/>
          <w:noProof/>
        </w:rPr>
      </w:pPr>
    </w:p>
    <w:p w14:paraId="4E86EE1C" w14:textId="77777777" w:rsidR="007C472F" w:rsidRDefault="007C472F">
      <w:pPr>
        <w:rPr>
          <w:rFonts w:ascii="Arial" w:hAnsi="Arial" w:cs="Arial"/>
          <w:b/>
          <w:bCs/>
          <w:noProof/>
        </w:rPr>
      </w:pPr>
    </w:p>
    <w:p w14:paraId="4F6E419B" w14:textId="77777777" w:rsidR="007C472F" w:rsidRDefault="007C472F">
      <w:pPr>
        <w:rPr>
          <w:rFonts w:ascii="Arial" w:hAnsi="Arial" w:cs="Arial"/>
          <w:b/>
          <w:bCs/>
          <w:noProof/>
        </w:rPr>
      </w:pPr>
    </w:p>
    <w:p w14:paraId="16B93933" w14:textId="77777777" w:rsidR="007C472F" w:rsidRDefault="007C472F">
      <w:pPr>
        <w:rPr>
          <w:rFonts w:ascii="Arial" w:hAnsi="Arial" w:cs="Arial"/>
          <w:b/>
          <w:bCs/>
          <w:noProof/>
        </w:rPr>
      </w:pPr>
    </w:p>
    <w:p w14:paraId="17C3C5D8" w14:textId="77777777" w:rsidR="007C472F" w:rsidRDefault="007C472F">
      <w:pPr>
        <w:rPr>
          <w:rFonts w:ascii="Arial" w:hAnsi="Arial" w:cs="Arial"/>
          <w:b/>
          <w:bCs/>
          <w:noProof/>
        </w:rPr>
      </w:pPr>
    </w:p>
    <w:p w14:paraId="57DDE858" w14:textId="77777777" w:rsidR="007C472F" w:rsidRDefault="007C472F">
      <w:pPr>
        <w:rPr>
          <w:rFonts w:ascii="Arial" w:hAnsi="Arial" w:cs="Arial"/>
          <w:b/>
          <w:bCs/>
          <w:noProof/>
        </w:rPr>
      </w:pPr>
    </w:p>
    <w:p w14:paraId="3A5205AF" w14:textId="77777777" w:rsidR="007C472F" w:rsidRDefault="007C472F">
      <w:pPr>
        <w:rPr>
          <w:rFonts w:ascii="Arial" w:hAnsi="Arial" w:cs="Arial"/>
          <w:b/>
          <w:bCs/>
          <w:noProof/>
        </w:rPr>
      </w:pPr>
    </w:p>
    <w:p w14:paraId="554C29CE" w14:textId="77777777" w:rsidR="007C472F" w:rsidRDefault="007C472F">
      <w:pPr>
        <w:rPr>
          <w:rFonts w:ascii="Arial" w:hAnsi="Arial" w:cs="Arial"/>
          <w:b/>
          <w:bCs/>
          <w:noProof/>
        </w:rPr>
      </w:pPr>
    </w:p>
    <w:p w14:paraId="40F6CCB1" w14:textId="77777777" w:rsidR="007C472F" w:rsidRDefault="007C472F">
      <w:pPr>
        <w:rPr>
          <w:rFonts w:ascii="Arial" w:hAnsi="Arial" w:cs="Arial"/>
          <w:b/>
          <w:bCs/>
          <w:noProof/>
        </w:rPr>
      </w:pPr>
    </w:p>
    <w:p w14:paraId="3CA5EFDE" w14:textId="77777777" w:rsidR="007C472F" w:rsidRDefault="007C472F">
      <w:pPr>
        <w:rPr>
          <w:rFonts w:ascii="Arial" w:hAnsi="Arial" w:cs="Arial"/>
          <w:b/>
          <w:bCs/>
          <w:noProof/>
        </w:rPr>
      </w:pPr>
    </w:p>
    <w:p w14:paraId="45D085E8" w14:textId="77777777" w:rsidR="007C472F" w:rsidRDefault="007C472F">
      <w:pPr>
        <w:rPr>
          <w:rFonts w:ascii="Arial" w:hAnsi="Arial" w:cs="Arial"/>
          <w:b/>
          <w:bCs/>
          <w:noProof/>
        </w:rPr>
      </w:pPr>
    </w:p>
    <w:p w14:paraId="0C0E7AAD" w14:textId="77777777" w:rsidR="007C472F" w:rsidRDefault="007C472F">
      <w:pPr>
        <w:rPr>
          <w:rFonts w:ascii="Arial" w:hAnsi="Arial" w:cs="Arial"/>
          <w:b/>
          <w:bCs/>
          <w:noProof/>
        </w:rPr>
      </w:pPr>
    </w:p>
    <w:p w14:paraId="631D1721" w14:textId="77777777" w:rsidR="007C472F" w:rsidRDefault="007C472F">
      <w:pPr>
        <w:rPr>
          <w:rFonts w:ascii="Arial" w:hAnsi="Arial" w:cs="Arial"/>
          <w:b/>
          <w:bCs/>
          <w:noProof/>
        </w:rPr>
      </w:pPr>
    </w:p>
    <w:p w14:paraId="0E31EFAB" w14:textId="77777777" w:rsidR="007C472F" w:rsidRDefault="007C472F">
      <w:pPr>
        <w:rPr>
          <w:rFonts w:ascii="Arial" w:hAnsi="Arial" w:cs="Arial"/>
          <w:b/>
          <w:bCs/>
          <w:noProof/>
        </w:rPr>
      </w:pPr>
    </w:p>
    <w:p w14:paraId="7BB910DF" w14:textId="77777777" w:rsidR="007C472F" w:rsidRDefault="007C472F">
      <w:pPr>
        <w:rPr>
          <w:rFonts w:ascii="Arial" w:hAnsi="Arial" w:cs="Arial"/>
          <w:b/>
          <w:bCs/>
          <w:noProof/>
        </w:rPr>
      </w:pPr>
    </w:p>
    <w:p w14:paraId="13EBBEFD" w14:textId="77777777" w:rsidR="007C472F" w:rsidRDefault="007C472F">
      <w:pPr>
        <w:rPr>
          <w:rFonts w:ascii="Arial" w:hAnsi="Arial" w:cs="Arial"/>
          <w:b/>
          <w:bCs/>
          <w:noProof/>
        </w:rPr>
      </w:pPr>
    </w:p>
    <w:p w14:paraId="73612528" w14:textId="77777777" w:rsidR="007C472F" w:rsidRDefault="007C472F">
      <w:pPr>
        <w:rPr>
          <w:rFonts w:ascii="Arial" w:hAnsi="Arial" w:cs="Arial"/>
          <w:b/>
          <w:bCs/>
          <w:noProof/>
        </w:rPr>
      </w:pPr>
    </w:p>
    <w:p w14:paraId="2C5A7CA1" w14:textId="77777777" w:rsidR="007C472F" w:rsidRDefault="007C472F">
      <w:pPr>
        <w:rPr>
          <w:rFonts w:ascii="Arial" w:hAnsi="Arial" w:cs="Arial"/>
          <w:b/>
          <w:bCs/>
          <w:noProof/>
        </w:rPr>
      </w:pPr>
    </w:p>
    <w:p w14:paraId="18BD1BE1" w14:textId="77777777" w:rsidR="007C472F" w:rsidRDefault="007C472F">
      <w:pPr>
        <w:rPr>
          <w:rFonts w:ascii="Arial" w:hAnsi="Arial" w:cs="Arial"/>
          <w:b/>
          <w:bCs/>
          <w:noProof/>
        </w:rPr>
      </w:pPr>
    </w:p>
    <w:p w14:paraId="11593252" w14:textId="77777777" w:rsidR="007C472F" w:rsidRDefault="007C472F">
      <w:pPr>
        <w:rPr>
          <w:rFonts w:ascii="Arial" w:hAnsi="Arial" w:cs="Arial"/>
          <w:b/>
          <w:bCs/>
          <w:noProof/>
        </w:rPr>
      </w:pPr>
    </w:p>
    <w:p w14:paraId="738800E2" w14:textId="77777777" w:rsidR="007C472F" w:rsidRDefault="007C472F">
      <w:pPr>
        <w:rPr>
          <w:rFonts w:ascii="Arial" w:hAnsi="Arial" w:cs="Arial"/>
          <w:b/>
          <w:bCs/>
          <w:noProof/>
        </w:rPr>
      </w:pPr>
    </w:p>
    <w:p w14:paraId="0E0EE5C2" w14:textId="77777777" w:rsidR="007C472F" w:rsidRDefault="007C472F">
      <w:pPr>
        <w:rPr>
          <w:rFonts w:ascii="Arial" w:hAnsi="Arial" w:cs="Arial"/>
          <w:b/>
          <w:bCs/>
          <w:noProof/>
        </w:rPr>
      </w:pPr>
    </w:p>
    <w:p w14:paraId="11BA90AB" w14:textId="77777777" w:rsidR="007C472F" w:rsidRDefault="007C472F">
      <w:pPr>
        <w:rPr>
          <w:rFonts w:ascii="Arial" w:hAnsi="Arial" w:cs="Arial"/>
          <w:b/>
          <w:bCs/>
          <w:noProof/>
        </w:rPr>
      </w:pPr>
    </w:p>
    <w:p w14:paraId="7A16E43C" w14:textId="0F35BE17" w:rsidR="002A500E" w:rsidRDefault="001F5A11">
      <w:pPr>
        <w:rPr>
          <w:rFonts w:ascii="Arial" w:hAnsi="Arial" w:cs="Arial"/>
          <w:b/>
          <w:bCs/>
          <w:noProof/>
        </w:rPr>
      </w:pPr>
      <w:r>
        <w:rPr>
          <w:rFonts w:ascii="Arial" w:hAnsi="Arial" w:cs="Arial"/>
          <w:b/>
          <w:bCs/>
          <w:noProof/>
        </w:rPr>
        <w:t>Introduction</w:t>
      </w:r>
    </w:p>
    <w:p w14:paraId="28EF5E53" w14:textId="747825D0" w:rsidR="00383E48" w:rsidRDefault="00044B2B" w:rsidP="00E31EAA">
      <w:pPr>
        <w:spacing w:line="360" w:lineRule="auto"/>
        <w:rPr>
          <w:rFonts w:ascii="Arial" w:hAnsi="Arial" w:cs="Arial"/>
          <w:noProof/>
        </w:rPr>
      </w:pPr>
      <w:r>
        <w:rPr>
          <w:rFonts w:ascii="Arial" w:hAnsi="Arial" w:cs="Arial"/>
          <w:noProof/>
        </w:rPr>
        <w:t xml:space="preserve">Tenagers and young adults </w:t>
      </w:r>
      <w:r w:rsidR="00003668">
        <w:rPr>
          <w:rFonts w:ascii="Arial" w:hAnsi="Arial" w:cs="Arial"/>
          <w:noProof/>
        </w:rPr>
        <w:t xml:space="preserve">with a neurdevelopment disorder are left out </w:t>
      </w:r>
      <w:r w:rsidR="00D66878">
        <w:rPr>
          <w:rFonts w:ascii="Arial" w:hAnsi="Arial" w:cs="Arial"/>
          <w:noProof/>
        </w:rPr>
        <w:t>in soceity such as, group discussions</w:t>
      </w:r>
      <w:r w:rsidR="000F31D1">
        <w:rPr>
          <w:rFonts w:ascii="Arial" w:hAnsi="Arial" w:cs="Arial"/>
          <w:noProof/>
        </w:rPr>
        <w:t xml:space="preserve">, group activities, school activities, </w:t>
      </w:r>
      <w:r w:rsidR="006470A6">
        <w:rPr>
          <w:rFonts w:ascii="Arial" w:hAnsi="Arial" w:cs="Arial"/>
          <w:noProof/>
        </w:rPr>
        <w:t xml:space="preserve">and even the workplace. This is </w:t>
      </w:r>
      <w:r w:rsidR="00F577EB">
        <w:rPr>
          <w:rFonts w:ascii="Arial" w:hAnsi="Arial" w:cs="Arial"/>
          <w:noProof/>
        </w:rPr>
        <w:t xml:space="preserve">because they are often judged on </w:t>
      </w:r>
      <w:r w:rsidR="00123EAA">
        <w:rPr>
          <w:rFonts w:ascii="Arial" w:hAnsi="Arial" w:cs="Arial"/>
          <w:noProof/>
        </w:rPr>
        <w:t>based on their disorder and their develompment</w:t>
      </w:r>
      <w:r w:rsidR="00EA53E9">
        <w:rPr>
          <w:rFonts w:ascii="Arial" w:hAnsi="Arial" w:cs="Arial"/>
          <w:noProof/>
        </w:rPr>
        <w:t xml:space="preserve"> needs. </w:t>
      </w:r>
      <w:r w:rsidR="00893E4F">
        <w:rPr>
          <w:rFonts w:ascii="Arial" w:hAnsi="Arial" w:cs="Arial"/>
          <w:noProof/>
        </w:rPr>
        <w:t xml:space="preserve">Neurodevelopment disorder </w:t>
      </w:r>
      <w:r w:rsidR="00B355C9">
        <w:rPr>
          <w:rFonts w:ascii="Arial" w:hAnsi="Arial" w:cs="Arial"/>
          <w:noProof/>
        </w:rPr>
        <w:t>is a range of functional problems</w:t>
      </w:r>
      <w:r w:rsidR="00CC02A8">
        <w:rPr>
          <w:rFonts w:ascii="Arial" w:hAnsi="Arial" w:cs="Arial"/>
          <w:noProof/>
        </w:rPr>
        <w:t xml:space="preserve"> that share similar </w:t>
      </w:r>
      <w:r w:rsidR="005253AA">
        <w:rPr>
          <w:rFonts w:ascii="Arial" w:hAnsi="Arial" w:cs="Arial"/>
          <w:noProof/>
        </w:rPr>
        <w:t xml:space="preserve">dissabilites </w:t>
      </w:r>
      <w:r w:rsidR="00ED729A">
        <w:rPr>
          <w:rFonts w:ascii="Arial" w:hAnsi="Arial" w:cs="Arial"/>
          <w:noProof/>
        </w:rPr>
        <w:t>S</w:t>
      </w:r>
      <w:r w:rsidR="005253AA">
        <w:rPr>
          <w:rFonts w:ascii="Arial" w:hAnsi="Arial" w:cs="Arial"/>
          <w:noProof/>
        </w:rPr>
        <w:t xml:space="preserve">uch </w:t>
      </w:r>
      <w:r w:rsidR="00EB4C04">
        <w:rPr>
          <w:rFonts w:ascii="Arial" w:hAnsi="Arial" w:cs="Arial"/>
          <w:noProof/>
        </w:rPr>
        <w:t>a</w:t>
      </w:r>
      <w:r w:rsidR="00554343">
        <w:rPr>
          <w:rFonts w:ascii="Arial" w:hAnsi="Arial" w:cs="Arial"/>
          <w:noProof/>
        </w:rPr>
        <w:t>s (ADHD)</w:t>
      </w:r>
      <w:r w:rsidR="00C761AF">
        <w:rPr>
          <w:rFonts w:ascii="Arial" w:hAnsi="Arial" w:cs="Arial"/>
          <w:noProof/>
        </w:rPr>
        <w:t xml:space="preserve"> attention defict hyperactivity</w:t>
      </w:r>
      <w:r w:rsidR="003F6D11">
        <w:rPr>
          <w:rFonts w:ascii="Arial" w:hAnsi="Arial" w:cs="Arial"/>
          <w:noProof/>
        </w:rPr>
        <w:t xml:space="preserve"> disorder, autism spectrum disorder, </w:t>
      </w:r>
      <w:r w:rsidR="00503C96">
        <w:rPr>
          <w:rFonts w:ascii="Arial" w:hAnsi="Arial" w:cs="Arial"/>
          <w:noProof/>
        </w:rPr>
        <w:t xml:space="preserve">learning disorder and, </w:t>
      </w:r>
      <w:r w:rsidR="00E74006">
        <w:rPr>
          <w:rFonts w:ascii="Arial" w:hAnsi="Arial" w:cs="Arial"/>
          <w:noProof/>
        </w:rPr>
        <w:t xml:space="preserve">intellectual and communication disorder. </w:t>
      </w:r>
      <w:r w:rsidR="00F331B6">
        <w:rPr>
          <w:rFonts w:ascii="Arial" w:hAnsi="Arial" w:cs="Arial"/>
          <w:noProof/>
        </w:rPr>
        <w:t xml:space="preserve">Therefore, </w:t>
      </w:r>
      <w:r w:rsidR="00A3554F">
        <w:rPr>
          <w:rFonts w:ascii="Arial" w:hAnsi="Arial" w:cs="Arial"/>
          <w:noProof/>
        </w:rPr>
        <w:t xml:space="preserve">affect their social skills </w:t>
      </w:r>
      <w:r w:rsidR="001930AC">
        <w:rPr>
          <w:rFonts w:ascii="Arial" w:hAnsi="Arial" w:cs="Arial"/>
          <w:noProof/>
        </w:rPr>
        <w:t>which could</w:t>
      </w:r>
      <w:r w:rsidR="00F331B6">
        <w:rPr>
          <w:rFonts w:ascii="Arial" w:hAnsi="Arial" w:cs="Arial"/>
          <w:noProof/>
        </w:rPr>
        <w:t xml:space="preserve"> lead to lo</w:t>
      </w:r>
      <w:r w:rsidR="00A3554F">
        <w:rPr>
          <w:rFonts w:ascii="Arial" w:hAnsi="Arial" w:cs="Arial"/>
          <w:noProof/>
        </w:rPr>
        <w:t xml:space="preserve">neliness and </w:t>
      </w:r>
      <w:r w:rsidR="00503C96">
        <w:rPr>
          <w:rFonts w:ascii="Arial" w:hAnsi="Arial" w:cs="Arial"/>
          <w:noProof/>
        </w:rPr>
        <w:t xml:space="preserve"> </w:t>
      </w:r>
      <w:r w:rsidR="001930AC">
        <w:rPr>
          <w:rFonts w:ascii="Arial" w:hAnsi="Arial" w:cs="Arial"/>
          <w:noProof/>
        </w:rPr>
        <w:t xml:space="preserve">stress. </w:t>
      </w:r>
      <w:r w:rsidR="00EB4C04">
        <w:rPr>
          <w:rFonts w:ascii="Arial" w:hAnsi="Arial" w:cs="Arial"/>
          <w:noProof/>
        </w:rPr>
        <w:t>(</w:t>
      </w:r>
      <w:r w:rsidR="0066504B">
        <w:rPr>
          <w:rFonts w:ascii="Arial" w:hAnsi="Arial" w:cs="Arial"/>
          <w:noProof/>
        </w:rPr>
        <w:t>Morris</w:t>
      </w:r>
      <w:r w:rsidR="00623B67">
        <w:rPr>
          <w:rFonts w:ascii="Arial" w:hAnsi="Arial" w:cs="Arial"/>
          <w:noProof/>
        </w:rPr>
        <w:t>, et al (2013)</w:t>
      </w:r>
    </w:p>
    <w:p w14:paraId="41684103" w14:textId="77777777" w:rsidR="00500D67" w:rsidRDefault="00056185" w:rsidP="00E31EAA">
      <w:pPr>
        <w:spacing w:line="360" w:lineRule="auto"/>
        <w:rPr>
          <w:rFonts w:ascii="Arial" w:hAnsi="Arial" w:cs="Arial"/>
          <w:noProof/>
        </w:rPr>
      </w:pPr>
      <w:r>
        <w:rPr>
          <w:rFonts w:ascii="Arial" w:hAnsi="Arial" w:cs="Arial"/>
          <w:noProof/>
        </w:rPr>
        <w:t xml:space="preserve">Therefore, </w:t>
      </w:r>
      <w:r w:rsidR="00614D84">
        <w:rPr>
          <w:rFonts w:ascii="Arial" w:hAnsi="Arial" w:cs="Arial"/>
          <w:noProof/>
        </w:rPr>
        <w:t xml:space="preserve">this e-portfolio will focus on </w:t>
      </w:r>
      <w:r w:rsidR="006E4DA3">
        <w:rPr>
          <w:rFonts w:ascii="Arial" w:hAnsi="Arial" w:cs="Arial"/>
          <w:noProof/>
        </w:rPr>
        <w:t>teenagers and young adults</w:t>
      </w:r>
      <w:r w:rsidR="006C5BE7">
        <w:rPr>
          <w:rFonts w:ascii="Arial" w:hAnsi="Arial" w:cs="Arial"/>
          <w:noProof/>
        </w:rPr>
        <w:t xml:space="preserve"> and disc</w:t>
      </w:r>
      <w:r w:rsidR="005F3637">
        <w:rPr>
          <w:rFonts w:ascii="Arial" w:hAnsi="Arial" w:cs="Arial"/>
          <w:noProof/>
        </w:rPr>
        <w:t xml:space="preserve">uss why I chose </w:t>
      </w:r>
      <w:r w:rsidR="006142D2">
        <w:rPr>
          <w:rFonts w:ascii="Arial" w:hAnsi="Arial" w:cs="Arial"/>
          <w:noProof/>
        </w:rPr>
        <w:t>this topic</w:t>
      </w:r>
      <w:r w:rsidR="00D52117">
        <w:rPr>
          <w:rFonts w:ascii="Arial" w:hAnsi="Arial" w:cs="Arial"/>
          <w:noProof/>
        </w:rPr>
        <w:t>.</w:t>
      </w:r>
      <w:r w:rsidR="0068074A">
        <w:rPr>
          <w:rFonts w:ascii="Arial" w:hAnsi="Arial" w:cs="Arial"/>
          <w:noProof/>
        </w:rPr>
        <w:t xml:space="preserve"> </w:t>
      </w:r>
      <w:r w:rsidR="006151EB">
        <w:rPr>
          <w:rFonts w:ascii="Arial" w:hAnsi="Arial" w:cs="Arial"/>
          <w:noProof/>
        </w:rPr>
        <w:t>I have chosen two artefact</w:t>
      </w:r>
      <w:r w:rsidR="00795EC2">
        <w:rPr>
          <w:rFonts w:ascii="Arial" w:hAnsi="Arial" w:cs="Arial"/>
          <w:noProof/>
        </w:rPr>
        <w:t>s,</w:t>
      </w:r>
      <w:r w:rsidR="006151EB">
        <w:rPr>
          <w:rFonts w:ascii="Arial" w:hAnsi="Arial" w:cs="Arial"/>
          <w:noProof/>
        </w:rPr>
        <w:t xml:space="preserve"> flyer</w:t>
      </w:r>
      <w:r w:rsidR="00795EC2">
        <w:rPr>
          <w:rFonts w:ascii="Arial" w:hAnsi="Arial" w:cs="Arial"/>
          <w:noProof/>
        </w:rPr>
        <w:t xml:space="preserve"> and an evelated pitch</w:t>
      </w:r>
      <w:r w:rsidR="0065674D">
        <w:rPr>
          <w:rFonts w:ascii="Arial" w:hAnsi="Arial" w:cs="Arial"/>
          <w:noProof/>
        </w:rPr>
        <w:t>.</w:t>
      </w:r>
      <w:r w:rsidR="00795EC2">
        <w:rPr>
          <w:rFonts w:ascii="Arial" w:hAnsi="Arial" w:cs="Arial"/>
          <w:noProof/>
        </w:rPr>
        <w:t xml:space="preserve"> </w:t>
      </w:r>
      <w:r w:rsidR="0065674D">
        <w:rPr>
          <w:rFonts w:ascii="Arial" w:hAnsi="Arial" w:cs="Arial"/>
          <w:noProof/>
        </w:rPr>
        <w:t>T</w:t>
      </w:r>
      <w:r w:rsidR="00CF70DD">
        <w:rPr>
          <w:rFonts w:ascii="Arial" w:hAnsi="Arial" w:cs="Arial"/>
          <w:noProof/>
        </w:rPr>
        <w:t xml:space="preserve">he purpose of these two is to advoctae </w:t>
      </w:r>
      <w:r w:rsidR="00B0621A">
        <w:rPr>
          <w:rFonts w:ascii="Arial" w:hAnsi="Arial" w:cs="Arial"/>
          <w:noProof/>
        </w:rPr>
        <w:t xml:space="preserve">an </w:t>
      </w:r>
      <w:r w:rsidR="00702297">
        <w:rPr>
          <w:rFonts w:ascii="Arial" w:hAnsi="Arial" w:cs="Arial"/>
          <w:noProof/>
        </w:rPr>
        <w:t xml:space="preserve">exsisting project in the local area </w:t>
      </w:r>
      <w:r w:rsidR="00AF1B0A">
        <w:rPr>
          <w:rFonts w:ascii="Arial" w:hAnsi="Arial" w:cs="Arial"/>
          <w:noProof/>
        </w:rPr>
        <w:t xml:space="preserve">where </w:t>
      </w:r>
      <w:r w:rsidR="005023A2">
        <w:rPr>
          <w:rFonts w:ascii="Arial" w:hAnsi="Arial" w:cs="Arial"/>
          <w:noProof/>
        </w:rPr>
        <w:t>it will d</w:t>
      </w:r>
      <w:r w:rsidR="00AF1B0A">
        <w:rPr>
          <w:rFonts w:ascii="Arial" w:hAnsi="Arial" w:cs="Arial"/>
          <w:noProof/>
        </w:rPr>
        <w:t xml:space="preserve">emostrate an active role of leadership </w:t>
      </w:r>
      <w:r w:rsidR="0065674D">
        <w:rPr>
          <w:rFonts w:ascii="Arial" w:hAnsi="Arial" w:cs="Arial"/>
          <w:noProof/>
        </w:rPr>
        <w:t xml:space="preserve">that shows support </w:t>
      </w:r>
      <w:r w:rsidR="00997DB2">
        <w:rPr>
          <w:rFonts w:ascii="Arial" w:hAnsi="Arial" w:cs="Arial"/>
          <w:noProof/>
        </w:rPr>
        <w:t>to</w:t>
      </w:r>
      <w:r w:rsidR="00467159">
        <w:rPr>
          <w:rFonts w:ascii="Arial" w:hAnsi="Arial" w:cs="Arial"/>
          <w:noProof/>
        </w:rPr>
        <w:t xml:space="preserve"> a</w:t>
      </w:r>
      <w:r w:rsidR="00997DB2">
        <w:rPr>
          <w:rFonts w:ascii="Arial" w:hAnsi="Arial" w:cs="Arial"/>
          <w:noProof/>
        </w:rPr>
        <w:t xml:space="preserve"> local Youth club</w:t>
      </w:r>
      <w:r w:rsidR="00467159">
        <w:rPr>
          <w:rFonts w:ascii="Arial" w:hAnsi="Arial" w:cs="Arial"/>
          <w:noProof/>
        </w:rPr>
        <w:t xml:space="preserve"> </w:t>
      </w:r>
      <w:r w:rsidR="00997DB2">
        <w:rPr>
          <w:rFonts w:ascii="Arial" w:hAnsi="Arial" w:cs="Arial"/>
          <w:noProof/>
        </w:rPr>
        <w:t xml:space="preserve">for teenagers and Young adults with </w:t>
      </w:r>
      <w:r w:rsidR="00D847E8">
        <w:rPr>
          <w:rFonts w:ascii="Arial" w:hAnsi="Arial" w:cs="Arial"/>
          <w:noProof/>
        </w:rPr>
        <w:t xml:space="preserve">an neurdevelopment disorder. </w:t>
      </w:r>
      <w:r w:rsidR="00467159">
        <w:rPr>
          <w:rFonts w:ascii="Arial" w:hAnsi="Arial" w:cs="Arial"/>
          <w:noProof/>
        </w:rPr>
        <w:t xml:space="preserve">Furthermore, </w:t>
      </w:r>
      <w:r w:rsidR="00D36362">
        <w:rPr>
          <w:rFonts w:ascii="Arial" w:hAnsi="Arial" w:cs="Arial"/>
          <w:noProof/>
        </w:rPr>
        <w:t xml:space="preserve">discuss the challenges </w:t>
      </w:r>
      <w:r w:rsidR="004862BE">
        <w:rPr>
          <w:rFonts w:ascii="Arial" w:hAnsi="Arial" w:cs="Arial"/>
          <w:noProof/>
        </w:rPr>
        <w:t>of these te</w:t>
      </w:r>
      <w:r w:rsidR="00413855">
        <w:rPr>
          <w:rFonts w:ascii="Arial" w:hAnsi="Arial" w:cs="Arial"/>
          <w:noProof/>
        </w:rPr>
        <w:t>e</w:t>
      </w:r>
      <w:r w:rsidR="004862BE">
        <w:rPr>
          <w:rFonts w:ascii="Arial" w:hAnsi="Arial" w:cs="Arial"/>
          <w:noProof/>
        </w:rPr>
        <w:t>nagers and young adults and exp</w:t>
      </w:r>
      <w:r w:rsidR="00B2428A">
        <w:rPr>
          <w:rFonts w:ascii="Arial" w:hAnsi="Arial" w:cs="Arial"/>
          <w:noProof/>
        </w:rPr>
        <w:t xml:space="preserve">lain why </w:t>
      </w:r>
      <w:r w:rsidR="00124F80">
        <w:rPr>
          <w:rFonts w:ascii="Arial" w:hAnsi="Arial" w:cs="Arial"/>
          <w:noProof/>
        </w:rPr>
        <w:t xml:space="preserve">there is a need for </w:t>
      </w:r>
      <w:r w:rsidR="00B2428A">
        <w:rPr>
          <w:rFonts w:ascii="Arial" w:hAnsi="Arial" w:cs="Arial"/>
          <w:noProof/>
        </w:rPr>
        <w:t xml:space="preserve">Youth clubs </w:t>
      </w:r>
      <w:r w:rsidR="00124F80">
        <w:rPr>
          <w:rFonts w:ascii="Arial" w:hAnsi="Arial" w:cs="Arial"/>
          <w:noProof/>
        </w:rPr>
        <w:t>and why</w:t>
      </w:r>
      <w:r w:rsidR="002961DB">
        <w:rPr>
          <w:rFonts w:ascii="Arial" w:hAnsi="Arial" w:cs="Arial"/>
          <w:noProof/>
        </w:rPr>
        <w:t xml:space="preserve"> they are</w:t>
      </w:r>
      <w:r w:rsidR="00B2428A">
        <w:rPr>
          <w:rFonts w:ascii="Arial" w:hAnsi="Arial" w:cs="Arial"/>
          <w:noProof/>
        </w:rPr>
        <w:t xml:space="preserve"> important in the society</w:t>
      </w:r>
      <w:r w:rsidR="009B0D75">
        <w:rPr>
          <w:rFonts w:ascii="Arial" w:hAnsi="Arial" w:cs="Arial"/>
          <w:noProof/>
        </w:rPr>
        <w:t xml:space="preserve"> and the indiviuals well-being</w:t>
      </w:r>
      <w:r w:rsidR="000C37F6">
        <w:rPr>
          <w:rFonts w:ascii="Arial" w:hAnsi="Arial" w:cs="Arial"/>
          <w:noProof/>
        </w:rPr>
        <w:t xml:space="preserve">. </w:t>
      </w:r>
    </w:p>
    <w:p w14:paraId="1CB3D38C" w14:textId="5792E907" w:rsidR="00B15284" w:rsidRDefault="006573E6" w:rsidP="00E31EAA">
      <w:pPr>
        <w:spacing w:line="360" w:lineRule="auto"/>
        <w:rPr>
          <w:rFonts w:ascii="Arial" w:hAnsi="Arial" w:cs="Arial"/>
          <w:noProof/>
        </w:rPr>
      </w:pPr>
      <w:r>
        <w:rPr>
          <w:rFonts w:ascii="Arial" w:hAnsi="Arial" w:cs="Arial"/>
          <w:noProof/>
        </w:rPr>
        <w:t xml:space="preserve">Building Visions </w:t>
      </w:r>
      <w:r w:rsidR="00500D67">
        <w:rPr>
          <w:rFonts w:ascii="Arial" w:hAnsi="Arial" w:cs="Arial"/>
          <w:noProof/>
        </w:rPr>
        <w:t xml:space="preserve">offer a range of activities </w:t>
      </w:r>
    </w:p>
    <w:p w14:paraId="583381BA" w14:textId="39C75BA1" w:rsidR="002E389C" w:rsidRDefault="00D810FD" w:rsidP="00E31EAA">
      <w:pPr>
        <w:spacing w:line="360" w:lineRule="auto"/>
        <w:rPr>
          <w:rFonts w:ascii="Arial" w:hAnsi="Arial" w:cs="Arial"/>
          <w:noProof/>
        </w:rPr>
      </w:pPr>
      <w:r>
        <w:rPr>
          <w:rFonts w:ascii="Arial" w:hAnsi="Arial" w:cs="Arial"/>
          <w:noProof/>
        </w:rPr>
        <w:t>The two art</w:t>
      </w:r>
      <w:r w:rsidR="00BD37A4">
        <w:rPr>
          <w:rFonts w:ascii="Arial" w:hAnsi="Arial" w:cs="Arial"/>
          <w:noProof/>
        </w:rPr>
        <w:t>ifacts chosen can be use</w:t>
      </w:r>
      <w:r w:rsidR="007552C1">
        <w:rPr>
          <w:rFonts w:ascii="Arial" w:hAnsi="Arial" w:cs="Arial"/>
          <w:noProof/>
        </w:rPr>
        <w:t xml:space="preserve">ful </w:t>
      </w:r>
      <w:r w:rsidR="00A35BDD">
        <w:rPr>
          <w:rFonts w:ascii="Arial" w:hAnsi="Arial" w:cs="Arial"/>
          <w:noProof/>
        </w:rPr>
        <w:t xml:space="preserve">for sharing the local Youth club around in the area </w:t>
      </w:r>
      <w:r w:rsidR="00166EAC">
        <w:rPr>
          <w:rFonts w:ascii="Arial" w:hAnsi="Arial" w:cs="Arial"/>
          <w:noProof/>
        </w:rPr>
        <w:t xml:space="preserve">for teenagers and young adults with </w:t>
      </w:r>
      <w:r w:rsidR="003158B6">
        <w:rPr>
          <w:rFonts w:ascii="Arial" w:hAnsi="Arial" w:cs="Arial"/>
          <w:noProof/>
        </w:rPr>
        <w:t>neurodevelopment disorders like the flyer</w:t>
      </w:r>
      <w:r w:rsidR="003A5285">
        <w:rPr>
          <w:rFonts w:ascii="Arial" w:hAnsi="Arial" w:cs="Arial"/>
          <w:noProof/>
        </w:rPr>
        <w:t xml:space="preserve">/ leaflet which </w:t>
      </w:r>
      <w:r w:rsidR="00372A93">
        <w:rPr>
          <w:rFonts w:ascii="Arial" w:hAnsi="Arial" w:cs="Arial"/>
          <w:noProof/>
        </w:rPr>
        <w:t>can help teenagers and young adults themselves</w:t>
      </w:r>
      <w:r w:rsidR="009467F1">
        <w:rPr>
          <w:rFonts w:ascii="Arial" w:hAnsi="Arial" w:cs="Arial"/>
          <w:noProof/>
        </w:rPr>
        <w:t xml:space="preserve"> to be aware that there is somewhere they can come </w:t>
      </w:r>
      <w:r w:rsidR="002E389C">
        <w:rPr>
          <w:rFonts w:ascii="Arial" w:hAnsi="Arial" w:cs="Arial"/>
          <w:noProof/>
        </w:rPr>
        <w:t xml:space="preserve">and feel belonged. Furthermore, the </w:t>
      </w:r>
      <w:r w:rsidR="003E276A">
        <w:rPr>
          <w:rFonts w:ascii="Arial" w:hAnsi="Arial" w:cs="Arial"/>
          <w:noProof/>
        </w:rPr>
        <w:t xml:space="preserve">evelated pitch </w:t>
      </w:r>
      <w:r w:rsidR="00BB203D">
        <w:rPr>
          <w:rFonts w:ascii="Arial" w:hAnsi="Arial" w:cs="Arial"/>
          <w:noProof/>
        </w:rPr>
        <w:t xml:space="preserve">can be useful to </w:t>
      </w:r>
      <w:r w:rsidR="00EF5F08">
        <w:rPr>
          <w:rFonts w:ascii="Arial" w:hAnsi="Arial" w:cs="Arial"/>
          <w:noProof/>
        </w:rPr>
        <w:t xml:space="preserve">share ideas and ask for help </w:t>
      </w:r>
      <w:r w:rsidR="00A74688">
        <w:rPr>
          <w:rFonts w:ascii="Arial" w:hAnsi="Arial" w:cs="Arial"/>
          <w:noProof/>
        </w:rPr>
        <w:t xml:space="preserve">to </w:t>
      </w:r>
      <w:r w:rsidR="00BB203D">
        <w:rPr>
          <w:rFonts w:ascii="Arial" w:hAnsi="Arial" w:cs="Arial"/>
          <w:noProof/>
        </w:rPr>
        <w:t xml:space="preserve">other charitys </w:t>
      </w:r>
      <w:r w:rsidR="003E276A">
        <w:rPr>
          <w:rFonts w:ascii="Arial" w:hAnsi="Arial" w:cs="Arial"/>
          <w:noProof/>
        </w:rPr>
        <w:t xml:space="preserve">and sponsors </w:t>
      </w:r>
      <w:r w:rsidR="00C25284">
        <w:rPr>
          <w:rFonts w:ascii="Arial" w:hAnsi="Arial" w:cs="Arial"/>
          <w:noProof/>
        </w:rPr>
        <w:t>also the local community to express that the Youth club is in need for fundin</w:t>
      </w:r>
      <w:r w:rsidR="00A74688">
        <w:rPr>
          <w:rFonts w:ascii="Arial" w:hAnsi="Arial" w:cs="Arial"/>
          <w:noProof/>
        </w:rPr>
        <w:t>g</w:t>
      </w:r>
      <w:r w:rsidR="004D1417">
        <w:rPr>
          <w:rFonts w:ascii="Arial" w:hAnsi="Arial" w:cs="Arial"/>
          <w:noProof/>
        </w:rPr>
        <w:t xml:space="preserve">. </w:t>
      </w:r>
    </w:p>
    <w:p w14:paraId="73E3ADBA" w14:textId="77777777" w:rsidR="007B43EC" w:rsidRDefault="007B43EC">
      <w:pPr>
        <w:rPr>
          <w:rFonts w:ascii="Arial" w:hAnsi="Arial" w:cs="Arial"/>
          <w:noProof/>
        </w:rPr>
      </w:pPr>
    </w:p>
    <w:p w14:paraId="45CEB637" w14:textId="655D1EA0" w:rsidR="001F5A11" w:rsidRDefault="00D077B3">
      <w:pPr>
        <w:rPr>
          <w:rFonts w:ascii="Arial" w:hAnsi="Arial" w:cs="Arial"/>
          <w:b/>
          <w:bCs/>
          <w:noProof/>
        </w:rPr>
      </w:pPr>
      <w:r>
        <w:rPr>
          <w:rFonts w:ascii="Arial" w:hAnsi="Arial" w:cs="Arial"/>
          <w:b/>
          <w:bCs/>
          <w:noProof/>
        </w:rPr>
        <w:t xml:space="preserve">1.0 </w:t>
      </w:r>
      <w:r w:rsidR="00C641BF" w:rsidRPr="2851ED32">
        <w:rPr>
          <w:rFonts w:ascii="Arial" w:hAnsi="Arial" w:cs="Arial"/>
          <w:b/>
          <w:bCs/>
          <w:noProof/>
        </w:rPr>
        <w:t>Art</w:t>
      </w:r>
      <w:r w:rsidR="00911FB3">
        <w:rPr>
          <w:rFonts w:ascii="Arial" w:hAnsi="Arial" w:cs="Arial"/>
          <w:b/>
          <w:bCs/>
          <w:noProof/>
        </w:rPr>
        <w:t>ifact</w:t>
      </w:r>
      <w:r w:rsidR="00C233CD">
        <w:rPr>
          <w:rFonts w:ascii="Arial" w:hAnsi="Arial" w:cs="Arial"/>
          <w:b/>
          <w:bCs/>
          <w:noProof/>
        </w:rPr>
        <w:t xml:space="preserve"> Flyer </w:t>
      </w:r>
    </w:p>
    <w:p w14:paraId="7B4AF21A" w14:textId="159A5DBA" w:rsidR="0030389A" w:rsidRPr="00357B0E" w:rsidRDefault="0030389A" w:rsidP="00292BED">
      <w:pPr>
        <w:spacing w:line="360" w:lineRule="auto"/>
        <w:rPr>
          <w:rFonts w:ascii="Arial" w:hAnsi="Arial" w:cs="Arial"/>
          <w:b/>
          <w:bCs/>
          <w:noProof/>
        </w:rPr>
      </w:pPr>
    </w:p>
    <w:p w14:paraId="0AF5354C" w14:textId="77777777" w:rsidR="00CC75F5" w:rsidRDefault="00837808" w:rsidP="00D957A4">
      <w:pPr>
        <w:spacing w:line="360" w:lineRule="auto"/>
        <w:rPr>
          <w:rFonts w:ascii="Arial" w:hAnsi="Arial" w:cs="Arial"/>
          <w:noProof/>
        </w:rPr>
      </w:pPr>
      <w:r>
        <w:rPr>
          <w:rFonts w:ascii="Arial" w:hAnsi="Arial" w:cs="Arial"/>
          <w:noProof/>
        </w:rPr>
        <w:t xml:space="preserve">This </w:t>
      </w:r>
      <w:r w:rsidR="00F610C8">
        <w:rPr>
          <w:rFonts w:ascii="Arial" w:hAnsi="Arial" w:cs="Arial"/>
          <w:noProof/>
        </w:rPr>
        <w:t xml:space="preserve">artifact </w:t>
      </w:r>
      <w:r w:rsidR="006D566D" w:rsidRPr="001972B1">
        <w:rPr>
          <w:rFonts w:ascii="Arial" w:hAnsi="Arial" w:cs="Arial"/>
          <w:noProof/>
        </w:rPr>
        <w:t>flye</w:t>
      </w:r>
      <w:r w:rsidR="00EB2C8C">
        <w:rPr>
          <w:rFonts w:ascii="Arial" w:hAnsi="Arial" w:cs="Arial"/>
          <w:noProof/>
        </w:rPr>
        <w:t>r</w:t>
      </w:r>
      <w:r w:rsidR="001972B1" w:rsidRPr="001972B1">
        <w:rPr>
          <w:rFonts w:ascii="Arial" w:hAnsi="Arial" w:cs="Arial"/>
          <w:noProof/>
        </w:rPr>
        <w:t xml:space="preserve"> </w:t>
      </w:r>
      <w:r w:rsidR="00094F84">
        <w:rPr>
          <w:rFonts w:ascii="Arial" w:hAnsi="Arial" w:cs="Arial"/>
          <w:noProof/>
        </w:rPr>
        <w:t xml:space="preserve">is </w:t>
      </w:r>
      <w:r w:rsidR="002512DF">
        <w:rPr>
          <w:rFonts w:ascii="Arial" w:hAnsi="Arial" w:cs="Arial"/>
          <w:noProof/>
        </w:rPr>
        <w:t xml:space="preserve">to </w:t>
      </w:r>
      <w:r w:rsidR="00C233CD">
        <w:rPr>
          <w:rFonts w:ascii="Arial" w:hAnsi="Arial" w:cs="Arial"/>
          <w:noProof/>
        </w:rPr>
        <w:t>advocate</w:t>
      </w:r>
      <w:r w:rsidR="008B5C6E" w:rsidRPr="2851ED32">
        <w:rPr>
          <w:rFonts w:ascii="Arial" w:hAnsi="Arial" w:cs="Arial"/>
          <w:noProof/>
        </w:rPr>
        <w:t>,</w:t>
      </w:r>
      <w:r w:rsidR="00FA0EB0" w:rsidRPr="2851ED32">
        <w:rPr>
          <w:rFonts w:ascii="Arial" w:hAnsi="Arial" w:cs="Arial"/>
          <w:noProof/>
        </w:rPr>
        <w:t xml:space="preserve"> </w:t>
      </w:r>
      <w:r w:rsidR="00911FB3">
        <w:rPr>
          <w:rFonts w:ascii="Arial" w:hAnsi="Arial" w:cs="Arial"/>
          <w:noProof/>
        </w:rPr>
        <w:t>engage</w:t>
      </w:r>
      <w:r w:rsidR="00FA0EB0">
        <w:rPr>
          <w:rFonts w:ascii="Arial" w:hAnsi="Arial" w:cs="Arial"/>
          <w:noProof/>
        </w:rPr>
        <w:t>, and invite</w:t>
      </w:r>
      <w:r w:rsidR="00310C3B">
        <w:rPr>
          <w:rFonts w:ascii="Arial" w:hAnsi="Arial" w:cs="Arial"/>
          <w:noProof/>
        </w:rPr>
        <w:t xml:space="preserve"> </w:t>
      </w:r>
      <w:r w:rsidR="000C5F49">
        <w:rPr>
          <w:rFonts w:ascii="Arial" w:hAnsi="Arial" w:cs="Arial"/>
          <w:noProof/>
        </w:rPr>
        <w:t>teenagers and young adults</w:t>
      </w:r>
      <w:r w:rsidR="00BF6C1E">
        <w:rPr>
          <w:rFonts w:ascii="Arial" w:hAnsi="Arial" w:cs="Arial"/>
          <w:noProof/>
        </w:rPr>
        <w:t xml:space="preserve"> aged 14-19 years old</w:t>
      </w:r>
      <w:r w:rsidR="007429CB">
        <w:rPr>
          <w:rFonts w:ascii="Arial" w:hAnsi="Arial" w:cs="Arial"/>
          <w:noProof/>
        </w:rPr>
        <w:t xml:space="preserve"> with </w:t>
      </w:r>
      <w:r w:rsidR="00E0575A">
        <w:rPr>
          <w:rFonts w:ascii="Arial" w:hAnsi="Arial" w:cs="Arial"/>
          <w:noProof/>
        </w:rPr>
        <w:t>a neurodevelpment disorder</w:t>
      </w:r>
      <w:r w:rsidR="007429CB">
        <w:rPr>
          <w:rFonts w:ascii="Arial" w:hAnsi="Arial" w:cs="Arial"/>
          <w:noProof/>
        </w:rPr>
        <w:t xml:space="preserve"> </w:t>
      </w:r>
      <w:r w:rsidR="009E626F">
        <w:rPr>
          <w:rFonts w:ascii="Arial" w:hAnsi="Arial" w:cs="Arial"/>
          <w:noProof/>
        </w:rPr>
        <w:t>to</w:t>
      </w:r>
      <w:r w:rsidR="00261079">
        <w:rPr>
          <w:rFonts w:ascii="Arial" w:hAnsi="Arial" w:cs="Arial"/>
          <w:noProof/>
        </w:rPr>
        <w:t xml:space="preserve"> Building Visions </w:t>
      </w:r>
      <w:r w:rsidR="00B11BCC">
        <w:rPr>
          <w:rFonts w:ascii="Arial" w:hAnsi="Arial" w:cs="Arial"/>
          <w:noProof/>
        </w:rPr>
        <w:t xml:space="preserve">a </w:t>
      </w:r>
      <w:r w:rsidR="00921F05">
        <w:rPr>
          <w:rFonts w:ascii="Arial" w:hAnsi="Arial" w:cs="Arial"/>
          <w:noProof/>
        </w:rPr>
        <w:t xml:space="preserve">local </w:t>
      </w:r>
      <w:r w:rsidR="00FA05F0">
        <w:rPr>
          <w:rFonts w:ascii="Arial" w:hAnsi="Arial" w:cs="Arial"/>
          <w:noProof/>
        </w:rPr>
        <w:t xml:space="preserve">charity </w:t>
      </w:r>
      <w:r w:rsidR="00B11BCC">
        <w:rPr>
          <w:rFonts w:ascii="Arial" w:hAnsi="Arial" w:cs="Arial"/>
          <w:noProof/>
        </w:rPr>
        <w:t>Youth Club for teenagers and young adults</w:t>
      </w:r>
      <w:r w:rsidR="002F2693">
        <w:rPr>
          <w:rFonts w:ascii="Arial" w:hAnsi="Arial" w:cs="Arial"/>
          <w:noProof/>
        </w:rPr>
        <w:t>.</w:t>
      </w:r>
      <w:r w:rsidR="00447F99">
        <w:rPr>
          <w:rFonts w:ascii="Arial" w:hAnsi="Arial" w:cs="Arial"/>
          <w:noProof/>
        </w:rPr>
        <w:t xml:space="preserve"> </w:t>
      </w:r>
      <w:r w:rsidR="00A75F7B">
        <w:rPr>
          <w:rFonts w:ascii="Arial" w:hAnsi="Arial" w:cs="Arial"/>
          <w:noProof/>
        </w:rPr>
        <w:t xml:space="preserve">Youth Clubs </w:t>
      </w:r>
      <w:r w:rsidR="00EC0683">
        <w:rPr>
          <w:rFonts w:ascii="Arial" w:hAnsi="Arial" w:cs="Arial"/>
          <w:noProof/>
        </w:rPr>
        <w:t xml:space="preserve">provide a space for individuals to socilise </w:t>
      </w:r>
      <w:r w:rsidR="00B01705">
        <w:rPr>
          <w:rFonts w:ascii="Arial" w:hAnsi="Arial" w:cs="Arial"/>
          <w:noProof/>
        </w:rPr>
        <w:t xml:space="preserve">outside of schools where there are different pressures </w:t>
      </w:r>
      <w:r w:rsidR="005211E5">
        <w:rPr>
          <w:rFonts w:ascii="Arial" w:hAnsi="Arial" w:cs="Arial"/>
          <w:noProof/>
        </w:rPr>
        <w:t xml:space="preserve">to be managed as well as, </w:t>
      </w:r>
      <w:r w:rsidR="00D979A5">
        <w:rPr>
          <w:rFonts w:ascii="Arial" w:hAnsi="Arial" w:cs="Arial"/>
          <w:noProof/>
        </w:rPr>
        <w:t xml:space="preserve">enhanching an individuals development by activities that are not </w:t>
      </w:r>
      <w:r w:rsidR="00C451CA">
        <w:rPr>
          <w:rFonts w:ascii="Arial" w:hAnsi="Arial" w:cs="Arial"/>
          <w:noProof/>
        </w:rPr>
        <w:t xml:space="preserve">able to run day to day. (Scally Mag, </w:t>
      </w:r>
      <w:r w:rsidR="00FC4BA9">
        <w:rPr>
          <w:rFonts w:ascii="Arial" w:hAnsi="Arial" w:cs="Arial"/>
          <w:noProof/>
        </w:rPr>
        <w:t xml:space="preserve">2021) </w:t>
      </w:r>
      <w:r w:rsidR="00447F99">
        <w:rPr>
          <w:rFonts w:ascii="Arial" w:hAnsi="Arial" w:cs="Arial"/>
          <w:noProof/>
        </w:rPr>
        <w:t xml:space="preserve">As at this age it is important that they have somewhere to come, to be themselves, </w:t>
      </w:r>
      <w:r w:rsidR="00A672E6">
        <w:rPr>
          <w:rFonts w:ascii="Arial" w:hAnsi="Arial" w:cs="Arial"/>
          <w:noProof/>
        </w:rPr>
        <w:t>learn social skills</w:t>
      </w:r>
      <w:r w:rsidR="000118AA">
        <w:rPr>
          <w:rFonts w:ascii="Arial" w:hAnsi="Arial" w:cs="Arial"/>
          <w:noProof/>
        </w:rPr>
        <w:t xml:space="preserve"> </w:t>
      </w:r>
      <w:r w:rsidR="00447F99">
        <w:rPr>
          <w:rFonts w:ascii="Arial" w:hAnsi="Arial" w:cs="Arial"/>
          <w:noProof/>
        </w:rPr>
        <w:t>and</w:t>
      </w:r>
      <w:r w:rsidR="000118AA">
        <w:rPr>
          <w:rFonts w:ascii="Arial" w:hAnsi="Arial" w:cs="Arial"/>
          <w:noProof/>
        </w:rPr>
        <w:t>,</w:t>
      </w:r>
      <w:r w:rsidR="004B1426">
        <w:rPr>
          <w:rFonts w:ascii="Arial" w:hAnsi="Arial" w:cs="Arial"/>
          <w:noProof/>
        </w:rPr>
        <w:t xml:space="preserve"> </w:t>
      </w:r>
      <w:r w:rsidR="00447F99">
        <w:rPr>
          <w:rFonts w:ascii="Arial" w:hAnsi="Arial" w:cs="Arial"/>
          <w:noProof/>
        </w:rPr>
        <w:t xml:space="preserve">make friends. </w:t>
      </w:r>
      <w:r w:rsidR="00061C91">
        <w:rPr>
          <w:rFonts w:ascii="Arial" w:hAnsi="Arial" w:cs="Arial"/>
          <w:noProof/>
        </w:rPr>
        <w:t>However</w:t>
      </w:r>
      <w:r w:rsidR="008E51AF">
        <w:rPr>
          <w:rFonts w:ascii="Arial" w:hAnsi="Arial" w:cs="Arial"/>
          <w:noProof/>
        </w:rPr>
        <w:t xml:space="preserve">, neurodevelopment disorder </w:t>
      </w:r>
      <w:r w:rsidR="001A01AF">
        <w:rPr>
          <w:rFonts w:ascii="Arial" w:hAnsi="Arial" w:cs="Arial"/>
          <w:noProof/>
        </w:rPr>
        <w:t>can</w:t>
      </w:r>
      <w:r w:rsidR="008038A8">
        <w:rPr>
          <w:rFonts w:ascii="Arial" w:hAnsi="Arial" w:cs="Arial"/>
          <w:noProof/>
        </w:rPr>
        <w:t xml:space="preserve"> affect the </w:t>
      </w:r>
      <w:r w:rsidR="008038A8">
        <w:rPr>
          <w:rFonts w:ascii="Arial" w:hAnsi="Arial" w:cs="Arial"/>
          <w:noProof/>
        </w:rPr>
        <w:lastRenderedPageBreak/>
        <w:t>individulals social skills</w:t>
      </w:r>
      <w:r w:rsidR="00A25C57">
        <w:rPr>
          <w:rFonts w:ascii="Arial" w:hAnsi="Arial" w:cs="Arial"/>
          <w:noProof/>
        </w:rPr>
        <w:t>,</w:t>
      </w:r>
      <w:r w:rsidR="003A130D">
        <w:rPr>
          <w:rFonts w:ascii="Arial" w:hAnsi="Arial" w:cs="Arial"/>
          <w:noProof/>
        </w:rPr>
        <w:t xml:space="preserve"> lifeskills,</w:t>
      </w:r>
      <w:r w:rsidR="00A25C57">
        <w:rPr>
          <w:rFonts w:ascii="Arial" w:hAnsi="Arial" w:cs="Arial"/>
          <w:noProof/>
        </w:rPr>
        <w:t xml:space="preserve"> </w:t>
      </w:r>
      <w:r w:rsidR="00175FB4">
        <w:rPr>
          <w:rFonts w:ascii="Arial" w:hAnsi="Arial" w:cs="Arial"/>
          <w:noProof/>
        </w:rPr>
        <w:t xml:space="preserve">socilasing </w:t>
      </w:r>
      <w:r w:rsidR="008050A4">
        <w:rPr>
          <w:rFonts w:ascii="Arial" w:hAnsi="Arial" w:cs="Arial"/>
          <w:noProof/>
        </w:rPr>
        <w:t>and making friends</w:t>
      </w:r>
      <w:r w:rsidR="003A130D">
        <w:rPr>
          <w:rFonts w:ascii="Arial" w:hAnsi="Arial" w:cs="Arial"/>
          <w:noProof/>
        </w:rPr>
        <w:t xml:space="preserve">, and </w:t>
      </w:r>
      <w:r w:rsidR="00F51022">
        <w:rPr>
          <w:rFonts w:ascii="Arial" w:hAnsi="Arial" w:cs="Arial"/>
          <w:noProof/>
        </w:rPr>
        <w:t>commu</w:t>
      </w:r>
      <w:r w:rsidR="00EB2C8C">
        <w:rPr>
          <w:rFonts w:ascii="Arial" w:hAnsi="Arial" w:cs="Arial"/>
          <w:noProof/>
        </w:rPr>
        <w:t>ication</w:t>
      </w:r>
      <w:r w:rsidR="00DF4BAC">
        <w:rPr>
          <w:rFonts w:ascii="Arial" w:hAnsi="Arial" w:cs="Arial"/>
          <w:noProof/>
        </w:rPr>
        <w:t>, therefore</w:t>
      </w:r>
      <w:r w:rsidR="007F2790">
        <w:rPr>
          <w:rFonts w:ascii="Arial" w:hAnsi="Arial" w:cs="Arial"/>
          <w:noProof/>
        </w:rPr>
        <w:t xml:space="preserve"> need a different centred approach</w:t>
      </w:r>
      <w:r w:rsidR="00F02416">
        <w:rPr>
          <w:rFonts w:ascii="Arial" w:hAnsi="Arial" w:cs="Arial"/>
          <w:noProof/>
        </w:rPr>
        <w:t>.</w:t>
      </w:r>
      <w:r w:rsidR="007F2790">
        <w:rPr>
          <w:rFonts w:ascii="Arial" w:hAnsi="Arial" w:cs="Arial"/>
          <w:noProof/>
        </w:rPr>
        <w:t xml:space="preserve"> </w:t>
      </w:r>
      <w:r w:rsidR="00EB2C8C">
        <w:rPr>
          <w:rFonts w:ascii="Arial" w:hAnsi="Arial" w:cs="Arial"/>
          <w:noProof/>
        </w:rPr>
        <w:t xml:space="preserve"> </w:t>
      </w:r>
      <w:r w:rsidR="002B55B9">
        <w:rPr>
          <w:rFonts w:ascii="Arial" w:hAnsi="Arial" w:cs="Arial"/>
          <w:noProof/>
        </w:rPr>
        <w:t xml:space="preserve">Chaing et al </w:t>
      </w:r>
      <w:r w:rsidR="00991AD6">
        <w:rPr>
          <w:rFonts w:ascii="Arial" w:hAnsi="Arial" w:cs="Arial"/>
          <w:noProof/>
        </w:rPr>
        <w:t xml:space="preserve">(2017) </w:t>
      </w:r>
      <w:r w:rsidR="008B6D00">
        <w:rPr>
          <w:rFonts w:ascii="Arial" w:hAnsi="Arial" w:cs="Arial"/>
          <w:noProof/>
        </w:rPr>
        <w:t>stated acco</w:t>
      </w:r>
      <w:r w:rsidR="00880809">
        <w:rPr>
          <w:rFonts w:ascii="Arial" w:hAnsi="Arial" w:cs="Arial"/>
          <w:noProof/>
        </w:rPr>
        <w:t xml:space="preserve">rding to Sparrow et al (2005) it is </w:t>
      </w:r>
      <w:r w:rsidR="0047277E">
        <w:rPr>
          <w:rFonts w:ascii="Arial" w:hAnsi="Arial" w:cs="Arial"/>
          <w:noProof/>
        </w:rPr>
        <w:t xml:space="preserve">essential </w:t>
      </w:r>
      <w:r w:rsidR="00DF29A6">
        <w:rPr>
          <w:rFonts w:ascii="Arial" w:hAnsi="Arial" w:cs="Arial"/>
          <w:noProof/>
        </w:rPr>
        <w:t>to have an independent adult life</w:t>
      </w:r>
      <w:r w:rsidR="00B829F6">
        <w:rPr>
          <w:rFonts w:ascii="Arial" w:hAnsi="Arial" w:cs="Arial"/>
          <w:noProof/>
        </w:rPr>
        <w:t xml:space="preserve"> therefore, the individual must have appropiate life skills. </w:t>
      </w:r>
      <w:r w:rsidR="00A72FA4">
        <w:rPr>
          <w:rFonts w:ascii="Arial" w:hAnsi="Arial" w:cs="Arial"/>
          <w:noProof/>
        </w:rPr>
        <w:t xml:space="preserve">Such as, </w:t>
      </w:r>
      <w:r w:rsidR="00786756">
        <w:rPr>
          <w:rFonts w:ascii="Arial" w:hAnsi="Arial" w:cs="Arial"/>
          <w:noProof/>
        </w:rPr>
        <w:t xml:space="preserve">self care, social </w:t>
      </w:r>
      <w:r w:rsidR="003136B7">
        <w:rPr>
          <w:rFonts w:ascii="Arial" w:hAnsi="Arial" w:cs="Arial"/>
          <w:noProof/>
        </w:rPr>
        <w:t xml:space="preserve">interaction, </w:t>
      </w:r>
      <w:r w:rsidR="00524346">
        <w:rPr>
          <w:rFonts w:ascii="Arial" w:hAnsi="Arial" w:cs="Arial"/>
          <w:noProof/>
        </w:rPr>
        <w:t xml:space="preserve">employment and, </w:t>
      </w:r>
      <w:r w:rsidR="00011B62">
        <w:rPr>
          <w:rFonts w:ascii="Arial" w:hAnsi="Arial" w:cs="Arial"/>
          <w:noProof/>
        </w:rPr>
        <w:t>community particiapation</w:t>
      </w:r>
      <w:r w:rsidR="00EF22A9">
        <w:rPr>
          <w:rFonts w:ascii="Arial" w:hAnsi="Arial" w:cs="Arial"/>
          <w:noProof/>
        </w:rPr>
        <w:t>.</w:t>
      </w:r>
      <w:r w:rsidR="00DE7FB9">
        <w:rPr>
          <w:rFonts w:ascii="Arial" w:hAnsi="Arial" w:cs="Arial"/>
          <w:noProof/>
        </w:rPr>
        <w:t xml:space="preserve"> </w:t>
      </w:r>
      <w:r w:rsidR="009A222D">
        <w:rPr>
          <w:rFonts w:ascii="Arial" w:hAnsi="Arial" w:cs="Arial"/>
          <w:noProof/>
        </w:rPr>
        <w:t xml:space="preserve">Teenagers and young adults espicially </w:t>
      </w:r>
      <w:r w:rsidR="00B96DE2">
        <w:rPr>
          <w:rFonts w:ascii="Arial" w:hAnsi="Arial" w:cs="Arial"/>
          <w:noProof/>
        </w:rPr>
        <w:t xml:space="preserve">those with dissability needs such as. Autism, ADHD, and aspergers </w:t>
      </w:r>
      <w:r w:rsidR="001B5680">
        <w:rPr>
          <w:rFonts w:ascii="Arial" w:hAnsi="Arial" w:cs="Arial"/>
          <w:noProof/>
        </w:rPr>
        <w:t>need to be included through equality and diversity</w:t>
      </w:r>
      <w:r w:rsidR="0055522C">
        <w:rPr>
          <w:rFonts w:ascii="Arial" w:hAnsi="Arial" w:cs="Arial"/>
          <w:noProof/>
        </w:rPr>
        <w:t xml:space="preserve">. Building Visions offer </w:t>
      </w:r>
      <w:r w:rsidR="00D664D3">
        <w:rPr>
          <w:rFonts w:ascii="Arial" w:hAnsi="Arial" w:cs="Arial"/>
          <w:noProof/>
        </w:rPr>
        <w:t>Teens and young adults support they need</w:t>
      </w:r>
      <w:r w:rsidR="00FD158D">
        <w:rPr>
          <w:rFonts w:ascii="Arial" w:hAnsi="Arial" w:cs="Arial"/>
          <w:noProof/>
        </w:rPr>
        <w:t xml:space="preserve"> so the individual is not isolated or left out as a result of their </w:t>
      </w:r>
      <w:r w:rsidR="00633122">
        <w:rPr>
          <w:rFonts w:ascii="Arial" w:hAnsi="Arial" w:cs="Arial"/>
          <w:noProof/>
        </w:rPr>
        <w:t xml:space="preserve">neurodevelopment disorder. </w:t>
      </w:r>
      <w:r w:rsidR="00BC0225">
        <w:rPr>
          <w:rFonts w:ascii="Arial" w:hAnsi="Arial" w:cs="Arial"/>
          <w:noProof/>
        </w:rPr>
        <w:t xml:space="preserve">Moreover, </w:t>
      </w:r>
      <w:r w:rsidR="0080263C">
        <w:rPr>
          <w:rFonts w:ascii="Arial" w:hAnsi="Arial" w:cs="Arial"/>
          <w:noProof/>
        </w:rPr>
        <w:t xml:space="preserve">Building Visions offer a safe haven </w:t>
      </w:r>
      <w:r w:rsidR="00661027">
        <w:rPr>
          <w:rFonts w:ascii="Arial" w:hAnsi="Arial" w:cs="Arial"/>
          <w:noProof/>
        </w:rPr>
        <w:t xml:space="preserve">for teens to come and gain trust </w:t>
      </w:r>
      <w:r w:rsidR="008527D3">
        <w:rPr>
          <w:rFonts w:ascii="Arial" w:hAnsi="Arial" w:cs="Arial"/>
          <w:noProof/>
        </w:rPr>
        <w:t xml:space="preserve">and support </w:t>
      </w:r>
      <w:r w:rsidR="00B82EA7">
        <w:rPr>
          <w:rFonts w:ascii="Arial" w:hAnsi="Arial" w:cs="Arial"/>
          <w:noProof/>
        </w:rPr>
        <w:t>to the teens and young adults</w:t>
      </w:r>
      <w:r w:rsidR="00822130">
        <w:rPr>
          <w:rFonts w:ascii="Arial" w:hAnsi="Arial" w:cs="Arial"/>
          <w:noProof/>
        </w:rPr>
        <w:t xml:space="preserve">. </w:t>
      </w:r>
      <w:r w:rsidR="0001124E">
        <w:rPr>
          <w:rFonts w:ascii="Arial" w:hAnsi="Arial" w:cs="Arial"/>
          <w:noProof/>
        </w:rPr>
        <w:t xml:space="preserve">The Youth Club has a range of activities to </w:t>
      </w:r>
      <w:r w:rsidR="00EA47E6">
        <w:rPr>
          <w:rFonts w:ascii="Arial" w:hAnsi="Arial" w:cs="Arial"/>
          <w:noProof/>
        </w:rPr>
        <w:t>suit ages</w:t>
      </w:r>
      <w:r w:rsidR="00715209">
        <w:rPr>
          <w:rFonts w:ascii="Arial" w:hAnsi="Arial" w:cs="Arial"/>
          <w:noProof/>
        </w:rPr>
        <w:t>.</w:t>
      </w:r>
      <w:r w:rsidR="002A4A60">
        <w:rPr>
          <w:rFonts w:ascii="Arial" w:hAnsi="Arial" w:cs="Arial"/>
          <w:noProof/>
        </w:rPr>
        <w:t xml:space="preserve"> </w:t>
      </w:r>
      <w:r w:rsidR="00715209">
        <w:rPr>
          <w:rFonts w:ascii="Arial" w:hAnsi="Arial" w:cs="Arial"/>
          <w:noProof/>
        </w:rPr>
        <w:t>T</w:t>
      </w:r>
      <w:r w:rsidR="002A4A60">
        <w:rPr>
          <w:rFonts w:ascii="Arial" w:hAnsi="Arial" w:cs="Arial"/>
          <w:noProof/>
        </w:rPr>
        <w:t xml:space="preserve">he individual can </w:t>
      </w:r>
      <w:r w:rsidR="004576F7">
        <w:rPr>
          <w:rFonts w:ascii="Arial" w:hAnsi="Arial" w:cs="Arial"/>
          <w:noProof/>
        </w:rPr>
        <w:t>practice socialising skills</w:t>
      </w:r>
      <w:r w:rsidR="00B35F3F">
        <w:rPr>
          <w:rFonts w:ascii="Arial" w:hAnsi="Arial" w:cs="Arial"/>
          <w:noProof/>
        </w:rPr>
        <w:t xml:space="preserve">, and independence skills such as, </w:t>
      </w:r>
      <w:r w:rsidR="009332C1">
        <w:rPr>
          <w:rFonts w:ascii="Arial" w:hAnsi="Arial" w:cs="Arial"/>
          <w:noProof/>
        </w:rPr>
        <w:t>cooking, and money handleing (budgeting)</w:t>
      </w:r>
      <w:r w:rsidR="004A2F5F">
        <w:rPr>
          <w:rFonts w:ascii="Arial" w:hAnsi="Arial" w:cs="Arial"/>
          <w:noProof/>
        </w:rPr>
        <w:t xml:space="preserve"> </w:t>
      </w:r>
      <w:r w:rsidR="008D5EC5">
        <w:rPr>
          <w:rFonts w:ascii="Arial" w:hAnsi="Arial" w:cs="Arial"/>
          <w:noProof/>
        </w:rPr>
        <w:t xml:space="preserve"> </w:t>
      </w:r>
      <w:r w:rsidR="009B4C3E">
        <w:rPr>
          <w:rFonts w:ascii="Arial" w:hAnsi="Arial" w:cs="Arial"/>
          <w:noProof/>
        </w:rPr>
        <w:t>more variety of activies include; arts and crafts, dance and drama</w:t>
      </w:r>
      <w:r w:rsidR="00AE31CF">
        <w:rPr>
          <w:rFonts w:ascii="Arial" w:hAnsi="Arial" w:cs="Arial"/>
          <w:noProof/>
        </w:rPr>
        <w:t>, sporting activities, cooking</w:t>
      </w:r>
      <w:r w:rsidR="00913F9B">
        <w:rPr>
          <w:rFonts w:ascii="Arial" w:hAnsi="Arial" w:cs="Arial"/>
          <w:noProof/>
        </w:rPr>
        <w:t xml:space="preserve">, games and play station </w:t>
      </w:r>
      <w:r w:rsidR="000B3784">
        <w:rPr>
          <w:rFonts w:ascii="Arial" w:hAnsi="Arial" w:cs="Arial"/>
          <w:noProof/>
        </w:rPr>
        <w:t>a</w:t>
      </w:r>
      <w:r w:rsidR="00913F9B">
        <w:rPr>
          <w:rFonts w:ascii="Arial" w:hAnsi="Arial" w:cs="Arial"/>
          <w:noProof/>
        </w:rPr>
        <w:t xml:space="preserve">nd outdoor visits. </w:t>
      </w:r>
      <w:r w:rsidR="00D87473">
        <w:rPr>
          <w:rFonts w:ascii="Arial" w:hAnsi="Arial" w:cs="Arial"/>
          <w:noProof/>
        </w:rPr>
        <w:t xml:space="preserve">Activities can provide </w:t>
      </w:r>
      <w:r w:rsidR="00304F2C">
        <w:rPr>
          <w:rFonts w:ascii="Arial" w:hAnsi="Arial" w:cs="Arial"/>
          <w:noProof/>
        </w:rPr>
        <w:t>enjoyment to help teenagers</w:t>
      </w:r>
      <w:r w:rsidR="007325A0">
        <w:rPr>
          <w:rFonts w:ascii="Arial" w:hAnsi="Arial" w:cs="Arial"/>
          <w:noProof/>
        </w:rPr>
        <w:t xml:space="preserve"> with neurodevelopment </w:t>
      </w:r>
      <w:r w:rsidR="00304F2C">
        <w:rPr>
          <w:rFonts w:ascii="Arial" w:hAnsi="Arial" w:cs="Arial"/>
          <w:noProof/>
        </w:rPr>
        <w:t>to develop new skills</w:t>
      </w:r>
      <w:r w:rsidR="007325A0">
        <w:rPr>
          <w:rFonts w:ascii="Arial" w:hAnsi="Arial" w:cs="Arial"/>
          <w:noProof/>
        </w:rPr>
        <w:t xml:space="preserve"> </w:t>
      </w:r>
      <w:r w:rsidR="00B5744B">
        <w:rPr>
          <w:rFonts w:ascii="Arial" w:hAnsi="Arial" w:cs="Arial"/>
          <w:noProof/>
        </w:rPr>
        <w:t>furthermore, to help their full capacity</w:t>
      </w:r>
      <w:r w:rsidR="004A2F5F">
        <w:rPr>
          <w:rFonts w:ascii="Arial" w:hAnsi="Arial" w:cs="Arial"/>
          <w:noProof/>
        </w:rPr>
        <w:t>.</w:t>
      </w:r>
      <w:r w:rsidR="00B5744B">
        <w:rPr>
          <w:rFonts w:ascii="Arial" w:hAnsi="Arial" w:cs="Arial"/>
          <w:noProof/>
        </w:rPr>
        <w:t xml:space="preserve"> (</w:t>
      </w:r>
      <w:r w:rsidR="009962C9">
        <w:rPr>
          <w:rFonts w:ascii="Arial" w:hAnsi="Arial" w:cs="Arial"/>
          <w:noProof/>
        </w:rPr>
        <w:t>youth Scotland, n.d.)</w:t>
      </w:r>
      <w:r w:rsidR="00304F2C">
        <w:rPr>
          <w:rFonts w:ascii="Arial" w:hAnsi="Arial" w:cs="Arial"/>
          <w:noProof/>
        </w:rPr>
        <w:t xml:space="preserve"> </w:t>
      </w:r>
    </w:p>
    <w:p w14:paraId="497757DB" w14:textId="52AF021D" w:rsidR="00D957A4" w:rsidRDefault="008A3FE3" w:rsidP="00D957A4">
      <w:pPr>
        <w:spacing w:line="360" w:lineRule="auto"/>
        <w:rPr>
          <w:rFonts w:ascii="Arial" w:hAnsi="Arial" w:cs="Arial"/>
          <w:noProof/>
        </w:rPr>
      </w:pPr>
      <w:r>
        <w:rPr>
          <w:rFonts w:ascii="Arial" w:hAnsi="Arial" w:cs="Arial"/>
          <w:noProof/>
        </w:rPr>
        <w:t xml:space="preserve">Moreover, this flyer </w:t>
      </w:r>
      <w:r w:rsidR="002A624B">
        <w:rPr>
          <w:rFonts w:ascii="Arial" w:hAnsi="Arial" w:cs="Arial"/>
          <w:noProof/>
        </w:rPr>
        <w:t xml:space="preserve">could help </w:t>
      </w:r>
      <w:r w:rsidR="00B456A5">
        <w:rPr>
          <w:rFonts w:ascii="Arial" w:hAnsi="Arial" w:cs="Arial"/>
          <w:noProof/>
        </w:rPr>
        <w:t xml:space="preserve">Parents/Guardians and Carers </w:t>
      </w:r>
      <w:r w:rsidR="00C40A8E">
        <w:rPr>
          <w:rFonts w:ascii="Arial" w:hAnsi="Arial" w:cs="Arial"/>
        </w:rPr>
        <w:t>to know they are not alone</w:t>
      </w:r>
      <w:r w:rsidR="005C18FE">
        <w:rPr>
          <w:rFonts w:ascii="Arial" w:hAnsi="Arial" w:cs="Arial"/>
        </w:rPr>
        <w:t xml:space="preserve"> and there is </w:t>
      </w:r>
      <w:r w:rsidR="004F727D">
        <w:rPr>
          <w:rFonts w:ascii="Arial" w:hAnsi="Arial" w:cs="Arial"/>
        </w:rPr>
        <w:t xml:space="preserve">support </w:t>
      </w:r>
      <w:r w:rsidR="00ED66F5">
        <w:rPr>
          <w:rFonts w:ascii="Arial" w:hAnsi="Arial" w:cs="Arial"/>
        </w:rPr>
        <w:t>to help them with their child with a neurodevelopment dis</w:t>
      </w:r>
      <w:r w:rsidR="00044A0E">
        <w:rPr>
          <w:rFonts w:ascii="Arial" w:hAnsi="Arial" w:cs="Arial"/>
        </w:rPr>
        <w:t xml:space="preserve">order. </w:t>
      </w:r>
      <w:r w:rsidR="0025058A">
        <w:rPr>
          <w:rFonts w:ascii="Arial" w:hAnsi="Arial" w:cs="Arial"/>
        </w:rPr>
        <w:t xml:space="preserve">As well as, </w:t>
      </w:r>
      <w:r w:rsidR="00E97CDF">
        <w:rPr>
          <w:rFonts w:ascii="Arial" w:hAnsi="Arial" w:cs="Arial"/>
        </w:rPr>
        <w:t xml:space="preserve">giving </w:t>
      </w:r>
      <w:r w:rsidR="00E37DBF">
        <w:rPr>
          <w:rFonts w:ascii="Arial" w:hAnsi="Arial" w:cs="Arial"/>
        </w:rPr>
        <w:t xml:space="preserve">opportunities </w:t>
      </w:r>
      <w:r w:rsidR="00085D40">
        <w:rPr>
          <w:rFonts w:ascii="Arial" w:hAnsi="Arial" w:cs="Arial"/>
        </w:rPr>
        <w:t xml:space="preserve">for them to meet other parents as they could also be facing challenges with their </w:t>
      </w:r>
      <w:r w:rsidR="00E752E5">
        <w:rPr>
          <w:rFonts w:ascii="Arial" w:hAnsi="Arial" w:cs="Arial"/>
        </w:rPr>
        <w:t>teen.</w:t>
      </w:r>
      <w:r w:rsidR="00D957A4">
        <w:rPr>
          <w:rFonts w:ascii="Arial" w:hAnsi="Arial" w:cs="Arial"/>
        </w:rPr>
        <w:t xml:space="preserve"> </w:t>
      </w:r>
      <w:r w:rsidR="00D957A4">
        <w:rPr>
          <w:rFonts w:ascii="Arial" w:hAnsi="Arial" w:cs="Arial"/>
          <w:noProof/>
        </w:rPr>
        <w:t>According to Blain, (2022) studies found parents,carers are at greater risk of stress caring for their child with a neurodevelopemnt disorder then those without.</w:t>
      </w:r>
      <w:r w:rsidR="006755B7">
        <w:rPr>
          <w:rFonts w:ascii="Arial" w:hAnsi="Arial" w:cs="Arial"/>
          <w:noProof/>
        </w:rPr>
        <w:t xml:space="preserve"> Therefore, Building Visions offer </w:t>
      </w:r>
      <w:r w:rsidR="00021FC7">
        <w:rPr>
          <w:rFonts w:ascii="Arial" w:hAnsi="Arial" w:cs="Arial"/>
          <w:noProof/>
        </w:rPr>
        <w:t xml:space="preserve">a tearoom </w:t>
      </w:r>
      <w:r w:rsidR="00147721">
        <w:rPr>
          <w:rFonts w:ascii="Arial" w:hAnsi="Arial" w:cs="Arial"/>
          <w:noProof/>
        </w:rPr>
        <w:t>to welcome parents/Guardians where there are support groups</w:t>
      </w:r>
      <w:r w:rsidR="001F63AF">
        <w:rPr>
          <w:rFonts w:ascii="Arial" w:hAnsi="Arial" w:cs="Arial"/>
          <w:noProof/>
        </w:rPr>
        <w:t xml:space="preserve">.  </w:t>
      </w:r>
    </w:p>
    <w:p w14:paraId="1EF1040E" w14:textId="12D487D3" w:rsidR="001F63AF" w:rsidRDefault="007007D0" w:rsidP="00D957A4">
      <w:pPr>
        <w:spacing w:line="360" w:lineRule="auto"/>
        <w:rPr>
          <w:rFonts w:ascii="Arial" w:hAnsi="Arial" w:cs="Arial"/>
          <w:noProof/>
        </w:rPr>
      </w:pPr>
      <w:r>
        <w:rPr>
          <w:rFonts w:ascii="Arial" w:hAnsi="Arial" w:cs="Arial"/>
          <w:noProof/>
        </w:rPr>
        <w:t>This Fl</w:t>
      </w:r>
      <w:r w:rsidR="00871FDB">
        <w:rPr>
          <w:rFonts w:ascii="Arial" w:hAnsi="Arial" w:cs="Arial"/>
          <w:noProof/>
        </w:rPr>
        <w:t>yer could be shared at schools in the local area</w:t>
      </w:r>
      <w:r w:rsidR="007924DF">
        <w:rPr>
          <w:rFonts w:ascii="Arial" w:hAnsi="Arial" w:cs="Arial"/>
          <w:noProof/>
        </w:rPr>
        <w:t>, child services</w:t>
      </w:r>
      <w:r w:rsidR="00A66AF2">
        <w:rPr>
          <w:rFonts w:ascii="Arial" w:hAnsi="Arial" w:cs="Arial"/>
          <w:noProof/>
        </w:rPr>
        <w:t xml:space="preserve">, </w:t>
      </w:r>
    </w:p>
    <w:p w14:paraId="68E9CF71" w14:textId="77777777" w:rsidR="001F63AF" w:rsidRDefault="001F63AF" w:rsidP="00D957A4">
      <w:pPr>
        <w:spacing w:line="360" w:lineRule="auto"/>
        <w:rPr>
          <w:rFonts w:ascii="Arial" w:hAnsi="Arial" w:cs="Arial"/>
          <w:noProof/>
        </w:rPr>
      </w:pPr>
    </w:p>
    <w:p w14:paraId="158AB10F" w14:textId="027249EC" w:rsidR="00C40A8E" w:rsidRPr="000F2949" w:rsidRDefault="00C40A8E" w:rsidP="00BF6C1E">
      <w:pPr>
        <w:spacing w:line="360" w:lineRule="auto"/>
        <w:rPr>
          <w:rFonts w:ascii="Arial" w:hAnsi="Arial" w:cs="Arial"/>
        </w:rPr>
      </w:pPr>
    </w:p>
    <w:p w14:paraId="368137F3" w14:textId="7AADFB07" w:rsidR="001E4C3F" w:rsidRDefault="001E4C3F" w:rsidP="00292BED">
      <w:pPr>
        <w:spacing w:line="360" w:lineRule="auto"/>
        <w:rPr>
          <w:rFonts w:ascii="Arial" w:hAnsi="Arial" w:cs="Arial"/>
          <w:b/>
          <w:bCs/>
        </w:rPr>
      </w:pPr>
    </w:p>
    <w:p w14:paraId="30D4AA3F" w14:textId="79105881" w:rsidR="004A52D5" w:rsidRPr="001E4C3F" w:rsidRDefault="004A52D5" w:rsidP="00292BED">
      <w:pPr>
        <w:spacing w:line="360" w:lineRule="auto"/>
        <w:rPr>
          <w:rFonts w:ascii="Arial" w:hAnsi="Arial" w:cs="Arial"/>
          <w:noProof/>
        </w:rPr>
      </w:pPr>
      <w:r w:rsidRPr="004A52D5">
        <w:rPr>
          <w:rFonts w:ascii="Arial" w:hAnsi="Arial" w:cs="Arial"/>
          <w:b/>
          <w:bCs/>
          <w:noProof/>
        </w:rPr>
        <w:t xml:space="preserve"> </w:t>
      </w:r>
    </w:p>
    <w:p w14:paraId="3964A5C7" w14:textId="77777777" w:rsidR="001E4C3F" w:rsidRPr="004A52D5" w:rsidRDefault="001E4C3F" w:rsidP="00292BED">
      <w:pPr>
        <w:spacing w:line="360" w:lineRule="auto"/>
        <w:rPr>
          <w:rFonts w:ascii="Arial" w:hAnsi="Arial" w:cs="Arial"/>
          <w:b/>
          <w:bCs/>
          <w:noProof/>
        </w:rPr>
      </w:pPr>
    </w:p>
    <w:p w14:paraId="6EC77147" w14:textId="289393B6" w:rsidR="007367E9" w:rsidRDefault="00D957A4" w:rsidP="00292BED">
      <w:pPr>
        <w:spacing w:line="360" w:lineRule="auto"/>
        <w:rPr>
          <w:rFonts w:ascii="Arial" w:hAnsi="Arial" w:cs="Arial"/>
          <w:noProof/>
        </w:rPr>
      </w:pPr>
      <w:r w:rsidRPr="00D60DBF">
        <w:rPr>
          <w:rFonts w:ascii="Arial" w:hAnsi="Arial" w:cs="Arial"/>
          <w:b/>
          <w:bCs/>
          <w:noProof/>
        </w:rPr>
        <w:lastRenderedPageBreak/>
        <w:drawing>
          <wp:anchor distT="0" distB="0" distL="114300" distR="114300" simplePos="0" relativeHeight="251658240" behindDoc="0" locked="0" layoutInCell="1" allowOverlap="1" wp14:anchorId="3EC7753F" wp14:editId="15D7EB3D">
            <wp:simplePos x="0" y="0"/>
            <wp:positionH relativeFrom="margin">
              <wp:align>left</wp:align>
            </wp:positionH>
            <wp:positionV relativeFrom="paragraph">
              <wp:posOffset>28460700</wp:posOffset>
            </wp:positionV>
            <wp:extent cx="5812790" cy="4458970"/>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812790" cy="4458970"/>
                    </a:xfrm>
                    <a:prstGeom prst="rect">
                      <a:avLst/>
                    </a:prstGeom>
                  </pic:spPr>
                </pic:pic>
              </a:graphicData>
            </a:graphic>
            <wp14:sizeRelH relativeFrom="margin">
              <wp14:pctWidth>0</wp14:pctWidth>
            </wp14:sizeRelH>
          </wp:anchor>
        </w:drawing>
      </w:r>
      <w:r w:rsidR="00B7444E">
        <w:rPr>
          <w:rFonts w:ascii="Arial" w:hAnsi="Arial" w:cs="Arial"/>
          <w:noProof/>
        </w:rPr>
        <w:t xml:space="preserve"> </w:t>
      </w:r>
    </w:p>
    <w:p w14:paraId="0F156FD2" w14:textId="77777777" w:rsidR="00920DE6" w:rsidRDefault="00920DE6" w:rsidP="00292BED">
      <w:pPr>
        <w:spacing w:line="360" w:lineRule="auto"/>
        <w:rPr>
          <w:rFonts w:ascii="Arial" w:hAnsi="Arial" w:cs="Arial"/>
          <w:noProof/>
        </w:rPr>
      </w:pPr>
    </w:p>
    <w:p w14:paraId="2C2C2B8D" w14:textId="7599CE7D" w:rsidR="00F57F03" w:rsidRDefault="00F57F03" w:rsidP="00292BED">
      <w:pPr>
        <w:spacing w:line="360" w:lineRule="auto"/>
        <w:rPr>
          <w:rFonts w:ascii="Arial" w:hAnsi="Arial" w:cs="Arial"/>
          <w:noProof/>
        </w:rPr>
      </w:pPr>
    </w:p>
    <w:p w14:paraId="7F8CAA2A" w14:textId="77777777" w:rsidR="00C14815" w:rsidRDefault="00C14815">
      <w:pPr>
        <w:rPr>
          <w:rFonts w:ascii="Arial" w:hAnsi="Arial" w:cs="Arial"/>
          <w:b/>
          <w:bCs/>
          <w:noProof/>
        </w:rPr>
      </w:pPr>
    </w:p>
    <w:p w14:paraId="58E50D83" w14:textId="66442DC2" w:rsidR="00110C97" w:rsidRDefault="00110C97">
      <w:pPr>
        <w:rPr>
          <w:rFonts w:ascii="Arial" w:hAnsi="Arial" w:cs="Arial"/>
          <w:b/>
          <w:bCs/>
          <w:noProof/>
        </w:rPr>
      </w:pPr>
    </w:p>
    <w:p w14:paraId="609C5D24" w14:textId="0DBC213F" w:rsidR="00110C97" w:rsidRDefault="00110C97">
      <w:pPr>
        <w:rPr>
          <w:rFonts w:ascii="Arial" w:hAnsi="Arial" w:cs="Arial"/>
          <w:b/>
          <w:bCs/>
          <w:noProof/>
        </w:rPr>
      </w:pPr>
    </w:p>
    <w:p w14:paraId="1347A48B" w14:textId="3E2A2735" w:rsidR="002A500E" w:rsidRDefault="002A500E">
      <w:pPr>
        <w:rPr>
          <w:ins w:id="0" w:author="Eleni Koutsogeorgou" w:date="2022-12-14T15:32:00Z"/>
          <w:rFonts w:ascii="Arial" w:hAnsi="Arial" w:cs="Arial"/>
          <w:b/>
          <w:bCs/>
          <w:noProof/>
        </w:rPr>
      </w:pPr>
    </w:p>
    <w:p w14:paraId="65236D11" w14:textId="0BD1E08A" w:rsidR="2851ED32" w:rsidRDefault="2851ED32" w:rsidP="2851ED32">
      <w:pPr>
        <w:rPr>
          <w:rFonts w:ascii="Arial" w:hAnsi="Arial" w:cs="Arial"/>
          <w:b/>
          <w:bCs/>
          <w:noProof/>
        </w:rPr>
      </w:pPr>
    </w:p>
    <w:p w14:paraId="43D038CA" w14:textId="719B1AA5" w:rsidR="002A500E" w:rsidRDefault="002A500E">
      <w:pPr>
        <w:rPr>
          <w:rFonts w:ascii="Arial" w:hAnsi="Arial" w:cs="Arial"/>
          <w:b/>
          <w:bCs/>
          <w:noProof/>
        </w:rPr>
      </w:pPr>
    </w:p>
    <w:p w14:paraId="229D5B51" w14:textId="175AAC53" w:rsidR="002A500E" w:rsidRDefault="002A500E">
      <w:pPr>
        <w:rPr>
          <w:rFonts w:ascii="Arial" w:hAnsi="Arial" w:cs="Arial"/>
          <w:b/>
          <w:bCs/>
          <w:noProof/>
        </w:rPr>
      </w:pPr>
    </w:p>
    <w:p w14:paraId="028391F0" w14:textId="4BC1C180" w:rsidR="003207DB" w:rsidRDefault="003207DB" w:rsidP="002507DB">
      <w:pPr>
        <w:rPr>
          <w:rFonts w:ascii="Arial Black" w:hAnsi="Arial Black" w:cs="Calibri"/>
          <w:color w:val="000000"/>
          <w:sz w:val="24"/>
          <w:szCs w:val="24"/>
        </w:rPr>
      </w:pPr>
    </w:p>
    <w:p w14:paraId="3F86FACB" w14:textId="77777777" w:rsidR="002E6F40" w:rsidRDefault="002E6F40" w:rsidP="002507DB">
      <w:pPr>
        <w:rPr>
          <w:rFonts w:ascii="Arial Black" w:hAnsi="Arial Black" w:cs="Calibri"/>
          <w:color w:val="000000"/>
          <w:sz w:val="24"/>
          <w:szCs w:val="24"/>
        </w:rPr>
      </w:pPr>
    </w:p>
    <w:p w14:paraId="71809FDD" w14:textId="77777777" w:rsidR="002E6F40" w:rsidRDefault="002E6F40" w:rsidP="002507DB">
      <w:pPr>
        <w:rPr>
          <w:rFonts w:ascii="Arial Black" w:hAnsi="Arial Black" w:cs="Calibri"/>
          <w:color w:val="000000"/>
          <w:sz w:val="24"/>
          <w:szCs w:val="24"/>
        </w:rPr>
      </w:pPr>
    </w:p>
    <w:p w14:paraId="04DD0AF5" w14:textId="77777777" w:rsidR="002E6F40" w:rsidRDefault="002E6F40" w:rsidP="002507DB">
      <w:pPr>
        <w:rPr>
          <w:rFonts w:ascii="Arial Black" w:hAnsi="Arial Black" w:cs="Calibri"/>
          <w:color w:val="000000"/>
          <w:sz w:val="24"/>
          <w:szCs w:val="24"/>
        </w:rPr>
      </w:pPr>
    </w:p>
    <w:p w14:paraId="470BBB65" w14:textId="77777777" w:rsidR="002E6F40" w:rsidRDefault="002E6F40" w:rsidP="002507DB">
      <w:pPr>
        <w:rPr>
          <w:rFonts w:ascii="Arial Black" w:hAnsi="Arial Black" w:cs="Calibri"/>
          <w:color w:val="000000"/>
          <w:sz w:val="24"/>
          <w:szCs w:val="24"/>
        </w:rPr>
      </w:pPr>
    </w:p>
    <w:p w14:paraId="10A56157" w14:textId="77777777" w:rsidR="002E6F40" w:rsidRDefault="002E6F40" w:rsidP="002507DB">
      <w:pPr>
        <w:rPr>
          <w:rFonts w:ascii="Arial Black" w:hAnsi="Arial Black" w:cs="Calibri"/>
          <w:color w:val="000000"/>
          <w:sz w:val="24"/>
          <w:szCs w:val="24"/>
        </w:rPr>
      </w:pPr>
    </w:p>
    <w:p w14:paraId="52BF1D54" w14:textId="77777777" w:rsidR="002E6F40" w:rsidRDefault="002E6F40" w:rsidP="002507DB">
      <w:pPr>
        <w:rPr>
          <w:rFonts w:ascii="Arial Black" w:hAnsi="Arial Black" w:cs="Calibri"/>
          <w:color w:val="000000"/>
          <w:sz w:val="24"/>
          <w:szCs w:val="24"/>
        </w:rPr>
      </w:pPr>
    </w:p>
    <w:p w14:paraId="4FD90D00" w14:textId="77777777" w:rsidR="00DB562D" w:rsidRDefault="00DB562D" w:rsidP="002507DB">
      <w:pPr>
        <w:rPr>
          <w:rFonts w:ascii="Arial Black" w:hAnsi="Arial Black" w:cs="Calibri"/>
          <w:color w:val="000000"/>
          <w:sz w:val="24"/>
          <w:szCs w:val="24"/>
        </w:rPr>
      </w:pPr>
    </w:p>
    <w:p w14:paraId="78E4415A" w14:textId="77777777" w:rsidR="00DB562D" w:rsidRDefault="00DB562D" w:rsidP="002507DB">
      <w:pPr>
        <w:rPr>
          <w:rFonts w:ascii="Arial Black" w:hAnsi="Arial Black" w:cs="Calibri"/>
          <w:color w:val="000000"/>
          <w:sz w:val="24"/>
          <w:szCs w:val="24"/>
        </w:rPr>
      </w:pPr>
    </w:p>
    <w:p w14:paraId="51F42C82" w14:textId="77777777" w:rsidR="00DB562D" w:rsidRDefault="00DB562D" w:rsidP="002507DB">
      <w:pPr>
        <w:rPr>
          <w:rFonts w:ascii="Arial Black" w:hAnsi="Arial Black" w:cs="Calibri"/>
          <w:color w:val="000000"/>
          <w:sz w:val="24"/>
          <w:szCs w:val="24"/>
        </w:rPr>
      </w:pPr>
    </w:p>
    <w:p w14:paraId="352E58DF" w14:textId="77777777" w:rsidR="00DB562D" w:rsidRDefault="00DB562D" w:rsidP="002507DB">
      <w:pPr>
        <w:rPr>
          <w:rFonts w:ascii="Arial Black" w:hAnsi="Arial Black" w:cs="Calibri"/>
          <w:color w:val="000000"/>
          <w:sz w:val="24"/>
          <w:szCs w:val="24"/>
        </w:rPr>
      </w:pPr>
    </w:p>
    <w:p w14:paraId="79C2A51D" w14:textId="77777777" w:rsidR="00DB562D" w:rsidRDefault="00DB562D" w:rsidP="002507DB">
      <w:pPr>
        <w:rPr>
          <w:rFonts w:ascii="Arial Black" w:hAnsi="Arial Black" w:cs="Calibri"/>
          <w:color w:val="000000"/>
          <w:sz w:val="24"/>
          <w:szCs w:val="24"/>
        </w:rPr>
      </w:pPr>
    </w:p>
    <w:p w14:paraId="6B6FD1E3" w14:textId="77777777" w:rsidR="00DB562D" w:rsidRDefault="00DB562D" w:rsidP="002507DB">
      <w:pPr>
        <w:rPr>
          <w:rFonts w:ascii="Arial Black" w:hAnsi="Arial Black" w:cs="Calibri"/>
          <w:color w:val="000000"/>
          <w:sz w:val="24"/>
          <w:szCs w:val="24"/>
        </w:rPr>
      </w:pPr>
    </w:p>
    <w:p w14:paraId="26A79FFF" w14:textId="1A307B73" w:rsidR="00917278" w:rsidRDefault="00166CBB" w:rsidP="002507DB">
      <w:pPr>
        <w:rPr>
          <w:rFonts w:ascii="Arial Black" w:hAnsi="Arial Black" w:cs="Calibri"/>
          <w:color w:val="000000"/>
        </w:rPr>
      </w:pPr>
      <w:r w:rsidRPr="00F60BF5">
        <w:rPr>
          <w:rFonts w:ascii="Arial Black" w:hAnsi="Arial Black" w:cs="Calibri"/>
          <w:color w:val="000000"/>
          <w:sz w:val="24"/>
          <w:szCs w:val="24"/>
        </w:rPr>
        <w:t>Artifact 2: Elevated Pitc</w:t>
      </w:r>
      <w:r w:rsidR="00D64768">
        <w:rPr>
          <w:rFonts w:ascii="Arial Black" w:hAnsi="Arial Black" w:cs="Calibri"/>
          <w:color w:val="000000"/>
        </w:rPr>
        <w:t>h</w:t>
      </w:r>
    </w:p>
    <w:p w14:paraId="62735B4A" w14:textId="27622EF1" w:rsidR="00E52B1B" w:rsidRDefault="002409E2" w:rsidP="002507DB">
      <w:pPr>
        <w:rPr>
          <w:rFonts w:ascii="Arial" w:hAnsi="Arial" w:cs="Arial"/>
          <w:color w:val="000000"/>
        </w:rPr>
      </w:pPr>
      <w:r>
        <w:rPr>
          <w:rFonts w:ascii="Arial" w:hAnsi="Arial" w:cs="Arial"/>
          <w:color w:val="000000"/>
        </w:rPr>
        <w:t xml:space="preserve">This artifact </w:t>
      </w:r>
      <w:r w:rsidR="00C128CD">
        <w:rPr>
          <w:rFonts w:ascii="Arial" w:hAnsi="Arial" w:cs="Arial"/>
          <w:color w:val="000000"/>
        </w:rPr>
        <w:t>shows an elevated pitch</w:t>
      </w:r>
      <w:r w:rsidR="00441D13">
        <w:rPr>
          <w:rFonts w:ascii="Arial" w:hAnsi="Arial" w:cs="Arial"/>
          <w:color w:val="000000"/>
        </w:rPr>
        <w:t xml:space="preserve">. The aim is to get support </w:t>
      </w:r>
      <w:r w:rsidR="002A3F8A">
        <w:rPr>
          <w:rFonts w:ascii="Arial" w:hAnsi="Arial" w:cs="Arial"/>
          <w:color w:val="000000"/>
        </w:rPr>
        <w:t>from other charities</w:t>
      </w:r>
      <w:r w:rsidR="00583779">
        <w:rPr>
          <w:rFonts w:ascii="Arial" w:hAnsi="Arial" w:cs="Arial"/>
          <w:color w:val="000000"/>
        </w:rPr>
        <w:t xml:space="preserve">, local councils </w:t>
      </w:r>
      <w:r w:rsidR="005724B4">
        <w:rPr>
          <w:rFonts w:ascii="Arial" w:hAnsi="Arial" w:cs="Arial"/>
          <w:color w:val="000000"/>
        </w:rPr>
        <w:t>and</w:t>
      </w:r>
      <w:r w:rsidR="002A3F8A">
        <w:rPr>
          <w:rFonts w:ascii="Arial" w:hAnsi="Arial" w:cs="Arial"/>
          <w:color w:val="000000"/>
        </w:rPr>
        <w:t xml:space="preserve"> </w:t>
      </w:r>
      <w:r w:rsidR="0030340D">
        <w:rPr>
          <w:rFonts w:ascii="Arial" w:hAnsi="Arial" w:cs="Arial"/>
          <w:color w:val="000000"/>
        </w:rPr>
        <w:t>sponsor/</w:t>
      </w:r>
      <w:r w:rsidR="002A3F8A">
        <w:rPr>
          <w:rFonts w:ascii="Arial" w:hAnsi="Arial" w:cs="Arial"/>
          <w:color w:val="000000"/>
        </w:rPr>
        <w:t xml:space="preserve">sponsors </w:t>
      </w:r>
      <w:r w:rsidR="00022ECC">
        <w:rPr>
          <w:rFonts w:ascii="Arial" w:hAnsi="Arial" w:cs="Arial"/>
          <w:color w:val="000000"/>
        </w:rPr>
        <w:t xml:space="preserve">to help with </w:t>
      </w:r>
      <w:r w:rsidR="005724B4">
        <w:rPr>
          <w:rFonts w:ascii="Arial" w:hAnsi="Arial" w:cs="Arial"/>
          <w:color w:val="000000"/>
        </w:rPr>
        <w:t xml:space="preserve">funding </w:t>
      </w:r>
      <w:r w:rsidR="00914AE2">
        <w:rPr>
          <w:rFonts w:ascii="Arial" w:hAnsi="Arial" w:cs="Arial"/>
          <w:color w:val="000000"/>
        </w:rPr>
        <w:t xml:space="preserve">towards </w:t>
      </w:r>
      <w:r w:rsidR="000C0FA3">
        <w:rPr>
          <w:rFonts w:ascii="Arial" w:hAnsi="Arial" w:cs="Arial"/>
          <w:color w:val="000000"/>
        </w:rPr>
        <w:t>much needed essentials for the teenagers</w:t>
      </w:r>
      <w:r w:rsidR="009271D8" w:rsidRPr="009271D8">
        <w:rPr>
          <w:rFonts w:ascii="Arial" w:hAnsi="Arial" w:cs="Arial"/>
          <w:color w:val="000000"/>
        </w:rPr>
        <w:t xml:space="preserve"> </w:t>
      </w:r>
      <w:r w:rsidR="009271D8">
        <w:rPr>
          <w:rFonts w:ascii="Arial" w:hAnsi="Arial" w:cs="Arial"/>
          <w:color w:val="000000"/>
        </w:rPr>
        <w:t>and young adults</w:t>
      </w:r>
      <w:r w:rsidR="009271D8">
        <w:rPr>
          <w:rFonts w:ascii="Arial" w:hAnsi="Arial" w:cs="Arial"/>
          <w:color w:val="000000"/>
        </w:rPr>
        <w:t xml:space="preserve"> </w:t>
      </w:r>
      <w:r w:rsidR="00824A7E">
        <w:rPr>
          <w:rFonts w:ascii="Arial" w:hAnsi="Arial" w:cs="Arial"/>
          <w:color w:val="000000"/>
        </w:rPr>
        <w:t xml:space="preserve">with a neurodevelopment disorder </w:t>
      </w:r>
      <w:r w:rsidR="007E23E8">
        <w:rPr>
          <w:rFonts w:ascii="Arial" w:hAnsi="Arial" w:cs="Arial"/>
          <w:color w:val="000000"/>
        </w:rPr>
        <w:t xml:space="preserve">to help them in their social </w:t>
      </w:r>
      <w:r w:rsidR="00824A7E">
        <w:rPr>
          <w:rFonts w:ascii="Arial" w:hAnsi="Arial" w:cs="Arial"/>
          <w:color w:val="000000"/>
        </w:rPr>
        <w:t xml:space="preserve">skills and learning. </w:t>
      </w:r>
      <w:r w:rsidR="00E52B1B">
        <w:rPr>
          <w:rFonts w:ascii="Arial" w:hAnsi="Arial" w:cs="Arial"/>
          <w:color w:val="000000"/>
        </w:rPr>
        <w:t>An elevator pitch can be useful to introduce one</w:t>
      </w:r>
      <w:r w:rsidR="00C147EA">
        <w:rPr>
          <w:rFonts w:ascii="Arial" w:hAnsi="Arial" w:cs="Arial"/>
          <w:color w:val="000000"/>
        </w:rPr>
        <w:t xml:space="preserve">self and to share concerns therefore, </w:t>
      </w:r>
      <w:r w:rsidR="008D0896">
        <w:rPr>
          <w:rFonts w:ascii="Arial" w:hAnsi="Arial" w:cs="Arial"/>
          <w:color w:val="000000"/>
        </w:rPr>
        <w:t>to make connections to see how others can help (</w:t>
      </w:r>
      <w:r w:rsidR="00B50281">
        <w:rPr>
          <w:rFonts w:ascii="Arial" w:hAnsi="Arial" w:cs="Arial"/>
          <w:color w:val="000000"/>
        </w:rPr>
        <w:t>What is an elevator pitch and why do I need one</w:t>
      </w:r>
      <w:r w:rsidR="008556AC">
        <w:rPr>
          <w:rFonts w:ascii="Arial" w:hAnsi="Arial" w:cs="Arial"/>
          <w:color w:val="000000"/>
        </w:rPr>
        <w:t>? N.d)</w:t>
      </w:r>
    </w:p>
    <w:p w14:paraId="7CAF9509" w14:textId="1F884B02" w:rsidR="00CC0698" w:rsidRDefault="00CC0698" w:rsidP="002507DB">
      <w:pPr>
        <w:rPr>
          <w:rFonts w:ascii="Arial" w:hAnsi="Arial" w:cs="Arial"/>
          <w:color w:val="000000"/>
        </w:rPr>
      </w:pPr>
      <w:r>
        <w:rPr>
          <w:rFonts w:ascii="Arial" w:hAnsi="Arial" w:cs="Arial"/>
          <w:color w:val="000000"/>
        </w:rPr>
        <w:t xml:space="preserve">Therefore, this elevator pitch is reaching out </w:t>
      </w:r>
      <w:r w:rsidR="003402B6">
        <w:rPr>
          <w:rFonts w:ascii="Arial" w:hAnsi="Arial" w:cs="Arial"/>
          <w:color w:val="000000"/>
        </w:rPr>
        <w:t xml:space="preserve">to local communities, councils, other charities </w:t>
      </w:r>
      <w:r w:rsidR="00CC5AD0">
        <w:rPr>
          <w:rFonts w:ascii="Arial" w:hAnsi="Arial" w:cs="Arial"/>
          <w:color w:val="000000"/>
        </w:rPr>
        <w:t>as well as, someone to sponsor Building Visions Youth club for teenagers and young adults with a neurodevelopment disorder</w:t>
      </w:r>
      <w:r w:rsidR="00076B3B">
        <w:rPr>
          <w:rFonts w:ascii="Arial" w:hAnsi="Arial" w:cs="Arial"/>
          <w:color w:val="000000"/>
        </w:rPr>
        <w:t xml:space="preserve"> to help with funding </w:t>
      </w:r>
      <w:r w:rsidR="00F008E9">
        <w:rPr>
          <w:rFonts w:ascii="Arial" w:hAnsi="Arial" w:cs="Arial"/>
          <w:color w:val="000000"/>
        </w:rPr>
        <w:t xml:space="preserve">towards </w:t>
      </w:r>
      <w:r w:rsidR="002C02C7">
        <w:rPr>
          <w:rFonts w:ascii="Arial" w:hAnsi="Arial" w:cs="Arial"/>
          <w:color w:val="000000"/>
        </w:rPr>
        <w:t xml:space="preserve">supplies for these children. Such as, </w:t>
      </w:r>
    </w:p>
    <w:p w14:paraId="4AB24A97" w14:textId="6989A6E3" w:rsidR="00F74880" w:rsidRDefault="00F74880" w:rsidP="002507DB">
      <w:pPr>
        <w:rPr>
          <w:rFonts w:ascii="Arial" w:hAnsi="Arial" w:cs="Arial"/>
          <w:color w:val="000000"/>
        </w:rPr>
      </w:pPr>
      <w:r w:rsidRPr="006F5C80">
        <w:rPr>
          <w:rFonts w:ascii="Arial" w:hAnsi="Arial" w:cs="Arial"/>
          <w:b/>
          <w:bCs/>
          <w:color w:val="000000"/>
        </w:rPr>
        <w:t>Musical instruments</w:t>
      </w:r>
      <w:r>
        <w:rPr>
          <w:rFonts w:ascii="Arial" w:hAnsi="Arial" w:cs="Arial"/>
          <w:color w:val="000000"/>
        </w:rPr>
        <w:t xml:space="preserve"> </w:t>
      </w:r>
      <w:r w:rsidR="007F214A">
        <w:rPr>
          <w:rFonts w:ascii="Arial" w:hAnsi="Arial" w:cs="Arial"/>
          <w:color w:val="000000"/>
        </w:rPr>
        <w:t xml:space="preserve">Kiln, (2019) suggests children and young adults </w:t>
      </w:r>
      <w:r w:rsidR="005145C4">
        <w:rPr>
          <w:rFonts w:ascii="Arial" w:hAnsi="Arial" w:cs="Arial"/>
          <w:color w:val="000000"/>
        </w:rPr>
        <w:t xml:space="preserve">with disabilities such as Autism spectrum </w:t>
      </w:r>
      <w:r w:rsidR="00482769">
        <w:rPr>
          <w:rFonts w:ascii="Arial" w:hAnsi="Arial" w:cs="Arial"/>
          <w:color w:val="000000"/>
        </w:rPr>
        <w:t xml:space="preserve">can express themselves vocally with instruments, </w:t>
      </w:r>
      <w:r w:rsidR="009E40C9">
        <w:rPr>
          <w:rFonts w:ascii="Arial" w:hAnsi="Arial" w:cs="Arial"/>
          <w:color w:val="000000"/>
        </w:rPr>
        <w:t>this could be the sound</w:t>
      </w:r>
      <w:r w:rsidR="00B67A17">
        <w:rPr>
          <w:rFonts w:ascii="Arial" w:hAnsi="Arial" w:cs="Arial"/>
          <w:color w:val="000000"/>
        </w:rPr>
        <w:t xml:space="preserve">s and vibrations even the feel as sensory is a key finding in individuals with </w:t>
      </w:r>
      <w:r w:rsidR="00D60135">
        <w:rPr>
          <w:rFonts w:ascii="Arial" w:hAnsi="Arial" w:cs="Arial"/>
          <w:color w:val="000000"/>
        </w:rPr>
        <w:t xml:space="preserve">Autism. Therefore, music </w:t>
      </w:r>
      <w:r w:rsidR="00272193">
        <w:rPr>
          <w:rFonts w:ascii="Arial" w:hAnsi="Arial" w:cs="Arial"/>
          <w:color w:val="000000"/>
        </w:rPr>
        <w:t xml:space="preserve">can engage a child and young adults furthermore, </w:t>
      </w:r>
      <w:r w:rsidR="00667DDA">
        <w:rPr>
          <w:rFonts w:ascii="Arial" w:hAnsi="Arial" w:cs="Arial"/>
          <w:color w:val="000000"/>
        </w:rPr>
        <w:t>can stimulate, cognitive, emotional and, social development</w:t>
      </w:r>
      <w:r w:rsidR="00156579">
        <w:rPr>
          <w:rFonts w:ascii="Arial" w:hAnsi="Arial" w:cs="Arial"/>
          <w:color w:val="000000"/>
        </w:rPr>
        <w:t xml:space="preserve">. </w:t>
      </w:r>
    </w:p>
    <w:p w14:paraId="60D4312C" w14:textId="6CDC149F" w:rsidR="006F5C80" w:rsidRDefault="006F5C80" w:rsidP="002507DB">
      <w:pPr>
        <w:rPr>
          <w:rFonts w:ascii="Arial" w:hAnsi="Arial" w:cs="Arial"/>
          <w:color w:val="000000"/>
        </w:rPr>
      </w:pPr>
      <w:r w:rsidRPr="006F5C80">
        <w:rPr>
          <w:rFonts w:ascii="Arial" w:hAnsi="Arial" w:cs="Arial"/>
          <w:b/>
          <w:bCs/>
          <w:color w:val="000000"/>
        </w:rPr>
        <w:t xml:space="preserve">Art supplies </w:t>
      </w:r>
      <w:r w:rsidR="007D5F01">
        <w:rPr>
          <w:rFonts w:ascii="Arial" w:hAnsi="Arial" w:cs="Arial"/>
          <w:color w:val="000000"/>
        </w:rPr>
        <w:t>teenagers</w:t>
      </w:r>
      <w:r w:rsidR="00112FCD">
        <w:rPr>
          <w:rFonts w:ascii="Arial" w:hAnsi="Arial" w:cs="Arial"/>
          <w:color w:val="000000"/>
        </w:rPr>
        <w:t xml:space="preserve"> and young adults with a neurodevelopment disorder </w:t>
      </w:r>
      <w:r w:rsidR="00D574D3">
        <w:rPr>
          <w:rFonts w:ascii="Arial" w:hAnsi="Arial" w:cs="Arial"/>
          <w:color w:val="000000"/>
        </w:rPr>
        <w:t xml:space="preserve">have a hard time communicating. However, </w:t>
      </w:r>
      <w:r w:rsidR="006873F6">
        <w:rPr>
          <w:rFonts w:ascii="Arial" w:hAnsi="Arial" w:cs="Arial"/>
          <w:color w:val="000000"/>
        </w:rPr>
        <w:t>the individuals still wants to express themselves</w:t>
      </w:r>
      <w:r w:rsidR="00320E19">
        <w:rPr>
          <w:rFonts w:ascii="Arial" w:hAnsi="Arial" w:cs="Arial"/>
          <w:color w:val="000000"/>
        </w:rPr>
        <w:t xml:space="preserve">. Therefore art therapy can help </w:t>
      </w:r>
      <w:r w:rsidR="001737B3">
        <w:rPr>
          <w:rFonts w:ascii="Arial" w:hAnsi="Arial" w:cs="Arial"/>
          <w:color w:val="000000"/>
        </w:rPr>
        <w:t xml:space="preserve">the individual to be imaginative and creative as well as, </w:t>
      </w:r>
      <w:r w:rsidR="00115357">
        <w:rPr>
          <w:rFonts w:ascii="Arial" w:hAnsi="Arial" w:cs="Arial"/>
          <w:color w:val="000000"/>
        </w:rPr>
        <w:t xml:space="preserve">help with self esteem, sensory issues and </w:t>
      </w:r>
      <w:r w:rsidR="00A3375F">
        <w:rPr>
          <w:rFonts w:ascii="Arial" w:hAnsi="Arial" w:cs="Arial"/>
          <w:color w:val="000000"/>
        </w:rPr>
        <w:t xml:space="preserve">improve fine motor skills furthermore, can reduce stress </w:t>
      </w:r>
      <w:r w:rsidR="002E6603">
        <w:rPr>
          <w:rFonts w:ascii="Arial" w:hAnsi="Arial" w:cs="Arial"/>
          <w:color w:val="000000"/>
        </w:rPr>
        <w:t>(Kind, 2017)</w:t>
      </w:r>
    </w:p>
    <w:p w14:paraId="52100767" w14:textId="4AEE2C5E" w:rsidR="005E2462" w:rsidRPr="006F5C80" w:rsidRDefault="0051639F" w:rsidP="002507DB">
      <w:pPr>
        <w:rPr>
          <w:rFonts w:ascii="Arial" w:hAnsi="Arial" w:cs="Arial"/>
          <w:color w:val="000000"/>
        </w:rPr>
      </w:pPr>
      <w:r>
        <w:rPr>
          <w:rFonts w:ascii="Arial" w:hAnsi="Arial" w:cs="Arial"/>
          <w:color w:val="000000"/>
        </w:rPr>
        <w:t xml:space="preserve">Building Visions </w:t>
      </w:r>
      <w:r w:rsidR="00720F66">
        <w:rPr>
          <w:rFonts w:ascii="Arial" w:hAnsi="Arial" w:cs="Arial"/>
          <w:color w:val="000000"/>
        </w:rPr>
        <w:t>is a local Youth Club that offers support to teena</w:t>
      </w:r>
      <w:r w:rsidR="009E3FBC">
        <w:rPr>
          <w:rFonts w:ascii="Arial" w:hAnsi="Arial" w:cs="Arial"/>
          <w:color w:val="000000"/>
        </w:rPr>
        <w:t xml:space="preserve">gers and young adults with a neurodevelopment disorder that offers a wide range of activities </w:t>
      </w:r>
      <w:r w:rsidR="00312898">
        <w:rPr>
          <w:rFonts w:ascii="Arial" w:hAnsi="Arial" w:cs="Arial"/>
          <w:color w:val="000000"/>
        </w:rPr>
        <w:t xml:space="preserve">and outdoor visits however lack funding towards a mini bus </w:t>
      </w:r>
    </w:p>
    <w:p w14:paraId="4018C2B6" w14:textId="77777777" w:rsidR="002E6F40" w:rsidRPr="002507DB" w:rsidRDefault="002E6F40" w:rsidP="002507DB">
      <w:pPr>
        <w:rPr>
          <w:rFonts w:ascii="Arial" w:hAnsi="Arial" w:cs="Arial"/>
          <w:b/>
          <w:bCs/>
          <w:noProof/>
        </w:rPr>
      </w:pPr>
    </w:p>
    <w:p w14:paraId="4A47754C" w14:textId="326BB8D4"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699E7D25" w14:textId="1DBE0E2C"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647F4CA3" w14:textId="460EA876" w:rsidR="00917278" w:rsidRDefault="00917278" w:rsidP="00C467DE">
      <w:pPr>
        <w:pStyle w:val="NormalWeb"/>
        <w:spacing w:before="0" w:beforeAutospacing="0" w:after="0" w:afterAutospacing="0" w:line="360" w:lineRule="atLeast"/>
        <w:rPr>
          <w:rFonts w:ascii="Calibri" w:hAnsi="Calibri" w:cs="Calibri"/>
          <w:color w:val="000000"/>
          <w:sz w:val="22"/>
          <w:szCs w:val="22"/>
        </w:rPr>
      </w:pPr>
    </w:p>
    <w:tbl>
      <w:tblPr>
        <w:tblStyle w:val="TableGrid"/>
        <w:tblpPr w:leftFromText="180" w:rightFromText="180" w:vertAnchor="page" w:horzAnchor="margin" w:tblpY="5059"/>
        <w:tblW w:w="0" w:type="auto"/>
        <w:shd w:val="clear" w:color="auto" w:fill="FF66FF"/>
        <w:tblLook w:val="04A0" w:firstRow="1" w:lastRow="0" w:firstColumn="1" w:lastColumn="0" w:noHBand="0" w:noVBand="1"/>
      </w:tblPr>
      <w:tblGrid>
        <w:gridCol w:w="9016"/>
      </w:tblGrid>
      <w:tr w:rsidR="002D285C" w14:paraId="028ED683" w14:textId="77777777" w:rsidTr="002D285C">
        <w:tc>
          <w:tcPr>
            <w:tcW w:w="9016" w:type="dxa"/>
            <w:shd w:val="clear" w:color="auto" w:fill="1CC2D4"/>
          </w:tcPr>
          <w:p w14:paraId="72AD0459" w14:textId="669B80FD" w:rsidR="001F5A11" w:rsidRPr="004E37E7" w:rsidRDefault="007E3ADF" w:rsidP="004B62FD">
            <w:pPr>
              <w:pStyle w:val="NormalWeb"/>
              <w:numPr>
                <w:ilvl w:val="0"/>
                <w:numId w:val="1"/>
              </w:numPr>
              <w:spacing w:before="0" w:beforeAutospacing="0" w:after="0" w:afterAutospacing="0" w:line="360" w:lineRule="auto"/>
              <w:rPr>
                <w:rFonts w:ascii="Arial" w:hAnsi="Arial" w:cs="Arial"/>
                <w:color w:val="000000"/>
                <w:sz w:val="22"/>
                <w:szCs w:val="22"/>
              </w:rPr>
            </w:pPr>
            <w:r>
              <w:rPr>
                <w:rFonts w:ascii="Arial" w:hAnsi="Arial" w:cs="Arial"/>
                <w:color w:val="000000" w:themeColor="text1"/>
                <w:sz w:val="22"/>
                <w:szCs w:val="22"/>
              </w:rPr>
              <w:lastRenderedPageBreak/>
              <w:t>Hello,</w:t>
            </w:r>
            <w:r w:rsidR="001F5A11" w:rsidRPr="2851ED32">
              <w:rPr>
                <w:rFonts w:ascii="Arial" w:hAnsi="Arial" w:cs="Arial"/>
                <w:color w:val="000000" w:themeColor="text1"/>
                <w:sz w:val="22"/>
                <w:szCs w:val="22"/>
              </w:rPr>
              <w:t xml:space="preserve"> good afternoon professionals. Thank you all for joining me today within this especially important project that is close to my heart. My name is Alisha I am a Youth worker at Building Visions. I have been a Youth worker for 5 years now. My own child who has neuro disabilities has faced many challenges. One of his challenges was fitting in with other peers as no one understood his needs. Therefore, for this reason my child has inspired me to help other children. In my time here so far, I have found it to be pleasantly rewarding.</w:t>
            </w:r>
          </w:p>
          <w:p w14:paraId="728CC30A" w14:textId="77777777" w:rsidR="001F5A11" w:rsidRDefault="001F5A11" w:rsidP="004B62FD">
            <w:pPr>
              <w:pStyle w:val="NormalWeb"/>
              <w:numPr>
                <w:ilvl w:val="0"/>
                <w:numId w:val="1"/>
              </w:numPr>
              <w:spacing w:before="0" w:beforeAutospacing="0" w:after="0" w:afterAutospacing="0" w:line="360" w:lineRule="auto"/>
              <w:rPr>
                <w:rFonts w:ascii="Arial" w:hAnsi="Arial" w:cs="Arial"/>
                <w:color w:val="000000"/>
                <w:sz w:val="22"/>
                <w:szCs w:val="22"/>
              </w:rPr>
            </w:pPr>
            <w:r w:rsidRPr="004E37E7">
              <w:rPr>
                <w:rFonts w:ascii="Arial" w:hAnsi="Arial" w:cs="Arial"/>
                <w:color w:val="000000"/>
                <w:sz w:val="22"/>
                <w:szCs w:val="22"/>
              </w:rPr>
              <w:t>What is Building Visions? You may be wondering, Building Visions is a charity run local Youth club for teenagers and young adults with a neuro disability such as,</w:t>
            </w:r>
            <w:r>
              <w:rPr>
                <w:rFonts w:ascii="Arial" w:hAnsi="Arial" w:cs="Arial"/>
                <w:color w:val="000000"/>
                <w:sz w:val="22"/>
                <w:szCs w:val="22"/>
              </w:rPr>
              <w:t xml:space="preserve"> </w:t>
            </w:r>
            <w:r w:rsidRPr="00C84E51">
              <w:rPr>
                <w:rFonts w:ascii="Arial" w:hAnsi="Arial" w:cs="Arial"/>
                <w:color w:val="000000"/>
                <w:sz w:val="22"/>
                <w:szCs w:val="22"/>
              </w:rPr>
              <w:t>ADHD attention deficit hyperactivity disorder, Autism/ spectrum, and learning disabilities from ages 14-19 years of age. Building Visions is a fun space for these teens and young adults to come together</w:t>
            </w:r>
            <w:r>
              <w:rPr>
                <w:rFonts w:ascii="Arial" w:hAnsi="Arial" w:cs="Arial"/>
                <w:color w:val="000000"/>
                <w:sz w:val="22"/>
                <w:szCs w:val="22"/>
              </w:rPr>
              <w:t xml:space="preserve"> to</w:t>
            </w:r>
            <w:r w:rsidRPr="00C84E51">
              <w:rPr>
                <w:rFonts w:ascii="Arial" w:hAnsi="Arial" w:cs="Arial"/>
                <w:color w:val="000000"/>
                <w:sz w:val="22"/>
                <w:szCs w:val="22"/>
              </w:rPr>
              <w:t xml:space="preserve"> make lifelong friends. Furthermore, to build their confidence through interaction as well as, with support from our Youth workers to build on their social and life skills such as, teaching to cook, handling money, how to approach people and much more. And to prepare them for work and adult life that is vast approaching. At our Youth club we offer plenty of activities such as, arts and crafts, dance and drama, sporting activities, and outdoor trips.</w:t>
            </w:r>
            <w:r>
              <w:rPr>
                <w:rFonts w:ascii="Arial" w:hAnsi="Arial" w:cs="Arial"/>
                <w:color w:val="000000"/>
                <w:sz w:val="22"/>
                <w:szCs w:val="22"/>
              </w:rPr>
              <w:t xml:space="preserve"> </w:t>
            </w:r>
            <w:r w:rsidRPr="00C84E51">
              <w:rPr>
                <w:rFonts w:ascii="Arial" w:hAnsi="Arial" w:cs="Arial"/>
                <w:color w:val="000000"/>
                <w:sz w:val="22"/>
                <w:szCs w:val="22"/>
              </w:rPr>
              <w:t>As we believe this will help them to strive</w:t>
            </w:r>
            <w:r>
              <w:rPr>
                <w:rFonts w:ascii="Arial" w:hAnsi="Arial" w:cs="Arial"/>
                <w:color w:val="000000"/>
                <w:sz w:val="22"/>
                <w:szCs w:val="22"/>
              </w:rPr>
              <w:t xml:space="preserve"> and build relationships as well as building trust with one another.</w:t>
            </w:r>
          </w:p>
          <w:p w14:paraId="1D234874" w14:textId="77777777" w:rsidR="001F5A11" w:rsidRPr="00CB4F01" w:rsidRDefault="001F5A11" w:rsidP="004B62FD">
            <w:pPr>
              <w:pStyle w:val="NormalWeb"/>
              <w:numPr>
                <w:ilvl w:val="0"/>
                <w:numId w:val="1"/>
              </w:numPr>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However, as a charity we lack funding towards art supplies, board games, music instruments, computers/ laptops, and a minibus. In order for us to continue inspiring these neuro children, we need to raise funds for us to purchase these to benefit the children/ young adults and to improve our Center. </w:t>
            </w:r>
          </w:p>
          <w:p w14:paraId="6D9F3A51" w14:textId="77777777" w:rsidR="001F5A11" w:rsidRDefault="001F5A11" w:rsidP="004B62FD">
            <w:pPr>
              <w:pStyle w:val="NormalWeb"/>
              <w:numPr>
                <w:ilvl w:val="0"/>
                <w:numId w:val="1"/>
              </w:numPr>
              <w:spacing w:before="0" w:beforeAutospacing="0" w:after="0" w:afterAutospacing="0" w:line="360" w:lineRule="auto"/>
              <w:rPr>
                <w:rFonts w:ascii="Arial" w:hAnsi="Arial" w:cs="Arial"/>
                <w:color w:val="000000"/>
                <w:sz w:val="22"/>
                <w:szCs w:val="22"/>
              </w:rPr>
            </w:pPr>
            <w:r w:rsidRPr="00613F79">
              <w:rPr>
                <w:rFonts w:ascii="Arial" w:hAnsi="Arial" w:cs="Arial"/>
                <w:color w:val="000000"/>
                <w:sz w:val="22"/>
                <w:szCs w:val="22"/>
              </w:rPr>
              <w:t>Here is how you can help; Our Youth club Building Visions are looking for a sponsor or sponsors to help with funding towards a minibus as this will make outdoor trips much more comfortable for our children then using public transport which can sometimes be stressful on them. We</w:t>
            </w:r>
            <w:r>
              <w:rPr>
                <w:rFonts w:ascii="Arial" w:hAnsi="Arial" w:cs="Arial"/>
                <w:color w:val="000000"/>
                <w:sz w:val="22"/>
                <w:szCs w:val="22"/>
              </w:rPr>
              <w:t xml:space="preserve"> are also asking for music instruments as we believe this will improve their abilities and their self-esteem furthermore, music instruments can be a music therapy which can address a number of sensory needs for some of our teens with autism. We are also, looking for any donations towards art supplies as this can strongly strengthen their </w:t>
            </w:r>
            <w:r>
              <w:rPr>
                <w:rFonts w:ascii="Arial" w:hAnsi="Arial" w:cs="Arial"/>
                <w:color w:val="000000"/>
                <w:sz w:val="22"/>
                <w:szCs w:val="22"/>
              </w:rPr>
              <w:lastRenderedPageBreak/>
              <w:t xml:space="preserve">cognitive and physical skills as a neuro child need art as a way of expressing themselves through a therapeutic method. </w:t>
            </w:r>
          </w:p>
          <w:p w14:paraId="108D2DC4" w14:textId="77777777" w:rsidR="001F5A11" w:rsidRPr="00C873CE" w:rsidRDefault="001F5A11" w:rsidP="004B62FD">
            <w:pPr>
              <w:pStyle w:val="NormalWeb"/>
              <w:numPr>
                <w:ilvl w:val="0"/>
                <w:numId w:val="1"/>
              </w:numPr>
              <w:spacing w:before="0" w:beforeAutospacing="0" w:after="0" w:afterAutospacing="0" w:line="360" w:lineRule="auto"/>
              <w:rPr>
                <w:rFonts w:ascii="Arial" w:hAnsi="Arial" w:cs="Arial"/>
                <w:color w:val="000000"/>
                <w:sz w:val="22"/>
                <w:szCs w:val="22"/>
              </w:rPr>
            </w:pPr>
            <w:r w:rsidRPr="00613F79">
              <w:rPr>
                <w:rFonts w:ascii="Arial" w:hAnsi="Arial" w:cs="Arial"/>
                <w:color w:val="000000"/>
                <w:sz w:val="22"/>
                <w:szCs w:val="22"/>
              </w:rPr>
              <w:t>Thank you all for your attention. We are really excited about this project, and we hope that you will support us in our efforts to improve</w:t>
            </w:r>
            <w:r>
              <w:rPr>
                <w:rFonts w:ascii="Arial" w:hAnsi="Arial" w:cs="Arial"/>
                <w:color w:val="000000"/>
                <w:sz w:val="22"/>
                <w:szCs w:val="22"/>
              </w:rPr>
              <w:t xml:space="preserve"> </w:t>
            </w:r>
            <w:r w:rsidRPr="00613F79">
              <w:rPr>
                <w:rFonts w:ascii="Arial" w:hAnsi="Arial" w:cs="Arial"/>
                <w:color w:val="000000"/>
                <w:sz w:val="22"/>
                <w:szCs w:val="22"/>
              </w:rPr>
              <w:t>the</w:t>
            </w:r>
            <w:r>
              <w:rPr>
                <w:rFonts w:ascii="Arial" w:hAnsi="Arial" w:cs="Arial"/>
                <w:color w:val="000000"/>
                <w:sz w:val="22"/>
                <w:szCs w:val="22"/>
              </w:rPr>
              <w:t xml:space="preserve"> well-being of our</w:t>
            </w:r>
            <w:r w:rsidRPr="00613F79">
              <w:rPr>
                <w:rFonts w:ascii="Arial" w:hAnsi="Arial" w:cs="Arial"/>
                <w:color w:val="000000"/>
                <w:sz w:val="22"/>
                <w:szCs w:val="22"/>
              </w:rPr>
              <w:t xml:space="preserve"> teens and young adult</w:t>
            </w:r>
            <w:r>
              <w:rPr>
                <w:rFonts w:ascii="Arial" w:hAnsi="Arial" w:cs="Arial"/>
                <w:color w:val="000000"/>
                <w:sz w:val="22"/>
                <w:szCs w:val="22"/>
              </w:rPr>
              <w:t>s.</w:t>
            </w:r>
          </w:p>
          <w:p w14:paraId="132160E4" w14:textId="77777777" w:rsidR="001F5A11" w:rsidRDefault="001F5A11" w:rsidP="004B62FD"/>
        </w:tc>
      </w:tr>
    </w:tbl>
    <w:p w14:paraId="1A2C2DE0" w14:textId="2BE8AD11"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1844229F" w14:textId="08F0DF25"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1BAD3675" w14:textId="5F0ED9D4"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57C7841D" w14:textId="1C242E2B"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330BF519" w14:textId="6CC692E0"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18FD9091" w14:textId="529FC173"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55CD2A26" w14:textId="3AD6D7AF"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5F1D3348" w14:textId="7E4541C5"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41F922FE" w14:textId="0DC05101"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25F047F7" w14:textId="0E0595D7"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07521B0C" w14:textId="77777777" w:rsidR="00917278" w:rsidRDefault="00917278" w:rsidP="00C467DE">
      <w:pPr>
        <w:pStyle w:val="NormalWeb"/>
        <w:spacing w:before="0" w:beforeAutospacing="0" w:after="0" w:afterAutospacing="0" w:line="360" w:lineRule="atLeast"/>
        <w:rPr>
          <w:rFonts w:ascii="Calibri" w:hAnsi="Calibri" w:cs="Calibri"/>
          <w:color w:val="000000"/>
          <w:sz w:val="22"/>
          <w:szCs w:val="22"/>
        </w:rPr>
      </w:pPr>
    </w:p>
    <w:p w14:paraId="44630FBC" w14:textId="77777777" w:rsidR="00DB562D" w:rsidRDefault="00DB562D" w:rsidP="00C467DE">
      <w:pPr>
        <w:pStyle w:val="NormalWeb"/>
        <w:spacing w:before="0" w:beforeAutospacing="0" w:after="0" w:afterAutospacing="0" w:line="360" w:lineRule="atLeast"/>
        <w:rPr>
          <w:rFonts w:ascii="Arial Black" w:hAnsi="Arial Black" w:cs="Calibri"/>
          <w:color w:val="000000" w:themeColor="text1"/>
          <w:sz w:val="28"/>
          <w:szCs w:val="28"/>
        </w:rPr>
      </w:pPr>
    </w:p>
    <w:p w14:paraId="15130140" w14:textId="77777777" w:rsidR="00DB562D" w:rsidRDefault="00DB562D" w:rsidP="00C467DE">
      <w:pPr>
        <w:pStyle w:val="NormalWeb"/>
        <w:spacing w:before="0" w:beforeAutospacing="0" w:after="0" w:afterAutospacing="0" w:line="360" w:lineRule="atLeast"/>
        <w:rPr>
          <w:rFonts w:ascii="Arial Black" w:hAnsi="Arial Black" w:cs="Calibri"/>
          <w:color w:val="000000" w:themeColor="text1"/>
          <w:sz w:val="28"/>
          <w:szCs w:val="28"/>
        </w:rPr>
      </w:pPr>
    </w:p>
    <w:p w14:paraId="4E86E81A" w14:textId="6120CDE8" w:rsidR="006934E5" w:rsidRDefault="00AE65C0" w:rsidP="00C467DE">
      <w:pPr>
        <w:pStyle w:val="NormalWeb"/>
        <w:spacing w:before="0" w:beforeAutospacing="0" w:after="0" w:afterAutospacing="0" w:line="360" w:lineRule="atLeast"/>
        <w:rPr>
          <w:rFonts w:ascii="Arial Black" w:hAnsi="Arial Black" w:cs="Calibri"/>
          <w:color w:val="000000" w:themeColor="text1"/>
          <w:sz w:val="28"/>
          <w:szCs w:val="28"/>
        </w:rPr>
      </w:pPr>
      <w:r>
        <w:rPr>
          <w:rFonts w:ascii="Arial Black" w:hAnsi="Arial Black" w:cs="Calibri"/>
          <w:color w:val="000000" w:themeColor="text1"/>
          <w:sz w:val="28"/>
          <w:szCs w:val="28"/>
        </w:rPr>
        <w:t>C</w:t>
      </w:r>
      <w:r w:rsidR="006934E5">
        <w:rPr>
          <w:rFonts w:ascii="Arial Black" w:hAnsi="Arial Black" w:cs="Calibri"/>
          <w:color w:val="000000" w:themeColor="text1"/>
          <w:sz w:val="28"/>
          <w:szCs w:val="28"/>
        </w:rPr>
        <w:t>onclusion</w:t>
      </w:r>
    </w:p>
    <w:p w14:paraId="06BE1C70" w14:textId="7C08950D" w:rsidR="00AE65C0" w:rsidRPr="00AE65C0" w:rsidRDefault="00AE65C0" w:rsidP="00C467DE">
      <w:pPr>
        <w:pStyle w:val="NormalWeb"/>
        <w:spacing w:before="0" w:beforeAutospacing="0" w:after="0" w:afterAutospacing="0" w:line="360" w:lineRule="atLeast"/>
        <w:rPr>
          <w:rFonts w:ascii="Arial Black" w:hAnsi="Arial Black" w:cs="Calibri"/>
          <w:color w:val="000000" w:themeColor="text1"/>
          <w:sz w:val="22"/>
          <w:szCs w:val="22"/>
        </w:rPr>
      </w:pPr>
    </w:p>
    <w:p w14:paraId="44625CB6" w14:textId="1E27A3B5" w:rsidR="006934E5" w:rsidRDefault="00DA3229" w:rsidP="00C467DE">
      <w:pPr>
        <w:pStyle w:val="NormalWeb"/>
        <w:spacing w:before="0" w:beforeAutospacing="0" w:after="0" w:afterAutospacing="0" w:line="360" w:lineRule="atLeast"/>
        <w:rPr>
          <w:rFonts w:ascii="Arial" w:hAnsi="Arial" w:cs="Arial"/>
          <w:color w:val="000000" w:themeColor="text1"/>
          <w:sz w:val="22"/>
          <w:szCs w:val="22"/>
        </w:rPr>
      </w:pPr>
      <w:r>
        <w:rPr>
          <w:rFonts w:ascii="Arial" w:hAnsi="Arial" w:cs="Arial"/>
          <w:color w:val="000000" w:themeColor="text1"/>
          <w:sz w:val="22"/>
          <w:szCs w:val="22"/>
        </w:rPr>
        <w:t>Inconclusion ,</w:t>
      </w:r>
      <w:r w:rsidR="002912C8">
        <w:rPr>
          <w:rFonts w:ascii="Arial" w:hAnsi="Arial" w:cs="Arial"/>
          <w:color w:val="000000" w:themeColor="text1"/>
          <w:sz w:val="22"/>
          <w:szCs w:val="22"/>
        </w:rPr>
        <w:t xml:space="preserve"> by advocating and show</w:t>
      </w:r>
      <w:r w:rsidR="00D55246">
        <w:rPr>
          <w:rFonts w:ascii="Arial" w:hAnsi="Arial" w:cs="Arial"/>
          <w:color w:val="000000" w:themeColor="text1"/>
          <w:sz w:val="22"/>
          <w:szCs w:val="22"/>
        </w:rPr>
        <w:t>ing</w:t>
      </w:r>
      <w:r w:rsidR="002912C8">
        <w:rPr>
          <w:rFonts w:ascii="Arial" w:hAnsi="Arial" w:cs="Arial"/>
          <w:color w:val="000000" w:themeColor="text1"/>
          <w:sz w:val="22"/>
          <w:szCs w:val="22"/>
        </w:rPr>
        <w:t xml:space="preserve"> leader</w:t>
      </w:r>
      <w:r w:rsidR="00D55246">
        <w:rPr>
          <w:rFonts w:ascii="Arial" w:hAnsi="Arial" w:cs="Arial"/>
          <w:color w:val="000000" w:themeColor="text1"/>
          <w:sz w:val="22"/>
          <w:szCs w:val="22"/>
        </w:rPr>
        <w:t xml:space="preserve">ship </w:t>
      </w:r>
      <w:r w:rsidR="007C292D">
        <w:rPr>
          <w:rFonts w:ascii="Arial" w:hAnsi="Arial" w:cs="Arial"/>
          <w:color w:val="000000" w:themeColor="text1"/>
          <w:sz w:val="22"/>
          <w:szCs w:val="22"/>
        </w:rPr>
        <w:t>by using the two artifacts chosen</w:t>
      </w:r>
      <w:r w:rsidR="00A8135A">
        <w:rPr>
          <w:rFonts w:ascii="Arial" w:hAnsi="Arial" w:cs="Arial"/>
          <w:color w:val="000000" w:themeColor="text1"/>
          <w:sz w:val="22"/>
          <w:szCs w:val="22"/>
        </w:rPr>
        <w:t xml:space="preserve">, </w:t>
      </w:r>
      <w:r w:rsidR="003739A2">
        <w:rPr>
          <w:rFonts w:ascii="Arial" w:hAnsi="Arial" w:cs="Arial"/>
          <w:color w:val="000000" w:themeColor="text1"/>
          <w:sz w:val="22"/>
          <w:szCs w:val="22"/>
        </w:rPr>
        <w:t xml:space="preserve">this local Youth Club will be able to nurture and improve </w:t>
      </w:r>
      <w:r w:rsidR="00E91EB9">
        <w:rPr>
          <w:rFonts w:ascii="Arial" w:hAnsi="Arial" w:cs="Arial"/>
          <w:color w:val="000000" w:themeColor="text1"/>
          <w:sz w:val="22"/>
          <w:szCs w:val="22"/>
        </w:rPr>
        <w:t xml:space="preserve">the lives of teenagers and young adults </w:t>
      </w:r>
      <w:r w:rsidR="00A62869">
        <w:rPr>
          <w:rFonts w:ascii="Arial" w:hAnsi="Arial" w:cs="Arial"/>
          <w:color w:val="000000" w:themeColor="text1"/>
          <w:sz w:val="22"/>
          <w:szCs w:val="22"/>
        </w:rPr>
        <w:t xml:space="preserve">who have a neurodevelopment disorder. </w:t>
      </w:r>
      <w:r w:rsidR="006F625A">
        <w:rPr>
          <w:rFonts w:ascii="Arial" w:hAnsi="Arial" w:cs="Arial"/>
          <w:color w:val="000000" w:themeColor="text1"/>
          <w:sz w:val="22"/>
          <w:szCs w:val="22"/>
        </w:rPr>
        <w:t>By getting the teenagers involved and included by use of a Youth Club they</w:t>
      </w:r>
      <w:r w:rsidR="00E55B0B">
        <w:rPr>
          <w:rFonts w:ascii="Arial" w:hAnsi="Arial" w:cs="Arial"/>
          <w:color w:val="000000" w:themeColor="text1"/>
          <w:sz w:val="22"/>
          <w:szCs w:val="22"/>
        </w:rPr>
        <w:t xml:space="preserve"> can engage and be themselves away from school settings. </w:t>
      </w:r>
      <w:r w:rsidR="00CF75FC">
        <w:rPr>
          <w:rFonts w:ascii="Arial" w:hAnsi="Arial" w:cs="Arial"/>
          <w:color w:val="000000" w:themeColor="text1"/>
          <w:sz w:val="22"/>
          <w:szCs w:val="22"/>
        </w:rPr>
        <w:t xml:space="preserve">Furthermore, to be able to supply essentials to the Youth club </w:t>
      </w:r>
      <w:r w:rsidR="00BF5445">
        <w:rPr>
          <w:rFonts w:ascii="Arial" w:hAnsi="Arial" w:cs="Arial"/>
          <w:color w:val="000000" w:themeColor="text1"/>
          <w:sz w:val="22"/>
          <w:szCs w:val="22"/>
        </w:rPr>
        <w:t>can help the children with their learning and social skills</w:t>
      </w:r>
      <w:r w:rsidR="00C24992">
        <w:rPr>
          <w:rFonts w:ascii="Arial" w:hAnsi="Arial" w:cs="Arial"/>
          <w:color w:val="000000" w:themeColor="text1"/>
          <w:sz w:val="22"/>
          <w:szCs w:val="22"/>
        </w:rPr>
        <w:t xml:space="preserve">. As well as, </w:t>
      </w:r>
      <w:r w:rsidR="00A548CA">
        <w:rPr>
          <w:rFonts w:ascii="Arial" w:hAnsi="Arial" w:cs="Arial"/>
          <w:color w:val="000000" w:themeColor="text1"/>
          <w:sz w:val="22"/>
          <w:szCs w:val="22"/>
        </w:rPr>
        <w:t>lead them to a better life using the skills they have learnt or improved on</w:t>
      </w:r>
      <w:r w:rsidR="00DF019D">
        <w:rPr>
          <w:rFonts w:ascii="Arial" w:hAnsi="Arial" w:cs="Arial"/>
          <w:color w:val="000000" w:themeColor="text1"/>
          <w:sz w:val="22"/>
          <w:szCs w:val="22"/>
        </w:rPr>
        <w:t xml:space="preserve">. The Youth club will also be help to parents/ Guardians  and cares </w:t>
      </w:r>
      <w:r w:rsidR="005F3F9F">
        <w:rPr>
          <w:rFonts w:ascii="Arial" w:hAnsi="Arial" w:cs="Arial"/>
          <w:color w:val="000000" w:themeColor="text1"/>
          <w:sz w:val="22"/>
          <w:szCs w:val="22"/>
        </w:rPr>
        <w:t xml:space="preserve">to support their child better. </w:t>
      </w:r>
    </w:p>
    <w:p w14:paraId="71C01C6F" w14:textId="55CB7AEC" w:rsidR="005F3F9F" w:rsidRPr="00DA3229" w:rsidRDefault="005F3F9F" w:rsidP="00C467DE">
      <w:pPr>
        <w:pStyle w:val="NormalWeb"/>
        <w:spacing w:before="0" w:beforeAutospacing="0" w:after="0" w:afterAutospacing="0" w:line="360" w:lineRule="atLeast"/>
        <w:rPr>
          <w:rFonts w:ascii="Arial" w:hAnsi="Arial" w:cs="Arial"/>
          <w:color w:val="000000" w:themeColor="text1"/>
          <w:sz w:val="22"/>
          <w:szCs w:val="22"/>
        </w:rPr>
      </w:pPr>
      <w:r>
        <w:rPr>
          <w:rFonts w:ascii="Arial" w:hAnsi="Arial" w:cs="Arial"/>
          <w:color w:val="000000" w:themeColor="text1"/>
          <w:sz w:val="22"/>
          <w:szCs w:val="22"/>
        </w:rPr>
        <w:t xml:space="preserve">Furthermore, with help from </w:t>
      </w:r>
      <w:r w:rsidR="00EA245F">
        <w:rPr>
          <w:rFonts w:ascii="Arial" w:hAnsi="Arial" w:cs="Arial"/>
          <w:color w:val="000000" w:themeColor="text1"/>
          <w:sz w:val="22"/>
          <w:szCs w:val="22"/>
        </w:rPr>
        <w:t xml:space="preserve">other charities, sponsors will help the Youth Club to strive and </w:t>
      </w:r>
      <w:r w:rsidR="002C67F5">
        <w:rPr>
          <w:rFonts w:ascii="Arial" w:hAnsi="Arial" w:cs="Arial"/>
          <w:color w:val="000000" w:themeColor="text1"/>
          <w:sz w:val="22"/>
          <w:szCs w:val="22"/>
        </w:rPr>
        <w:t>support the well-being of the individuals.</w:t>
      </w:r>
    </w:p>
    <w:p w14:paraId="5FD2CFB1" w14:textId="77777777" w:rsidR="006934E5" w:rsidRDefault="006934E5" w:rsidP="00C467DE">
      <w:pPr>
        <w:pStyle w:val="NormalWeb"/>
        <w:spacing w:before="0" w:beforeAutospacing="0" w:after="0" w:afterAutospacing="0" w:line="360" w:lineRule="atLeast"/>
        <w:rPr>
          <w:rFonts w:ascii="Arial Black" w:hAnsi="Arial Black" w:cs="Calibri"/>
          <w:color w:val="000000" w:themeColor="text1"/>
          <w:sz w:val="28"/>
          <w:szCs w:val="28"/>
        </w:rPr>
      </w:pPr>
    </w:p>
    <w:p w14:paraId="24B1F2D1" w14:textId="77777777" w:rsidR="006934E5" w:rsidRDefault="006934E5" w:rsidP="00C467DE">
      <w:pPr>
        <w:pStyle w:val="NormalWeb"/>
        <w:spacing w:before="0" w:beforeAutospacing="0" w:after="0" w:afterAutospacing="0" w:line="360" w:lineRule="atLeast"/>
        <w:rPr>
          <w:rFonts w:ascii="Arial Black" w:hAnsi="Arial Black" w:cs="Calibri"/>
          <w:color w:val="000000" w:themeColor="text1"/>
          <w:sz w:val="28"/>
          <w:szCs w:val="28"/>
        </w:rPr>
      </w:pPr>
    </w:p>
    <w:p w14:paraId="42163E9F" w14:textId="77777777" w:rsidR="006934E5" w:rsidRDefault="006934E5" w:rsidP="00C467DE">
      <w:pPr>
        <w:pStyle w:val="NormalWeb"/>
        <w:spacing w:before="0" w:beforeAutospacing="0" w:after="0" w:afterAutospacing="0" w:line="360" w:lineRule="atLeast"/>
        <w:rPr>
          <w:rFonts w:ascii="Arial Black" w:hAnsi="Arial Black" w:cs="Calibri"/>
          <w:color w:val="000000" w:themeColor="text1"/>
          <w:sz w:val="28"/>
          <w:szCs w:val="28"/>
        </w:rPr>
      </w:pPr>
    </w:p>
    <w:p w14:paraId="30EC6DEA" w14:textId="77777777" w:rsidR="00E35ECE" w:rsidRDefault="00E35ECE" w:rsidP="00C467DE">
      <w:pPr>
        <w:pStyle w:val="NormalWeb"/>
        <w:spacing w:before="0" w:beforeAutospacing="0" w:after="0" w:afterAutospacing="0" w:line="360" w:lineRule="atLeast"/>
        <w:rPr>
          <w:rFonts w:ascii="Arial Black" w:hAnsi="Arial Black" w:cs="Calibri"/>
          <w:color w:val="000000" w:themeColor="text1"/>
          <w:sz w:val="28"/>
          <w:szCs w:val="28"/>
        </w:rPr>
      </w:pPr>
    </w:p>
    <w:p w14:paraId="627181BC" w14:textId="77777777" w:rsidR="00E35ECE" w:rsidRDefault="00E35ECE" w:rsidP="00C467DE">
      <w:pPr>
        <w:pStyle w:val="NormalWeb"/>
        <w:spacing w:before="0" w:beforeAutospacing="0" w:after="0" w:afterAutospacing="0" w:line="360" w:lineRule="atLeast"/>
        <w:rPr>
          <w:rFonts w:ascii="Arial Black" w:hAnsi="Arial Black" w:cs="Calibri"/>
          <w:color w:val="000000" w:themeColor="text1"/>
          <w:sz w:val="28"/>
          <w:szCs w:val="28"/>
        </w:rPr>
      </w:pPr>
    </w:p>
    <w:p w14:paraId="6774B929" w14:textId="77777777" w:rsidR="00E35ECE" w:rsidRDefault="00E35ECE" w:rsidP="00C467DE">
      <w:pPr>
        <w:pStyle w:val="NormalWeb"/>
        <w:spacing w:before="0" w:beforeAutospacing="0" w:after="0" w:afterAutospacing="0" w:line="360" w:lineRule="atLeast"/>
        <w:rPr>
          <w:rFonts w:ascii="Arial Black" w:hAnsi="Arial Black" w:cs="Calibri"/>
          <w:color w:val="000000" w:themeColor="text1"/>
          <w:sz w:val="28"/>
          <w:szCs w:val="28"/>
        </w:rPr>
      </w:pPr>
    </w:p>
    <w:p w14:paraId="31FA7997" w14:textId="77777777" w:rsidR="00E35ECE" w:rsidRDefault="00E35ECE" w:rsidP="00C467DE">
      <w:pPr>
        <w:pStyle w:val="NormalWeb"/>
        <w:spacing w:before="0" w:beforeAutospacing="0" w:after="0" w:afterAutospacing="0" w:line="360" w:lineRule="atLeast"/>
        <w:rPr>
          <w:rFonts w:ascii="Arial Black" w:hAnsi="Arial Black" w:cs="Calibri"/>
          <w:color w:val="000000" w:themeColor="text1"/>
          <w:sz w:val="28"/>
          <w:szCs w:val="28"/>
        </w:rPr>
      </w:pPr>
    </w:p>
    <w:p w14:paraId="6140ACDB" w14:textId="03F03A55" w:rsidR="002D4502" w:rsidRDefault="00E90C1C" w:rsidP="00C467DE">
      <w:pPr>
        <w:pStyle w:val="NormalWeb"/>
        <w:spacing w:before="0" w:beforeAutospacing="0" w:after="0" w:afterAutospacing="0" w:line="360" w:lineRule="atLeast"/>
        <w:rPr>
          <w:rFonts w:ascii="Calibri" w:hAnsi="Calibri" w:cs="Calibri"/>
          <w:color w:val="000000"/>
          <w:sz w:val="22"/>
          <w:szCs w:val="22"/>
        </w:rPr>
      </w:pPr>
      <w:r w:rsidRPr="2851ED32">
        <w:rPr>
          <w:rFonts w:ascii="Arial Black" w:hAnsi="Arial Black" w:cs="Calibri"/>
          <w:color w:val="000000" w:themeColor="text1"/>
          <w:sz w:val="28"/>
          <w:szCs w:val="28"/>
        </w:rPr>
        <w:t>References</w:t>
      </w:r>
      <w:r w:rsidRPr="2851ED32">
        <w:rPr>
          <w:rFonts w:ascii="Calibri" w:hAnsi="Calibri" w:cs="Calibri"/>
          <w:color w:val="000000" w:themeColor="text1"/>
          <w:sz w:val="22"/>
          <w:szCs w:val="22"/>
        </w:rPr>
        <w:t xml:space="preserve"> </w:t>
      </w:r>
    </w:p>
    <w:p w14:paraId="31E67992" w14:textId="77777777" w:rsidR="002D4502" w:rsidRDefault="002D4502" w:rsidP="00C467DE">
      <w:pPr>
        <w:pStyle w:val="NormalWeb"/>
        <w:spacing w:before="0" w:beforeAutospacing="0" w:after="0" w:afterAutospacing="0" w:line="360" w:lineRule="atLeast"/>
        <w:rPr>
          <w:rFonts w:ascii="Calibri" w:hAnsi="Calibri" w:cs="Calibri"/>
          <w:color w:val="000000"/>
          <w:sz w:val="22"/>
          <w:szCs w:val="22"/>
        </w:rPr>
      </w:pPr>
    </w:p>
    <w:p w14:paraId="01808DF5" w14:textId="51BD96A3" w:rsidR="007E3A71" w:rsidRDefault="007E3A71" w:rsidP="007E3A71">
      <w:pPr>
        <w:pStyle w:val="NormalWeb"/>
        <w:spacing w:before="0" w:beforeAutospacing="0" w:after="0" w:afterAutospacing="0" w:line="360" w:lineRule="atLeast"/>
        <w:rPr>
          <w:rFonts w:ascii="Arial" w:hAnsi="Arial" w:cs="Arial"/>
          <w:color w:val="000000"/>
          <w:sz w:val="22"/>
          <w:szCs w:val="22"/>
        </w:rPr>
      </w:pPr>
      <w:r w:rsidRPr="003F3128">
        <w:rPr>
          <w:rFonts w:ascii="Arial" w:hAnsi="Arial" w:cs="Arial"/>
          <w:color w:val="000000"/>
          <w:sz w:val="22"/>
          <w:szCs w:val="22"/>
        </w:rPr>
        <w:t>Blain, T. (2022). </w:t>
      </w:r>
      <w:r w:rsidRPr="003F3128">
        <w:rPr>
          <w:rFonts w:ascii="Arial" w:hAnsi="Arial" w:cs="Arial"/>
          <w:i/>
          <w:iCs/>
          <w:color w:val="000000"/>
          <w:sz w:val="22"/>
          <w:szCs w:val="22"/>
        </w:rPr>
        <w:t>What To Know About Neurodevelopmental Disorders</w:t>
      </w:r>
      <w:r w:rsidRPr="003F3128">
        <w:rPr>
          <w:rFonts w:ascii="Arial" w:hAnsi="Arial" w:cs="Arial"/>
          <w:color w:val="000000"/>
          <w:sz w:val="22"/>
          <w:szCs w:val="22"/>
        </w:rPr>
        <w:t xml:space="preserve">. [online] </w:t>
      </w:r>
      <w:proofErr w:type="spellStart"/>
      <w:r w:rsidRPr="003F3128">
        <w:rPr>
          <w:rFonts w:ascii="Arial" w:hAnsi="Arial" w:cs="Arial"/>
          <w:color w:val="000000"/>
          <w:sz w:val="22"/>
          <w:szCs w:val="22"/>
        </w:rPr>
        <w:t>Verywell</w:t>
      </w:r>
      <w:proofErr w:type="spellEnd"/>
      <w:r w:rsidRPr="003F3128">
        <w:rPr>
          <w:rFonts w:ascii="Arial" w:hAnsi="Arial" w:cs="Arial"/>
          <w:color w:val="000000"/>
          <w:sz w:val="22"/>
          <w:szCs w:val="22"/>
        </w:rPr>
        <w:t xml:space="preserve"> Mind. Available at: </w:t>
      </w:r>
      <w:hyperlink r:id="rId11" w:history="1">
        <w:r w:rsidRPr="003F3128">
          <w:rPr>
            <w:rStyle w:val="Hyperlink"/>
            <w:rFonts w:ascii="Arial" w:hAnsi="Arial" w:cs="Arial"/>
            <w:sz w:val="22"/>
            <w:szCs w:val="22"/>
          </w:rPr>
          <w:t>https://www.verywellmind.com/neurodevelopmental-disorders-definition-symptoms-traits-causes-treatment-5221231</w:t>
        </w:r>
      </w:hyperlink>
      <w:r w:rsidRPr="003F3128">
        <w:rPr>
          <w:rFonts w:ascii="Arial" w:hAnsi="Arial" w:cs="Arial"/>
          <w:color w:val="000000"/>
          <w:sz w:val="22"/>
          <w:szCs w:val="22"/>
        </w:rPr>
        <w:t>. [Accessed 03 Dec. 2022]</w:t>
      </w:r>
    </w:p>
    <w:p w14:paraId="7148DE3A" w14:textId="1382504F" w:rsidR="007E3A71" w:rsidRDefault="007E3A71" w:rsidP="007E3A71">
      <w:pPr>
        <w:pStyle w:val="NormalWeb"/>
        <w:spacing w:before="0" w:beforeAutospacing="0" w:after="0" w:afterAutospacing="0" w:line="360" w:lineRule="atLeast"/>
        <w:rPr>
          <w:rFonts w:ascii="Arial" w:hAnsi="Arial" w:cs="Arial"/>
          <w:color w:val="000000"/>
          <w:sz w:val="22"/>
          <w:szCs w:val="22"/>
        </w:rPr>
      </w:pPr>
    </w:p>
    <w:p w14:paraId="74172587" w14:textId="3BA16805" w:rsidR="007E3A71" w:rsidRDefault="007E3A71" w:rsidP="007E3A71">
      <w:pPr>
        <w:pStyle w:val="NormalWeb"/>
        <w:spacing w:before="0" w:beforeAutospacing="0" w:after="0" w:afterAutospacing="0" w:line="360" w:lineRule="atLeast"/>
        <w:rPr>
          <w:rFonts w:ascii="Arial" w:hAnsi="Arial" w:cs="Arial"/>
          <w:color w:val="000000"/>
          <w:sz w:val="22"/>
          <w:szCs w:val="22"/>
        </w:rPr>
      </w:pPr>
      <w:r w:rsidRPr="003F3128">
        <w:rPr>
          <w:rFonts w:ascii="Arial" w:hAnsi="Arial" w:cs="Arial"/>
          <w:color w:val="000000"/>
          <w:sz w:val="22"/>
          <w:szCs w:val="22"/>
        </w:rPr>
        <w:t xml:space="preserve">Chiang, H.-M., Ni, X. and Lee, Y.-S. (2017) ‘Life Skills Training for Middle and High School Students with Autism’, Journal of autism and developmental disorders, 47(4), pp. 1113–1121. Available at: </w:t>
      </w:r>
      <w:hyperlink r:id="rId12" w:history="1">
        <w:r w:rsidRPr="003F3128">
          <w:rPr>
            <w:rStyle w:val="Hyperlink"/>
            <w:rFonts w:ascii="Arial" w:hAnsi="Arial" w:cs="Arial"/>
            <w:sz w:val="22"/>
            <w:szCs w:val="22"/>
          </w:rPr>
          <w:t>https://doi.org/10.1007/s10803-017-3028-1</w:t>
        </w:r>
      </w:hyperlink>
      <w:r w:rsidRPr="003F3128">
        <w:rPr>
          <w:rFonts w:ascii="Arial" w:hAnsi="Arial" w:cs="Arial"/>
          <w:color w:val="000000"/>
          <w:sz w:val="22"/>
          <w:szCs w:val="22"/>
        </w:rPr>
        <w:t xml:space="preserve">. </w:t>
      </w:r>
    </w:p>
    <w:p w14:paraId="3A2055F8" w14:textId="058ECFE2" w:rsidR="003758A3" w:rsidRDefault="003758A3" w:rsidP="007E3A71">
      <w:pPr>
        <w:pStyle w:val="NormalWeb"/>
        <w:spacing w:before="0" w:beforeAutospacing="0" w:after="0" w:afterAutospacing="0" w:line="360" w:lineRule="atLeast"/>
        <w:rPr>
          <w:rFonts w:ascii="Arial" w:hAnsi="Arial" w:cs="Arial"/>
          <w:color w:val="000000"/>
          <w:sz w:val="22"/>
          <w:szCs w:val="22"/>
        </w:rPr>
      </w:pPr>
    </w:p>
    <w:p w14:paraId="7D978C97" w14:textId="18BA82B3" w:rsidR="003758A3" w:rsidRDefault="003758A3" w:rsidP="003758A3">
      <w:pPr>
        <w:pStyle w:val="NormalWeb"/>
        <w:spacing w:before="0" w:beforeAutospacing="0" w:after="0" w:afterAutospacing="0" w:line="360" w:lineRule="atLeast"/>
        <w:rPr>
          <w:rFonts w:ascii="Arial" w:hAnsi="Arial" w:cs="Arial"/>
          <w:color w:val="000000"/>
          <w:sz w:val="22"/>
          <w:szCs w:val="22"/>
        </w:rPr>
      </w:pPr>
      <w:r w:rsidRPr="003758A3">
        <w:rPr>
          <w:rFonts w:ascii="Arial" w:hAnsi="Arial" w:cs="Arial"/>
          <w:color w:val="000000"/>
          <w:sz w:val="22"/>
          <w:szCs w:val="22"/>
        </w:rPr>
        <w:t>Kind, T.M. (2017). </w:t>
      </w:r>
      <w:r w:rsidRPr="003758A3">
        <w:rPr>
          <w:rFonts w:ascii="Arial" w:hAnsi="Arial" w:cs="Arial"/>
          <w:i/>
          <w:iCs/>
          <w:color w:val="000000"/>
          <w:sz w:val="22"/>
          <w:szCs w:val="22"/>
        </w:rPr>
        <w:t>Autism Art Therapy | The benefits of art for autistic children | The Mom Kind</w:t>
      </w:r>
      <w:r w:rsidRPr="003758A3">
        <w:rPr>
          <w:rFonts w:ascii="Arial" w:hAnsi="Arial" w:cs="Arial"/>
          <w:color w:val="000000"/>
          <w:sz w:val="22"/>
          <w:szCs w:val="22"/>
        </w:rPr>
        <w:t xml:space="preserve">. [online] themomkind.com. Available at: </w:t>
      </w:r>
      <w:hyperlink r:id="rId13" w:history="1">
        <w:r w:rsidRPr="003747EF">
          <w:rPr>
            <w:rStyle w:val="Hyperlink"/>
            <w:rFonts w:ascii="Arial" w:hAnsi="Arial" w:cs="Arial"/>
            <w:sz w:val="22"/>
            <w:szCs w:val="22"/>
          </w:rPr>
          <w:t>https://themomkind.com/autism-art-therapy/#:~:text=The%20benefits%20of%20art%20for%20autistic%20children%201</w:t>
        </w:r>
      </w:hyperlink>
    </w:p>
    <w:p w14:paraId="098DD4CE" w14:textId="447FD4A4" w:rsidR="003758A3" w:rsidRPr="003758A3" w:rsidRDefault="003758A3" w:rsidP="003758A3">
      <w:pPr>
        <w:pStyle w:val="NormalWeb"/>
        <w:spacing w:before="0" w:beforeAutospacing="0" w:after="0" w:afterAutospacing="0" w:line="360" w:lineRule="atLeast"/>
        <w:rPr>
          <w:rFonts w:ascii="Arial" w:hAnsi="Arial" w:cs="Arial"/>
          <w:color w:val="000000"/>
          <w:sz w:val="22"/>
          <w:szCs w:val="22"/>
        </w:rPr>
      </w:pPr>
      <w:r w:rsidRPr="003758A3">
        <w:rPr>
          <w:rFonts w:ascii="Arial" w:hAnsi="Arial" w:cs="Arial"/>
          <w:color w:val="000000"/>
          <w:sz w:val="22"/>
          <w:szCs w:val="22"/>
        </w:rPr>
        <w:t xml:space="preserve"> [Accessed 1</w:t>
      </w:r>
      <w:r w:rsidR="003D314B">
        <w:rPr>
          <w:rFonts w:ascii="Arial" w:hAnsi="Arial" w:cs="Arial"/>
          <w:color w:val="000000"/>
          <w:sz w:val="22"/>
          <w:szCs w:val="22"/>
        </w:rPr>
        <w:t>4</w:t>
      </w:r>
      <w:r w:rsidRPr="003758A3">
        <w:rPr>
          <w:rFonts w:ascii="Arial" w:hAnsi="Arial" w:cs="Arial"/>
          <w:color w:val="000000"/>
          <w:sz w:val="22"/>
          <w:szCs w:val="22"/>
        </w:rPr>
        <w:t xml:space="preserve"> Dec. 2022].</w:t>
      </w:r>
    </w:p>
    <w:p w14:paraId="0F4BA582" w14:textId="13BE7EB4" w:rsidR="00E7355A" w:rsidRPr="009A58ED" w:rsidRDefault="003758A3" w:rsidP="009A58ED">
      <w:pPr>
        <w:pStyle w:val="NormalWeb"/>
        <w:rPr>
          <w:rFonts w:ascii="Calibri" w:hAnsi="Calibri" w:cs="Calibri"/>
          <w:color w:val="000000"/>
          <w:sz w:val="27"/>
          <w:szCs w:val="27"/>
        </w:rPr>
      </w:pPr>
      <w:r>
        <w:rPr>
          <w:rFonts w:ascii="Calibri" w:hAnsi="Calibri" w:cs="Calibri"/>
          <w:color w:val="000000"/>
          <w:sz w:val="27"/>
          <w:szCs w:val="27"/>
        </w:rPr>
        <w:t>‌</w:t>
      </w:r>
      <w:r w:rsidR="00E7355A" w:rsidRPr="00774622">
        <w:rPr>
          <w:rFonts w:ascii="Arial" w:hAnsi="Arial" w:cs="Arial"/>
          <w:color w:val="000000"/>
          <w:sz w:val="22"/>
          <w:szCs w:val="22"/>
        </w:rPr>
        <w:t xml:space="preserve">Morris, C., Janssens, A., Tomlinson, R., Williams, J. and Logan, S. (2013). Towards a definition of </w:t>
      </w:r>
      <w:proofErr w:type="spellStart"/>
      <w:r w:rsidR="00E7355A" w:rsidRPr="00774622">
        <w:rPr>
          <w:rFonts w:ascii="Arial" w:hAnsi="Arial" w:cs="Arial"/>
          <w:color w:val="000000"/>
          <w:sz w:val="22"/>
          <w:szCs w:val="22"/>
        </w:rPr>
        <w:t>neurodisability</w:t>
      </w:r>
      <w:proofErr w:type="spellEnd"/>
      <w:r w:rsidR="00E7355A" w:rsidRPr="00774622">
        <w:rPr>
          <w:rFonts w:ascii="Arial" w:hAnsi="Arial" w:cs="Arial"/>
          <w:color w:val="000000"/>
          <w:sz w:val="22"/>
          <w:szCs w:val="22"/>
        </w:rPr>
        <w:t>: a Delphi survey. </w:t>
      </w:r>
      <w:r w:rsidR="00E7355A" w:rsidRPr="00774622">
        <w:rPr>
          <w:rFonts w:ascii="Arial" w:hAnsi="Arial" w:cs="Arial"/>
          <w:i/>
          <w:iCs/>
          <w:color w:val="000000"/>
          <w:sz w:val="22"/>
          <w:szCs w:val="22"/>
        </w:rPr>
        <w:t>Developmental Medicine &amp; Child Neurology</w:t>
      </w:r>
      <w:r w:rsidR="00E7355A" w:rsidRPr="00774622">
        <w:rPr>
          <w:rFonts w:ascii="Arial" w:hAnsi="Arial" w:cs="Arial"/>
          <w:color w:val="000000"/>
          <w:sz w:val="22"/>
          <w:szCs w:val="22"/>
        </w:rPr>
        <w:t xml:space="preserve">, [online] 55(12), pp.1103–1108. doi:10.1111/dmcn.12218. </w:t>
      </w:r>
    </w:p>
    <w:p w14:paraId="09C7C889" w14:textId="0CBAE8E5" w:rsidR="00E7355A" w:rsidRPr="003F3128" w:rsidRDefault="00E7355A" w:rsidP="00E7355A">
      <w:pPr>
        <w:pStyle w:val="NormalWeb"/>
        <w:spacing w:before="0" w:beforeAutospacing="0" w:after="0" w:afterAutospacing="0" w:line="360" w:lineRule="atLeast"/>
        <w:rPr>
          <w:rFonts w:ascii="Arial" w:hAnsi="Arial" w:cs="Arial"/>
          <w:color w:val="000000"/>
          <w:sz w:val="22"/>
          <w:szCs w:val="22"/>
        </w:rPr>
      </w:pPr>
      <w:r w:rsidRPr="003F3128">
        <w:rPr>
          <w:rFonts w:ascii="Arial" w:hAnsi="Arial" w:cs="Arial"/>
          <w:color w:val="000000"/>
          <w:sz w:val="22"/>
          <w:szCs w:val="22"/>
        </w:rPr>
        <w:t>Scally Mag. (2021). </w:t>
      </w:r>
      <w:r w:rsidRPr="003F3128">
        <w:rPr>
          <w:rFonts w:ascii="Arial" w:hAnsi="Arial" w:cs="Arial"/>
          <w:i/>
          <w:iCs/>
          <w:color w:val="000000"/>
          <w:sz w:val="22"/>
          <w:szCs w:val="22"/>
        </w:rPr>
        <w:t>Why Youth Clubs Are Still Important</w:t>
      </w:r>
      <w:r w:rsidRPr="003F3128">
        <w:rPr>
          <w:rFonts w:ascii="Arial" w:hAnsi="Arial" w:cs="Arial"/>
          <w:color w:val="000000"/>
          <w:sz w:val="22"/>
          <w:szCs w:val="22"/>
        </w:rPr>
        <w:t xml:space="preserve">. [online] Available at: </w:t>
      </w:r>
      <w:hyperlink r:id="rId14" w:history="1">
        <w:r w:rsidRPr="003F3128">
          <w:rPr>
            <w:rStyle w:val="Hyperlink"/>
            <w:rFonts w:ascii="Arial" w:hAnsi="Arial" w:cs="Arial"/>
            <w:sz w:val="22"/>
            <w:szCs w:val="22"/>
          </w:rPr>
          <w:t>https://scallymag.co.uk/feature/why-youth-clubs-are-still-important/</w:t>
        </w:r>
      </w:hyperlink>
      <w:r w:rsidRPr="003F3128">
        <w:rPr>
          <w:rFonts w:ascii="Arial" w:hAnsi="Arial" w:cs="Arial"/>
          <w:color w:val="000000"/>
          <w:sz w:val="22"/>
          <w:szCs w:val="22"/>
        </w:rPr>
        <w:t xml:space="preserve">  [Accessed 1</w:t>
      </w:r>
      <w:r w:rsidR="00B54CBA">
        <w:rPr>
          <w:rFonts w:ascii="Arial" w:hAnsi="Arial" w:cs="Arial"/>
          <w:color w:val="000000"/>
          <w:sz w:val="22"/>
          <w:szCs w:val="22"/>
        </w:rPr>
        <w:t xml:space="preserve">3 </w:t>
      </w:r>
      <w:r w:rsidRPr="003F3128">
        <w:rPr>
          <w:rFonts w:ascii="Arial" w:hAnsi="Arial" w:cs="Arial"/>
          <w:color w:val="000000"/>
          <w:sz w:val="22"/>
          <w:szCs w:val="22"/>
        </w:rPr>
        <w:t>Dec. 2022].</w:t>
      </w:r>
    </w:p>
    <w:p w14:paraId="2B3A9F41" w14:textId="4B3DB97B" w:rsidR="00C467DE" w:rsidRDefault="00C467DE" w:rsidP="00E7355A">
      <w:pPr>
        <w:pStyle w:val="NormalWeb"/>
        <w:rPr>
          <w:rFonts w:ascii="Arial" w:hAnsi="Arial" w:cs="Arial"/>
          <w:color w:val="000000"/>
          <w:sz w:val="22"/>
          <w:szCs w:val="22"/>
        </w:rPr>
      </w:pPr>
      <w:r w:rsidRPr="003F3128">
        <w:rPr>
          <w:rFonts w:ascii="Arial" w:hAnsi="Arial" w:cs="Arial"/>
          <w:color w:val="000000"/>
          <w:sz w:val="22"/>
          <w:szCs w:val="22"/>
        </w:rPr>
        <w:t>Support, B.A. (2022). </w:t>
      </w:r>
      <w:r w:rsidRPr="003F3128">
        <w:rPr>
          <w:rFonts w:ascii="Arial" w:hAnsi="Arial" w:cs="Arial"/>
          <w:i/>
          <w:iCs/>
          <w:color w:val="000000"/>
          <w:sz w:val="22"/>
          <w:szCs w:val="22"/>
        </w:rPr>
        <w:t>Clubs and groups for autistic young people in and around Bristol</w:t>
      </w:r>
      <w:r w:rsidRPr="003F3128">
        <w:rPr>
          <w:rFonts w:ascii="Arial" w:hAnsi="Arial" w:cs="Arial"/>
          <w:color w:val="000000"/>
          <w:sz w:val="22"/>
          <w:szCs w:val="22"/>
        </w:rPr>
        <w:t xml:space="preserve">. [online] Bristol Autism Support. Available at: </w:t>
      </w:r>
      <w:hyperlink r:id="rId15" w:history="1">
        <w:r w:rsidRPr="003F3128">
          <w:rPr>
            <w:rStyle w:val="Hyperlink"/>
            <w:rFonts w:ascii="Arial" w:hAnsi="Arial" w:cs="Arial"/>
            <w:sz w:val="22"/>
            <w:szCs w:val="22"/>
          </w:rPr>
          <w:t>https://www.bristolautismsupport.org/youth-clubs-groups-activities-autistic-young-people-bristol/</w:t>
        </w:r>
      </w:hyperlink>
      <w:r w:rsidRPr="003F3128">
        <w:rPr>
          <w:rFonts w:ascii="Arial" w:hAnsi="Arial" w:cs="Arial"/>
          <w:color w:val="000000"/>
          <w:sz w:val="22"/>
          <w:szCs w:val="22"/>
        </w:rPr>
        <w:t xml:space="preserve">. </w:t>
      </w:r>
      <w:r w:rsidR="00A12AB6" w:rsidRPr="003F3128">
        <w:rPr>
          <w:rFonts w:ascii="Arial" w:hAnsi="Arial" w:cs="Arial"/>
          <w:color w:val="000000"/>
          <w:sz w:val="22"/>
          <w:szCs w:val="22"/>
        </w:rPr>
        <w:t>[Accessed 03 Dec. 2022]</w:t>
      </w:r>
    </w:p>
    <w:p w14:paraId="48EAC851" w14:textId="77777777" w:rsidR="00457E56" w:rsidRPr="003F3128" w:rsidRDefault="00457E56" w:rsidP="00457E56">
      <w:pPr>
        <w:pStyle w:val="NormalWeb"/>
        <w:rPr>
          <w:rFonts w:ascii="Arial" w:hAnsi="Arial" w:cs="Arial"/>
          <w:color w:val="000000"/>
          <w:sz w:val="22"/>
          <w:szCs w:val="22"/>
        </w:rPr>
      </w:pPr>
      <w:r w:rsidRPr="00457E56">
        <w:rPr>
          <w:rFonts w:ascii="Arial" w:hAnsi="Arial" w:cs="Arial"/>
          <w:color w:val="000000"/>
          <w:sz w:val="22"/>
          <w:szCs w:val="22"/>
        </w:rPr>
        <w:t xml:space="preserve">  ‘The use of simple percussion instruments for stimulating the development of a child with disability and for support of their nearest family’ (2019) </w:t>
      </w:r>
      <w:proofErr w:type="spellStart"/>
      <w:r w:rsidRPr="00457E56">
        <w:rPr>
          <w:rFonts w:ascii="Arial" w:hAnsi="Arial" w:cs="Arial"/>
          <w:color w:val="000000"/>
          <w:sz w:val="22"/>
          <w:szCs w:val="22"/>
        </w:rPr>
        <w:t>Psychiatria</w:t>
      </w:r>
      <w:proofErr w:type="spellEnd"/>
      <w:r w:rsidRPr="00457E56">
        <w:rPr>
          <w:rFonts w:ascii="Arial" w:hAnsi="Arial" w:cs="Arial"/>
          <w:color w:val="000000"/>
          <w:sz w:val="22"/>
          <w:szCs w:val="22"/>
        </w:rPr>
        <w:t xml:space="preserve"> </w:t>
      </w:r>
      <w:proofErr w:type="spellStart"/>
      <w:r w:rsidRPr="00457E56">
        <w:rPr>
          <w:rFonts w:ascii="Arial" w:hAnsi="Arial" w:cs="Arial"/>
          <w:color w:val="000000"/>
          <w:sz w:val="22"/>
          <w:szCs w:val="22"/>
        </w:rPr>
        <w:t>i</w:t>
      </w:r>
      <w:proofErr w:type="spellEnd"/>
      <w:r w:rsidRPr="00457E56">
        <w:rPr>
          <w:rFonts w:ascii="Arial" w:hAnsi="Arial" w:cs="Arial"/>
          <w:color w:val="000000"/>
          <w:sz w:val="22"/>
          <w:szCs w:val="22"/>
        </w:rPr>
        <w:t xml:space="preserve"> </w:t>
      </w:r>
      <w:proofErr w:type="spellStart"/>
      <w:r w:rsidRPr="00457E56">
        <w:rPr>
          <w:rFonts w:ascii="Arial" w:hAnsi="Arial" w:cs="Arial"/>
          <w:color w:val="000000"/>
          <w:sz w:val="22"/>
          <w:szCs w:val="22"/>
        </w:rPr>
        <w:t>Psychologia</w:t>
      </w:r>
      <w:proofErr w:type="spellEnd"/>
      <w:r w:rsidRPr="00457E56">
        <w:rPr>
          <w:rFonts w:ascii="Arial" w:hAnsi="Arial" w:cs="Arial"/>
          <w:color w:val="000000"/>
          <w:sz w:val="22"/>
          <w:szCs w:val="22"/>
        </w:rPr>
        <w:t xml:space="preserve"> </w:t>
      </w:r>
      <w:proofErr w:type="spellStart"/>
      <w:r w:rsidRPr="00457E56">
        <w:rPr>
          <w:rFonts w:ascii="Arial" w:hAnsi="Arial" w:cs="Arial"/>
          <w:color w:val="000000"/>
          <w:sz w:val="22"/>
          <w:szCs w:val="22"/>
        </w:rPr>
        <w:t>Kliniczna</w:t>
      </w:r>
      <w:proofErr w:type="spellEnd"/>
      <w:r w:rsidRPr="00457E56">
        <w:rPr>
          <w:rFonts w:ascii="Arial" w:hAnsi="Arial" w:cs="Arial"/>
          <w:color w:val="000000"/>
          <w:sz w:val="22"/>
          <w:szCs w:val="22"/>
        </w:rPr>
        <w:t xml:space="preserve">, 19(2), pp. 226–231. Available at: </w:t>
      </w:r>
      <w:hyperlink r:id="rId16" w:history="1">
        <w:r w:rsidRPr="003747EF">
          <w:rPr>
            <w:rStyle w:val="Hyperlink"/>
            <w:rFonts w:ascii="Arial" w:hAnsi="Arial" w:cs="Arial"/>
            <w:sz w:val="22"/>
            <w:szCs w:val="22"/>
          </w:rPr>
          <w:t>https://doi.org/10.15557/PiPK.2019.0023</w:t>
        </w:r>
      </w:hyperlink>
      <w:r w:rsidRPr="00457E56">
        <w:rPr>
          <w:rFonts w:ascii="Arial" w:hAnsi="Arial" w:cs="Arial"/>
          <w:color w:val="000000"/>
          <w:sz w:val="22"/>
          <w:szCs w:val="22"/>
        </w:rPr>
        <w:t>.</w:t>
      </w:r>
      <w:r>
        <w:rPr>
          <w:rFonts w:ascii="Arial" w:hAnsi="Arial" w:cs="Arial"/>
          <w:color w:val="000000"/>
          <w:sz w:val="22"/>
          <w:szCs w:val="22"/>
        </w:rPr>
        <w:t xml:space="preserve"> </w:t>
      </w:r>
    </w:p>
    <w:p w14:paraId="1AEAB109" w14:textId="47AE2F13" w:rsidR="00551981" w:rsidRPr="009A58ED" w:rsidRDefault="00551981" w:rsidP="00551981">
      <w:pPr>
        <w:pStyle w:val="NormalWeb"/>
        <w:spacing w:before="0" w:beforeAutospacing="0" w:after="0" w:afterAutospacing="0" w:line="360" w:lineRule="atLeast"/>
        <w:rPr>
          <w:rFonts w:ascii="Arial" w:hAnsi="Arial" w:cs="Arial"/>
          <w:color w:val="000000"/>
          <w:sz w:val="22"/>
          <w:szCs w:val="22"/>
        </w:rPr>
      </w:pPr>
      <w:r w:rsidRPr="009A58ED">
        <w:rPr>
          <w:rFonts w:ascii="Arial" w:hAnsi="Arial" w:cs="Arial"/>
          <w:color w:val="000000"/>
          <w:sz w:val="22"/>
          <w:szCs w:val="22"/>
        </w:rPr>
        <w:t xml:space="preserve">What is an elevator pitch and why do I need one? (n.d.). [online] Available at: </w:t>
      </w:r>
      <w:hyperlink r:id="rId17" w:history="1">
        <w:r w:rsidRPr="009A58ED">
          <w:rPr>
            <w:rStyle w:val="Hyperlink"/>
            <w:rFonts w:ascii="Arial" w:hAnsi="Arial" w:cs="Arial"/>
            <w:sz w:val="22"/>
            <w:szCs w:val="22"/>
          </w:rPr>
          <w:t>https://careerdevelopment.princeton.edu/sites/g/files/toruqf1041/files/media/elevator_pitch.pdf</w:t>
        </w:r>
      </w:hyperlink>
      <w:r w:rsidRPr="009A58ED">
        <w:rPr>
          <w:rFonts w:ascii="Arial" w:hAnsi="Arial" w:cs="Arial"/>
          <w:color w:val="000000"/>
          <w:sz w:val="22"/>
          <w:szCs w:val="22"/>
        </w:rPr>
        <w:t>.</w:t>
      </w:r>
      <w:r w:rsidRPr="009A58ED">
        <w:rPr>
          <w:rFonts w:ascii="Arial" w:hAnsi="Arial" w:cs="Arial"/>
          <w:color w:val="000000"/>
          <w:sz w:val="22"/>
          <w:szCs w:val="22"/>
        </w:rPr>
        <w:t xml:space="preserve"> [Accessed 13 Dec. 2022]</w:t>
      </w:r>
    </w:p>
    <w:p w14:paraId="6CFCC639" w14:textId="75E17AE1" w:rsidR="00235943" w:rsidRPr="003F3128" w:rsidRDefault="00235943" w:rsidP="00D55D00">
      <w:pPr>
        <w:pStyle w:val="NormalWeb"/>
        <w:rPr>
          <w:rFonts w:ascii="Arial" w:hAnsi="Arial" w:cs="Arial"/>
          <w:color w:val="000000"/>
          <w:sz w:val="22"/>
          <w:szCs w:val="22"/>
        </w:rPr>
      </w:pPr>
      <w:r w:rsidRPr="003F3128">
        <w:rPr>
          <w:rFonts w:ascii="Arial" w:hAnsi="Arial" w:cs="Arial"/>
          <w:color w:val="000000"/>
          <w:sz w:val="22"/>
          <w:szCs w:val="22"/>
        </w:rPr>
        <w:t>www.youthgroupgames.co.uk. (n.d.). </w:t>
      </w:r>
      <w:r w:rsidRPr="003F3128">
        <w:rPr>
          <w:rFonts w:ascii="Arial" w:hAnsi="Arial" w:cs="Arial"/>
          <w:i/>
          <w:iCs/>
          <w:color w:val="000000"/>
          <w:sz w:val="22"/>
          <w:szCs w:val="22"/>
        </w:rPr>
        <w:t>Why Set Up a Youth Group?</w:t>
      </w:r>
      <w:r w:rsidRPr="003F3128">
        <w:rPr>
          <w:rFonts w:ascii="Arial" w:hAnsi="Arial" w:cs="Arial"/>
          <w:color w:val="000000"/>
          <w:sz w:val="22"/>
          <w:szCs w:val="22"/>
        </w:rPr>
        <w:t xml:space="preserve"> [online] Available at: </w:t>
      </w:r>
      <w:hyperlink r:id="rId18" w:history="1">
        <w:r w:rsidRPr="003F3128">
          <w:rPr>
            <w:rStyle w:val="Hyperlink"/>
            <w:rFonts w:ascii="Arial" w:hAnsi="Arial" w:cs="Arial"/>
            <w:sz w:val="22"/>
            <w:szCs w:val="22"/>
          </w:rPr>
          <w:t>https://www.youthgroupgames.co.uk/why-set-up-youth-group.html</w:t>
        </w:r>
      </w:hyperlink>
      <w:r w:rsidRPr="003F3128">
        <w:rPr>
          <w:rFonts w:ascii="Arial" w:hAnsi="Arial" w:cs="Arial"/>
          <w:color w:val="000000"/>
          <w:sz w:val="22"/>
          <w:szCs w:val="22"/>
        </w:rPr>
        <w:t xml:space="preserve">  [Accessed 16 Dec. 2022].</w:t>
      </w:r>
    </w:p>
    <w:p w14:paraId="40F31062" w14:textId="6BEEFA7B" w:rsidR="00A576A3" w:rsidRDefault="00235943" w:rsidP="00D55D00">
      <w:pPr>
        <w:pStyle w:val="NormalWeb"/>
        <w:rPr>
          <w:rFonts w:ascii="Arial" w:hAnsi="Arial" w:cs="Arial"/>
          <w:color w:val="000000"/>
          <w:sz w:val="22"/>
          <w:szCs w:val="22"/>
        </w:rPr>
      </w:pPr>
      <w:r w:rsidRPr="003F3128">
        <w:rPr>
          <w:rFonts w:ascii="Arial" w:hAnsi="Arial" w:cs="Arial"/>
          <w:color w:val="000000"/>
          <w:sz w:val="22"/>
          <w:szCs w:val="22"/>
        </w:rPr>
        <w:t>‌</w:t>
      </w:r>
      <w:r w:rsidR="00A576A3" w:rsidRPr="00774622">
        <w:rPr>
          <w:rFonts w:ascii="Calibri" w:hAnsi="Calibri" w:cs="Calibri"/>
          <w:color w:val="000000"/>
          <w:sz w:val="22"/>
          <w:szCs w:val="22"/>
        </w:rPr>
        <w:t>Y</w:t>
      </w:r>
      <w:r w:rsidR="00A576A3" w:rsidRPr="003F3128">
        <w:rPr>
          <w:rFonts w:ascii="Arial" w:hAnsi="Arial" w:cs="Arial"/>
          <w:color w:val="000000"/>
          <w:sz w:val="22"/>
          <w:szCs w:val="22"/>
        </w:rPr>
        <w:t>outh Scotland. (n.d.). </w:t>
      </w:r>
      <w:r w:rsidR="00A576A3" w:rsidRPr="003F3128">
        <w:rPr>
          <w:rFonts w:ascii="Arial" w:hAnsi="Arial" w:cs="Arial"/>
          <w:i/>
          <w:iCs/>
          <w:color w:val="000000"/>
          <w:sz w:val="22"/>
          <w:szCs w:val="22"/>
        </w:rPr>
        <w:t>Youth Scotland is the network of Youth Groups in Scotland</w:t>
      </w:r>
      <w:r w:rsidR="00A576A3" w:rsidRPr="003F3128">
        <w:rPr>
          <w:rFonts w:ascii="Arial" w:hAnsi="Arial" w:cs="Arial"/>
          <w:color w:val="000000"/>
          <w:sz w:val="22"/>
          <w:szCs w:val="22"/>
        </w:rPr>
        <w:t xml:space="preserve">. [online] Available at: </w:t>
      </w:r>
      <w:hyperlink r:id="rId19" w:history="1">
        <w:r w:rsidR="00A576A3" w:rsidRPr="003F3128">
          <w:rPr>
            <w:rStyle w:val="Hyperlink"/>
            <w:rFonts w:ascii="Arial" w:hAnsi="Arial" w:cs="Arial"/>
            <w:sz w:val="22"/>
            <w:szCs w:val="22"/>
          </w:rPr>
          <w:t>https://www.youthscotland.org.uk/youth-work-essentials/volunteer-induction/getting-to-know-the-youth-group/about-the-youth-club-or-group/</w:t>
        </w:r>
      </w:hyperlink>
      <w:r w:rsidR="00A576A3" w:rsidRPr="003F3128">
        <w:rPr>
          <w:rFonts w:ascii="Arial" w:hAnsi="Arial" w:cs="Arial"/>
          <w:color w:val="000000"/>
          <w:sz w:val="22"/>
          <w:szCs w:val="22"/>
        </w:rPr>
        <w:t xml:space="preserve">  [Accessed 1</w:t>
      </w:r>
      <w:r w:rsidR="009A58ED">
        <w:rPr>
          <w:rFonts w:ascii="Arial" w:hAnsi="Arial" w:cs="Arial"/>
          <w:color w:val="000000"/>
          <w:sz w:val="22"/>
          <w:szCs w:val="22"/>
        </w:rPr>
        <w:t>3</w:t>
      </w:r>
      <w:r w:rsidR="00A576A3" w:rsidRPr="003F3128">
        <w:rPr>
          <w:rFonts w:ascii="Arial" w:hAnsi="Arial" w:cs="Arial"/>
          <w:color w:val="000000"/>
          <w:sz w:val="22"/>
          <w:szCs w:val="22"/>
        </w:rPr>
        <w:t xml:space="preserve"> Dec. 2022].</w:t>
      </w:r>
    </w:p>
    <w:p w14:paraId="4A0C3FFD" w14:textId="52FF97C3" w:rsidR="00457E56" w:rsidRDefault="00457E56" w:rsidP="00D55D00">
      <w:pPr>
        <w:pStyle w:val="NormalWeb"/>
        <w:rPr>
          <w:rFonts w:ascii="Arial" w:hAnsi="Arial" w:cs="Arial"/>
          <w:color w:val="000000"/>
          <w:sz w:val="22"/>
          <w:szCs w:val="22"/>
        </w:rPr>
      </w:pPr>
    </w:p>
    <w:p w14:paraId="7B2FF086" w14:textId="77777777" w:rsidR="00457E56" w:rsidRPr="00457E56" w:rsidRDefault="00457E56" w:rsidP="00457E56">
      <w:pPr>
        <w:pStyle w:val="NormalWeb"/>
        <w:rPr>
          <w:rFonts w:ascii="Arial" w:hAnsi="Arial" w:cs="Arial"/>
          <w:color w:val="000000"/>
          <w:sz w:val="22"/>
          <w:szCs w:val="22"/>
        </w:rPr>
      </w:pPr>
    </w:p>
    <w:p w14:paraId="1CE7762F" w14:textId="77777777" w:rsidR="00C87F81" w:rsidRPr="003F3128" w:rsidRDefault="00C87F81" w:rsidP="00C87F81">
      <w:pPr>
        <w:pStyle w:val="NormalWeb"/>
        <w:spacing w:before="0" w:beforeAutospacing="0" w:after="0" w:afterAutospacing="0" w:line="360" w:lineRule="atLeast"/>
        <w:rPr>
          <w:rFonts w:ascii="Arial" w:hAnsi="Arial" w:cs="Arial"/>
          <w:color w:val="000000"/>
          <w:sz w:val="22"/>
          <w:szCs w:val="22"/>
        </w:rPr>
      </w:pPr>
    </w:p>
    <w:p w14:paraId="7D8F3B08" w14:textId="1D549AA6" w:rsidR="00C87F81" w:rsidRPr="003F3128" w:rsidRDefault="00C87F81" w:rsidP="00C87F81">
      <w:pPr>
        <w:pStyle w:val="NormalWeb"/>
        <w:spacing w:before="0" w:beforeAutospacing="0" w:after="0" w:afterAutospacing="0" w:line="360" w:lineRule="atLeast"/>
        <w:rPr>
          <w:rFonts w:ascii="Arial" w:hAnsi="Arial" w:cs="Arial"/>
          <w:color w:val="000000"/>
          <w:sz w:val="22"/>
          <w:szCs w:val="22"/>
        </w:rPr>
      </w:pPr>
      <w:r w:rsidRPr="00774622">
        <w:rPr>
          <w:rFonts w:ascii="Calibri" w:hAnsi="Calibri" w:cs="Calibri"/>
          <w:color w:val="000000"/>
          <w:sz w:val="22"/>
          <w:szCs w:val="22"/>
        </w:rPr>
        <w:t xml:space="preserve"> </w:t>
      </w:r>
    </w:p>
    <w:p w14:paraId="2103B68E" w14:textId="267F25CD" w:rsidR="00A81847" w:rsidRPr="003F3128" w:rsidRDefault="00A81847" w:rsidP="00C87F81">
      <w:pPr>
        <w:pStyle w:val="NormalWeb"/>
        <w:spacing w:before="0" w:beforeAutospacing="0" w:after="0" w:afterAutospacing="0" w:line="360" w:lineRule="atLeast"/>
        <w:rPr>
          <w:rFonts w:ascii="Arial" w:hAnsi="Arial" w:cs="Arial"/>
          <w:color w:val="000000"/>
          <w:sz w:val="22"/>
          <w:szCs w:val="22"/>
        </w:rPr>
      </w:pPr>
    </w:p>
    <w:p w14:paraId="76D9F67F" w14:textId="77777777" w:rsidR="00A81847" w:rsidRDefault="00A81847" w:rsidP="00C87F81">
      <w:pPr>
        <w:pStyle w:val="NormalWeb"/>
        <w:spacing w:before="0" w:beforeAutospacing="0" w:after="0" w:afterAutospacing="0" w:line="360" w:lineRule="atLeast"/>
        <w:rPr>
          <w:rFonts w:ascii="Calibri" w:hAnsi="Calibri" w:cs="Calibri"/>
          <w:color w:val="000000"/>
          <w:sz w:val="27"/>
          <w:szCs w:val="27"/>
        </w:rPr>
      </w:pPr>
    </w:p>
    <w:p w14:paraId="47C8674D" w14:textId="77777777" w:rsidR="00A576A3" w:rsidRDefault="00A576A3" w:rsidP="00A576A3">
      <w:pPr>
        <w:pStyle w:val="NormalWeb"/>
        <w:rPr>
          <w:rFonts w:ascii="Calibri" w:hAnsi="Calibri" w:cs="Calibri"/>
          <w:color w:val="000000"/>
          <w:sz w:val="27"/>
          <w:szCs w:val="27"/>
        </w:rPr>
      </w:pPr>
      <w:r>
        <w:rPr>
          <w:rFonts w:ascii="Calibri" w:hAnsi="Calibri" w:cs="Calibri"/>
          <w:color w:val="000000"/>
          <w:sz w:val="27"/>
          <w:szCs w:val="27"/>
        </w:rPr>
        <w:t>‌</w:t>
      </w:r>
    </w:p>
    <w:p w14:paraId="342DC670" w14:textId="77777777" w:rsidR="00A576A3" w:rsidRDefault="00A576A3" w:rsidP="00235943">
      <w:pPr>
        <w:pStyle w:val="NormalWeb"/>
        <w:rPr>
          <w:rFonts w:ascii="Calibri" w:hAnsi="Calibri" w:cs="Calibri"/>
          <w:color w:val="000000"/>
          <w:sz w:val="27"/>
          <w:szCs w:val="27"/>
        </w:rPr>
      </w:pPr>
    </w:p>
    <w:p w14:paraId="3171E4EA" w14:textId="7967B27B" w:rsidR="000C5A28" w:rsidRDefault="000C5A28" w:rsidP="0056097F">
      <w:pPr>
        <w:pStyle w:val="NormalWeb"/>
        <w:rPr>
          <w:rFonts w:ascii="Arial" w:hAnsi="Arial" w:cs="Arial"/>
          <w:color w:val="000000"/>
          <w:sz w:val="22"/>
          <w:szCs w:val="22"/>
        </w:rPr>
      </w:pPr>
    </w:p>
    <w:p w14:paraId="1A3711D8" w14:textId="77777777" w:rsidR="000C5A28" w:rsidRPr="00F47259" w:rsidRDefault="000C5A28" w:rsidP="0056097F">
      <w:pPr>
        <w:pStyle w:val="NormalWeb"/>
        <w:rPr>
          <w:rFonts w:ascii="Arial" w:hAnsi="Arial" w:cs="Arial"/>
          <w:color w:val="000000"/>
          <w:sz w:val="22"/>
          <w:szCs w:val="22"/>
        </w:rPr>
      </w:pPr>
    </w:p>
    <w:p w14:paraId="0020C34D" w14:textId="77777777" w:rsidR="0056097F" w:rsidRPr="00C467DE" w:rsidRDefault="0056097F" w:rsidP="00C467DE">
      <w:pPr>
        <w:pStyle w:val="NormalWeb"/>
        <w:spacing w:before="0" w:beforeAutospacing="0" w:after="0" w:afterAutospacing="0" w:line="360" w:lineRule="atLeast"/>
        <w:rPr>
          <w:rFonts w:ascii="Calibri" w:hAnsi="Calibri" w:cs="Calibri"/>
          <w:color w:val="000000"/>
          <w:sz w:val="22"/>
          <w:szCs w:val="22"/>
        </w:rPr>
      </w:pPr>
    </w:p>
    <w:p w14:paraId="02FC4ACC" w14:textId="77777777" w:rsidR="00C467DE" w:rsidRDefault="00C467DE" w:rsidP="00C467DE">
      <w:pPr>
        <w:pStyle w:val="NormalWeb"/>
        <w:rPr>
          <w:rFonts w:ascii="Calibri" w:hAnsi="Calibri" w:cs="Calibri"/>
          <w:color w:val="000000"/>
          <w:sz w:val="27"/>
          <w:szCs w:val="27"/>
        </w:rPr>
      </w:pPr>
      <w:r>
        <w:rPr>
          <w:rFonts w:ascii="Calibri" w:hAnsi="Calibri" w:cs="Calibri"/>
          <w:color w:val="000000"/>
          <w:sz w:val="27"/>
          <w:szCs w:val="27"/>
        </w:rPr>
        <w:t>‌</w:t>
      </w:r>
    </w:p>
    <w:p w14:paraId="05EB4C79" w14:textId="77777777" w:rsidR="003852DF" w:rsidRDefault="003852DF"/>
    <w:sectPr w:rsidR="003852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EC1B9" w14:textId="77777777" w:rsidR="000C6EC0" w:rsidRDefault="000C6EC0" w:rsidP="00151EA2">
      <w:pPr>
        <w:spacing w:after="0" w:line="240" w:lineRule="auto"/>
      </w:pPr>
      <w:r>
        <w:separator/>
      </w:r>
    </w:p>
  </w:endnote>
  <w:endnote w:type="continuationSeparator" w:id="0">
    <w:p w14:paraId="5A59A5C5" w14:textId="77777777" w:rsidR="000C6EC0" w:rsidRDefault="000C6EC0" w:rsidP="00151EA2">
      <w:pPr>
        <w:spacing w:after="0" w:line="240" w:lineRule="auto"/>
      </w:pPr>
      <w:r>
        <w:continuationSeparator/>
      </w:r>
    </w:p>
  </w:endnote>
  <w:endnote w:type="continuationNotice" w:id="1">
    <w:p w14:paraId="7F77E44F" w14:textId="77777777" w:rsidR="000C6EC0" w:rsidRDefault="000C6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A8F7D" w14:textId="77777777" w:rsidR="000C6EC0" w:rsidRDefault="000C6EC0" w:rsidP="00151EA2">
      <w:pPr>
        <w:spacing w:after="0" w:line="240" w:lineRule="auto"/>
      </w:pPr>
      <w:r>
        <w:separator/>
      </w:r>
    </w:p>
  </w:footnote>
  <w:footnote w:type="continuationSeparator" w:id="0">
    <w:p w14:paraId="1C3C3141" w14:textId="77777777" w:rsidR="000C6EC0" w:rsidRDefault="000C6EC0" w:rsidP="00151EA2">
      <w:pPr>
        <w:spacing w:after="0" w:line="240" w:lineRule="auto"/>
      </w:pPr>
      <w:r>
        <w:continuationSeparator/>
      </w:r>
    </w:p>
  </w:footnote>
  <w:footnote w:type="continuationNotice" w:id="1">
    <w:p w14:paraId="76469228" w14:textId="77777777" w:rsidR="000C6EC0" w:rsidRDefault="000C6EC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C7455"/>
    <w:multiLevelType w:val="hybridMultilevel"/>
    <w:tmpl w:val="6AE2F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02406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eni Koutsogeorgou">
    <w15:presenceInfo w15:providerId="AD" w15:userId="S::e.koutsogeorgou@uwtsd.ac.uk::86d9f3f5-3762-4174-84ee-39565c36ee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C34"/>
    <w:rsid w:val="00003668"/>
    <w:rsid w:val="0001035E"/>
    <w:rsid w:val="0001124E"/>
    <w:rsid w:val="000118AA"/>
    <w:rsid w:val="00011B62"/>
    <w:rsid w:val="00020382"/>
    <w:rsid w:val="0002123A"/>
    <w:rsid w:val="00021FC7"/>
    <w:rsid w:val="00022ECC"/>
    <w:rsid w:val="00033725"/>
    <w:rsid w:val="00040643"/>
    <w:rsid w:val="00044A0E"/>
    <w:rsid w:val="00044B2B"/>
    <w:rsid w:val="00055C45"/>
    <w:rsid w:val="00056185"/>
    <w:rsid w:val="00061C91"/>
    <w:rsid w:val="00066B1A"/>
    <w:rsid w:val="00066E68"/>
    <w:rsid w:val="00071286"/>
    <w:rsid w:val="00076B3B"/>
    <w:rsid w:val="00076DDA"/>
    <w:rsid w:val="00085D40"/>
    <w:rsid w:val="00086158"/>
    <w:rsid w:val="00094F84"/>
    <w:rsid w:val="000A3EF0"/>
    <w:rsid w:val="000B1582"/>
    <w:rsid w:val="000B3784"/>
    <w:rsid w:val="000C0FA3"/>
    <w:rsid w:val="000C37F6"/>
    <w:rsid w:val="000C5A28"/>
    <w:rsid w:val="000C5F49"/>
    <w:rsid w:val="000C60CB"/>
    <w:rsid w:val="000C6EC0"/>
    <w:rsid w:val="000E3209"/>
    <w:rsid w:val="000E52E5"/>
    <w:rsid w:val="000F2949"/>
    <w:rsid w:val="000F31D1"/>
    <w:rsid w:val="00110C97"/>
    <w:rsid w:val="00112FCD"/>
    <w:rsid w:val="00114511"/>
    <w:rsid w:val="00115357"/>
    <w:rsid w:val="00116BD4"/>
    <w:rsid w:val="001213CE"/>
    <w:rsid w:val="00123EAA"/>
    <w:rsid w:val="00124F80"/>
    <w:rsid w:val="00130507"/>
    <w:rsid w:val="00136AAD"/>
    <w:rsid w:val="00140860"/>
    <w:rsid w:val="00147721"/>
    <w:rsid w:val="00151EA2"/>
    <w:rsid w:val="00156579"/>
    <w:rsid w:val="00166CBB"/>
    <w:rsid w:val="00166EAC"/>
    <w:rsid w:val="001737B3"/>
    <w:rsid w:val="00175FB4"/>
    <w:rsid w:val="001902AA"/>
    <w:rsid w:val="00190353"/>
    <w:rsid w:val="001930AC"/>
    <w:rsid w:val="0019712E"/>
    <w:rsid w:val="001972B1"/>
    <w:rsid w:val="001A01AF"/>
    <w:rsid w:val="001B41AA"/>
    <w:rsid w:val="001B5680"/>
    <w:rsid w:val="001E4C3F"/>
    <w:rsid w:val="001F5A11"/>
    <w:rsid w:val="001F63AF"/>
    <w:rsid w:val="002039AC"/>
    <w:rsid w:val="0021093D"/>
    <w:rsid w:val="0021392E"/>
    <w:rsid w:val="002177C8"/>
    <w:rsid w:val="00230000"/>
    <w:rsid w:val="00231179"/>
    <w:rsid w:val="00235943"/>
    <w:rsid w:val="00236C97"/>
    <w:rsid w:val="002409E2"/>
    <w:rsid w:val="00241365"/>
    <w:rsid w:val="00241D33"/>
    <w:rsid w:val="00243AE7"/>
    <w:rsid w:val="00244AD3"/>
    <w:rsid w:val="0025058A"/>
    <w:rsid w:val="002507DB"/>
    <w:rsid w:val="002512DF"/>
    <w:rsid w:val="00261079"/>
    <w:rsid w:val="00272193"/>
    <w:rsid w:val="00273FA0"/>
    <w:rsid w:val="002777EA"/>
    <w:rsid w:val="002912C8"/>
    <w:rsid w:val="002926EB"/>
    <w:rsid w:val="00292BED"/>
    <w:rsid w:val="002961DB"/>
    <w:rsid w:val="002A3F8A"/>
    <w:rsid w:val="002A4A60"/>
    <w:rsid w:val="002A500E"/>
    <w:rsid w:val="002A624B"/>
    <w:rsid w:val="002B55B9"/>
    <w:rsid w:val="002C02C7"/>
    <w:rsid w:val="002C47C3"/>
    <w:rsid w:val="002C67F5"/>
    <w:rsid w:val="002D1E20"/>
    <w:rsid w:val="002D285C"/>
    <w:rsid w:val="002D4502"/>
    <w:rsid w:val="002D5BE5"/>
    <w:rsid w:val="002E389C"/>
    <w:rsid w:val="002E6603"/>
    <w:rsid w:val="002E6F40"/>
    <w:rsid w:val="002F2693"/>
    <w:rsid w:val="0030340D"/>
    <w:rsid w:val="0030389A"/>
    <w:rsid w:val="00304F2C"/>
    <w:rsid w:val="00310C3B"/>
    <w:rsid w:val="00312898"/>
    <w:rsid w:val="0031338D"/>
    <w:rsid w:val="003136B7"/>
    <w:rsid w:val="003158B6"/>
    <w:rsid w:val="003207DB"/>
    <w:rsid w:val="00320E19"/>
    <w:rsid w:val="0032350C"/>
    <w:rsid w:val="003402B6"/>
    <w:rsid w:val="00350CA1"/>
    <w:rsid w:val="00351B4E"/>
    <w:rsid w:val="00354B44"/>
    <w:rsid w:val="00357B0E"/>
    <w:rsid w:val="00360CF9"/>
    <w:rsid w:val="00372A93"/>
    <w:rsid w:val="003739A2"/>
    <w:rsid w:val="003758A3"/>
    <w:rsid w:val="00383E48"/>
    <w:rsid w:val="003852DF"/>
    <w:rsid w:val="003A130D"/>
    <w:rsid w:val="003A5285"/>
    <w:rsid w:val="003B5AE1"/>
    <w:rsid w:val="003C12CF"/>
    <w:rsid w:val="003C14E2"/>
    <w:rsid w:val="003C41B8"/>
    <w:rsid w:val="003C4461"/>
    <w:rsid w:val="003D2DF5"/>
    <w:rsid w:val="003D314B"/>
    <w:rsid w:val="003E276A"/>
    <w:rsid w:val="003F3128"/>
    <w:rsid w:val="003F6D11"/>
    <w:rsid w:val="00403458"/>
    <w:rsid w:val="00413855"/>
    <w:rsid w:val="00417416"/>
    <w:rsid w:val="00422545"/>
    <w:rsid w:val="00423C7F"/>
    <w:rsid w:val="0042749F"/>
    <w:rsid w:val="00430721"/>
    <w:rsid w:val="00441D13"/>
    <w:rsid w:val="004428B2"/>
    <w:rsid w:val="00445A1A"/>
    <w:rsid w:val="00447F99"/>
    <w:rsid w:val="0045177B"/>
    <w:rsid w:val="004576F7"/>
    <w:rsid w:val="00457E56"/>
    <w:rsid w:val="00462321"/>
    <w:rsid w:val="00467159"/>
    <w:rsid w:val="0047277E"/>
    <w:rsid w:val="0047689B"/>
    <w:rsid w:val="00482769"/>
    <w:rsid w:val="004862BE"/>
    <w:rsid w:val="004A2F5F"/>
    <w:rsid w:val="004A52D5"/>
    <w:rsid w:val="004A7F23"/>
    <w:rsid w:val="004B1426"/>
    <w:rsid w:val="004C0F4E"/>
    <w:rsid w:val="004C190B"/>
    <w:rsid w:val="004C7005"/>
    <w:rsid w:val="004D1417"/>
    <w:rsid w:val="004D601C"/>
    <w:rsid w:val="004E37E7"/>
    <w:rsid w:val="004E4629"/>
    <w:rsid w:val="004F727D"/>
    <w:rsid w:val="004F7B92"/>
    <w:rsid w:val="005003A1"/>
    <w:rsid w:val="00500D67"/>
    <w:rsid w:val="005023A2"/>
    <w:rsid w:val="00503C96"/>
    <w:rsid w:val="00511F80"/>
    <w:rsid w:val="0051389A"/>
    <w:rsid w:val="005145C4"/>
    <w:rsid w:val="0051639F"/>
    <w:rsid w:val="005211E5"/>
    <w:rsid w:val="00522C0F"/>
    <w:rsid w:val="00524346"/>
    <w:rsid w:val="00524A9D"/>
    <w:rsid w:val="005253AA"/>
    <w:rsid w:val="00532A10"/>
    <w:rsid w:val="00541407"/>
    <w:rsid w:val="00545B9C"/>
    <w:rsid w:val="00551981"/>
    <w:rsid w:val="00554343"/>
    <w:rsid w:val="0055522C"/>
    <w:rsid w:val="0056097F"/>
    <w:rsid w:val="005611AE"/>
    <w:rsid w:val="00570B92"/>
    <w:rsid w:val="005724B4"/>
    <w:rsid w:val="00575A0F"/>
    <w:rsid w:val="00576E3F"/>
    <w:rsid w:val="00580012"/>
    <w:rsid w:val="00583779"/>
    <w:rsid w:val="00594DAA"/>
    <w:rsid w:val="00596BD0"/>
    <w:rsid w:val="005A4264"/>
    <w:rsid w:val="005C18FE"/>
    <w:rsid w:val="005D2702"/>
    <w:rsid w:val="005E0C30"/>
    <w:rsid w:val="005E1153"/>
    <w:rsid w:val="005E2462"/>
    <w:rsid w:val="005F0D49"/>
    <w:rsid w:val="005F3637"/>
    <w:rsid w:val="005F3F9F"/>
    <w:rsid w:val="006037B6"/>
    <w:rsid w:val="006121DA"/>
    <w:rsid w:val="006142D2"/>
    <w:rsid w:val="00614D84"/>
    <w:rsid w:val="006151EB"/>
    <w:rsid w:val="0062064B"/>
    <w:rsid w:val="0062296B"/>
    <w:rsid w:val="00623B67"/>
    <w:rsid w:val="0063296A"/>
    <w:rsid w:val="00633122"/>
    <w:rsid w:val="006470A6"/>
    <w:rsid w:val="00647F35"/>
    <w:rsid w:val="006525E8"/>
    <w:rsid w:val="00653BEB"/>
    <w:rsid w:val="00655870"/>
    <w:rsid w:val="0065674D"/>
    <w:rsid w:val="006573E6"/>
    <w:rsid w:val="00661027"/>
    <w:rsid w:val="0066504B"/>
    <w:rsid w:val="00667DDA"/>
    <w:rsid w:val="006755B7"/>
    <w:rsid w:val="0068074A"/>
    <w:rsid w:val="006838FB"/>
    <w:rsid w:val="00685362"/>
    <w:rsid w:val="006873F6"/>
    <w:rsid w:val="006934E5"/>
    <w:rsid w:val="006A3463"/>
    <w:rsid w:val="006A49A7"/>
    <w:rsid w:val="006B4859"/>
    <w:rsid w:val="006B6D41"/>
    <w:rsid w:val="006C03C6"/>
    <w:rsid w:val="006C44EC"/>
    <w:rsid w:val="006C4B76"/>
    <w:rsid w:val="006C5BE7"/>
    <w:rsid w:val="006D48DE"/>
    <w:rsid w:val="006D50A2"/>
    <w:rsid w:val="006D566D"/>
    <w:rsid w:val="006E4DA3"/>
    <w:rsid w:val="006E7C98"/>
    <w:rsid w:val="006F4570"/>
    <w:rsid w:val="006F5C80"/>
    <w:rsid w:val="006F625A"/>
    <w:rsid w:val="007007D0"/>
    <w:rsid w:val="00702297"/>
    <w:rsid w:val="00715209"/>
    <w:rsid w:val="007200EF"/>
    <w:rsid w:val="00720F66"/>
    <w:rsid w:val="007325A0"/>
    <w:rsid w:val="007367E9"/>
    <w:rsid w:val="00736E61"/>
    <w:rsid w:val="007429CB"/>
    <w:rsid w:val="00744228"/>
    <w:rsid w:val="00747CD2"/>
    <w:rsid w:val="007552C1"/>
    <w:rsid w:val="00767CDF"/>
    <w:rsid w:val="00772419"/>
    <w:rsid w:val="00774622"/>
    <w:rsid w:val="007757A2"/>
    <w:rsid w:val="00786756"/>
    <w:rsid w:val="00787C6C"/>
    <w:rsid w:val="00790073"/>
    <w:rsid w:val="007924DF"/>
    <w:rsid w:val="00795EC2"/>
    <w:rsid w:val="007A5936"/>
    <w:rsid w:val="007A699F"/>
    <w:rsid w:val="007B43EC"/>
    <w:rsid w:val="007C292D"/>
    <w:rsid w:val="007C347F"/>
    <w:rsid w:val="007C472F"/>
    <w:rsid w:val="007C5934"/>
    <w:rsid w:val="007C6CD3"/>
    <w:rsid w:val="007D5F01"/>
    <w:rsid w:val="007E23E8"/>
    <w:rsid w:val="007E3A71"/>
    <w:rsid w:val="007E3ADF"/>
    <w:rsid w:val="007F214A"/>
    <w:rsid w:val="007F2790"/>
    <w:rsid w:val="0080263C"/>
    <w:rsid w:val="008038A8"/>
    <w:rsid w:val="008050A4"/>
    <w:rsid w:val="00811A04"/>
    <w:rsid w:val="00815ABE"/>
    <w:rsid w:val="00822130"/>
    <w:rsid w:val="00824A7E"/>
    <w:rsid w:val="00825ED3"/>
    <w:rsid w:val="00837808"/>
    <w:rsid w:val="00840B75"/>
    <w:rsid w:val="008502C5"/>
    <w:rsid w:val="008527D3"/>
    <w:rsid w:val="008556AC"/>
    <w:rsid w:val="008661CF"/>
    <w:rsid w:val="00871FDB"/>
    <w:rsid w:val="00874BB7"/>
    <w:rsid w:val="00880809"/>
    <w:rsid w:val="00892723"/>
    <w:rsid w:val="00893531"/>
    <w:rsid w:val="00893E4F"/>
    <w:rsid w:val="00896EB5"/>
    <w:rsid w:val="008A2E42"/>
    <w:rsid w:val="008A3FE3"/>
    <w:rsid w:val="008A6B61"/>
    <w:rsid w:val="008B5C6E"/>
    <w:rsid w:val="008B6D00"/>
    <w:rsid w:val="008C356F"/>
    <w:rsid w:val="008D0896"/>
    <w:rsid w:val="008D4D6F"/>
    <w:rsid w:val="008D5EC5"/>
    <w:rsid w:val="008D6A0D"/>
    <w:rsid w:val="008D6D9A"/>
    <w:rsid w:val="008D7541"/>
    <w:rsid w:val="008E51AF"/>
    <w:rsid w:val="0090393E"/>
    <w:rsid w:val="00911FB3"/>
    <w:rsid w:val="00913F9B"/>
    <w:rsid w:val="00914AE2"/>
    <w:rsid w:val="00917278"/>
    <w:rsid w:val="00920C43"/>
    <w:rsid w:val="00920DE6"/>
    <w:rsid w:val="00921F05"/>
    <w:rsid w:val="009271D8"/>
    <w:rsid w:val="0092752A"/>
    <w:rsid w:val="009332C1"/>
    <w:rsid w:val="00945181"/>
    <w:rsid w:val="009467F1"/>
    <w:rsid w:val="00950CA5"/>
    <w:rsid w:val="00955D4F"/>
    <w:rsid w:val="00957B8B"/>
    <w:rsid w:val="00960F12"/>
    <w:rsid w:val="009611BB"/>
    <w:rsid w:val="0096178D"/>
    <w:rsid w:val="00991AD6"/>
    <w:rsid w:val="00992F84"/>
    <w:rsid w:val="009962C9"/>
    <w:rsid w:val="00996621"/>
    <w:rsid w:val="00997DB2"/>
    <w:rsid w:val="009A222D"/>
    <w:rsid w:val="009A2CE7"/>
    <w:rsid w:val="009A58ED"/>
    <w:rsid w:val="009B0D75"/>
    <w:rsid w:val="009B4C3E"/>
    <w:rsid w:val="009B7D61"/>
    <w:rsid w:val="009C78A9"/>
    <w:rsid w:val="009D75E3"/>
    <w:rsid w:val="009E3FBC"/>
    <w:rsid w:val="009E40C9"/>
    <w:rsid w:val="009E626F"/>
    <w:rsid w:val="00A043CF"/>
    <w:rsid w:val="00A12AB6"/>
    <w:rsid w:val="00A21CD3"/>
    <w:rsid w:val="00A25C57"/>
    <w:rsid w:val="00A32653"/>
    <w:rsid w:val="00A3375F"/>
    <w:rsid w:val="00A3554F"/>
    <w:rsid w:val="00A3596F"/>
    <w:rsid w:val="00A35BDD"/>
    <w:rsid w:val="00A37960"/>
    <w:rsid w:val="00A4206F"/>
    <w:rsid w:val="00A44CB8"/>
    <w:rsid w:val="00A548CA"/>
    <w:rsid w:val="00A55531"/>
    <w:rsid w:val="00A56C97"/>
    <w:rsid w:val="00A576A3"/>
    <w:rsid w:val="00A62869"/>
    <w:rsid w:val="00A66AF2"/>
    <w:rsid w:val="00A672E6"/>
    <w:rsid w:val="00A72FA4"/>
    <w:rsid w:val="00A74688"/>
    <w:rsid w:val="00A75F7B"/>
    <w:rsid w:val="00A8135A"/>
    <w:rsid w:val="00A81847"/>
    <w:rsid w:val="00AD5F50"/>
    <w:rsid w:val="00AD65E2"/>
    <w:rsid w:val="00AE31CF"/>
    <w:rsid w:val="00AE399C"/>
    <w:rsid w:val="00AE4CC2"/>
    <w:rsid w:val="00AE5043"/>
    <w:rsid w:val="00AE65C0"/>
    <w:rsid w:val="00AF1B0A"/>
    <w:rsid w:val="00AF3FC9"/>
    <w:rsid w:val="00AF6B41"/>
    <w:rsid w:val="00B01705"/>
    <w:rsid w:val="00B0202B"/>
    <w:rsid w:val="00B02785"/>
    <w:rsid w:val="00B0621A"/>
    <w:rsid w:val="00B119BF"/>
    <w:rsid w:val="00B11BCC"/>
    <w:rsid w:val="00B15284"/>
    <w:rsid w:val="00B2428A"/>
    <w:rsid w:val="00B2627C"/>
    <w:rsid w:val="00B355C9"/>
    <w:rsid w:val="00B35F3F"/>
    <w:rsid w:val="00B407F4"/>
    <w:rsid w:val="00B44E57"/>
    <w:rsid w:val="00B456A5"/>
    <w:rsid w:val="00B50281"/>
    <w:rsid w:val="00B52B1C"/>
    <w:rsid w:val="00B52DD2"/>
    <w:rsid w:val="00B54CBA"/>
    <w:rsid w:val="00B5744B"/>
    <w:rsid w:val="00B65C61"/>
    <w:rsid w:val="00B67A17"/>
    <w:rsid w:val="00B7444E"/>
    <w:rsid w:val="00B8167D"/>
    <w:rsid w:val="00B829F6"/>
    <w:rsid w:val="00B82B96"/>
    <w:rsid w:val="00B82EA7"/>
    <w:rsid w:val="00B9584F"/>
    <w:rsid w:val="00B96DE2"/>
    <w:rsid w:val="00BB203D"/>
    <w:rsid w:val="00BB610C"/>
    <w:rsid w:val="00BC0225"/>
    <w:rsid w:val="00BC19BB"/>
    <w:rsid w:val="00BC3897"/>
    <w:rsid w:val="00BD225E"/>
    <w:rsid w:val="00BD37A4"/>
    <w:rsid w:val="00BF3CF6"/>
    <w:rsid w:val="00BF5445"/>
    <w:rsid w:val="00BF6C1E"/>
    <w:rsid w:val="00C074EB"/>
    <w:rsid w:val="00C128CD"/>
    <w:rsid w:val="00C147EA"/>
    <w:rsid w:val="00C14815"/>
    <w:rsid w:val="00C22C34"/>
    <w:rsid w:val="00C233CD"/>
    <w:rsid w:val="00C24992"/>
    <w:rsid w:val="00C25284"/>
    <w:rsid w:val="00C30A31"/>
    <w:rsid w:val="00C40A8E"/>
    <w:rsid w:val="00C41F36"/>
    <w:rsid w:val="00C427F1"/>
    <w:rsid w:val="00C451CA"/>
    <w:rsid w:val="00C467DE"/>
    <w:rsid w:val="00C550DA"/>
    <w:rsid w:val="00C60537"/>
    <w:rsid w:val="00C641BF"/>
    <w:rsid w:val="00C761AF"/>
    <w:rsid w:val="00C77B9D"/>
    <w:rsid w:val="00C8292E"/>
    <w:rsid w:val="00C836D9"/>
    <w:rsid w:val="00C84E51"/>
    <w:rsid w:val="00C87F81"/>
    <w:rsid w:val="00C95EB9"/>
    <w:rsid w:val="00C96425"/>
    <w:rsid w:val="00CA653D"/>
    <w:rsid w:val="00CA6B24"/>
    <w:rsid w:val="00CB27BB"/>
    <w:rsid w:val="00CC02A8"/>
    <w:rsid w:val="00CC0698"/>
    <w:rsid w:val="00CC5AD0"/>
    <w:rsid w:val="00CC75F5"/>
    <w:rsid w:val="00CE5EE6"/>
    <w:rsid w:val="00CF70DD"/>
    <w:rsid w:val="00CF75FC"/>
    <w:rsid w:val="00D0483E"/>
    <w:rsid w:val="00D06C0D"/>
    <w:rsid w:val="00D077B3"/>
    <w:rsid w:val="00D20FF0"/>
    <w:rsid w:val="00D23E6A"/>
    <w:rsid w:val="00D36362"/>
    <w:rsid w:val="00D40508"/>
    <w:rsid w:val="00D44D82"/>
    <w:rsid w:val="00D52117"/>
    <w:rsid w:val="00D55246"/>
    <w:rsid w:val="00D55D00"/>
    <w:rsid w:val="00D574D3"/>
    <w:rsid w:val="00D60135"/>
    <w:rsid w:val="00D60DBF"/>
    <w:rsid w:val="00D64768"/>
    <w:rsid w:val="00D664D3"/>
    <w:rsid w:val="00D66878"/>
    <w:rsid w:val="00D72740"/>
    <w:rsid w:val="00D76E8B"/>
    <w:rsid w:val="00D810FD"/>
    <w:rsid w:val="00D847E8"/>
    <w:rsid w:val="00D87473"/>
    <w:rsid w:val="00D915BA"/>
    <w:rsid w:val="00D91AAC"/>
    <w:rsid w:val="00D957A4"/>
    <w:rsid w:val="00D979A5"/>
    <w:rsid w:val="00DA0A27"/>
    <w:rsid w:val="00DA31BF"/>
    <w:rsid w:val="00DA3229"/>
    <w:rsid w:val="00DB562D"/>
    <w:rsid w:val="00DC644A"/>
    <w:rsid w:val="00DE0914"/>
    <w:rsid w:val="00DE22CC"/>
    <w:rsid w:val="00DE7FB9"/>
    <w:rsid w:val="00DF019D"/>
    <w:rsid w:val="00DF29A6"/>
    <w:rsid w:val="00DF4233"/>
    <w:rsid w:val="00DF430A"/>
    <w:rsid w:val="00DF4BAC"/>
    <w:rsid w:val="00E0229A"/>
    <w:rsid w:val="00E0575A"/>
    <w:rsid w:val="00E31EAA"/>
    <w:rsid w:val="00E35ECE"/>
    <w:rsid w:val="00E37DBF"/>
    <w:rsid w:val="00E52B1B"/>
    <w:rsid w:val="00E52C03"/>
    <w:rsid w:val="00E54E82"/>
    <w:rsid w:val="00E55B0B"/>
    <w:rsid w:val="00E57DA3"/>
    <w:rsid w:val="00E7355A"/>
    <w:rsid w:val="00E74006"/>
    <w:rsid w:val="00E752E5"/>
    <w:rsid w:val="00E82186"/>
    <w:rsid w:val="00E90C1C"/>
    <w:rsid w:val="00E91EB9"/>
    <w:rsid w:val="00E97CDF"/>
    <w:rsid w:val="00EA245F"/>
    <w:rsid w:val="00EA47E6"/>
    <w:rsid w:val="00EA53E9"/>
    <w:rsid w:val="00EA5F68"/>
    <w:rsid w:val="00EB2C8C"/>
    <w:rsid w:val="00EB4C04"/>
    <w:rsid w:val="00EB6B1F"/>
    <w:rsid w:val="00EB7BED"/>
    <w:rsid w:val="00EC0683"/>
    <w:rsid w:val="00ED66F5"/>
    <w:rsid w:val="00ED729A"/>
    <w:rsid w:val="00EE63D3"/>
    <w:rsid w:val="00EF22A9"/>
    <w:rsid w:val="00EF279B"/>
    <w:rsid w:val="00EF30F2"/>
    <w:rsid w:val="00EF5F08"/>
    <w:rsid w:val="00EF733D"/>
    <w:rsid w:val="00F008E9"/>
    <w:rsid w:val="00F00D22"/>
    <w:rsid w:val="00F00ED0"/>
    <w:rsid w:val="00F02416"/>
    <w:rsid w:val="00F16931"/>
    <w:rsid w:val="00F2583F"/>
    <w:rsid w:val="00F331B6"/>
    <w:rsid w:val="00F419C6"/>
    <w:rsid w:val="00F4461E"/>
    <w:rsid w:val="00F47259"/>
    <w:rsid w:val="00F51022"/>
    <w:rsid w:val="00F51974"/>
    <w:rsid w:val="00F577EB"/>
    <w:rsid w:val="00F57E08"/>
    <w:rsid w:val="00F57F03"/>
    <w:rsid w:val="00F60BF5"/>
    <w:rsid w:val="00F610C8"/>
    <w:rsid w:val="00F6225A"/>
    <w:rsid w:val="00F626AA"/>
    <w:rsid w:val="00F638A3"/>
    <w:rsid w:val="00F65431"/>
    <w:rsid w:val="00F66611"/>
    <w:rsid w:val="00F67113"/>
    <w:rsid w:val="00F73356"/>
    <w:rsid w:val="00F74880"/>
    <w:rsid w:val="00F77A8C"/>
    <w:rsid w:val="00F94FD1"/>
    <w:rsid w:val="00FA05EE"/>
    <w:rsid w:val="00FA05F0"/>
    <w:rsid w:val="00FA0EB0"/>
    <w:rsid w:val="00FA363B"/>
    <w:rsid w:val="00FA3FDF"/>
    <w:rsid w:val="00FA4597"/>
    <w:rsid w:val="00FC4BA9"/>
    <w:rsid w:val="00FC6B4F"/>
    <w:rsid w:val="00FD158D"/>
    <w:rsid w:val="00FE1FD5"/>
    <w:rsid w:val="00FF7054"/>
    <w:rsid w:val="012D725B"/>
    <w:rsid w:val="083E9B2A"/>
    <w:rsid w:val="08BD4183"/>
    <w:rsid w:val="0C1CE894"/>
    <w:rsid w:val="0FAFB34A"/>
    <w:rsid w:val="1BF538AC"/>
    <w:rsid w:val="229273D1"/>
    <w:rsid w:val="22E256BF"/>
    <w:rsid w:val="2851ED32"/>
    <w:rsid w:val="2D9C7CCA"/>
    <w:rsid w:val="36404DFF"/>
    <w:rsid w:val="4EB5C9B6"/>
    <w:rsid w:val="54064D9B"/>
    <w:rsid w:val="57C7148C"/>
    <w:rsid w:val="60BEF65E"/>
    <w:rsid w:val="627C0E78"/>
    <w:rsid w:val="6744CF8E"/>
    <w:rsid w:val="74CCBF73"/>
    <w:rsid w:val="753B5C37"/>
    <w:rsid w:val="78C0DD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4A845"/>
  <w15:chartTrackingRefBased/>
  <w15:docId w15:val="{35C1156D-88E1-480C-A5CA-B55C44536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67D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467DE"/>
    <w:rPr>
      <w:color w:val="0563C1" w:themeColor="hyperlink"/>
      <w:u w:val="single"/>
    </w:rPr>
  </w:style>
  <w:style w:type="character" w:styleId="UnresolvedMention">
    <w:name w:val="Unresolved Mention"/>
    <w:basedOn w:val="DefaultParagraphFont"/>
    <w:uiPriority w:val="99"/>
    <w:semiHidden/>
    <w:unhideWhenUsed/>
    <w:rsid w:val="00C467DE"/>
    <w:rPr>
      <w:color w:val="605E5C"/>
      <w:shd w:val="clear" w:color="auto" w:fill="E1DFDD"/>
    </w:rPr>
  </w:style>
  <w:style w:type="table" w:styleId="TableGrid">
    <w:name w:val="Table Grid"/>
    <w:basedOn w:val="TableNormal"/>
    <w:uiPriority w:val="39"/>
    <w:rsid w:val="00545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1E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EA2"/>
  </w:style>
  <w:style w:type="paragraph" w:styleId="Footer">
    <w:name w:val="footer"/>
    <w:basedOn w:val="Normal"/>
    <w:link w:val="FooterChar"/>
    <w:uiPriority w:val="99"/>
    <w:unhideWhenUsed/>
    <w:rsid w:val="00151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EA2"/>
  </w:style>
  <w:style w:type="paragraph" w:styleId="CommentText">
    <w:name w:val="annotation text"/>
    <w:basedOn w:val="Normal"/>
    <w:link w:val="CommentTextChar"/>
    <w:uiPriority w:val="99"/>
    <w:semiHidden/>
    <w:unhideWhenUsed/>
    <w:rsid w:val="00136AAD"/>
    <w:pPr>
      <w:spacing w:line="240" w:lineRule="auto"/>
    </w:pPr>
    <w:rPr>
      <w:sz w:val="20"/>
      <w:szCs w:val="20"/>
    </w:rPr>
  </w:style>
  <w:style w:type="character" w:customStyle="1" w:styleId="CommentTextChar">
    <w:name w:val="Comment Text Char"/>
    <w:basedOn w:val="DefaultParagraphFont"/>
    <w:link w:val="CommentText"/>
    <w:uiPriority w:val="99"/>
    <w:semiHidden/>
    <w:rsid w:val="00136AAD"/>
    <w:rPr>
      <w:sz w:val="20"/>
      <w:szCs w:val="20"/>
    </w:rPr>
  </w:style>
  <w:style w:type="character" w:styleId="CommentReference">
    <w:name w:val="annotation reference"/>
    <w:basedOn w:val="DefaultParagraphFont"/>
    <w:uiPriority w:val="99"/>
    <w:semiHidden/>
    <w:unhideWhenUsed/>
    <w:rsid w:val="00136AA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2056">
      <w:bodyDiv w:val="1"/>
      <w:marLeft w:val="0"/>
      <w:marRight w:val="0"/>
      <w:marTop w:val="0"/>
      <w:marBottom w:val="0"/>
      <w:divBdr>
        <w:top w:val="none" w:sz="0" w:space="0" w:color="auto"/>
        <w:left w:val="none" w:sz="0" w:space="0" w:color="auto"/>
        <w:bottom w:val="none" w:sz="0" w:space="0" w:color="auto"/>
        <w:right w:val="none" w:sz="0" w:space="0" w:color="auto"/>
      </w:divBdr>
    </w:div>
    <w:div w:id="119108298">
      <w:bodyDiv w:val="1"/>
      <w:marLeft w:val="0"/>
      <w:marRight w:val="0"/>
      <w:marTop w:val="0"/>
      <w:marBottom w:val="0"/>
      <w:divBdr>
        <w:top w:val="none" w:sz="0" w:space="0" w:color="auto"/>
        <w:left w:val="none" w:sz="0" w:space="0" w:color="auto"/>
        <w:bottom w:val="none" w:sz="0" w:space="0" w:color="auto"/>
        <w:right w:val="none" w:sz="0" w:space="0" w:color="auto"/>
      </w:divBdr>
    </w:div>
    <w:div w:id="233780279">
      <w:bodyDiv w:val="1"/>
      <w:marLeft w:val="0"/>
      <w:marRight w:val="0"/>
      <w:marTop w:val="0"/>
      <w:marBottom w:val="0"/>
      <w:divBdr>
        <w:top w:val="none" w:sz="0" w:space="0" w:color="auto"/>
        <w:left w:val="none" w:sz="0" w:space="0" w:color="auto"/>
        <w:bottom w:val="none" w:sz="0" w:space="0" w:color="auto"/>
        <w:right w:val="none" w:sz="0" w:space="0" w:color="auto"/>
      </w:divBdr>
    </w:div>
    <w:div w:id="444234283">
      <w:bodyDiv w:val="1"/>
      <w:marLeft w:val="0"/>
      <w:marRight w:val="0"/>
      <w:marTop w:val="0"/>
      <w:marBottom w:val="0"/>
      <w:divBdr>
        <w:top w:val="none" w:sz="0" w:space="0" w:color="auto"/>
        <w:left w:val="none" w:sz="0" w:space="0" w:color="auto"/>
        <w:bottom w:val="none" w:sz="0" w:space="0" w:color="auto"/>
        <w:right w:val="none" w:sz="0" w:space="0" w:color="auto"/>
      </w:divBdr>
    </w:div>
    <w:div w:id="729379157">
      <w:bodyDiv w:val="1"/>
      <w:marLeft w:val="0"/>
      <w:marRight w:val="0"/>
      <w:marTop w:val="0"/>
      <w:marBottom w:val="0"/>
      <w:divBdr>
        <w:top w:val="none" w:sz="0" w:space="0" w:color="auto"/>
        <w:left w:val="none" w:sz="0" w:space="0" w:color="auto"/>
        <w:bottom w:val="none" w:sz="0" w:space="0" w:color="auto"/>
        <w:right w:val="none" w:sz="0" w:space="0" w:color="auto"/>
      </w:divBdr>
    </w:div>
    <w:div w:id="958031120">
      <w:bodyDiv w:val="1"/>
      <w:marLeft w:val="0"/>
      <w:marRight w:val="0"/>
      <w:marTop w:val="0"/>
      <w:marBottom w:val="0"/>
      <w:divBdr>
        <w:top w:val="none" w:sz="0" w:space="0" w:color="auto"/>
        <w:left w:val="none" w:sz="0" w:space="0" w:color="auto"/>
        <w:bottom w:val="none" w:sz="0" w:space="0" w:color="auto"/>
        <w:right w:val="none" w:sz="0" w:space="0" w:color="auto"/>
      </w:divBdr>
    </w:div>
    <w:div w:id="1099252143">
      <w:bodyDiv w:val="1"/>
      <w:marLeft w:val="0"/>
      <w:marRight w:val="0"/>
      <w:marTop w:val="0"/>
      <w:marBottom w:val="0"/>
      <w:divBdr>
        <w:top w:val="none" w:sz="0" w:space="0" w:color="auto"/>
        <w:left w:val="none" w:sz="0" w:space="0" w:color="auto"/>
        <w:bottom w:val="none" w:sz="0" w:space="0" w:color="auto"/>
        <w:right w:val="none" w:sz="0" w:space="0" w:color="auto"/>
      </w:divBdr>
    </w:div>
    <w:div w:id="206748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themomkind.com/autism-art-therapy/#:~:text=The%20benefits%20of%20art%20for%20autistic%20children%201" TargetMode="External"/><Relationship Id="rId18" Type="http://schemas.openxmlformats.org/officeDocument/2006/relationships/hyperlink" Target="https://www.youthgroupgames.co.uk/why-set-up-youth-group.html"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openxmlformats.org/officeDocument/2006/relationships/hyperlink" Target="https://doi.org/10.1007/s10803-017-3028-1" TargetMode="External"/><Relationship Id="rId17" Type="http://schemas.openxmlformats.org/officeDocument/2006/relationships/hyperlink" Target="https://careerdevelopment.princeton.edu/sites/g/files/toruqf1041/files/media/elevator_pitch.pdf" TargetMode="External"/><Relationship Id="rId2" Type="http://schemas.openxmlformats.org/officeDocument/2006/relationships/styles" Target="styles.xml"/><Relationship Id="rId16" Type="http://schemas.openxmlformats.org/officeDocument/2006/relationships/hyperlink" Target="https://doi.org/10.15557/PiPK.2019.002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neurodevelopmental-disorders-definition-symptoms-traits-causes-treatment-5221231" TargetMode="External"/><Relationship Id="rId5" Type="http://schemas.openxmlformats.org/officeDocument/2006/relationships/footnotes" Target="footnotes.xml"/><Relationship Id="rId15" Type="http://schemas.openxmlformats.org/officeDocument/2006/relationships/hyperlink" Target="https://www.bristolautismsupport.org/youth-clubs-groups-activities-autistic-young-people-bristol/" TargetMode="External"/><Relationship Id="rId10" Type="http://schemas.openxmlformats.org/officeDocument/2006/relationships/image" Target="media/image3.svg"/><Relationship Id="rId19" Type="http://schemas.openxmlformats.org/officeDocument/2006/relationships/hyperlink" Target="https://www.youthscotland.org.uk/youth-work-essentials/volunteer-induction/getting-to-know-the-youth-group/about-the-youth-club-or-group/"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callymag.co.uk/feature/why-youth-clubs-are-still-import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1986</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Gocaj (2110659)</dc:creator>
  <cp:keywords/>
  <dc:description/>
  <cp:lastModifiedBy>Alisha Gocaj (2110659)</cp:lastModifiedBy>
  <cp:revision>560</cp:revision>
  <cp:lastPrinted>2022-12-07T16:14:00Z</cp:lastPrinted>
  <dcterms:created xsi:type="dcterms:W3CDTF">2022-12-07T14:02:00Z</dcterms:created>
  <dcterms:modified xsi:type="dcterms:W3CDTF">2022-12-16T23:51:00Z</dcterms:modified>
</cp:coreProperties>
</file>