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w:hAnsi="Arial" w:cs="Arial"/>
          <w:sz w:val="28"/>
          <w:szCs w:val="28"/>
          <w:lang w:val="en-US"/>
        </w:rPr>
      </w:pPr>
      <w:r>
        <w:rPr>
          <w:rFonts w:cs="Arial" w:ascii="Arial" w:hAnsi="Arial"/>
          <w:sz w:val="28"/>
          <w:szCs w:val="28"/>
          <w:lang w:val="en-US"/>
        </w:rPr>
        <w:t>‘</w:t>
      </w:r>
      <w:r>
        <w:rPr>
          <w:rFonts w:cs="Arial" w:ascii="Arial" w:hAnsi="Arial"/>
          <w:sz w:val="28"/>
          <w:szCs w:val="28"/>
          <w:lang w:val="en-US"/>
        </w:rPr>
        <w:t>Deconstructing’ research projects formative exercise.</w:t>
      </w:r>
    </w:p>
    <w:p>
      <w:pPr>
        <w:pStyle w:val="Normal"/>
        <w:shd w:val="clear" w:color="auto" w:fill="FFFFFF"/>
        <w:spacing w:lineRule="auto" w:line="360" w:beforeAutospacing="1" w:afterAutospacing="1"/>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Text 1.</w:t>
      </w:r>
    </w:p>
    <w:p>
      <w:pPr>
        <w:pStyle w:val="Normal"/>
        <w:shd w:val="clear" w:color="auto" w:fill="FFFFFF"/>
        <w:spacing w:lineRule="auto" w:line="360" w:beforeAutospacing="1" w:afterAutospacing="1"/>
        <w:rPr>
          <w:rFonts w:ascii="Arial" w:hAnsi="Arial" w:eastAsia="Times New Roman" w:cs="Arial"/>
          <w:color w:val="1D2125"/>
          <w:kern w:val="0"/>
          <w:sz w:val="24"/>
          <w:szCs w:val="24"/>
          <w:lang w:eastAsia="en-GB"/>
          <w14:ligatures w14:val="none"/>
        </w:rPr>
      </w:pPr>
      <w:r>
        <w:rPr>
          <w:rFonts w:eastAsia="Times New Roman" w:cs="Arial" w:ascii="Arial" w:hAnsi="Arial"/>
          <w:color w:val="000000"/>
          <w:kern w:val="0"/>
          <w:sz w:val="24"/>
          <w:szCs w:val="24"/>
          <w:lang w:eastAsia="en-GB"/>
          <w14:ligatures w14:val="none"/>
        </w:rPr>
        <w:t>Janet E Burton, </w:t>
      </w:r>
      <w:hyperlink r:id="rId2">
        <w:r>
          <w:rPr>
            <w:rFonts w:eastAsia="Times New Roman" w:cs="Arial" w:ascii="Arial" w:hAnsi="Arial"/>
            <w:color w:val="000000"/>
            <w:kern w:val="0"/>
            <w:sz w:val="24"/>
            <w:szCs w:val="24"/>
            <w:u w:val="single"/>
            <w:lang w:eastAsia="en-GB"/>
            <w14:ligatures w14:val="none"/>
          </w:rPr>
          <w:t>'Authority and Conflict at the Cistercian Abbey of Strata Florida</w:t>
        </w:r>
      </w:hyperlink>
      <w:r>
        <w:rPr>
          <w:rFonts w:eastAsia="Times New Roman" w:cs="Arial" w:ascii="Arial" w:hAnsi="Arial"/>
          <w:color w:val="000000"/>
          <w:kern w:val="0"/>
          <w:sz w:val="24"/>
          <w:szCs w:val="24"/>
          <w:lang w:eastAsia="en-GB"/>
          <w14:ligatures w14:val="none"/>
        </w:rPr>
        <w:t>,' </w:t>
      </w:r>
      <w:r>
        <w:rPr>
          <w:rFonts w:eastAsia="Times New Roman" w:cs="Arial" w:ascii="Arial" w:hAnsi="Arial"/>
          <w:i/>
          <w:iCs/>
          <w:color w:val="000000"/>
          <w:kern w:val="0"/>
          <w:sz w:val="24"/>
          <w:szCs w:val="24"/>
          <w:lang w:eastAsia="en-GB"/>
          <w14:ligatures w14:val="none"/>
        </w:rPr>
        <w:t>Welsh History Review/Cylchgrawn Hanes Cymru</w:t>
      </w:r>
      <w:r>
        <w:rPr>
          <w:rFonts w:eastAsia="Times New Roman" w:cs="Arial" w:ascii="Arial" w:hAnsi="Arial"/>
          <w:color w:val="000000"/>
          <w:kern w:val="0"/>
          <w:sz w:val="24"/>
          <w:szCs w:val="24"/>
          <w:lang w:eastAsia="en-GB"/>
          <w14:ligatures w14:val="none"/>
        </w:rPr>
        <w:t>, 29/3 (2019): 377–407.</w:t>
      </w:r>
    </w:p>
    <w:p>
      <w:pPr>
        <w:pStyle w:val="Normal"/>
        <w:shd w:val="clear" w:color="auto" w:fill="FFFFFF"/>
        <w:spacing w:lineRule="auto" w:line="360" w:beforeAutospacing="1" w:afterAutospacing="1"/>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ind w:firstLine="284"/>
        <w:jc w:val="both"/>
        <w:rPr>
          <w:rFonts w:ascii="Arial" w:hAnsi="Arial" w:eastAsia="Times New Roman" w:cs="Arial"/>
          <w:color w:val="000000"/>
          <w:kern w:val="0"/>
          <w:sz w:val="24"/>
          <w:szCs w:val="24"/>
          <w:u w:val="single"/>
          <w:lang w:eastAsia="en-GB"/>
          <w14:ligatures w14:val="none"/>
        </w:rPr>
      </w:pPr>
      <w:r>
        <w:rPr>
          <w:rFonts w:eastAsia="Times New Roman" w:cs="Arial" w:ascii="Arial" w:hAnsi="Arial"/>
          <w:color w:val="000000"/>
          <w:kern w:val="0"/>
          <w:sz w:val="24"/>
          <w:szCs w:val="24"/>
          <w:lang w:eastAsia="en-GB"/>
          <w14:ligatures w14:val="none"/>
        </w:rPr>
        <w:t xml:space="preserve">Professor Burton, a leading authority in the field of monastic studies, has focused on three instances that highlight disunity and discord in the history of the medieval monastery of Strata Florida, Wales. The aim of the research is threefold: to analyse the disputes surrounding the heads of a Welsh monastery when similar previous research has only concentrated on English monasteries; to present new insights into the disputes, taking into account the then political and social contexts of the complex network of relations between local Welsh interests and those of England; and to draw attention to and, present evidence that the second incident should be dated forty years earlier than previous research had indicated. This allows for a fresh perspective, giving new insights into not only the three incidences themselves, but also exploring the origins of the disputes, the effect on the wider relationship within and outside </w:t>
      </w:r>
      <w:del w:id="0" w:author="KRH" w:date="2024-10-20T09:39:24Z">
        <w:r>
          <w:rPr>
            <w:rFonts w:eastAsia="Times New Roman" w:cs="Arial" w:ascii="Arial" w:hAnsi="Arial"/>
            <w:color w:val="000000"/>
            <w:kern w:val="0"/>
            <w:sz w:val="24"/>
            <w:szCs w:val="24"/>
            <w:lang w:eastAsia="en-GB"/>
            <w14:ligatures w14:val="none"/>
          </w:rPr>
          <w:delText>of</w:delText>
        </w:r>
      </w:del>
      <w:r>
        <w:rPr>
          <w:rFonts w:eastAsia="Times New Roman" w:cs="Arial" w:ascii="Arial" w:hAnsi="Arial"/>
          <w:color w:val="000000"/>
          <w:kern w:val="0"/>
          <w:sz w:val="24"/>
          <w:szCs w:val="24"/>
          <w:lang w:eastAsia="en-GB"/>
          <w14:ligatures w14:val="none"/>
        </w:rPr>
        <w:t xml:space="preserve"> the monastic community, and the ties and influences of foreign powers and states on matters within Wales. </w:t>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u w:val="single"/>
          <w:lang w:eastAsia="en-GB"/>
          <w14:ligatures w14:val="none"/>
        </w:rPr>
      </w:pPr>
      <w:r>
        <w:rPr>
          <w:rFonts w:eastAsia="Times New Roman" w:cs="Arial" w:ascii="Arial" w:hAnsi="Arial"/>
          <w:color w:val="000000"/>
          <w:kern w:val="0"/>
          <w:sz w:val="24"/>
          <w:szCs w:val="24"/>
          <w:u w:val="single"/>
          <w:lang w:eastAsia="en-GB"/>
          <w14:ligatures w14:val="none"/>
        </w:rPr>
        <w:t>Primary Sources</w:t>
      </w:r>
    </w:p>
    <w:p>
      <w:pPr>
        <w:pStyle w:val="Normal"/>
        <w:shd w:val="clear" w:color="auto" w:fill="FFFFFF"/>
        <w:spacing w:lineRule="auto" w:line="360" w:beforeAutospacing="1" w:afterAutospacing="1"/>
        <w:ind w:firstLine="284"/>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Once the research focus was clearly identified, a wide variety of primary sources were used to support and provide evidence for the area under investigation. Whether these primary sources were found in libraries, private collections, the internet or museums, they are the foundation of historical research and can be analysed at different interpretative levels to provide both background and more in-depth details. An institution such a monastery is heavily reliant on documentation that ratifies, legalises and justifies its existence and place in the social, cultural and political environment of the era under consideration. Charters of land grants and rights pertaining to the monastery, in this case Strata Florida, provide evidence for the source of dissension investigated in the article. Chronicles, whether contemporary to the period or written later, provide the social and cultural background to the everyday functions of the monastery and the tensions and disagreements prevalent in the specified period in question. Local interest and jealousies, as well as wider political and dynastic interests, all fall within the scope of chronicles, providing the context for the incidences investigated in the study. To make further sense of the troubles plaguing Strata Florida, ecclesiastical records, petitions, letters and decisions of ecclesiastical courts, all provide a picture of how the ensuing dramas played out. Recourse to secular authorities and to the Crown for compensation and restitution of rights and position contained in petitions and other legal documentation provide evidence for the origins of the disputes and further evidence to untangle the contradictory dates and identities of the abbots involved. Lastly, the bardic tradition, an important feature of medieval Welsh culture, has provided a vital source through the poetry of contemporary Welsh bards by enabling the research to pinpoint and identify the incumbent abbots and to reinforce the supposition that Strata Florida was indeed a repository and champion of the Welsh language and culture.  </w:t>
      </w:r>
    </w:p>
    <w:p>
      <w:pPr>
        <w:pStyle w:val="Normal"/>
        <w:shd w:val="clear" w:color="auto" w:fill="FFFFFF"/>
        <w:spacing w:lineRule="auto" w:line="360" w:beforeAutospacing="1" w:afterAutospacing="1"/>
        <w:ind w:firstLine="284"/>
        <w:jc w:val="both"/>
        <w:rPr>
          <w:rFonts w:ascii="Arial" w:hAnsi="Arial" w:eastAsia="Times New Roman" w:cs="Arial"/>
          <w:color w:val="000000"/>
          <w:kern w:val="0"/>
          <w:sz w:val="24"/>
          <w:szCs w:val="24"/>
          <w:u w:val="single"/>
          <w:lang w:eastAsia="en-GB"/>
          <w14:ligatures w14:val="none"/>
        </w:rPr>
      </w:pPr>
      <w:r>
        <w:rPr>
          <w:rFonts w:eastAsia="Times New Roman" w:cs="Arial" w:ascii="Arial" w:hAnsi="Arial"/>
          <w:color w:val="000000"/>
          <w:kern w:val="0"/>
          <w:sz w:val="24"/>
          <w:szCs w:val="24"/>
          <w:lang w:eastAsia="en-GB"/>
          <w14:ligatures w14:val="none"/>
        </w:rPr>
        <w:t xml:space="preserve"> </w:t>
      </w:r>
      <w:r>
        <w:rPr>
          <w:rFonts w:eastAsia="Times New Roman" w:cs="Arial" w:ascii="Arial" w:hAnsi="Arial"/>
          <w:color w:val="000000"/>
          <w:kern w:val="0"/>
          <w:sz w:val="24"/>
          <w:szCs w:val="24"/>
          <w:lang w:eastAsia="en-GB"/>
          <w14:ligatures w14:val="none"/>
        </w:rPr>
        <w:t>A wide range of documents/manuscripts have been used which have been accessed from numerous sources. Chief among these sources is The National Archives in London where manuscripts may have been accessed online or have been visited and accessed in person. This was used for the following primary sources, sourced either from the online data base or in person by appointment; Calendar</w:t>
      </w:r>
      <w:r>
        <w:rPr>
          <w:rFonts w:eastAsia="Times New Roman" w:cs="Arial" w:ascii="Arial" w:hAnsi="Arial"/>
          <w:i/>
          <w:iCs/>
          <w:color w:val="000000"/>
          <w:kern w:val="0"/>
          <w:sz w:val="24"/>
          <w:szCs w:val="24"/>
          <w:lang w:eastAsia="en-GB"/>
          <w14:ligatures w14:val="none"/>
        </w:rPr>
        <w:t xml:space="preserve"> </w:t>
      </w:r>
      <w:r>
        <w:rPr>
          <w:rFonts w:eastAsia="Times New Roman" w:cs="Arial" w:ascii="Arial" w:hAnsi="Arial"/>
          <w:color w:val="000000"/>
          <w:kern w:val="0"/>
          <w:sz w:val="24"/>
          <w:szCs w:val="24"/>
          <w:lang w:eastAsia="en-GB"/>
          <w14:ligatures w14:val="none"/>
        </w:rPr>
        <w:t>of Ancient Petitions, Calendar of Patent Rolls, Calendar of the Close Rolls, Calendar of Inquisitions Post Mortem, Petitions to the Crown, Calendar of Charter Rolls, Calendar of Inquisitions Miscellaneous (Chancery)</w:t>
      </w:r>
      <w:r>
        <w:rPr>
          <w:rFonts w:eastAsia="Times New Roman" w:cs="Arial" w:ascii="Arial" w:hAnsi="Arial"/>
          <w:i/>
          <w:iCs/>
          <w:color w:val="000000"/>
          <w:kern w:val="0"/>
          <w:sz w:val="24"/>
          <w:szCs w:val="24"/>
          <w:lang w:eastAsia="en-GB"/>
          <w14:ligatures w14:val="none"/>
        </w:rPr>
        <w:t xml:space="preserve">. </w:t>
      </w:r>
      <w:r>
        <w:rPr>
          <w:rFonts w:eastAsia="Times New Roman" w:cs="Arial" w:ascii="Arial" w:hAnsi="Arial"/>
          <w:color w:val="000000"/>
          <w:kern w:val="0"/>
          <w:sz w:val="24"/>
          <w:szCs w:val="24"/>
          <w:lang w:eastAsia="en-GB"/>
          <w14:ligatures w14:val="none"/>
        </w:rPr>
        <w:t>Some examples are given below:</w:t>
      </w:r>
    </w:p>
    <w:p>
      <w:pPr>
        <w:pStyle w:val="ListParagraph"/>
        <w:numPr>
          <w:ilvl w:val="0"/>
          <w:numId w:val="1"/>
        </w:numPr>
        <w:shd w:val="clear" w:color="auto" w:fill="FFFFFF"/>
        <w:spacing w:lineRule="auto" w:line="360" w:beforeAutospacing="1"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SC 8/82/4057 Special Collections (Kew), Ancient Petitions date 1320. Petition of the Abbot of Whitland to the King of England, possibly Edward II. Online access available.</w:t>
      </w:r>
    </w:p>
    <w:p>
      <w:pPr>
        <w:pStyle w:val="ListParagraph"/>
        <w:numPr>
          <w:ilvl w:val="0"/>
          <w:numId w:val="1"/>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SC 8/4/165 Special Collections (Kew), Ancient Petitions, Abbot of Blaunchlaunde (Whitland) to the King. Online access available.</w:t>
      </w:r>
    </w:p>
    <w:p>
      <w:pPr>
        <w:pStyle w:val="ListParagraph"/>
        <w:numPr>
          <w:ilvl w:val="0"/>
          <w:numId w:val="1"/>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SC 8/34/1681 Special Collections (Kew), Ancient Petitions, Abbot and convent of Whitland in Wales to the King. Online access available.</w:t>
      </w:r>
    </w:p>
    <w:p>
      <w:pPr>
        <w:pStyle w:val="ListParagraph"/>
        <w:numPr>
          <w:ilvl w:val="0"/>
          <w:numId w:val="1"/>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SC 8/336/15874 Special Collections (Kew), Ancient Petitions, Petitions to various Officers of State, John Cobbe Abbot of Cymmer to King and Council/Chancellor.  Dated 1442-43. Online access available.</w:t>
      </w:r>
    </w:p>
    <w:p>
      <w:pPr>
        <w:pStyle w:val="ListParagraph"/>
        <w:numPr>
          <w:ilvl w:val="0"/>
          <w:numId w:val="1"/>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SC 8/87/4334,4335,4336 Special Collections (Kew), Ancient Petitions, Abbot of Strata Florida to the King, requesting confirmation of his Charters, dated 1320. Online access available.</w:t>
      </w:r>
    </w:p>
    <w:p>
      <w:pPr>
        <w:pStyle w:val="ListParagraph"/>
        <w:numPr>
          <w:ilvl w:val="0"/>
          <w:numId w:val="1"/>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C/145/58/29, an inquisition, and C/85/167/22, a signification of excommunication: item 22, in C85/167 are not available online. These would need to be viewed on-site or be ordered from the catalogue.</w:t>
      </w:r>
    </w:p>
    <w:p>
      <w:pPr>
        <w:pStyle w:val="ListParagraph"/>
        <w:numPr>
          <w:ilvl w:val="0"/>
          <w:numId w:val="1"/>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Supplementary Patent Rolls provided letters patent for pardons (TNA 67/37), a document used to identify the contested election of one of the abbots and, the translation of the correct name from Welsh into English to be able to correctly identify the abbot in question. This would need to be viewed onsite.</w:t>
      </w:r>
    </w:p>
    <w:p>
      <w:pPr>
        <w:pStyle w:val="ListParagraph"/>
        <w:numPr>
          <w:ilvl w:val="0"/>
          <w:numId w:val="1"/>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i/>
          <w:iCs/>
          <w:color w:val="000000"/>
          <w:kern w:val="0"/>
          <w:sz w:val="24"/>
          <w:szCs w:val="24"/>
          <w:lang w:eastAsia="en-GB"/>
          <w14:ligatures w14:val="none"/>
        </w:rPr>
        <w:t xml:space="preserve">The Register of Edward the Black Prince </w:t>
      </w:r>
      <w:r>
        <w:rPr>
          <w:rFonts w:eastAsia="Times New Roman" w:cs="Arial" w:ascii="Arial" w:hAnsi="Arial"/>
          <w:color w:val="000000"/>
          <w:kern w:val="0"/>
          <w:sz w:val="24"/>
          <w:szCs w:val="24"/>
          <w:lang w:eastAsia="en-GB"/>
          <w14:ligatures w14:val="none"/>
        </w:rPr>
        <w:t xml:space="preserve">was published in 1932 as a record preserved in The Public Records Office, which predates the National Archives. This is now calendared in The National Archives but is not digitised. </w:t>
      </w:r>
    </w:p>
    <w:p>
      <w:pPr>
        <w:pStyle w:val="ListParagraph"/>
        <w:numPr>
          <w:ilvl w:val="0"/>
          <w:numId w:val="1"/>
        </w:numPr>
        <w:shd w:val="clear" w:color="auto" w:fill="FFFFFF"/>
        <w:spacing w:lineRule="auto" w:line="360" w:before="0" w:afterAutospacing="1"/>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Records such as </w:t>
      </w:r>
      <w:r>
        <w:rPr>
          <w:rFonts w:eastAsia="Times New Roman" w:cs="Arial" w:ascii="Arial" w:hAnsi="Arial"/>
          <w:i/>
          <w:iCs/>
          <w:color w:val="000000"/>
          <w:kern w:val="0"/>
          <w:sz w:val="24"/>
          <w:szCs w:val="24"/>
          <w:lang w:eastAsia="en-GB"/>
          <w14:ligatures w14:val="none"/>
        </w:rPr>
        <w:t xml:space="preserve">Littere Wallie Preserved in Liber A in the Public Records Office </w:t>
      </w:r>
      <w:r>
        <w:rPr>
          <w:rFonts w:eastAsia="Times New Roman" w:cs="Arial" w:ascii="Arial" w:hAnsi="Arial"/>
          <w:color w:val="000000"/>
          <w:kern w:val="0"/>
          <w:sz w:val="24"/>
          <w:szCs w:val="24"/>
          <w:lang w:eastAsia="en-GB"/>
          <w14:ligatures w14:val="none"/>
        </w:rPr>
        <w:t xml:space="preserve">(Cardiff), </w:t>
      </w:r>
      <w:r>
        <w:rPr>
          <w:rFonts w:eastAsia="Times New Roman" w:cs="Arial" w:ascii="Arial" w:hAnsi="Arial"/>
          <w:i/>
          <w:iCs/>
          <w:color w:val="000000"/>
          <w:kern w:val="0"/>
          <w:sz w:val="24"/>
          <w:szCs w:val="24"/>
          <w:lang w:eastAsia="en-GB"/>
          <w14:ligatures w14:val="none"/>
        </w:rPr>
        <w:t xml:space="preserve">Calendar of the Close Rolls Preserved on the Public Records Office </w:t>
      </w:r>
      <w:r>
        <w:rPr>
          <w:rFonts w:eastAsia="Times New Roman" w:cs="Arial" w:ascii="Arial" w:hAnsi="Arial"/>
          <w:color w:val="000000"/>
          <w:kern w:val="0"/>
          <w:sz w:val="24"/>
          <w:szCs w:val="24"/>
          <w:lang w:eastAsia="en-GB"/>
          <w14:ligatures w14:val="none"/>
        </w:rPr>
        <w:t xml:space="preserve">(London), and </w:t>
      </w:r>
      <w:r>
        <w:rPr>
          <w:rFonts w:eastAsia="Times New Roman" w:cs="Arial" w:ascii="Arial" w:hAnsi="Arial"/>
          <w:i/>
          <w:iCs/>
          <w:color w:val="000000"/>
          <w:kern w:val="0"/>
          <w:sz w:val="24"/>
          <w:szCs w:val="24"/>
          <w:lang w:eastAsia="en-GB"/>
          <w14:ligatures w14:val="none"/>
        </w:rPr>
        <w:t xml:space="preserve">Calendar of the Patent Rolls Preserved in the Public Records Office </w:t>
      </w:r>
      <w:r>
        <w:rPr>
          <w:rFonts w:eastAsia="Times New Roman" w:cs="Arial" w:ascii="Arial" w:hAnsi="Arial"/>
          <w:color w:val="000000"/>
          <w:kern w:val="0"/>
          <w:sz w:val="24"/>
          <w:szCs w:val="24"/>
          <w:lang w:eastAsia="en-GB"/>
          <w14:ligatures w14:val="none"/>
        </w:rPr>
        <w:t xml:space="preserve">(London) are all accessible in The National Archives, some at piece level, others at series level but again not all have been digitised and a request would need to be made to view them. </w:t>
      </w:r>
    </w:p>
    <w:p>
      <w:pPr>
        <w:pStyle w:val="ListParagraph"/>
        <w:shd w:val="clear" w:color="auto" w:fill="FFFFFF"/>
        <w:spacing w:lineRule="auto" w:line="360" w:beforeAutospacing="1" w:afterAutospacing="1"/>
        <w:ind w:left="144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ind w:left="1080"/>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u w:val="single"/>
          <w:lang w:eastAsia="en-GB"/>
          <w14:ligatures w14:val="none"/>
        </w:rPr>
      </w:pPr>
      <w:r>
        <w:rPr>
          <w:rFonts w:eastAsia="Times New Roman" w:cs="Arial" w:ascii="Arial" w:hAnsi="Arial"/>
          <w:color w:val="000000"/>
          <w:kern w:val="0"/>
          <w:sz w:val="24"/>
          <w:szCs w:val="24"/>
          <w:u w:val="single"/>
          <w:lang w:eastAsia="en-GB"/>
          <w14:ligatures w14:val="none"/>
        </w:rPr>
        <w:t>Documents translated and published in collections by individual authors and Historical Societies.</w:t>
      </w:r>
    </w:p>
    <w:p>
      <w:pPr>
        <w:pStyle w:val="Normal"/>
        <w:shd w:val="clear" w:color="auto" w:fill="FFFFFF"/>
        <w:spacing w:lineRule="auto" w:line="360" w:beforeAutospacing="1" w:afterAutospacing="1"/>
        <w:ind w:firstLine="284"/>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Many documents have been accessed through collections brought together by editors dealing with specific records. They may be found in libraries or online. </w:t>
      </w:r>
    </w:p>
    <w:p>
      <w:pPr>
        <w:pStyle w:val="ListParagraph"/>
        <w:numPr>
          <w:ilvl w:val="0"/>
          <w:numId w:val="4"/>
        </w:numPr>
        <w:shd w:val="clear" w:color="auto" w:fill="FFFFFF"/>
        <w:spacing w:lineRule="auto" w:line="360" w:beforeAutospacing="1"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Ecclesiastical records generated by The Court of Arches were destroyed in 1666 but have been the subject of investigation conducted by the Canterbury and York Society. These can also be found online. F. Donald Logan (ed.), </w:t>
      </w:r>
      <w:r>
        <w:rPr>
          <w:rFonts w:eastAsia="Times New Roman" w:cs="Arial" w:ascii="Arial" w:hAnsi="Arial"/>
          <w:i/>
          <w:iCs/>
          <w:color w:val="000000"/>
          <w:kern w:val="0"/>
          <w:sz w:val="24"/>
          <w:szCs w:val="24"/>
          <w:lang w:eastAsia="en-GB"/>
          <w14:ligatures w14:val="none"/>
        </w:rPr>
        <w:t>The Medieval Court of Arches</w:t>
      </w:r>
      <w:r>
        <w:rPr>
          <w:rFonts w:eastAsia="Times New Roman" w:cs="Arial" w:ascii="Arial" w:hAnsi="Arial"/>
          <w:color w:val="000000"/>
          <w:kern w:val="0"/>
          <w:sz w:val="24"/>
          <w:szCs w:val="24"/>
          <w:lang w:eastAsia="en-GB"/>
          <w14:ligatures w14:val="none"/>
        </w:rPr>
        <w:t>, Canterbury and York Society, 95 (2005).</w:t>
      </w:r>
    </w:p>
    <w:p>
      <w:pPr>
        <w:pStyle w:val="ListParagraph"/>
        <w:numPr>
          <w:ilvl w:val="0"/>
          <w:numId w:val="4"/>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i/>
          <w:iCs/>
          <w:color w:val="000000"/>
          <w:kern w:val="0"/>
          <w:sz w:val="24"/>
          <w:szCs w:val="24"/>
          <w:lang w:eastAsia="en-GB"/>
          <w14:ligatures w14:val="none"/>
        </w:rPr>
        <w:t xml:space="preserve">Register Trillek </w:t>
      </w:r>
      <w:r>
        <w:rPr>
          <w:rFonts w:eastAsia="Times New Roman" w:cs="Arial" w:ascii="Arial" w:hAnsi="Arial"/>
          <w:color w:val="000000"/>
          <w:kern w:val="0"/>
          <w:sz w:val="24"/>
          <w:szCs w:val="24"/>
          <w:lang w:eastAsia="en-GB"/>
          <w14:ligatures w14:val="none"/>
        </w:rPr>
        <w:t xml:space="preserve">which can be seen at Salisbury Cathedral Library and Archive, online. </w:t>
      </w:r>
    </w:p>
    <w:p>
      <w:pPr>
        <w:pStyle w:val="ListParagraph"/>
        <w:numPr>
          <w:ilvl w:val="0"/>
          <w:numId w:val="4"/>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The Cantilupe Society, which deals with the ecclesiastical records of Thomas de Cantilupe, Bishop of Hereford, can be accessed through The Royal Historical Society and have been edited into a collection by J.H. Parry, the Canatilupe Society and the Canterbury and York Society.</w:t>
      </w:r>
    </w:p>
    <w:p>
      <w:pPr>
        <w:pStyle w:val="ListParagraph"/>
        <w:numPr>
          <w:ilvl w:val="0"/>
          <w:numId w:val="4"/>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A further recorded primary source,</w:t>
      </w:r>
      <w:r>
        <w:rPr>
          <w:rFonts w:eastAsia="Times New Roman" w:cs="Arial" w:ascii="Arial" w:hAnsi="Arial"/>
          <w:i/>
          <w:iCs/>
          <w:color w:val="000000"/>
          <w:kern w:val="0"/>
          <w:sz w:val="24"/>
          <w:szCs w:val="24"/>
          <w:lang w:eastAsia="en-GB"/>
          <w14:ligatures w14:val="none"/>
        </w:rPr>
        <w:t xml:space="preserve"> Registrum Simonis de Sudriria Dioccesis Lundoniensis, AD 1362-1375,</w:t>
      </w:r>
      <w:r>
        <w:rPr>
          <w:rFonts w:eastAsia="Times New Roman" w:cs="Arial" w:ascii="Arial" w:hAnsi="Arial"/>
          <w:color w:val="000000"/>
          <w:kern w:val="0"/>
          <w:sz w:val="24"/>
          <w:szCs w:val="24"/>
          <w:lang w:eastAsia="en-GB"/>
          <w14:ligatures w14:val="none"/>
        </w:rPr>
        <w:t xml:space="preserve"> 2 volumes edited by R. C. Fowler and C. Jenkins (1927, 1938) is also attributed to The Canterbury and York Society. </w:t>
      </w:r>
    </w:p>
    <w:p>
      <w:pPr>
        <w:pStyle w:val="ListParagraph"/>
        <w:numPr>
          <w:ilvl w:val="0"/>
          <w:numId w:val="4"/>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The </w:t>
      </w:r>
      <w:r>
        <w:rPr>
          <w:rFonts w:eastAsia="Times New Roman" w:cs="Arial" w:ascii="Arial" w:hAnsi="Arial"/>
          <w:i/>
          <w:iCs/>
          <w:color w:val="000000"/>
          <w:kern w:val="0"/>
          <w:sz w:val="24"/>
          <w:szCs w:val="24"/>
          <w:lang w:eastAsia="en-GB"/>
          <w14:ligatures w14:val="none"/>
        </w:rPr>
        <w:t xml:space="preserve">Bulletin of the Board of Celtic Studies </w:t>
      </w:r>
      <w:r>
        <w:rPr>
          <w:rFonts w:eastAsia="Times New Roman" w:cs="Arial" w:ascii="Arial" w:hAnsi="Arial"/>
          <w:color w:val="000000"/>
          <w:kern w:val="0"/>
          <w:sz w:val="24"/>
          <w:szCs w:val="24"/>
          <w:lang w:eastAsia="en-GB"/>
          <w14:ligatures w14:val="none"/>
        </w:rPr>
        <w:t>has provided further evidence for identifying the abbot of Strata Florida in the period in question.</w:t>
      </w:r>
    </w:p>
    <w:p>
      <w:pPr>
        <w:pStyle w:val="ListParagraph"/>
        <w:numPr>
          <w:ilvl w:val="0"/>
          <w:numId w:val="4"/>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Doris M. Stenton (ed.), The Great Roll of the Pipe for the Thirteenth Year of the Reign of King John, Michaelmas 211 (London, 1953). </w:t>
      </w:r>
    </w:p>
    <w:p>
      <w:pPr>
        <w:pStyle w:val="ListParagraph"/>
        <w:numPr>
          <w:ilvl w:val="0"/>
          <w:numId w:val="4"/>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Patricia M. Barnes (ed.), The Great Roll of the Pipe for the Fourteenth Year of the Reign of King John, Michaelmas 1212 (London, 1955).</w:t>
      </w:r>
    </w:p>
    <w:p>
      <w:pPr>
        <w:pStyle w:val="ListParagraph"/>
        <w:numPr>
          <w:ilvl w:val="0"/>
          <w:numId w:val="4"/>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Patricia M. Barnes (ed.) The Great Roll of the Pipe for the Sixteenth Year of the Reign of King John, Michaelmas 1214 (London, 1962).</w:t>
      </w:r>
    </w:p>
    <w:p>
      <w:pPr>
        <w:pStyle w:val="ListParagraph"/>
        <w:numPr>
          <w:ilvl w:val="0"/>
          <w:numId w:val="4"/>
        </w:numPr>
        <w:shd w:val="clear" w:color="auto" w:fill="FFFFFF"/>
        <w:spacing w:lineRule="auto" w:line="360" w:before="0" w:afterAutospacing="1"/>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John Griffiths, ‘The Revolt of Madog ap Llewelyn, 1294-5’, Transactions of the Caernarvonshire Historical Society, 16 (1955).</w:t>
      </w:r>
    </w:p>
    <w:p>
      <w:pPr>
        <w:pStyle w:val="ListParagraph"/>
        <w:shd w:val="clear" w:color="auto" w:fill="FFFFFF"/>
        <w:spacing w:lineRule="auto" w:line="360" w:beforeAutospacing="1" w:afterAutospacing="1"/>
        <w:ind w:left="501"/>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ind w:left="360"/>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Other highly significant ecclesiastical sources have been referenced, again through edited collections. These include:</w:t>
      </w:r>
    </w:p>
    <w:p>
      <w:pPr>
        <w:pStyle w:val="ListParagraph"/>
        <w:numPr>
          <w:ilvl w:val="0"/>
          <w:numId w:val="2"/>
        </w:numPr>
        <w:shd w:val="clear" w:color="auto" w:fill="FFFFFF"/>
        <w:spacing w:lineRule="auto" w:line="360" w:beforeAutospacing="1"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i/>
          <w:iCs/>
          <w:color w:val="000000"/>
          <w:kern w:val="0"/>
          <w:sz w:val="24"/>
          <w:szCs w:val="24"/>
          <w:lang w:eastAsia="en-GB"/>
          <w14:ligatures w14:val="none"/>
        </w:rPr>
        <w:t>Calendar of Entries in the Papal Registers relating to Britain and Ireland: Papal Letters</w:t>
      </w:r>
      <w:r>
        <w:rPr>
          <w:rFonts w:eastAsia="Times New Roman" w:cs="Arial" w:ascii="Arial" w:hAnsi="Arial"/>
          <w:color w:val="000000"/>
          <w:kern w:val="0"/>
          <w:sz w:val="24"/>
          <w:szCs w:val="24"/>
          <w:lang w:eastAsia="en-GB"/>
          <w14:ligatures w14:val="none"/>
        </w:rPr>
        <w:t xml:space="preserve">, IX (London, 1912) J. A Twemlow (ed.). This book was likely accessed through a library and there are various later edited collections of Papal letters by different editors.  </w:t>
      </w:r>
    </w:p>
    <w:p>
      <w:pPr>
        <w:pStyle w:val="ListParagraph"/>
        <w:numPr>
          <w:ilvl w:val="0"/>
          <w:numId w:val="2"/>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i/>
          <w:iCs/>
          <w:color w:val="000000"/>
          <w:kern w:val="0"/>
          <w:sz w:val="24"/>
          <w:szCs w:val="24"/>
          <w:lang w:eastAsia="en-GB"/>
          <w14:ligatures w14:val="none"/>
        </w:rPr>
        <w:t>Register of Archbishop Simon Islip, fols 60v-61r</w:t>
      </w:r>
      <w:r>
        <w:rPr>
          <w:rFonts w:eastAsia="Times New Roman" w:cs="Arial" w:ascii="Arial" w:hAnsi="Arial"/>
          <w:color w:val="000000"/>
          <w:kern w:val="0"/>
          <w:sz w:val="24"/>
          <w:szCs w:val="24"/>
          <w:lang w:eastAsia="en-GB"/>
          <w14:ligatures w14:val="none"/>
        </w:rPr>
        <w:t>, Lambeth Palace Library, London. This could have been accessed by appointment.</w:t>
      </w:r>
    </w:p>
    <w:p>
      <w:pPr>
        <w:pStyle w:val="ListParagraph"/>
        <w:numPr>
          <w:ilvl w:val="0"/>
          <w:numId w:val="2"/>
        </w:numPr>
        <w:shd w:val="clear" w:color="auto" w:fill="FFFFFF"/>
        <w:spacing w:lineRule="auto" w:line="360" w:before="0" w:afterAutospacing="1"/>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Records from the General Chapter of the Cistercian Order in J.-M Canivez (ed.) </w:t>
      </w:r>
      <w:r>
        <w:rPr>
          <w:rFonts w:eastAsia="Times New Roman" w:cs="Arial" w:ascii="Arial" w:hAnsi="Arial"/>
          <w:i/>
          <w:iCs/>
          <w:color w:val="000000"/>
          <w:kern w:val="0"/>
          <w:sz w:val="24"/>
          <w:szCs w:val="24"/>
          <w:lang w:eastAsia="en-GB"/>
          <w14:ligatures w14:val="none"/>
        </w:rPr>
        <w:t>Sancta Capitulorum Generalium Ordinis Cisterciensis Anno 1116 as Annum 1786,</w:t>
      </w:r>
      <w:r>
        <w:rPr>
          <w:rFonts w:eastAsia="Times New Roman" w:cs="Arial" w:ascii="Arial" w:hAnsi="Arial"/>
          <w:color w:val="000000"/>
          <w:kern w:val="0"/>
          <w:sz w:val="24"/>
          <w:szCs w:val="24"/>
          <w:lang w:eastAsia="en-GB"/>
          <w14:ligatures w14:val="none"/>
        </w:rPr>
        <w:t xml:space="preserve"> 8 vols (Louvain 1933-41), III. This may have been consulted in book form but is also published online on sites such as JSTOR or academic online sites such as Oxford Academic</w:t>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u w:val="single"/>
          <w:lang w:eastAsia="en-GB"/>
          <w14:ligatures w14:val="none"/>
        </w:rPr>
      </w:pPr>
      <w:r>
        <w:rPr>
          <w:rFonts w:eastAsia="Times New Roman" w:cs="Arial" w:ascii="Arial" w:hAnsi="Arial"/>
          <w:color w:val="000000"/>
          <w:kern w:val="0"/>
          <w:sz w:val="24"/>
          <w:szCs w:val="24"/>
          <w:u w:val="single"/>
          <w:lang w:eastAsia="en-GB"/>
          <w14:ligatures w14:val="none"/>
        </w:rPr>
        <w:t xml:space="preserve">Chronicles and manuscripts </w:t>
      </w:r>
    </w:p>
    <w:p>
      <w:pPr>
        <w:pStyle w:val="ListParagraph"/>
        <w:numPr>
          <w:ilvl w:val="0"/>
          <w:numId w:val="3"/>
        </w:numPr>
        <w:shd w:val="clear" w:color="auto" w:fill="FFFFFF"/>
        <w:spacing w:lineRule="auto" w:line="360" w:beforeAutospacing="1"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One important chronicle used in the article, </w:t>
      </w:r>
      <w:r>
        <w:rPr>
          <w:rFonts w:eastAsia="Times New Roman" w:cs="Arial" w:ascii="Arial" w:hAnsi="Arial"/>
          <w:i/>
          <w:iCs/>
          <w:color w:val="000000"/>
          <w:kern w:val="0"/>
          <w:sz w:val="24"/>
          <w:szCs w:val="24"/>
          <w:lang w:eastAsia="en-GB"/>
          <w14:ligatures w14:val="none"/>
        </w:rPr>
        <w:t xml:space="preserve">The St Albans Chronicle: The Chronica Majora of Thomas Walsingham, </w:t>
      </w:r>
      <w:r>
        <w:rPr>
          <w:rFonts w:eastAsia="Times New Roman" w:cs="Arial" w:ascii="Arial" w:hAnsi="Arial"/>
          <w:color w:val="000000"/>
          <w:kern w:val="0"/>
          <w:sz w:val="24"/>
          <w:szCs w:val="24"/>
          <w:lang w:eastAsia="en-GB"/>
          <w14:ligatures w14:val="none"/>
        </w:rPr>
        <w:t xml:space="preserve">has been used to pinpoint a possible accurate date for the identity of the abbot of Strata Florida and the dates of the disruptions under investigation. The chronicle has been translated and edited in a recent publication by David Preest (trans.), (2011). The original text written before 1388, has now been lost. </w:t>
      </w:r>
    </w:p>
    <w:p>
      <w:pPr>
        <w:pStyle w:val="ListParagraph"/>
        <w:numPr>
          <w:ilvl w:val="0"/>
          <w:numId w:val="3"/>
        </w:numPr>
        <w:shd w:val="clear" w:color="auto" w:fill="FFFFFF"/>
        <w:spacing w:lineRule="auto" w:line="360" w:before="0" w:after="0"/>
        <w:contextualSpacing/>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Another Chronicle mentioned but not directly referenced, is the </w:t>
      </w:r>
      <w:r>
        <w:rPr>
          <w:rFonts w:eastAsia="Times New Roman" w:cs="Arial" w:ascii="Arial" w:hAnsi="Arial"/>
          <w:i/>
          <w:iCs/>
          <w:color w:val="000000"/>
          <w:kern w:val="0"/>
          <w:sz w:val="24"/>
          <w:szCs w:val="24"/>
          <w:lang w:eastAsia="en-GB"/>
          <w14:ligatures w14:val="none"/>
        </w:rPr>
        <w:t>Chronicle of Adam of Usk</w:t>
      </w:r>
      <w:r>
        <w:rPr>
          <w:rFonts w:eastAsia="Times New Roman" w:cs="Arial" w:ascii="Arial" w:hAnsi="Arial"/>
          <w:color w:val="000000"/>
          <w:kern w:val="0"/>
          <w:sz w:val="24"/>
          <w:szCs w:val="24"/>
          <w:lang w:eastAsia="en-GB"/>
          <w14:ligatures w14:val="none"/>
        </w:rPr>
        <w:t>. The translated and edited version by C. Given-Wilson (1999) may have been used and accessed via a library.</w:t>
      </w:r>
    </w:p>
    <w:p>
      <w:pPr>
        <w:pStyle w:val="ListParagraph"/>
        <w:numPr>
          <w:ilvl w:val="0"/>
          <w:numId w:val="3"/>
        </w:numPr>
        <w:shd w:val="clear" w:color="auto" w:fill="FFFFFF"/>
        <w:spacing w:lineRule="auto" w:line="360" w:before="0" w:after="0"/>
        <w:contextualSpacing/>
        <w:jc w:val="both"/>
        <w:rPr>
          <w:rFonts w:ascii="Arial" w:hAnsi="Arial" w:eastAsia="Times New Roman" w:cs="Arial"/>
          <w:i/>
          <w:i/>
          <w:iCs/>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A collection of Welsh literary manuscripts such as the Hendregadredd manuscript, and the White Book of Rhydderch, complied by Huws in</w:t>
      </w:r>
      <w:r>
        <w:rPr>
          <w:rFonts w:eastAsia="Times New Roman" w:cs="Arial" w:ascii="Arial" w:hAnsi="Arial"/>
          <w:i/>
          <w:iCs/>
          <w:color w:val="000000"/>
          <w:kern w:val="0"/>
          <w:sz w:val="24"/>
          <w:szCs w:val="24"/>
          <w:lang w:eastAsia="en-GB"/>
          <w14:ligatures w14:val="none"/>
        </w:rPr>
        <w:t xml:space="preserve"> Medieval Welsh Manuscripts</w:t>
      </w:r>
      <w:r>
        <w:rPr>
          <w:rFonts w:eastAsia="Times New Roman" w:cs="Arial" w:ascii="Arial" w:hAnsi="Arial"/>
          <w:color w:val="000000"/>
          <w:kern w:val="0"/>
          <w:sz w:val="24"/>
          <w:szCs w:val="24"/>
          <w:lang w:eastAsia="en-GB"/>
          <w14:ligatures w14:val="none"/>
        </w:rPr>
        <w:t xml:space="preserve"> (2008) has been referenced to evidence monastic patronage of Welsh culture, particularly the important role of the bard in Welsh culture.  </w:t>
      </w:r>
      <w:r>
        <w:rPr>
          <w:rFonts w:eastAsia="Times New Roman" w:cs="Arial" w:ascii="Arial" w:hAnsi="Arial"/>
          <w:i/>
          <w:iCs/>
          <w:color w:val="000000"/>
          <w:kern w:val="0"/>
          <w:sz w:val="24"/>
          <w:szCs w:val="24"/>
          <w:lang w:eastAsia="en-GB"/>
          <w14:ligatures w14:val="none"/>
        </w:rPr>
        <w:t xml:space="preserve">A Repertory of Welsh Manuscripts and Scribes c.800-c.1800 </w:t>
      </w:r>
      <w:r>
        <w:rPr>
          <w:rFonts w:eastAsia="Times New Roman" w:cs="Arial" w:ascii="Arial" w:hAnsi="Arial"/>
          <w:color w:val="000000"/>
          <w:kern w:val="0"/>
          <w:sz w:val="24"/>
          <w:szCs w:val="24"/>
          <w:lang w:eastAsia="en-GB"/>
          <w14:ligatures w14:val="none"/>
        </w:rPr>
        <w:t>(2022) has been published by The National Library of Wales and The University Centre for Advanced Welsh and Celtic Studies. Much of its content can be seen online on request.</w:t>
      </w:r>
    </w:p>
    <w:p>
      <w:pPr>
        <w:pStyle w:val="ListParagraph"/>
        <w:numPr>
          <w:ilvl w:val="0"/>
          <w:numId w:val="3"/>
        </w:numPr>
        <w:shd w:val="clear" w:color="auto" w:fill="FFFFFF"/>
        <w:spacing w:lineRule="auto" w:line="360" w:before="0" w:after="0"/>
        <w:contextualSpacing/>
        <w:jc w:val="both"/>
        <w:rPr>
          <w:rFonts w:ascii="Arial" w:hAnsi="Arial" w:eastAsia="Times New Roman" w:cs="Arial"/>
          <w:i/>
          <w:i/>
          <w:iCs/>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Thomas Jones (ed. and trans.) </w:t>
      </w:r>
      <w:r>
        <w:rPr>
          <w:rFonts w:eastAsia="Times New Roman" w:cs="Arial" w:ascii="Arial" w:hAnsi="Arial"/>
          <w:i/>
          <w:iCs/>
          <w:color w:val="000000"/>
          <w:kern w:val="0"/>
          <w:sz w:val="24"/>
          <w:szCs w:val="24"/>
          <w:lang w:eastAsia="en-GB"/>
          <w14:ligatures w14:val="none"/>
        </w:rPr>
        <w:t>Brut y Tywysogyon</w:t>
      </w:r>
      <w:r>
        <w:rPr>
          <w:rFonts w:eastAsia="Times New Roman" w:cs="Arial" w:ascii="Arial" w:hAnsi="Arial"/>
          <w:color w:val="000000"/>
          <w:kern w:val="0"/>
          <w:sz w:val="24"/>
          <w:szCs w:val="24"/>
          <w:lang w:eastAsia="en-GB"/>
          <w14:ligatures w14:val="none"/>
        </w:rPr>
        <w:t xml:space="preserve"> or Chronicle of the Princes: Red Book of Hergest Version (Cardiff, 1955). This can be found in The National Library of Wales. It can also be found in Peniarth MS 20, and the Bodlian Library, Oxford. </w:t>
      </w:r>
    </w:p>
    <w:p>
      <w:pPr>
        <w:pStyle w:val="ListParagraph"/>
        <w:numPr>
          <w:ilvl w:val="0"/>
          <w:numId w:val="3"/>
        </w:numPr>
        <w:shd w:val="clear" w:color="auto" w:fill="FFFFFF"/>
        <w:spacing w:lineRule="auto" w:line="360" w:before="0" w:after="0"/>
        <w:contextualSpacing/>
        <w:jc w:val="both"/>
        <w:rPr>
          <w:rFonts w:ascii="Arial" w:hAnsi="Arial" w:eastAsia="Times New Roman" w:cs="Arial"/>
          <w:i/>
          <w:i/>
          <w:iCs/>
          <w:color w:val="000000"/>
          <w:kern w:val="0"/>
          <w:sz w:val="24"/>
          <w:szCs w:val="24"/>
          <w:lang w:eastAsia="en-GB"/>
          <w14:ligatures w14:val="none"/>
        </w:rPr>
      </w:pPr>
      <w:r>
        <w:rPr>
          <w:rFonts w:eastAsia="Times New Roman" w:cs="Arial" w:ascii="Arial" w:hAnsi="Arial"/>
          <w:i/>
          <w:iCs/>
          <w:color w:val="000000"/>
          <w:kern w:val="0"/>
          <w:sz w:val="24"/>
          <w:szCs w:val="24"/>
          <w:lang w:eastAsia="en-GB"/>
          <w14:ligatures w14:val="none"/>
        </w:rPr>
        <w:t xml:space="preserve">Llyfr Gwyn Rhydderch </w:t>
      </w:r>
      <w:r>
        <w:rPr>
          <w:rFonts w:eastAsia="Times New Roman" w:cs="Arial" w:ascii="Arial" w:hAnsi="Arial"/>
          <w:color w:val="000000"/>
          <w:kern w:val="0"/>
          <w:sz w:val="24"/>
          <w:szCs w:val="24"/>
          <w:lang w:eastAsia="en-GB"/>
          <w14:ligatures w14:val="none"/>
        </w:rPr>
        <w:t xml:space="preserve">(The White Book of Rhydderch) in </w:t>
      </w:r>
      <w:r>
        <w:rPr>
          <w:rFonts w:eastAsia="Times New Roman" w:cs="Arial" w:ascii="Arial" w:hAnsi="Arial"/>
          <w:i/>
          <w:iCs/>
          <w:color w:val="000000"/>
          <w:kern w:val="0"/>
          <w:sz w:val="24"/>
          <w:szCs w:val="24"/>
          <w:lang w:eastAsia="en-GB"/>
          <w14:ligatures w14:val="none"/>
        </w:rPr>
        <w:t>Dafydd ap Gwilym, The Poems</w:t>
      </w:r>
      <w:r>
        <w:rPr>
          <w:rFonts w:eastAsia="Times New Roman" w:cs="Arial" w:ascii="Arial" w:hAnsi="Arial"/>
          <w:color w:val="000000"/>
          <w:kern w:val="0"/>
          <w:sz w:val="24"/>
          <w:szCs w:val="24"/>
          <w:lang w:eastAsia="en-GB"/>
          <w14:ligatures w14:val="none"/>
        </w:rPr>
        <w:t>, trans. R.M. Loomis (Binghampton, 1982). This is an important source for praise poetry in the Welsh language.</w:t>
      </w:r>
    </w:p>
    <w:p>
      <w:pPr>
        <w:pStyle w:val="ListParagraph"/>
        <w:numPr>
          <w:ilvl w:val="0"/>
          <w:numId w:val="3"/>
        </w:numPr>
        <w:shd w:val="clear" w:color="auto" w:fill="FFFFFF"/>
        <w:spacing w:lineRule="auto" w:line="360" w:before="0" w:after="0"/>
        <w:contextualSpacing/>
        <w:jc w:val="both"/>
        <w:rPr>
          <w:rFonts w:ascii="Arial" w:hAnsi="Arial" w:eastAsia="Times New Roman" w:cs="Arial"/>
          <w:i/>
          <w:i/>
          <w:iCs/>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Daffyd Johnston (ed.) </w:t>
      </w:r>
      <w:r>
        <w:rPr>
          <w:rFonts w:eastAsia="Times New Roman" w:cs="Arial" w:ascii="Arial" w:hAnsi="Arial"/>
          <w:i/>
          <w:iCs/>
          <w:color w:val="000000"/>
          <w:kern w:val="0"/>
          <w:sz w:val="24"/>
          <w:szCs w:val="24"/>
          <w:lang w:eastAsia="en-GB"/>
          <w14:ligatures w14:val="none"/>
        </w:rPr>
        <w:t xml:space="preserve">Gwaith Llywelyn Goch ap Meurig Hen </w:t>
      </w:r>
      <w:r>
        <w:rPr>
          <w:rFonts w:eastAsia="Times New Roman" w:cs="Arial" w:ascii="Arial" w:hAnsi="Arial"/>
          <w:color w:val="000000"/>
          <w:kern w:val="0"/>
          <w:sz w:val="24"/>
          <w:szCs w:val="24"/>
          <w:lang w:eastAsia="en-GB"/>
          <w14:ligatures w14:val="none"/>
        </w:rPr>
        <w:t xml:space="preserve">(Aberystwyth, 1998) for the poem ‘I ddiolch I Dduw am arbed bywyd Hywelyn Fychan ap Llywelyn, Abad Ystrad-fflur’, another example of praise poetry that reference the abbots of Strata Florida and show its importance in the preservation of Welsh culture. </w:t>
      </w:r>
    </w:p>
    <w:p>
      <w:pPr>
        <w:pStyle w:val="ListParagraph"/>
        <w:numPr>
          <w:ilvl w:val="0"/>
          <w:numId w:val="3"/>
        </w:numPr>
        <w:shd w:val="clear" w:color="auto" w:fill="FFFFFF"/>
        <w:spacing w:lineRule="auto" w:line="360" w:before="0" w:afterAutospacing="1"/>
        <w:contextualSpacing/>
        <w:jc w:val="both"/>
        <w:rPr>
          <w:rFonts w:ascii="Arial" w:hAnsi="Arial" w:eastAsia="Times New Roman" w:cs="Arial"/>
          <w:i/>
          <w:i/>
          <w:iCs/>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Praise Poetry of Gutor’r Glyn, recorded in MS Peniarth 57, Aberystwyth, The National Library of Wales.</w:t>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u w:val="single"/>
          <w:lang w:eastAsia="en-GB"/>
          <w14:ligatures w14:val="none"/>
        </w:rPr>
      </w:pPr>
      <w:r>
        <w:rPr>
          <w:rFonts w:eastAsia="Times New Roman" w:cs="Arial" w:ascii="Arial" w:hAnsi="Arial"/>
          <w:color w:val="000000"/>
          <w:kern w:val="0"/>
          <w:sz w:val="24"/>
          <w:szCs w:val="24"/>
          <w:u w:val="single"/>
          <w:lang w:eastAsia="en-GB"/>
          <w14:ligatures w14:val="none"/>
        </w:rPr>
        <w:t>Online sources</w:t>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Professor Burton is a director of this project, along with Dr Karen Stöber, and specialist articles have been accessed to provide in-depth analysis of various aspects of medieval Welsh culture, politics and life that pertain to the area under investigation in the article. One such article ‘The sacred landscape of medieval monasteries: an interdisciplinary study of meaning embedded in space’ (AH/R005842/1) is referenced. </w:t>
      </w:r>
      <w:hyperlink r:id="rId3">
        <w:r>
          <w:rPr>
            <w:rStyle w:val="Hyperlink"/>
            <w:rFonts w:eastAsia="Times New Roman" w:cs="Arial" w:ascii="Arial" w:hAnsi="Arial"/>
            <w:i/>
            <w:iCs/>
            <w:kern w:val="0"/>
            <w:sz w:val="24"/>
            <w:szCs w:val="24"/>
            <w:lang w:eastAsia="en-GB"/>
            <w14:ligatures w14:val="none"/>
          </w:rPr>
          <w:t>www.monasticwales.org</w:t>
        </w:r>
      </w:hyperlink>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For a selection of poems that reference abbots of Strata Florida, an online resource has been used:  </w:t>
      </w:r>
    </w:p>
    <w:p>
      <w:pPr>
        <w:pStyle w:val="Normal"/>
        <w:shd w:val="clear" w:color="auto" w:fill="FFFFFF"/>
        <w:spacing w:lineRule="auto" w:line="360" w:beforeAutospacing="1" w:afterAutospacing="1"/>
        <w:jc w:val="both"/>
        <w:rPr>
          <w:rStyle w:val="Hyperlink"/>
          <w:rFonts w:ascii="Arial" w:hAnsi="Arial" w:eastAsia="Times New Roman" w:cs="Arial"/>
          <w:kern w:val="0"/>
          <w:sz w:val="24"/>
          <w:szCs w:val="24"/>
          <w:lang w:eastAsia="en-GB"/>
          <w14:ligatures w14:val="none"/>
        </w:rPr>
      </w:pPr>
      <w:hyperlink r:id="rId4">
        <w:r>
          <w:rPr>
            <w:rStyle w:val="Hyperlink"/>
            <w:rFonts w:eastAsia="Times New Roman" w:cs="Arial" w:ascii="Arial" w:hAnsi="Arial"/>
            <w:kern w:val="0"/>
            <w:sz w:val="24"/>
            <w:szCs w:val="24"/>
            <w:lang w:eastAsia="en-GB"/>
            <w14:ligatures w14:val="none"/>
          </w:rPr>
          <w:t>www.gutorglyn.net/gutorglyn/?poem-selection=005-009</w:t>
        </w:r>
      </w:hyperlink>
    </w:p>
    <w:p>
      <w:pPr>
        <w:pStyle w:val="Normal"/>
        <w:shd w:val="clear" w:color="auto" w:fill="FFFFFF"/>
        <w:spacing w:lineRule="auto" w:line="360" w:beforeAutospacing="1" w:afterAutospacing="1"/>
        <w:ind w:firstLine="284"/>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t xml:space="preserve">The conclusions reached by Professor Burton are supported and evidenced through in-depth analysis of documentation that covers a wide area of detail relating to nearly every aspect of medieval life. By accessing primary sources through printed material such as original manuscripts kept in archives or collected in publications, examined either in situ in libraries, museums, historical society archives, ecclesiastical repositories of documents or online resources, a detailed picture of evidence for the research focus has been built up layer by layer, supplemented by secondary source material provided by authors who are specialists in their field of study. </w:t>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rPr>
          <w:rFonts w:ascii="Arial" w:hAnsi="Arial" w:cs="Arial"/>
          <w:sz w:val="28"/>
          <w:szCs w:val="28"/>
          <w:lang w:val="en-US"/>
        </w:rPr>
      </w:pPr>
      <w:r>
        <w:rPr>
          <w:rFonts w:cs="Arial" w:ascii="Arial" w:hAnsi="Arial"/>
          <w:sz w:val="28"/>
          <w:szCs w:val="28"/>
          <w:lang w:val="en-US"/>
        </w:rPr>
        <w:t>Text 2.</w:t>
      </w:r>
    </w:p>
    <w:p>
      <w:pPr>
        <w:pStyle w:val="Normal"/>
        <w:rPr>
          <w:rFonts w:ascii="Arial" w:hAnsi="Arial" w:cs="Arial"/>
          <w:sz w:val="28"/>
          <w:szCs w:val="28"/>
          <w:lang w:val="en-US"/>
        </w:rPr>
      </w:pPr>
      <w:r>
        <w:rPr>
          <w:rFonts w:cs="Arial" w:ascii="Arial" w:hAnsi="Arial"/>
          <w:sz w:val="28"/>
          <w:szCs w:val="28"/>
          <w:lang w:val="en-US"/>
        </w:rPr>
        <w:t xml:space="preserve">Repairing the loss of the past: the use of the written, oral and physical evidence in the </w:t>
      </w:r>
      <w:r>
        <w:rPr>
          <w:rFonts w:cs="Arial" w:ascii="Arial" w:hAnsi="Arial"/>
          <w:i/>
          <w:iCs/>
          <w:sz w:val="28"/>
          <w:szCs w:val="28"/>
          <w:lang w:val="en-US"/>
        </w:rPr>
        <w:t xml:space="preserve">Ecclesiastical History </w:t>
      </w:r>
      <w:r>
        <w:rPr>
          <w:rFonts w:cs="Arial" w:ascii="Arial" w:hAnsi="Arial"/>
          <w:sz w:val="28"/>
          <w:szCs w:val="28"/>
          <w:lang w:val="en-US"/>
        </w:rPr>
        <w:t>of Orderic Vitalis (c.1113-42), Charles C. Rozier</w:t>
      </w:r>
    </w:p>
    <w:p>
      <w:pPr>
        <w:pStyle w:val="Normal"/>
        <w:rPr>
          <w:rFonts w:ascii="Arial" w:hAnsi="Arial" w:cs="Arial"/>
          <w:sz w:val="28"/>
          <w:szCs w:val="28"/>
          <w:lang w:val="en-US"/>
        </w:rPr>
      </w:pPr>
      <w:r>
        <w:rPr>
          <w:rFonts w:cs="Arial" w:ascii="Arial" w:hAnsi="Arial"/>
          <w:sz w:val="28"/>
          <w:szCs w:val="28"/>
          <w:lang w:val="en-US"/>
        </w:rPr>
      </w:r>
    </w:p>
    <w:p>
      <w:pPr>
        <w:pStyle w:val="Normal"/>
        <w:spacing w:lineRule="auto" w:line="360"/>
        <w:ind w:firstLine="284"/>
        <w:jc w:val="both"/>
        <w:rPr>
          <w:rFonts w:ascii="Arial" w:hAnsi="Arial" w:cs="Arial"/>
          <w:sz w:val="24"/>
          <w:szCs w:val="24"/>
          <w:lang w:val="en-US"/>
        </w:rPr>
      </w:pPr>
      <w:r>
        <w:rPr>
          <w:rFonts w:cs="Arial" w:ascii="Arial" w:hAnsi="Arial"/>
          <w:sz w:val="24"/>
          <w:szCs w:val="24"/>
          <w:lang w:val="en-US"/>
        </w:rPr>
        <w:t xml:space="preserve">The author of the above article is a historian whose area of research focuses on historical narratives of the medieval period (original manuscripts, material evidence and texts), and how these narratives both influenced and were influenced by discourses of the same historical period. Of particular interest is the way such texts were written either by individuals or communities, and how their choice of sources informed their writings. Having produced academic work in 2016 (both individually and in collaboration with other authors) on Orderic Vitalis, Rozier has identified a premise prevalent among some present-day historians that eyewitness accounts were preferred by medieval historians to written accounts. However, Rozier contends that this was not the case for Orderic Vitalis and produces evidence to support his argument that Orderic valued written sources more than eyewitness accounts. To support his supposition, Rozier has examined the </w:t>
      </w:r>
      <w:r>
        <w:rPr>
          <w:rFonts w:cs="Arial" w:ascii="Arial" w:hAnsi="Arial"/>
          <w:i/>
          <w:iCs/>
          <w:sz w:val="24"/>
          <w:szCs w:val="24"/>
          <w:lang w:val="en-US"/>
        </w:rPr>
        <w:t xml:space="preserve">Ecclesiastical History </w:t>
      </w:r>
      <w:r>
        <w:rPr>
          <w:rFonts w:cs="Arial" w:ascii="Arial" w:hAnsi="Arial"/>
          <w:sz w:val="24"/>
          <w:szCs w:val="24"/>
          <w:lang w:val="en-US"/>
        </w:rPr>
        <w:t xml:space="preserve">of Orderic Vitalis in detail to investigate how Orderic used his sources for this work and what his attitude towards them said about his own evaluation of their reliability. </w:t>
      </w:r>
    </w:p>
    <w:p>
      <w:pPr>
        <w:pStyle w:val="Normal"/>
        <w:spacing w:lineRule="auto" w:line="360"/>
        <w:jc w:val="both"/>
        <w:rPr>
          <w:rFonts w:ascii="Arial" w:hAnsi="Arial" w:cs="Arial"/>
          <w:sz w:val="24"/>
          <w:szCs w:val="24"/>
          <w:lang w:val="en-US"/>
        </w:rPr>
      </w:pPr>
      <w:r>
        <w:rPr>
          <w:rFonts w:cs="Arial" w:ascii="Arial" w:hAnsi="Arial"/>
          <w:sz w:val="24"/>
          <w:szCs w:val="24"/>
          <w:lang w:val="en-US"/>
        </w:rPr>
      </w:r>
    </w:p>
    <w:p>
      <w:pPr>
        <w:pStyle w:val="Normal"/>
        <w:spacing w:lineRule="auto" w:line="360"/>
        <w:jc w:val="both"/>
        <w:rPr>
          <w:rFonts w:ascii="Arial" w:hAnsi="Arial" w:cs="Arial"/>
          <w:sz w:val="24"/>
          <w:szCs w:val="24"/>
          <w:u w:val="single"/>
          <w:lang w:val="en-US"/>
        </w:rPr>
      </w:pPr>
      <w:r>
        <w:rPr>
          <w:rFonts w:cs="Arial" w:ascii="Arial" w:hAnsi="Arial"/>
          <w:sz w:val="24"/>
          <w:szCs w:val="24"/>
          <w:u w:val="single"/>
          <w:lang w:val="en-US"/>
        </w:rPr>
        <w:t>Primary sources</w:t>
      </w:r>
    </w:p>
    <w:p>
      <w:pPr>
        <w:pStyle w:val="Normal"/>
        <w:spacing w:lineRule="auto" w:line="360"/>
        <w:ind w:firstLine="284"/>
        <w:jc w:val="both"/>
        <w:rPr>
          <w:rFonts w:ascii="Arial" w:hAnsi="Arial" w:cs="Arial"/>
          <w:sz w:val="24"/>
          <w:szCs w:val="24"/>
          <w:lang w:val="en-US"/>
        </w:rPr>
      </w:pPr>
      <w:r>
        <w:rPr>
          <w:rFonts w:cs="Arial" w:ascii="Arial" w:hAnsi="Arial"/>
          <w:sz w:val="24"/>
          <w:szCs w:val="24"/>
          <w:lang w:val="en-US"/>
        </w:rPr>
        <w:t xml:space="preserve">It would be fair to surmise that Rozier consulted some of the primary sources in person, given that he states that ‘research was carried out at ‘Swansea University, via a College of Arts and Humanities-funded grant for manuscript and fieldwork research </w:t>
      </w:r>
      <w:r>
        <w:rPr>
          <w:rFonts w:cs="Arial" w:ascii="Arial" w:hAnsi="Arial"/>
          <w:i/>
          <w:iCs/>
          <w:sz w:val="24"/>
          <w:szCs w:val="24"/>
          <w:lang w:val="en-US"/>
        </w:rPr>
        <w:t xml:space="preserve">in Normandy’ </w:t>
      </w:r>
      <w:r>
        <w:rPr>
          <w:rFonts w:cs="Arial" w:ascii="Arial" w:hAnsi="Arial"/>
          <w:sz w:val="24"/>
          <w:szCs w:val="24"/>
          <w:lang w:val="en-US"/>
        </w:rPr>
        <w:t xml:space="preserve">[my emphasis]. For the </w:t>
      </w:r>
      <w:r>
        <w:rPr>
          <w:rFonts w:cs="Arial" w:ascii="Arial" w:hAnsi="Arial"/>
          <w:i/>
          <w:iCs/>
          <w:sz w:val="24"/>
          <w:szCs w:val="24"/>
          <w:lang w:val="en-US"/>
        </w:rPr>
        <w:t xml:space="preserve">Ecclesiastical Historia </w:t>
      </w:r>
      <w:r>
        <w:rPr>
          <w:rFonts w:cs="Arial" w:ascii="Arial" w:hAnsi="Arial"/>
          <w:sz w:val="24"/>
          <w:szCs w:val="24"/>
          <w:lang w:val="en-US"/>
        </w:rPr>
        <w:t>of Orderic Vitalis</w:t>
      </w:r>
      <w:r>
        <w:rPr>
          <w:rFonts w:cs="Arial" w:ascii="Arial" w:hAnsi="Arial"/>
          <w:i/>
          <w:iCs/>
          <w:sz w:val="24"/>
          <w:szCs w:val="24"/>
          <w:lang w:val="en-US"/>
        </w:rPr>
        <w:t xml:space="preserve">, </w:t>
      </w:r>
      <w:r>
        <w:rPr>
          <w:rFonts w:cs="Arial" w:ascii="Arial" w:hAnsi="Arial"/>
          <w:sz w:val="24"/>
          <w:szCs w:val="24"/>
          <w:lang w:val="en-US"/>
        </w:rPr>
        <w:t xml:space="preserve">M. Chibnall (ed. and translator),1969-80, has been used extensively for access to the manuscript. Direct quotes in Latin have been taken from this work. Such a source for the present-day historian is invaluable as the long and laborious task of translating and collating the manuscripts has already been done.  </w:t>
      </w:r>
    </w:p>
    <w:p>
      <w:pPr>
        <w:pStyle w:val="Normal"/>
        <w:spacing w:lineRule="auto" w:line="360"/>
        <w:jc w:val="both"/>
        <w:rPr>
          <w:rFonts w:ascii="Arial" w:hAnsi="Arial" w:cs="Arial"/>
          <w:sz w:val="24"/>
          <w:szCs w:val="24"/>
          <w:lang w:val="en-US"/>
        </w:rPr>
      </w:pPr>
      <w:r>
        <w:rPr>
          <w:rFonts w:cs="Arial" w:ascii="Arial" w:hAnsi="Arial"/>
          <w:sz w:val="24"/>
          <w:szCs w:val="24"/>
          <w:lang w:val="en-US"/>
        </w:rPr>
        <w:t xml:space="preserve"> </w:t>
      </w:r>
    </w:p>
    <w:p>
      <w:pPr>
        <w:pStyle w:val="Normal"/>
        <w:spacing w:lineRule="auto" w:line="360"/>
        <w:jc w:val="both"/>
        <w:rPr>
          <w:rFonts w:ascii="Arial" w:hAnsi="Arial" w:cs="Arial"/>
          <w:sz w:val="24"/>
          <w:szCs w:val="24"/>
          <w:lang w:val="en-US"/>
        </w:rPr>
      </w:pPr>
      <w:r>
        <w:rPr>
          <w:rFonts w:cs="Arial" w:ascii="Arial" w:hAnsi="Arial"/>
          <w:sz w:val="24"/>
          <w:szCs w:val="24"/>
          <w:lang w:val="en-US"/>
        </w:rPr>
      </w:r>
    </w:p>
    <w:p>
      <w:pPr>
        <w:pStyle w:val="Normal"/>
        <w:spacing w:lineRule="auto" w:line="360"/>
        <w:jc w:val="both"/>
        <w:rPr>
          <w:rFonts w:ascii="Arial" w:hAnsi="Arial" w:cs="Arial"/>
          <w:sz w:val="24"/>
          <w:szCs w:val="24"/>
          <w:lang w:val="en-US"/>
        </w:rPr>
      </w:pPr>
      <w:r>
        <w:rPr>
          <w:rFonts w:cs="Arial" w:ascii="Arial" w:hAnsi="Arial"/>
          <w:sz w:val="24"/>
          <w:szCs w:val="24"/>
          <w:lang w:val="en-US"/>
        </w:rPr>
        <w:t xml:space="preserve">The following primary sources are referred to, although it is not specifically stated that he accessed these archives in their current locations and may have had online access to them. </w:t>
      </w:r>
    </w:p>
    <w:p>
      <w:pPr>
        <w:pStyle w:val="ListParagraph"/>
        <w:numPr>
          <w:ilvl w:val="0"/>
          <w:numId w:val="5"/>
        </w:numPr>
        <w:spacing w:lineRule="auto" w:line="360"/>
        <w:jc w:val="both"/>
        <w:rPr>
          <w:rFonts w:ascii="Arial" w:hAnsi="Arial" w:cs="Arial"/>
          <w:sz w:val="24"/>
          <w:szCs w:val="24"/>
          <w:lang w:val="en-US"/>
        </w:rPr>
      </w:pPr>
      <w:r>
        <w:rPr>
          <w:rFonts w:cs="Arial" w:ascii="Arial" w:hAnsi="Arial"/>
          <w:i/>
          <w:iCs/>
          <w:sz w:val="24"/>
          <w:szCs w:val="24"/>
          <w:lang w:val="en-US"/>
        </w:rPr>
        <w:t>The Ecclesiastical History of Orderic Vitalis</w:t>
      </w:r>
      <w:r>
        <w:rPr>
          <w:rFonts w:cs="Arial" w:ascii="Arial" w:hAnsi="Arial"/>
          <w:sz w:val="24"/>
          <w:szCs w:val="24"/>
          <w:lang w:val="en-US"/>
        </w:rPr>
        <w:t xml:space="preserve">, ed. M. Chibnall (6 vols., Oxford, 1969-80). For direct reference to the </w:t>
      </w:r>
      <w:r>
        <w:rPr>
          <w:rFonts w:cs="Arial" w:ascii="Arial" w:hAnsi="Arial"/>
          <w:i/>
          <w:iCs/>
          <w:sz w:val="24"/>
          <w:szCs w:val="24"/>
          <w:lang w:val="en-US"/>
        </w:rPr>
        <w:t>Historia</w:t>
      </w:r>
      <w:r>
        <w:rPr>
          <w:rFonts w:cs="Arial" w:ascii="Arial" w:hAnsi="Arial"/>
          <w:sz w:val="24"/>
          <w:szCs w:val="24"/>
          <w:lang w:val="en-US"/>
        </w:rPr>
        <w:t xml:space="preserve">, thereafter, referenced as </w:t>
      </w:r>
      <w:r>
        <w:rPr>
          <w:rFonts w:cs="Arial" w:ascii="Arial" w:hAnsi="Arial"/>
          <w:i/>
          <w:iCs/>
          <w:sz w:val="24"/>
          <w:szCs w:val="24"/>
          <w:lang w:val="en-US"/>
        </w:rPr>
        <w:t xml:space="preserve">Ecclesiastical History, </w:t>
      </w:r>
      <w:r>
        <w:rPr>
          <w:rFonts w:cs="Arial" w:ascii="Arial" w:hAnsi="Arial"/>
          <w:sz w:val="24"/>
          <w:szCs w:val="24"/>
          <w:lang w:val="en-US"/>
        </w:rPr>
        <w:t>and all Latin quotes taken directly from this work, Rozier has chosen to use Chibnall’s edition for Oxford Medieval Texts (1969-1980), which comprises thirteen books and six volumes in both Latin and English. Actual printed editions of this work or online archives may have been used for this purpose. Rozier has used this work for detailed analysis of Orderic Vitalis’s discourse in Latin and quoted from it extensively throughout.</w:t>
      </w:r>
    </w:p>
    <w:p>
      <w:pPr>
        <w:pStyle w:val="ListParagraph"/>
        <w:numPr>
          <w:ilvl w:val="0"/>
          <w:numId w:val="5"/>
        </w:numPr>
        <w:spacing w:lineRule="auto" w:line="360"/>
        <w:jc w:val="both"/>
        <w:rPr>
          <w:rFonts w:ascii="Arial" w:hAnsi="Arial" w:cs="Arial"/>
          <w:sz w:val="24"/>
          <w:szCs w:val="24"/>
          <w:lang w:val="en-US"/>
        </w:rPr>
      </w:pPr>
      <w:r>
        <w:rPr>
          <w:rFonts w:cs="Arial" w:ascii="Arial" w:hAnsi="Arial"/>
          <w:i/>
          <w:iCs/>
          <w:sz w:val="24"/>
          <w:szCs w:val="24"/>
          <w:lang w:val="en-US"/>
        </w:rPr>
        <w:t>The Annals of Saint-Évroult</w:t>
      </w:r>
      <w:r>
        <w:rPr>
          <w:rFonts w:cs="Arial" w:ascii="Arial" w:hAnsi="Arial"/>
          <w:sz w:val="24"/>
          <w:szCs w:val="24"/>
          <w:lang w:val="en-US"/>
        </w:rPr>
        <w:t xml:space="preserve">, Paris, Bibliothèque nationale de France, MS. Latin 10062, fos. 138-16iv. This can be accessed on the library’s website. </w:t>
      </w:r>
      <w:hyperlink r:id="rId5">
        <w:r>
          <w:rPr>
            <w:rStyle w:val="Hyperlink"/>
            <w:rFonts w:cs="Arial" w:ascii="Arial" w:hAnsi="Arial"/>
            <w:sz w:val="24"/>
            <w:szCs w:val="24"/>
            <w:lang w:val="en-US"/>
          </w:rPr>
          <w:t>https://archivesetmanuscrits.bnf.fr/</w:t>
        </w:r>
      </w:hyperlink>
      <w:r>
        <w:rPr>
          <w:rFonts w:cs="Arial" w:ascii="Arial" w:hAnsi="Arial"/>
          <w:sz w:val="24"/>
          <w:szCs w:val="24"/>
          <w:lang w:val="en-US"/>
        </w:rPr>
        <w:t>.</w:t>
      </w:r>
    </w:p>
    <w:p>
      <w:pPr>
        <w:pStyle w:val="ListParagraph"/>
        <w:numPr>
          <w:ilvl w:val="0"/>
          <w:numId w:val="5"/>
        </w:numPr>
        <w:spacing w:lineRule="auto" w:line="360"/>
        <w:jc w:val="both"/>
        <w:rPr>
          <w:rFonts w:ascii="Arial" w:hAnsi="Arial" w:cs="Arial"/>
          <w:sz w:val="24"/>
          <w:szCs w:val="24"/>
          <w:lang w:val="en-US"/>
        </w:rPr>
      </w:pPr>
      <w:r>
        <w:rPr>
          <w:rFonts w:cs="Arial" w:ascii="Arial" w:hAnsi="Arial"/>
          <w:i/>
          <w:iCs/>
          <w:sz w:val="24"/>
          <w:szCs w:val="24"/>
          <w:lang w:val="en-US"/>
        </w:rPr>
        <w:t xml:space="preserve">Deeds of the Norman Dukes </w:t>
      </w:r>
      <w:r>
        <w:rPr>
          <w:rFonts w:cs="Arial" w:ascii="Arial" w:hAnsi="Arial"/>
          <w:sz w:val="24"/>
          <w:szCs w:val="24"/>
          <w:lang w:val="en-US"/>
        </w:rPr>
        <w:t>by William of Jumièges, Rouen, Bibliothèque municipal, MS. 1174 (Y.14). Manuscripts are held at the Villon Heritage library in Normandy. This has also been digitized and can be seen online. Data source</w:t>
      </w:r>
      <w:r>
        <w:rPr>
          <w:rFonts w:ascii="Source Sans Pro" w:hAnsi="Source Sans Pro"/>
          <w:color w:val="333333"/>
          <w:shd w:fill="FFFFFF" w:val="clear"/>
        </w:rPr>
        <w:t> </w:t>
      </w:r>
      <w:hyperlink r:id="rId6" w:tgtFrame="_blank">
        <w:r>
          <w:rPr>
            <w:rFonts w:cs="Arial" w:ascii="Arial" w:hAnsi="Arial"/>
            <w:color w:val="008ECA"/>
            <w:sz w:val="24"/>
            <w:szCs w:val="24"/>
            <w:u w:val="single"/>
            <w:shd w:fill="FFFFFF" w:val="clear"/>
          </w:rPr>
          <w:t>http://initiale.irht.cnrs.fr/codex/3868/1164</w:t>
        </w:r>
      </w:hyperlink>
      <w:r>
        <w:rPr>
          <w:rFonts w:cs="Arial" w:ascii="Arial" w:hAnsi="Arial"/>
          <w:sz w:val="24"/>
          <w:szCs w:val="24"/>
          <w:lang w:val="en-US"/>
        </w:rPr>
        <w:t xml:space="preserve"> </w:t>
      </w:r>
    </w:p>
    <w:p>
      <w:pPr>
        <w:pStyle w:val="ListParagraph"/>
        <w:numPr>
          <w:ilvl w:val="0"/>
          <w:numId w:val="5"/>
        </w:numPr>
        <w:spacing w:lineRule="auto" w:line="360"/>
        <w:jc w:val="both"/>
        <w:rPr>
          <w:rFonts w:ascii="Arial" w:hAnsi="Arial" w:cs="Arial"/>
          <w:sz w:val="24"/>
          <w:szCs w:val="24"/>
          <w:lang w:val="en-US"/>
        </w:rPr>
      </w:pPr>
      <w:r>
        <w:rPr>
          <w:rFonts w:cs="Arial" w:ascii="Arial" w:hAnsi="Arial"/>
          <w:i/>
          <w:iCs/>
          <w:sz w:val="24"/>
          <w:szCs w:val="24"/>
          <w:lang w:val="en-US"/>
        </w:rPr>
        <w:t xml:space="preserve">Historia </w:t>
      </w:r>
      <w:r>
        <w:rPr>
          <w:rFonts w:cs="Arial" w:ascii="Arial" w:hAnsi="Arial"/>
          <w:sz w:val="24"/>
          <w:szCs w:val="24"/>
          <w:lang w:val="en-US"/>
        </w:rPr>
        <w:t>by Orderic Vitalis, 3 vols. Paris, Bibliothèque nationale de France, MSS. Latin 5506 I and II and 10913. For this manuscript online access is available.</w:t>
      </w:r>
      <w:r>
        <w:rPr/>
        <w:t xml:space="preserve"> </w:t>
      </w:r>
      <w:hyperlink r:id="rId7">
        <w:r>
          <w:rPr>
            <w:rStyle w:val="Hyperlink"/>
            <w:rFonts w:cs="Arial" w:ascii="Arial" w:hAnsi="Arial"/>
            <w:sz w:val="24"/>
            <w:szCs w:val="24"/>
            <w:lang w:val="en-US"/>
          </w:rPr>
          <w:t>https://archivesetmanuscrits.bnf.fr/</w:t>
        </w:r>
      </w:hyperlink>
      <w:r>
        <w:rPr>
          <w:rFonts w:cs="Arial" w:ascii="Arial" w:hAnsi="Arial"/>
          <w:sz w:val="24"/>
          <w:szCs w:val="24"/>
          <w:lang w:val="en-US"/>
        </w:rPr>
        <w:t xml:space="preserve">. </w:t>
      </w:r>
    </w:p>
    <w:p>
      <w:pPr>
        <w:pStyle w:val="ListParagraph"/>
        <w:numPr>
          <w:ilvl w:val="0"/>
          <w:numId w:val="5"/>
        </w:numPr>
        <w:spacing w:lineRule="auto" w:line="360"/>
        <w:ind w:hanging="357" w:left="714"/>
        <w:jc w:val="both"/>
        <w:rPr>
          <w:rFonts w:ascii="Arial" w:hAnsi="Arial" w:cs="Arial"/>
          <w:sz w:val="24"/>
          <w:szCs w:val="24"/>
          <w:lang w:val="en-US"/>
        </w:rPr>
      </w:pPr>
      <w:r>
        <w:rPr>
          <w:rFonts w:cs="Arial" w:ascii="Arial" w:hAnsi="Arial"/>
          <w:i/>
          <w:iCs/>
          <w:sz w:val="24"/>
          <w:szCs w:val="24"/>
          <w:lang w:val="en-US"/>
        </w:rPr>
        <w:t xml:space="preserve">Historia </w:t>
      </w:r>
      <w:r>
        <w:rPr>
          <w:rFonts w:cs="Arial" w:ascii="Arial" w:hAnsi="Arial"/>
          <w:sz w:val="24"/>
          <w:szCs w:val="24"/>
          <w:lang w:val="en-US"/>
        </w:rPr>
        <w:t xml:space="preserve">vol.4, Rome, Vatican Library MS. Reginensis Latina 703B. Although there is online access to the Vatican library </w:t>
      </w:r>
      <w:hyperlink r:id="rId8">
        <w:r>
          <w:rPr>
            <w:rStyle w:val="Hyperlink"/>
            <w:rFonts w:cs="Arial" w:ascii="Arial" w:hAnsi="Arial"/>
            <w:sz w:val="24"/>
            <w:szCs w:val="24"/>
            <w:lang w:val="en-US"/>
          </w:rPr>
          <w:t>https://opac.vatlib.it</w:t>
        </w:r>
      </w:hyperlink>
      <w:r>
        <w:rPr>
          <w:rFonts w:cs="Arial" w:ascii="Arial" w:hAnsi="Arial"/>
          <w:sz w:val="24"/>
          <w:szCs w:val="24"/>
          <w:lang w:val="en-US"/>
        </w:rPr>
        <w:t>, this manuscript does not appear to be accessible in digitalized form.</w:t>
      </w:r>
    </w:p>
    <w:p>
      <w:pPr>
        <w:pStyle w:val="ListParagraph"/>
        <w:numPr>
          <w:ilvl w:val="0"/>
          <w:numId w:val="5"/>
        </w:numPr>
        <w:spacing w:lineRule="auto" w:line="360"/>
        <w:jc w:val="both"/>
        <w:rPr>
          <w:rFonts w:ascii="Arial" w:hAnsi="Arial" w:cs="Arial"/>
          <w:color w:val="181817"/>
          <w:sz w:val="24"/>
          <w:szCs w:val="24"/>
          <w:shd w:fill="CAE7FF" w:val="clear"/>
        </w:rPr>
      </w:pPr>
      <w:r>
        <w:rPr>
          <w:rFonts w:cs="Arial" w:ascii="Arial" w:hAnsi="Arial"/>
          <w:sz w:val="24"/>
          <w:szCs w:val="24"/>
          <w:lang w:val="en-US"/>
        </w:rPr>
        <w:t xml:space="preserve">Interestingly, a new discovery of a manuscript pertaining to work on Orderic Vitalis is mentioned in a chapter by J. Weston and E. van Houts (2016) entitled ‘Following the Master’s Lead: The Script of Orderic Vitalis and the discovery of a new manuscript (Rouen, BM, 540)’, in C.C. Rozier, D. Roach and Gasper GEM, eds. </w:t>
      </w:r>
      <w:r>
        <w:rPr>
          <w:rFonts w:cs="Arial" w:ascii="Arial" w:hAnsi="Arial"/>
          <w:i/>
          <w:iCs/>
          <w:sz w:val="24"/>
          <w:szCs w:val="24"/>
          <w:lang w:val="en-US"/>
        </w:rPr>
        <w:t xml:space="preserve">Orderic Vitalis: Life, Works and </w:t>
      </w:r>
      <w:r>
        <w:rPr>
          <w:rFonts w:cs="Arial" w:ascii="Arial" w:hAnsi="Arial"/>
          <w:sz w:val="24"/>
          <w:szCs w:val="24"/>
          <w:lang w:val="en-US"/>
        </w:rPr>
        <w:t>Interpretations(2016). This is currently held in Rouen Bibliothèque municipal, BM, 540 (</w:t>
      </w:r>
      <w:r>
        <w:rPr>
          <w:rFonts w:cs="Arial" w:ascii="Arial" w:hAnsi="Arial"/>
          <w:i/>
          <w:iCs/>
          <w:sz w:val="24"/>
          <w:szCs w:val="24"/>
          <w:lang w:val="en-US"/>
        </w:rPr>
        <w:t xml:space="preserve">olim </w:t>
      </w:r>
      <w:r>
        <w:rPr>
          <w:rFonts w:cs="Arial" w:ascii="Arial" w:hAnsi="Arial"/>
          <w:sz w:val="24"/>
          <w:szCs w:val="24"/>
          <w:lang w:val="en-US"/>
        </w:rPr>
        <w:t>U. 148).</w:t>
      </w:r>
      <w:r>
        <w:rPr>
          <w:rFonts w:cs="Arial" w:ascii="Arial" w:hAnsi="Arial"/>
          <w:color w:val="333333"/>
          <w:sz w:val="24"/>
          <w:szCs w:val="24"/>
          <w:shd w:fill="FFFFFF" w:val="clear"/>
        </w:rPr>
        <w:t xml:space="preserve"> Although not stated in the article, this very well may have been used in the research for this article. The manuscript comprises two texts </w:t>
      </w:r>
      <w:r>
        <w:rPr>
          <w:rFonts w:cs="Arial" w:ascii="Arial" w:hAnsi="Arial"/>
          <w:i/>
          <w:iCs/>
          <w:color w:val="333333"/>
          <w:sz w:val="24"/>
          <w:szCs w:val="24"/>
          <w:shd w:fill="FFFFFF" w:val="clear"/>
        </w:rPr>
        <w:t xml:space="preserve">De libero arbitrio </w:t>
      </w:r>
      <w:r>
        <w:rPr>
          <w:rFonts w:cs="Arial" w:ascii="Arial" w:hAnsi="Arial"/>
          <w:color w:val="333333"/>
          <w:sz w:val="24"/>
          <w:szCs w:val="24"/>
          <w:shd w:fill="FFFFFF" w:val="clear"/>
        </w:rPr>
        <w:t xml:space="preserve">and </w:t>
      </w:r>
      <w:r>
        <w:rPr>
          <w:rFonts w:cs="Arial" w:ascii="Arial" w:hAnsi="Arial"/>
          <w:i/>
          <w:iCs/>
          <w:color w:val="333333"/>
          <w:sz w:val="24"/>
          <w:szCs w:val="24"/>
          <w:shd w:fill="FFFFFF" w:val="clear"/>
        </w:rPr>
        <w:t>De casu diaboli</w:t>
      </w:r>
      <w:r>
        <w:rPr>
          <w:rFonts w:cs="Arial" w:ascii="Arial" w:hAnsi="Arial"/>
          <w:color w:val="333333"/>
          <w:sz w:val="24"/>
          <w:szCs w:val="24"/>
          <w:shd w:fill="FFFFFF" w:val="clear"/>
        </w:rPr>
        <w:t>by Anselm of Canterbury and a hagiographical text on St Opportuna, which have been corrected and commented on by Orderic.</w:t>
      </w:r>
    </w:p>
    <w:p>
      <w:pPr>
        <w:pStyle w:val="Normal"/>
        <w:spacing w:lineRule="auto" w:line="360"/>
        <w:ind w:left="360"/>
        <w:jc w:val="both"/>
        <w:rPr>
          <w:rFonts w:ascii="Arial" w:hAnsi="Arial" w:cs="Arial"/>
          <w:sz w:val="24"/>
          <w:szCs w:val="24"/>
          <w:lang w:val="en-US"/>
        </w:rPr>
      </w:pPr>
      <w:r>
        <w:rPr>
          <w:rFonts w:cs="Arial" w:ascii="Arial" w:hAnsi="Arial"/>
          <w:sz w:val="24"/>
          <w:szCs w:val="24"/>
          <w:lang w:val="en-US"/>
        </w:rPr>
        <w:t xml:space="preserve">Translations of work by Orderic other than the </w:t>
      </w:r>
      <w:r>
        <w:rPr>
          <w:rFonts w:cs="Arial" w:ascii="Arial" w:hAnsi="Arial"/>
          <w:i/>
          <w:iCs/>
          <w:sz w:val="24"/>
          <w:szCs w:val="24"/>
          <w:lang w:val="en-US"/>
        </w:rPr>
        <w:t xml:space="preserve">Historia </w:t>
      </w:r>
      <w:r>
        <w:rPr>
          <w:rFonts w:cs="Arial" w:ascii="Arial" w:hAnsi="Arial"/>
          <w:sz w:val="24"/>
          <w:szCs w:val="24"/>
          <w:lang w:val="en-US"/>
        </w:rPr>
        <w:t>have been used to show the breadth of his writings. These are:</w:t>
      </w:r>
    </w:p>
    <w:p>
      <w:pPr>
        <w:pStyle w:val="ListParagraph"/>
        <w:numPr>
          <w:ilvl w:val="0"/>
          <w:numId w:val="5"/>
        </w:numPr>
        <w:spacing w:lineRule="auto" w:line="360"/>
        <w:jc w:val="both"/>
        <w:rPr>
          <w:rFonts w:ascii="Arial" w:hAnsi="Arial" w:cs="Arial"/>
          <w:sz w:val="24"/>
          <w:szCs w:val="24"/>
          <w:lang w:val="en-US"/>
        </w:rPr>
      </w:pPr>
      <w:r>
        <w:rPr>
          <w:rFonts w:cs="Arial" w:ascii="Arial" w:hAnsi="Arial"/>
          <w:i/>
          <w:iCs/>
          <w:sz w:val="24"/>
          <w:szCs w:val="24"/>
          <w:lang w:val="en-US"/>
        </w:rPr>
        <w:t>The Gesta Normannorum Ducum of William of Jumièges, Orderic Vitalis and Robert of Toringi</w:t>
      </w:r>
      <w:r>
        <w:rPr>
          <w:rFonts w:cs="Arial" w:ascii="Arial" w:hAnsi="Arial"/>
          <w:sz w:val="24"/>
          <w:szCs w:val="24"/>
          <w:lang w:val="en-US"/>
        </w:rPr>
        <w:t>, ed. and trans. E. van Houts (1992-5).</w:t>
      </w:r>
    </w:p>
    <w:p>
      <w:pPr>
        <w:pStyle w:val="ListParagraph"/>
        <w:numPr>
          <w:ilvl w:val="0"/>
          <w:numId w:val="5"/>
        </w:numPr>
        <w:spacing w:lineRule="auto" w:line="360"/>
        <w:jc w:val="both"/>
        <w:rPr>
          <w:rFonts w:ascii="Arial" w:hAnsi="Arial" w:cs="Arial"/>
          <w:sz w:val="24"/>
          <w:szCs w:val="24"/>
          <w:lang w:val="en-US"/>
        </w:rPr>
      </w:pPr>
      <w:r>
        <w:rPr>
          <w:rFonts w:cs="Arial" w:ascii="Arial" w:hAnsi="Arial"/>
          <w:i/>
          <w:iCs/>
          <w:sz w:val="24"/>
          <w:szCs w:val="24"/>
          <w:lang w:val="en-US"/>
        </w:rPr>
        <w:t xml:space="preserve">Orderici Vitalis Ecclesiasticae Historiae Libri Tredecim, </w:t>
      </w:r>
      <w:r>
        <w:rPr>
          <w:rFonts w:cs="Arial" w:ascii="Arial" w:hAnsi="Arial"/>
          <w:sz w:val="24"/>
          <w:szCs w:val="24"/>
          <w:lang w:val="en-US"/>
        </w:rPr>
        <w:t>ed. and trans. A. le Prévost (five volumes, Paris,1838-55).</w:t>
      </w:r>
    </w:p>
    <w:p>
      <w:pPr>
        <w:pStyle w:val="ListParagraph"/>
        <w:numPr>
          <w:ilvl w:val="0"/>
          <w:numId w:val="5"/>
        </w:numPr>
        <w:spacing w:lineRule="auto" w:line="360"/>
        <w:jc w:val="both"/>
        <w:rPr>
          <w:rFonts w:ascii="Arial" w:hAnsi="Arial" w:cs="Arial"/>
          <w:sz w:val="24"/>
          <w:szCs w:val="24"/>
          <w:lang w:val="en-US"/>
        </w:rPr>
      </w:pPr>
      <w:r>
        <w:rPr>
          <w:rFonts w:cs="Arial" w:ascii="Arial" w:hAnsi="Arial"/>
          <w:i/>
          <w:iCs/>
          <w:sz w:val="24"/>
          <w:szCs w:val="24"/>
          <w:lang w:val="en-US"/>
        </w:rPr>
        <w:t>Acta Sanctorum ordinis sancti Benedicti</w:t>
      </w:r>
      <w:r>
        <w:rPr>
          <w:rFonts w:cs="Arial" w:ascii="Arial" w:hAnsi="Arial"/>
          <w:sz w:val="24"/>
          <w:szCs w:val="24"/>
          <w:lang w:val="en-US"/>
        </w:rPr>
        <w:t xml:space="preserve">, J. Mabillon, ed. (1668-1701). Although like Chibnall this is a  source that analyses the primary sources that appear to have been used by Orderic Vitalis, it is of historical importance given that the editor, J. Mabillon, was a Benedictine monk with a deep, personal knowledge of the monastic tradition, had direct access to a collection of original documents that enabled him to draft </w:t>
      </w:r>
      <w:r>
        <w:rPr>
          <w:rFonts w:cs="Arial" w:ascii="Arial" w:hAnsi="Arial"/>
          <w:i/>
          <w:iCs/>
          <w:sz w:val="24"/>
          <w:szCs w:val="24"/>
          <w:lang w:val="en-US"/>
        </w:rPr>
        <w:t xml:space="preserve">The Acts of the Order of St. Benedict </w:t>
      </w:r>
      <w:r>
        <w:rPr>
          <w:rFonts w:cs="Arial" w:ascii="Arial" w:hAnsi="Arial"/>
          <w:sz w:val="24"/>
          <w:szCs w:val="24"/>
          <w:lang w:val="en-US"/>
        </w:rPr>
        <w:t>which Orderic uses as a source to trace the dispersal of the relics of St. Évroul, and was instrumental in the development of historical criticism. Printed copies of this work are available online and can be accessed through various internet archives.</w:t>
      </w:r>
    </w:p>
    <w:p>
      <w:pPr>
        <w:pStyle w:val="Normal"/>
        <w:spacing w:lineRule="auto" w:line="360"/>
        <w:ind w:firstLine="284"/>
        <w:jc w:val="both"/>
        <w:rPr>
          <w:rFonts w:ascii="Arial" w:hAnsi="Arial" w:cs="Arial"/>
          <w:sz w:val="24"/>
          <w:szCs w:val="24"/>
          <w:lang w:val="en-US"/>
        </w:rPr>
      </w:pPr>
      <w:r>
        <w:rPr>
          <w:rFonts w:cs="Arial" w:ascii="Arial" w:hAnsi="Arial"/>
          <w:sz w:val="24"/>
          <w:szCs w:val="24"/>
          <w:lang w:val="en-US"/>
        </w:rPr>
        <w:t xml:space="preserve">When faced with a dearth of written sources on which to base his </w:t>
      </w:r>
      <w:r>
        <w:rPr>
          <w:rFonts w:cs="Arial" w:ascii="Arial" w:hAnsi="Arial"/>
          <w:i/>
          <w:iCs/>
          <w:sz w:val="24"/>
          <w:szCs w:val="24"/>
          <w:lang w:val="en-US"/>
        </w:rPr>
        <w:t>Historia</w:t>
      </w:r>
      <w:r>
        <w:rPr>
          <w:rFonts w:cs="Arial" w:ascii="Arial" w:hAnsi="Arial"/>
          <w:sz w:val="24"/>
          <w:szCs w:val="24"/>
          <w:lang w:val="en-US"/>
        </w:rPr>
        <w:t xml:space="preserve">, Orderic was forced to rely more on oral accounts and material evidence the further he went back in time, especially when writing the </w:t>
      </w:r>
      <w:r>
        <w:rPr>
          <w:rFonts w:cs="Arial" w:ascii="Arial" w:hAnsi="Arial"/>
          <w:i/>
          <w:iCs/>
          <w:sz w:val="24"/>
          <w:szCs w:val="24"/>
          <w:lang w:val="en-US"/>
        </w:rPr>
        <w:t xml:space="preserve">Life of St. Évroul. </w:t>
      </w:r>
      <w:r>
        <w:rPr>
          <w:rFonts w:cs="Arial" w:ascii="Arial" w:hAnsi="Arial"/>
          <w:sz w:val="24"/>
          <w:szCs w:val="24"/>
          <w:lang w:val="en-US"/>
        </w:rPr>
        <w:t xml:space="preserve">To lend weight to the oral tradition of the founding of the monastery of Deux-Jumeaux (Bayeux), Orderic visited the site, although it was in a state of ruin when he visited. By describing the physical remains, he felt it added to the veracity of the oral stories of the monastery’s foundation. Rozier, in his turn, may have visited the site of the monastery, the physical remains constituting a principal primary source for his research, in the sense that it may have provided a close connection to Orderic, the place and the time he lived in, on both a physical and psychological level. Although the remains of the monastery today probably bear little relation to what Orderic saw, their continued existence is a primary source as they provide evidence of a cultural background that influenced the thought processes of historians such Orderic. </w:t>
      </w:r>
    </w:p>
    <w:p>
      <w:pPr>
        <w:pStyle w:val="Normal"/>
        <w:spacing w:lineRule="auto" w:line="360"/>
        <w:ind w:firstLine="284"/>
        <w:jc w:val="both"/>
        <w:rPr>
          <w:rFonts w:ascii="Arial" w:hAnsi="Arial" w:cs="Arial"/>
          <w:i/>
          <w:i/>
          <w:iCs/>
          <w:sz w:val="24"/>
          <w:szCs w:val="24"/>
          <w:lang w:val="en-US"/>
        </w:rPr>
      </w:pPr>
      <w:r>
        <w:rPr>
          <w:rFonts w:cs="Arial" w:ascii="Arial" w:hAnsi="Arial"/>
          <w:sz w:val="24"/>
          <w:szCs w:val="24"/>
          <w:lang w:val="en-US"/>
        </w:rPr>
        <w:t>Mentioned above, the focus of the research is on the actual work of Orderic Vitalis. To interpret this and to support the conclusions drawn from this source, Rozier has utilized other sources to give background to the social, cultural and religious conditions that engendered Orderic’s work. Orderic’s Historia</w:t>
      </w:r>
      <w:r>
        <w:rPr>
          <w:rFonts w:cs="Arial" w:ascii="Arial" w:hAnsi="Arial"/>
          <w:i/>
          <w:iCs/>
          <w:sz w:val="24"/>
          <w:szCs w:val="24"/>
          <w:lang w:val="en-US"/>
        </w:rPr>
        <w:t xml:space="preserve"> </w:t>
      </w:r>
      <w:r>
        <w:rPr>
          <w:rFonts w:cs="Arial" w:ascii="Arial" w:hAnsi="Arial"/>
          <w:sz w:val="24"/>
          <w:szCs w:val="24"/>
          <w:lang w:val="en-US"/>
        </w:rPr>
        <w:t xml:space="preserve">was a historical study that incorporated many sub-genres such as chronicles, annals and hagiography. Rozier has explored primary sources that have influenced the </w:t>
      </w:r>
      <w:r>
        <w:rPr>
          <w:rFonts w:cs="Arial" w:ascii="Arial" w:hAnsi="Arial"/>
          <w:i/>
          <w:iCs/>
          <w:sz w:val="24"/>
          <w:szCs w:val="24"/>
          <w:lang w:val="en-US"/>
        </w:rPr>
        <w:t xml:space="preserve">Historia </w:t>
      </w:r>
      <w:r>
        <w:rPr>
          <w:rFonts w:cs="Arial" w:ascii="Arial" w:hAnsi="Arial"/>
          <w:sz w:val="24"/>
          <w:szCs w:val="24"/>
          <w:lang w:val="en-US"/>
        </w:rPr>
        <w:t>and contributed to the importance of the work not only to the medieval society of the time but also for future generations.</w:t>
      </w:r>
    </w:p>
    <w:p>
      <w:pPr>
        <w:pStyle w:val="Normal"/>
        <w:spacing w:lineRule="auto" w:line="360"/>
        <w:jc w:val="both"/>
        <w:rPr>
          <w:rFonts w:ascii="Arial" w:hAnsi="Arial" w:cs="Arial"/>
          <w:sz w:val="24"/>
          <w:szCs w:val="24"/>
          <w:lang w:val="en-US"/>
        </w:rPr>
      </w:pPr>
      <w:r>
        <w:rPr>
          <w:rFonts w:cs="Arial" w:ascii="Arial" w:hAnsi="Arial"/>
          <w:sz w:val="24"/>
          <w:szCs w:val="24"/>
          <w:lang w:val="en-US"/>
        </w:rPr>
      </w:r>
    </w:p>
    <w:p>
      <w:pPr>
        <w:pStyle w:val="Normal"/>
        <w:spacing w:lineRule="auto" w:line="360"/>
        <w:jc w:val="both"/>
        <w:rPr>
          <w:rFonts w:ascii="Arial" w:hAnsi="Arial" w:cs="Arial"/>
          <w:sz w:val="24"/>
          <w:szCs w:val="24"/>
          <w:lang w:val="en-US"/>
        </w:rPr>
      </w:pPr>
      <w:r>
        <w:rPr>
          <w:rFonts w:cs="Arial" w:ascii="Arial" w:hAnsi="Arial"/>
          <w:sz w:val="24"/>
          <w:szCs w:val="24"/>
          <w:lang w:val="en-US"/>
        </w:rPr>
      </w:r>
    </w:p>
    <w:p>
      <w:pPr>
        <w:pStyle w:val="Normal"/>
        <w:spacing w:lineRule="auto" w:line="360"/>
        <w:jc w:val="both"/>
        <w:rPr>
          <w:rFonts w:ascii="Arial" w:hAnsi="Arial" w:cs="Arial"/>
          <w:sz w:val="24"/>
          <w:szCs w:val="24"/>
          <w:lang w:val="en-US"/>
        </w:rPr>
      </w:pPr>
      <w:r>
        <w:rPr>
          <w:rFonts w:cs="Arial" w:ascii="Arial" w:hAnsi="Arial"/>
          <w:sz w:val="24"/>
          <w:szCs w:val="24"/>
          <w:lang w:val="en-US"/>
        </w:rPr>
      </w:r>
    </w:p>
    <w:p>
      <w:pPr>
        <w:pStyle w:val="Normal"/>
        <w:spacing w:lineRule="auto" w:line="360"/>
        <w:jc w:val="both"/>
        <w:rPr>
          <w:rFonts w:ascii="Arial" w:hAnsi="Arial" w:cs="Arial"/>
          <w:sz w:val="24"/>
          <w:szCs w:val="24"/>
          <w:lang w:val="en-US"/>
        </w:rPr>
      </w:pPr>
      <w:r>
        <w:rPr>
          <w:rFonts w:cs="Arial" w:ascii="Arial" w:hAnsi="Arial"/>
          <w:sz w:val="24"/>
          <w:szCs w:val="24"/>
          <w:lang w:val="en-US"/>
        </w:rPr>
      </w:r>
    </w:p>
    <w:p>
      <w:pPr>
        <w:pStyle w:val="Normal"/>
        <w:spacing w:lineRule="auto" w:line="360"/>
        <w:jc w:val="both"/>
        <w:rPr>
          <w:rFonts w:ascii="Arial" w:hAnsi="Arial" w:cs="Arial"/>
          <w:sz w:val="24"/>
          <w:szCs w:val="24"/>
          <w:lang w:val="en-US"/>
        </w:rPr>
      </w:pPr>
      <w:r>
        <w:rPr>
          <w:rFonts w:cs="Arial" w:ascii="Arial" w:hAnsi="Arial"/>
          <w:sz w:val="24"/>
          <w:szCs w:val="24"/>
          <w:lang w:val="en-US"/>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val="en-US" w:eastAsia="en-GB"/>
          <w14:ligatures w14:val="none"/>
        </w:rPr>
      </w:pPr>
      <w:r>
        <w:rPr>
          <w:rFonts w:eastAsia="Times New Roman" w:cs="Arial" w:ascii="Arial" w:hAnsi="Arial"/>
          <w:color w:val="000000"/>
          <w:kern w:val="0"/>
          <w:sz w:val="24"/>
          <w:szCs w:val="24"/>
          <w:lang w:val="en-US" w:eastAsia="en-GB"/>
          <w14:ligatures w14:val="none"/>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hd w:val="clear" w:color="auto" w:fill="FFFFFF"/>
        <w:spacing w:lineRule="auto" w:line="360" w:beforeAutospacing="1" w:afterAutospacing="1"/>
        <w:jc w:val="both"/>
        <w:rPr>
          <w:rFonts w:ascii="Arial" w:hAnsi="Arial" w:eastAsia="Times New Roman" w:cs="Arial"/>
          <w:color w:val="000000"/>
          <w:kern w:val="0"/>
          <w:sz w:val="24"/>
          <w:szCs w:val="24"/>
          <w:lang w:eastAsia="en-GB"/>
          <w14:ligatures w14:val="none"/>
        </w:rPr>
      </w:pPr>
      <w:r>
        <w:rPr>
          <w:rFonts w:eastAsia="Times New Roman" w:cs="Arial" w:ascii="Arial" w:hAnsi="Arial"/>
          <w:color w:val="000000"/>
          <w:kern w:val="0"/>
          <w:sz w:val="24"/>
          <w:szCs w:val="24"/>
          <w:lang w:eastAsia="en-GB"/>
          <w14:ligatures w14:val="none"/>
        </w:rPr>
      </w:r>
    </w:p>
    <w:p>
      <w:pPr>
        <w:pStyle w:val="Normal"/>
        <w:spacing w:lineRule="auto" w:line="360" w:before="0" w:after="160"/>
        <w:rPr>
          <w:rFonts w:ascii="Arial" w:hAnsi="Arial" w:cs="Arial"/>
          <w:sz w:val="24"/>
          <w:szCs w:val="24"/>
        </w:rPr>
      </w:pPr>
      <w:r>
        <w:rPr>
          <w:rFonts w:cs="Arial" w:ascii="Arial" w:hAnsi="Arial"/>
          <w:sz w:val="24"/>
          <w:szCs w:val="24"/>
        </w:rPr>
      </w:r>
    </w:p>
    <w:sectPr>
      <w:headerReference w:type="default" r:id="rId9"/>
      <w:footerReference w:type="default" r:id="rId10"/>
      <w:type w:val="nextPage"/>
      <w:pgSz w:w="11906" w:h="16838"/>
      <w:pgMar w:left="1440" w:right="1440" w:gutter="0" w:header="708" w:top="1440" w:footer="708"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Calibri Light">
    <w:charset w:val="01"/>
    <w:family w:val="roman"/>
    <w:pitch w:val="default"/>
  </w:font>
  <w:font w:name="Garamond">
    <w:charset w:val="01"/>
    <w:family w:val="roman"/>
    <w:pitch w:val="default"/>
  </w:font>
  <w:font w:name="Arial">
    <w:charset w:val="01"/>
    <w:family w:val="roman"/>
    <w:pitch w:val="default"/>
  </w:font>
  <w:font w:name="Source Sans Pro">
    <w:charset w:val="01"/>
    <w:family w:val="roman"/>
    <w:pitch w:val="default"/>
  </w:font>
  <w:font w:name="Courier New">
    <w:charset w:val="01"/>
    <w:family w:val="modern"/>
    <w:pitch w:val="fixed"/>
  </w:font>
  <w:font w:name="Wingdings">
    <w:charset w:val="01"/>
    <w:family w:val="auto"/>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32239017"/>
    </w:sdtPr>
    <w:sdtContent>
      <w:p>
        <w:pPr>
          <w:pStyle w:val="Footer"/>
          <w:jc w:val="right"/>
          <w:rPr/>
        </w:pPr>
        <w:r>
          <w:rPr/>
          <w:fldChar w:fldCharType="begin"/>
        </w:r>
        <w:r>
          <w:rPr/>
          <w:instrText xml:space="preserve"> PAGE </w:instrText>
        </w:r>
        <w:r>
          <w:rPr/>
          <w:fldChar w:fldCharType="separate"/>
        </w:r>
        <w:r>
          <w:rPr/>
          <w:t>10</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t>Elizabeth Papadopoulos</w:t>
    </w:r>
  </w:p>
  <w:p>
    <w:pPr>
      <w:pStyle w:val="Header"/>
      <w:rPr/>
    </w:pPr>
    <w:r>
      <w:rPr/>
      <w:t>MA Medieval Studies 2024/5</w:t>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1" w:hanging="360"/>
      </w:pPr>
      <w:rPr/>
    </w:lvl>
    <w:lvl w:ilvl="1">
      <w:start w:val="1"/>
      <w:numFmt w:val="lowerLetter"/>
      <w:lvlText w:val="%2."/>
      <w:lvlJc w:val="left"/>
      <w:pPr>
        <w:tabs>
          <w:tab w:val="num" w:pos="0"/>
        </w:tabs>
        <w:ind w:left="1221" w:hanging="360"/>
      </w:pPr>
      <w:rPr/>
    </w:lvl>
    <w:lvl w:ilvl="2">
      <w:start w:val="1"/>
      <w:numFmt w:val="lowerRoman"/>
      <w:lvlText w:val="%3."/>
      <w:lvlJc w:val="right"/>
      <w:pPr>
        <w:tabs>
          <w:tab w:val="num" w:pos="0"/>
        </w:tabs>
        <w:ind w:left="1941" w:hanging="180"/>
      </w:pPr>
      <w:rPr/>
    </w:lvl>
    <w:lvl w:ilvl="3">
      <w:start w:val="1"/>
      <w:numFmt w:val="decimal"/>
      <w:lvlText w:val="%4."/>
      <w:lvlJc w:val="left"/>
      <w:pPr>
        <w:tabs>
          <w:tab w:val="num" w:pos="0"/>
        </w:tabs>
        <w:ind w:left="2661" w:hanging="360"/>
      </w:pPr>
      <w:rPr/>
    </w:lvl>
    <w:lvl w:ilvl="4">
      <w:start w:val="1"/>
      <w:numFmt w:val="lowerLetter"/>
      <w:lvlText w:val="%5."/>
      <w:lvlJc w:val="left"/>
      <w:pPr>
        <w:tabs>
          <w:tab w:val="num" w:pos="0"/>
        </w:tabs>
        <w:ind w:left="3381" w:hanging="360"/>
      </w:pPr>
      <w:rPr/>
    </w:lvl>
    <w:lvl w:ilvl="5">
      <w:start w:val="1"/>
      <w:numFmt w:val="lowerRoman"/>
      <w:lvlText w:val="%6."/>
      <w:lvlJc w:val="right"/>
      <w:pPr>
        <w:tabs>
          <w:tab w:val="num" w:pos="0"/>
        </w:tabs>
        <w:ind w:left="4101" w:hanging="180"/>
      </w:pPr>
      <w:rPr/>
    </w:lvl>
    <w:lvl w:ilvl="6">
      <w:start w:val="1"/>
      <w:numFmt w:val="decimal"/>
      <w:lvlText w:val="%7."/>
      <w:lvlJc w:val="left"/>
      <w:pPr>
        <w:tabs>
          <w:tab w:val="num" w:pos="0"/>
        </w:tabs>
        <w:ind w:left="4821" w:hanging="360"/>
      </w:pPr>
      <w:rPr/>
    </w:lvl>
    <w:lvl w:ilvl="7">
      <w:start w:val="1"/>
      <w:numFmt w:val="lowerLetter"/>
      <w:lvlText w:val="%8."/>
      <w:lvlJc w:val="left"/>
      <w:pPr>
        <w:tabs>
          <w:tab w:val="num" w:pos="0"/>
        </w:tabs>
        <w:ind w:left="5541" w:hanging="360"/>
      </w:pPr>
      <w:rPr/>
    </w:lvl>
    <w:lvl w:ilvl="8">
      <w:start w:val="1"/>
      <w:numFmt w:val="lowerRoman"/>
      <w:lvlText w:val="%9."/>
      <w:lvlJc w:val="right"/>
      <w:pPr>
        <w:tabs>
          <w:tab w:val="num" w:pos="0"/>
        </w:tabs>
        <w:ind w:left="6261" w:hanging="18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85"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501"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trackRevisions/>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n-GB"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52575"/>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en-GB" w:eastAsia="en-US" w:bidi="ar-SA"/>
      <w14:ligatures w14:val="standardContextual"/>
    </w:rPr>
  </w:style>
  <w:style w:type="paragraph" w:styleId="Heading1">
    <w:name w:val="Heading 1"/>
    <w:basedOn w:val="Normal"/>
    <w:next w:val="Normal"/>
    <w:link w:val="Heading1Char"/>
    <w:uiPriority w:val="9"/>
    <w:qFormat/>
    <w:rsid w:val="00a52575"/>
    <w:pPr>
      <w:keepNext w:val="true"/>
      <w:keepLines/>
      <w:spacing w:before="360" w:after="80"/>
      <w:outlineLvl w:val="0"/>
    </w:pPr>
    <w:rPr>
      <w:rFonts w:ascii="Calibri Light" w:hAnsi="Calibri Light" w:eastAsia="" w:cs="" w:asciiTheme="majorHAnsi" w:cstheme="majorBidi" w:eastAsiaTheme="majorEastAsia" w:hAnsiTheme="majorHAnsi"/>
      <w:color w:themeColor="accent1" w:themeShade="bf" w:val="2F5496"/>
      <w:sz w:val="40"/>
      <w:szCs w:val="40"/>
    </w:rPr>
  </w:style>
  <w:style w:type="paragraph" w:styleId="Heading2">
    <w:name w:val="Heading 2"/>
    <w:basedOn w:val="Normal"/>
    <w:next w:val="Normal"/>
    <w:link w:val="Heading2Char"/>
    <w:uiPriority w:val="9"/>
    <w:semiHidden/>
    <w:unhideWhenUsed/>
    <w:qFormat/>
    <w:rsid w:val="00a52575"/>
    <w:pPr>
      <w:keepNext w:val="true"/>
      <w:keepLines/>
      <w:spacing w:before="160" w:after="80"/>
      <w:outlineLvl w:val="1"/>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3">
    <w:name w:val="Heading 3"/>
    <w:basedOn w:val="Normal"/>
    <w:next w:val="Normal"/>
    <w:link w:val="Heading3Char"/>
    <w:uiPriority w:val="9"/>
    <w:semiHidden/>
    <w:unhideWhenUsed/>
    <w:qFormat/>
    <w:rsid w:val="00a52575"/>
    <w:pPr>
      <w:keepNext w:val="true"/>
      <w:keepLines/>
      <w:spacing w:before="160" w:after="80"/>
      <w:outlineLvl w:val="2"/>
    </w:pPr>
    <w:rPr>
      <w:rFonts w:eastAsia="" w:cs="" w:cstheme="majorBidi" w:eastAsiaTheme="majorEastAsia"/>
      <w:color w:themeColor="accent1" w:themeShade="bf" w:val="2F5496"/>
      <w:sz w:val="28"/>
      <w:szCs w:val="28"/>
    </w:rPr>
  </w:style>
  <w:style w:type="paragraph" w:styleId="Heading4">
    <w:name w:val="Heading 4"/>
    <w:basedOn w:val="Normal"/>
    <w:next w:val="Normal"/>
    <w:link w:val="Heading4Char"/>
    <w:uiPriority w:val="9"/>
    <w:semiHidden/>
    <w:unhideWhenUsed/>
    <w:qFormat/>
    <w:rsid w:val="00a52575"/>
    <w:pPr>
      <w:keepNext w:val="true"/>
      <w:keepLines/>
      <w:spacing w:before="80" w:after="40"/>
      <w:outlineLvl w:val="3"/>
    </w:pPr>
    <w:rPr>
      <w:rFonts w:eastAsia="" w:cs="" w:cstheme="majorBidi" w:eastAsiaTheme="majorEastAsia"/>
      <w:i/>
      <w:iCs/>
      <w:color w:themeColor="accent1" w:themeShade="bf" w:val="2F5496"/>
    </w:rPr>
  </w:style>
  <w:style w:type="paragraph" w:styleId="Heading5">
    <w:name w:val="Heading 5"/>
    <w:basedOn w:val="Normal"/>
    <w:next w:val="Normal"/>
    <w:link w:val="Heading5Char"/>
    <w:uiPriority w:val="9"/>
    <w:semiHidden/>
    <w:unhideWhenUsed/>
    <w:qFormat/>
    <w:rsid w:val="00a52575"/>
    <w:pPr>
      <w:keepNext w:val="true"/>
      <w:keepLines/>
      <w:spacing w:before="80" w:after="40"/>
      <w:outlineLvl w:val="4"/>
    </w:pPr>
    <w:rPr>
      <w:rFonts w:eastAsia="" w:cs="" w:cstheme="majorBidi" w:eastAsiaTheme="majorEastAsia"/>
      <w:color w:themeColor="accent1" w:themeShade="bf" w:val="2F5496"/>
    </w:rPr>
  </w:style>
  <w:style w:type="paragraph" w:styleId="Heading6">
    <w:name w:val="Heading 6"/>
    <w:basedOn w:val="Normal"/>
    <w:next w:val="Normal"/>
    <w:link w:val="Heading6Char"/>
    <w:uiPriority w:val="9"/>
    <w:semiHidden/>
    <w:unhideWhenUsed/>
    <w:qFormat/>
    <w:rsid w:val="00a52575"/>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a52575"/>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a52575"/>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a52575"/>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a52575"/>
    <w:rPr>
      <w:rFonts w:ascii="Calibri Light" w:hAnsi="Calibri Light" w:eastAsia="" w:cs="" w:asciiTheme="majorHAnsi" w:cstheme="majorBidi" w:eastAsiaTheme="majorEastAsia" w:hAnsiTheme="majorHAnsi"/>
      <w:color w:themeColor="accent1" w:themeShade="bf" w:val="2F5496"/>
      <w:sz w:val="40"/>
      <w:szCs w:val="40"/>
    </w:rPr>
  </w:style>
  <w:style w:type="character" w:styleId="Heading2Char" w:customStyle="1">
    <w:name w:val="Heading 2 Char"/>
    <w:basedOn w:val="DefaultParagraphFont"/>
    <w:link w:val="Heading2"/>
    <w:uiPriority w:val="9"/>
    <w:semiHidden/>
    <w:qFormat/>
    <w:rsid w:val="00a52575"/>
    <w:rPr>
      <w:rFonts w:ascii="Calibri Light" w:hAnsi="Calibri Light" w:eastAsia="" w:cs="" w:asciiTheme="majorHAnsi" w:cstheme="majorBidi" w:eastAsiaTheme="majorEastAsia" w:hAnsiTheme="majorHAnsi"/>
      <w:color w:themeColor="accent1" w:themeShade="bf" w:val="2F5496"/>
      <w:sz w:val="32"/>
      <w:szCs w:val="32"/>
    </w:rPr>
  </w:style>
  <w:style w:type="character" w:styleId="Heading3Char" w:customStyle="1">
    <w:name w:val="Heading 3 Char"/>
    <w:basedOn w:val="DefaultParagraphFont"/>
    <w:link w:val="Heading3"/>
    <w:uiPriority w:val="9"/>
    <w:semiHidden/>
    <w:qFormat/>
    <w:rsid w:val="00a52575"/>
    <w:rPr>
      <w:rFonts w:eastAsia="" w:cs="" w:cstheme="majorBidi" w:eastAsiaTheme="majorEastAsia"/>
      <w:color w:themeColor="accent1" w:themeShade="bf" w:val="2F5496"/>
      <w:sz w:val="28"/>
      <w:szCs w:val="28"/>
    </w:rPr>
  </w:style>
  <w:style w:type="character" w:styleId="Heading4Char" w:customStyle="1">
    <w:name w:val="Heading 4 Char"/>
    <w:basedOn w:val="DefaultParagraphFont"/>
    <w:link w:val="Heading4"/>
    <w:uiPriority w:val="9"/>
    <w:semiHidden/>
    <w:qFormat/>
    <w:rsid w:val="00a52575"/>
    <w:rPr>
      <w:rFonts w:eastAsia="" w:cs="" w:cstheme="majorBidi" w:eastAsiaTheme="majorEastAsia"/>
      <w:i/>
      <w:iCs/>
      <w:color w:themeColor="accent1" w:themeShade="bf" w:val="2F5496"/>
    </w:rPr>
  </w:style>
  <w:style w:type="character" w:styleId="Heading5Char" w:customStyle="1">
    <w:name w:val="Heading 5 Char"/>
    <w:basedOn w:val="DefaultParagraphFont"/>
    <w:link w:val="Heading5"/>
    <w:uiPriority w:val="9"/>
    <w:semiHidden/>
    <w:qFormat/>
    <w:rsid w:val="00a52575"/>
    <w:rPr>
      <w:rFonts w:eastAsia="" w:cs="" w:cstheme="majorBidi" w:eastAsiaTheme="majorEastAsia"/>
      <w:color w:themeColor="accent1" w:themeShade="bf" w:val="2F5496"/>
    </w:rPr>
  </w:style>
  <w:style w:type="character" w:styleId="Heading6Char" w:customStyle="1">
    <w:name w:val="Heading 6 Char"/>
    <w:basedOn w:val="DefaultParagraphFont"/>
    <w:link w:val="Heading6"/>
    <w:uiPriority w:val="9"/>
    <w:semiHidden/>
    <w:qFormat/>
    <w:rsid w:val="00a52575"/>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a52575"/>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a52575"/>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a52575"/>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a52575"/>
    <w:rPr>
      <w:rFonts w:ascii="Calibri Light" w:hAnsi="Calibri Light"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a52575"/>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a52575"/>
    <w:rPr>
      <w:i/>
      <w:iCs/>
      <w:color w:themeColor="text1" w:themeTint="bf" w:val="404040"/>
    </w:rPr>
  </w:style>
  <w:style w:type="character" w:styleId="IntenseEmphasis">
    <w:name w:val="Intense Emphasis"/>
    <w:basedOn w:val="DefaultParagraphFont"/>
    <w:uiPriority w:val="21"/>
    <w:qFormat/>
    <w:rsid w:val="00a52575"/>
    <w:rPr>
      <w:i/>
      <w:iCs/>
      <w:color w:themeColor="accent1" w:themeShade="bf" w:val="2F5496"/>
    </w:rPr>
  </w:style>
  <w:style w:type="character" w:styleId="IntenseQuoteChar" w:customStyle="1">
    <w:name w:val="Intense Quote Char"/>
    <w:basedOn w:val="DefaultParagraphFont"/>
    <w:link w:val="IntenseQuote"/>
    <w:uiPriority w:val="30"/>
    <w:qFormat/>
    <w:rsid w:val="00a52575"/>
    <w:rPr>
      <w:i/>
      <w:iCs/>
      <w:color w:themeColor="accent1" w:themeShade="bf" w:val="2F5496"/>
    </w:rPr>
  </w:style>
  <w:style w:type="character" w:styleId="IntenseReference">
    <w:name w:val="Intense Reference"/>
    <w:basedOn w:val="DefaultParagraphFont"/>
    <w:uiPriority w:val="32"/>
    <w:qFormat/>
    <w:rsid w:val="00a52575"/>
    <w:rPr>
      <w:b/>
      <w:bCs/>
      <w:smallCaps/>
      <w:color w:themeColor="accent1" w:themeShade="bf" w:val="2F5496"/>
      <w:spacing w:val="5"/>
    </w:rPr>
  </w:style>
  <w:style w:type="character" w:styleId="Hyperlink">
    <w:name w:val="Hyperlink"/>
    <w:basedOn w:val="DefaultParagraphFont"/>
    <w:uiPriority w:val="99"/>
    <w:unhideWhenUsed/>
    <w:rsid w:val="00e71ce4"/>
    <w:rPr>
      <w:color w:themeColor="hyperlink" w:val="0563C1"/>
      <w:u w:val="single"/>
    </w:rPr>
  </w:style>
  <w:style w:type="character" w:styleId="UnresolvedMention">
    <w:name w:val="Unresolved Mention"/>
    <w:basedOn w:val="DefaultParagraphFont"/>
    <w:uiPriority w:val="99"/>
    <w:semiHidden/>
    <w:unhideWhenUsed/>
    <w:qFormat/>
    <w:rsid w:val="00e71ce4"/>
    <w:rPr>
      <w:color w:val="605E5C"/>
      <w:shd w:fill="E1DFDD" w:val="clear"/>
    </w:rPr>
  </w:style>
  <w:style w:type="character" w:styleId="HeaderChar" w:customStyle="1">
    <w:name w:val="Header Char"/>
    <w:basedOn w:val="DefaultParagraphFont"/>
    <w:link w:val="Header"/>
    <w:uiPriority w:val="99"/>
    <w:qFormat/>
    <w:rsid w:val="00d34dac"/>
    <w:rPr/>
  </w:style>
  <w:style w:type="character" w:styleId="FooterChar" w:customStyle="1">
    <w:name w:val="Footer Char"/>
    <w:basedOn w:val="DefaultParagraphFont"/>
    <w:link w:val="Footer"/>
    <w:uiPriority w:val="99"/>
    <w:qFormat/>
    <w:rsid w:val="00d34dac"/>
    <w:rPr/>
  </w:style>
  <w:style w:type="character" w:styleId="LineNumber">
    <w:name w:val="Line Number"/>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Title">
    <w:name w:val="Title"/>
    <w:basedOn w:val="Normal"/>
    <w:next w:val="Normal"/>
    <w:link w:val="TitleChar"/>
    <w:uiPriority w:val="10"/>
    <w:qFormat/>
    <w:rsid w:val="00a52575"/>
    <w:pPr>
      <w:spacing w:lineRule="auto" w:line="240"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a52575"/>
    <w:pPr/>
    <w:rPr>
      <w:rFonts w:eastAsia=""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a52575"/>
    <w:pPr>
      <w:spacing w:before="160" w:after="160"/>
      <w:jc w:val="center"/>
    </w:pPr>
    <w:rPr>
      <w:i/>
      <w:iCs/>
      <w:color w:themeColor="text1" w:themeTint="bf" w:val="404040"/>
    </w:rPr>
  </w:style>
  <w:style w:type="paragraph" w:styleId="ListParagraph">
    <w:name w:val="List Paragraph"/>
    <w:basedOn w:val="Normal"/>
    <w:uiPriority w:val="34"/>
    <w:qFormat/>
    <w:rsid w:val="00a52575"/>
    <w:pPr>
      <w:spacing w:before="0" w:after="160"/>
      <w:ind w:left="720"/>
      <w:contextualSpacing/>
    </w:pPr>
    <w:rPr/>
  </w:style>
  <w:style w:type="paragraph" w:styleId="IntenseQuote">
    <w:name w:val="Intense Quote"/>
    <w:basedOn w:val="Normal"/>
    <w:next w:val="Normal"/>
    <w:link w:val="IntenseQuoteChar"/>
    <w:uiPriority w:val="30"/>
    <w:qFormat/>
    <w:rsid w:val="00a52575"/>
    <w:pPr>
      <w:pBdr>
        <w:top w:val="single" w:sz="4" w:space="10" w:color="2F5496" w:themeColor="accent1" w:themeShade="bf"/>
        <w:bottom w:val="single" w:sz="4" w:space="10" w:color="2F5496" w:themeColor="accent1" w:themeShade="bf"/>
      </w:pBdr>
      <w:spacing w:before="360" w:after="360"/>
      <w:ind w:left="864" w:right="864"/>
      <w:jc w:val="center"/>
    </w:pPr>
    <w:rPr>
      <w:i/>
      <w:iCs/>
      <w:color w:themeColor="accent1" w:themeShade="bf" w:val="2F5496"/>
    </w:rPr>
  </w:style>
  <w:style w:type="paragraph" w:styleId="HeaderandFooter">
    <w:name w:val="Header and Footer"/>
    <w:basedOn w:val="Normal"/>
    <w:qFormat/>
    <w:pPr/>
    <w:rPr/>
  </w:style>
  <w:style w:type="paragraph" w:styleId="Header">
    <w:name w:val="Header"/>
    <w:basedOn w:val="Normal"/>
    <w:link w:val="HeaderChar"/>
    <w:uiPriority w:val="99"/>
    <w:unhideWhenUsed/>
    <w:rsid w:val="00d34dac"/>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d34dac"/>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oodle.uwtsd.ac.uk/pluginfile.php/425683/mod_resource/content/1/Welsh History Review June 2019.pdf" TargetMode="External"/><Relationship Id="rId3" Type="http://schemas.openxmlformats.org/officeDocument/2006/relationships/hyperlink" Target="http://www.monasticwales.org/" TargetMode="External"/><Relationship Id="rId4" Type="http://schemas.openxmlformats.org/officeDocument/2006/relationships/hyperlink" Target="http://www.gutorglyn.net/gutorglyn/?poem-selection=005-009" TargetMode="External"/><Relationship Id="rId5" Type="http://schemas.openxmlformats.org/officeDocument/2006/relationships/hyperlink" Target="https://archivesetmanuscrits.bnf.fr/" TargetMode="External"/><Relationship Id="rId6" Type="http://schemas.openxmlformats.org/officeDocument/2006/relationships/hyperlink" Target="http://initiale.irht.cnrs.fr/codex/3868/11640" TargetMode="External"/><Relationship Id="rId7" Type="http://schemas.openxmlformats.org/officeDocument/2006/relationships/hyperlink" Target="https://archivesetmanuscrits.bnf.fr/" TargetMode="External"/><Relationship Id="rId8" Type="http://schemas.openxmlformats.org/officeDocument/2006/relationships/hyperlink" Target="https://opac.vatlib.it/"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Θέμα του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134</TotalTime>
  <Application>LibreOffice/7.6.2.1$MacOSX_AARCH64 LibreOffice_project/56f7684011345957bbf33a7ee678afaf4d2ba333</Application>
  <AppVersion>15.0000</AppVersion>
  <Pages>10</Pages>
  <Words>2989</Words>
  <Characters>16249</Characters>
  <CharactersWithSpaces>19166</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2024-10-19T08:39:00Z</dcterms:created>
  <dc:creator>ELIZABETH PAPADOPOULOS</dc:creator>
  <dc:description/>
  <dc:language>en-GB</dc:language>
  <cp:lastModifiedBy>KRH</cp:lastModifiedBy>
  <dcterms:modified xsi:type="dcterms:W3CDTF">2024-10-20T09:43:22Z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