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34DED9C8" w:rsidR="00582E41" w:rsidRPr="00E917C3" w:rsidRDefault="00C90088" w:rsidP="60269D23">
      <w:pPr>
        <w:ind w:right="-957"/>
        <w:rPr>
          <w:rFonts w:eastAsia="Arial" w:cs="Arial"/>
          <w:b/>
          <w:bCs/>
          <w:sz w:val="44"/>
          <w:szCs w:val="44"/>
        </w:rPr>
      </w:pPr>
      <w:r>
        <w:rPr>
          <w:b/>
          <w:bCs/>
          <w:sz w:val="44"/>
          <w:szCs w:val="44"/>
        </w:rPr>
        <w:t>HND/BEng</w:t>
      </w:r>
      <w:r w:rsidR="00FB24B0">
        <w:rPr>
          <w:b/>
          <w:bCs/>
          <w:sz w:val="44"/>
          <w:szCs w:val="44"/>
        </w:rPr>
        <w:t xml:space="preserve"> Electronic Engineering</w:t>
      </w:r>
      <w:bookmarkStart w:id="0" w:name="_GoBack"/>
      <w:bookmarkEnd w:id="0"/>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398517D6" w:rsidR="00CD642C" w:rsidRPr="00E917C3" w:rsidRDefault="00CD642C" w:rsidP="60269D23">
      <w:pPr>
        <w:ind w:right="-957"/>
        <w:rPr>
          <w:rFonts w:eastAsia="Arial" w:cs="Arial"/>
          <w:b/>
          <w:bCs/>
          <w:sz w:val="44"/>
          <w:szCs w:val="44"/>
        </w:rPr>
      </w:pPr>
      <w:r w:rsidRPr="36AA3193">
        <w:rPr>
          <w:b/>
          <w:bCs/>
          <w:sz w:val="44"/>
          <w:szCs w:val="44"/>
        </w:rPr>
        <w:t xml:space="preserve">LEVEL </w:t>
      </w:r>
      <w:proofErr w:type="gramStart"/>
      <w:r w:rsidR="00BB2D01">
        <w:rPr>
          <w:b/>
          <w:bCs/>
          <w:sz w:val="44"/>
          <w:szCs w:val="44"/>
        </w:rPr>
        <w:t>5</w:t>
      </w:r>
      <w:proofErr w:type="gramEnd"/>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51EB56BC" w:rsidR="00CD642C" w:rsidRDefault="00377B16">
      <w:pPr>
        <w:ind w:right="-957"/>
        <w:rPr>
          <w:rFonts w:cs="Arial"/>
          <w:b/>
          <w:sz w:val="44"/>
          <w:szCs w:val="44"/>
        </w:rPr>
      </w:pPr>
      <w:r>
        <w:rPr>
          <w:rFonts w:cs="Arial"/>
          <w:b/>
          <w:sz w:val="44"/>
          <w:szCs w:val="44"/>
        </w:rPr>
        <w:t>School of Applied Computing</w:t>
      </w:r>
    </w:p>
    <w:p w14:paraId="33F07074" w14:textId="77777777" w:rsidR="00582E41" w:rsidRPr="00E917C3" w:rsidRDefault="00582E41">
      <w:pPr>
        <w:ind w:right="-957"/>
        <w:rPr>
          <w:rFonts w:cs="Arial"/>
          <w:b/>
          <w:sz w:val="44"/>
          <w:szCs w:val="44"/>
        </w:rPr>
      </w:pPr>
    </w:p>
    <w:p w14:paraId="1E39F972" w14:textId="711A979D" w:rsidR="4EC3712B" w:rsidRDefault="4EC3712B" w:rsidP="4EC3712B">
      <w:pPr>
        <w:ind w:right="-957"/>
        <w:rPr>
          <w:rFonts w:eastAsia="Arial" w:cs="Arial"/>
          <w:b/>
          <w:bCs/>
          <w:sz w:val="44"/>
          <w:szCs w:val="44"/>
        </w:rPr>
      </w:pPr>
      <w:r w:rsidRPr="4EC3712B">
        <w:rPr>
          <w:b/>
          <w:bCs/>
          <w:sz w:val="44"/>
          <w:szCs w:val="44"/>
        </w:rPr>
        <w:t xml:space="preserve">INSTITUTE OF </w:t>
      </w:r>
      <w:r w:rsidR="00186CBF">
        <w:rPr>
          <w:b/>
          <w:bCs/>
          <w:sz w:val="44"/>
          <w:szCs w:val="44"/>
        </w:rPr>
        <w:t>SCIENCE &amp; ART</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49CCF220"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01</w:t>
      </w:r>
      <w:r w:rsidR="00FE1A39">
        <w:rPr>
          <w:b/>
          <w:bCs/>
          <w:sz w:val="44"/>
          <w:szCs w:val="44"/>
        </w:rPr>
        <w:t>9</w:t>
      </w:r>
      <w:r w:rsidR="00CD642C" w:rsidRPr="36AA3193">
        <w:rPr>
          <w:b/>
          <w:bCs/>
          <w:sz w:val="44"/>
          <w:szCs w:val="44"/>
        </w:rPr>
        <w:t>-20</w:t>
      </w:r>
      <w:r w:rsidR="00FE1A39">
        <w:rPr>
          <w:b/>
          <w:bCs/>
          <w:sz w:val="44"/>
          <w:szCs w:val="44"/>
        </w:rPr>
        <w:t>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062DC832" w14:textId="77777777" w:rsidR="00531A8C" w:rsidRDefault="00AA3B1A" w:rsidP="00C90088">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525217" w:history="1">
        <w:r w:rsidR="00531A8C" w:rsidRPr="0027474C">
          <w:rPr>
            <w:rStyle w:val="Hyperlink"/>
            <w:noProof/>
          </w:rPr>
          <w:t>INTRODUCTION</w:t>
        </w:r>
        <w:r w:rsidR="00531A8C">
          <w:rPr>
            <w:noProof/>
            <w:webHidden/>
          </w:rPr>
          <w:tab/>
        </w:r>
        <w:r w:rsidR="00531A8C">
          <w:rPr>
            <w:noProof/>
            <w:webHidden/>
          </w:rPr>
          <w:fldChar w:fldCharType="begin"/>
        </w:r>
        <w:r w:rsidR="00531A8C">
          <w:rPr>
            <w:noProof/>
            <w:webHidden/>
          </w:rPr>
          <w:instrText xml:space="preserve"> PAGEREF _Toc19525217 \h </w:instrText>
        </w:r>
        <w:r w:rsidR="00531A8C">
          <w:rPr>
            <w:noProof/>
            <w:webHidden/>
          </w:rPr>
        </w:r>
        <w:r w:rsidR="00531A8C">
          <w:rPr>
            <w:noProof/>
            <w:webHidden/>
          </w:rPr>
          <w:fldChar w:fldCharType="separate"/>
        </w:r>
        <w:r w:rsidR="00531A8C">
          <w:rPr>
            <w:noProof/>
            <w:webHidden/>
          </w:rPr>
          <w:t>1</w:t>
        </w:r>
        <w:r w:rsidR="00531A8C">
          <w:rPr>
            <w:noProof/>
            <w:webHidden/>
          </w:rPr>
          <w:fldChar w:fldCharType="end"/>
        </w:r>
      </w:hyperlink>
    </w:p>
    <w:p w14:paraId="2565CFC0" w14:textId="77777777" w:rsidR="00531A8C" w:rsidRDefault="003E7D6C" w:rsidP="00C90088">
      <w:pPr>
        <w:pStyle w:val="TOC1"/>
        <w:rPr>
          <w:rFonts w:asciiTheme="minorHAnsi" w:eastAsiaTheme="minorEastAsia" w:hAnsiTheme="minorHAnsi" w:cstheme="minorBidi"/>
          <w:noProof/>
          <w:szCs w:val="22"/>
        </w:rPr>
      </w:pPr>
      <w:hyperlink w:anchor="_Toc19525218" w:history="1">
        <w:r w:rsidR="00531A8C" w:rsidRPr="0027474C">
          <w:rPr>
            <w:rStyle w:val="Hyperlink"/>
            <w:noProof/>
          </w:rPr>
          <w:t>FEEDBACK</w:t>
        </w:r>
        <w:r w:rsidR="00531A8C">
          <w:rPr>
            <w:noProof/>
            <w:webHidden/>
          </w:rPr>
          <w:tab/>
        </w:r>
        <w:r w:rsidR="00531A8C">
          <w:rPr>
            <w:noProof/>
            <w:webHidden/>
          </w:rPr>
          <w:fldChar w:fldCharType="begin"/>
        </w:r>
        <w:r w:rsidR="00531A8C">
          <w:rPr>
            <w:noProof/>
            <w:webHidden/>
          </w:rPr>
          <w:instrText xml:space="preserve"> PAGEREF _Toc19525218 \h </w:instrText>
        </w:r>
        <w:r w:rsidR="00531A8C">
          <w:rPr>
            <w:noProof/>
            <w:webHidden/>
          </w:rPr>
        </w:r>
        <w:r w:rsidR="00531A8C">
          <w:rPr>
            <w:noProof/>
            <w:webHidden/>
          </w:rPr>
          <w:fldChar w:fldCharType="separate"/>
        </w:r>
        <w:r w:rsidR="00531A8C">
          <w:rPr>
            <w:noProof/>
            <w:webHidden/>
          </w:rPr>
          <w:t>1</w:t>
        </w:r>
        <w:r w:rsidR="00531A8C">
          <w:rPr>
            <w:noProof/>
            <w:webHidden/>
          </w:rPr>
          <w:fldChar w:fldCharType="end"/>
        </w:r>
      </w:hyperlink>
    </w:p>
    <w:p w14:paraId="4DDFCB52" w14:textId="77777777" w:rsidR="00531A8C" w:rsidRDefault="003E7D6C" w:rsidP="00C90088">
      <w:pPr>
        <w:pStyle w:val="TOC1"/>
        <w:rPr>
          <w:rFonts w:asciiTheme="minorHAnsi" w:eastAsiaTheme="minorEastAsia" w:hAnsiTheme="minorHAnsi" w:cstheme="minorBidi"/>
          <w:noProof/>
          <w:szCs w:val="22"/>
        </w:rPr>
      </w:pPr>
      <w:hyperlink w:anchor="_Toc19525219" w:history="1">
        <w:r w:rsidR="00531A8C" w:rsidRPr="0027474C">
          <w:rPr>
            <w:rStyle w:val="Hyperlink"/>
            <w:noProof/>
          </w:rPr>
          <w:t>PROGRAMMES OF STUDY AND PROGRAMME DIRECTORS</w:t>
        </w:r>
        <w:r w:rsidR="00531A8C">
          <w:rPr>
            <w:noProof/>
            <w:webHidden/>
          </w:rPr>
          <w:tab/>
        </w:r>
        <w:r w:rsidR="00531A8C">
          <w:rPr>
            <w:noProof/>
            <w:webHidden/>
          </w:rPr>
          <w:fldChar w:fldCharType="begin"/>
        </w:r>
        <w:r w:rsidR="00531A8C">
          <w:rPr>
            <w:noProof/>
            <w:webHidden/>
          </w:rPr>
          <w:instrText xml:space="preserve"> PAGEREF _Toc19525219 \h </w:instrText>
        </w:r>
        <w:r w:rsidR="00531A8C">
          <w:rPr>
            <w:noProof/>
            <w:webHidden/>
          </w:rPr>
        </w:r>
        <w:r w:rsidR="00531A8C">
          <w:rPr>
            <w:noProof/>
            <w:webHidden/>
          </w:rPr>
          <w:fldChar w:fldCharType="separate"/>
        </w:r>
        <w:r w:rsidR="00531A8C">
          <w:rPr>
            <w:noProof/>
            <w:webHidden/>
          </w:rPr>
          <w:t>2</w:t>
        </w:r>
        <w:r w:rsidR="00531A8C">
          <w:rPr>
            <w:noProof/>
            <w:webHidden/>
          </w:rPr>
          <w:fldChar w:fldCharType="end"/>
        </w:r>
      </w:hyperlink>
    </w:p>
    <w:p w14:paraId="1D87E913" w14:textId="77777777" w:rsidR="00531A8C" w:rsidRDefault="003E7D6C" w:rsidP="00C90088">
      <w:pPr>
        <w:pStyle w:val="TOC1"/>
        <w:rPr>
          <w:rFonts w:asciiTheme="minorHAnsi" w:eastAsiaTheme="minorEastAsia" w:hAnsiTheme="minorHAnsi" w:cstheme="minorBidi"/>
          <w:noProof/>
          <w:szCs w:val="22"/>
        </w:rPr>
      </w:pPr>
      <w:hyperlink w:anchor="_Toc19525220" w:history="1">
        <w:r w:rsidR="00531A8C" w:rsidRPr="0027474C">
          <w:rPr>
            <w:rStyle w:val="Hyperlink"/>
            <w:noProof/>
          </w:rPr>
          <w:t>SUPPORT DURING YOUR STUDIES</w:t>
        </w:r>
        <w:r w:rsidR="00531A8C">
          <w:rPr>
            <w:noProof/>
            <w:webHidden/>
          </w:rPr>
          <w:tab/>
        </w:r>
        <w:r w:rsidR="00531A8C">
          <w:rPr>
            <w:noProof/>
            <w:webHidden/>
          </w:rPr>
          <w:fldChar w:fldCharType="begin"/>
        </w:r>
        <w:r w:rsidR="00531A8C">
          <w:rPr>
            <w:noProof/>
            <w:webHidden/>
          </w:rPr>
          <w:instrText xml:space="preserve"> PAGEREF _Toc19525220 \h </w:instrText>
        </w:r>
        <w:r w:rsidR="00531A8C">
          <w:rPr>
            <w:noProof/>
            <w:webHidden/>
          </w:rPr>
        </w:r>
        <w:r w:rsidR="00531A8C">
          <w:rPr>
            <w:noProof/>
            <w:webHidden/>
          </w:rPr>
          <w:fldChar w:fldCharType="separate"/>
        </w:r>
        <w:r w:rsidR="00531A8C">
          <w:rPr>
            <w:noProof/>
            <w:webHidden/>
          </w:rPr>
          <w:t>2</w:t>
        </w:r>
        <w:r w:rsidR="00531A8C">
          <w:rPr>
            <w:noProof/>
            <w:webHidden/>
          </w:rPr>
          <w:fldChar w:fldCharType="end"/>
        </w:r>
      </w:hyperlink>
    </w:p>
    <w:p w14:paraId="0205410B" w14:textId="77777777" w:rsidR="00531A8C" w:rsidRDefault="003E7D6C" w:rsidP="00C90088">
      <w:pPr>
        <w:pStyle w:val="TOC1"/>
        <w:rPr>
          <w:rFonts w:asciiTheme="minorHAnsi" w:eastAsiaTheme="minorEastAsia" w:hAnsiTheme="minorHAnsi" w:cstheme="minorBidi"/>
          <w:noProof/>
          <w:szCs w:val="22"/>
        </w:rPr>
      </w:pPr>
      <w:hyperlink w:anchor="_Toc19525221" w:history="1">
        <w:r w:rsidR="00531A8C" w:rsidRPr="0027474C">
          <w:rPr>
            <w:rStyle w:val="Hyperlink"/>
            <w:noProof/>
          </w:rPr>
          <w:t>EXTERNAL EXAMINERS</w:t>
        </w:r>
        <w:r w:rsidR="00531A8C">
          <w:rPr>
            <w:noProof/>
            <w:webHidden/>
          </w:rPr>
          <w:tab/>
        </w:r>
        <w:r w:rsidR="00531A8C">
          <w:rPr>
            <w:noProof/>
            <w:webHidden/>
          </w:rPr>
          <w:fldChar w:fldCharType="begin"/>
        </w:r>
        <w:r w:rsidR="00531A8C">
          <w:rPr>
            <w:noProof/>
            <w:webHidden/>
          </w:rPr>
          <w:instrText xml:space="preserve"> PAGEREF _Toc19525221 \h </w:instrText>
        </w:r>
        <w:r w:rsidR="00531A8C">
          <w:rPr>
            <w:noProof/>
            <w:webHidden/>
          </w:rPr>
        </w:r>
        <w:r w:rsidR="00531A8C">
          <w:rPr>
            <w:noProof/>
            <w:webHidden/>
          </w:rPr>
          <w:fldChar w:fldCharType="separate"/>
        </w:r>
        <w:r w:rsidR="00531A8C">
          <w:rPr>
            <w:noProof/>
            <w:webHidden/>
          </w:rPr>
          <w:t>3</w:t>
        </w:r>
        <w:r w:rsidR="00531A8C">
          <w:rPr>
            <w:noProof/>
            <w:webHidden/>
          </w:rPr>
          <w:fldChar w:fldCharType="end"/>
        </w:r>
      </w:hyperlink>
    </w:p>
    <w:p w14:paraId="1E9CECE2" w14:textId="77777777" w:rsidR="00531A8C" w:rsidRDefault="003E7D6C" w:rsidP="00C90088">
      <w:pPr>
        <w:pStyle w:val="TOC1"/>
        <w:rPr>
          <w:rFonts w:asciiTheme="minorHAnsi" w:eastAsiaTheme="minorEastAsia" w:hAnsiTheme="minorHAnsi" w:cstheme="minorBidi"/>
          <w:noProof/>
          <w:szCs w:val="22"/>
        </w:rPr>
      </w:pPr>
      <w:hyperlink w:anchor="_Toc19525222" w:history="1">
        <w:r w:rsidR="00531A8C" w:rsidRPr="0027474C">
          <w:rPr>
            <w:rStyle w:val="Hyperlink"/>
            <w:noProof/>
          </w:rPr>
          <w:t>ACADEMIC YEAR 2019/2020</w:t>
        </w:r>
        <w:r w:rsidR="00531A8C">
          <w:rPr>
            <w:noProof/>
            <w:webHidden/>
          </w:rPr>
          <w:tab/>
        </w:r>
        <w:r w:rsidR="00531A8C">
          <w:rPr>
            <w:noProof/>
            <w:webHidden/>
          </w:rPr>
          <w:fldChar w:fldCharType="begin"/>
        </w:r>
        <w:r w:rsidR="00531A8C">
          <w:rPr>
            <w:noProof/>
            <w:webHidden/>
          </w:rPr>
          <w:instrText xml:space="preserve"> PAGEREF _Toc19525222 \h </w:instrText>
        </w:r>
        <w:r w:rsidR="00531A8C">
          <w:rPr>
            <w:noProof/>
            <w:webHidden/>
          </w:rPr>
        </w:r>
        <w:r w:rsidR="00531A8C">
          <w:rPr>
            <w:noProof/>
            <w:webHidden/>
          </w:rPr>
          <w:fldChar w:fldCharType="separate"/>
        </w:r>
        <w:r w:rsidR="00531A8C">
          <w:rPr>
            <w:noProof/>
            <w:webHidden/>
          </w:rPr>
          <w:t>4</w:t>
        </w:r>
        <w:r w:rsidR="00531A8C">
          <w:rPr>
            <w:noProof/>
            <w:webHidden/>
          </w:rPr>
          <w:fldChar w:fldCharType="end"/>
        </w:r>
      </w:hyperlink>
    </w:p>
    <w:p w14:paraId="05386230" w14:textId="77777777" w:rsidR="00531A8C" w:rsidRDefault="003E7D6C" w:rsidP="00C90088">
      <w:pPr>
        <w:pStyle w:val="TOC1"/>
        <w:rPr>
          <w:rFonts w:asciiTheme="minorHAnsi" w:eastAsiaTheme="minorEastAsia" w:hAnsiTheme="minorHAnsi" w:cstheme="minorBidi"/>
          <w:noProof/>
          <w:szCs w:val="22"/>
        </w:rPr>
      </w:pPr>
      <w:hyperlink w:anchor="_Toc19525223" w:history="1">
        <w:r w:rsidR="00531A8C" w:rsidRPr="0027474C">
          <w:rPr>
            <w:rStyle w:val="Hyperlink"/>
            <w:rFonts w:eastAsia="Arial" w:cs="Arial"/>
            <w:noProof/>
          </w:rPr>
          <w:t>DISCLOSURE AND BARRING SERVICE (DBS) – ENHANCED</w:t>
        </w:r>
        <w:r w:rsidR="00531A8C">
          <w:rPr>
            <w:noProof/>
            <w:webHidden/>
          </w:rPr>
          <w:tab/>
        </w:r>
        <w:r w:rsidR="00531A8C">
          <w:rPr>
            <w:noProof/>
            <w:webHidden/>
          </w:rPr>
          <w:fldChar w:fldCharType="begin"/>
        </w:r>
        <w:r w:rsidR="00531A8C">
          <w:rPr>
            <w:noProof/>
            <w:webHidden/>
          </w:rPr>
          <w:instrText xml:space="preserve"> PAGEREF _Toc19525223 \h </w:instrText>
        </w:r>
        <w:r w:rsidR="00531A8C">
          <w:rPr>
            <w:noProof/>
            <w:webHidden/>
          </w:rPr>
        </w:r>
        <w:r w:rsidR="00531A8C">
          <w:rPr>
            <w:noProof/>
            <w:webHidden/>
          </w:rPr>
          <w:fldChar w:fldCharType="separate"/>
        </w:r>
        <w:r w:rsidR="00531A8C">
          <w:rPr>
            <w:noProof/>
            <w:webHidden/>
          </w:rPr>
          <w:t>4</w:t>
        </w:r>
        <w:r w:rsidR="00531A8C">
          <w:rPr>
            <w:noProof/>
            <w:webHidden/>
          </w:rPr>
          <w:fldChar w:fldCharType="end"/>
        </w:r>
      </w:hyperlink>
    </w:p>
    <w:p w14:paraId="5F1B8BE0" w14:textId="77777777" w:rsidR="00531A8C" w:rsidRDefault="003E7D6C" w:rsidP="00C90088">
      <w:pPr>
        <w:pStyle w:val="TOC1"/>
        <w:rPr>
          <w:rFonts w:asciiTheme="minorHAnsi" w:eastAsiaTheme="minorEastAsia" w:hAnsiTheme="minorHAnsi" w:cstheme="minorBidi"/>
          <w:noProof/>
          <w:szCs w:val="22"/>
        </w:rPr>
      </w:pPr>
      <w:hyperlink w:anchor="_Toc19525224" w:history="1">
        <w:r w:rsidR="00531A8C" w:rsidRPr="0027474C">
          <w:rPr>
            <w:rStyle w:val="Hyperlink"/>
            <w:noProof/>
          </w:rPr>
          <w:t>MODULAR TERMINOLOGY</w:t>
        </w:r>
        <w:r w:rsidR="00531A8C">
          <w:rPr>
            <w:noProof/>
            <w:webHidden/>
          </w:rPr>
          <w:tab/>
        </w:r>
        <w:r w:rsidR="00531A8C">
          <w:rPr>
            <w:noProof/>
            <w:webHidden/>
          </w:rPr>
          <w:fldChar w:fldCharType="begin"/>
        </w:r>
        <w:r w:rsidR="00531A8C">
          <w:rPr>
            <w:noProof/>
            <w:webHidden/>
          </w:rPr>
          <w:instrText xml:space="preserve"> PAGEREF _Toc19525224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3ED1F24F" w14:textId="77777777" w:rsidR="00531A8C" w:rsidRDefault="003E7D6C" w:rsidP="00C90088">
      <w:pPr>
        <w:pStyle w:val="TOC1"/>
        <w:rPr>
          <w:rFonts w:asciiTheme="minorHAnsi" w:eastAsiaTheme="minorEastAsia" w:hAnsiTheme="minorHAnsi" w:cstheme="minorBidi"/>
          <w:noProof/>
          <w:szCs w:val="22"/>
        </w:rPr>
      </w:pPr>
      <w:hyperlink w:anchor="_Toc19525225" w:history="1">
        <w:r w:rsidR="00531A8C" w:rsidRPr="0027474C">
          <w:rPr>
            <w:rStyle w:val="Hyperlink"/>
            <w:noProof/>
          </w:rPr>
          <w:t>ASSESSMENT</w:t>
        </w:r>
        <w:r w:rsidR="00531A8C">
          <w:rPr>
            <w:noProof/>
            <w:webHidden/>
          </w:rPr>
          <w:tab/>
        </w:r>
        <w:r w:rsidR="00531A8C">
          <w:rPr>
            <w:noProof/>
            <w:webHidden/>
          </w:rPr>
          <w:fldChar w:fldCharType="begin"/>
        </w:r>
        <w:r w:rsidR="00531A8C">
          <w:rPr>
            <w:noProof/>
            <w:webHidden/>
          </w:rPr>
          <w:instrText xml:space="preserve"> PAGEREF _Toc19525225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174983B0" w14:textId="77777777" w:rsidR="00531A8C" w:rsidRDefault="003E7D6C">
      <w:pPr>
        <w:pStyle w:val="TOC2"/>
        <w:rPr>
          <w:rFonts w:asciiTheme="minorHAnsi" w:eastAsiaTheme="minorEastAsia" w:hAnsiTheme="minorHAnsi" w:cstheme="minorBidi"/>
          <w:noProof/>
          <w:szCs w:val="22"/>
        </w:rPr>
      </w:pPr>
      <w:hyperlink w:anchor="_Toc19525226" w:history="1">
        <w:r w:rsidR="00531A8C" w:rsidRPr="0027474C">
          <w:rPr>
            <w:rStyle w:val="Hyperlink"/>
            <w:noProof/>
          </w:rPr>
          <w:t>Extenuating Circumstances</w:t>
        </w:r>
        <w:r w:rsidR="00531A8C">
          <w:rPr>
            <w:noProof/>
            <w:webHidden/>
          </w:rPr>
          <w:tab/>
        </w:r>
        <w:r w:rsidR="00531A8C">
          <w:rPr>
            <w:noProof/>
            <w:webHidden/>
          </w:rPr>
          <w:fldChar w:fldCharType="begin"/>
        </w:r>
        <w:r w:rsidR="00531A8C">
          <w:rPr>
            <w:noProof/>
            <w:webHidden/>
          </w:rPr>
          <w:instrText xml:space="preserve"> PAGEREF _Toc19525226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7A4DB93F" w14:textId="77777777" w:rsidR="00531A8C" w:rsidRDefault="003E7D6C">
      <w:pPr>
        <w:pStyle w:val="TOC2"/>
        <w:rPr>
          <w:rFonts w:asciiTheme="minorHAnsi" w:eastAsiaTheme="minorEastAsia" w:hAnsiTheme="minorHAnsi" w:cstheme="minorBidi"/>
          <w:noProof/>
          <w:szCs w:val="22"/>
        </w:rPr>
      </w:pPr>
      <w:hyperlink w:anchor="_Toc19525227" w:history="1">
        <w:r w:rsidR="00531A8C" w:rsidRPr="0027474C">
          <w:rPr>
            <w:rStyle w:val="Hyperlink"/>
            <w:noProof/>
          </w:rPr>
          <w:t>Additional needs in terms of assessment</w:t>
        </w:r>
        <w:r w:rsidR="00531A8C">
          <w:rPr>
            <w:noProof/>
            <w:webHidden/>
          </w:rPr>
          <w:tab/>
        </w:r>
        <w:r w:rsidR="00531A8C">
          <w:rPr>
            <w:noProof/>
            <w:webHidden/>
          </w:rPr>
          <w:fldChar w:fldCharType="begin"/>
        </w:r>
        <w:r w:rsidR="00531A8C">
          <w:rPr>
            <w:noProof/>
            <w:webHidden/>
          </w:rPr>
          <w:instrText xml:space="preserve"> PAGEREF _Toc19525227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12C89C94" w14:textId="77777777" w:rsidR="00531A8C" w:rsidRDefault="003E7D6C">
      <w:pPr>
        <w:pStyle w:val="TOC2"/>
        <w:rPr>
          <w:rFonts w:asciiTheme="minorHAnsi" w:eastAsiaTheme="minorEastAsia" w:hAnsiTheme="minorHAnsi" w:cstheme="minorBidi"/>
          <w:noProof/>
          <w:szCs w:val="22"/>
        </w:rPr>
      </w:pPr>
      <w:hyperlink w:anchor="_Toc19525228" w:history="1">
        <w:r w:rsidR="00531A8C" w:rsidRPr="0027474C">
          <w:rPr>
            <w:rStyle w:val="Hyperlink"/>
            <w:rFonts w:eastAsia="Arial" w:cs="Arial"/>
            <w:noProof/>
          </w:rPr>
          <w:t>Academic Appeals</w:t>
        </w:r>
        <w:r w:rsidR="00531A8C">
          <w:rPr>
            <w:noProof/>
            <w:webHidden/>
          </w:rPr>
          <w:tab/>
        </w:r>
        <w:r w:rsidR="00531A8C">
          <w:rPr>
            <w:noProof/>
            <w:webHidden/>
          </w:rPr>
          <w:fldChar w:fldCharType="begin"/>
        </w:r>
        <w:r w:rsidR="00531A8C">
          <w:rPr>
            <w:noProof/>
            <w:webHidden/>
          </w:rPr>
          <w:instrText xml:space="preserve"> PAGEREF _Toc19525228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352B8274" w14:textId="77777777" w:rsidR="00531A8C" w:rsidRDefault="003E7D6C">
      <w:pPr>
        <w:pStyle w:val="TOC2"/>
        <w:rPr>
          <w:rFonts w:asciiTheme="minorHAnsi" w:eastAsiaTheme="minorEastAsia" w:hAnsiTheme="minorHAnsi" w:cstheme="minorBidi"/>
          <w:noProof/>
          <w:szCs w:val="22"/>
        </w:rPr>
      </w:pPr>
      <w:hyperlink w:anchor="_Toc19525229" w:history="1">
        <w:r w:rsidR="00531A8C" w:rsidRPr="0027474C">
          <w:rPr>
            <w:rStyle w:val="Hyperlink"/>
            <w:noProof/>
          </w:rPr>
          <w:t>Assessment Regulations</w:t>
        </w:r>
        <w:r w:rsidR="00531A8C">
          <w:rPr>
            <w:noProof/>
            <w:webHidden/>
          </w:rPr>
          <w:tab/>
        </w:r>
        <w:r w:rsidR="00531A8C">
          <w:rPr>
            <w:noProof/>
            <w:webHidden/>
          </w:rPr>
          <w:fldChar w:fldCharType="begin"/>
        </w:r>
        <w:r w:rsidR="00531A8C">
          <w:rPr>
            <w:noProof/>
            <w:webHidden/>
          </w:rPr>
          <w:instrText xml:space="preserve"> PAGEREF _Toc19525229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613867D1" w14:textId="77777777" w:rsidR="00531A8C" w:rsidRDefault="003E7D6C">
      <w:pPr>
        <w:pStyle w:val="TOC2"/>
        <w:rPr>
          <w:rFonts w:asciiTheme="minorHAnsi" w:eastAsiaTheme="minorEastAsia" w:hAnsiTheme="minorHAnsi" w:cstheme="minorBidi"/>
          <w:noProof/>
          <w:szCs w:val="22"/>
        </w:rPr>
      </w:pPr>
      <w:hyperlink w:anchor="_Toc19525230" w:history="1">
        <w:r w:rsidR="00531A8C" w:rsidRPr="0027474C">
          <w:rPr>
            <w:rStyle w:val="Hyperlink"/>
            <w:noProof/>
          </w:rPr>
          <w:t>Responsibilities of students in relation to the assessment process</w:t>
        </w:r>
        <w:r w:rsidR="00531A8C">
          <w:rPr>
            <w:noProof/>
            <w:webHidden/>
          </w:rPr>
          <w:tab/>
        </w:r>
        <w:r w:rsidR="00531A8C">
          <w:rPr>
            <w:noProof/>
            <w:webHidden/>
          </w:rPr>
          <w:fldChar w:fldCharType="begin"/>
        </w:r>
        <w:r w:rsidR="00531A8C">
          <w:rPr>
            <w:noProof/>
            <w:webHidden/>
          </w:rPr>
          <w:instrText xml:space="preserve"> PAGEREF _Toc19525230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4BF3A84C" w14:textId="77777777" w:rsidR="00531A8C" w:rsidRDefault="003E7D6C" w:rsidP="00C90088">
      <w:pPr>
        <w:pStyle w:val="TOC1"/>
        <w:rPr>
          <w:rFonts w:asciiTheme="minorHAnsi" w:eastAsiaTheme="minorEastAsia" w:hAnsiTheme="minorHAnsi" w:cstheme="minorBidi"/>
          <w:noProof/>
          <w:szCs w:val="22"/>
        </w:rPr>
      </w:pPr>
      <w:hyperlink w:anchor="_Toc19525231" w:history="1">
        <w:r w:rsidR="00531A8C" w:rsidRPr="0027474C">
          <w:rPr>
            <w:rStyle w:val="Hyperlink"/>
            <w:noProof/>
          </w:rPr>
          <w:t>VIRTUAL LEARNING ENVIRONMENT (VLE)</w:t>
        </w:r>
        <w:r w:rsidR="00531A8C">
          <w:rPr>
            <w:noProof/>
            <w:webHidden/>
          </w:rPr>
          <w:tab/>
        </w:r>
        <w:r w:rsidR="00531A8C">
          <w:rPr>
            <w:noProof/>
            <w:webHidden/>
          </w:rPr>
          <w:fldChar w:fldCharType="begin"/>
        </w:r>
        <w:r w:rsidR="00531A8C">
          <w:rPr>
            <w:noProof/>
            <w:webHidden/>
          </w:rPr>
          <w:instrText xml:space="preserve"> PAGEREF _Toc19525231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5D8C509C" w14:textId="77777777" w:rsidR="00531A8C" w:rsidRDefault="003E7D6C" w:rsidP="00C90088">
      <w:pPr>
        <w:pStyle w:val="TOC1"/>
        <w:rPr>
          <w:rFonts w:asciiTheme="minorHAnsi" w:eastAsiaTheme="minorEastAsia" w:hAnsiTheme="minorHAnsi" w:cstheme="minorBidi"/>
          <w:noProof/>
          <w:szCs w:val="22"/>
        </w:rPr>
      </w:pPr>
      <w:hyperlink w:anchor="_Toc19525232" w:history="1">
        <w:r w:rsidR="00531A8C" w:rsidRPr="0027474C">
          <w:rPr>
            <w:rStyle w:val="Hyperlink"/>
            <w:noProof/>
          </w:rPr>
          <w:t>ASSESSMENT FEEDBACK VIA TURNITIN</w:t>
        </w:r>
        <w:r w:rsidR="00531A8C">
          <w:rPr>
            <w:noProof/>
            <w:webHidden/>
          </w:rPr>
          <w:tab/>
        </w:r>
        <w:r w:rsidR="00531A8C">
          <w:rPr>
            <w:noProof/>
            <w:webHidden/>
          </w:rPr>
          <w:fldChar w:fldCharType="begin"/>
        </w:r>
        <w:r w:rsidR="00531A8C">
          <w:rPr>
            <w:noProof/>
            <w:webHidden/>
          </w:rPr>
          <w:instrText xml:space="preserve"> PAGEREF _Toc19525232 \h </w:instrText>
        </w:r>
        <w:r w:rsidR="00531A8C">
          <w:rPr>
            <w:noProof/>
            <w:webHidden/>
          </w:rPr>
        </w:r>
        <w:r w:rsidR="00531A8C">
          <w:rPr>
            <w:noProof/>
            <w:webHidden/>
          </w:rPr>
          <w:fldChar w:fldCharType="separate"/>
        </w:r>
        <w:r w:rsidR="00531A8C">
          <w:rPr>
            <w:noProof/>
            <w:webHidden/>
          </w:rPr>
          <w:t>8</w:t>
        </w:r>
        <w:r w:rsidR="00531A8C">
          <w:rPr>
            <w:noProof/>
            <w:webHidden/>
          </w:rPr>
          <w:fldChar w:fldCharType="end"/>
        </w:r>
      </w:hyperlink>
    </w:p>
    <w:p w14:paraId="5B33F8B8" w14:textId="77777777" w:rsidR="00531A8C" w:rsidRDefault="00531A8C" w:rsidP="00C90088">
      <w:pPr>
        <w:pStyle w:val="TOC1"/>
        <w:rPr>
          <w:rStyle w:val="Hyperlink"/>
          <w:noProof/>
        </w:rPr>
      </w:pPr>
    </w:p>
    <w:p w14:paraId="73D982CF" w14:textId="003C6D43" w:rsidR="00531A8C" w:rsidRDefault="00C90088" w:rsidP="00C90088">
      <w:pPr>
        <w:pStyle w:val="TOC1"/>
        <w:rPr>
          <w:rStyle w:val="Hyperlink"/>
          <w:noProof/>
        </w:rPr>
      </w:pPr>
      <w:r>
        <w:rPr>
          <w:rStyle w:val="Hyperlink"/>
          <w:noProof/>
        </w:rPr>
        <w:t>Section2</w:t>
      </w:r>
    </w:p>
    <w:p w14:paraId="6AFD6B2D" w14:textId="77777777" w:rsidR="00531A8C" w:rsidRDefault="003E7D6C" w:rsidP="00C90088">
      <w:pPr>
        <w:pStyle w:val="TOC1"/>
        <w:rPr>
          <w:rFonts w:asciiTheme="minorHAnsi" w:eastAsiaTheme="minorEastAsia" w:hAnsiTheme="minorHAnsi" w:cstheme="minorBidi"/>
          <w:noProof/>
          <w:szCs w:val="22"/>
        </w:rPr>
      </w:pPr>
      <w:hyperlink w:anchor="_Toc19525233" w:history="1">
        <w:r w:rsidR="00531A8C" w:rsidRPr="0027474C">
          <w:rPr>
            <w:rStyle w:val="Hyperlink"/>
            <w:noProof/>
          </w:rPr>
          <w:t>PROGRAMMES OF STUDY</w:t>
        </w:r>
        <w:r w:rsidR="00531A8C">
          <w:rPr>
            <w:noProof/>
            <w:webHidden/>
          </w:rPr>
          <w:tab/>
        </w:r>
        <w:r w:rsidR="00531A8C">
          <w:rPr>
            <w:noProof/>
            <w:webHidden/>
          </w:rPr>
          <w:fldChar w:fldCharType="begin"/>
        </w:r>
        <w:r w:rsidR="00531A8C">
          <w:rPr>
            <w:noProof/>
            <w:webHidden/>
          </w:rPr>
          <w:instrText xml:space="preserve"> PAGEREF _Toc19525233 \h </w:instrText>
        </w:r>
        <w:r w:rsidR="00531A8C">
          <w:rPr>
            <w:noProof/>
            <w:webHidden/>
          </w:rPr>
        </w:r>
        <w:r w:rsidR="00531A8C">
          <w:rPr>
            <w:noProof/>
            <w:webHidden/>
          </w:rPr>
          <w:fldChar w:fldCharType="separate"/>
        </w:r>
        <w:r w:rsidR="00531A8C">
          <w:rPr>
            <w:noProof/>
            <w:webHidden/>
          </w:rPr>
          <w:t>1</w:t>
        </w:r>
        <w:r w:rsidR="00531A8C">
          <w:rPr>
            <w:noProof/>
            <w:webHidden/>
          </w:rPr>
          <w:fldChar w:fldCharType="end"/>
        </w:r>
      </w:hyperlink>
    </w:p>
    <w:p w14:paraId="17059CE1" w14:textId="77777777" w:rsidR="00531A8C" w:rsidRDefault="003E7D6C" w:rsidP="00C90088">
      <w:pPr>
        <w:pStyle w:val="TOC1"/>
        <w:rPr>
          <w:rFonts w:asciiTheme="minorHAnsi" w:eastAsiaTheme="minorEastAsia" w:hAnsiTheme="minorHAnsi" w:cstheme="minorBidi"/>
          <w:noProof/>
          <w:szCs w:val="22"/>
        </w:rPr>
      </w:pPr>
      <w:hyperlink w:anchor="_Toc19525234" w:history="1">
        <w:r w:rsidR="00531A8C" w:rsidRPr="0027474C">
          <w:rPr>
            <w:rStyle w:val="Hyperlink"/>
            <w:noProof/>
          </w:rPr>
          <w:t>UNIVERSITY ATTENDANCE POLICY</w:t>
        </w:r>
        <w:r w:rsidR="00531A8C">
          <w:rPr>
            <w:noProof/>
            <w:webHidden/>
          </w:rPr>
          <w:tab/>
        </w:r>
        <w:r w:rsidR="00531A8C">
          <w:rPr>
            <w:noProof/>
            <w:webHidden/>
          </w:rPr>
          <w:fldChar w:fldCharType="begin"/>
        </w:r>
        <w:r w:rsidR="00531A8C">
          <w:rPr>
            <w:noProof/>
            <w:webHidden/>
          </w:rPr>
          <w:instrText xml:space="preserve"> PAGEREF _Toc19525234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4D601D35" w14:textId="77777777" w:rsidR="00531A8C" w:rsidRDefault="003E7D6C" w:rsidP="00C90088">
      <w:pPr>
        <w:pStyle w:val="TOC1"/>
        <w:rPr>
          <w:rFonts w:asciiTheme="minorHAnsi" w:eastAsiaTheme="minorEastAsia" w:hAnsiTheme="minorHAnsi" w:cstheme="minorBidi"/>
          <w:noProof/>
          <w:szCs w:val="22"/>
        </w:rPr>
      </w:pPr>
      <w:hyperlink w:anchor="_Toc19525235" w:history="1">
        <w:r w:rsidR="00531A8C" w:rsidRPr="0027474C">
          <w:rPr>
            <w:rStyle w:val="Hyperlink"/>
            <w:noProof/>
          </w:rPr>
          <w:t>CODES OF CONDUCT</w:t>
        </w:r>
        <w:r w:rsidR="00531A8C">
          <w:rPr>
            <w:noProof/>
            <w:webHidden/>
          </w:rPr>
          <w:tab/>
        </w:r>
        <w:r w:rsidR="00531A8C">
          <w:rPr>
            <w:noProof/>
            <w:webHidden/>
          </w:rPr>
          <w:fldChar w:fldCharType="begin"/>
        </w:r>
        <w:r w:rsidR="00531A8C">
          <w:rPr>
            <w:noProof/>
            <w:webHidden/>
          </w:rPr>
          <w:instrText xml:space="preserve"> PAGEREF _Toc19525235 \h </w:instrText>
        </w:r>
        <w:r w:rsidR="00531A8C">
          <w:rPr>
            <w:noProof/>
            <w:webHidden/>
          </w:rPr>
        </w:r>
        <w:r w:rsidR="00531A8C">
          <w:rPr>
            <w:noProof/>
            <w:webHidden/>
          </w:rPr>
          <w:fldChar w:fldCharType="separate"/>
        </w:r>
        <w:r w:rsidR="00531A8C">
          <w:rPr>
            <w:noProof/>
            <w:webHidden/>
          </w:rPr>
          <w:t>5</w:t>
        </w:r>
        <w:r w:rsidR="00531A8C">
          <w:rPr>
            <w:noProof/>
            <w:webHidden/>
          </w:rPr>
          <w:fldChar w:fldCharType="end"/>
        </w:r>
      </w:hyperlink>
    </w:p>
    <w:p w14:paraId="7B4D604E" w14:textId="77777777" w:rsidR="00531A8C" w:rsidRDefault="003E7D6C" w:rsidP="00C90088">
      <w:pPr>
        <w:pStyle w:val="TOC1"/>
        <w:rPr>
          <w:rFonts w:asciiTheme="minorHAnsi" w:eastAsiaTheme="minorEastAsia" w:hAnsiTheme="minorHAnsi" w:cstheme="minorBidi"/>
          <w:noProof/>
          <w:szCs w:val="22"/>
        </w:rPr>
      </w:pPr>
      <w:hyperlink w:anchor="_Toc19525236" w:history="1">
        <w:r w:rsidR="00531A8C" w:rsidRPr="0027474C">
          <w:rPr>
            <w:rStyle w:val="Hyperlink"/>
            <w:noProof/>
          </w:rPr>
          <w:t>ABOUT UNFAIR PRACTICE AND PLAGIARISM</w:t>
        </w:r>
        <w:r w:rsidR="00531A8C">
          <w:rPr>
            <w:noProof/>
            <w:webHidden/>
          </w:rPr>
          <w:tab/>
        </w:r>
        <w:r w:rsidR="00531A8C">
          <w:rPr>
            <w:noProof/>
            <w:webHidden/>
          </w:rPr>
          <w:fldChar w:fldCharType="begin"/>
        </w:r>
        <w:r w:rsidR="00531A8C">
          <w:rPr>
            <w:noProof/>
            <w:webHidden/>
          </w:rPr>
          <w:instrText xml:space="preserve"> PAGEREF _Toc19525236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6274794F" w14:textId="77777777" w:rsidR="00531A8C" w:rsidRDefault="003E7D6C">
      <w:pPr>
        <w:pStyle w:val="TOC2"/>
        <w:rPr>
          <w:rFonts w:asciiTheme="minorHAnsi" w:eastAsiaTheme="minorEastAsia" w:hAnsiTheme="minorHAnsi" w:cstheme="minorBidi"/>
          <w:noProof/>
          <w:szCs w:val="22"/>
        </w:rPr>
      </w:pPr>
      <w:hyperlink w:anchor="_Toc19525237" w:history="1">
        <w:r w:rsidR="00531A8C" w:rsidRPr="0027474C">
          <w:rPr>
            <w:rStyle w:val="Hyperlink"/>
            <w:noProof/>
            <w:lang w:val="en-US"/>
          </w:rPr>
          <w:t>Plagiarism: Regulations, Procedure and Penalties</w:t>
        </w:r>
        <w:r w:rsidR="00531A8C">
          <w:rPr>
            <w:noProof/>
            <w:webHidden/>
          </w:rPr>
          <w:tab/>
        </w:r>
        <w:r w:rsidR="00531A8C">
          <w:rPr>
            <w:noProof/>
            <w:webHidden/>
          </w:rPr>
          <w:fldChar w:fldCharType="begin"/>
        </w:r>
        <w:r w:rsidR="00531A8C">
          <w:rPr>
            <w:noProof/>
            <w:webHidden/>
          </w:rPr>
          <w:instrText xml:space="preserve"> PAGEREF _Toc19525237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295EB7F9" w14:textId="77777777" w:rsidR="00531A8C" w:rsidRDefault="003E7D6C">
      <w:pPr>
        <w:pStyle w:val="TOC2"/>
        <w:rPr>
          <w:rFonts w:asciiTheme="minorHAnsi" w:eastAsiaTheme="minorEastAsia" w:hAnsiTheme="minorHAnsi" w:cstheme="minorBidi"/>
          <w:noProof/>
          <w:szCs w:val="22"/>
        </w:rPr>
      </w:pPr>
      <w:hyperlink w:anchor="_Toc19525238" w:history="1">
        <w:r w:rsidR="00531A8C" w:rsidRPr="0027474C">
          <w:rPr>
            <w:rStyle w:val="Hyperlink"/>
            <w:noProof/>
            <w:lang w:val="en-US"/>
          </w:rPr>
          <w:t>Avoiding Plagiarism</w:t>
        </w:r>
        <w:r w:rsidR="00531A8C">
          <w:rPr>
            <w:noProof/>
            <w:webHidden/>
          </w:rPr>
          <w:tab/>
        </w:r>
        <w:r w:rsidR="00531A8C">
          <w:rPr>
            <w:noProof/>
            <w:webHidden/>
          </w:rPr>
          <w:fldChar w:fldCharType="begin"/>
        </w:r>
        <w:r w:rsidR="00531A8C">
          <w:rPr>
            <w:noProof/>
            <w:webHidden/>
          </w:rPr>
          <w:instrText xml:space="preserve"> PAGEREF _Toc19525238 \h </w:instrText>
        </w:r>
        <w:r w:rsidR="00531A8C">
          <w:rPr>
            <w:noProof/>
            <w:webHidden/>
          </w:rPr>
        </w:r>
        <w:r w:rsidR="00531A8C">
          <w:rPr>
            <w:noProof/>
            <w:webHidden/>
          </w:rPr>
          <w:fldChar w:fldCharType="separate"/>
        </w:r>
        <w:r w:rsidR="00531A8C">
          <w:rPr>
            <w:noProof/>
            <w:webHidden/>
          </w:rPr>
          <w:t>6</w:t>
        </w:r>
        <w:r w:rsidR="00531A8C">
          <w:rPr>
            <w:noProof/>
            <w:webHidden/>
          </w:rPr>
          <w:fldChar w:fldCharType="end"/>
        </w:r>
      </w:hyperlink>
    </w:p>
    <w:p w14:paraId="31C490FE" w14:textId="77777777" w:rsidR="00531A8C" w:rsidRDefault="003E7D6C">
      <w:pPr>
        <w:pStyle w:val="TOC2"/>
        <w:rPr>
          <w:rFonts w:asciiTheme="minorHAnsi" w:eastAsiaTheme="minorEastAsia" w:hAnsiTheme="minorHAnsi" w:cstheme="minorBidi"/>
          <w:noProof/>
          <w:szCs w:val="22"/>
        </w:rPr>
      </w:pPr>
      <w:hyperlink w:anchor="_Toc19525239" w:history="1">
        <w:r w:rsidR="00531A8C" w:rsidRPr="0027474C">
          <w:rPr>
            <w:rStyle w:val="Hyperlink"/>
            <w:noProof/>
            <w:lang w:val="en-US"/>
          </w:rPr>
          <w:t>Other types of Unfair Practice</w:t>
        </w:r>
        <w:r w:rsidR="00531A8C">
          <w:rPr>
            <w:noProof/>
            <w:webHidden/>
          </w:rPr>
          <w:tab/>
        </w:r>
        <w:r w:rsidR="00531A8C">
          <w:rPr>
            <w:noProof/>
            <w:webHidden/>
          </w:rPr>
          <w:fldChar w:fldCharType="begin"/>
        </w:r>
        <w:r w:rsidR="00531A8C">
          <w:rPr>
            <w:noProof/>
            <w:webHidden/>
          </w:rPr>
          <w:instrText xml:space="preserve"> PAGEREF _Toc19525239 \h </w:instrText>
        </w:r>
        <w:r w:rsidR="00531A8C">
          <w:rPr>
            <w:noProof/>
            <w:webHidden/>
          </w:rPr>
        </w:r>
        <w:r w:rsidR="00531A8C">
          <w:rPr>
            <w:noProof/>
            <w:webHidden/>
          </w:rPr>
          <w:fldChar w:fldCharType="separate"/>
        </w:r>
        <w:r w:rsidR="00531A8C">
          <w:rPr>
            <w:noProof/>
            <w:webHidden/>
          </w:rPr>
          <w:t>7</w:t>
        </w:r>
        <w:r w:rsidR="00531A8C">
          <w:rPr>
            <w:noProof/>
            <w:webHidden/>
          </w:rPr>
          <w:fldChar w:fldCharType="end"/>
        </w:r>
      </w:hyperlink>
    </w:p>
    <w:p w14:paraId="5CFB2954" w14:textId="77777777" w:rsidR="00531A8C" w:rsidRDefault="003E7D6C" w:rsidP="00C90088">
      <w:pPr>
        <w:pStyle w:val="TOC1"/>
        <w:rPr>
          <w:rFonts w:asciiTheme="minorHAnsi" w:eastAsiaTheme="minorEastAsia" w:hAnsiTheme="minorHAnsi" w:cstheme="minorBidi"/>
          <w:noProof/>
          <w:szCs w:val="22"/>
        </w:rPr>
      </w:pPr>
      <w:hyperlink w:anchor="_Toc19525240" w:history="1">
        <w:r w:rsidR="00531A8C" w:rsidRPr="0027474C">
          <w:rPr>
            <w:rStyle w:val="Hyperlink"/>
            <w:noProof/>
          </w:rPr>
          <w:t>LIBRARY AND LEARNING RESOURCES</w:t>
        </w:r>
        <w:r w:rsidR="00531A8C">
          <w:rPr>
            <w:noProof/>
            <w:webHidden/>
          </w:rPr>
          <w:tab/>
        </w:r>
        <w:r w:rsidR="00531A8C">
          <w:rPr>
            <w:noProof/>
            <w:webHidden/>
          </w:rPr>
          <w:fldChar w:fldCharType="begin"/>
        </w:r>
        <w:r w:rsidR="00531A8C">
          <w:rPr>
            <w:noProof/>
            <w:webHidden/>
          </w:rPr>
          <w:instrText xml:space="preserve"> PAGEREF _Toc19525240 \h </w:instrText>
        </w:r>
        <w:r w:rsidR="00531A8C">
          <w:rPr>
            <w:noProof/>
            <w:webHidden/>
          </w:rPr>
        </w:r>
        <w:r w:rsidR="00531A8C">
          <w:rPr>
            <w:noProof/>
            <w:webHidden/>
          </w:rPr>
          <w:fldChar w:fldCharType="separate"/>
        </w:r>
        <w:r w:rsidR="00531A8C">
          <w:rPr>
            <w:noProof/>
            <w:webHidden/>
          </w:rPr>
          <w:t>7</w:t>
        </w:r>
        <w:r w:rsidR="00531A8C">
          <w:rPr>
            <w:noProof/>
            <w:webHidden/>
          </w:rPr>
          <w:fldChar w:fldCharType="end"/>
        </w:r>
      </w:hyperlink>
    </w:p>
    <w:p w14:paraId="2A6D592D" w14:textId="77777777" w:rsidR="00531A8C" w:rsidRDefault="003E7D6C" w:rsidP="00C90088">
      <w:pPr>
        <w:pStyle w:val="TOC1"/>
        <w:rPr>
          <w:rFonts w:asciiTheme="minorHAnsi" w:eastAsiaTheme="minorEastAsia" w:hAnsiTheme="minorHAnsi" w:cstheme="minorBidi"/>
          <w:noProof/>
          <w:szCs w:val="22"/>
        </w:rPr>
      </w:pPr>
      <w:hyperlink w:anchor="_Toc19525241" w:history="1">
        <w:r w:rsidR="00531A8C" w:rsidRPr="0027474C">
          <w:rPr>
            <w:rStyle w:val="Hyperlink"/>
            <w:noProof/>
          </w:rPr>
          <w:t>STUDENT SERVICES</w:t>
        </w:r>
        <w:r w:rsidR="00531A8C">
          <w:rPr>
            <w:noProof/>
            <w:webHidden/>
          </w:rPr>
          <w:tab/>
        </w:r>
        <w:r w:rsidR="00531A8C">
          <w:rPr>
            <w:noProof/>
            <w:webHidden/>
          </w:rPr>
          <w:fldChar w:fldCharType="begin"/>
        </w:r>
        <w:r w:rsidR="00531A8C">
          <w:rPr>
            <w:noProof/>
            <w:webHidden/>
          </w:rPr>
          <w:instrText xml:space="preserve"> PAGEREF _Toc19525241 \h </w:instrText>
        </w:r>
        <w:r w:rsidR="00531A8C">
          <w:rPr>
            <w:noProof/>
            <w:webHidden/>
          </w:rPr>
        </w:r>
        <w:r w:rsidR="00531A8C">
          <w:rPr>
            <w:noProof/>
            <w:webHidden/>
          </w:rPr>
          <w:fldChar w:fldCharType="separate"/>
        </w:r>
        <w:r w:rsidR="00531A8C">
          <w:rPr>
            <w:noProof/>
            <w:webHidden/>
          </w:rPr>
          <w:t>9</w:t>
        </w:r>
        <w:r w:rsidR="00531A8C">
          <w:rPr>
            <w:noProof/>
            <w:webHidden/>
          </w:rPr>
          <w:fldChar w:fldCharType="end"/>
        </w:r>
      </w:hyperlink>
    </w:p>
    <w:p w14:paraId="4002EF23" w14:textId="77777777" w:rsidR="00531A8C" w:rsidRDefault="003E7D6C" w:rsidP="00C90088">
      <w:pPr>
        <w:pStyle w:val="TOC1"/>
        <w:rPr>
          <w:rFonts w:asciiTheme="minorHAnsi" w:eastAsiaTheme="minorEastAsia" w:hAnsiTheme="minorHAnsi" w:cstheme="minorBidi"/>
          <w:noProof/>
          <w:szCs w:val="22"/>
        </w:rPr>
      </w:pPr>
      <w:hyperlink w:anchor="_Toc19525242" w:history="1">
        <w:r w:rsidR="00531A8C" w:rsidRPr="0027474C">
          <w:rPr>
            <w:rStyle w:val="Hyperlink"/>
            <w:noProof/>
          </w:rPr>
          <w:t>STUDY SKILLS</w:t>
        </w:r>
        <w:r w:rsidR="00531A8C">
          <w:rPr>
            <w:noProof/>
            <w:webHidden/>
          </w:rPr>
          <w:tab/>
        </w:r>
        <w:r w:rsidR="00531A8C">
          <w:rPr>
            <w:noProof/>
            <w:webHidden/>
          </w:rPr>
          <w:fldChar w:fldCharType="begin"/>
        </w:r>
        <w:r w:rsidR="00531A8C">
          <w:rPr>
            <w:noProof/>
            <w:webHidden/>
          </w:rPr>
          <w:instrText xml:space="preserve"> PAGEREF _Toc19525242 \h </w:instrText>
        </w:r>
        <w:r w:rsidR="00531A8C">
          <w:rPr>
            <w:noProof/>
            <w:webHidden/>
          </w:rPr>
        </w:r>
        <w:r w:rsidR="00531A8C">
          <w:rPr>
            <w:noProof/>
            <w:webHidden/>
          </w:rPr>
          <w:fldChar w:fldCharType="separate"/>
        </w:r>
        <w:r w:rsidR="00531A8C">
          <w:rPr>
            <w:noProof/>
            <w:webHidden/>
          </w:rPr>
          <w:t>9</w:t>
        </w:r>
        <w:r w:rsidR="00531A8C">
          <w:rPr>
            <w:noProof/>
            <w:webHidden/>
          </w:rPr>
          <w:fldChar w:fldCharType="end"/>
        </w:r>
      </w:hyperlink>
    </w:p>
    <w:p w14:paraId="4B9CD8BF" w14:textId="77777777" w:rsidR="00531A8C" w:rsidRDefault="003E7D6C" w:rsidP="00C90088">
      <w:pPr>
        <w:pStyle w:val="TOC1"/>
        <w:rPr>
          <w:rFonts w:asciiTheme="minorHAnsi" w:eastAsiaTheme="minorEastAsia" w:hAnsiTheme="minorHAnsi" w:cstheme="minorBidi"/>
          <w:noProof/>
          <w:szCs w:val="22"/>
        </w:rPr>
      </w:pPr>
      <w:hyperlink w:anchor="_Toc19525243" w:history="1">
        <w:r w:rsidR="00531A8C" w:rsidRPr="0027474C">
          <w:rPr>
            <w:rStyle w:val="Hyperlink"/>
            <w:noProof/>
          </w:rPr>
          <w:t>COMPLAINTS</w:t>
        </w:r>
        <w:r w:rsidR="00531A8C">
          <w:rPr>
            <w:noProof/>
            <w:webHidden/>
          </w:rPr>
          <w:tab/>
        </w:r>
        <w:r w:rsidR="00531A8C">
          <w:rPr>
            <w:noProof/>
            <w:webHidden/>
          </w:rPr>
          <w:fldChar w:fldCharType="begin"/>
        </w:r>
        <w:r w:rsidR="00531A8C">
          <w:rPr>
            <w:noProof/>
            <w:webHidden/>
          </w:rPr>
          <w:instrText xml:space="preserve"> PAGEREF _Toc19525243 \h </w:instrText>
        </w:r>
        <w:r w:rsidR="00531A8C">
          <w:rPr>
            <w:noProof/>
            <w:webHidden/>
          </w:rPr>
        </w:r>
        <w:r w:rsidR="00531A8C">
          <w:rPr>
            <w:noProof/>
            <w:webHidden/>
          </w:rPr>
          <w:fldChar w:fldCharType="separate"/>
        </w:r>
        <w:r w:rsidR="00531A8C">
          <w:rPr>
            <w:noProof/>
            <w:webHidden/>
          </w:rPr>
          <w:t>9</w:t>
        </w:r>
        <w:r w:rsidR="00531A8C">
          <w:rPr>
            <w:noProof/>
            <w:webHidden/>
          </w:rPr>
          <w:fldChar w:fldCharType="end"/>
        </w:r>
      </w:hyperlink>
    </w:p>
    <w:p w14:paraId="73A7DEF2" w14:textId="60258C20" w:rsidR="00AA3B1A" w:rsidRPr="002633D8" w:rsidRDefault="00AA3B1A" w:rsidP="00AA3B1A">
      <w:pPr>
        <w:spacing w:before="240"/>
        <w:ind w:right="-57"/>
        <w:jc w:val="both"/>
        <w:rPr>
          <w:rFonts w:cs="Arial"/>
          <w:b/>
          <w:noProof/>
          <w:szCs w:val="22"/>
        </w:rPr>
        <w:sectPr w:rsidR="00AA3B1A" w:rsidRPr="002633D8">
          <w:headerReference w:type="even" r:id="rId10"/>
          <w:headerReference w:type="default" r:id="rId11"/>
          <w:footerReference w:type="even" r:id="rId12"/>
          <w:footerReference w:type="default" r:id="rId13"/>
          <w:headerReference w:type="first" r:id="rId14"/>
          <w:footerReference w:type="first" r:id="rId15"/>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19525217"/>
      <w:r w:rsidRPr="004C0775">
        <w:lastRenderedPageBreak/>
        <w:t>INTRODUCTION</w:t>
      </w:r>
      <w:bookmarkEnd w:id="1"/>
    </w:p>
    <w:p w14:paraId="27D43FE9" w14:textId="27E86042" w:rsidR="0041170E" w:rsidRDefault="00CD642C" w:rsidP="60269D23">
      <w:pPr>
        <w:pStyle w:val="BodyText"/>
        <w:rPr>
          <w:rFonts w:eastAsia="Arial" w:cs="Arial"/>
          <w:color w:val="auto"/>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201</w:t>
      </w:r>
      <w:r w:rsidR="00FE1A39">
        <w:rPr>
          <w:color w:val="auto"/>
        </w:rPr>
        <w:t>9</w:t>
      </w:r>
      <w:r w:rsidRPr="5CA40214">
        <w:rPr>
          <w:color w:val="auto"/>
        </w:rPr>
        <w:t>-20</w:t>
      </w:r>
      <w:r w:rsidR="00FE1A39">
        <w:rPr>
          <w:color w:val="auto"/>
        </w:rPr>
        <w:t>20</w:t>
      </w:r>
      <w:r w:rsidRPr="60269D23">
        <w:rPr>
          <w:rFonts w:eastAsia="Arial" w:cs="Arial"/>
          <w:color w:val="auto"/>
        </w:rPr>
        <w:t>.</w:t>
      </w:r>
      <w:r w:rsidR="0041170E" w:rsidRPr="5CA40214">
        <w:rPr>
          <w:color w:val="auto"/>
        </w:rPr>
        <w:t xml:space="preserve">  Module descriptors are presented in the </w:t>
      </w:r>
      <w:proofErr w:type="gramStart"/>
      <w:r w:rsidR="0041170E" w:rsidRPr="5CA40214">
        <w:rPr>
          <w:color w:val="auto"/>
        </w:rPr>
        <w:t>accompanying</w:t>
      </w:r>
      <w:proofErr w:type="gramEnd"/>
      <w:r w:rsidR="0041170E" w:rsidRPr="5CA40214">
        <w:rPr>
          <w:color w:val="auto"/>
        </w:rPr>
        <w:t xml:space="preserve"> Module Directory document. </w:t>
      </w:r>
    </w:p>
    <w:p w14:paraId="14A49E92" w14:textId="77777777" w:rsidR="0041170E" w:rsidRDefault="0041170E" w:rsidP="0041170E">
      <w:pPr>
        <w:pStyle w:val="BodyText"/>
        <w:rPr>
          <w:rFonts w:cs="Arial"/>
          <w:color w:val="auto"/>
          <w:szCs w:val="22"/>
        </w:rPr>
      </w:pPr>
    </w:p>
    <w:p w14:paraId="0A64011D" w14:textId="74A8EA10"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19525218"/>
      <w:r>
        <w:t>FEEDBACK</w:t>
      </w:r>
      <w:bookmarkEnd w:id="2"/>
    </w:p>
    <w:p w14:paraId="0F88F8F0" w14:textId="52B9DBAC" w:rsidR="0020432D" w:rsidRPr="00BA2AF8" w:rsidRDefault="0020432D" w:rsidP="60269D23">
      <w:pPr>
        <w:jc w:val="both"/>
        <w:rPr>
          <w:rFonts w:eastAsia="Arial" w:cs="Arial"/>
        </w:rPr>
      </w:pPr>
      <w:proofErr w:type="gramStart"/>
      <w:r w:rsidRPr="36AA3193">
        <w:t>Feedback on your programme of study and modules is welcome and important and will help us to improve and enhance your learning experience.</w:t>
      </w:r>
      <w:proofErr w:type="gramEnd"/>
      <w:r w:rsidRPr="36AA3193">
        <w:t xml:space="preserve">  You can give feedback in a number of ways:  through the student representative for your programme of study, through module evaluation questionnaires, through informal meetings with your personal tutor, teaching staff, or </w:t>
      </w:r>
      <w:r w:rsidR="00A66487">
        <w:t>Programme Director</w:t>
      </w:r>
      <w:r w:rsidRPr="36AA3193">
        <w:t xml:space="preserve">, through focus groups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62DD326C" w14:textId="65899E74" w:rsidR="00CD642C" w:rsidRPr="002633D8" w:rsidRDefault="0020432D" w:rsidP="004C0775">
      <w:pPr>
        <w:pStyle w:val="Heading1"/>
      </w:pPr>
      <w:r w:rsidRPr="60269D23">
        <w:rPr>
          <w:rFonts w:eastAsia="Arial" w:cs="Arial"/>
        </w:rPr>
        <w:br w:type="page"/>
      </w:r>
      <w:bookmarkStart w:id="3" w:name="_Toc19525219"/>
      <w:r w:rsidR="00F51B89">
        <w:lastRenderedPageBreak/>
        <w:t>PROGRAMMES OF STUDY AND PROGRAMME DIRECTORS</w:t>
      </w:r>
      <w:bookmarkEnd w:id="3"/>
    </w:p>
    <w:p w14:paraId="5AE44881" w14:textId="77777777" w:rsidR="00F51B89" w:rsidRDefault="00F51B89" w:rsidP="60269D23">
      <w:pPr>
        <w:rPr>
          <w:rFonts w:eastAsia="Arial" w:cs="Arial"/>
        </w:rPr>
      </w:pPr>
      <w:r w:rsidRPr="36AA3193">
        <w:t xml:space="preserve">This handbook covers the following Programmes of Study.  The name and contact details of the Programme Directors </w:t>
      </w:r>
      <w:proofErr w:type="gramStart"/>
      <w:r w:rsidRPr="36AA3193">
        <w:t>are also</w:t>
      </w:r>
      <w:proofErr w:type="gramEnd"/>
      <w:r w:rsidRPr="36AA3193">
        <w:t xml:space="preserve">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gridCol w:w="2390"/>
        <w:gridCol w:w="1495"/>
        <w:gridCol w:w="2576"/>
      </w:tblGrid>
      <w:tr w:rsidR="00381290" w:rsidRPr="00DA611E" w14:paraId="34BC59FD" w14:textId="77777777" w:rsidTr="00381290">
        <w:tc>
          <w:tcPr>
            <w:tcW w:w="2470" w:type="dxa"/>
            <w:shd w:val="clear" w:color="auto" w:fill="auto"/>
          </w:tcPr>
          <w:p w14:paraId="5CFF72D1" w14:textId="191C9065" w:rsidR="00381290" w:rsidRPr="00DA611E" w:rsidRDefault="00381290" w:rsidP="60269D23">
            <w:pPr>
              <w:jc w:val="both"/>
              <w:rPr>
                <w:rFonts w:eastAsia="Arial" w:cs="Arial"/>
                <w:b/>
                <w:bCs/>
                <w:sz w:val="20"/>
                <w:highlight w:val="cyan"/>
              </w:rPr>
            </w:pPr>
            <w:r w:rsidRPr="60269D23">
              <w:rPr>
                <w:b/>
                <w:bCs/>
                <w:sz w:val="20"/>
                <w:highlight w:val="cyan"/>
              </w:rPr>
              <w:t>Programme of Study</w:t>
            </w:r>
          </w:p>
        </w:tc>
        <w:tc>
          <w:tcPr>
            <w:tcW w:w="2390" w:type="dxa"/>
            <w:shd w:val="clear" w:color="auto" w:fill="auto"/>
          </w:tcPr>
          <w:p w14:paraId="4EE4A966" w14:textId="77DC39F2" w:rsidR="00381290" w:rsidRPr="00DA611E" w:rsidRDefault="00381290" w:rsidP="60269D23">
            <w:pPr>
              <w:jc w:val="both"/>
              <w:rPr>
                <w:rFonts w:eastAsia="Arial" w:cs="Arial"/>
                <w:b/>
                <w:bCs/>
                <w:sz w:val="20"/>
                <w:highlight w:val="cyan"/>
              </w:rPr>
            </w:pPr>
            <w:r w:rsidRPr="60269D23">
              <w:rPr>
                <w:b/>
                <w:bCs/>
                <w:sz w:val="20"/>
                <w:highlight w:val="cyan"/>
              </w:rPr>
              <w:t>Programme Director</w:t>
            </w:r>
          </w:p>
        </w:tc>
        <w:tc>
          <w:tcPr>
            <w:tcW w:w="1495" w:type="dxa"/>
            <w:shd w:val="clear" w:color="auto" w:fill="auto"/>
          </w:tcPr>
          <w:p w14:paraId="354386FF" w14:textId="56A7EF26" w:rsidR="00381290" w:rsidRPr="00DA611E" w:rsidRDefault="00381290" w:rsidP="60269D23">
            <w:pPr>
              <w:jc w:val="both"/>
              <w:rPr>
                <w:rFonts w:eastAsia="Arial" w:cs="Arial"/>
                <w:b/>
                <w:bCs/>
                <w:sz w:val="20"/>
                <w:highlight w:val="cyan"/>
              </w:rPr>
            </w:pPr>
            <w:r w:rsidRPr="60269D23">
              <w:rPr>
                <w:b/>
                <w:bCs/>
                <w:sz w:val="20"/>
                <w:highlight w:val="cyan"/>
              </w:rPr>
              <w:t>Tel. No.</w:t>
            </w:r>
          </w:p>
        </w:tc>
        <w:tc>
          <w:tcPr>
            <w:tcW w:w="2576" w:type="dxa"/>
            <w:shd w:val="clear" w:color="auto" w:fill="auto"/>
          </w:tcPr>
          <w:p w14:paraId="7A9EAF69" w14:textId="038E76ED" w:rsidR="00381290" w:rsidRPr="00DA611E" w:rsidRDefault="00381290" w:rsidP="60269D23">
            <w:pPr>
              <w:jc w:val="both"/>
              <w:rPr>
                <w:rFonts w:eastAsia="Arial" w:cs="Arial"/>
                <w:b/>
                <w:bCs/>
                <w:sz w:val="20"/>
                <w:highlight w:val="cyan"/>
              </w:rPr>
            </w:pPr>
            <w:r w:rsidRPr="60269D23">
              <w:rPr>
                <w:b/>
                <w:bCs/>
                <w:sz w:val="20"/>
                <w:highlight w:val="cyan"/>
              </w:rPr>
              <w:t>E-mail</w:t>
            </w:r>
          </w:p>
        </w:tc>
      </w:tr>
      <w:tr w:rsidR="00381290" w:rsidRPr="00DA611E" w14:paraId="30CEBA7C" w14:textId="77777777" w:rsidTr="00381290">
        <w:tc>
          <w:tcPr>
            <w:tcW w:w="2470" w:type="dxa"/>
            <w:shd w:val="clear" w:color="auto" w:fill="auto"/>
          </w:tcPr>
          <w:p w14:paraId="38D508B7" w14:textId="4D9A9FE2" w:rsidR="00381290" w:rsidRPr="00DA611E" w:rsidRDefault="00381290" w:rsidP="00DA611E">
            <w:pPr>
              <w:jc w:val="both"/>
              <w:rPr>
                <w:rFonts w:cs="Arial"/>
                <w:sz w:val="20"/>
              </w:rPr>
            </w:pPr>
            <w:r>
              <w:rPr>
                <w:rFonts w:cs="Arial"/>
                <w:sz w:val="20"/>
              </w:rPr>
              <w:t>HNC/HND/BEng</w:t>
            </w:r>
          </w:p>
        </w:tc>
        <w:tc>
          <w:tcPr>
            <w:tcW w:w="2390" w:type="dxa"/>
            <w:shd w:val="clear" w:color="auto" w:fill="auto"/>
          </w:tcPr>
          <w:p w14:paraId="5FBC2B19" w14:textId="77777777" w:rsidR="00381290" w:rsidRPr="00DA611E" w:rsidRDefault="00381290" w:rsidP="00DA611E">
            <w:pPr>
              <w:jc w:val="both"/>
              <w:rPr>
                <w:rFonts w:cs="Arial"/>
                <w:sz w:val="20"/>
              </w:rPr>
            </w:pPr>
          </w:p>
        </w:tc>
        <w:tc>
          <w:tcPr>
            <w:tcW w:w="1495" w:type="dxa"/>
            <w:shd w:val="clear" w:color="auto" w:fill="auto"/>
          </w:tcPr>
          <w:p w14:paraId="50CE3705" w14:textId="77777777" w:rsidR="00381290" w:rsidRPr="00DA611E" w:rsidRDefault="00381290" w:rsidP="00DA611E">
            <w:pPr>
              <w:jc w:val="both"/>
              <w:rPr>
                <w:rFonts w:cs="Arial"/>
                <w:sz w:val="20"/>
              </w:rPr>
            </w:pPr>
          </w:p>
        </w:tc>
        <w:tc>
          <w:tcPr>
            <w:tcW w:w="2576" w:type="dxa"/>
            <w:shd w:val="clear" w:color="auto" w:fill="auto"/>
          </w:tcPr>
          <w:p w14:paraId="1221ABF6" w14:textId="77777777" w:rsidR="00381290" w:rsidRPr="00DA611E" w:rsidRDefault="00381290" w:rsidP="00DA611E">
            <w:pPr>
              <w:jc w:val="both"/>
              <w:rPr>
                <w:rFonts w:cs="Arial"/>
                <w:sz w:val="20"/>
              </w:rPr>
            </w:pPr>
          </w:p>
        </w:tc>
      </w:tr>
      <w:tr w:rsidR="00381290" w:rsidRPr="00DA611E" w14:paraId="5B607CB0" w14:textId="77777777" w:rsidTr="00381290">
        <w:tc>
          <w:tcPr>
            <w:tcW w:w="2470" w:type="dxa"/>
            <w:shd w:val="clear" w:color="auto" w:fill="auto"/>
          </w:tcPr>
          <w:p w14:paraId="05D4F0C8" w14:textId="3FF48EB9" w:rsidR="00381290" w:rsidRPr="00DA611E" w:rsidRDefault="00381290" w:rsidP="00DA611E">
            <w:pPr>
              <w:jc w:val="both"/>
              <w:rPr>
                <w:rFonts w:cs="Arial"/>
                <w:sz w:val="20"/>
              </w:rPr>
            </w:pPr>
            <w:r>
              <w:rPr>
                <w:rFonts w:cs="Arial"/>
                <w:sz w:val="20"/>
              </w:rPr>
              <w:t>Electronic Engineering/</w:t>
            </w:r>
          </w:p>
        </w:tc>
        <w:tc>
          <w:tcPr>
            <w:tcW w:w="2390" w:type="dxa"/>
            <w:shd w:val="clear" w:color="auto" w:fill="auto"/>
          </w:tcPr>
          <w:p w14:paraId="5525D1F1" w14:textId="77777777" w:rsidR="00381290" w:rsidRPr="00DA611E" w:rsidRDefault="00381290" w:rsidP="00DA611E">
            <w:pPr>
              <w:jc w:val="both"/>
              <w:rPr>
                <w:rFonts w:cs="Arial"/>
                <w:sz w:val="20"/>
              </w:rPr>
            </w:pPr>
          </w:p>
        </w:tc>
        <w:tc>
          <w:tcPr>
            <w:tcW w:w="1495" w:type="dxa"/>
            <w:shd w:val="clear" w:color="auto" w:fill="auto"/>
          </w:tcPr>
          <w:p w14:paraId="26F3E79D" w14:textId="77777777" w:rsidR="00381290" w:rsidRPr="00DA611E" w:rsidRDefault="00381290" w:rsidP="00DA611E">
            <w:pPr>
              <w:jc w:val="both"/>
              <w:rPr>
                <w:rFonts w:cs="Arial"/>
                <w:sz w:val="20"/>
              </w:rPr>
            </w:pPr>
          </w:p>
        </w:tc>
        <w:tc>
          <w:tcPr>
            <w:tcW w:w="2576" w:type="dxa"/>
            <w:shd w:val="clear" w:color="auto" w:fill="auto"/>
          </w:tcPr>
          <w:p w14:paraId="76093C70" w14:textId="77777777" w:rsidR="00381290" w:rsidRPr="00DA611E" w:rsidRDefault="00381290" w:rsidP="00DA611E">
            <w:pPr>
              <w:jc w:val="both"/>
              <w:rPr>
                <w:rFonts w:cs="Arial"/>
                <w:sz w:val="20"/>
              </w:rPr>
            </w:pPr>
          </w:p>
        </w:tc>
      </w:tr>
      <w:tr w:rsidR="00381290" w:rsidRPr="00DA611E" w14:paraId="210ED14E" w14:textId="77777777" w:rsidTr="00381290">
        <w:tc>
          <w:tcPr>
            <w:tcW w:w="2470" w:type="dxa"/>
            <w:shd w:val="clear" w:color="auto" w:fill="auto"/>
          </w:tcPr>
          <w:p w14:paraId="1F9C4A46" w14:textId="24141F15" w:rsidR="00381290" w:rsidRPr="00DA611E" w:rsidRDefault="00381290" w:rsidP="00DA611E">
            <w:pPr>
              <w:jc w:val="both"/>
              <w:rPr>
                <w:rFonts w:cs="Arial"/>
                <w:sz w:val="20"/>
              </w:rPr>
            </w:pPr>
            <w:r>
              <w:rPr>
                <w:rFonts w:cs="Arial"/>
                <w:sz w:val="20"/>
              </w:rPr>
              <w:t>Electrical &amp; Electronic Engineering</w:t>
            </w:r>
          </w:p>
        </w:tc>
        <w:tc>
          <w:tcPr>
            <w:tcW w:w="2390" w:type="dxa"/>
            <w:shd w:val="clear" w:color="auto" w:fill="auto"/>
          </w:tcPr>
          <w:p w14:paraId="49DA2D34" w14:textId="32F9343C" w:rsidR="00381290" w:rsidRPr="00DA611E" w:rsidRDefault="00381290" w:rsidP="00DA611E">
            <w:pPr>
              <w:jc w:val="both"/>
              <w:rPr>
                <w:rFonts w:cs="Arial"/>
                <w:sz w:val="20"/>
              </w:rPr>
            </w:pPr>
            <w:r>
              <w:rPr>
                <w:rFonts w:cs="Arial"/>
                <w:sz w:val="20"/>
              </w:rPr>
              <w:t>Gareth Jones</w:t>
            </w:r>
          </w:p>
        </w:tc>
        <w:tc>
          <w:tcPr>
            <w:tcW w:w="1495" w:type="dxa"/>
            <w:shd w:val="clear" w:color="auto" w:fill="auto"/>
          </w:tcPr>
          <w:p w14:paraId="5205128F" w14:textId="673202B5" w:rsidR="00381290" w:rsidRPr="00DA611E" w:rsidRDefault="00381290" w:rsidP="00DA611E">
            <w:pPr>
              <w:jc w:val="both"/>
              <w:rPr>
                <w:rFonts w:cs="Arial"/>
                <w:sz w:val="20"/>
              </w:rPr>
            </w:pPr>
            <w:r>
              <w:rPr>
                <w:rFonts w:cs="Arial"/>
                <w:sz w:val="20"/>
              </w:rPr>
              <w:t>01792 481212</w:t>
            </w:r>
          </w:p>
        </w:tc>
        <w:tc>
          <w:tcPr>
            <w:tcW w:w="2576" w:type="dxa"/>
            <w:shd w:val="clear" w:color="auto" w:fill="auto"/>
          </w:tcPr>
          <w:p w14:paraId="27A5DCA8" w14:textId="38DBF244" w:rsidR="00381290" w:rsidRPr="00DA611E" w:rsidRDefault="003E7D6C" w:rsidP="00DA611E">
            <w:pPr>
              <w:jc w:val="both"/>
              <w:rPr>
                <w:rFonts w:cs="Arial"/>
                <w:sz w:val="20"/>
              </w:rPr>
            </w:pPr>
            <w:hyperlink r:id="rId16" w:history="1">
              <w:r w:rsidR="00381290" w:rsidRPr="00CD5FBF">
                <w:rPr>
                  <w:rStyle w:val="Hyperlink"/>
                  <w:rFonts w:cs="Arial"/>
                  <w:sz w:val="20"/>
                </w:rPr>
                <w:t>gareth.jones@uwtsd.ac.uk</w:t>
              </w:r>
            </w:hyperlink>
          </w:p>
        </w:tc>
      </w:tr>
      <w:tr w:rsidR="00381290" w:rsidRPr="00DA611E" w14:paraId="722B7B5E" w14:textId="77777777" w:rsidTr="00381290">
        <w:tc>
          <w:tcPr>
            <w:tcW w:w="2470" w:type="dxa"/>
            <w:shd w:val="clear" w:color="auto" w:fill="auto"/>
          </w:tcPr>
          <w:p w14:paraId="5080609F" w14:textId="77777777" w:rsidR="00381290" w:rsidRPr="00DA611E" w:rsidRDefault="00381290" w:rsidP="00DA611E">
            <w:pPr>
              <w:jc w:val="both"/>
              <w:rPr>
                <w:rFonts w:cs="Arial"/>
                <w:sz w:val="20"/>
              </w:rPr>
            </w:pPr>
          </w:p>
        </w:tc>
        <w:tc>
          <w:tcPr>
            <w:tcW w:w="2390" w:type="dxa"/>
            <w:shd w:val="clear" w:color="auto" w:fill="auto"/>
          </w:tcPr>
          <w:p w14:paraId="680791F2" w14:textId="77777777" w:rsidR="00381290" w:rsidRPr="00DA611E" w:rsidRDefault="00381290" w:rsidP="00DA611E">
            <w:pPr>
              <w:jc w:val="both"/>
              <w:rPr>
                <w:rFonts w:cs="Arial"/>
                <w:sz w:val="20"/>
              </w:rPr>
            </w:pPr>
          </w:p>
        </w:tc>
        <w:tc>
          <w:tcPr>
            <w:tcW w:w="1495" w:type="dxa"/>
            <w:shd w:val="clear" w:color="auto" w:fill="auto"/>
          </w:tcPr>
          <w:p w14:paraId="0576D71F" w14:textId="77777777" w:rsidR="00381290" w:rsidRPr="00DA611E" w:rsidRDefault="00381290" w:rsidP="00DA611E">
            <w:pPr>
              <w:jc w:val="both"/>
              <w:rPr>
                <w:rFonts w:cs="Arial"/>
                <w:sz w:val="20"/>
              </w:rPr>
            </w:pPr>
          </w:p>
        </w:tc>
        <w:tc>
          <w:tcPr>
            <w:tcW w:w="2576" w:type="dxa"/>
            <w:shd w:val="clear" w:color="auto" w:fill="auto"/>
          </w:tcPr>
          <w:p w14:paraId="3B276A72" w14:textId="77777777" w:rsidR="00381290" w:rsidRPr="00DA611E" w:rsidRDefault="00381290" w:rsidP="00DA611E">
            <w:pPr>
              <w:jc w:val="both"/>
              <w:rPr>
                <w:rFonts w:cs="Arial"/>
                <w:sz w:val="20"/>
              </w:rPr>
            </w:pPr>
          </w:p>
        </w:tc>
      </w:tr>
      <w:tr w:rsidR="00381290" w:rsidRPr="00DA611E" w14:paraId="232722C1" w14:textId="77777777" w:rsidTr="00381290">
        <w:tc>
          <w:tcPr>
            <w:tcW w:w="2470" w:type="dxa"/>
            <w:shd w:val="clear" w:color="auto" w:fill="auto"/>
          </w:tcPr>
          <w:p w14:paraId="0928AAD4" w14:textId="77777777" w:rsidR="00381290" w:rsidRPr="00DA611E" w:rsidRDefault="00381290" w:rsidP="00DA611E">
            <w:pPr>
              <w:jc w:val="both"/>
              <w:rPr>
                <w:rFonts w:cs="Arial"/>
                <w:sz w:val="20"/>
              </w:rPr>
            </w:pPr>
          </w:p>
        </w:tc>
        <w:tc>
          <w:tcPr>
            <w:tcW w:w="2390" w:type="dxa"/>
            <w:shd w:val="clear" w:color="auto" w:fill="auto"/>
          </w:tcPr>
          <w:p w14:paraId="782E4D38" w14:textId="77777777" w:rsidR="00381290" w:rsidRPr="00DA611E" w:rsidRDefault="00381290" w:rsidP="00DA611E">
            <w:pPr>
              <w:jc w:val="both"/>
              <w:rPr>
                <w:rFonts w:cs="Arial"/>
                <w:sz w:val="20"/>
              </w:rPr>
            </w:pPr>
          </w:p>
        </w:tc>
        <w:tc>
          <w:tcPr>
            <w:tcW w:w="1495" w:type="dxa"/>
            <w:shd w:val="clear" w:color="auto" w:fill="auto"/>
          </w:tcPr>
          <w:p w14:paraId="2355651E" w14:textId="77777777" w:rsidR="00381290" w:rsidRPr="00DA611E" w:rsidRDefault="00381290" w:rsidP="00DA611E">
            <w:pPr>
              <w:jc w:val="both"/>
              <w:rPr>
                <w:rFonts w:cs="Arial"/>
                <w:sz w:val="20"/>
              </w:rPr>
            </w:pPr>
          </w:p>
        </w:tc>
        <w:tc>
          <w:tcPr>
            <w:tcW w:w="2576" w:type="dxa"/>
            <w:shd w:val="clear" w:color="auto" w:fill="auto"/>
          </w:tcPr>
          <w:p w14:paraId="1E14E879" w14:textId="77777777" w:rsidR="00381290" w:rsidRPr="00DA611E" w:rsidRDefault="00381290" w:rsidP="00DA611E">
            <w:pPr>
              <w:jc w:val="both"/>
              <w:rPr>
                <w:rFonts w:cs="Arial"/>
                <w:sz w:val="20"/>
              </w:rPr>
            </w:pPr>
          </w:p>
        </w:tc>
      </w:tr>
      <w:tr w:rsidR="00381290" w:rsidRPr="00DA611E" w14:paraId="66FE4745" w14:textId="77777777" w:rsidTr="00381290">
        <w:tc>
          <w:tcPr>
            <w:tcW w:w="2470" w:type="dxa"/>
            <w:shd w:val="clear" w:color="auto" w:fill="auto"/>
          </w:tcPr>
          <w:p w14:paraId="2F6D13D1" w14:textId="77777777" w:rsidR="00381290" w:rsidRPr="00DA611E" w:rsidRDefault="00381290" w:rsidP="00DA611E">
            <w:pPr>
              <w:jc w:val="both"/>
              <w:rPr>
                <w:rFonts w:cs="Arial"/>
                <w:sz w:val="20"/>
              </w:rPr>
            </w:pPr>
          </w:p>
        </w:tc>
        <w:tc>
          <w:tcPr>
            <w:tcW w:w="2390" w:type="dxa"/>
            <w:shd w:val="clear" w:color="auto" w:fill="auto"/>
          </w:tcPr>
          <w:p w14:paraId="069DFA44" w14:textId="77777777" w:rsidR="00381290" w:rsidRPr="00DA611E" w:rsidRDefault="00381290" w:rsidP="00DA611E">
            <w:pPr>
              <w:jc w:val="both"/>
              <w:rPr>
                <w:rFonts w:cs="Arial"/>
                <w:sz w:val="20"/>
              </w:rPr>
            </w:pPr>
          </w:p>
        </w:tc>
        <w:tc>
          <w:tcPr>
            <w:tcW w:w="1495" w:type="dxa"/>
            <w:shd w:val="clear" w:color="auto" w:fill="auto"/>
          </w:tcPr>
          <w:p w14:paraId="7596C529" w14:textId="77777777" w:rsidR="00381290" w:rsidRPr="00DA611E" w:rsidRDefault="00381290" w:rsidP="00DA611E">
            <w:pPr>
              <w:jc w:val="both"/>
              <w:rPr>
                <w:rFonts w:cs="Arial"/>
                <w:sz w:val="20"/>
              </w:rPr>
            </w:pPr>
          </w:p>
        </w:tc>
        <w:tc>
          <w:tcPr>
            <w:tcW w:w="2576" w:type="dxa"/>
            <w:shd w:val="clear" w:color="auto" w:fill="auto"/>
          </w:tcPr>
          <w:p w14:paraId="3416BA85" w14:textId="77777777" w:rsidR="00381290" w:rsidRPr="00DA611E" w:rsidRDefault="00381290" w:rsidP="00DA611E">
            <w:pPr>
              <w:jc w:val="both"/>
              <w:rPr>
                <w:rFonts w:cs="Arial"/>
                <w:sz w:val="20"/>
              </w:rPr>
            </w:pPr>
          </w:p>
        </w:tc>
      </w:tr>
      <w:tr w:rsidR="00381290" w:rsidRPr="00DA611E" w14:paraId="2B90EFB0" w14:textId="77777777" w:rsidTr="00381290">
        <w:tc>
          <w:tcPr>
            <w:tcW w:w="2470" w:type="dxa"/>
            <w:shd w:val="clear" w:color="auto" w:fill="auto"/>
          </w:tcPr>
          <w:p w14:paraId="440122CB" w14:textId="77777777" w:rsidR="00381290" w:rsidRPr="00DA611E" w:rsidRDefault="00381290" w:rsidP="00DA611E">
            <w:pPr>
              <w:jc w:val="both"/>
              <w:rPr>
                <w:rFonts w:cs="Arial"/>
                <w:sz w:val="20"/>
              </w:rPr>
            </w:pPr>
          </w:p>
        </w:tc>
        <w:tc>
          <w:tcPr>
            <w:tcW w:w="2390" w:type="dxa"/>
            <w:shd w:val="clear" w:color="auto" w:fill="auto"/>
          </w:tcPr>
          <w:p w14:paraId="7AA0A1D4" w14:textId="77777777" w:rsidR="00381290" w:rsidRPr="00DA611E" w:rsidRDefault="00381290" w:rsidP="00DA611E">
            <w:pPr>
              <w:jc w:val="both"/>
              <w:rPr>
                <w:rFonts w:cs="Arial"/>
                <w:sz w:val="20"/>
              </w:rPr>
            </w:pPr>
          </w:p>
        </w:tc>
        <w:tc>
          <w:tcPr>
            <w:tcW w:w="1495" w:type="dxa"/>
            <w:shd w:val="clear" w:color="auto" w:fill="auto"/>
          </w:tcPr>
          <w:p w14:paraId="7F6D4B48" w14:textId="77777777" w:rsidR="00381290" w:rsidRPr="00DA611E" w:rsidRDefault="00381290" w:rsidP="00DA611E">
            <w:pPr>
              <w:jc w:val="both"/>
              <w:rPr>
                <w:rFonts w:cs="Arial"/>
                <w:sz w:val="20"/>
              </w:rPr>
            </w:pPr>
          </w:p>
        </w:tc>
        <w:tc>
          <w:tcPr>
            <w:tcW w:w="2576" w:type="dxa"/>
            <w:shd w:val="clear" w:color="auto" w:fill="auto"/>
          </w:tcPr>
          <w:p w14:paraId="1EEE005F" w14:textId="77777777" w:rsidR="00381290" w:rsidRPr="00DA611E" w:rsidRDefault="00381290" w:rsidP="00DA611E">
            <w:pPr>
              <w:jc w:val="both"/>
              <w:rPr>
                <w:rFonts w:cs="Arial"/>
                <w:sz w:val="20"/>
              </w:rPr>
            </w:pPr>
          </w:p>
        </w:tc>
      </w:tr>
      <w:tr w:rsidR="00381290" w:rsidRPr="00DA611E" w14:paraId="4A6B4C7E" w14:textId="77777777" w:rsidTr="00381290">
        <w:tc>
          <w:tcPr>
            <w:tcW w:w="2470" w:type="dxa"/>
            <w:shd w:val="clear" w:color="auto" w:fill="auto"/>
          </w:tcPr>
          <w:p w14:paraId="72480F19" w14:textId="77777777" w:rsidR="00381290" w:rsidRPr="00DA611E" w:rsidRDefault="00381290" w:rsidP="00DA611E">
            <w:pPr>
              <w:jc w:val="both"/>
              <w:rPr>
                <w:rFonts w:cs="Arial"/>
                <w:sz w:val="20"/>
              </w:rPr>
            </w:pPr>
          </w:p>
        </w:tc>
        <w:tc>
          <w:tcPr>
            <w:tcW w:w="2390" w:type="dxa"/>
            <w:shd w:val="clear" w:color="auto" w:fill="auto"/>
          </w:tcPr>
          <w:p w14:paraId="51781BF4" w14:textId="77777777" w:rsidR="00381290" w:rsidRPr="00DA611E" w:rsidRDefault="00381290" w:rsidP="00DA611E">
            <w:pPr>
              <w:jc w:val="both"/>
              <w:rPr>
                <w:rFonts w:cs="Arial"/>
                <w:sz w:val="20"/>
              </w:rPr>
            </w:pPr>
          </w:p>
        </w:tc>
        <w:tc>
          <w:tcPr>
            <w:tcW w:w="1495" w:type="dxa"/>
            <w:shd w:val="clear" w:color="auto" w:fill="auto"/>
          </w:tcPr>
          <w:p w14:paraId="07D552CF" w14:textId="77777777" w:rsidR="00381290" w:rsidRPr="00DA611E" w:rsidRDefault="00381290" w:rsidP="00DA611E">
            <w:pPr>
              <w:jc w:val="both"/>
              <w:rPr>
                <w:rFonts w:cs="Arial"/>
                <w:sz w:val="20"/>
              </w:rPr>
            </w:pPr>
          </w:p>
        </w:tc>
        <w:tc>
          <w:tcPr>
            <w:tcW w:w="2576" w:type="dxa"/>
            <w:shd w:val="clear" w:color="auto" w:fill="auto"/>
          </w:tcPr>
          <w:p w14:paraId="1DD689A5" w14:textId="77777777" w:rsidR="00381290" w:rsidRPr="00DA611E" w:rsidRDefault="00381290" w:rsidP="00DA611E">
            <w:pPr>
              <w:jc w:val="both"/>
              <w:rPr>
                <w:rFonts w:cs="Arial"/>
                <w:sz w:val="20"/>
              </w:rPr>
            </w:pPr>
          </w:p>
        </w:tc>
      </w:tr>
      <w:tr w:rsidR="00381290" w:rsidRPr="00DA611E" w14:paraId="565D2981" w14:textId="77777777" w:rsidTr="00381290">
        <w:tc>
          <w:tcPr>
            <w:tcW w:w="2470" w:type="dxa"/>
            <w:shd w:val="clear" w:color="auto" w:fill="auto"/>
          </w:tcPr>
          <w:p w14:paraId="1162578A" w14:textId="77777777" w:rsidR="00381290" w:rsidRPr="00DA611E" w:rsidRDefault="00381290" w:rsidP="00DA611E">
            <w:pPr>
              <w:jc w:val="both"/>
              <w:rPr>
                <w:rFonts w:cs="Arial"/>
                <w:sz w:val="20"/>
              </w:rPr>
            </w:pPr>
          </w:p>
        </w:tc>
        <w:tc>
          <w:tcPr>
            <w:tcW w:w="2390" w:type="dxa"/>
            <w:shd w:val="clear" w:color="auto" w:fill="auto"/>
          </w:tcPr>
          <w:p w14:paraId="04C513D7" w14:textId="77777777" w:rsidR="00381290" w:rsidRPr="00DA611E" w:rsidRDefault="00381290" w:rsidP="00DA611E">
            <w:pPr>
              <w:jc w:val="both"/>
              <w:rPr>
                <w:rFonts w:cs="Arial"/>
                <w:sz w:val="20"/>
              </w:rPr>
            </w:pPr>
          </w:p>
        </w:tc>
        <w:tc>
          <w:tcPr>
            <w:tcW w:w="1495" w:type="dxa"/>
            <w:shd w:val="clear" w:color="auto" w:fill="auto"/>
          </w:tcPr>
          <w:p w14:paraId="1796D641" w14:textId="77777777" w:rsidR="00381290" w:rsidRPr="00DA611E" w:rsidRDefault="00381290" w:rsidP="00DA611E">
            <w:pPr>
              <w:jc w:val="both"/>
              <w:rPr>
                <w:rFonts w:cs="Arial"/>
                <w:sz w:val="20"/>
              </w:rPr>
            </w:pPr>
          </w:p>
        </w:tc>
        <w:tc>
          <w:tcPr>
            <w:tcW w:w="2576" w:type="dxa"/>
            <w:shd w:val="clear" w:color="auto" w:fill="auto"/>
          </w:tcPr>
          <w:p w14:paraId="10A64978" w14:textId="77777777" w:rsidR="00381290" w:rsidRPr="00DA611E" w:rsidRDefault="00381290" w:rsidP="00DA611E">
            <w:pPr>
              <w:jc w:val="both"/>
              <w:rPr>
                <w:rFonts w:cs="Arial"/>
                <w:sz w:val="20"/>
              </w:rPr>
            </w:pPr>
          </w:p>
        </w:tc>
      </w:tr>
      <w:tr w:rsidR="00381290" w:rsidRPr="00DA611E" w14:paraId="59CE67BB" w14:textId="77777777" w:rsidTr="00381290">
        <w:tc>
          <w:tcPr>
            <w:tcW w:w="2470" w:type="dxa"/>
            <w:shd w:val="clear" w:color="auto" w:fill="auto"/>
          </w:tcPr>
          <w:p w14:paraId="4F0E1A72" w14:textId="77777777" w:rsidR="00381290" w:rsidRPr="00DA611E" w:rsidRDefault="00381290" w:rsidP="00DA611E">
            <w:pPr>
              <w:jc w:val="both"/>
              <w:rPr>
                <w:rFonts w:cs="Arial"/>
                <w:sz w:val="20"/>
              </w:rPr>
            </w:pPr>
          </w:p>
        </w:tc>
        <w:tc>
          <w:tcPr>
            <w:tcW w:w="2390" w:type="dxa"/>
            <w:shd w:val="clear" w:color="auto" w:fill="auto"/>
          </w:tcPr>
          <w:p w14:paraId="6B19666C" w14:textId="77777777" w:rsidR="00381290" w:rsidRPr="00DA611E" w:rsidRDefault="00381290" w:rsidP="00DA611E">
            <w:pPr>
              <w:jc w:val="both"/>
              <w:rPr>
                <w:rFonts w:cs="Arial"/>
                <w:sz w:val="20"/>
              </w:rPr>
            </w:pPr>
          </w:p>
        </w:tc>
        <w:tc>
          <w:tcPr>
            <w:tcW w:w="1495" w:type="dxa"/>
            <w:shd w:val="clear" w:color="auto" w:fill="auto"/>
          </w:tcPr>
          <w:p w14:paraId="487B235D" w14:textId="77777777" w:rsidR="00381290" w:rsidRPr="00DA611E" w:rsidRDefault="00381290" w:rsidP="00DA611E">
            <w:pPr>
              <w:jc w:val="both"/>
              <w:rPr>
                <w:rFonts w:cs="Arial"/>
                <w:sz w:val="20"/>
              </w:rPr>
            </w:pPr>
          </w:p>
        </w:tc>
        <w:tc>
          <w:tcPr>
            <w:tcW w:w="2576" w:type="dxa"/>
            <w:shd w:val="clear" w:color="auto" w:fill="auto"/>
          </w:tcPr>
          <w:p w14:paraId="37087071" w14:textId="77777777" w:rsidR="00381290" w:rsidRPr="00DA611E" w:rsidRDefault="00381290" w:rsidP="00DA611E">
            <w:pPr>
              <w:jc w:val="both"/>
              <w:rPr>
                <w:rFonts w:cs="Arial"/>
                <w:sz w:val="20"/>
              </w:rPr>
            </w:pPr>
          </w:p>
        </w:tc>
      </w:tr>
    </w:tbl>
    <w:p w14:paraId="05281558" w14:textId="511AA7BF" w:rsidR="00CD642C" w:rsidRPr="002633D8" w:rsidRDefault="001A6F19" w:rsidP="7B41C66D">
      <w:pPr>
        <w:pStyle w:val="Heading1"/>
        <w:rPr>
          <w:rFonts w:cs="Arial"/>
        </w:rPr>
      </w:pPr>
      <w:bookmarkStart w:id="4" w:name="_Toc19525220"/>
      <w:r w:rsidRPr="002633D8">
        <w:t>SUPPORT</w:t>
      </w:r>
      <w:r w:rsidR="7B41C66D" w:rsidRPr="002633D8">
        <w:t xml:space="preserve"> DURING YOUR STUDIES</w:t>
      </w:r>
      <w:bookmarkEnd w:id="4"/>
    </w:p>
    <w:p w14:paraId="4028C4B8" w14:textId="3D9BE7D8" w:rsidR="006607C8" w:rsidRPr="001E52ED" w:rsidRDefault="63270DCE" w:rsidP="0731BE78">
      <w:pPr>
        <w:jc w:val="both"/>
        <w:rPr>
          <w:rFonts w:cs="Arial"/>
        </w:rPr>
      </w:pPr>
      <w:r w:rsidRPr="36AA3193">
        <w:t xml:space="preserve">A member of academic staff </w:t>
      </w:r>
      <w:proofErr w:type="gramStart"/>
      <w:r w:rsidRPr="36AA3193">
        <w:t>will be identified</w:t>
      </w:r>
      <w:proofErr w:type="gramEnd"/>
      <w:r w:rsidRPr="36AA3193">
        <w:t xml:space="preserve">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w:t>
      </w:r>
      <w:proofErr w:type="gramStart"/>
      <w:r w:rsidR="0731BE78" w:rsidRPr="36AA3193">
        <w:t>can also be accessed</w:t>
      </w:r>
      <w:proofErr w:type="gramEnd"/>
      <w:r w:rsidR="0731BE78" w:rsidRPr="36AA3193">
        <w:t xml:space="preserve"> through the Student Services department. </w:t>
      </w:r>
    </w:p>
    <w:p w14:paraId="770F9C1C" w14:textId="77777777" w:rsidR="00612AE3" w:rsidRPr="002633D8" w:rsidRDefault="00612AE3" w:rsidP="00D3210F">
      <w:pPr>
        <w:pStyle w:val="Heading1"/>
      </w:pPr>
      <w:r>
        <w:br w:type="page"/>
      </w:r>
      <w:bookmarkStart w:id="5" w:name="_Toc19525221"/>
      <w:r w:rsidRPr="002633D8">
        <w:lastRenderedPageBreak/>
        <w:t>EXTERNAL EXAMINER</w:t>
      </w:r>
      <w:r w:rsidR="001A6F19">
        <w:t>S</w:t>
      </w:r>
      <w:bookmarkEnd w:id="5"/>
    </w:p>
    <w:p w14:paraId="2CE4D323" w14:textId="37B05644" w:rsidR="00612AE3" w:rsidRPr="002633D8" w:rsidRDefault="00612AE3" w:rsidP="60269D23">
      <w:pPr>
        <w:jc w:val="both"/>
        <w:rPr>
          <w:rFonts w:eastAsia="Arial" w:cs="Arial"/>
        </w:rPr>
      </w:pPr>
      <w:r w:rsidRPr="36AA3193">
        <w:t xml:space="preserve">All taught Programmes of </w:t>
      </w:r>
      <w:proofErr w:type="gramStart"/>
      <w:r w:rsidRPr="36AA3193">
        <w:t>Study which lead to a</w:t>
      </w:r>
      <w:r w:rsidR="00154B26" w:rsidRPr="36AA3193">
        <w:t>n</w:t>
      </w:r>
      <w:r w:rsidRPr="36AA3193">
        <w:t xml:space="preserve"> award of the University</w:t>
      </w:r>
      <w:proofErr w:type="gramEnd"/>
      <w:r w:rsidRPr="36AA3193">
        <w:t xml:space="preserve">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proofErr w:type="gramStart"/>
      <w:r w:rsidRPr="36AA3193">
        <w:t>the</w:t>
      </w:r>
      <w:proofErr w:type="gramEnd"/>
      <w:r w:rsidRPr="36AA3193">
        <w:t xml:space="preserv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5B91D1AA" w:rsidR="006D063E" w:rsidRPr="00DA611E" w:rsidRDefault="00531A8C" w:rsidP="60269D23">
            <w:pPr>
              <w:jc w:val="both"/>
              <w:rPr>
                <w:rFonts w:eastAsia="Arial" w:cs="Arial"/>
                <w:b/>
                <w:bCs/>
                <w:sz w:val="20"/>
                <w:highlight w:val="cyan"/>
              </w:rPr>
            </w:pPr>
            <w:r w:rsidRPr="00531A8C">
              <w:rPr>
                <w:rFonts w:eastAsia="Arial" w:cs="Arial"/>
                <w:b/>
                <w:bCs/>
                <w:sz w:val="20"/>
              </w:rPr>
              <w:t>Programme of Study</w:t>
            </w:r>
          </w:p>
        </w:tc>
        <w:tc>
          <w:tcPr>
            <w:tcW w:w="3079" w:type="dxa"/>
            <w:shd w:val="clear" w:color="auto" w:fill="auto"/>
          </w:tcPr>
          <w:p w14:paraId="2AD82D35" w14:textId="77777777" w:rsidR="00531A8C" w:rsidRPr="00531A8C" w:rsidRDefault="00531A8C" w:rsidP="00531A8C">
            <w:pPr>
              <w:jc w:val="both"/>
              <w:rPr>
                <w:rFonts w:eastAsia="Arial" w:cs="Arial"/>
                <w:b/>
                <w:bCs/>
                <w:sz w:val="20"/>
              </w:rPr>
            </w:pPr>
            <w:r w:rsidRPr="00531A8C">
              <w:rPr>
                <w:rFonts w:eastAsia="Arial" w:cs="Arial"/>
                <w:b/>
                <w:bCs/>
                <w:sz w:val="20"/>
              </w:rPr>
              <w:t>External Examiner for 2019/20</w:t>
            </w:r>
          </w:p>
          <w:p w14:paraId="033318CB" w14:textId="424B16E8" w:rsidR="0074262E" w:rsidRPr="00DA611E" w:rsidRDefault="00531A8C" w:rsidP="00531A8C">
            <w:pPr>
              <w:jc w:val="both"/>
              <w:rPr>
                <w:rFonts w:eastAsia="Arial" w:cs="Arial"/>
                <w:b/>
                <w:bCs/>
                <w:sz w:val="20"/>
                <w:highlight w:val="cyan"/>
              </w:rPr>
            </w:pPr>
            <w:r w:rsidRPr="00531A8C">
              <w:rPr>
                <w:rFonts w:eastAsia="Arial" w:cs="Arial"/>
                <w:b/>
                <w:bCs/>
                <w:sz w:val="20"/>
              </w:rPr>
              <w:t>(forename/surname)</w:t>
            </w:r>
          </w:p>
        </w:tc>
        <w:tc>
          <w:tcPr>
            <w:tcW w:w="3119" w:type="dxa"/>
            <w:shd w:val="clear" w:color="auto" w:fill="auto"/>
          </w:tcPr>
          <w:p w14:paraId="5A4ACA8F" w14:textId="08B2A80F" w:rsidR="006D063E" w:rsidRPr="00DA611E" w:rsidRDefault="00531A8C" w:rsidP="00FE1A39">
            <w:pPr>
              <w:jc w:val="both"/>
              <w:rPr>
                <w:rFonts w:eastAsia="Arial" w:cs="Arial"/>
                <w:b/>
                <w:bCs/>
                <w:sz w:val="20"/>
                <w:highlight w:val="cyan"/>
              </w:rPr>
            </w:pPr>
            <w:r w:rsidRPr="00531A8C">
              <w:rPr>
                <w:rFonts w:eastAsia="Arial" w:cs="Arial"/>
                <w:b/>
                <w:bCs/>
                <w:sz w:val="20"/>
              </w:rPr>
              <w:t>External Examiner for 2018/19 (if different to current)</w:t>
            </w:r>
          </w:p>
        </w:tc>
      </w:tr>
      <w:tr w:rsidR="001A1D49" w:rsidRPr="00DA611E" w14:paraId="58E58C21" w14:textId="77777777" w:rsidTr="60269D23">
        <w:tc>
          <w:tcPr>
            <w:tcW w:w="3017" w:type="dxa"/>
            <w:shd w:val="clear" w:color="auto" w:fill="auto"/>
          </w:tcPr>
          <w:p w14:paraId="5F87CD1B" w14:textId="1DFDB96C" w:rsidR="001A1D49" w:rsidRPr="00DA611E" w:rsidRDefault="001A1D49" w:rsidP="00DA611E">
            <w:pPr>
              <w:jc w:val="both"/>
              <w:rPr>
                <w:rFonts w:cs="Arial"/>
                <w:sz w:val="20"/>
                <w:szCs w:val="22"/>
              </w:rPr>
            </w:pPr>
            <w:r>
              <w:rPr>
                <w:rFonts w:cs="Arial"/>
                <w:sz w:val="20"/>
                <w:szCs w:val="22"/>
              </w:rPr>
              <w:t>Electronics Portfolio</w:t>
            </w:r>
          </w:p>
        </w:tc>
        <w:tc>
          <w:tcPr>
            <w:tcW w:w="3079" w:type="dxa"/>
            <w:shd w:val="clear" w:color="auto" w:fill="auto"/>
          </w:tcPr>
          <w:p w14:paraId="77D47DBE" w14:textId="29BF28DF" w:rsidR="001A1D49" w:rsidRPr="00DA611E" w:rsidRDefault="001A1D49" w:rsidP="00DA611E">
            <w:pPr>
              <w:jc w:val="both"/>
              <w:rPr>
                <w:rFonts w:cs="Arial"/>
                <w:sz w:val="20"/>
                <w:szCs w:val="22"/>
              </w:rPr>
            </w:pPr>
            <w:proofErr w:type="spellStart"/>
            <w:r w:rsidRPr="000C4E93">
              <w:rPr>
                <w:rFonts w:cs="Arial"/>
                <w:sz w:val="20"/>
                <w:szCs w:val="22"/>
              </w:rPr>
              <w:t>Gurvinder</w:t>
            </w:r>
            <w:proofErr w:type="spellEnd"/>
            <w:r w:rsidRPr="000C4E93">
              <w:rPr>
                <w:rFonts w:cs="Arial"/>
                <w:sz w:val="20"/>
                <w:szCs w:val="22"/>
              </w:rPr>
              <w:t xml:space="preserve"> </w:t>
            </w:r>
            <w:proofErr w:type="spellStart"/>
            <w:r w:rsidRPr="000C4E93">
              <w:rPr>
                <w:rFonts w:cs="Arial"/>
                <w:sz w:val="20"/>
                <w:szCs w:val="22"/>
              </w:rPr>
              <w:t>Dubb</w:t>
            </w:r>
            <w:proofErr w:type="spellEnd"/>
          </w:p>
        </w:tc>
        <w:tc>
          <w:tcPr>
            <w:tcW w:w="3119" w:type="dxa"/>
            <w:shd w:val="clear" w:color="auto" w:fill="auto"/>
          </w:tcPr>
          <w:p w14:paraId="2DE8D950" w14:textId="77777777" w:rsidR="001A1D49" w:rsidRPr="00DA611E" w:rsidRDefault="001A1D49" w:rsidP="00DA611E">
            <w:pPr>
              <w:jc w:val="both"/>
              <w:rPr>
                <w:rFonts w:cs="Arial"/>
                <w:sz w:val="20"/>
                <w:szCs w:val="22"/>
              </w:rPr>
            </w:pPr>
          </w:p>
        </w:tc>
      </w:tr>
      <w:tr w:rsidR="006D063E" w:rsidRPr="00DA611E" w14:paraId="39FDC2B4" w14:textId="77777777" w:rsidTr="60269D23">
        <w:tc>
          <w:tcPr>
            <w:tcW w:w="3017" w:type="dxa"/>
            <w:shd w:val="clear" w:color="auto" w:fill="auto"/>
          </w:tcPr>
          <w:p w14:paraId="793DC56C" w14:textId="77777777" w:rsidR="006D063E" w:rsidRPr="00DA611E" w:rsidRDefault="006D063E" w:rsidP="00DA611E">
            <w:pPr>
              <w:jc w:val="both"/>
              <w:rPr>
                <w:rFonts w:cs="Arial"/>
                <w:sz w:val="20"/>
                <w:szCs w:val="22"/>
              </w:rPr>
            </w:pPr>
          </w:p>
        </w:tc>
        <w:tc>
          <w:tcPr>
            <w:tcW w:w="3079" w:type="dxa"/>
            <w:shd w:val="clear" w:color="auto" w:fill="auto"/>
          </w:tcPr>
          <w:p w14:paraId="51CBAE9A" w14:textId="77777777" w:rsidR="006D063E" w:rsidRPr="00DA611E" w:rsidRDefault="006D063E" w:rsidP="00DA611E">
            <w:pPr>
              <w:jc w:val="both"/>
              <w:rPr>
                <w:rFonts w:cs="Arial"/>
                <w:sz w:val="20"/>
                <w:szCs w:val="22"/>
              </w:rPr>
            </w:pPr>
          </w:p>
        </w:tc>
        <w:tc>
          <w:tcPr>
            <w:tcW w:w="3119" w:type="dxa"/>
            <w:shd w:val="clear" w:color="auto" w:fill="auto"/>
          </w:tcPr>
          <w:p w14:paraId="0DF63938" w14:textId="77777777" w:rsidR="006D063E" w:rsidRPr="00DA611E" w:rsidRDefault="006D063E" w:rsidP="00DA611E">
            <w:pPr>
              <w:jc w:val="both"/>
              <w:rPr>
                <w:rFonts w:cs="Arial"/>
                <w:sz w:val="20"/>
                <w:szCs w:val="22"/>
              </w:rPr>
            </w:pPr>
          </w:p>
        </w:tc>
      </w:tr>
      <w:tr w:rsidR="006D063E" w:rsidRPr="00DA611E" w14:paraId="4A5F7155" w14:textId="77777777" w:rsidTr="60269D23">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r w:rsidR="006D063E" w:rsidRPr="00DA611E" w14:paraId="4A02C409" w14:textId="77777777" w:rsidTr="60269D23">
        <w:tc>
          <w:tcPr>
            <w:tcW w:w="3017" w:type="dxa"/>
            <w:shd w:val="clear" w:color="auto" w:fill="auto"/>
          </w:tcPr>
          <w:p w14:paraId="4A8B9A0D" w14:textId="77777777" w:rsidR="006D063E" w:rsidRPr="00DA611E" w:rsidRDefault="006D063E" w:rsidP="00DA611E">
            <w:pPr>
              <w:jc w:val="both"/>
              <w:rPr>
                <w:rFonts w:cs="Arial"/>
                <w:sz w:val="20"/>
                <w:szCs w:val="22"/>
              </w:rPr>
            </w:pPr>
          </w:p>
        </w:tc>
        <w:tc>
          <w:tcPr>
            <w:tcW w:w="3079" w:type="dxa"/>
            <w:shd w:val="clear" w:color="auto" w:fill="auto"/>
          </w:tcPr>
          <w:p w14:paraId="68A1CC32" w14:textId="77777777" w:rsidR="006D063E" w:rsidRPr="00DA611E" w:rsidRDefault="006D063E" w:rsidP="00DA611E">
            <w:pPr>
              <w:jc w:val="both"/>
              <w:rPr>
                <w:rFonts w:cs="Arial"/>
                <w:sz w:val="20"/>
                <w:szCs w:val="22"/>
              </w:rPr>
            </w:pPr>
          </w:p>
        </w:tc>
        <w:tc>
          <w:tcPr>
            <w:tcW w:w="3119" w:type="dxa"/>
            <w:shd w:val="clear" w:color="auto" w:fill="auto"/>
          </w:tcPr>
          <w:p w14:paraId="22239473" w14:textId="77777777" w:rsidR="006D063E" w:rsidRPr="00DA611E" w:rsidRDefault="006D063E" w:rsidP="00DA611E">
            <w:pPr>
              <w:jc w:val="both"/>
              <w:rPr>
                <w:rFonts w:cs="Arial"/>
                <w:sz w:val="20"/>
                <w:szCs w:val="22"/>
              </w:rPr>
            </w:pPr>
          </w:p>
        </w:tc>
      </w:tr>
      <w:tr w:rsidR="009C7EBE" w:rsidRPr="00DA611E" w14:paraId="1004406C" w14:textId="77777777" w:rsidTr="60269D23">
        <w:tc>
          <w:tcPr>
            <w:tcW w:w="3017" w:type="dxa"/>
            <w:shd w:val="clear" w:color="auto" w:fill="auto"/>
          </w:tcPr>
          <w:p w14:paraId="67277950" w14:textId="77777777" w:rsidR="009C7EBE" w:rsidRPr="00DA611E" w:rsidRDefault="009C7EBE" w:rsidP="00DA611E">
            <w:pPr>
              <w:jc w:val="both"/>
              <w:rPr>
                <w:rFonts w:cs="Arial"/>
                <w:sz w:val="20"/>
                <w:szCs w:val="22"/>
              </w:rPr>
            </w:pPr>
          </w:p>
        </w:tc>
        <w:tc>
          <w:tcPr>
            <w:tcW w:w="3079" w:type="dxa"/>
            <w:shd w:val="clear" w:color="auto" w:fill="auto"/>
          </w:tcPr>
          <w:p w14:paraId="7065EF6A" w14:textId="77777777" w:rsidR="009C7EBE" w:rsidRPr="00DA611E" w:rsidRDefault="009C7EBE" w:rsidP="00DA611E">
            <w:pPr>
              <w:jc w:val="both"/>
              <w:rPr>
                <w:rFonts w:cs="Arial"/>
                <w:sz w:val="20"/>
                <w:szCs w:val="22"/>
              </w:rPr>
            </w:pPr>
          </w:p>
        </w:tc>
        <w:tc>
          <w:tcPr>
            <w:tcW w:w="3119" w:type="dxa"/>
            <w:shd w:val="clear" w:color="auto" w:fill="auto"/>
          </w:tcPr>
          <w:p w14:paraId="119EB14B" w14:textId="77777777" w:rsidR="009C7EBE" w:rsidRPr="00DA611E" w:rsidRDefault="009C7EBE" w:rsidP="00DA611E">
            <w:pPr>
              <w:jc w:val="both"/>
              <w:rPr>
                <w:rFonts w:cs="Arial"/>
                <w:sz w:val="20"/>
                <w:szCs w:val="22"/>
              </w:rPr>
            </w:pPr>
          </w:p>
        </w:tc>
      </w:tr>
      <w:tr w:rsidR="009C7EBE" w:rsidRPr="00DA611E" w14:paraId="42DE6B04" w14:textId="77777777" w:rsidTr="60269D23">
        <w:tc>
          <w:tcPr>
            <w:tcW w:w="3017" w:type="dxa"/>
            <w:shd w:val="clear" w:color="auto" w:fill="auto"/>
          </w:tcPr>
          <w:p w14:paraId="0E282F3A" w14:textId="77777777" w:rsidR="009C7EBE" w:rsidRPr="00DA611E" w:rsidRDefault="009C7EBE" w:rsidP="00DA611E">
            <w:pPr>
              <w:jc w:val="both"/>
              <w:rPr>
                <w:rFonts w:cs="Arial"/>
                <w:sz w:val="20"/>
                <w:szCs w:val="22"/>
              </w:rPr>
            </w:pPr>
          </w:p>
        </w:tc>
        <w:tc>
          <w:tcPr>
            <w:tcW w:w="3079" w:type="dxa"/>
            <w:shd w:val="clear" w:color="auto" w:fill="auto"/>
          </w:tcPr>
          <w:p w14:paraId="36A87C31" w14:textId="77777777" w:rsidR="009C7EBE" w:rsidRPr="00DA611E" w:rsidRDefault="009C7EBE" w:rsidP="00DA611E">
            <w:pPr>
              <w:jc w:val="both"/>
              <w:rPr>
                <w:rFonts w:cs="Arial"/>
                <w:sz w:val="20"/>
                <w:szCs w:val="22"/>
              </w:rPr>
            </w:pPr>
          </w:p>
        </w:tc>
        <w:tc>
          <w:tcPr>
            <w:tcW w:w="3119" w:type="dxa"/>
            <w:shd w:val="clear" w:color="auto" w:fill="auto"/>
          </w:tcPr>
          <w:p w14:paraId="78B13F83" w14:textId="77777777" w:rsidR="009C7EBE" w:rsidRPr="00DA611E" w:rsidRDefault="009C7EBE" w:rsidP="00DA611E">
            <w:pPr>
              <w:jc w:val="both"/>
              <w:rPr>
                <w:rFonts w:cs="Arial"/>
                <w:sz w:val="20"/>
                <w:szCs w:val="22"/>
              </w:rPr>
            </w:pPr>
          </w:p>
        </w:tc>
      </w:tr>
      <w:tr w:rsidR="009C7EBE" w:rsidRPr="00DA611E" w14:paraId="61774EC5" w14:textId="77777777" w:rsidTr="60269D23">
        <w:tc>
          <w:tcPr>
            <w:tcW w:w="3017" w:type="dxa"/>
            <w:shd w:val="clear" w:color="auto" w:fill="auto"/>
          </w:tcPr>
          <w:p w14:paraId="69BC5DFB" w14:textId="77777777" w:rsidR="009C7EBE" w:rsidRPr="00DA611E" w:rsidRDefault="009C7EBE" w:rsidP="00DA611E">
            <w:pPr>
              <w:jc w:val="both"/>
              <w:rPr>
                <w:rFonts w:cs="Arial"/>
                <w:sz w:val="20"/>
                <w:szCs w:val="22"/>
              </w:rPr>
            </w:pPr>
          </w:p>
        </w:tc>
        <w:tc>
          <w:tcPr>
            <w:tcW w:w="3079" w:type="dxa"/>
            <w:shd w:val="clear" w:color="auto" w:fill="auto"/>
          </w:tcPr>
          <w:p w14:paraId="7A6E44BD" w14:textId="77777777" w:rsidR="009C7EBE" w:rsidRPr="00DA611E" w:rsidRDefault="009C7EBE" w:rsidP="00DA611E">
            <w:pPr>
              <w:jc w:val="both"/>
              <w:rPr>
                <w:rFonts w:cs="Arial"/>
                <w:sz w:val="20"/>
                <w:szCs w:val="22"/>
              </w:rPr>
            </w:pPr>
          </w:p>
        </w:tc>
        <w:tc>
          <w:tcPr>
            <w:tcW w:w="3119" w:type="dxa"/>
            <w:shd w:val="clear" w:color="auto" w:fill="auto"/>
          </w:tcPr>
          <w:p w14:paraId="73500FB4" w14:textId="77777777" w:rsidR="009C7EBE" w:rsidRPr="00DA611E" w:rsidRDefault="009C7EBE" w:rsidP="00DA611E">
            <w:pPr>
              <w:jc w:val="both"/>
              <w:rPr>
                <w:rFonts w:cs="Arial"/>
                <w:sz w:val="20"/>
                <w:szCs w:val="22"/>
              </w:rPr>
            </w:pPr>
          </w:p>
        </w:tc>
      </w:tr>
      <w:tr w:rsidR="009C7EBE" w:rsidRPr="00DA611E" w14:paraId="13C29A23" w14:textId="77777777" w:rsidTr="60269D23">
        <w:tc>
          <w:tcPr>
            <w:tcW w:w="3017" w:type="dxa"/>
            <w:shd w:val="clear" w:color="auto" w:fill="auto"/>
          </w:tcPr>
          <w:p w14:paraId="3915C870" w14:textId="77777777" w:rsidR="009C7EBE" w:rsidRPr="00DA611E" w:rsidRDefault="009C7EBE" w:rsidP="00DA611E">
            <w:pPr>
              <w:jc w:val="both"/>
              <w:rPr>
                <w:rFonts w:cs="Arial"/>
                <w:sz w:val="20"/>
                <w:szCs w:val="22"/>
              </w:rPr>
            </w:pPr>
          </w:p>
        </w:tc>
        <w:tc>
          <w:tcPr>
            <w:tcW w:w="3079" w:type="dxa"/>
            <w:shd w:val="clear" w:color="auto" w:fill="auto"/>
          </w:tcPr>
          <w:p w14:paraId="13B7479B" w14:textId="77777777" w:rsidR="009C7EBE" w:rsidRPr="00DA611E" w:rsidRDefault="009C7EBE" w:rsidP="00DA611E">
            <w:pPr>
              <w:jc w:val="both"/>
              <w:rPr>
                <w:rFonts w:cs="Arial"/>
                <w:sz w:val="20"/>
                <w:szCs w:val="22"/>
              </w:rPr>
            </w:pPr>
          </w:p>
        </w:tc>
        <w:tc>
          <w:tcPr>
            <w:tcW w:w="3119" w:type="dxa"/>
            <w:shd w:val="clear" w:color="auto" w:fill="auto"/>
          </w:tcPr>
          <w:p w14:paraId="7942D3C1" w14:textId="77777777" w:rsidR="009C7EBE" w:rsidRPr="00DA611E" w:rsidRDefault="009C7EBE" w:rsidP="00DA611E">
            <w:pPr>
              <w:jc w:val="both"/>
              <w:rPr>
                <w:rFonts w:cs="Arial"/>
                <w:sz w:val="20"/>
                <w:szCs w:val="22"/>
              </w:rPr>
            </w:pPr>
          </w:p>
        </w:tc>
      </w:tr>
      <w:tr w:rsidR="009C7EBE" w:rsidRPr="00DA611E" w14:paraId="17D959D0" w14:textId="77777777" w:rsidTr="60269D23">
        <w:tc>
          <w:tcPr>
            <w:tcW w:w="3017" w:type="dxa"/>
            <w:shd w:val="clear" w:color="auto" w:fill="auto"/>
          </w:tcPr>
          <w:p w14:paraId="2B9FF07B" w14:textId="77777777" w:rsidR="009C7EBE" w:rsidRPr="00DA611E" w:rsidRDefault="009C7EBE" w:rsidP="00DA611E">
            <w:pPr>
              <w:jc w:val="both"/>
              <w:rPr>
                <w:rFonts w:cs="Arial"/>
                <w:sz w:val="20"/>
                <w:szCs w:val="22"/>
              </w:rPr>
            </w:pPr>
          </w:p>
        </w:tc>
        <w:tc>
          <w:tcPr>
            <w:tcW w:w="3079" w:type="dxa"/>
            <w:shd w:val="clear" w:color="auto" w:fill="auto"/>
          </w:tcPr>
          <w:p w14:paraId="31D96844" w14:textId="77777777" w:rsidR="009C7EBE" w:rsidRPr="00DA611E" w:rsidRDefault="009C7EBE" w:rsidP="00DA611E">
            <w:pPr>
              <w:jc w:val="both"/>
              <w:rPr>
                <w:rFonts w:cs="Arial"/>
                <w:sz w:val="20"/>
                <w:szCs w:val="22"/>
              </w:rPr>
            </w:pPr>
          </w:p>
        </w:tc>
        <w:tc>
          <w:tcPr>
            <w:tcW w:w="3119" w:type="dxa"/>
            <w:shd w:val="clear" w:color="auto" w:fill="auto"/>
          </w:tcPr>
          <w:p w14:paraId="7C81BA69" w14:textId="77777777" w:rsidR="009C7EBE" w:rsidRPr="00DA611E" w:rsidRDefault="009C7EBE" w:rsidP="00DA611E">
            <w:pPr>
              <w:jc w:val="both"/>
              <w:rPr>
                <w:rFonts w:cs="Arial"/>
                <w:sz w:val="20"/>
                <w:szCs w:val="22"/>
              </w:rPr>
            </w:pPr>
          </w:p>
        </w:tc>
      </w:tr>
      <w:tr w:rsidR="009C7EBE" w:rsidRPr="00DA611E" w14:paraId="4D03CBD0" w14:textId="77777777" w:rsidTr="60269D23">
        <w:tc>
          <w:tcPr>
            <w:tcW w:w="3017" w:type="dxa"/>
            <w:shd w:val="clear" w:color="auto" w:fill="auto"/>
          </w:tcPr>
          <w:p w14:paraId="08574A39" w14:textId="77777777" w:rsidR="009C7EBE" w:rsidRPr="00DA611E" w:rsidRDefault="009C7EBE" w:rsidP="00DA611E">
            <w:pPr>
              <w:jc w:val="both"/>
              <w:rPr>
                <w:rFonts w:cs="Arial"/>
                <w:sz w:val="20"/>
                <w:szCs w:val="22"/>
              </w:rPr>
            </w:pPr>
          </w:p>
        </w:tc>
        <w:tc>
          <w:tcPr>
            <w:tcW w:w="3079" w:type="dxa"/>
            <w:shd w:val="clear" w:color="auto" w:fill="auto"/>
          </w:tcPr>
          <w:p w14:paraId="17C70F07" w14:textId="77777777" w:rsidR="009C7EBE" w:rsidRPr="00DA611E" w:rsidRDefault="009C7EBE" w:rsidP="00DA611E">
            <w:pPr>
              <w:jc w:val="both"/>
              <w:rPr>
                <w:rFonts w:cs="Arial"/>
                <w:sz w:val="20"/>
                <w:szCs w:val="22"/>
              </w:rPr>
            </w:pPr>
          </w:p>
        </w:tc>
        <w:tc>
          <w:tcPr>
            <w:tcW w:w="3119" w:type="dxa"/>
            <w:shd w:val="clear" w:color="auto" w:fill="auto"/>
          </w:tcPr>
          <w:p w14:paraId="4A983A5D" w14:textId="77777777" w:rsidR="009C7EBE" w:rsidRPr="00DA611E" w:rsidRDefault="009C7EB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 xml:space="preserve">Please note that students </w:t>
      </w:r>
      <w:proofErr w:type="gramStart"/>
      <w:r w:rsidRPr="36AA3193">
        <w:t>are not permitted</w:t>
      </w:r>
      <w:proofErr w:type="gramEnd"/>
      <w:r w:rsidRPr="36AA3193">
        <w:t xml:space="preserve">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54BB4D9" w:rsidR="00CD642C" w:rsidRPr="002633D8" w:rsidRDefault="00CD642C" w:rsidP="004C0775">
      <w:pPr>
        <w:pStyle w:val="Heading1"/>
      </w:pPr>
      <w:r w:rsidRPr="002633D8">
        <w:br w:type="page"/>
      </w:r>
      <w:bookmarkStart w:id="6" w:name="_Toc19525222"/>
      <w:r w:rsidRPr="002633D8">
        <w:lastRenderedPageBreak/>
        <w:t>ACADEMIC YEAR 201</w:t>
      </w:r>
      <w:r w:rsidR="00FE1A39">
        <w:t>9</w:t>
      </w:r>
      <w:r w:rsidRPr="002633D8">
        <w:t>/20</w:t>
      </w:r>
      <w:r w:rsidR="00FE1A39">
        <w:t>20</w:t>
      </w:r>
      <w:bookmarkEnd w:id="6"/>
    </w:p>
    <w:p w14:paraId="39AEA2DF" w14:textId="51355949" w:rsidR="00CD642C" w:rsidRPr="002633D8" w:rsidRDefault="00CD642C" w:rsidP="60269D23">
      <w:pPr>
        <w:jc w:val="both"/>
        <w:rPr>
          <w:rFonts w:eastAsia="Arial" w:cs="Arial"/>
        </w:rPr>
      </w:pPr>
      <w:r w:rsidRPr="5CA40214">
        <w:t>The academic year 201</w:t>
      </w:r>
      <w:r w:rsidR="00FE1A39">
        <w:t>9</w:t>
      </w:r>
      <w:r w:rsidRPr="5CA40214">
        <w:t>/20</w:t>
      </w:r>
      <w:r w:rsidR="00FE1A39">
        <w:t>20</w:t>
      </w:r>
      <w:r w:rsidRPr="5CA40214">
        <w:t xml:space="preserve"> </w:t>
      </w:r>
      <w:proofErr w:type="gramStart"/>
      <w:r w:rsidRPr="5CA40214">
        <w:t>will be divided up</w:t>
      </w:r>
      <w:proofErr w:type="gramEnd"/>
      <w:r w:rsidRPr="5CA40214">
        <w:t xml:space="preserve"> as follows:</w:t>
      </w:r>
    </w:p>
    <w:p w14:paraId="7BAB1A47" w14:textId="77777777" w:rsidR="00C36563" w:rsidRDefault="00C36563">
      <w:pPr>
        <w:jc w:val="both"/>
        <w:rPr>
          <w:rFonts w:cs="Arial"/>
          <w:szCs w:val="22"/>
        </w:rPr>
      </w:pPr>
    </w:p>
    <w:p w14:paraId="469250B8" w14:textId="6CF17771" w:rsidR="008B69E2" w:rsidRPr="008D03B7" w:rsidRDefault="008B69E2" w:rsidP="60269D23">
      <w:pPr>
        <w:tabs>
          <w:tab w:val="left" w:pos="2410"/>
        </w:tabs>
        <w:jc w:val="both"/>
        <w:rPr>
          <w:rFonts w:eastAsia="Arial" w:cs="Arial"/>
          <w:i/>
          <w:iCs/>
        </w:rPr>
      </w:pPr>
      <w:r w:rsidRPr="008D03B7">
        <w:t>Induction</w:t>
      </w:r>
      <w:r w:rsidRPr="008D03B7">
        <w:rPr>
          <w:rFonts w:cs="Arial"/>
          <w:szCs w:val="22"/>
        </w:rPr>
        <w:tab/>
      </w:r>
      <w:r w:rsidRPr="008D03B7">
        <w:t>2</w:t>
      </w:r>
      <w:r w:rsidR="001B1241" w:rsidRPr="008D03B7">
        <w:t>3</w:t>
      </w:r>
      <w:r w:rsidRPr="008D03B7">
        <w:t>/09/1</w:t>
      </w:r>
      <w:r w:rsidR="001B1241" w:rsidRPr="008D03B7">
        <w:t>9</w:t>
      </w:r>
      <w:r w:rsidRPr="008D03B7">
        <w:t xml:space="preserve"> - 2</w:t>
      </w:r>
      <w:r w:rsidR="001B1241" w:rsidRPr="008D03B7">
        <w:t>7</w:t>
      </w:r>
      <w:r w:rsidRPr="008D03B7">
        <w:t>/09/1</w:t>
      </w:r>
      <w:r w:rsidR="001B1241" w:rsidRPr="008D03B7">
        <w:t>9</w:t>
      </w:r>
    </w:p>
    <w:p w14:paraId="762F8ED0" w14:textId="0BFA4EC8" w:rsidR="008B69E2" w:rsidRPr="008D03B7" w:rsidRDefault="008B69E2" w:rsidP="60269D23">
      <w:pPr>
        <w:tabs>
          <w:tab w:val="left" w:pos="2410"/>
        </w:tabs>
        <w:jc w:val="both"/>
        <w:rPr>
          <w:rFonts w:eastAsia="Arial" w:cs="Arial"/>
        </w:rPr>
      </w:pPr>
      <w:r w:rsidRPr="008D03B7">
        <w:t>Semester 1:</w:t>
      </w:r>
      <w:r w:rsidRPr="008D03B7">
        <w:rPr>
          <w:rFonts w:cs="Arial"/>
          <w:szCs w:val="22"/>
        </w:rPr>
        <w:tab/>
      </w:r>
      <w:r w:rsidRPr="008D03B7">
        <w:t>2</w:t>
      </w:r>
      <w:r w:rsidR="001B1241" w:rsidRPr="008D03B7">
        <w:t>3</w:t>
      </w:r>
      <w:r w:rsidRPr="008D03B7">
        <w:t>/09/1</w:t>
      </w:r>
      <w:r w:rsidR="001B1241" w:rsidRPr="008D03B7">
        <w:t>9</w:t>
      </w:r>
      <w:r w:rsidRPr="008D03B7">
        <w:rPr>
          <w:rFonts w:eastAsia="Arial" w:cs="Arial"/>
        </w:rPr>
        <w:t xml:space="preserve"> - </w:t>
      </w:r>
      <w:r w:rsidR="003A0786" w:rsidRPr="008D03B7">
        <w:t>2</w:t>
      </w:r>
      <w:r w:rsidR="001B1241" w:rsidRPr="008D03B7">
        <w:t>4</w:t>
      </w:r>
      <w:r w:rsidRPr="008D03B7">
        <w:t>/01/</w:t>
      </w:r>
      <w:r w:rsidR="001B1241" w:rsidRPr="008D03B7">
        <w:t>20</w:t>
      </w:r>
    </w:p>
    <w:p w14:paraId="1986B7F4" w14:textId="40F36658" w:rsidR="008B69E2" w:rsidRPr="008D03B7" w:rsidRDefault="008B69E2" w:rsidP="60269D23">
      <w:pPr>
        <w:tabs>
          <w:tab w:val="left" w:pos="2410"/>
        </w:tabs>
        <w:jc w:val="both"/>
        <w:rPr>
          <w:rFonts w:eastAsia="Arial" w:cs="Arial"/>
        </w:rPr>
      </w:pPr>
      <w:r w:rsidRPr="008D03B7">
        <w:t>Exam Period 1:</w:t>
      </w:r>
      <w:r w:rsidRPr="008D03B7">
        <w:rPr>
          <w:rFonts w:cs="Arial"/>
          <w:szCs w:val="22"/>
        </w:rPr>
        <w:tab/>
      </w:r>
      <w:r w:rsidRPr="008D03B7">
        <w:t>0</w:t>
      </w:r>
      <w:r w:rsidR="001B1241" w:rsidRPr="008D03B7">
        <w:t>8</w:t>
      </w:r>
      <w:r w:rsidRPr="008D03B7">
        <w:t>/01/</w:t>
      </w:r>
      <w:r w:rsidR="001B1241" w:rsidRPr="008D03B7">
        <w:t>20</w:t>
      </w:r>
      <w:r w:rsidRPr="008D03B7">
        <w:t xml:space="preserve"> - 1</w:t>
      </w:r>
      <w:r w:rsidR="001B1241" w:rsidRPr="008D03B7">
        <w:t>7</w:t>
      </w:r>
      <w:r w:rsidRPr="008D03B7">
        <w:t>/01/</w:t>
      </w:r>
      <w:r w:rsidR="001B1241" w:rsidRPr="008D03B7">
        <w:t>20</w:t>
      </w:r>
    </w:p>
    <w:p w14:paraId="604BBED1" w14:textId="31DAC685" w:rsidR="008B69E2" w:rsidRPr="008D03B7" w:rsidRDefault="008B69E2" w:rsidP="5CA40214">
      <w:pPr>
        <w:tabs>
          <w:tab w:val="left" w:pos="2410"/>
        </w:tabs>
        <w:jc w:val="both"/>
        <w:rPr>
          <w:rFonts w:ascii="Calibri" w:eastAsia="Calibri" w:hAnsi="Calibri" w:cs="Calibri"/>
        </w:rPr>
      </w:pPr>
      <w:r w:rsidRPr="008D03B7">
        <w:t>Mid-sessional Boards:</w:t>
      </w:r>
      <w:r w:rsidRPr="008D03B7">
        <w:rPr>
          <w:szCs w:val="22"/>
        </w:rPr>
        <w:tab/>
      </w:r>
      <w:r w:rsidRPr="008D03B7">
        <w:t>0</w:t>
      </w:r>
      <w:r w:rsidR="001B1241" w:rsidRPr="008D03B7">
        <w:t>3</w:t>
      </w:r>
      <w:r w:rsidRPr="008D03B7">
        <w:t>/02/</w:t>
      </w:r>
      <w:r w:rsidR="001B1241" w:rsidRPr="008D03B7">
        <w:t>20</w:t>
      </w:r>
      <w:r w:rsidRPr="008D03B7">
        <w:t xml:space="preserve"> - </w:t>
      </w:r>
      <w:r w:rsidR="003A0786" w:rsidRPr="008D03B7">
        <w:t>1</w:t>
      </w:r>
      <w:r w:rsidR="001B1241" w:rsidRPr="008D03B7">
        <w:t>4</w:t>
      </w:r>
      <w:r w:rsidRPr="008D03B7">
        <w:t>/02/</w:t>
      </w:r>
      <w:r w:rsidR="001B1241" w:rsidRPr="008D03B7">
        <w:t>20</w:t>
      </w:r>
    </w:p>
    <w:p w14:paraId="54E43416" w14:textId="3ABE4B7E" w:rsidR="008B69E2" w:rsidRPr="008D03B7" w:rsidRDefault="008B69E2" w:rsidP="60269D23">
      <w:pPr>
        <w:tabs>
          <w:tab w:val="left" w:pos="2410"/>
        </w:tabs>
        <w:jc w:val="both"/>
        <w:rPr>
          <w:rFonts w:eastAsia="Arial" w:cs="Arial"/>
        </w:rPr>
      </w:pPr>
      <w:r w:rsidRPr="008D03B7">
        <w:t>Semester 2:</w:t>
      </w:r>
      <w:r w:rsidRPr="008D03B7">
        <w:rPr>
          <w:rFonts w:cs="Arial"/>
          <w:szCs w:val="22"/>
        </w:rPr>
        <w:tab/>
      </w:r>
      <w:r w:rsidRPr="008D03B7">
        <w:t>2</w:t>
      </w:r>
      <w:r w:rsidR="001B1241" w:rsidRPr="008D03B7">
        <w:t>7</w:t>
      </w:r>
      <w:r w:rsidRPr="008D03B7">
        <w:t>/01/</w:t>
      </w:r>
      <w:r w:rsidR="001B1241" w:rsidRPr="008D03B7">
        <w:t>20</w:t>
      </w:r>
      <w:r w:rsidRPr="008D03B7">
        <w:t xml:space="preserve"> - 1</w:t>
      </w:r>
      <w:r w:rsidR="001B1241" w:rsidRPr="008D03B7">
        <w:t>0</w:t>
      </w:r>
      <w:r w:rsidRPr="008D03B7">
        <w:t>/07/</w:t>
      </w:r>
      <w:r w:rsidR="001B1241" w:rsidRPr="008D03B7">
        <w:t>20</w:t>
      </w:r>
    </w:p>
    <w:p w14:paraId="51AF19DD" w14:textId="116AC83B" w:rsidR="008B69E2" w:rsidRPr="008D03B7" w:rsidRDefault="008B69E2" w:rsidP="60269D23">
      <w:pPr>
        <w:tabs>
          <w:tab w:val="left" w:pos="2410"/>
        </w:tabs>
        <w:jc w:val="both"/>
        <w:rPr>
          <w:rFonts w:eastAsia="Arial" w:cs="Arial"/>
        </w:rPr>
      </w:pPr>
      <w:r w:rsidRPr="008D03B7">
        <w:t>Exam Period 2:</w:t>
      </w:r>
      <w:r w:rsidRPr="008D03B7">
        <w:rPr>
          <w:rFonts w:cs="Arial"/>
          <w:szCs w:val="22"/>
        </w:rPr>
        <w:tab/>
      </w:r>
      <w:r w:rsidRPr="008D03B7">
        <w:t>0</w:t>
      </w:r>
      <w:r w:rsidR="001B1241" w:rsidRPr="008D03B7">
        <w:t>6</w:t>
      </w:r>
      <w:r w:rsidRPr="008D03B7">
        <w:t>/05/</w:t>
      </w:r>
      <w:r w:rsidR="001B1241" w:rsidRPr="008D03B7">
        <w:t>20</w:t>
      </w:r>
      <w:r w:rsidRPr="008D03B7">
        <w:t xml:space="preserve"> - </w:t>
      </w:r>
      <w:r w:rsidR="00DC5C92">
        <w:t>20</w:t>
      </w:r>
      <w:r w:rsidRPr="008D03B7">
        <w:t>/05/</w:t>
      </w:r>
      <w:r w:rsidR="001B1241" w:rsidRPr="008D03B7">
        <w:t>20</w:t>
      </w:r>
    </w:p>
    <w:p w14:paraId="45802660" w14:textId="0DD13CB9" w:rsidR="008B69E2" w:rsidRPr="008D03B7" w:rsidRDefault="008B69E2" w:rsidP="60269D23">
      <w:pPr>
        <w:tabs>
          <w:tab w:val="left" w:pos="2410"/>
        </w:tabs>
        <w:jc w:val="both"/>
        <w:rPr>
          <w:rFonts w:eastAsia="Arial" w:cs="Arial"/>
        </w:rPr>
      </w:pPr>
      <w:r w:rsidRPr="008D03B7">
        <w:t>Examining Boards:</w:t>
      </w:r>
      <w:r w:rsidRPr="008D03B7">
        <w:rPr>
          <w:rFonts w:cs="Arial"/>
          <w:szCs w:val="22"/>
        </w:rPr>
        <w:tab/>
      </w:r>
      <w:r w:rsidRPr="008D03B7">
        <w:t>0</w:t>
      </w:r>
      <w:r w:rsidR="001B1241" w:rsidRPr="008D03B7">
        <w:t>1</w:t>
      </w:r>
      <w:r w:rsidRPr="008D03B7">
        <w:t>/06/</w:t>
      </w:r>
      <w:r w:rsidR="001B1241" w:rsidRPr="008D03B7">
        <w:t>20</w:t>
      </w:r>
      <w:r w:rsidRPr="008D03B7">
        <w:t xml:space="preserve"> - </w:t>
      </w:r>
      <w:r w:rsidR="001B1241" w:rsidRPr="008D03B7">
        <w:t>18</w:t>
      </w:r>
      <w:r w:rsidRPr="008D03B7">
        <w:t>/06/</w:t>
      </w:r>
      <w:r w:rsidR="001B1241" w:rsidRPr="008D03B7">
        <w:t>20</w:t>
      </w:r>
    </w:p>
    <w:p w14:paraId="2F457935" w14:textId="5D3755B6" w:rsidR="002977E0" w:rsidRPr="002633D8" w:rsidRDefault="008B69E2" w:rsidP="60269D23">
      <w:pPr>
        <w:tabs>
          <w:tab w:val="left" w:pos="2410"/>
        </w:tabs>
        <w:jc w:val="both"/>
        <w:rPr>
          <w:rFonts w:eastAsia="Arial" w:cs="Arial"/>
        </w:rPr>
      </w:pPr>
      <w:r w:rsidRPr="008D03B7">
        <w:t>Re-sit Period:</w:t>
      </w:r>
      <w:r w:rsidRPr="008D03B7">
        <w:rPr>
          <w:rFonts w:cs="Arial"/>
          <w:szCs w:val="22"/>
        </w:rPr>
        <w:tab/>
      </w:r>
      <w:r w:rsidR="003A0786" w:rsidRPr="008D03B7">
        <w:t>2</w:t>
      </w:r>
      <w:r w:rsidR="001B1241" w:rsidRPr="008D03B7">
        <w:t>0</w:t>
      </w:r>
      <w:r w:rsidRPr="008D03B7">
        <w:t>/07/</w:t>
      </w:r>
      <w:r w:rsidR="001B1241" w:rsidRPr="008D03B7">
        <w:t>20</w:t>
      </w:r>
      <w:r w:rsidRPr="008D03B7">
        <w:t xml:space="preserve"> - 2</w:t>
      </w:r>
      <w:r w:rsidR="001B1241" w:rsidRPr="008D03B7">
        <w:t>4</w:t>
      </w:r>
      <w:r w:rsidRPr="008D03B7">
        <w:t>/07/</w:t>
      </w:r>
      <w:r w:rsidR="001B1241" w:rsidRPr="008D03B7">
        <w:t>20</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proofErr w:type="gramStart"/>
      <w:r w:rsidRPr="36AA3193">
        <w:t>Information about you and your programme of study is held by the University on a central Student Record System managed by the University Registry</w:t>
      </w:r>
      <w:proofErr w:type="gramEnd"/>
      <w:r w:rsidRPr="36AA3193">
        <w:t xml:space="preserve">. </w:t>
      </w:r>
      <w:r w:rsidR="00CD642C" w:rsidRPr="36AA3193">
        <w:t xml:space="preserve">It is </w:t>
      </w:r>
      <w:r w:rsidRPr="36AA3193">
        <w:t xml:space="preserve">essential </w:t>
      </w:r>
      <w:r w:rsidR="00CD642C" w:rsidRPr="36AA3193">
        <w:t xml:space="preserve">that the University Registry </w:t>
      </w:r>
      <w:proofErr w:type="gramStart"/>
      <w:r w:rsidR="00CD642C" w:rsidRPr="36AA3193">
        <w:t>has</w:t>
      </w:r>
      <w:proofErr w:type="gramEnd"/>
      <w:r w:rsidR="00CD642C" w:rsidRPr="36AA3193">
        <w:t xml:space="preserve"> an accurate record of your personal details at all times. It is equally important to ensure that you </w:t>
      </w:r>
      <w:proofErr w:type="gramStart"/>
      <w:r w:rsidR="00CD642C" w:rsidRPr="36AA3193">
        <w:t xml:space="preserve">are </w:t>
      </w:r>
      <w:r w:rsidR="000D3451" w:rsidRPr="36AA3193">
        <w:t>enrolled</w:t>
      </w:r>
      <w:proofErr w:type="gramEnd"/>
      <w:r w:rsidR="000D3451" w:rsidRPr="36AA3193">
        <w:t xml:space="preserve">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proofErr w:type="gramStart"/>
      <w:r w:rsidRPr="36AA3193">
        <w:t>not</w:t>
      </w:r>
      <w:proofErr w:type="gramEnd"/>
      <w:r w:rsidRPr="36AA3193">
        <w:t xml:space="preserve">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7" w:name="_Toc19525223"/>
      <w:r w:rsidRPr="36AA3193">
        <w:rPr>
          <w:rStyle w:val="ft24"/>
          <w:rFonts w:ascii="Arial" w:eastAsia="Arial" w:hAnsi="Arial" w:cs="Arial"/>
          <w:sz w:val="22"/>
          <w:szCs w:val="22"/>
        </w:rPr>
        <w:t>DISCLOSURE AND BARRING SERVICE (DBS) – ENHANCED</w:t>
      </w:r>
      <w:bookmarkEnd w:id="7"/>
    </w:p>
    <w:p w14:paraId="34B95192" w14:textId="68B31EFD" w:rsidR="002633D8" w:rsidRPr="002633D8" w:rsidRDefault="001A1D49" w:rsidP="36AA3193">
      <w:pPr>
        <w:jc w:val="both"/>
        <w:rPr>
          <w:rStyle w:val="ft24"/>
          <w:rFonts w:ascii="Arial" w:eastAsia="Arial" w:hAnsi="Arial" w:cs="Arial"/>
          <w:sz w:val="22"/>
          <w:szCs w:val="22"/>
        </w:rPr>
      </w:pPr>
      <w:r>
        <w:rPr>
          <w:rStyle w:val="ft24"/>
          <w:rFonts w:ascii="Arial" w:eastAsia="Arial" w:hAnsi="Arial" w:cs="Arial"/>
          <w:sz w:val="22"/>
          <w:szCs w:val="22"/>
        </w:rPr>
        <w:t xml:space="preserve">If </w:t>
      </w:r>
      <w:r w:rsidR="002633D8" w:rsidRPr="36AA3193">
        <w:rPr>
          <w:rStyle w:val="ft24"/>
          <w:rFonts w:ascii="Arial" w:eastAsia="Arial" w:hAnsi="Arial" w:cs="Arial"/>
          <w:sz w:val="22"/>
          <w:szCs w:val="22"/>
        </w:rPr>
        <w:t xml:space="preserve">your programme involves you </w:t>
      </w:r>
      <w:proofErr w:type="gramStart"/>
      <w:r w:rsidR="002633D8" w:rsidRPr="36AA3193">
        <w:rPr>
          <w:rStyle w:val="ft24"/>
          <w:rFonts w:ascii="Arial" w:eastAsia="Arial" w:hAnsi="Arial" w:cs="Arial"/>
          <w:sz w:val="22"/>
          <w:szCs w:val="22"/>
        </w:rPr>
        <w:t>coming into contact with</w:t>
      </w:r>
      <w:proofErr w:type="gramEnd"/>
      <w:r w:rsidR="002633D8" w:rsidRPr="36AA3193">
        <w:rPr>
          <w:rStyle w:val="ft24"/>
          <w:rFonts w:ascii="Arial" w:eastAsia="Arial" w:hAnsi="Arial" w:cs="Arial"/>
          <w:sz w:val="22"/>
          <w:szCs w:val="22"/>
        </w:rPr>
        <w:t xml:space="preserve"> children or vulnerable adults, you will be required to undertake a DBS check (Enhanced). </w:t>
      </w:r>
      <w:proofErr w:type="gramStart"/>
      <w:r w:rsidR="002633D8" w:rsidRPr="36AA3193">
        <w:rPr>
          <w:rStyle w:val="ft24"/>
          <w:rFonts w:ascii="Arial" w:eastAsia="Arial" w:hAnsi="Arial" w:cs="Arial"/>
          <w:sz w:val="22"/>
          <w:szCs w:val="22"/>
        </w:rPr>
        <w:t xml:space="preserve">Further details will be provided by the University Registry or </w:t>
      </w:r>
      <w:r w:rsidR="009B17FE">
        <w:rPr>
          <w:rStyle w:val="ft24"/>
          <w:rFonts w:ascii="Arial" w:eastAsia="Arial" w:hAnsi="Arial" w:cs="Arial"/>
          <w:sz w:val="22"/>
          <w:szCs w:val="22"/>
        </w:rPr>
        <w:t>Programme Director</w:t>
      </w:r>
      <w:proofErr w:type="gramEnd"/>
      <w:r w:rsidR="002633D8" w:rsidRPr="36AA3193">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3090107D"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38F9626C"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t>
      </w:r>
      <w:proofErr w:type="gramStart"/>
      <w:r w:rsidRPr="36AA3193">
        <w:rPr>
          <w:rStyle w:val="ft44"/>
          <w:rFonts w:ascii="Arial" w:eastAsia="Arial" w:hAnsi="Arial" w:cs="Arial"/>
          <w:sz w:val="22"/>
          <w:szCs w:val="22"/>
        </w:rPr>
        <w:t>will also be asked</w:t>
      </w:r>
      <w:proofErr w:type="gramEnd"/>
      <w:r w:rsidRPr="36AA3193">
        <w:rPr>
          <w:rStyle w:val="ft44"/>
          <w:rFonts w:ascii="Arial" w:eastAsia="Arial" w:hAnsi="Arial" w:cs="Arial"/>
          <w:sz w:val="22"/>
          <w:szCs w:val="22"/>
        </w:rPr>
        <w:t xml:space="preserve"> to complete a formal self</w:t>
      </w:r>
      <w:r w:rsidR="771ADDB9" w:rsidRPr="36AA3193">
        <w:rPr>
          <w:rStyle w:val="ft44"/>
          <w:rFonts w:ascii="Arial" w:eastAsia="Arial" w:hAnsi="Arial" w:cs="Arial"/>
          <w:sz w:val="22"/>
          <w:szCs w:val="22"/>
        </w:rPr>
        <w:t>-</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t>
      </w:r>
      <w:proofErr w:type="gramStart"/>
      <w:r w:rsidRPr="36AA3193">
        <w:rPr>
          <w:rStyle w:val="ft44"/>
          <w:rFonts w:ascii="Arial" w:eastAsia="Arial" w:hAnsi="Arial" w:cs="Arial"/>
          <w:sz w:val="22"/>
          <w:szCs w:val="22"/>
        </w:rPr>
        <w:t>will be kept</w:t>
      </w:r>
      <w:proofErr w:type="gramEnd"/>
      <w:r w:rsidRPr="36AA3193">
        <w:rPr>
          <w:rStyle w:val="ft44"/>
          <w:rFonts w:ascii="Arial" w:eastAsia="Arial" w:hAnsi="Arial" w:cs="Arial"/>
          <w:sz w:val="22"/>
          <w:szCs w:val="22"/>
        </w:rPr>
        <w:t xml:space="preserve">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19525224"/>
      <w:r w:rsidR="00CD642C" w:rsidRPr="002633D8">
        <w:lastRenderedPageBreak/>
        <w:t>MODULAR TERMINOLOGY</w:t>
      </w:r>
      <w:bookmarkEnd w:id="8"/>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w:t>
      </w:r>
      <w:proofErr w:type="gramStart"/>
      <w:r w:rsidRPr="36AA3193">
        <w:t xml:space="preserve">Framework </w:t>
      </w:r>
      <w:r w:rsidR="005433AC" w:rsidRPr="36AA3193">
        <w:t>which</w:t>
      </w:r>
      <w:proofErr w:type="gramEnd"/>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3E7D6C" w:rsidP="60269D23">
      <w:pPr>
        <w:jc w:val="both"/>
        <w:rPr>
          <w:rFonts w:eastAsia="Arial" w:cs="Arial"/>
        </w:rPr>
      </w:pPr>
      <w:hyperlink r:id="rId17"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19525225"/>
      <w:r w:rsidRPr="002633D8">
        <w:t>ASSESSMENT</w:t>
      </w:r>
      <w:bookmarkEnd w:id="9"/>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 xml:space="preserve">full details of the means by which you </w:t>
      </w:r>
      <w:proofErr w:type="gramStart"/>
      <w:r w:rsidRPr="36AA3193">
        <w:t>will be assessed</w:t>
      </w:r>
      <w:proofErr w:type="gramEnd"/>
      <w:r w:rsidRPr="36AA3193">
        <w:t xml:space="preserve">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 xml:space="preserve">guidelines on the criteria that </w:t>
      </w:r>
      <w:proofErr w:type="gramStart"/>
      <w:r w:rsidRPr="36AA3193">
        <w:t>will be used</w:t>
      </w:r>
      <w:proofErr w:type="gramEnd"/>
      <w:r w:rsidRPr="36AA3193">
        <w:t xml:space="preserve">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t>
      </w:r>
      <w:proofErr w:type="gramStart"/>
      <w:r w:rsidRPr="36AA3193">
        <w:rPr>
          <w:shd w:val="clear" w:color="auto" w:fill="FFFFFF"/>
        </w:rPr>
        <w:t>will be assessed</w:t>
      </w:r>
      <w:proofErr w:type="gramEnd"/>
      <w:r w:rsidRPr="36AA3193">
        <w:rPr>
          <w:shd w:val="clear" w:color="auto" w:fill="FFFFFF"/>
        </w:rPr>
        <w:t xml:space="preserve"> in the same language in which the programme or modules are delivered.  If you </w:t>
      </w:r>
      <w:proofErr w:type="gramStart"/>
      <w:r w:rsidRPr="36AA3193">
        <w:rPr>
          <w:shd w:val="clear" w:color="auto" w:fill="FFFFFF"/>
        </w:rPr>
        <w:t>have been taught</w:t>
      </w:r>
      <w:proofErr w:type="gramEnd"/>
      <w:r w:rsidRPr="36AA3193">
        <w:rPr>
          <w:shd w:val="clear" w:color="auto" w:fill="FFFFFF"/>
        </w:rPr>
        <w:t xml:space="preserve">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w:t>
      </w:r>
      <w:proofErr w:type="gramStart"/>
      <w:r w:rsidRPr="36AA3193">
        <w:t>are</w:t>
      </w:r>
      <w:proofErr w:type="gramEnd"/>
      <w:r w:rsidRPr="36AA3193">
        <w:t xml:space="preserve"> provisional.</w:t>
      </w:r>
    </w:p>
    <w:p w14:paraId="0EEF0581" w14:textId="77777777" w:rsidR="002633D8" w:rsidRPr="00EA0886" w:rsidRDefault="002633D8" w:rsidP="00EA0886">
      <w:pPr>
        <w:pStyle w:val="Heading2"/>
      </w:pPr>
      <w:bookmarkStart w:id="10" w:name="_Toc19525226"/>
      <w:r w:rsidRPr="00EA0886">
        <w:t>Extenuating Circumstances</w:t>
      </w:r>
      <w:bookmarkEnd w:id="10"/>
    </w:p>
    <w:p w14:paraId="02B2E6C1" w14:textId="77777777" w:rsidR="002633D8" w:rsidRPr="00EA0886" w:rsidRDefault="002633D8" w:rsidP="60269D23">
      <w:pPr>
        <w:jc w:val="both"/>
        <w:rPr>
          <w:rFonts w:eastAsia="Arial" w:cs="Arial"/>
        </w:rPr>
      </w:pPr>
      <w:r w:rsidRPr="36AA3193">
        <w:t xml:space="preserve">If you believe that there are extenuating </w:t>
      </w:r>
      <w:proofErr w:type="gramStart"/>
      <w:r w:rsidRPr="36AA3193">
        <w:t>circumstances which</w:t>
      </w:r>
      <w:proofErr w:type="gramEnd"/>
      <w:r w:rsidRPr="36AA3193">
        <w:t xml:space="preserve"> may have adversely affected your ability to complete coursework or examinations, you should follow the University’s procedures for Extenuating Circumstances for Taught Provision, which can be found on the University’s website:</w:t>
      </w:r>
    </w:p>
    <w:p w14:paraId="244B3921" w14:textId="77777777" w:rsidR="002633D8" w:rsidRPr="002633D8" w:rsidRDefault="003E7D6C" w:rsidP="002633D8">
      <w:pPr>
        <w:jc w:val="both"/>
        <w:rPr>
          <w:rFonts w:cs="Arial"/>
          <w:szCs w:val="22"/>
        </w:rPr>
      </w:pPr>
      <w:hyperlink r:id="rId18"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19525227"/>
      <w:r>
        <w:t>Additional</w:t>
      </w:r>
      <w:r w:rsidRPr="002633D8">
        <w:t xml:space="preserve"> </w:t>
      </w:r>
      <w:r w:rsidR="002633D8" w:rsidRPr="002633D8">
        <w:t>needs in terms of assessment</w:t>
      </w:r>
      <w:bookmarkEnd w:id="11"/>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w:t>
      </w:r>
      <w:proofErr w:type="gramStart"/>
      <w:r w:rsidRPr="36AA3193">
        <w:t>can be drafted</w:t>
      </w:r>
      <w:proofErr w:type="gramEnd"/>
      <w:r w:rsidRPr="36AA3193">
        <w:t xml:space="preserve">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3E7D6C" w:rsidP="002633D8">
      <w:pPr>
        <w:jc w:val="both"/>
        <w:rPr>
          <w:rFonts w:cs="Arial"/>
          <w:szCs w:val="22"/>
        </w:rPr>
      </w:pPr>
      <w:hyperlink r:id="rId19"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2" w:name="_Toc19525228"/>
      <w:r w:rsidRPr="36AA3193">
        <w:rPr>
          <w:rStyle w:val="ft24"/>
          <w:rFonts w:ascii="Arial" w:eastAsia="Arial" w:hAnsi="Arial" w:cs="Arial"/>
          <w:sz w:val="22"/>
          <w:szCs w:val="22"/>
        </w:rPr>
        <w:lastRenderedPageBreak/>
        <w:t>Academic Appeals</w:t>
      </w:r>
      <w:bookmarkEnd w:id="12"/>
    </w:p>
    <w:p w14:paraId="53A46A35" w14:textId="77777777" w:rsidR="002633D8" w:rsidRPr="00EA0886" w:rsidRDefault="002633D8" w:rsidP="60269D23">
      <w:pPr>
        <w:jc w:val="both"/>
        <w:rPr>
          <w:rFonts w:eastAsia="Arial" w:cs="Arial"/>
        </w:rPr>
      </w:pPr>
      <w:r w:rsidRPr="36AA3193">
        <w:t xml:space="preserve">Information about how to appeal </w:t>
      </w:r>
      <w:proofErr w:type="gramStart"/>
      <w:r w:rsidRPr="36AA3193">
        <w:t>is provided</w:t>
      </w:r>
      <w:proofErr w:type="gramEnd"/>
      <w:r w:rsidRPr="36AA3193">
        <w:t xml:space="preserve">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3E7D6C" w:rsidP="002633D8">
      <w:pPr>
        <w:jc w:val="both"/>
        <w:rPr>
          <w:rFonts w:cs="Arial"/>
          <w:szCs w:val="22"/>
        </w:rPr>
      </w:pPr>
      <w:hyperlink r:id="rId20"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19525229"/>
      <w:r w:rsidRPr="00EA0886">
        <w:t>Assessment Regulations</w:t>
      </w:r>
      <w:bookmarkEnd w:id="13"/>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3E7D6C">
      <w:pPr>
        <w:rPr>
          <w:rFonts w:cs="Arial"/>
          <w:szCs w:val="22"/>
        </w:rPr>
      </w:pPr>
      <w:hyperlink w:history="1"/>
      <w:hyperlink r:id="rId21"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19525230"/>
      <w:r w:rsidRPr="00EA0886">
        <w:t>Responsibilities of students in relation to the assessment process</w:t>
      </w:r>
      <w:bookmarkEnd w:id="14"/>
    </w:p>
    <w:p w14:paraId="0D9AC64D" w14:textId="68943087" w:rsidR="00A8520D" w:rsidRPr="001E52ED" w:rsidRDefault="00A8520D" w:rsidP="60269D23">
      <w:pPr>
        <w:jc w:val="both"/>
        <w:rPr>
          <w:rFonts w:eastAsia="Arial" w:cs="Arial"/>
        </w:rPr>
      </w:pPr>
      <w:r w:rsidRPr="36AA3193">
        <w:t xml:space="preserve">As noted in </w:t>
      </w:r>
      <w:r w:rsidRPr="007C15A3">
        <w:t>Chapter 7</w:t>
      </w:r>
      <w:r w:rsidRPr="36AA3193">
        <w:t xml:space="preserve"> of the Academic Quality Handbook, </w:t>
      </w:r>
      <w:r w:rsidR="5F3F3F47" w:rsidRPr="36AA3193">
        <w:t>y</w:t>
      </w:r>
      <w:r w:rsidR="5FFD72C4" w:rsidRPr="36AA3193">
        <w:t>ou</w:t>
      </w:r>
      <w:r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w:t>
      </w:r>
      <w:proofErr w:type="gramStart"/>
      <w:r w:rsidR="009150C5" w:rsidRPr="5FFD72C4">
        <w:rPr>
          <w:rFonts w:cs="Arial"/>
        </w:rPr>
        <w:t>are correctly enrolled</w:t>
      </w:r>
      <w:proofErr w:type="gramEnd"/>
      <w:r w:rsidR="009150C5" w:rsidRPr="5FFD72C4">
        <w:rPr>
          <w:rFonts w:cs="Arial"/>
        </w:rPr>
        <w:t xml:space="preserve">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proofErr w:type="gramStart"/>
      <w:r w:rsidR="00A8520D" w:rsidRPr="36AA3193">
        <w:t>will be assessed</w:t>
      </w:r>
      <w:proofErr w:type="gramEnd"/>
      <w:r w:rsidR="00A8520D" w:rsidRPr="36AA3193">
        <w:t xml:space="preserve">,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5D1B180C"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Programme </w:t>
      </w:r>
      <w:r w:rsidR="00276F51">
        <w:t>Director</w:t>
      </w:r>
      <w:r w:rsidR="00A8520D" w:rsidRPr="36AA3193">
        <w:t xml:space="preserve"> or Student Services of any disability or long</w:t>
      </w:r>
      <w:r w:rsidR="67A86E1A" w:rsidRPr="43D1CBC6">
        <w:t>-</w:t>
      </w:r>
      <w:r w:rsidR="00A8520D" w:rsidRPr="36AA3193">
        <w:t xml:space="preserve">term </w:t>
      </w:r>
      <w:proofErr w:type="gramStart"/>
      <w:r w:rsidR="00A8520D" w:rsidRPr="36AA3193">
        <w:t>impairment which</w:t>
      </w:r>
      <w:proofErr w:type="gramEnd"/>
      <w:r w:rsidR="00A8520D" w:rsidRPr="36AA3193">
        <w:t xml:space="preserve"> might require special provisions for assessment.</w:t>
      </w:r>
    </w:p>
    <w:p w14:paraId="1810198A" w14:textId="662FA000"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unfair practice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5" w:name="_Toc19525231"/>
      <w:r>
        <w:t>VIRTUAL LEARNING ENVIRONMENT (VLE)</w:t>
      </w:r>
      <w:bookmarkEnd w:id="15"/>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w:t>
      </w:r>
      <w:proofErr w:type="gramStart"/>
      <w:r w:rsidRPr="36AA3193">
        <w:rPr>
          <w:rFonts w:ascii="Arial" w:eastAsia="Arial" w:hAnsi="Arial" w:cs="Arial"/>
          <w:color w:val="auto"/>
        </w:rPr>
        <w:t>is used</w:t>
      </w:r>
      <w:proofErr w:type="gramEnd"/>
      <w:r w:rsidRPr="36AA3193">
        <w:rPr>
          <w:rFonts w:ascii="Arial" w:eastAsia="Arial" w:hAnsi="Arial" w:cs="Arial"/>
          <w:color w:val="auto"/>
        </w:rPr>
        <w:t xml:space="preserve">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w:t>
      </w:r>
      <w:proofErr w:type="gramStart"/>
      <w:r w:rsidRPr="36AA3193">
        <w:t>can be used</w:t>
      </w:r>
      <w:proofErr w:type="gramEnd"/>
      <w:r w:rsidRPr="36AA3193">
        <w:t xml:space="preserve">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 xml:space="preserve">You can access Moodle in </w:t>
      </w:r>
      <w:proofErr w:type="gramStart"/>
      <w:r w:rsidRPr="36AA3193">
        <w:t>3</w:t>
      </w:r>
      <w:proofErr w:type="gramEnd"/>
      <w:r w:rsidRPr="36AA3193">
        <w:t xml:space="preserve">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proofErr w:type="spellStart"/>
      <w:r w:rsidRPr="36AA3193">
        <w:rPr>
          <w:rFonts w:ascii="Arial" w:eastAsia="Arial" w:hAnsi="Arial" w:cs="Arial"/>
          <w:u w:val="single"/>
        </w:rPr>
        <w:t>MyDay</w:t>
      </w:r>
      <w:proofErr w:type="spellEnd"/>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 xml:space="preserve">Access your </w:t>
      </w:r>
      <w:proofErr w:type="spellStart"/>
      <w:r w:rsidRPr="36AA3193">
        <w:rPr>
          <w:rFonts w:ascii="Arial" w:eastAsia="Arial" w:hAnsi="Arial" w:cs="Arial"/>
        </w:rPr>
        <w:t>MyDay</w:t>
      </w:r>
      <w:proofErr w:type="spellEnd"/>
      <w:r w:rsidRPr="36AA3193">
        <w:rPr>
          <w:rFonts w:ascii="Arial" w:eastAsia="Arial" w:hAnsi="Arial" w:cs="Arial"/>
        </w:rPr>
        <w:t xml:space="preserve"> dashboard </w:t>
      </w:r>
      <w:proofErr w:type="gramStart"/>
      <w:r w:rsidRPr="36AA3193">
        <w:rPr>
          <w:rFonts w:ascii="Arial" w:eastAsia="Arial" w:hAnsi="Arial" w:cs="Arial"/>
        </w:rPr>
        <w:t>either by logging into a campus PC and opening</w:t>
      </w:r>
      <w:proofErr w:type="gramEnd"/>
      <w:r w:rsidRPr="36AA3193">
        <w:rPr>
          <w:rFonts w:ascii="Arial" w:eastAsia="Arial" w:hAnsi="Arial" w:cs="Arial"/>
        </w:rPr>
        <w:t xml:space="preserve"> Internet Explorer, or accessing</w:t>
      </w:r>
      <w:r w:rsidR="00674251" w:rsidRPr="36AA3193">
        <w:rPr>
          <w:rFonts w:ascii="Arial" w:eastAsia="Arial" w:hAnsi="Arial" w:cs="Arial"/>
        </w:rPr>
        <w:t xml:space="preserve"> </w:t>
      </w:r>
      <w:hyperlink r:id="rId22"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3"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4"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 xml:space="preserve">Log in using your Network username and password which </w:t>
      </w:r>
      <w:proofErr w:type="gramStart"/>
      <w:r w:rsidRPr="36AA3193">
        <w:t>are the same</w:t>
      </w:r>
      <w:proofErr w:type="gramEnd"/>
      <w:r w:rsidRPr="36AA3193">
        <w:t xml:space="preserve"> used to access campus PC.</w:t>
      </w:r>
    </w:p>
    <w:p w14:paraId="0844E27F" w14:textId="77777777" w:rsidR="00416651" w:rsidRDefault="00416651" w:rsidP="00CF5839">
      <w:pPr>
        <w:autoSpaceDE w:val="0"/>
        <w:autoSpaceDN w:val="0"/>
        <w:jc w:val="both"/>
        <w:rPr>
          <w:rFonts w:cs="Arial"/>
        </w:rPr>
      </w:pPr>
    </w:p>
    <w:p w14:paraId="55B1CD38" w14:textId="734665D3"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w:t>
      </w:r>
      <w:r w:rsidR="001A1D49" w:rsidRPr="001A1D49">
        <w:rPr>
          <w:rFonts w:cs="Arial"/>
          <w:b/>
        </w:rPr>
        <w:t>Gaynor Thomas</w:t>
      </w:r>
      <w:r w:rsidR="001A1D49" w:rsidRPr="001A1D49">
        <w:rPr>
          <w:rFonts w:cs="Arial"/>
        </w:rPr>
        <w:t xml:space="preserve"> (</w:t>
      </w:r>
      <w:hyperlink r:id="rId25" w:history="1">
        <w:r w:rsidR="001A1D49" w:rsidRPr="001A1D49">
          <w:rPr>
            <w:rFonts w:cs="Arial"/>
            <w:color w:val="0000FF"/>
            <w:u w:val="single"/>
          </w:rPr>
          <w:t>gaynor.thomas@uwtsd.ac.uk</w:t>
        </w:r>
      </w:hyperlink>
      <w:r w:rsidR="001A1D49" w:rsidRPr="001A1D49">
        <w:rPr>
          <w:rFonts w:cs="Arial"/>
        </w:rPr>
        <w:t>), the School of Applied Computing’s Moodle Champion</w:t>
      </w:r>
      <w:proofErr w:type="gramStart"/>
      <w:r w:rsidR="001A1D49" w:rsidRPr="001A1D49">
        <w:t>.</w:t>
      </w:r>
      <w:r w:rsidRPr="36AA3193">
        <w:t>.</w:t>
      </w:r>
      <w:proofErr w:type="gramEnd"/>
      <w:r w:rsidRPr="36AA3193">
        <w:t xml:space="preserv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w:t>
      </w:r>
      <w:proofErr w:type="gramStart"/>
      <w:r w:rsidRPr="36AA3193">
        <w:t>error</w:t>
      </w:r>
      <w:proofErr w:type="gramEnd"/>
      <w:r w:rsidRPr="36AA3193">
        <w:t xml:space="preserve">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6"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proofErr w:type="gramStart"/>
      <w:r w:rsidRPr="36AA3193">
        <w:t>Or</w:t>
      </w:r>
      <w:proofErr w:type="gramEnd"/>
      <w:r w:rsidRPr="36AA3193">
        <w:t xml:space="preserve"> email: </w:t>
      </w:r>
      <w:hyperlink r:id="rId27"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 xml:space="preserve">In any </w:t>
      </w:r>
      <w:proofErr w:type="gramStart"/>
      <w:r w:rsidRPr="36AA3193">
        <w:t>correspondence</w:t>
      </w:r>
      <w:proofErr w:type="gramEnd"/>
      <w:r w:rsidRPr="36AA3193">
        <w:t xml:space="preserv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6" w:name="_Toc19525232"/>
      <w:r w:rsidRPr="0018478B">
        <w:lastRenderedPageBreak/>
        <w:t>ASSESSMENT FEEDBACK VIA TURNITIN</w:t>
      </w:r>
      <w:bookmarkEnd w:id="16"/>
    </w:p>
    <w:p w14:paraId="279187DA" w14:textId="77777777" w:rsidR="001A1D49" w:rsidRPr="001A1D49" w:rsidRDefault="001A1D49" w:rsidP="001A1D49">
      <w:pPr>
        <w:spacing w:before="240"/>
        <w:rPr>
          <w:rFonts w:ascii="Times New Roman" w:hAnsi="Times New Roman"/>
          <w:color w:val="000000"/>
          <w:sz w:val="24"/>
        </w:rPr>
      </w:pPr>
      <w:r w:rsidRPr="001A1D49">
        <w:rPr>
          <w:rFonts w:cs="Arial"/>
          <w:color w:val="000000"/>
        </w:rPr>
        <w:t xml:space="preserve">For feedback provided through </w:t>
      </w:r>
      <w:proofErr w:type="spellStart"/>
      <w:r w:rsidRPr="001A1D49">
        <w:rPr>
          <w:rFonts w:cs="Arial"/>
          <w:color w:val="000000"/>
          <w:szCs w:val="22"/>
        </w:rPr>
        <w:t>Turnitin</w:t>
      </w:r>
      <w:proofErr w:type="spellEnd"/>
      <w:r w:rsidRPr="001A1D49">
        <w:rPr>
          <w:rFonts w:cs="Arial"/>
          <w:color w:val="000000"/>
          <w:szCs w:val="22"/>
        </w:rPr>
        <w:t>, t</w:t>
      </w:r>
      <w:r w:rsidRPr="001A1D49">
        <w:rPr>
          <w:rFonts w:cs="Arial"/>
          <w:color w:val="000000"/>
        </w:rPr>
        <w:t xml:space="preserve">here are typically two areas to get your feedback: via the written feedback icon, and/or the marking rubric. </w:t>
      </w:r>
    </w:p>
    <w:p w14:paraId="151581F3" w14:textId="77777777" w:rsidR="001A1D49" w:rsidRPr="001A1D49" w:rsidRDefault="001A1D49" w:rsidP="001A1D49">
      <w:pPr>
        <w:spacing w:before="240"/>
        <w:rPr>
          <w:color w:val="000000"/>
        </w:rPr>
      </w:pPr>
      <w:r w:rsidRPr="001A1D49">
        <w:rPr>
          <w:rFonts w:cs="Arial"/>
          <w:color w:val="000000"/>
        </w:rPr>
        <w:t>Your tutor should inform you on the exact method they choose to use for each particular assignment.</w:t>
      </w:r>
    </w:p>
    <w:p w14:paraId="75271340" w14:textId="77777777" w:rsidR="001A1D49" w:rsidRPr="001A1D49" w:rsidRDefault="001A1D49" w:rsidP="001A1D49">
      <w:pPr>
        <w:spacing w:before="240"/>
        <w:rPr>
          <w:rFonts w:cs="Arial"/>
        </w:rPr>
      </w:pPr>
      <w:r w:rsidRPr="001A1D49">
        <w:rPr>
          <w:rFonts w:cs="Arial"/>
          <w:color w:val="000000"/>
        </w:rPr>
        <w:t xml:space="preserve">Written Feedback and the Marking Rubric </w:t>
      </w:r>
      <w:proofErr w:type="gramStart"/>
      <w:r w:rsidRPr="001A1D49">
        <w:rPr>
          <w:rFonts w:cs="Arial"/>
          <w:color w:val="000000"/>
        </w:rPr>
        <w:t>can be found</w:t>
      </w:r>
      <w:proofErr w:type="gramEnd"/>
      <w:r w:rsidRPr="001A1D49">
        <w:rPr>
          <w:rFonts w:cs="Arial"/>
          <w:color w:val="000000"/>
        </w:rPr>
        <w:t xml:space="preserve"> by clicking the buttons as shown when you view your submitted assignment in </w:t>
      </w:r>
      <w:proofErr w:type="spellStart"/>
      <w:r w:rsidRPr="001A1D49">
        <w:rPr>
          <w:rFonts w:cs="Arial"/>
          <w:color w:val="000000"/>
          <w:szCs w:val="22"/>
        </w:rPr>
        <w:t>Turnitin</w:t>
      </w:r>
      <w:proofErr w:type="spellEnd"/>
      <w:r w:rsidRPr="001A1D49">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8"/>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9">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598E7B51" w:rsidR="00CD642C" w:rsidRPr="00531A8C" w:rsidRDefault="00531A8C" w:rsidP="00531A8C">
      <w:pPr>
        <w:pStyle w:val="Heading1"/>
        <w:jc w:val="center"/>
        <w:rPr>
          <w:u w:val="single"/>
        </w:rPr>
      </w:pPr>
      <w:bookmarkStart w:id="17" w:name="_Toc19525233"/>
      <w:r w:rsidRPr="00531A8C">
        <w:rPr>
          <w:u w:val="single"/>
        </w:rPr>
        <w:lastRenderedPageBreak/>
        <w:t xml:space="preserve">SECTION2 - </w:t>
      </w:r>
      <w:r w:rsidR="00CD642C" w:rsidRPr="00531A8C">
        <w:rPr>
          <w:u w:val="single"/>
        </w:rPr>
        <w:t>PROGRAMME</w:t>
      </w:r>
      <w:r w:rsidR="00AE44C5" w:rsidRPr="00531A8C">
        <w:rPr>
          <w:u w:val="single"/>
        </w:rPr>
        <w:t>S</w:t>
      </w:r>
      <w:r w:rsidR="00CD642C" w:rsidRPr="00531A8C">
        <w:rPr>
          <w:u w:val="single"/>
        </w:rPr>
        <w:t xml:space="preserve"> OF STUDY</w:t>
      </w:r>
      <w:bookmarkEnd w:id="17"/>
    </w:p>
    <w:p w14:paraId="4F802DBB" w14:textId="7876B345" w:rsidR="001A1D49" w:rsidRPr="001A1D49" w:rsidRDefault="001A1D49" w:rsidP="001A1D49">
      <w:pPr>
        <w:numPr>
          <w:ilvl w:val="0"/>
          <w:numId w:val="31"/>
        </w:numPr>
        <w:ind w:left="709" w:hanging="709"/>
        <w:contextualSpacing/>
        <w:jc w:val="both"/>
        <w:rPr>
          <w:rFonts w:ascii="Calibri" w:eastAsia="Calibri" w:hAnsi="Calibri" w:cs="Calibri"/>
          <w:color w:val="000000"/>
          <w:szCs w:val="22"/>
          <w:lang w:eastAsia="en-US"/>
        </w:rPr>
      </w:pPr>
      <w:r w:rsidRPr="001A1D49">
        <w:rPr>
          <w:rFonts w:ascii="Calibri" w:eastAsia="Calibri" w:hAnsi="Calibri" w:cs="Calibri"/>
          <w:b/>
          <w:color w:val="000000"/>
          <w:szCs w:val="22"/>
          <w:lang w:eastAsia="en-US"/>
        </w:rPr>
        <w:t>HND</w:t>
      </w:r>
      <w:r w:rsidR="00531A8C">
        <w:rPr>
          <w:rFonts w:ascii="Calibri" w:eastAsia="Calibri" w:hAnsi="Calibri" w:cs="Calibri"/>
          <w:b/>
          <w:color w:val="000000"/>
          <w:szCs w:val="22"/>
          <w:lang w:eastAsia="en-US"/>
        </w:rPr>
        <w:t>/</w:t>
      </w:r>
      <w:proofErr w:type="spellStart"/>
      <w:r w:rsidR="00531A8C">
        <w:rPr>
          <w:rFonts w:ascii="Calibri" w:eastAsia="Calibri" w:hAnsi="Calibri" w:cs="Calibri"/>
          <w:b/>
          <w:color w:val="000000"/>
          <w:szCs w:val="22"/>
          <w:lang w:eastAsia="en-US"/>
        </w:rPr>
        <w:t>Beng</w:t>
      </w:r>
      <w:proofErr w:type="spellEnd"/>
      <w:r w:rsidR="00531A8C">
        <w:rPr>
          <w:rFonts w:ascii="Calibri" w:eastAsia="Calibri" w:hAnsi="Calibri" w:cs="Calibri"/>
          <w:b/>
          <w:color w:val="000000"/>
          <w:szCs w:val="22"/>
          <w:lang w:eastAsia="en-US"/>
        </w:rPr>
        <w:t xml:space="preserve"> </w:t>
      </w:r>
      <w:r w:rsidRPr="001A1D49">
        <w:rPr>
          <w:rFonts w:ascii="Calibri" w:eastAsia="Calibri" w:hAnsi="Calibri" w:cs="Calibri"/>
          <w:b/>
          <w:color w:val="000000"/>
          <w:szCs w:val="22"/>
          <w:lang w:eastAsia="en-US"/>
        </w:rPr>
        <w:t>in Electronic Engineering</w:t>
      </w:r>
      <w:r w:rsidR="00531A8C">
        <w:rPr>
          <w:rFonts w:ascii="Calibri" w:eastAsia="Calibri" w:hAnsi="Calibri" w:cs="Calibri"/>
          <w:b/>
          <w:color w:val="000000"/>
          <w:szCs w:val="22"/>
          <w:lang w:eastAsia="en-US"/>
        </w:rPr>
        <w:t>/Electrical &amp; Electronic Engineering</w:t>
      </w:r>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D7CAE1F" w14:textId="77777777" w:rsidR="001A1D49" w:rsidRPr="001A1D49" w:rsidRDefault="001A1D49" w:rsidP="001A1D49">
      <w:pPr>
        <w:spacing w:after="200" w:line="276" w:lineRule="auto"/>
        <w:ind w:left="720"/>
        <w:contextualSpacing/>
        <w:rPr>
          <w:rFonts w:ascii="Calibri" w:eastAsia="Calibri" w:hAnsi="Calibri" w:cs="Calibri"/>
          <w:color w:val="000000"/>
          <w:szCs w:val="22"/>
          <w:lang w:eastAsia="en-US"/>
        </w:rPr>
      </w:pPr>
    </w:p>
    <w:p w14:paraId="4330AAC3" w14:textId="77777777" w:rsidR="001A1D49" w:rsidRPr="001A1D49" w:rsidRDefault="001A1D49" w:rsidP="001A1D49">
      <w:pPr>
        <w:keepNext/>
        <w:spacing w:before="240"/>
        <w:ind w:right="-957"/>
        <w:outlineLvl w:val="1"/>
        <w:rPr>
          <w:rFonts w:eastAsia="Arial" w:cs="Arial"/>
          <w:b/>
          <w:szCs w:val="22"/>
        </w:rPr>
      </w:pPr>
      <w:bookmarkStart w:id="18" w:name="_Toc523838106"/>
      <w:r w:rsidRPr="001A1D49">
        <w:rPr>
          <w:rFonts w:eastAsia="Arial" w:cs="Arial"/>
          <w:b/>
        </w:rPr>
        <w:t xml:space="preserve"> </w:t>
      </w:r>
      <w:bookmarkEnd w:id="18"/>
    </w:p>
    <w:p w14:paraId="3D13C9F7" w14:textId="77777777" w:rsidR="001A1D49" w:rsidRPr="001A1D49" w:rsidRDefault="001A1D49" w:rsidP="001A1D49">
      <w:pPr>
        <w:rPr>
          <w:rFonts w:eastAsia="Arial" w:cs="Arial"/>
          <w:b/>
          <w:bCs/>
        </w:rPr>
      </w:pPr>
      <w:r w:rsidRPr="001A1D49">
        <w:rPr>
          <w:b/>
          <w:bCs/>
        </w:rPr>
        <w:t>Programme Learning Outcomes</w:t>
      </w:r>
      <w:r w:rsidRPr="001A1D49">
        <w:rPr>
          <w:rFonts w:eastAsia="Arial" w:cs="Arial"/>
          <w:b/>
          <w:bCs/>
        </w:rPr>
        <w:t xml:space="preserve"> </w:t>
      </w:r>
    </w:p>
    <w:p w14:paraId="3B37DB61" w14:textId="77777777" w:rsidR="001A1D49" w:rsidRPr="001A1D49" w:rsidRDefault="001A1D49" w:rsidP="001A1D49">
      <w:pPr>
        <w:rPr>
          <w:rFonts w:eastAsia="Arial" w:cs="Arial"/>
          <w:b/>
          <w:bCs/>
        </w:rPr>
      </w:pPr>
    </w:p>
    <w:p w14:paraId="68E7D920" w14:textId="77777777" w:rsidR="001A1D49" w:rsidRPr="001A1D49" w:rsidRDefault="001A1D49" w:rsidP="001A1D49">
      <w:pPr>
        <w:keepNext/>
        <w:ind w:left="720"/>
        <w:jc w:val="both"/>
        <w:outlineLvl w:val="2"/>
        <w:rPr>
          <w:b/>
          <w:noProof/>
        </w:rPr>
      </w:pPr>
      <w:bookmarkStart w:id="19" w:name="_Toc515449938"/>
      <w:r w:rsidRPr="001A1D49">
        <w:rPr>
          <w:b/>
          <w:noProof/>
        </w:rPr>
        <w:t>Programme Learning Outcomes (Electronic Engineering Pathway)</w:t>
      </w:r>
      <w:bookmarkEnd w:id="19"/>
    </w:p>
    <w:p w14:paraId="21818601" w14:textId="77777777" w:rsidR="001A1D49" w:rsidRPr="001A1D49" w:rsidRDefault="001A1D49" w:rsidP="001A1D49">
      <w:pPr>
        <w:ind w:left="709"/>
        <w:jc w:val="both"/>
        <w:rPr>
          <w:rFonts w:cs="Arial"/>
          <w:color w:val="000000"/>
        </w:rPr>
      </w:pPr>
      <w:r w:rsidRPr="001A1D49">
        <w:rPr>
          <w:rFonts w:cs="Arial"/>
          <w:color w:val="000000"/>
        </w:rPr>
        <w:t xml:space="preserve">The Subject Benchmark Statement for Engineering is aligned to, and should be read in conjunction with, the Engineering Council publication Accreditation of Higher Education Programmes: UK Standard for Professional Engineering Competence (third edition) (AHEP). </w:t>
      </w:r>
    </w:p>
    <w:p w14:paraId="00FEA4FE" w14:textId="77777777" w:rsidR="001A1D49" w:rsidRPr="001A1D49" w:rsidRDefault="001A1D49" w:rsidP="001A1D49">
      <w:pPr>
        <w:ind w:left="709"/>
        <w:jc w:val="both"/>
        <w:rPr>
          <w:rFonts w:cs="Arial"/>
          <w:color w:val="000000"/>
        </w:rPr>
      </w:pPr>
    </w:p>
    <w:p w14:paraId="440C4278" w14:textId="77777777" w:rsidR="001A1D49" w:rsidRPr="001A1D49" w:rsidRDefault="001A1D49" w:rsidP="001A1D49">
      <w:pPr>
        <w:spacing w:line="236" w:lineRule="auto"/>
        <w:ind w:left="709"/>
        <w:jc w:val="both"/>
        <w:rPr>
          <w:rFonts w:cs="Arial"/>
          <w:color w:val="000000"/>
        </w:rPr>
      </w:pPr>
      <w:proofErr w:type="gramStart"/>
      <w:r w:rsidRPr="001A1D49">
        <w:rPr>
          <w:rFonts w:cs="Arial"/>
          <w:color w:val="000000"/>
        </w:rPr>
        <w:t xml:space="preserve">(“Guidance on how to meet the Learning Outcome requirements for Accreditation”, IET </w:t>
      </w:r>
      <w:hyperlink r:id="rId30" w:history="1">
        <w:r w:rsidRPr="001A1D49">
          <w:rPr>
            <w:rFonts w:cs="Arial"/>
            <w:color w:val="0000FF"/>
            <w:u w:val="single"/>
          </w:rPr>
          <w:t>http://www.theiet.org/academics/accreditation/policy-guidance/</w:t>
        </w:r>
      </w:hyperlink>
      <w:r w:rsidRPr="001A1D49">
        <w:rPr>
          <w:rFonts w:cs="Arial"/>
          <w:color w:val="000000"/>
        </w:rPr>
        <w:t>, [accessed 14/11/2017]).</w:t>
      </w:r>
      <w:proofErr w:type="gramEnd"/>
    </w:p>
    <w:p w14:paraId="255ED727" w14:textId="77777777" w:rsidR="001A1D49" w:rsidRPr="001A1D49" w:rsidRDefault="001A1D49" w:rsidP="001A1D49">
      <w:pPr>
        <w:spacing w:line="236" w:lineRule="auto"/>
        <w:ind w:left="709"/>
        <w:jc w:val="both"/>
        <w:rPr>
          <w:rFonts w:cs="Arial"/>
          <w:color w:val="000000"/>
        </w:rPr>
      </w:pPr>
      <w:r w:rsidRPr="001A1D49">
        <w:rPr>
          <w:rFonts w:cs="Arial"/>
          <w:color w:val="000000"/>
        </w:rPr>
        <w:t xml:space="preserve">The programmes under consideration </w:t>
      </w:r>
      <w:proofErr w:type="gramStart"/>
      <w:r w:rsidRPr="001A1D49">
        <w:rPr>
          <w:rFonts w:cs="Arial"/>
          <w:color w:val="000000"/>
        </w:rPr>
        <w:t>are being mapped</w:t>
      </w:r>
      <w:proofErr w:type="gramEnd"/>
      <w:r w:rsidRPr="001A1D49">
        <w:rPr>
          <w:rFonts w:cs="Arial"/>
          <w:color w:val="000000"/>
        </w:rPr>
        <w:t xml:space="preserve"> to benchmarks partially for Incorporated Engineer (</w:t>
      </w:r>
      <w:proofErr w:type="spellStart"/>
      <w:r w:rsidRPr="001A1D49">
        <w:rPr>
          <w:rFonts w:cs="Arial"/>
          <w:color w:val="000000"/>
        </w:rPr>
        <w:t>IEng</w:t>
      </w:r>
      <w:proofErr w:type="spellEnd"/>
      <w:r w:rsidRPr="001A1D49">
        <w:rPr>
          <w:rFonts w:cs="Arial"/>
          <w:color w:val="000000"/>
        </w:rPr>
        <w:t xml:space="preserve"> (HND)) and Partial Chartered Engineer (CEng (BEng)) </w:t>
      </w:r>
    </w:p>
    <w:p w14:paraId="4270C524" w14:textId="77777777" w:rsidR="001A1D49" w:rsidRPr="001A1D49" w:rsidRDefault="001A1D49" w:rsidP="001A1D49">
      <w:pPr>
        <w:ind w:left="709"/>
        <w:jc w:val="both"/>
        <w:rPr>
          <w:rFonts w:cs="Arial"/>
          <w:color w:val="000000"/>
        </w:rPr>
      </w:pPr>
      <w:r w:rsidRPr="001A1D49">
        <w:rPr>
          <w:rFonts w:cs="Arial"/>
          <w:color w:val="000000"/>
        </w:rPr>
        <w:t>The following characteristics, and distinctiveness between the competence of Chartered and Incorporated Engineers as articulated in AHEP, should be evident in the aims and programme learning outcomes of each programme:</w:t>
      </w:r>
    </w:p>
    <w:p w14:paraId="7B47C4F9" w14:textId="77777777" w:rsidR="001A1D49" w:rsidRPr="001A1D49" w:rsidRDefault="001A1D49" w:rsidP="001A1D49">
      <w:pPr>
        <w:ind w:left="709"/>
        <w:jc w:val="both"/>
        <w:rPr>
          <w:rFonts w:cs="Arial"/>
          <w:color w:val="000000"/>
        </w:rPr>
      </w:pPr>
      <w:r w:rsidRPr="001A1D49">
        <w:rPr>
          <w:rFonts w:cs="Arial"/>
          <w:color w:val="000000"/>
        </w:rPr>
        <w:t>Chartered Engineers are able to demonstrate:</w:t>
      </w:r>
    </w:p>
    <w:p w14:paraId="0B5C8EEE"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The theoretical knowledge to solve problems in new technologies and develop new analytical techniques</w:t>
      </w:r>
    </w:p>
    <w:p w14:paraId="78E3E758"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Successful application of the knowledge to deliver innovative products and services and/or take technical responsibility for complex engineering systems</w:t>
      </w:r>
    </w:p>
    <w:p w14:paraId="5A2F2596"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Accountability for project, finance and personnel management and managing trade-offs between technical and socio-economic factors</w:t>
      </w:r>
    </w:p>
    <w:p w14:paraId="5DC1C6D4"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Skill sets necessary to develop other technical staff</w:t>
      </w:r>
    </w:p>
    <w:p w14:paraId="6DF59CF6"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proofErr w:type="gramStart"/>
      <w:r w:rsidRPr="001A1D49">
        <w:rPr>
          <w:rFonts w:eastAsia="Calibri" w:cs="Arial"/>
          <w:color w:val="000000"/>
          <w:szCs w:val="22"/>
          <w:lang w:eastAsia="en-US"/>
        </w:rPr>
        <w:t>Effective interpersonal skills in communicating technical matters.</w:t>
      </w:r>
      <w:proofErr w:type="gramEnd"/>
    </w:p>
    <w:p w14:paraId="0293836E" w14:textId="77777777" w:rsidR="001A1D49" w:rsidRPr="001A1D49" w:rsidRDefault="001A1D49" w:rsidP="001A1D49">
      <w:pPr>
        <w:ind w:left="709"/>
        <w:jc w:val="both"/>
        <w:rPr>
          <w:rFonts w:cs="Arial"/>
          <w:color w:val="000000"/>
        </w:rPr>
      </w:pPr>
      <w:r w:rsidRPr="001A1D49">
        <w:rPr>
          <w:rFonts w:cs="Arial"/>
          <w:color w:val="000000"/>
        </w:rPr>
        <w:t>Incorporated Engineers maintain and manage applications of current and developing technology, and may undertake engineering design, development, manufacture, construction and operation.</w:t>
      </w:r>
    </w:p>
    <w:p w14:paraId="7025C263" w14:textId="77777777" w:rsidR="001A1D49" w:rsidRPr="001A1D49" w:rsidRDefault="001A1D49" w:rsidP="001A1D49">
      <w:pPr>
        <w:ind w:left="709"/>
        <w:jc w:val="both"/>
        <w:rPr>
          <w:rFonts w:cs="Arial"/>
          <w:color w:val="000000"/>
        </w:rPr>
      </w:pPr>
      <w:r w:rsidRPr="001A1D49">
        <w:rPr>
          <w:rFonts w:cs="Arial"/>
          <w:color w:val="000000"/>
        </w:rPr>
        <w:t>Incorporated Engineers are able to demonstrate:</w:t>
      </w:r>
    </w:p>
    <w:p w14:paraId="739F4F58"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The theoretical knowledge to solve problems in developed technologies using well proven analytical techniques</w:t>
      </w:r>
    </w:p>
    <w:p w14:paraId="41B3CBCB"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Successful application of their knowledge to deliver engineering projects or services using established technologies and methods</w:t>
      </w:r>
    </w:p>
    <w:p w14:paraId="299E0915"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 xml:space="preserve"> Responsibility for project and financial planning and management together with some responsibility for leading and developing other professional staff</w:t>
      </w:r>
    </w:p>
    <w:p w14:paraId="2ECF3868"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r w:rsidRPr="001A1D49">
        <w:rPr>
          <w:rFonts w:eastAsia="Calibri" w:cs="Arial"/>
          <w:color w:val="000000"/>
          <w:szCs w:val="22"/>
          <w:lang w:eastAsia="en-US"/>
        </w:rPr>
        <w:t>Effective interpersonal skills in communicating technical matters</w:t>
      </w:r>
    </w:p>
    <w:p w14:paraId="5EB3B616" w14:textId="77777777" w:rsidR="001A1D49" w:rsidRPr="001A1D49" w:rsidRDefault="001A1D49" w:rsidP="001A1D49">
      <w:pPr>
        <w:numPr>
          <w:ilvl w:val="0"/>
          <w:numId w:val="32"/>
        </w:numPr>
        <w:spacing w:after="200" w:line="276" w:lineRule="auto"/>
        <w:contextualSpacing/>
        <w:jc w:val="both"/>
        <w:rPr>
          <w:rFonts w:eastAsia="Calibri" w:cs="Arial"/>
          <w:color w:val="000000"/>
          <w:szCs w:val="22"/>
          <w:lang w:eastAsia="en-US"/>
        </w:rPr>
      </w:pPr>
      <w:proofErr w:type="gramStart"/>
      <w:r w:rsidRPr="001A1D49">
        <w:rPr>
          <w:rFonts w:eastAsia="Calibri" w:cs="Arial"/>
          <w:color w:val="000000"/>
          <w:szCs w:val="22"/>
          <w:lang w:eastAsia="en-US"/>
        </w:rPr>
        <w:t>Commitment to professional engineering values.</w:t>
      </w:r>
      <w:proofErr w:type="gramEnd"/>
    </w:p>
    <w:p w14:paraId="2F5D4EB2" w14:textId="77777777" w:rsidR="001A1D49" w:rsidRPr="001A1D49" w:rsidRDefault="001A1D49" w:rsidP="001A1D49">
      <w:pPr>
        <w:ind w:left="709"/>
        <w:jc w:val="both"/>
        <w:rPr>
          <w:rFonts w:cs="Arial"/>
          <w:color w:val="000000"/>
        </w:rPr>
      </w:pPr>
      <w:r w:rsidRPr="001A1D49">
        <w:rPr>
          <w:rFonts w:cs="Arial"/>
          <w:color w:val="000000"/>
        </w:rPr>
        <w:t xml:space="preserve">The Programme Learning Outcomes (PLOs) </w:t>
      </w:r>
      <w:proofErr w:type="gramStart"/>
      <w:r w:rsidRPr="001A1D49">
        <w:rPr>
          <w:rFonts w:cs="Arial"/>
          <w:color w:val="000000"/>
        </w:rPr>
        <w:t>are mapped</w:t>
      </w:r>
      <w:proofErr w:type="gramEnd"/>
      <w:r w:rsidRPr="001A1D49">
        <w:rPr>
          <w:rFonts w:cs="Arial"/>
          <w:color w:val="000000"/>
        </w:rPr>
        <w:t xml:space="preserve"> to the categories specified in the benchmarking documents as follows:</w:t>
      </w:r>
    </w:p>
    <w:p w14:paraId="29A0E14D" w14:textId="77777777" w:rsidR="001A1D49" w:rsidRPr="001A1D49" w:rsidRDefault="001A1D49" w:rsidP="001A1D49">
      <w:pPr>
        <w:numPr>
          <w:ilvl w:val="0"/>
          <w:numId w:val="33"/>
        </w:numPr>
        <w:spacing w:after="200" w:line="0" w:lineRule="atLeast"/>
        <w:ind w:left="1440"/>
        <w:contextualSpacing/>
        <w:jc w:val="both"/>
        <w:rPr>
          <w:rFonts w:eastAsia="Arial" w:cs="Calibri"/>
          <w:szCs w:val="22"/>
          <w:lang w:eastAsia="en-US"/>
        </w:rPr>
      </w:pPr>
      <w:r w:rsidRPr="001A1D49">
        <w:rPr>
          <w:rFonts w:eastAsia="Arial" w:cs="Calibri"/>
          <w:szCs w:val="22"/>
          <w:lang w:eastAsia="en-US"/>
        </w:rPr>
        <w:t>Science and Mathematics (SM)</w:t>
      </w:r>
    </w:p>
    <w:p w14:paraId="1BF00A43" w14:textId="77777777" w:rsidR="001A1D49" w:rsidRPr="001A1D49" w:rsidRDefault="001A1D49" w:rsidP="001A1D49">
      <w:pPr>
        <w:numPr>
          <w:ilvl w:val="0"/>
          <w:numId w:val="33"/>
        </w:numPr>
        <w:spacing w:after="200" w:line="0" w:lineRule="atLeast"/>
        <w:ind w:left="1440"/>
        <w:contextualSpacing/>
        <w:jc w:val="both"/>
        <w:rPr>
          <w:rFonts w:eastAsia="Arial" w:cs="Calibri"/>
          <w:szCs w:val="22"/>
          <w:lang w:eastAsia="en-US"/>
        </w:rPr>
      </w:pPr>
      <w:r w:rsidRPr="001A1D49">
        <w:rPr>
          <w:rFonts w:eastAsia="Arial" w:cs="Calibri"/>
          <w:szCs w:val="22"/>
          <w:lang w:eastAsia="en-US"/>
        </w:rPr>
        <w:lastRenderedPageBreak/>
        <w:t>Engineering Analysis (EA)</w:t>
      </w:r>
    </w:p>
    <w:p w14:paraId="62C66429" w14:textId="77777777" w:rsidR="001A1D49" w:rsidRPr="001A1D49" w:rsidRDefault="001A1D49" w:rsidP="001A1D49">
      <w:pPr>
        <w:numPr>
          <w:ilvl w:val="0"/>
          <w:numId w:val="33"/>
        </w:numPr>
        <w:spacing w:after="200" w:line="238" w:lineRule="auto"/>
        <w:ind w:left="1440"/>
        <w:contextualSpacing/>
        <w:jc w:val="both"/>
        <w:rPr>
          <w:rFonts w:eastAsia="Arial" w:cs="Calibri"/>
          <w:szCs w:val="22"/>
          <w:lang w:eastAsia="en-US"/>
        </w:rPr>
      </w:pPr>
      <w:r w:rsidRPr="001A1D49">
        <w:rPr>
          <w:rFonts w:eastAsia="Arial" w:cs="Calibri"/>
          <w:szCs w:val="22"/>
          <w:lang w:eastAsia="en-US"/>
        </w:rPr>
        <w:t>Design (D)</w:t>
      </w:r>
    </w:p>
    <w:p w14:paraId="6FFD5F18" w14:textId="77777777" w:rsidR="001A1D49" w:rsidRPr="001A1D49" w:rsidRDefault="001A1D49" w:rsidP="001A1D49">
      <w:pPr>
        <w:numPr>
          <w:ilvl w:val="0"/>
          <w:numId w:val="33"/>
        </w:numPr>
        <w:spacing w:after="200" w:line="238" w:lineRule="auto"/>
        <w:ind w:left="1440"/>
        <w:contextualSpacing/>
        <w:jc w:val="both"/>
        <w:rPr>
          <w:rFonts w:eastAsia="Arial" w:cs="Calibri"/>
          <w:szCs w:val="22"/>
          <w:lang w:eastAsia="en-US"/>
        </w:rPr>
      </w:pPr>
      <w:r w:rsidRPr="001A1D49">
        <w:rPr>
          <w:rFonts w:eastAsia="Arial" w:cs="Calibri"/>
          <w:sz w:val="21"/>
          <w:szCs w:val="22"/>
          <w:lang w:eastAsia="en-US"/>
        </w:rPr>
        <w:t>Economic, Legal, Social, Ethical and Environmental Context (ET)</w:t>
      </w:r>
    </w:p>
    <w:p w14:paraId="663612A1" w14:textId="77777777" w:rsidR="001A1D49" w:rsidRPr="001A1D49" w:rsidRDefault="001A1D49" w:rsidP="001A1D49">
      <w:pPr>
        <w:numPr>
          <w:ilvl w:val="0"/>
          <w:numId w:val="33"/>
        </w:numPr>
        <w:spacing w:after="200" w:line="238" w:lineRule="auto"/>
        <w:ind w:left="1440"/>
        <w:contextualSpacing/>
        <w:jc w:val="both"/>
        <w:rPr>
          <w:rFonts w:eastAsia="Arial" w:cs="Calibri"/>
          <w:szCs w:val="22"/>
          <w:lang w:eastAsia="en-US"/>
        </w:rPr>
      </w:pPr>
      <w:r w:rsidRPr="001A1D49">
        <w:rPr>
          <w:rFonts w:eastAsia="Arial" w:cs="Calibri"/>
          <w:szCs w:val="22"/>
          <w:lang w:eastAsia="en-US"/>
        </w:rPr>
        <w:t>Engineering Practice (EP)</w:t>
      </w:r>
    </w:p>
    <w:p w14:paraId="43758E85" w14:textId="77777777" w:rsidR="001A1D49" w:rsidRPr="001A1D49" w:rsidRDefault="001A1D49" w:rsidP="001A1D49">
      <w:pPr>
        <w:spacing w:line="238" w:lineRule="auto"/>
        <w:ind w:left="720"/>
        <w:jc w:val="both"/>
        <w:rPr>
          <w:rFonts w:eastAsia="Arial"/>
        </w:rPr>
      </w:pPr>
      <w:r w:rsidRPr="001A1D49">
        <w:rPr>
          <w:rFonts w:eastAsia="Arial"/>
        </w:rPr>
        <w:t xml:space="preserve">Tables below show the </w:t>
      </w:r>
      <w:r w:rsidRPr="001A1D49">
        <w:rPr>
          <w:rFonts w:cs="Arial"/>
          <w:color w:val="000000"/>
        </w:rPr>
        <w:t>Programme Learning Outcomes (PLOs</w:t>
      </w:r>
      <w:r w:rsidRPr="001A1D49">
        <w:rPr>
          <w:rFonts w:eastAsia="Arial"/>
        </w:rPr>
        <w:t xml:space="preserve">) for the HND and BEng courses respectively, these </w:t>
      </w:r>
      <w:proofErr w:type="gramStart"/>
      <w:r w:rsidRPr="001A1D49">
        <w:rPr>
          <w:rFonts w:eastAsia="Arial"/>
        </w:rPr>
        <w:t>are directly mapped</w:t>
      </w:r>
      <w:proofErr w:type="gramEnd"/>
      <w:r w:rsidRPr="001A1D49">
        <w:rPr>
          <w:rFonts w:eastAsia="Arial"/>
        </w:rPr>
        <w:t xml:space="preserve"> to the Subject Benchmark Statements as explained above.</w:t>
      </w:r>
    </w:p>
    <w:p w14:paraId="0FE94A9A" w14:textId="77777777" w:rsidR="001A1D49" w:rsidRPr="001A1D49" w:rsidRDefault="001A1D49" w:rsidP="001A1D49">
      <w:pPr>
        <w:spacing w:line="238" w:lineRule="auto"/>
        <w:ind w:left="720"/>
        <w:jc w:val="both"/>
        <w:rPr>
          <w:rFonts w:eastAsia="Arial"/>
        </w:rPr>
      </w:pPr>
      <w:r w:rsidRPr="001A1D49">
        <w:rPr>
          <w:rFonts w:eastAsia="Arial"/>
        </w:rPr>
        <w:t>Note on the coding:</w:t>
      </w:r>
    </w:p>
    <w:p w14:paraId="03DFB7F6" w14:textId="77777777" w:rsidR="001A1D49" w:rsidRPr="001A1D49" w:rsidRDefault="001A1D49" w:rsidP="001A1D49">
      <w:pPr>
        <w:spacing w:line="238" w:lineRule="auto"/>
        <w:ind w:left="720"/>
        <w:jc w:val="both"/>
        <w:rPr>
          <w:ins w:id="20" w:author="Ian Wells" w:date="2018-07-11T20:17:00Z"/>
          <w:rFonts w:eastAsia="Arial"/>
        </w:rPr>
      </w:pPr>
      <w:r w:rsidRPr="001A1D49">
        <w:rPr>
          <w:rFonts w:eastAsia="Arial"/>
        </w:rPr>
        <w:t xml:space="preserve">The </w:t>
      </w:r>
      <w:proofErr w:type="spellStart"/>
      <w:r w:rsidRPr="001A1D49">
        <w:rPr>
          <w:rFonts w:eastAsia="Arial"/>
        </w:rPr>
        <w:t>PLOp</w:t>
      </w:r>
      <w:proofErr w:type="spellEnd"/>
      <w:r w:rsidRPr="001A1D49">
        <w:rPr>
          <w:rFonts w:eastAsia="Arial"/>
        </w:rPr>
        <w:t xml:space="preserve"> code </w:t>
      </w:r>
      <w:proofErr w:type="gramStart"/>
      <w:r w:rsidRPr="001A1D49">
        <w:rPr>
          <w:rFonts w:eastAsia="Arial"/>
        </w:rPr>
        <w:t>has been used</w:t>
      </w:r>
      <w:proofErr w:type="gramEnd"/>
      <w:r w:rsidRPr="001A1D49">
        <w:rPr>
          <w:rFonts w:eastAsia="Arial"/>
        </w:rPr>
        <w:t xml:space="preserve"> for the BEng (Hons) outcomes while the </w:t>
      </w:r>
      <w:proofErr w:type="spellStart"/>
      <w:r w:rsidRPr="001A1D49">
        <w:rPr>
          <w:rFonts w:eastAsia="Arial"/>
        </w:rPr>
        <w:t>PLOi</w:t>
      </w:r>
      <w:proofErr w:type="spellEnd"/>
      <w:r w:rsidRPr="001A1D49">
        <w:rPr>
          <w:rFonts w:eastAsia="Arial"/>
        </w:rPr>
        <w:t xml:space="preserve"> code has been used for sub degree outcomes. The </w:t>
      </w:r>
      <w:proofErr w:type="spellStart"/>
      <w:r w:rsidRPr="001A1D49">
        <w:rPr>
          <w:rFonts w:eastAsia="Arial"/>
        </w:rPr>
        <w:t>PLOi</w:t>
      </w:r>
      <w:proofErr w:type="spellEnd"/>
      <w:r w:rsidRPr="001A1D49">
        <w:rPr>
          <w:rFonts w:eastAsia="Arial"/>
        </w:rPr>
        <w:t xml:space="preserve"> outcomes are not a simple subset of the </w:t>
      </w:r>
      <w:proofErr w:type="spellStart"/>
      <w:r w:rsidRPr="001A1D49">
        <w:rPr>
          <w:rFonts w:eastAsia="Arial"/>
        </w:rPr>
        <w:t>PLOp</w:t>
      </w:r>
      <w:proofErr w:type="spellEnd"/>
      <w:r w:rsidRPr="001A1D49">
        <w:rPr>
          <w:rFonts w:eastAsia="Arial"/>
        </w:rPr>
        <w:t xml:space="preserve"> outcomes they differ in many areas to reflect the IET guidelines. Therefore, </w:t>
      </w:r>
      <w:proofErr w:type="spellStart"/>
      <w:r w:rsidRPr="001A1D49">
        <w:rPr>
          <w:rFonts w:eastAsia="Arial"/>
        </w:rPr>
        <w:t>PLOi</w:t>
      </w:r>
      <w:proofErr w:type="spellEnd"/>
      <w:r w:rsidRPr="001A1D49">
        <w:rPr>
          <w:rFonts w:eastAsia="Arial"/>
        </w:rPr>
        <w:t xml:space="preserve"> codes cover levels 4 and 5 for </w:t>
      </w:r>
      <w:proofErr w:type="spellStart"/>
      <w:r w:rsidRPr="001A1D49">
        <w:rPr>
          <w:rFonts w:eastAsia="Arial"/>
        </w:rPr>
        <w:t>IEng</w:t>
      </w:r>
      <w:proofErr w:type="spellEnd"/>
      <w:r w:rsidRPr="001A1D49">
        <w:rPr>
          <w:rFonts w:eastAsia="Arial"/>
        </w:rPr>
        <w:t xml:space="preserve"> type programmes such as HND/</w:t>
      </w:r>
      <w:proofErr w:type="spellStart"/>
      <w:r w:rsidRPr="001A1D49">
        <w:rPr>
          <w:rFonts w:eastAsia="Arial"/>
        </w:rPr>
        <w:t>DipHE</w:t>
      </w:r>
      <w:proofErr w:type="spellEnd"/>
      <w:r w:rsidRPr="001A1D49">
        <w:rPr>
          <w:rFonts w:eastAsia="Arial"/>
        </w:rPr>
        <w:t xml:space="preserve"> the </w:t>
      </w:r>
      <w:proofErr w:type="spellStart"/>
      <w:r w:rsidRPr="001A1D49">
        <w:rPr>
          <w:rFonts w:eastAsia="Arial"/>
        </w:rPr>
        <w:t>CertHE</w:t>
      </w:r>
      <w:proofErr w:type="spellEnd"/>
      <w:r w:rsidRPr="001A1D49">
        <w:rPr>
          <w:rFonts w:eastAsia="Arial"/>
        </w:rPr>
        <w:t xml:space="preserve"> is a subset of this. The </w:t>
      </w:r>
      <w:proofErr w:type="spellStart"/>
      <w:r w:rsidRPr="001A1D49">
        <w:rPr>
          <w:rFonts w:eastAsia="Arial"/>
        </w:rPr>
        <w:t>PLOp</w:t>
      </w:r>
      <w:proofErr w:type="spellEnd"/>
      <w:r w:rsidRPr="001A1D49">
        <w:rPr>
          <w:rFonts w:eastAsia="Arial"/>
        </w:rPr>
        <w:t xml:space="preserve"> codes cover the partial CEng type programmes such as the BEng (Hons) programme from level 4 to 6</w:t>
      </w:r>
    </w:p>
    <w:p w14:paraId="38A10CD1" w14:textId="77777777" w:rsidR="001A1D49" w:rsidRPr="001A1D49" w:rsidRDefault="001A1D49" w:rsidP="001A1D49">
      <w:pPr>
        <w:keepNext/>
        <w:spacing w:before="240" w:after="240"/>
        <w:jc w:val="both"/>
        <w:outlineLvl w:val="0"/>
        <w:rPr>
          <w:rFonts w:eastAsia="Arial"/>
          <w:color w:val="000000"/>
        </w:rPr>
      </w:pPr>
    </w:p>
    <w:tbl>
      <w:tblPr>
        <w:tblStyle w:val="TableGrid"/>
        <w:tblW w:w="4500" w:type="pct"/>
        <w:tblInd w:w="704" w:type="dxa"/>
        <w:tblLook w:val="04A0" w:firstRow="1" w:lastRow="0" w:firstColumn="1" w:lastColumn="0" w:noHBand="0" w:noVBand="1"/>
      </w:tblPr>
      <w:tblGrid>
        <w:gridCol w:w="1471"/>
        <w:gridCol w:w="922"/>
        <w:gridCol w:w="1951"/>
        <w:gridCol w:w="3327"/>
      </w:tblGrid>
      <w:tr w:rsidR="001A1D49" w:rsidRPr="001A1D49" w14:paraId="2127F1C2" w14:textId="77777777" w:rsidTr="00531A8C">
        <w:trPr>
          <w:tblHeader/>
        </w:trPr>
        <w:tc>
          <w:tcPr>
            <w:tcW w:w="1741" w:type="dxa"/>
          </w:tcPr>
          <w:p w14:paraId="15758D76" w14:textId="77777777" w:rsidR="001A1D49" w:rsidRPr="001A1D49" w:rsidRDefault="001A1D49" w:rsidP="001A1D49">
            <w:pPr>
              <w:spacing w:after="60"/>
              <w:rPr>
                <w:rFonts w:cs="Arial"/>
                <w:b/>
                <w:sz w:val="20"/>
              </w:rPr>
            </w:pPr>
            <w:r w:rsidRPr="001A1D49">
              <w:rPr>
                <w:rFonts w:cs="Arial"/>
                <w:b/>
                <w:sz w:val="20"/>
              </w:rPr>
              <w:t>PLO Number</w:t>
            </w:r>
          </w:p>
        </w:tc>
        <w:tc>
          <w:tcPr>
            <w:tcW w:w="1034" w:type="dxa"/>
          </w:tcPr>
          <w:p w14:paraId="59C0B20C" w14:textId="77777777" w:rsidR="001A1D49" w:rsidRPr="001A1D49" w:rsidRDefault="001A1D49" w:rsidP="001A1D49">
            <w:pPr>
              <w:spacing w:after="60"/>
              <w:rPr>
                <w:rFonts w:cs="Arial"/>
                <w:b/>
                <w:sz w:val="20"/>
              </w:rPr>
            </w:pPr>
            <w:r w:rsidRPr="001A1D49">
              <w:rPr>
                <w:rFonts w:cs="Arial"/>
                <w:b/>
                <w:sz w:val="20"/>
              </w:rPr>
              <w:t>IET Code</w:t>
            </w:r>
          </w:p>
        </w:tc>
        <w:tc>
          <w:tcPr>
            <w:tcW w:w="2211" w:type="dxa"/>
          </w:tcPr>
          <w:p w14:paraId="507B4974" w14:textId="77777777" w:rsidR="001A1D49" w:rsidRPr="001A1D49" w:rsidRDefault="001A1D49" w:rsidP="001A1D49">
            <w:pPr>
              <w:spacing w:after="60"/>
              <w:rPr>
                <w:rFonts w:cs="Arial"/>
                <w:b/>
                <w:sz w:val="20"/>
              </w:rPr>
            </w:pPr>
            <w:r w:rsidRPr="001A1D49">
              <w:rPr>
                <w:rFonts w:cs="Arial"/>
                <w:b/>
                <w:sz w:val="20"/>
              </w:rPr>
              <w:t>Area</w:t>
            </w:r>
          </w:p>
        </w:tc>
        <w:tc>
          <w:tcPr>
            <w:tcW w:w="4311" w:type="dxa"/>
          </w:tcPr>
          <w:p w14:paraId="24BDD1D7" w14:textId="77777777" w:rsidR="001A1D49" w:rsidRPr="001A1D49" w:rsidRDefault="001A1D49" w:rsidP="001A1D49">
            <w:pPr>
              <w:spacing w:after="60"/>
              <w:rPr>
                <w:rFonts w:cs="Arial"/>
                <w:b/>
                <w:sz w:val="20"/>
              </w:rPr>
            </w:pPr>
            <w:r w:rsidRPr="001A1D49">
              <w:rPr>
                <w:rFonts w:cs="Arial"/>
                <w:b/>
                <w:color w:val="000000"/>
              </w:rPr>
              <w:t>Programme Learning Outcomes (PLOs)</w:t>
            </w:r>
          </w:p>
        </w:tc>
      </w:tr>
      <w:tr w:rsidR="001A1D49" w:rsidRPr="001A1D49" w14:paraId="62CAB395" w14:textId="77777777" w:rsidTr="00531A8C">
        <w:tc>
          <w:tcPr>
            <w:tcW w:w="1741" w:type="dxa"/>
          </w:tcPr>
          <w:p w14:paraId="1472725A" w14:textId="77777777" w:rsidR="001A1D49" w:rsidRPr="001A1D49" w:rsidRDefault="001A1D49" w:rsidP="001A1D49">
            <w:pPr>
              <w:spacing w:after="60"/>
              <w:rPr>
                <w:rFonts w:cs="Arial"/>
                <w:sz w:val="20"/>
              </w:rPr>
            </w:pPr>
            <w:r w:rsidRPr="001A1D49">
              <w:rPr>
                <w:rFonts w:cs="Arial"/>
                <w:sz w:val="20"/>
              </w:rPr>
              <w:t>PLOi1</w:t>
            </w:r>
          </w:p>
        </w:tc>
        <w:tc>
          <w:tcPr>
            <w:tcW w:w="1034" w:type="dxa"/>
          </w:tcPr>
          <w:p w14:paraId="05999621" w14:textId="77777777" w:rsidR="001A1D49" w:rsidRPr="001A1D49" w:rsidRDefault="001A1D49" w:rsidP="001A1D49">
            <w:pPr>
              <w:spacing w:after="60"/>
              <w:rPr>
                <w:rFonts w:cs="Arial"/>
                <w:sz w:val="20"/>
              </w:rPr>
            </w:pPr>
            <w:r w:rsidRPr="001A1D49">
              <w:rPr>
                <w:rFonts w:cs="Arial"/>
                <w:sz w:val="20"/>
              </w:rPr>
              <w:t>SM1i</w:t>
            </w:r>
          </w:p>
        </w:tc>
        <w:tc>
          <w:tcPr>
            <w:tcW w:w="2211" w:type="dxa"/>
          </w:tcPr>
          <w:p w14:paraId="702122A3" w14:textId="77777777" w:rsidR="001A1D49" w:rsidRPr="001A1D49" w:rsidRDefault="001A1D49" w:rsidP="001A1D49">
            <w:pPr>
              <w:spacing w:after="60"/>
              <w:rPr>
                <w:rFonts w:cs="Arial"/>
                <w:sz w:val="20"/>
              </w:rPr>
            </w:pPr>
            <w:r w:rsidRPr="001A1D49">
              <w:rPr>
                <w:rFonts w:cs="Arial"/>
                <w:sz w:val="20"/>
              </w:rPr>
              <w:t>Science and Mathematics</w:t>
            </w:r>
          </w:p>
        </w:tc>
        <w:tc>
          <w:tcPr>
            <w:tcW w:w="4311" w:type="dxa"/>
          </w:tcPr>
          <w:p w14:paraId="423ABF53" w14:textId="77777777" w:rsidR="001A1D49" w:rsidRPr="001A1D49" w:rsidRDefault="001A1D49" w:rsidP="001A1D49">
            <w:pPr>
              <w:spacing w:after="60"/>
              <w:rPr>
                <w:rFonts w:cs="Arial"/>
                <w:sz w:val="20"/>
              </w:rPr>
            </w:pPr>
            <w:r w:rsidRPr="001A1D49">
              <w:rPr>
                <w:rFonts w:cs="Arial"/>
                <w:sz w:val="20"/>
              </w:rPr>
              <w:t>Knowledge and understanding of the scientific principles underpinning relevant current technologies, and their evolution</w:t>
            </w:r>
          </w:p>
        </w:tc>
      </w:tr>
      <w:tr w:rsidR="001A1D49" w:rsidRPr="001A1D49" w14:paraId="1FD3A3EC" w14:textId="77777777" w:rsidTr="00531A8C">
        <w:tc>
          <w:tcPr>
            <w:tcW w:w="1741" w:type="dxa"/>
          </w:tcPr>
          <w:p w14:paraId="15585291"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w:t>
            </w:r>
          </w:p>
        </w:tc>
        <w:tc>
          <w:tcPr>
            <w:tcW w:w="1034" w:type="dxa"/>
          </w:tcPr>
          <w:p w14:paraId="78644CAE" w14:textId="77777777" w:rsidR="001A1D49" w:rsidRPr="001A1D49" w:rsidRDefault="001A1D49" w:rsidP="001A1D49">
            <w:pPr>
              <w:spacing w:after="60"/>
              <w:rPr>
                <w:rFonts w:cs="Arial"/>
                <w:sz w:val="20"/>
              </w:rPr>
            </w:pPr>
            <w:r w:rsidRPr="001A1D49">
              <w:rPr>
                <w:rFonts w:cs="Arial"/>
                <w:sz w:val="20"/>
              </w:rPr>
              <w:t>SM2i</w:t>
            </w:r>
          </w:p>
        </w:tc>
        <w:tc>
          <w:tcPr>
            <w:tcW w:w="2211" w:type="dxa"/>
          </w:tcPr>
          <w:p w14:paraId="3ADE9E68" w14:textId="77777777" w:rsidR="001A1D49" w:rsidRPr="001A1D49" w:rsidRDefault="001A1D49" w:rsidP="001A1D49">
            <w:pPr>
              <w:spacing w:after="60"/>
              <w:rPr>
                <w:rFonts w:cs="Arial"/>
                <w:sz w:val="20"/>
              </w:rPr>
            </w:pPr>
            <w:r w:rsidRPr="001A1D49">
              <w:rPr>
                <w:rFonts w:cs="Arial"/>
                <w:sz w:val="20"/>
              </w:rPr>
              <w:t>Science and Mathematics</w:t>
            </w:r>
          </w:p>
        </w:tc>
        <w:tc>
          <w:tcPr>
            <w:tcW w:w="4311" w:type="dxa"/>
          </w:tcPr>
          <w:p w14:paraId="096FC48A" w14:textId="77777777" w:rsidR="001A1D49" w:rsidRPr="001A1D49" w:rsidRDefault="001A1D49" w:rsidP="001A1D49">
            <w:pPr>
              <w:spacing w:after="60"/>
              <w:rPr>
                <w:rFonts w:cs="Arial"/>
                <w:sz w:val="20"/>
              </w:rPr>
            </w:pPr>
            <w:r w:rsidRPr="001A1D49">
              <w:rPr>
                <w:rFonts w:cs="Arial"/>
                <w:sz w:val="20"/>
              </w:rPr>
              <w:t>Knowledge and understanding of mathematics and an awareness of statistical methods necessary to support application of key engineering principles</w:t>
            </w:r>
          </w:p>
        </w:tc>
      </w:tr>
      <w:tr w:rsidR="001A1D49" w:rsidRPr="001A1D49" w14:paraId="0672D16E" w14:textId="77777777" w:rsidTr="00531A8C">
        <w:tc>
          <w:tcPr>
            <w:tcW w:w="1741" w:type="dxa"/>
          </w:tcPr>
          <w:p w14:paraId="15445AA5"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PLOi3</w:t>
            </w:r>
          </w:p>
        </w:tc>
        <w:tc>
          <w:tcPr>
            <w:tcW w:w="1034" w:type="dxa"/>
          </w:tcPr>
          <w:p w14:paraId="7A563179" w14:textId="77777777" w:rsidR="001A1D49" w:rsidRPr="001A1D49" w:rsidRDefault="001A1D49" w:rsidP="001A1D49">
            <w:pPr>
              <w:spacing w:after="60"/>
              <w:rPr>
                <w:rFonts w:cs="Arial"/>
                <w:sz w:val="20"/>
              </w:rPr>
            </w:pPr>
            <w:r w:rsidRPr="001A1D49">
              <w:rPr>
                <w:rFonts w:cs="Arial"/>
                <w:sz w:val="20"/>
              </w:rPr>
              <w:t>EA1i</w:t>
            </w:r>
          </w:p>
        </w:tc>
        <w:tc>
          <w:tcPr>
            <w:tcW w:w="2211" w:type="dxa"/>
          </w:tcPr>
          <w:p w14:paraId="57B4DE60" w14:textId="77777777" w:rsidR="001A1D49" w:rsidRPr="001A1D49" w:rsidRDefault="001A1D49" w:rsidP="001A1D49">
            <w:pPr>
              <w:spacing w:after="60"/>
              <w:rPr>
                <w:rFonts w:cs="Arial"/>
                <w:sz w:val="20"/>
              </w:rPr>
            </w:pPr>
            <w:r w:rsidRPr="001A1D49">
              <w:rPr>
                <w:rFonts w:cs="Arial"/>
                <w:sz w:val="20"/>
              </w:rPr>
              <w:t>Engineering Analysis</w:t>
            </w:r>
          </w:p>
        </w:tc>
        <w:tc>
          <w:tcPr>
            <w:tcW w:w="4311" w:type="dxa"/>
          </w:tcPr>
          <w:p w14:paraId="50C3E69C" w14:textId="77777777" w:rsidR="001A1D49" w:rsidRPr="001A1D49" w:rsidRDefault="001A1D49" w:rsidP="001A1D49">
            <w:pPr>
              <w:spacing w:after="60"/>
              <w:rPr>
                <w:rFonts w:cs="Arial"/>
                <w:sz w:val="20"/>
              </w:rPr>
            </w:pPr>
            <w:r w:rsidRPr="001A1D49">
              <w:rPr>
                <w:rFonts w:cs="Arial"/>
                <w:sz w:val="20"/>
              </w:rPr>
              <w:t>Ability to monitor, interpret and apply the results of analysis and modelling in order to bring about continuous improvement.</w:t>
            </w:r>
          </w:p>
        </w:tc>
      </w:tr>
      <w:tr w:rsidR="001A1D49" w:rsidRPr="001A1D49" w14:paraId="5472E426" w14:textId="77777777" w:rsidTr="00531A8C">
        <w:tc>
          <w:tcPr>
            <w:tcW w:w="1741" w:type="dxa"/>
          </w:tcPr>
          <w:p w14:paraId="7DD92BDE"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PLOi4</w:t>
            </w:r>
          </w:p>
        </w:tc>
        <w:tc>
          <w:tcPr>
            <w:tcW w:w="1034" w:type="dxa"/>
          </w:tcPr>
          <w:p w14:paraId="0F74EBB9" w14:textId="77777777" w:rsidR="001A1D49" w:rsidRPr="001A1D49" w:rsidRDefault="001A1D49" w:rsidP="001A1D49">
            <w:pPr>
              <w:spacing w:after="60"/>
              <w:rPr>
                <w:rFonts w:cs="Arial"/>
                <w:sz w:val="20"/>
              </w:rPr>
            </w:pPr>
            <w:r w:rsidRPr="001A1D49">
              <w:rPr>
                <w:rFonts w:cs="Arial"/>
                <w:sz w:val="20"/>
              </w:rPr>
              <w:t>EA2i</w:t>
            </w:r>
          </w:p>
        </w:tc>
        <w:tc>
          <w:tcPr>
            <w:tcW w:w="2211" w:type="dxa"/>
          </w:tcPr>
          <w:p w14:paraId="1383C64A" w14:textId="77777777" w:rsidR="001A1D49" w:rsidRPr="001A1D49" w:rsidRDefault="001A1D49" w:rsidP="001A1D49">
            <w:pPr>
              <w:spacing w:after="60"/>
              <w:rPr>
                <w:rFonts w:cs="Arial"/>
                <w:sz w:val="20"/>
              </w:rPr>
            </w:pPr>
            <w:r w:rsidRPr="001A1D49">
              <w:rPr>
                <w:rFonts w:cs="Arial"/>
                <w:sz w:val="20"/>
              </w:rPr>
              <w:t>Engineering Analysis</w:t>
            </w:r>
          </w:p>
        </w:tc>
        <w:tc>
          <w:tcPr>
            <w:tcW w:w="4311" w:type="dxa"/>
          </w:tcPr>
          <w:p w14:paraId="415AD38F" w14:textId="77777777" w:rsidR="001A1D49" w:rsidRPr="001A1D49" w:rsidRDefault="001A1D49" w:rsidP="001A1D49">
            <w:pPr>
              <w:spacing w:after="60"/>
              <w:rPr>
                <w:rFonts w:cs="Arial"/>
                <w:sz w:val="20"/>
              </w:rPr>
            </w:pPr>
            <w:r w:rsidRPr="001A1D49">
              <w:rPr>
                <w:rFonts w:cs="Arial"/>
                <w:sz w:val="20"/>
              </w:rPr>
              <w:t>Ability  to  apply  quantitative  methods in  order  to  understand  the  performance of systems and components</w:t>
            </w:r>
          </w:p>
        </w:tc>
      </w:tr>
      <w:tr w:rsidR="001A1D49" w:rsidRPr="001A1D49" w14:paraId="61B8010A" w14:textId="77777777" w:rsidTr="00531A8C">
        <w:tc>
          <w:tcPr>
            <w:tcW w:w="1741" w:type="dxa"/>
          </w:tcPr>
          <w:p w14:paraId="56A75F6B"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PLOi5</w:t>
            </w:r>
          </w:p>
        </w:tc>
        <w:tc>
          <w:tcPr>
            <w:tcW w:w="1034" w:type="dxa"/>
          </w:tcPr>
          <w:p w14:paraId="6E046F00" w14:textId="77777777" w:rsidR="001A1D49" w:rsidRPr="001A1D49" w:rsidRDefault="001A1D49" w:rsidP="001A1D49">
            <w:pPr>
              <w:spacing w:after="60"/>
              <w:rPr>
                <w:rFonts w:cs="Arial"/>
                <w:sz w:val="20"/>
              </w:rPr>
            </w:pPr>
            <w:r w:rsidRPr="001A1D49">
              <w:rPr>
                <w:rFonts w:cs="Arial"/>
                <w:sz w:val="20"/>
              </w:rPr>
              <w:t>EA3i</w:t>
            </w:r>
          </w:p>
        </w:tc>
        <w:tc>
          <w:tcPr>
            <w:tcW w:w="2211" w:type="dxa"/>
          </w:tcPr>
          <w:p w14:paraId="3B2338C1" w14:textId="77777777" w:rsidR="001A1D49" w:rsidRPr="001A1D49" w:rsidRDefault="001A1D49" w:rsidP="001A1D49">
            <w:pPr>
              <w:spacing w:after="60"/>
              <w:rPr>
                <w:rFonts w:cs="Arial"/>
                <w:sz w:val="20"/>
              </w:rPr>
            </w:pPr>
            <w:r w:rsidRPr="001A1D49">
              <w:rPr>
                <w:rFonts w:cs="Arial"/>
                <w:sz w:val="20"/>
              </w:rPr>
              <w:t>Engineering Analysis</w:t>
            </w:r>
          </w:p>
        </w:tc>
        <w:tc>
          <w:tcPr>
            <w:tcW w:w="4311" w:type="dxa"/>
          </w:tcPr>
          <w:p w14:paraId="5145115D" w14:textId="77777777" w:rsidR="001A1D49" w:rsidRPr="001A1D49" w:rsidRDefault="001A1D49" w:rsidP="001A1D49">
            <w:pPr>
              <w:spacing w:after="60"/>
              <w:rPr>
                <w:rFonts w:cs="Arial"/>
                <w:sz w:val="20"/>
              </w:rPr>
            </w:pPr>
            <w:proofErr w:type="gramStart"/>
            <w:r w:rsidRPr="001A1D49">
              <w:rPr>
                <w:rFonts w:cs="Arial"/>
                <w:sz w:val="20"/>
              </w:rPr>
              <w:t>Ability to use the results of engineering analysis to solve engineering problems and to recommend appropriate action.</w:t>
            </w:r>
            <w:proofErr w:type="gramEnd"/>
          </w:p>
        </w:tc>
      </w:tr>
      <w:tr w:rsidR="001A1D49" w:rsidRPr="001A1D49" w14:paraId="7E0F1B1F" w14:textId="77777777" w:rsidTr="00531A8C">
        <w:tc>
          <w:tcPr>
            <w:tcW w:w="1741" w:type="dxa"/>
          </w:tcPr>
          <w:p w14:paraId="6B0CB7D1"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PLOi7</w:t>
            </w:r>
          </w:p>
        </w:tc>
        <w:tc>
          <w:tcPr>
            <w:tcW w:w="1034" w:type="dxa"/>
          </w:tcPr>
          <w:p w14:paraId="61F4CF4D" w14:textId="77777777" w:rsidR="001A1D49" w:rsidRPr="001A1D49" w:rsidRDefault="001A1D49" w:rsidP="001A1D49">
            <w:pPr>
              <w:spacing w:after="60"/>
              <w:rPr>
                <w:rFonts w:cs="Arial"/>
                <w:sz w:val="20"/>
              </w:rPr>
            </w:pPr>
            <w:r w:rsidRPr="001A1D49">
              <w:rPr>
                <w:rFonts w:cs="Arial"/>
                <w:sz w:val="20"/>
              </w:rPr>
              <w:t>D1i</w:t>
            </w:r>
          </w:p>
        </w:tc>
        <w:tc>
          <w:tcPr>
            <w:tcW w:w="2211" w:type="dxa"/>
          </w:tcPr>
          <w:p w14:paraId="07C198EA" w14:textId="77777777" w:rsidR="001A1D49" w:rsidRPr="001A1D49" w:rsidRDefault="001A1D49" w:rsidP="001A1D49">
            <w:pPr>
              <w:spacing w:after="60"/>
              <w:rPr>
                <w:rFonts w:cs="Arial"/>
                <w:sz w:val="20"/>
              </w:rPr>
            </w:pPr>
            <w:r w:rsidRPr="001A1D49">
              <w:rPr>
                <w:rFonts w:cs="Arial"/>
                <w:sz w:val="20"/>
              </w:rPr>
              <w:t>Design</w:t>
            </w:r>
          </w:p>
        </w:tc>
        <w:tc>
          <w:tcPr>
            <w:tcW w:w="4311" w:type="dxa"/>
          </w:tcPr>
          <w:p w14:paraId="2913F79D" w14:textId="77777777" w:rsidR="001A1D49" w:rsidRPr="001A1D49" w:rsidRDefault="001A1D49" w:rsidP="001A1D49">
            <w:pPr>
              <w:spacing w:after="60"/>
              <w:rPr>
                <w:rFonts w:cs="Arial"/>
                <w:sz w:val="20"/>
              </w:rPr>
            </w:pPr>
            <w:r w:rsidRPr="001A1D49">
              <w:rPr>
                <w:rFonts w:cs="Arial"/>
                <w:sz w:val="20"/>
              </w:rPr>
              <w:t xml:space="preserve">Be aware of business, customer and user needs, including considerations such </w:t>
            </w:r>
            <w:proofErr w:type="gramStart"/>
            <w:r w:rsidRPr="001A1D49">
              <w:rPr>
                <w:rFonts w:cs="Arial"/>
                <w:sz w:val="20"/>
              </w:rPr>
              <w:t>as  the</w:t>
            </w:r>
            <w:proofErr w:type="gramEnd"/>
            <w:r w:rsidRPr="001A1D49">
              <w:rPr>
                <w:rFonts w:cs="Arial"/>
                <w:sz w:val="20"/>
              </w:rPr>
              <w:t xml:space="preserve"> wider engineering context, public perception and aesthetics.</w:t>
            </w:r>
          </w:p>
        </w:tc>
      </w:tr>
      <w:tr w:rsidR="001A1D49" w:rsidRPr="001A1D49" w14:paraId="2812A664" w14:textId="77777777" w:rsidTr="00531A8C">
        <w:tc>
          <w:tcPr>
            <w:tcW w:w="1741" w:type="dxa"/>
          </w:tcPr>
          <w:p w14:paraId="24907358"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PLOi8</w:t>
            </w:r>
          </w:p>
        </w:tc>
        <w:tc>
          <w:tcPr>
            <w:tcW w:w="1034" w:type="dxa"/>
          </w:tcPr>
          <w:p w14:paraId="54A5ACD7" w14:textId="77777777" w:rsidR="001A1D49" w:rsidRPr="001A1D49" w:rsidRDefault="001A1D49" w:rsidP="001A1D49">
            <w:pPr>
              <w:spacing w:after="60"/>
              <w:rPr>
                <w:rFonts w:cs="Arial"/>
                <w:sz w:val="20"/>
              </w:rPr>
            </w:pPr>
            <w:r w:rsidRPr="001A1D49">
              <w:rPr>
                <w:rFonts w:cs="Arial"/>
                <w:sz w:val="20"/>
              </w:rPr>
              <w:t>D2i</w:t>
            </w:r>
          </w:p>
        </w:tc>
        <w:tc>
          <w:tcPr>
            <w:tcW w:w="2211" w:type="dxa"/>
          </w:tcPr>
          <w:p w14:paraId="72E4A4F2" w14:textId="77777777" w:rsidR="001A1D49" w:rsidRPr="001A1D49" w:rsidRDefault="001A1D49" w:rsidP="001A1D49">
            <w:pPr>
              <w:spacing w:after="60"/>
              <w:rPr>
                <w:rFonts w:cs="Arial"/>
                <w:sz w:val="20"/>
              </w:rPr>
            </w:pPr>
            <w:r w:rsidRPr="001A1D49">
              <w:rPr>
                <w:rFonts w:cs="Arial"/>
                <w:sz w:val="20"/>
              </w:rPr>
              <w:t>Design</w:t>
            </w:r>
          </w:p>
        </w:tc>
        <w:tc>
          <w:tcPr>
            <w:tcW w:w="4311" w:type="dxa"/>
          </w:tcPr>
          <w:p w14:paraId="4898C6E2" w14:textId="77777777" w:rsidR="001A1D49" w:rsidRPr="001A1D49" w:rsidRDefault="001A1D49" w:rsidP="001A1D49">
            <w:pPr>
              <w:spacing w:after="60"/>
              <w:rPr>
                <w:rFonts w:cs="Arial"/>
                <w:sz w:val="20"/>
              </w:rPr>
            </w:pPr>
            <w:r w:rsidRPr="001A1D49">
              <w:rPr>
                <w:rFonts w:cs="Arial"/>
                <w:sz w:val="20"/>
              </w:rPr>
              <w:t>Define the problem, identifying any constraints including environmental and sustainability limitations; ethical, health, safety, security and risk issues; intellectual property; codes of practice and standards.</w:t>
            </w:r>
          </w:p>
        </w:tc>
      </w:tr>
      <w:tr w:rsidR="001A1D49" w:rsidRPr="001A1D49" w14:paraId="43F68C73" w14:textId="77777777" w:rsidTr="00531A8C">
        <w:tc>
          <w:tcPr>
            <w:tcW w:w="1741" w:type="dxa"/>
          </w:tcPr>
          <w:p w14:paraId="6E861F72"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PLOi10</w:t>
            </w:r>
          </w:p>
        </w:tc>
        <w:tc>
          <w:tcPr>
            <w:tcW w:w="1034" w:type="dxa"/>
          </w:tcPr>
          <w:p w14:paraId="2A713F71" w14:textId="77777777" w:rsidR="001A1D49" w:rsidRPr="001A1D49" w:rsidRDefault="001A1D49" w:rsidP="001A1D49">
            <w:pPr>
              <w:spacing w:after="60"/>
              <w:rPr>
                <w:rFonts w:cs="Arial"/>
                <w:sz w:val="20"/>
              </w:rPr>
            </w:pPr>
            <w:r w:rsidRPr="001A1D49">
              <w:rPr>
                <w:rFonts w:cs="Arial"/>
                <w:sz w:val="20"/>
              </w:rPr>
              <w:t>D4i</w:t>
            </w:r>
          </w:p>
        </w:tc>
        <w:tc>
          <w:tcPr>
            <w:tcW w:w="2211" w:type="dxa"/>
          </w:tcPr>
          <w:p w14:paraId="559BA299" w14:textId="77777777" w:rsidR="001A1D49" w:rsidRPr="001A1D49" w:rsidRDefault="001A1D49" w:rsidP="001A1D49">
            <w:pPr>
              <w:spacing w:after="60"/>
              <w:rPr>
                <w:rFonts w:cs="Arial"/>
                <w:sz w:val="20"/>
              </w:rPr>
            </w:pPr>
            <w:r w:rsidRPr="001A1D49">
              <w:rPr>
                <w:rFonts w:cs="Arial"/>
                <w:sz w:val="20"/>
              </w:rPr>
              <w:t>Design</w:t>
            </w:r>
          </w:p>
        </w:tc>
        <w:tc>
          <w:tcPr>
            <w:tcW w:w="4311" w:type="dxa"/>
          </w:tcPr>
          <w:p w14:paraId="4EB9AB89" w14:textId="77777777" w:rsidR="001A1D49" w:rsidRPr="001A1D49" w:rsidRDefault="001A1D49" w:rsidP="001A1D49">
            <w:pPr>
              <w:spacing w:after="60"/>
              <w:rPr>
                <w:rFonts w:cs="Arial"/>
                <w:sz w:val="20"/>
              </w:rPr>
            </w:pPr>
            <w:r w:rsidRPr="001A1D49">
              <w:rPr>
                <w:rFonts w:cs="Arial"/>
                <w:sz w:val="20"/>
              </w:rPr>
              <w:t xml:space="preserve">Apply problem-solving skills, technical knowledge and understanding to create or adapt </w:t>
            </w:r>
            <w:r w:rsidRPr="001A1D49">
              <w:rPr>
                <w:rFonts w:cs="Arial"/>
                <w:sz w:val="20"/>
              </w:rPr>
              <w:lastRenderedPageBreak/>
              <w:t>design solutions that are fit for purpose including operation, maintenance, reliability etc.</w:t>
            </w:r>
          </w:p>
        </w:tc>
      </w:tr>
      <w:tr w:rsidR="001A1D49" w:rsidRPr="001A1D49" w14:paraId="0428E0A6" w14:textId="77777777" w:rsidTr="00531A8C">
        <w:tc>
          <w:tcPr>
            <w:tcW w:w="1741" w:type="dxa"/>
          </w:tcPr>
          <w:p w14:paraId="6476DDE9"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lastRenderedPageBreak/>
              <w:t>PLOi12</w:t>
            </w:r>
          </w:p>
        </w:tc>
        <w:tc>
          <w:tcPr>
            <w:tcW w:w="1034" w:type="dxa"/>
          </w:tcPr>
          <w:p w14:paraId="3F2C0E15" w14:textId="77777777" w:rsidR="001A1D49" w:rsidRPr="001A1D49" w:rsidRDefault="001A1D49" w:rsidP="001A1D49">
            <w:pPr>
              <w:spacing w:after="60"/>
              <w:rPr>
                <w:rFonts w:cs="Arial"/>
                <w:sz w:val="20"/>
              </w:rPr>
            </w:pPr>
            <w:r w:rsidRPr="001A1D49">
              <w:rPr>
                <w:rFonts w:cs="Arial"/>
                <w:sz w:val="20"/>
              </w:rPr>
              <w:t>D6i</w:t>
            </w:r>
          </w:p>
        </w:tc>
        <w:tc>
          <w:tcPr>
            <w:tcW w:w="2211" w:type="dxa"/>
          </w:tcPr>
          <w:p w14:paraId="18251EB0" w14:textId="77777777" w:rsidR="001A1D49" w:rsidRPr="001A1D49" w:rsidRDefault="001A1D49" w:rsidP="001A1D49">
            <w:pPr>
              <w:spacing w:after="60"/>
              <w:rPr>
                <w:rFonts w:cs="Arial"/>
                <w:sz w:val="20"/>
              </w:rPr>
            </w:pPr>
            <w:r w:rsidRPr="001A1D49">
              <w:rPr>
                <w:rFonts w:cs="Arial"/>
                <w:sz w:val="20"/>
              </w:rPr>
              <w:t>Design</w:t>
            </w:r>
          </w:p>
        </w:tc>
        <w:tc>
          <w:tcPr>
            <w:tcW w:w="4311" w:type="dxa"/>
          </w:tcPr>
          <w:p w14:paraId="6316FE5B" w14:textId="77777777" w:rsidR="001A1D49" w:rsidRPr="001A1D49" w:rsidRDefault="001A1D49" w:rsidP="001A1D49">
            <w:pPr>
              <w:spacing w:after="60"/>
              <w:rPr>
                <w:rFonts w:cs="Arial"/>
                <w:sz w:val="20"/>
              </w:rPr>
            </w:pPr>
            <w:r w:rsidRPr="001A1D49">
              <w:rPr>
                <w:rFonts w:cs="Arial"/>
                <w:sz w:val="20"/>
              </w:rPr>
              <w:t>Communicate their work to technical and non-technical audiences</w:t>
            </w:r>
          </w:p>
        </w:tc>
      </w:tr>
      <w:tr w:rsidR="001A1D49" w:rsidRPr="001A1D49" w14:paraId="4B230DCA" w14:textId="77777777" w:rsidTr="00531A8C">
        <w:tc>
          <w:tcPr>
            <w:tcW w:w="1741" w:type="dxa"/>
          </w:tcPr>
          <w:p w14:paraId="2F3EEFE3"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PLOi13</w:t>
            </w:r>
          </w:p>
        </w:tc>
        <w:tc>
          <w:tcPr>
            <w:tcW w:w="1034" w:type="dxa"/>
          </w:tcPr>
          <w:p w14:paraId="1C85980E" w14:textId="77777777" w:rsidR="001A1D49" w:rsidRPr="001A1D49" w:rsidRDefault="001A1D49" w:rsidP="001A1D49">
            <w:pPr>
              <w:spacing w:after="60"/>
              <w:rPr>
                <w:rFonts w:cs="Arial"/>
                <w:sz w:val="20"/>
              </w:rPr>
            </w:pPr>
            <w:r w:rsidRPr="001A1D49">
              <w:rPr>
                <w:rFonts w:eastAsia="Arial" w:cs="Arial"/>
                <w:sz w:val="20"/>
              </w:rPr>
              <w:t>ET1p</w:t>
            </w:r>
          </w:p>
        </w:tc>
        <w:tc>
          <w:tcPr>
            <w:tcW w:w="2211" w:type="dxa"/>
          </w:tcPr>
          <w:p w14:paraId="4C271A97"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1333F3F7" w14:textId="77777777" w:rsidR="001A1D49" w:rsidRPr="001A1D49" w:rsidRDefault="001A1D49" w:rsidP="001A1D49">
            <w:pPr>
              <w:spacing w:after="60"/>
              <w:rPr>
                <w:rFonts w:cs="Arial"/>
                <w:sz w:val="20"/>
              </w:rPr>
            </w:pPr>
            <w:r w:rsidRPr="001A1D49">
              <w:rPr>
                <w:rFonts w:cs="Arial"/>
                <w:sz w:val="20"/>
              </w:rPr>
              <w:t>Understanding of the need for a high level of professional and ethical conduct in engineering and a knowledge of professional codes of conduct</w:t>
            </w:r>
          </w:p>
        </w:tc>
      </w:tr>
      <w:tr w:rsidR="001A1D49" w:rsidRPr="001A1D49" w14:paraId="2F8C949D" w14:textId="77777777" w:rsidTr="00531A8C">
        <w:tc>
          <w:tcPr>
            <w:tcW w:w="1741" w:type="dxa"/>
          </w:tcPr>
          <w:p w14:paraId="1AD4EE07"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PLOi14</w:t>
            </w:r>
          </w:p>
        </w:tc>
        <w:tc>
          <w:tcPr>
            <w:tcW w:w="1034" w:type="dxa"/>
          </w:tcPr>
          <w:p w14:paraId="75BC4EBE" w14:textId="77777777" w:rsidR="001A1D49" w:rsidRPr="001A1D49" w:rsidRDefault="001A1D49" w:rsidP="001A1D49">
            <w:pPr>
              <w:spacing w:after="60"/>
              <w:rPr>
                <w:rFonts w:cs="Arial"/>
                <w:sz w:val="20"/>
              </w:rPr>
            </w:pPr>
            <w:r w:rsidRPr="001A1D49">
              <w:rPr>
                <w:rFonts w:eastAsia="Arial" w:cs="Arial"/>
                <w:sz w:val="20"/>
              </w:rPr>
              <w:t>ET2p</w:t>
            </w:r>
          </w:p>
        </w:tc>
        <w:tc>
          <w:tcPr>
            <w:tcW w:w="2211" w:type="dxa"/>
          </w:tcPr>
          <w:p w14:paraId="5425C4CF"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47FC27B8" w14:textId="77777777" w:rsidR="001A1D49" w:rsidRPr="001A1D49" w:rsidRDefault="001A1D49" w:rsidP="001A1D49">
            <w:pPr>
              <w:spacing w:after="60"/>
              <w:rPr>
                <w:rFonts w:cs="Arial"/>
                <w:sz w:val="20"/>
              </w:rPr>
            </w:pPr>
            <w:r w:rsidRPr="001A1D49">
              <w:rPr>
                <w:rFonts w:cs="Arial"/>
                <w:sz w:val="20"/>
              </w:rPr>
              <w:t>Knowledge and understanding of the commercial, economic and social context of engineering processes</w:t>
            </w:r>
          </w:p>
        </w:tc>
      </w:tr>
      <w:tr w:rsidR="001A1D49" w:rsidRPr="001A1D49" w14:paraId="117A2EDB" w14:textId="77777777" w:rsidTr="00531A8C">
        <w:tc>
          <w:tcPr>
            <w:tcW w:w="1741" w:type="dxa"/>
          </w:tcPr>
          <w:p w14:paraId="3F2E0B8C"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PLOi16</w:t>
            </w:r>
          </w:p>
        </w:tc>
        <w:tc>
          <w:tcPr>
            <w:tcW w:w="1034" w:type="dxa"/>
          </w:tcPr>
          <w:p w14:paraId="647DE2C2" w14:textId="77777777" w:rsidR="001A1D49" w:rsidRPr="001A1D49" w:rsidRDefault="001A1D49" w:rsidP="001A1D49">
            <w:pPr>
              <w:spacing w:after="60"/>
              <w:rPr>
                <w:rFonts w:cs="Arial"/>
                <w:sz w:val="20"/>
              </w:rPr>
            </w:pPr>
            <w:r w:rsidRPr="001A1D49">
              <w:rPr>
                <w:rFonts w:eastAsia="Arial" w:cs="Arial"/>
                <w:sz w:val="20"/>
              </w:rPr>
              <w:t>ET4p</w:t>
            </w:r>
          </w:p>
        </w:tc>
        <w:tc>
          <w:tcPr>
            <w:tcW w:w="2211" w:type="dxa"/>
          </w:tcPr>
          <w:p w14:paraId="4C7111B4"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28C10F71" w14:textId="77777777" w:rsidR="001A1D49" w:rsidRPr="001A1D49" w:rsidRDefault="001A1D49" w:rsidP="001A1D49">
            <w:pPr>
              <w:spacing w:after="60"/>
              <w:rPr>
                <w:rFonts w:cs="Arial"/>
                <w:sz w:val="20"/>
              </w:rPr>
            </w:pPr>
            <w:r w:rsidRPr="001A1D49">
              <w:rPr>
                <w:rFonts w:cs="Arial"/>
                <w:sz w:val="20"/>
              </w:rPr>
              <w:t>Understanding of the requirement for engineering activities to promote sustainable development,</w:t>
            </w:r>
          </w:p>
        </w:tc>
      </w:tr>
      <w:tr w:rsidR="001A1D49" w:rsidRPr="001A1D49" w14:paraId="32FD1D2E" w14:textId="77777777" w:rsidTr="00531A8C">
        <w:tc>
          <w:tcPr>
            <w:tcW w:w="1741" w:type="dxa"/>
          </w:tcPr>
          <w:p w14:paraId="17644201"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PLOi17</w:t>
            </w:r>
          </w:p>
        </w:tc>
        <w:tc>
          <w:tcPr>
            <w:tcW w:w="1034" w:type="dxa"/>
          </w:tcPr>
          <w:p w14:paraId="7C44EDE9" w14:textId="77777777" w:rsidR="001A1D49" w:rsidRPr="001A1D49" w:rsidRDefault="001A1D49" w:rsidP="001A1D49">
            <w:pPr>
              <w:spacing w:after="60"/>
              <w:rPr>
                <w:rFonts w:cs="Arial"/>
                <w:sz w:val="20"/>
              </w:rPr>
            </w:pPr>
            <w:r w:rsidRPr="001A1D49">
              <w:rPr>
                <w:rFonts w:eastAsia="Arial" w:cs="Arial"/>
                <w:sz w:val="20"/>
              </w:rPr>
              <w:t>ET5p</w:t>
            </w:r>
          </w:p>
        </w:tc>
        <w:tc>
          <w:tcPr>
            <w:tcW w:w="2211" w:type="dxa"/>
          </w:tcPr>
          <w:p w14:paraId="7B6803C5"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60658DC8" w14:textId="77777777" w:rsidR="001A1D49" w:rsidRPr="001A1D49" w:rsidRDefault="001A1D49" w:rsidP="001A1D49">
            <w:pPr>
              <w:spacing w:after="60"/>
              <w:rPr>
                <w:rFonts w:cs="Arial"/>
                <w:sz w:val="20"/>
              </w:rPr>
            </w:pPr>
            <w:r w:rsidRPr="001A1D49">
              <w:rPr>
                <w:rFonts w:cs="Arial"/>
                <w:sz w:val="20"/>
              </w:rPr>
              <w:t>Awareness of relevant legal requirements governing engineering activities, including personnel, health &amp; safety, contracts, intellectual property rights, product safety and liability issues,</w:t>
            </w:r>
          </w:p>
        </w:tc>
      </w:tr>
      <w:tr w:rsidR="001A1D49" w:rsidRPr="001A1D49" w14:paraId="33A88B93" w14:textId="77777777" w:rsidTr="00531A8C">
        <w:tc>
          <w:tcPr>
            <w:tcW w:w="1741" w:type="dxa"/>
          </w:tcPr>
          <w:p w14:paraId="33553A4A"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PLOi18</w:t>
            </w:r>
          </w:p>
        </w:tc>
        <w:tc>
          <w:tcPr>
            <w:tcW w:w="1034" w:type="dxa"/>
          </w:tcPr>
          <w:p w14:paraId="67A9F4C8" w14:textId="77777777" w:rsidR="001A1D49" w:rsidRPr="001A1D49" w:rsidRDefault="001A1D49" w:rsidP="001A1D49">
            <w:pPr>
              <w:spacing w:after="60"/>
              <w:rPr>
                <w:rFonts w:cs="Arial"/>
                <w:sz w:val="20"/>
              </w:rPr>
            </w:pPr>
            <w:r w:rsidRPr="001A1D49">
              <w:rPr>
                <w:rFonts w:eastAsia="Arial" w:cs="Arial"/>
                <w:sz w:val="20"/>
              </w:rPr>
              <w:t>ET6p</w:t>
            </w:r>
          </w:p>
        </w:tc>
        <w:tc>
          <w:tcPr>
            <w:tcW w:w="2211" w:type="dxa"/>
          </w:tcPr>
          <w:p w14:paraId="7E209CEE" w14:textId="77777777" w:rsidR="001A1D49" w:rsidRPr="001A1D49" w:rsidRDefault="001A1D49" w:rsidP="001A1D49">
            <w:pPr>
              <w:spacing w:after="60"/>
              <w:rPr>
                <w:rFonts w:cs="Arial"/>
                <w:sz w:val="20"/>
              </w:rPr>
            </w:pPr>
            <w:r w:rsidRPr="001A1D49">
              <w:rPr>
                <w:rFonts w:cs="Arial"/>
                <w:sz w:val="20"/>
              </w:rPr>
              <w:t>Economic, legal, social, ethical and environmental context</w:t>
            </w:r>
          </w:p>
        </w:tc>
        <w:tc>
          <w:tcPr>
            <w:tcW w:w="4311" w:type="dxa"/>
          </w:tcPr>
          <w:p w14:paraId="44315577" w14:textId="77777777" w:rsidR="001A1D49" w:rsidRPr="001A1D49" w:rsidRDefault="001A1D49" w:rsidP="001A1D49">
            <w:pPr>
              <w:spacing w:after="60"/>
              <w:rPr>
                <w:rFonts w:cs="Arial"/>
                <w:sz w:val="20"/>
              </w:rPr>
            </w:pPr>
            <w:r w:rsidRPr="001A1D49">
              <w:rPr>
                <w:rFonts w:cs="Arial"/>
                <w:sz w:val="20"/>
              </w:rPr>
              <w:t>Awareness of risk issues, including health &amp; safety, environmental and commercial risk.</w:t>
            </w:r>
          </w:p>
        </w:tc>
      </w:tr>
      <w:tr w:rsidR="001A1D49" w:rsidRPr="001A1D49" w14:paraId="007ADF49" w14:textId="77777777" w:rsidTr="00531A8C">
        <w:tc>
          <w:tcPr>
            <w:tcW w:w="1741" w:type="dxa"/>
          </w:tcPr>
          <w:p w14:paraId="63FF5BF8"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PLOi19</w:t>
            </w:r>
          </w:p>
        </w:tc>
        <w:tc>
          <w:tcPr>
            <w:tcW w:w="1034" w:type="dxa"/>
          </w:tcPr>
          <w:p w14:paraId="56782391" w14:textId="77777777" w:rsidR="001A1D49" w:rsidRPr="001A1D49" w:rsidRDefault="001A1D49" w:rsidP="001A1D49">
            <w:pPr>
              <w:spacing w:after="60"/>
              <w:rPr>
                <w:rFonts w:cs="Arial"/>
                <w:sz w:val="20"/>
              </w:rPr>
            </w:pPr>
            <w:r w:rsidRPr="001A1D49">
              <w:rPr>
                <w:rFonts w:cs="Arial"/>
                <w:sz w:val="20"/>
              </w:rPr>
              <w:t>EP1i</w:t>
            </w:r>
          </w:p>
        </w:tc>
        <w:tc>
          <w:tcPr>
            <w:tcW w:w="2211" w:type="dxa"/>
          </w:tcPr>
          <w:p w14:paraId="59F94FC9" w14:textId="77777777" w:rsidR="001A1D49" w:rsidRPr="001A1D49" w:rsidRDefault="001A1D49" w:rsidP="001A1D49">
            <w:pPr>
              <w:spacing w:after="60"/>
              <w:rPr>
                <w:rFonts w:cs="Arial"/>
                <w:sz w:val="20"/>
              </w:rPr>
            </w:pPr>
            <w:r w:rsidRPr="001A1D49">
              <w:rPr>
                <w:rFonts w:cs="Arial"/>
                <w:sz w:val="20"/>
              </w:rPr>
              <w:t>Engineering practice</w:t>
            </w:r>
          </w:p>
        </w:tc>
        <w:tc>
          <w:tcPr>
            <w:tcW w:w="4311" w:type="dxa"/>
            <w:vAlign w:val="bottom"/>
          </w:tcPr>
          <w:p w14:paraId="4C76B141" w14:textId="77777777" w:rsidR="001A1D49" w:rsidRPr="001A1D49" w:rsidRDefault="001A1D49" w:rsidP="001A1D49">
            <w:pPr>
              <w:spacing w:after="60"/>
              <w:rPr>
                <w:rFonts w:cs="Arial"/>
                <w:sz w:val="20"/>
              </w:rPr>
            </w:pPr>
            <w:r w:rsidRPr="001A1D49">
              <w:rPr>
                <w:rFonts w:cs="Arial"/>
                <w:sz w:val="20"/>
              </w:rPr>
              <w:t xml:space="preserve">Knowledge of contexts in which </w:t>
            </w:r>
            <w:proofErr w:type="gramStart"/>
            <w:r w:rsidRPr="001A1D49">
              <w:rPr>
                <w:rFonts w:cs="Arial"/>
                <w:sz w:val="20"/>
              </w:rPr>
              <w:t>engineering  knowledge</w:t>
            </w:r>
            <w:proofErr w:type="gramEnd"/>
            <w:r w:rsidRPr="001A1D49">
              <w:rPr>
                <w:rFonts w:cs="Arial"/>
                <w:sz w:val="20"/>
              </w:rPr>
              <w:t xml:space="preserve">  can  be  applied  (e.g.  </w:t>
            </w:r>
            <w:proofErr w:type="gramStart"/>
            <w:r w:rsidRPr="001A1D49">
              <w:rPr>
                <w:rFonts w:cs="Arial"/>
                <w:sz w:val="20"/>
              </w:rPr>
              <w:t>Operations and management, application and development of technology, etc.)</w:t>
            </w:r>
            <w:proofErr w:type="gramEnd"/>
          </w:p>
        </w:tc>
      </w:tr>
      <w:tr w:rsidR="001A1D49" w:rsidRPr="001A1D49" w14:paraId="5E867947" w14:textId="77777777" w:rsidTr="00531A8C">
        <w:tc>
          <w:tcPr>
            <w:tcW w:w="1741" w:type="dxa"/>
          </w:tcPr>
          <w:p w14:paraId="04D4B0BD"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PLOi20</w:t>
            </w:r>
          </w:p>
        </w:tc>
        <w:tc>
          <w:tcPr>
            <w:tcW w:w="1034" w:type="dxa"/>
          </w:tcPr>
          <w:p w14:paraId="6E8D057F" w14:textId="77777777" w:rsidR="001A1D49" w:rsidRPr="001A1D49" w:rsidRDefault="001A1D49" w:rsidP="001A1D49">
            <w:pPr>
              <w:spacing w:after="60"/>
              <w:rPr>
                <w:rFonts w:cs="Arial"/>
                <w:sz w:val="20"/>
              </w:rPr>
            </w:pPr>
            <w:r w:rsidRPr="001A1D49">
              <w:rPr>
                <w:rFonts w:cs="Arial"/>
                <w:sz w:val="20"/>
              </w:rPr>
              <w:t>EP2i</w:t>
            </w:r>
          </w:p>
        </w:tc>
        <w:tc>
          <w:tcPr>
            <w:tcW w:w="2211" w:type="dxa"/>
          </w:tcPr>
          <w:p w14:paraId="3318BF5F" w14:textId="77777777" w:rsidR="001A1D49" w:rsidRPr="001A1D49" w:rsidRDefault="001A1D49" w:rsidP="001A1D49">
            <w:pPr>
              <w:spacing w:after="60"/>
              <w:rPr>
                <w:rFonts w:cs="Arial"/>
                <w:sz w:val="20"/>
              </w:rPr>
            </w:pPr>
            <w:r w:rsidRPr="001A1D49">
              <w:rPr>
                <w:rFonts w:cs="Arial"/>
                <w:sz w:val="20"/>
              </w:rPr>
              <w:t>Engineering practice</w:t>
            </w:r>
          </w:p>
        </w:tc>
        <w:tc>
          <w:tcPr>
            <w:tcW w:w="4311" w:type="dxa"/>
            <w:vAlign w:val="bottom"/>
          </w:tcPr>
          <w:p w14:paraId="57727F32" w14:textId="77777777" w:rsidR="001A1D49" w:rsidRPr="001A1D49" w:rsidRDefault="001A1D49" w:rsidP="001A1D49">
            <w:pPr>
              <w:spacing w:after="60"/>
              <w:rPr>
                <w:rFonts w:cs="Arial"/>
                <w:sz w:val="20"/>
              </w:rPr>
            </w:pPr>
            <w:r w:rsidRPr="001A1D49">
              <w:rPr>
                <w:rFonts w:cs="Arial"/>
                <w:sz w:val="20"/>
              </w:rPr>
              <w:t>Understanding of and  ability  to  use  relevant  materials,  equipment,  tools,  processes, or products</w:t>
            </w:r>
          </w:p>
        </w:tc>
      </w:tr>
      <w:tr w:rsidR="001A1D49" w:rsidRPr="001A1D49" w14:paraId="7CAE8E14" w14:textId="77777777" w:rsidTr="00531A8C">
        <w:tc>
          <w:tcPr>
            <w:tcW w:w="1741" w:type="dxa"/>
          </w:tcPr>
          <w:p w14:paraId="67E78A02"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PLOi21</w:t>
            </w:r>
          </w:p>
        </w:tc>
        <w:tc>
          <w:tcPr>
            <w:tcW w:w="1034" w:type="dxa"/>
          </w:tcPr>
          <w:p w14:paraId="38A65A2D" w14:textId="77777777" w:rsidR="001A1D49" w:rsidRPr="001A1D49" w:rsidRDefault="001A1D49" w:rsidP="001A1D49">
            <w:pPr>
              <w:spacing w:after="60"/>
              <w:rPr>
                <w:rFonts w:cs="Arial"/>
                <w:sz w:val="20"/>
              </w:rPr>
            </w:pPr>
            <w:r w:rsidRPr="001A1D49">
              <w:rPr>
                <w:rFonts w:cs="Arial"/>
                <w:sz w:val="20"/>
              </w:rPr>
              <w:t>EP3i</w:t>
            </w:r>
          </w:p>
        </w:tc>
        <w:tc>
          <w:tcPr>
            <w:tcW w:w="2211" w:type="dxa"/>
          </w:tcPr>
          <w:p w14:paraId="60DE35F4" w14:textId="77777777" w:rsidR="001A1D49" w:rsidRPr="001A1D49" w:rsidRDefault="001A1D49" w:rsidP="001A1D49">
            <w:pPr>
              <w:spacing w:after="60"/>
              <w:rPr>
                <w:rFonts w:cs="Arial"/>
                <w:sz w:val="20"/>
              </w:rPr>
            </w:pPr>
            <w:r w:rsidRPr="001A1D49">
              <w:rPr>
                <w:rFonts w:cs="Arial"/>
                <w:sz w:val="20"/>
              </w:rPr>
              <w:t>Engineering practice</w:t>
            </w:r>
          </w:p>
        </w:tc>
        <w:tc>
          <w:tcPr>
            <w:tcW w:w="4311" w:type="dxa"/>
            <w:vAlign w:val="bottom"/>
          </w:tcPr>
          <w:p w14:paraId="47C8C807" w14:textId="77777777" w:rsidR="001A1D49" w:rsidRPr="001A1D49" w:rsidRDefault="001A1D49" w:rsidP="001A1D49">
            <w:pPr>
              <w:spacing w:after="60"/>
              <w:rPr>
                <w:rFonts w:cs="Arial"/>
                <w:sz w:val="20"/>
              </w:rPr>
            </w:pPr>
            <w:r w:rsidRPr="001A1D49">
              <w:rPr>
                <w:rFonts w:cs="Arial"/>
                <w:sz w:val="20"/>
              </w:rPr>
              <w:t>Knowledge and understanding of workshop and laboratory practice</w:t>
            </w:r>
          </w:p>
        </w:tc>
      </w:tr>
      <w:tr w:rsidR="001A1D49" w:rsidRPr="001A1D49" w14:paraId="09215284" w14:textId="77777777" w:rsidTr="00531A8C">
        <w:tc>
          <w:tcPr>
            <w:tcW w:w="1741" w:type="dxa"/>
          </w:tcPr>
          <w:p w14:paraId="4F8D97CA"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PLOi22</w:t>
            </w:r>
          </w:p>
        </w:tc>
        <w:tc>
          <w:tcPr>
            <w:tcW w:w="1034" w:type="dxa"/>
          </w:tcPr>
          <w:p w14:paraId="06050A69" w14:textId="77777777" w:rsidR="001A1D49" w:rsidRPr="001A1D49" w:rsidRDefault="001A1D49" w:rsidP="001A1D49">
            <w:pPr>
              <w:spacing w:after="60"/>
              <w:rPr>
                <w:rFonts w:cs="Arial"/>
                <w:sz w:val="20"/>
              </w:rPr>
            </w:pPr>
            <w:r w:rsidRPr="001A1D49">
              <w:rPr>
                <w:rFonts w:cs="Arial"/>
                <w:sz w:val="20"/>
              </w:rPr>
              <w:t>EP4i</w:t>
            </w:r>
          </w:p>
        </w:tc>
        <w:tc>
          <w:tcPr>
            <w:tcW w:w="2211" w:type="dxa"/>
          </w:tcPr>
          <w:p w14:paraId="0A6D1273" w14:textId="77777777" w:rsidR="001A1D49" w:rsidRPr="001A1D49" w:rsidRDefault="001A1D49" w:rsidP="001A1D49">
            <w:pPr>
              <w:spacing w:after="60"/>
              <w:rPr>
                <w:rFonts w:cs="Arial"/>
                <w:sz w:val="20"/>
              </w:rPr>
            </w:pPr>
            <w:r w:rsidRPr="001A1D49">
              <w:rPr>
                <w:rFonts w:cs="Arial"/>
                <w:sz w:val="20"/>
              </w:rPr>
              <w:t>Engineering practice</w:t>
            </w:r>
          </w:p>
        </w:tc>
        <w:tc>
          <w:tcPr>
            <w:tcW w:w="4311" w:type="dxa"/>
          </w:tcPr>
          <w:p w14:paraId="15697104" w14:textId="77777777" w:rsidR="001A1D49" w:rsidRPr="001A1D49" w:rsidRDefault="001A1D49" w:rsidP="001A1D49">
            <w:pPr>
              <w:spacing w:after="60"/>
              <w:rPr>
                <w:rFonts w:cs="Arial"/>
                <w:sz w:val="20"/>
              </w:rPr>
            </w:pPr>
            <w:r w:rsidRPr="001A1D49">
              <w:rPr>
                <w:rFonts w:cs="Arial"/>
                <w:sz w:val="20"/>
              </w:rPr>
              <w:t>Ability to use and apply information from technical literature</w:t>
            </w:r>
          </w:p>
        </w:tc>
      </w:tr>
      <w:tr w:rsidR="001A1D49" w:rsidRPr="001A1D49" w14:paraId="5D7F1E9A" w14:textId="77777777" w:rsidTr="00531A8C">
        <w:tc>
          <w:tcPr>
            <w:tcW w:w="1741" w:type="dxa"/>
          </w:tcPr>
          <w:p w14:paraId="5E673DEF" w14:textId="77777777" w:rsidR="001A1D49" w:rsidRPr="001A1D49" w:rsidRDefault="001A1D49" w:rsidP="001A1D49">
            <w:pPr>
              <w:spacing w:after="60"/>
              <w:contextualSpacing/>
              <w:rPr>
                <w:rFonts w:eastAsia="Calibri" w:cs="Arial"/>
                <w:sz w:val="20"/>
                <w:lang w:eastAsia="en-US"/>
              </w:rPr>
            </w:pPr>
            <w:r w:rsidRPr="001A1D49">
              <w:rPr>
                <w:rFonts w:eastAsia="Calibri" w:cs="Arial"/>
                <w:sz w:val="20"/>
                <w:lang w:eastAsia="en-US"/>
              </w:rPr>
              <w:t>PLOi24</w:t>
            </w:r>
          </w:p>
        </w:tc>
        <w:tc>
          <w:tcPr>
            <w:tcW w:w="1034" w:type="dxa"/>
          </w:tcPr>
          <w:p w14:paraId="39BFEB91" w14:textId="77777777" w:rsidR="001A1D49" w:rsidRPr="001A1D49" w:rsidRDefault="001A1D49" w:rsidP="001A1D49">
            <w:pPr>
              <w:spacing w:after="60"/>
              <w:rPr>
                <w:rFonts w:cs="Arial"/>
                <w:sz w:val="20"/>
              </w:rPr>
            </w:pPr>
            <w:r w:rsidRPr="001A1D49">
              <w:rPr>
                <w:rFonts w:cs="Arial"/>
                <w:sz w:val="20"/>
              </w:rPr>
              <w:t>EP6i</w:t>
            </w:r>
          </w:p>
        </w:tc>
        <w:tc>
          <w:tcPr>
            <w:tcW w:w="2211" w:type="dxa"/>
          </w:tcPr>
          <w:p w14:paraId="12BCE92E" w14:textId="77777777" w:rsidR="001A1D49" w:rsidRPr="001A1D49" w:rsidRDefault="001A1D49" w:rsidP="001A1D49">
            <w:pPr>
              <w:spacing w:after="60"/>
              <w:rPr>
                <w:rFonts w:cs="Arial"/>
                <w:sz w:val="20"/>
              </w:rPr>
            </w:pPr>
            <w:r w:rsidRPr="001A1D49">
              <w:rPr>
                <w:rFonts w:cs="Arial"/>
                <w:sz w:val="20"/>
              </w:rPr>
              <w:t>Engineering practice</w:t>
            </w:r>
          </w:p>
        </w:tc>
        <w:tc>
          <w:tcPr>
            <w:tcW w:w="4311" w:type="dxa"/>
          </w:tcPr>
          <w:p w14:paraId="744A3278" w14:textId="77777777" w:rsidR="001A1D49" w:rsidRPr="001A1D49" w:rsidRDefault="001A1D49" w:rsidP="001A1D49">
            <w:pPr>
              <w:spacing w:after="60"/>
              <w:rPr>
                <w:rFonts w:cs="Arial"/>
                <w:sz w:val="20"/>
              </w:rPr>
            </w:pPr>
            <w:r w:rsidRPr="001A1D49">
              <w:rPr>
                <w:rFonts w:cs="Arial"/>
                <w:sz w:val="20"/>
              </w:rPr>
              <w:t>Awareness of quality issues and their application to continuous improvement</w:t>
            </w:r>
          </w:p>
        </w:tc>
      </w:tr>
    </w:tbl>
    <w:p w14:paraId="70C5E145" w14:textId="77777777" w:rsidR="001A1D49" w:rsidRPr="001A1D49" w:rsidRDefault="001A1D49" w:rsidP="001A1D49">
      <w:pPr>
        <w:rPr>
          <w:rFonts w:eastAsia="Arial" w:cs="Arial"/>
          <w:b/>
          <w:bCs/>
        </w:rPr>
      </w:pPr>
    </w:p>
    <w:p w14:paraId="72600069" w14:textId="77777777" w:rsidR="001A1D49" w:rsidRPr="001A1D49" w:rsidRDefault="001A1D49" w:rsidP="001A1D49">
      <w:pPr>
        <w:rPr>
          <w:rFonts w:eastAsia="Arial" w:cs="Arial"/>
          <w:b/>
          <w:bCs/>
        </w:rPr>
      </w:pPr>
    </w:p>
    <w:p w14:paraId="2D98F565" w14:textId="77777777" w:rsidR="001A1D49" w:rsidRPr="001A1D49" w:rsidRDefault="001A1D49" w:rsidP="001A1D49">
      <w:pPr>
        <w:jc w:val="both"/>
        <w:rPr>
          <w:rFonts w:cs="Arial"/>
          <w:szCs w:val="22"/>
        </w:rPr>
      </w:pPr>
    </w:p>
    <w:p w14:paraId="600B00E7" w14:textId="14E1AED6" w:rsidR="001A1D49" w:rsidRPr="001A1D49" w:rsidRDefault="00FB24B0" w:rsidP="001A1D49">
      <w:pPr>
        <w:rPr>
          <w:rFonts w:eastAsia="Arial" w:cs="Arial"/>
        </w:rPr>
      </w:pPr>
      <w:r>
        <w:rPr>
          <w:b/>
          <w:bCs/>
        </w:rPr>
        <w:t xml:space="preserve">Level </w:t>
      </w:r>
      <w:proofErr w:type="gramStart"/>
      <w:r>
        <w:rPr>
          <w:b/>
          <w:bCs/>
        </w:rPr>
        <w:t>5</w:t>
      </w:r>
      <w:proofErr w:type="gramEnd"/>
    </w:p>
    <w:p w14:paraId="212E7643" w14:textId="77777777" w:rsidR="001A1D49" w:rsidRPr="001A1D49" w:rsidRDefault="001A1D49" w:rsidP="001A1D49">
      <w:pPr>
        <w:jc w:val="both"/>
        <w:rPr>
          <w:rFonts w:cs="Arial"/>
          <w:szCs w:val="22"/>
        </w:rPr>
      </w:pPr>
    </w:p>
    <w:p w14:paraId="0E7BA1BD" w14:textId="136449D1" w:rsidR="001A1D49" w:rsidRPr="001A1D49" w:rsidRDefault="00FB24B0" w:rsidP="001A1D49">
      <w:pPr>
        <w:jc w:val="both"/>
        <w:rPr>
          <w:rFonts w:eastAsia="Arial" w:cs="Arial"/>
        </w:rPr>
      </w:pPr>
      <w:r>
        <w:t>All Level 5</w:t>
      </w:r>
      <w:r w:rsidR="001A1D49" w:rsidRPr="001A1D49">
        <w:t xml:space="preserve"> students must normal</w:t>
      </w:r>
      <w:r>
        <w:t>ly pursue 120 credits at Level 5</w:t>
      </w:r>
      <w:r w:rsidR="001A1D49" w:rsidRPr="001A1D49">
        <w:t xml:space="preserve">.  The credit rating of each module </w:t>
      </w:r>
      <w:proofErr w:type="gramStart"/>
      <w:r w:rsidR="001A1D49" w:rsidRPr="001A1D49">
        <w:t>is specified</w:t>
      </w:r>
      <w:proofErr w:type="gramEnd"/>
      <w:r w:rsidR="001A1D49" w:rsidRPr="001A1D49">
        <w:t xml:space="preserve"> in the module details.</w:t>
      </w:r>
      <w:r w:rsidR="001A1D49" w:rsidRPr="001A1D49">
        <w:rPr>
          <w:rFonts w:eastAsia="Arial" w:cs="Arial"/>
        </w:rPr>
        <w:t xml:space="preserve">  </w:t>
      </w:r>
    </w:p>
    <w:p w14:paraId="553AFAC6" w14:textId="77777777" w:rsidR="00B82571" w:rsidRDefault="00B82571" w:rsidP="00B82571"/>
    <w:p w14:paraId="52B360D6" w14:textId="77777777" w:rsidR="00CD642C" w:rsidRPr="00B82571" w:rsidRDefault="00911498" w:rsidP="5E3379FD">
      <w:pPr>
        <w:rPr>
          <w:b/>
          <w:bCs/>
        </w:rPr>
      </w:pPr>
      <w:r w:rsidRPr="5E3379FD">
        <w:rPr>
          <w:b/>
          <w:bCs/>
        </w:rPr>
        <w:t>Modules</w:t>
      </w:r>
    </w:p>
    <w:p w14:paraId="599DE824" w14:textId="77777777" w:rsidR="001A1D49" w:rsidRPr="001A1D49" w:rsidRDefault="001A1D49" w:rsidP="001A1D49">
      <w:pPr>
        <w:rPr>
          <w:b/>
          <w:bCs/>
        </w:rPr>
      </w:pPr>
      <w:r w:rsidRPr="001A1D49">
        <w:rPr>
          <w:b/>
          <w:bCs/>
        </w:rPr>
        <w:t>PROGRAMME STRUCTURE</w:t>
      </w:r>
    </w:p>
    <w:p w14:paraId="19DFA185" w14:textId="77777777" w:rsidR="001A1D49" w:rsidRPr="001A1D49" w:rsidRDefault="001A1D49" w:rsidP="001A1D49">
      <w:pPr>
        <w:rPr>
          <w:b/>
          <w:bCs/>
        </w:rPr>
      </w:pPr>
    </w:p>
    <w:p w14:paraId="33442922" w14:textId="2BC23ED0" w:rsidR="001A1D49" w:rsidRPr="001A1D49" w:rsidRDefault="00FB24B0" w:rsidP="001A1D49">
      <w:pPr>
        <w:rPr>
          <w:rFonts w:eastAsia="Arial"/>
        </w:rPr>
      </w:pPr>
      <w:r>
        <w:rPr>
          <w:rFonts w:eastAsia="Arial"/>
        </w:rPr>
        <w:t>(</w:t>
      </w:r>
      <w:proofErr w:type="gramStart"/>
      <w:r>
        <w:rPr>
          <w:rFonts w:eastAsia="Arial"/>
        </w:rPr>
        <w:t>level</w:t>
      </w:r>
      <w:proofErr w:type="gramEnd"/>
      <w:r>
        <w:rPr>
          <w:rFonts w:eastAsia="Arial"/>
        </w:rPr>
        <w:t xml:space="preserve"> 5</w:t>
      </w:r>
      <w:r w:rsidR="001A1D49" w:rsidRPr="001A1D49">
        <w:rPr>
          <w:rFonts w:eastAsia="Arial"/>
        </w:rPr>
        <w:t xml:space="preserve"> is common for HND and B.Eng.)</w:t>
      </w:r>
    </w:p>
    <w:p w14:paraId="58EAD192" w14:textId="77777777" w:rsidR="001A1D49" w:rsidRPr="001A1D49" w:rsidRDefault="001A1D49" w:rsidP="001A1D49">
      <w:pPr>
        <w:rPr>
          <w:rFonts w:eastAsia="Arial"/>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8"/>
        <w:gridCol w:w="4030"/>
        <w:gridCol w:w="937"/>
        <w:gridCol w:w="904"/>
      </w:tblGrid>
      <w:tr w:rsidR="001A1D49" w:rsidRPr="001A1D49" w14:paraId="23258F63" w14:textId="77777777" w:rsidTr="00FB24B0">
        <w:trPr>
          <w:cantSplit/>
          <w:trHeight w:val="1692"/>
          <w:tblHeader/>
        </w:trPr>
        <w:tc>
          <w:tcPr>
            <w:tcW w:w="1949" w:type="dxa"/>
            <w:textDirection w:val="btLr"/>
          </w:tcPr>
          <w:p w14:paraId="4376AE2C" w14:textId="77777777" w:rsidR="001A1D49" w:rsidRPr="001A1D49" w:rsidRDefault="001A1D49" w:rsidP="001A1D49">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Module Code</w:t>
            </w:r>
          </w:p>
        </w:tc>
        <w:tc>
          <w:tcPr>
            <w:tcW w:w="4015" w:type="dxa"/>
            <w:textDirection w:val="btLr"/>
          </w:tcPr>
          <w:p w14:paraId="3B04A98C" w14:textId="77777777" w:rsidR="001A1D49" w:rsidRPr="001A1D49" w:rsidRDefault="001A1D49" w:rsidP="001A1D49">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Module title</w:t>
            </w:r>
          </w:p>
        </w:tc>
        <w:tc>
          <w:tcPr>
            <w:tcW w:w="944" w:type="dxa"/>
            <w:textDirection w:val="btLr"/>
          </w:tcPr>
          <w:p w14:paraId="3CE9385A" w14:textId="77777777" w:rsidR="001A1D49" w:rsidRPr="001A1D49" w:rsidRDefault="001A1D49" w:rsidP="001A1D49">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Credit value</w:t>
            </w:r>
          </w:p>
        </w:tc>
        <w:tc>
          <w:tcPr>
            <w:tcW w:w="911" w:type="dxa"/>
            <w:textDirection w:val="btLr"/>
          </w:tcPr>
          <w:p w14:paraId="5A239C07" w14:textId="77777777" w:rsidR="001A1D49" w:rsidRPr="001A1D49" w:rsidRDefault="001A1D49" w:rsidP="001A1D49">
            <w:pPr>
              <w:suppressAutoHyphens/>
              <w:spacing w:after="200" w:line="276" w:lineRule="auto"/>
              <w:ind w:left="113" w:right="113"/>
              <w:contextualSpacing/>
              <w:rPr>
                <w:rFonts w:eastAsia="Calibri" w:cs="Arial"/>
                <w:color w:val="000000"/>
                <w:sz w:val="20"/>
                <w:lang w:eastAsia="en-US"/>
              </w:rPr>
            </w:pPr>
            <w:r w:rsidRPr="001A1D49">
              <w:rPr>
                <w:rFonts w:eastAsia="Calibri" w:cs="Arial"/>
                <w:color w:val="000000"/>
                <w:sz w:val="20"/>
                <w:lang w:eastAsia="en-US"/>
              </w:rPr>
              <w:t>Semester 1, 2 or Both</w:t>
            </w:r>
          </w:p>
        </w:tc>
      </w:tr>
      <w:tr w:rsidR="00FB24B0" w:rsidRPr="001A1D49" w14:paraId="7D8C675C" w14:textId="77777777" w:rsidTr="00531A8C">
        <w:tc>
          <w:tcPr>
            <w:tcW w:w="2041" w:type="dxa"/>
            <w:vAlign w:val="center"/>
          </w:tcPr>
          <w:p w14:paraId="72FA9072" w14:textId="12EDCA3C" w:rsidR="00FB24B0" w:rsidRPr="001A1D49" w:rsidRDefault="00FB24B0" w:rsidP="001A1D49">
            <w:pPr>
              <w:suppressAutoHyphens/>
              <w:contextualSpacing/>
              <w:rPr>
                <w:rFonts w:eastAsia="Calibri" w:cs="Arial"/>
                <w:b/>
                <w:color w:val="000000"/>
                <w:sz w:val="20"/>
                <w:lang w:eastAsia="en-US"/>
              </w:rPr>
            </w:pPr>
            <w:r>
              <w:rPr>
                <w:rFonts w:eastAsiaTheme="minorHAnsi" w:cs="Arial"/>
                <w:b/>
                <w:color w:val="000000" w:themeColor="text1"/>
                <w:sz w:val="20"/>
              </w:rPr>
              <w:t>Level 5</w:t>
            </w:r>
          </w:p>
        </w:tc>
        <w:tc>
          <w:tcPr>
            <w:tcW w:w="4349" w:type="dxa"/>
            <w:vAlign w:val="center"/>
          </w:tcPr>
          <w:p w14:paraId="11844A32" w14:textId="77777777" w:rsidR="00FB24B0" w:rsidRPr="001A1D49" w:rsidRDefault="00FB24B0" w:rsidP="001A1D49">
            <w:pPr>
              <w:suppressAutoHyphens/>
              <w:contextualSpacing/>
              <w:rPr>
                <w:rFonts w:eastAsia="Calibri" w:cs="Arial"/>
                <w:color w:val="000000"/>
                <w:sz w:val="20"/>
                <w:lang w:eastAsia="en-US"/>
              </w:rPr>
            </w:pPr>
          </w:p>
        </w:tc>
        <w:tc>
          <w:tcPr>
            <w:tcW w:w="1002" w:type="dxa"/>
            <w:vAlign w:val="center"/>
          </w:tcPr>
          <w:p w14:paraId="1B1F1F7B" w14:textId="77777777" w:rsidR="00FB24B0" w:rsidRPr="001A1D49" w:rsidRDefault="00FB24B0" w:rsidP="001A1D49">
            <w:pPr>
              <w:suppressAutoHyphens/>
              <w:contextualSpacing/>
              <w:rPr>
                <w:rFonts w:eastAsia="Calibri" w:cs="Arial"/>
                <w:color w:val="000000"/>
                <w:sz w:val="20"/>
                <w:lang w:eastAsia="en-US"/>
              </w:rPr>
            </w:pPr>
          </w:p>
        </w:tc>
        <w:tc>
          <w:tcPr>
            <w:tcW w:w="964" w:type="dxa"/>
          </w:tcPr>
          <w:p w14:paraId="140777D2" w14:textId="77777777" w:rsidR="00FB24B0" w:rsidRPr="001A1D49" w:rsidRDefault="00FB24B0" w:rsidP="001A1D49">
            <w:pPr>
              <w:suppressAutoHyphens/>
              <w:contextualSpacing/>
              <w:rPr>
                <w:rFonts w:eastAsia="Calibri" w:cs="Arial"/>
                <w:color w:val="000000"/>
                <w:sz w:val="20"/>
                <w:lang w:eastAsia="en-US"/>
              </w:rPr>
            </w:pPr>
          </w:p>
        </w:tc>
      </w:tr>
      <w:tr w:rsidR="00FB24B0" w:rsidRPr="001A1D49" w14:paraId="1AD1C031" w14:textId="77777777" w:rsidTr="00FB24B0">
        <w:tc>
          <w:tcPr>
            <w:tcW w:w="1949" w:type="dxa"/>
          </w:tcPr>
          <w:p w14:paraId="0E663DD8" w14:textId="4DFCB49B" w:rsidR="00FB24B0" w:rsidRPr="001A1D49" w:rsidRDefault="00FB24B0" w:rsidP="001A1D49">
            <w:pPr>
              <w:suppressAutoHyphens/>
              <w:contextualSpacing/>
              <w:rPr>
                <w:rFonts w:eastAsia="Calibri" w:cs="Arial"/>
                <w:color w:val="000000"/>
                <w:sz w:val="20"/>
                <w:lang w:eastAsia="en-US"/>
              </w:rPr>
            </w:pPr>
            <w:r w:rsidRPr="003D1C4E">
              <w:t>ACDA5000</w:t>
            </w:r>
          </w:p>
        </w:tc>
        <w:tc>
          <w:tcPr>
            <w:tcW w:w="4015" w:type="dxa"/>
          </w:tcPr>
          <w:p w14:paraId="035F400B" w14:textId="6B67707B" w:rsidR="00FB24B0" w:rsidRPr="001A1D49" w:rsidRDefault="00FB24B0" w:rsidP="001A1D49">
            <w:pPr>
              <w:suppressAutoHyphens/>
              <w:contextualSpacing/>
              <w:rPr>
                <w:rFonts w:eastAsia="Calibri" w:cs="Arial"/>
                <w:color w:val="000000"/>
                <w:sz w:val="20"/>
                <w:lang w:eastAsia="en-US"/>
              </w:rPr>
            </w:pPr>
            <w:r w:rsidRPr="003D1C4E">
              <w:t>Communications and Protocols</w:t>
            </w:r>
          </w:p>
        </w:tc>
        <w:tc>
          <w:tcPr>
            <w:tcW w:w="944" w:type="dxa"/>
            <w:vAlign w:val="center"/>
          </w:tcPr>
          <w:p w14:paraId="78289ECA" w14:textId="6105C585" w:rsidR="00FB24B0" w:rsidRPr="001A1D49" w:rsidRDefault="00FB24B0" w:rsidP="001A1D49">
            <w:pPr>
              <w:suppressAutoHyphens/>
              <w:contextualSpacing/>
              <w:rPr>
                <w:rFonts w:eastAsia="Calibri" w:cs="Arial"/>
                <w:color w:val="000000"/>
                <w:sz w:val="20"/>
                <w:lang w:eastAsia="en-US"/>
              </w:rPr>
            </w:pPr>
            <w:r>
              <w:rPr>
                <w:rFonts w:eastAsiaTheme="minorHAnsi" w:cs="Arial"/>
                <w:color w:val="000000" w:themeColor="text1"/>
                <w:sz w:val="20"/>
              </w:rPr>
              <w:t>2</w:t>
            </w:r>
            <w:r w:rsidRPr="00D37D6C">
              <w:rPr>
                <w:rFonts w:eastAsiaTheme="minorHAnsi" w:cs="Arial"/>
                <w:color w:val="000000" w:themeColor="text1"/>
                <w:sz w:val="20"/>
              </w:rPr>
              <w:t>0</w:t>
            </w:r>
          </w:p>
        </w:tc>
        <w:tc>
          <w:tcPr>
            <w:tcW w:w="911" w:type="dxa"/>
          </w:tcPr>
          <w:p w14:paraId="49609F72" w14:textId="43D9E932" w:rsidR="00FB24B0" w:rsidRPr="001A1D49" w:rsidRDefault="00FB24B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r w:rsidR="00FB24B0" w:rsidRPr="001A1D49" w14:paraId="6226BDAB" w14:textId="77777777" w:rsidTr="00FB24B0">
        <w:tc>
          <w:tcPr>
            <w:tcW w:w="1949" w:type="dxa"/>
          </w:tcPr>
          <w:p w14:paraId="7BC6E13A" w14:textId="75729776" w:rsidR="00FB24B0" w:rsidRPr="001A1D49" w:rsidRDefault="00FB24B0" w:rsidP="00531A8C">
            <w:pPr>
              <w:suppressAutoHyphens/>
              <w:contextualSpacing/>
              <w:rPr>
                <w:rFonts w:eastAsia="Calibri" w:cs="Arial"/>
                <w:color w:val="000000"/>
                <w:sz w:val="20"/>
                <w:lang w:eastAsia="en-US"/>
              </w:rPr>
            </w:pPr>
            <w:r w:rsidRPr="007543CC">
              <w:t>ACDA5002</w:t>
            </w:r>
          </w:p>
        </w:tc>
        <w:tc>
          <w:tcPr>
            <w:tcW w:w="4015" w:type="dxa"/>
          </w:tcPr>
          <w:p w14:paraId="17BB6E93" w14:textId="7CDC23B2" w:rsidR="00FB24B0" w:rsidRPr="001A1D49" w:rsidRDefault="00FB24B0" w:rsidP="001A1D49">
            <w:pPr>
              <w:suppressAutoHyphens/>
              <w:contextualSpacing/>
              <w:rPr>
                <w:rFonts w:eastAsia="Calibri" w:cs="Arial"/>
                <w:color w:val="000000"/>
                <w:sz w:val="20"/>
                <w:lang w:eastAsia="en-US"/>
              </w:rPr>
            </w:pPr>
            <w:r w:rsidRPr="007543CC">
              <w:t>Electronics I</w:t>
            </w:r>
          </w:p>
        </w:tc>
        <w:tc>
          <w:tcPr>
            <w:tcW w:w="944" w:type="dxa"/>
            <w:vAlign w:val="center"/>
          </w:tcPr>
          <w:p w14:paraId="0C8DC4AA" w14:textId="07EDAC0D" w:rsidR="00FB24B0" w:rsidRPr="001A1D49" w:rsidRDefault="00FB24B0" w:rsidP="001A1D49">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1" w:type="dxa"/>
          </w:tcPr>
          <w:p w14:paraId="35BE5745" w14:textId="229CE4F3" w:rsidR="00FB24B0" w:rsidRPr="001A1D49" w:rsidRDefault="00FB24B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r w:rsidR="00FB24B0" w:rsidRPr="001A1D49" w14:paraId="0041EADD" w14:textId="77777777" w:rsidTr="00FB24B0">
        <w:tc>
          <w:tcPr>
            <w:tcW w:w="1949" w:type="dxa"/>
          </w:tcPr>
          <w:p w14:paraId="03472D87" w14:textId="6784003C" w:rsidR="00FB24B0" w:rsidRPr="001A1D49" w:rsidRDefault="00FB24B0" w:rsidP="001A1D49">
            <w:pPr>
              <w:suppressAutoHyphens/>
              <w:contextualSpacing/>
              <w:rPr>
                <w:rFonts w:eastAsia="Calibri" w:cs="Arial"/>
                <w:color w:val="000000"/>
                <w:sz w:val="20"/>
                <w:lang w:eastAsia="en-US"/>
              </w:rPr>
            </w:pPr>
            <w:r w:rsidRPr="00B91A94">
              <w:t>ACDA5003</w:t>
            </w:r>
          </w:p>
        </w:tc>
        <w:tc>
          <w:tcPr>
            <w:tcW w:w="4015" w:type="dxa"/>
          </w:tcPr>
          <w:p w14:paraId="5CAA56CD" w14:textId="6E5CAEF3" w:rsidR="00FB24B0" w:rsidRPr="001A1D49" w:rsidRDefault="00FB24B0" w:rsidP="001A1D49">
            <w:pPr>
              <w:suppressAutoHyphens/>
              <w:contextualSpacing/>
              <w:rPr>
                <w:rFonts w:eastAsia="Calibri" w:cs="Arial"/>
                <w:color w:val="000000"/>
                <w:sz w:val="20"/>
                <w:lang w:eastAsia="en-US"/>
              </w:rPr>
            </w:pPr>
            <w:r w:rsidRPr="00B91A94">
              <w:t>Enterprise &amp; Innovation Group Project</w:t>
            </w:r>
          </w:p>
        </w:tc>
        <w:tc>
          <w:tcPr>
            <w:tcW w:w="944" w:type="dxa"/>
            <w:vAlign w:val="center"/>
          </w:tcPr>
          <w:p w14:paraId="0DD0F09D" w14:textId="3326CD2E" w:rsidR="00FB24B0" w:rsidRPr="001A1D49" w:rsidRDefault="00FB24B0" w:rsidP="001A1D49">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1" w:type="dxa"/>
          </w:tcPr>
          <w:p w14:paraId="23AB5E00" w14:textId="1D86599C" w:rsidR="00FB24B0" w:rsidRPr="001A1D49" w:rsidRDefault="00FB24B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r w:rsidR="00FB24B0" w:rsidRPr="001A1D49" w14:paraId="00B65A25" w14:textId="77777777" w:rsidTr="00FB24B0">
        <w:tc>
          <w:tcPr>
            <w:tcW w:w="1949" w:type="dxa"/>
          </w:tcPr>
          <w:p w14:paraId="7BDBD0FC" w14:textId="190B94D2" w:rsidR="00FB24B0" w:rsidRPr="001A1D49" w:rsidRDefault="00FB24B0" w:rsidP="001A1D49">
            <w:pPr>
              <w:suppressAutoHyphens/>
              <w:contextualSpacing/>
              <w:rPr>
                <w:rFonts w:eastAsia="Calibri" w:cs="Arial"/>
                <w:color w:val="000000"/>
                <w:sz w:val="20"/>
                <w:lang w:eastAsia="en-US"/>
              </w:rPr>
            </w:pPr>
            <w:r w:rsidRPr="004644D4">
              <w:t>ACDA5004</w:t>
            </w:r>
          </w:p>
        </w:tc>
        <w:tc>
          <w:tcPr>
            <w:tcW w:w="4015" w:type="dxa"/>
          </w:tcPr>
          <w:p w14:paraId="3AED564D" w14:textId="2EBE982A" w:rsidR="00FB24B0" w:rsidRPr="001A1D49" w:rsidRDefault="00FB24B0" w:rsidP="001A1D49">
            <w:pPr>
              <w:suppressAutoHyphens/>
              <w:contextualSpacing/>
              <w:rPr>
                <w:rFonts w:eastAsia="Calibri" w:cs="Arial"/>
                <w:color w:val="000000"/>
                <w:sz w:val="20"/>
                <w:lang w:eastAsia="en-US"/>
              </w:rPr>
            </w:pPr>
            <w:r w:rsidRPr="004644D4">
              <w:t>Project Management &amp; Research Methods</w:t>
            </w:r>
          </w:p>
        </w:tc>
        <w:tc>
          <w:tcPr>
            <w:tcW w:w="944" w:type="dxa"/>
            <w:vAlign w:val="center"/>
          </w:tcPr>
          <w:p w14:paraId="3E14887D" w14:textId="1888EEF7" w:rsidR="00FB24B0" w:rsidRPr="001A1D49" w:rsidRDefault="00FB24B0" w:rsidP="001A1D49">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1" w:type="dxa"/>
          </w:tcPr>
          <w:p w14:paraId="34C4E5F3" w14:textId="4E0233D6" w:rsidR="00FB24B0" w:rsidRPr="001A1D49" w:rsidRDefault="00FB24B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r w:rsidR="00FB24B0" w:rsidRPr="001A1D49" w14:paraId="31835062" w14:textId="77777777" w:rsidTr="00FB24B0">
        <w:tc>
          <w:tcPr>
            <w:tcW w:w="1949" w:type="dxa"/>
          </w:tcPr>
          <w:p w14:paraId="6EAD0020" w14:textId="0FEBA47F" w:rsidR="00FB24B0" w:rsidRPr="001A1D49" w:rsidRDefault="00FB24B0" w:rsidP="001A1D49">
            <w:pPr>
              <w:suppressAutoHyphens/>
              <w:contextualSpacing/>
              <w:rPr>
                <w:rFonts w:eastAsia="Calibri" w:cs="Arial"/>
                <w:color w:val="000000"/>
                <w:sz w:val="20"/>
                <w:lang w:eastAsia="en-US"/>
              </w:rPr>
            </w:pPr>
            <w:r w:rsidRPr="00D958A3">
              <w:t>ACDA5005</w:t>
            </w:r>
          </w:p>
        </w:tc>
        <w:tc>
          <w:tcPr>
            <w:tcW w:w="4015" w:type="dxa"/>
          </w:tcPr>
          <w:p w14:paraId="7DEABECA" w14:textId="0087C012" w:rsidR="00FB24B0" w:rsidRPr="001A1D49" w:rsidRDefault="00FB24B0" w:rsidP="001A1D49">
            <w:pPr>
              <w:suppressAutoHyphens/>
              <w:contextualSpacing/>
              <w:rPr>
                <w:rFonts w:eastAsia="Calibri" w:cs="Arial"/>
                <w:color w:val="000000"/>
                <w:sz w:val="20"/>
                <w:lang w:eastAsia="en-US"/>
              </w:rPr>
            </w:pPr>
            <w:r w:rsidRPr="00D958A3">
              <w:t>Smart and Connected Devices I</w:t>
            </w:r>
          </w:p>
        </w:tc>
        <w:tc>
          <w:tcPr>
            <w:tcW w:w="944" w:type="dxa"/>
            <w:vAlign w:val="center"/>
          </w:tcPr>
          <w:p w14:paraId="31A637CE" w14:textId="1DF6A3EB" w:rsidR="00FB24B0" w:rsidRPr="001A1D49" w:rsidRDefault="00FB24B0" w:rsidP="001A1D49">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1" w:type="dxa"/>
          </w:tcPr>
          <w:p w14:paraId="50B7AD61" w14:textId="562B2704" w:rsidR="00FB24B0" w:rsidRPr="001A1D49" w:rsidRDefault="00FB24B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r w:rsidR="00FB24B0" w:rsidRPr="001A1D49" w14:paraId="21D2172B" w14:textId="77777777" w:rsidTr="00FB24B0">
        <w:tc>
          <w:tcPr>
            <w:tcW w:w="1949" w:type="dxa"/>
          </w:tcPr>
          <w:p w14:paraId="15AF99E5" w14:textId="0AED3298" w:rsidR="00FB24B0" w:rsidRPr="001A1D49" w:rsidRDefault="00FB24B0" w:rsidP="001A1D49">
            <w:pPr>
              <w:suppressAutoHyphens/>
              <w:contextualSpacing/>
              <w:rPr>
                <w:rFonts w:eastAsia="Calibri" w:cs="Arial"/>
                <w:color w:val="000000"/>
                <w:sz w:val="20"/>
                <w:lang w:eastAsia="en-US"/>
              </w:rPr>
            </w:pPr>
            <w:r w:rsidRPr="00C85DF0">
              <w:t>ACDA5006</w:t>
            </w:r>
          </w:p>
        </w:tc>
        <w:tc>
          <w:tcPr>
            <w:tcW w:w="4015" w:type="dxa"/>
          </w:tcPr>
          <w:p w14:paraId="0CAF94F3" w14:textId="3B9D8EB7" w:rsidR="00FB24B0" w:rsidRPr="001A1D49" w:rsidRDefault="00FB24B0" w:rsidP="001A1D49">
            <w:pPr>
              <w:suppressAutoHyphens/>
              <w:contextualSpacing/>
              <w:rPr>
                <w:rFonts w:eastAsia="Calibri" w:cs="Arial"/>
                <w:color w:val="000000"/>
                <w:sz w:val="20"/>
                <w:lang w:eastAsia="en-US"/>
              </w:rPr>
            </w:pPr>
            <w:r w:rsidRPr="00C85DF0">
              <w:t>Transducers and Signal Conditioning</w:t>
            </w:r>
          </w:p>
        </w:tc>
        <w:tc>
          <w:tcPr>
            <w:tcW w:w="944" w:type="dxa"/>
            <w:vAlign w:val="center"/>
          </w:tcPr>
          <w:p w14:paraId="46F1EEF1" w14:textId="058C48C2" w:rsidR="00FB24B0" w:rsidRPr="001A1D49" w:rsidRDefault="00FB24B0" w:rsidP="001A1D49">
            <w:pPr>
              <w:suppressAutoHyphens/>
              <w:contextualSpacing/>
              <w:rPr>
                <w:rFonts w:eastAsia="Calibri" w:cs="Arial"/>
                <w:color w:val="000000"/>
                <w:sz w:val="20"/>
                <w:lang w:eastAsia="en-US"/>
              </w:rPr>
            </w:pPr>
            <w:r w:rsidRPr="00D37D6C">
              <w:rPr>
                <w:rFonts w:eastAsiaTheme="minorHAnsi" w:cs="Arial"/>
                <w:color w:val="000000" w:themeColor="text1"/>
                <w:sz w:val="20"/>
              </w:rPr>
              <w:t>20</w:t>
            </w:r>
          </w:p>
        </w:tc>
        <w:tc>
          <w:tcPr>
            <w:tcW w:w="911" w:type="dxa"/>
          </w:tcPr>
          <w:p w14:paraId="4A686406" w14:textId="5144772C" w:rsidR="00FB24B0" w:rsidRPr="001A1D49" w:rsidRDefault="00FB24B0" w:rsidP="001A1D49">
            <w:pPr>
              <w:suppressAutoHyphens/>
              <w:contextualSpacing/>
              <w:rPr>
                <w:rFonts w:eastAsia="Calibri" w:cs="Arial"/>
                <w:color w:val="000000"/>
                <w:sz w:val="20"/>
                <w:lang w:eastAsia="en-US"/>
              </w:rPr>
            </w:pPr>
            <w:r>
              <w:rPr>
                <w:rFonts w:eastAsiaTheme="minorHAnsi" w:cs="Arial"/>
                <w:color w:val="000000" w:themeColor="text1"/>
                <w:sz w:val="20"/>
              </w:rPr>
              <w:t>1,2</w:t>
            </w:r>
          </w:p>
        </w:tc>
      </w:tr>
    </w:tbl>
    <w:p w14:paraId="04084715" w14:textId="77777777" w:rsidR="001A1D49" w:rsidRDefault="001A1D49" w:rsidP="60269D23">
      <w:pPr>
        <w:jc w:val="both"/>
      </w:pPr>
    </w:p>
    <w:p w14:paraId="191B0154" w14:textId="72EC16DC" w:rsidR="00C90088" w:rsidRDefault="00C90088" w:rsidP="60269D23">
      <w:pPr>
        <w:jc w:val="both"/>
      </w:pPr>
      <w:r>
        <w:t>The table shows typical full time delivery. Part time study usually involves completing the same modules, but spread over more than one academic year. Speak to your course director for details.</w:t>
      </w:r>
    </w:p>
    <w:p w14:paraId="3C0EB933" w14:textId="77777777" w:rsidR="00C90088" w:rsidRDefault="00C90088" w:rsidP="60269D23">
      <w:pPr>
        <w:jc w:val="both"/>
      </w:pPr>
    </w:p>
    <w:p w14:paraId="1301DC40" w14:textId="146BBB97"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0EE5BDE" w:rsidR="00CD642C" w:rsidRPr="002633D8" w:rsidRDefault="00CD642C" w:rsidP="60269D23">
      <w:pPr>
        <w:pStyle w:val="BodyText"/>
        <w:rPr>
          <w:rFonts w:eastAsia="Arial" w:cs="Arial"/>
          <w:color w:val="auto"/>
        </w:rPr>
      </w:pPr>
      <w:r w:rsidRPr="5CA40214">
        <w:rPr>
          <w:color w:val="auto"/>
        </w:rPr>
        <w:t>Module details are correct on 1 September 201</w:t>
      </w:r>
      <w:r w:rsidR="00FE1A39">
        <w:rPr>
          <w:color w:val="auto"/>
        </w:rPr>
        <w:t>9</w:t>
      </w:r>
      <w:r w:rsidRPr="5CA40214">
        <w:rPr>
          <w:color w:val="auto"/>
        </w:rPr>
        <w:t xml:space="preserve">, and </w:t>
      </w:r>
      <w:proofErr w:type="gramStart"/>
      <w:r w:rsidRPr="5CA40214">
        <w:rPr>
          <w:color w:val="auto"/>
        </w:rPr>
        <w:t>will not normally be changed</w:t>
      </w:r>
      <w:proofErr w:type="gramEnd"/>
      <w:r w:rsidRPr="5CA40214">
        <w:rPr>
          <w:color w:val="auto"/>
        </w:rPr>
        <w:t xml:space="preserve"> during the year. In the unlikely event of </w:t>
      </w:r>
      <w:r w:rsidR="00473359">
        <w:rPr>
          <w:color w:val="auto"/>
        </w:rPr>
        <w:t xml:space="preserve">changes having to </w:t>
      </w:r>
      <w:proofErr w:type="gramStart"/>
      <w:r w:rsidR="00473359">
        <w:rPr>
          <w:color w:val="auto"/>
        </w:rPr>
        <w:t>be made</w:t>
      </w:r>
      <w:proofErr w:type="gramEnd"/>
      <w:r w:rsidRPr="5CA40214">
        <w:rPr>
          <w:color w:val="auto"/>
        </w:rPr>
        <w:t xml:space="preserve"> to these details during the year, you will be notified in writing.</w:t>
      </w:r>
      <w:r w:rsidR="00D4016C" w:rsidRPr="5CA40214">
        <w:rPr>
          <w:color w:val="auto"/>
        </w:rPr>
        <w:t xml:space="preserve">  Module descriptors are presented in the </w:t>
      </w:r>
      <w:proofErr w:type="gramStart"/>
      <w:r w:rsidR="00D4016C" w:rsidRPr="5CA40214">
        <w:rPr>
          <w:color w:val="auto"/>
        </w:rPr>
        <w:t>accompanying</w:t>
      </w:r>
      <w:proofErr w:type="gramEnd"/>
      <w:r w:rsidR="00D4016C" w:rsidRPr="5CA40214">
        <w:rPr>
          <w:color w:val="auto"/>
        </w:rPr>
        <w:t xml:space="preserve">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21" w:name="_Toc19525234"/>
      <w:r w:rsidR="008B5DA1" w:rsidRPr="002633D8">
        <w:lastRenderedPageBreak/>
        <w:t>UNIVERSITY ATTENDANCE POLICY</w:t>
      </w:r>
      <w:bookmarkEnd w:id="21"/>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78D73A1A" w:rsidR="008D1C74" w:rsidRPr="000C0233" w:rsidRDefault="1ABA52A9" w:rsidP="002C5F21">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31" w:history="1">
        <w:r w:rsidR="002C5F21" w:rsidRPr="00EA11EB">
          <w:rPr>
            <w:rStyle w:val="Hyperlink"/>
            <w:rFonts w:ascii="Arial" w:eastAsia="Arial" w:hAnsi="Arial" w:cs="Arial"/>
            <w:sz w:val="22"/>
            <w:szCs w:val="22"/>
          </w:rPr>
          <w:t>https://www.uwtsd.ac.uk/academic-office/other-forms-and-policies/</w:t>
        </w:r>
      </w:hyperlink>
      <w:r w:rsidR="4B5783B0" w:rsidRPr="00C75F9B">
        <w:rPr>
          <w:rFonts w:ascii="Arial" w:eastAsia="Arial" w:hAnsi="Arial" w:cs="Arial"/>
          <w:sz w:val="22"/>
          <w:szCs w:val="22"/>
        </w:rPr>
        <w:t>);</w:t>
      </w:r>
    </w:p>
    <w:p w14:paraId="1179CDE6" w14:textId="5F0D2A89"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proofErr w:type="gramStart"/>
      <w:r w:rsidRPr="342DD35B">
        <w:rPr>
          <w:rFonts w:ascii="Arial" w:eastAsia="Arial" w:hAnsi="Arial" w:cs="Arial"/>
          <w:sz w:val="22"/>
          <w:szCs w:val="22"/>
        </w:rPr>
        <w:t>you</w:t>
      </w:r>
      <w:proofErr w:type="gramEnd"/>
      <w:r w:rsidRPr="342DD35B">
        <w:rPr>
          <w:rFonts w:ascii="Arial" w:eastAsia="Arial" w:hAnsi="Arial" w:cs="Arial"/>
          <w:sz w:val="22"/>
          <w:szCs w:val="22"/>
        </w:rPr>
        <w:t xml:space="preserve">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proofErr w:type="gramStart"/>
      <w:r w:rsidRPr="2D05421C">
        <w:rPr>
          <w:rFonts w:ascii="Arial" w:eastAsia="Arial" w:hAnsi="Arial" w:cs="Arial"/>
          <w:sz w:val="22"/>
          <w:szCs w:val="22"/>
        </w:rPr>
        <w:t>y</w:t>
      </w:r>
      <w:r w:rsidR="1B2018CA" w:rsidRPr="2D05421C">
        <w:rPr>
          <w:rFonts w:ascii="Arial" w:eastAsia="Arial" w:hAnsi="Arial" w:cs="Arial"/>
          <w:sz w:val="22"/>
          <w:szCs w:val="22"/>
        </w:rPr>
        <w:t>ou</w:t>
      </w:r>
      <w:proofErr w:type="gramEnd"/>
      <w:r w:rsidR="1B2018CA" w:rsidRPr="2D05421C">
        <w:rPr>
          <w:rFonts w:ascii="Arial" w:eastAsia="Arial" w:hAnsi="Arial" w:cs="Arial"/>
          <w:sz w:val="22"/>
          <w:szCs w:val="22"/>
        </w:rPr>
        <w:t xml:space="preserve">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 xml:space="preserve">the University </w:t>
      </w:r>
      <w:proofErr w:type="gramStart"/>
      <w:r w:rsidR="529FC39D" w:rsidRPr="5028E1F1">
        <w:rPr>
          <w:rFonts w:ascii="Arial" w:eastAsia="Arial" w:hAnsi="Arial" w:cs="Arial"/>
          <w:sz w:val="22"/>
          <w:szCs w:val="22"/>
        </w:rPr>
        <w:t>will a</w:t>
      </w:r>
      <w:r w:rsidR="55C76271" w:rsidRPr="55C76271">
        <w:rPr>
          <w:rFonts w:ascii="Arial" w:eastAsia="Arial" w:hAnsi="Arial" w:cs="Arial"/>
          <w:sz w:val="22"/>
          <w:szCs w:val="22"/>
        </w:rPr>
        <w:t>lso</w:t>
      </w:r>
      <w:proofErr w:type="gramEnd"/>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w:t>
      </w:r>
      <w:proofErr w:type="gramStart"/>
      <w:r w:rsidRPr="0008690A">
        <w:t>is provided</w:t>
      </w:r>
      <w:proofErr w:type="gramEnd"/>
      <w:r w:rsidRPr="0008690A">
        <w:t xml:space="preserve"> on the University’s website (</w:t>
      </w:r>
      <w:hyperlink r:id="rId32"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2" w:name="_Toc19525235"/>
      <w:r>
        <w:t>CODES OF CONDUCT</w:t>
      </w:r>
      <w:bookmarkEnd w:id="22"/>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33"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4929E1B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34" w:history="1">
        <w:r w:rsidR="008D03B7" w:rsidRPr="001F5F3F">
          <w:rPr>
            <w:rStyle w:val="Hyperlink"/>
            <w:rFonts w:ascii="Arial" w:hAnsi="Arial" w:cs="Arial"/>
          </w:rPr>
          <w:t>https://uowtsd.sharepoint.com/student-info/SitePages/Regulations.aspx</w:t>
        </w:r>
      </w:hyperlink>
      <w:r w:rsidR="5F5C97E7" w:rsidRPr="008D03B7">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5D43E5AD"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our P</w:t>
      </w:r>
      <w:r w:rsidR="4C4F60BB" w:rsidRPr="4C4F60BB">
        <w:rPr>
          <w:rFonts w:ascii="Arial" w:hAnsi="Arial" w:cs="Arial"/>
        </w:rPr>
        <w:t xml:space="preserve">rogramme Director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3" w:name="_Toc19525236"/>
      <w:r w:rsidR="004B278F" w:rsidRPr="004B278F">
        <w:lastRenderedPageBreak/>
        <w:t>ABOUT UNFAIR PRACTICE AND PLAGIARISM</w:t>
      </w:r>
      <w:bookmarkEnd w:id="23"/>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w:t>
      </w:r>
      <w:proofErr w:type="gramStart"/>
      <w:r w:rsidRPr="36AA3193">
        <w:t>’.</w:t>
      </w:r>
      <w:proofErr w:type="gramEnd"/>
      <w:r w:rsidRPr="36AA3193">
        <w:t xml:space="preserv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 xml:space="preserve">what </w:t>
      </w:r>
      <w:proofErr w:type="gramStart"/>
      <w:r w:rsidRPr="36AA3193">
        <w:rPr>
          <w:color w:val="000000"/>
        </w:rPr>
        <w:t>is meant</w:t>
      </w:r>
      <w:proofErr w:type="gramEnd"/>
      <w:r w:rsidRPr="36AA3193">
        <w:rPr>
          <w:color w:val="000000"/>
        </w:rPr>
        <w:t xml:space="preserve">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t>
      </w:r>
      <w:proofErr w:type="gramStart"/>
      <w:r w:rsidRPr="36AA3193">
        <w:t>will be submitted</w:t>
      </w:r>
      <w:proofErr w:type="gramEnd"/>
      <w:r w:rsidRPr="36AA3193">
        <w:t xml:space="preserve">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t>
      </w:r>
      <w:proofErr w:type="gramStart"/>
      <w:r w:rsidRPr="36AA3193">
        <w:t>will be expected</w:t>
      </w:r>
      <w:proofErr w:type="gramEnd"/>
      <w:r w:rsidRPr="36AA3193">
        <w:t xml:space="preserve">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4" w:name="_Toc19525237"/>
      <w:r w:rsidRPr="004B278F">
        <w:rPr>
          <w:lang w:val="en-US"/>
        </w:rPr>
        <w:t>Plagi</w:t>
      </w:r>
      <w:r>
        <w:rPr>
          <w:lang w:val="en-US"/>
        </w:rPr>
        <w:t>arism: Regulations, Procedure a</w:t>
      </w:r>
      <w:r w:rsidRPr="004B278F">
        <w:rPr>
          <w:lang w:val="en-US"/>
        </w:rPr>
        <w:t>nd Penalties</w:t>
      </w:r>
      <w:bookmarkEnd w:id="24"/>
      <w:r w:rsidRPr="004B278F">
        <w:rPr>
          <w:lang w:val="en-US"/>
        </w:rPr>
        <w:t xml:space="preserve">  </w:t>
      </w:r>
    </w:p>
    <w:p w14:paraId="3C7B7E21" w14:textId="363D1CE1" w:rsidR="006607C8" w:rsidRPr="00BF786C" w:rsidRDefault="004B278F" w:rsidP="60269D23">
      <w:pPr>
        <w:jc w:val="both"/>
        <w:rPr>
          <w:rFonts w:eastAsia="Arial" w:cs="Arial"/>
        </w:rPr>
      </w:pPr>
      <w:r w:rsidRPr="36AA3193">
        <w:t xml:space="preserve">Full details of the University’s procedures and penalties for dealing with issues of plagiarism </w:t>
      </w:r>
      <w:proofErr w:type="gramStart"/>
      <w:r w:rsidRPr="36AA3193">
        <w:t>can be found</w:t>
      </w:r>
      <w:proofErr w:type="gramEnd"/>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w:t>
      </w:r>
      <w:r w:rsidR="001B715B">
        <w:t>Institute</w:t>
      </w:r>
      <w:r w:rsidR="001B715B" w:rsidRPr="36AA3193">
        <w:t xml:space="preserve"> </w:t>
      </w:r>
      <w:r w:rsidRPr="36AA3193">
        <w:t xml:space="preserve">Offices. </w:t>
      </w:r>
      <w:r w:rsidRPr="00BF786C">
        <w:t xml:space="preserve">These details are also summarised in the </w:t>
      </w:r>
      <w:r w:rsidRPr="00BF786C">
        <w:rPr>
          <w:i/>
          <w:iCs/>
        </w:rPr>
        <w:t>University Regulations – Undergraduate Student Guide</w:t>
      </w:r>
      <w:r w:rsidR="006607C8" w:rsidRPr="00BF786C">
        <w:t xml:space="preserve"> </w:t>
      </w:r>
      <w:proofErr w:type="gramStart"/>
      <w:r w:rsidR="006607C8" w:rsidRPr="00BF786C">
        <w:t>which</w:t>
      </w:r>
      <w:proofErr w:type="gramEnd"/>
      <w:r w:rsidR="006607C8" w:rsidRPr="00BF786C">
        <w:t xml:space="preserve"> is published on the Academic Office section on the University’s website:</w:t>
      </w:r>
    </w:p>
    <w:p w14:paraId="68A27FB1" w14:textId="77777777" w:rsidR="006607C8" w:rsidRPr="001E52ED" w:rsidRDefault="003E7D6C" w:rsidP="006607C8">
      <w:pPr>
        <w:jc w:val="both"/>
        <w:rPr>
          <w:rFonts w:cs="Arial"/>
          <w:szCs w:val="22"/>
        </w:rPr>
      </w:pPr>
      <w:hyperlink r:id="rId35" w:history="1">
        <w:r w:rsidR="006607C8" w:rsidRPr="00BF786C">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5" w:name="_Toc19525238"/>
      <w:r w:rsidRPr="004B278F">
        <w:rPr>
          <w:lang w:val="en-US"/>
        </w:rPr>
        <w:t>Avoiding Plagiarism</w:t>
      </w:r>
      <w:bookmarkEnd w:id="25"/>
    </w:p>
    <w:p w14:paraId="35BE76CA" w14:textId="77777777" w:rsidR="004B278F" w:rsidRPr="004B278F" w:rsidRDefault="004B278F" w:rsidP="60269D23">
      <w:pPr>
        <w:jc w:val="both"/>
        <w:rPr>
          <w:rFonts w:eastAsia="Arial" w:cs="Arial"/>
        </w:rPr>
      </w:pPr>
      <w:r w:rsidRPr="36AA3193">
        <w:t xml:space="preserve">Coursework, dissertations, or creative </w:t>
      </w:r>
      <w:proofErr w:type="gramStart"/>
      <w:r w:rsidRPr="36AA3193">
        <w:t>work are</w:t>
      </w:r>
      <w:proofErr w:type="gramEnd"/>
      <w:r w:rsidRPr="36AA3193">
        <w:t xml:space="preserve"> meant to be your own original work.  </w:t>
      </w:r>
      <w:proofErr w:type="gramStart"/>
      <w:r w:rsidRPr="36AA3193">
        <w:t>Obviously</w:t>
      </w:r>
      <w:proofErr w:type="gramEnd"/>
      <w:r w:rsidRPr="36AA3193">
        <w:t xml:space="preserve"> you will use the work of others.  Not only is this inevitable, it is expected.  </w:t>
      </w:r>
    </w:p>
    <w:p w14:paraId="66DFE3AB" w14:textId="2733C818" w:rsidR="004B278F" w:rsidRPr="004B278F" w:rsidRDefault="004B278F" w:rsidP="00531A8C">
      <w:pPr>
        <w:autoSpaceDE w:val="0"/>
        <w:autoSpaceDN w:val="0"/>
        <w:adjustRightInd w:val="0"/>
        <w:rPr>
          <w:rFonts w:eastAsia="Arial" w:cs="Arial"/>
        </w:rPr>
      </w:pPr>
      <w:r w:rsidRPr="5CA40214">
        <w:lastRenderedPageBreak/>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r w:rsidR="00232D57">
        <w:t>study,</w:t>
      </w:r>
      <w:r w:rsidR="007E4647">
        <w:t xml:space="preserve"> you should be using</w:t>
      </w:r>
      <w:r w:rsidR="001A1D49">
        <w:t xml:space="preserve"> the IEEE style</w:t>
      </w:r>
      <w:r w:rsidR="007E4647">
        <w:t xml:space="preserve">.  The handbooks </w:t>
      </w:r>
      <w:proofErr w:type="gramStart"/>
      <w:r w:rsidR="007E4647">
        <w:t xml:space="preserve">can be </w:t>
      </w:r>
      <w:r w:rsidR="0028771A">
        <w:t>found</w:t>
      </w:r>
      <w:proofErr w:type="gramEnd"/>
      <w:r w:rsidR="0028771A">
        <w:t xml:space="preserve"> online: </w:t>
      </w:r>
      <w:hyperlink r:id="rId36"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w:t>
      </w:r>
      <w:proofErr w:type="gramStart"/>
      <w:r w:rsidR="0028771A">
        <w:t>as a general rule</w:t>
      </w:r>
      <w:proofErr w:type="gramEnd"/>
      <w:r w:rsidR="0028771A">
        <w:t xml:space="preserv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xml:space="preserve">, depending on which Referencing style you </w:t>
      </w:r>
      <w:proofErr w:type="gramStart"/>
      <w:r w:rsidR="0028771A" w:rsidRPr="60269D23">
        <w:rPr>
          <w:i/>
          <w:iCs/>
        </w:rPr>
        <w:t>are asked</w:t>
      </w:r>
      <w:proofErr w:type="gramEnd"/>
      <w:r w:rsidR="0028771A" w:rsidRPr="60269D23">
        <w:rPr>
          <w:i/>
          <w:iCs/>
        </w:rPr>
        <w:t xml:space="preserve">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w:t>
      </w:r>
      <w:proofErr w:type="gramStart"/>
      <w:r w:rsidR="004B278F" w:rsidRPr="60269D23">
        <w:rPr>
          <w:i/>
          <w:iCs/>
        </w:rPr>
        <w:t>This is fine, but again, acknowledge</w:t>
      </w:r>
      <w:proofErr w:type="gramEnd"/>
      <w:r w:rsidR="004B278F" w:rsidRPr="60269D23">
        <w:rPr>
          <w:i/>
          <w:iCs/>
        </w:rPr>
        <w:t xml:space="preserv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 xml:space="preserve">Where you are generally indebted for your ideas to one or two main sources, this can be a bit trickier.  If the ideas or the way they are </w:t>
      </w:r>
      <w:proofErr w:type="gramStart"/>
      <w:r w:rsidRPr="60269D23">
        <w:rPr>
          <w:i/>
          <w:iCs/>
        </w:rPr>
        <w:t>presented</w:t>
      </w:r>
      <w:proofErr w:type="gramEnd"/>
      <w:r w:rsidRPr="60269D23">
        <w:rPr>
          <w:i/>
          <w:iCs/>
        </w:rPr>
        <w:t xml:space="preserve">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 xml:space="preserve">failure to reference means your work </w:t>
      </w:r>
      <w:proofErr w:type="gramStart"/>
      <w:r w:rsidRPr="36AA3193">
        <w:t>could be considered to be plagiarised</w:t>
      </w:r>
      <w:proofErr w:type="gramEnd"/>
      <w:r w:rsidRPr="36AA3193">
        <w:t>.</w:t>
      </w:r>
    </w:p>
    <w:p w14:paraId="12518667" w14:textId="77777777" w:rsidR="004B278F" w:rsidRPr="004B278F" w:rsidRDefault="004C0775" w:rsidP="004C0775">
      <w:pPr>
        <w:pStyle w:val="Heading2"/>
      </w:pPr>
      <w:bookmarkStart w:id="26" w:name="_Toc19525239"/>
      <w:r>
        <w:rPr>
          <w:lang w:val="en-US"/>
        </w:rPr>
        <w:t>Other types o</w:t>
      </w:r>
      <w:r w:rsidRPr="004B278F">
        <w:rPr>
          <w:lang w:val="en-US"/>
        </w:rPr>
        <w:t>f Unfair Practice</w:t>
      </w:r>
      <w:bookmarkEnd w:id="26"/>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27" w:name="_Toc19525240"/>
      <w:r w:rsidRPr="00EE18B4">
        <w:t>LIBRARY AND LEARNING RESOURCES</w:t>
      </w:r>
      <w:bookmarkEnd w:id="27"/>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w:t>
      </w:r>
      <w:proofErr w:type="gramStart"/>
      <w:r w:rsidRPr="36AA3193">
        <w:rPr>
          <w:color w:val="000000" w:themeColor="text1"/>
        </w:rPr>
        <w:t>are regularly reviewed</w:t>
      </w:r>
      <w:proofErr w:type="gramEnd"/>
      <w:r w:rsidRPr="36AA3193">
        <w:rPr>
          <w:color w:val="000000" w:themeColor="text1"/>
        </w:rPr>
        <w:t xml:space="preserve"> by the library to ensure that they are appropriate and provide equitable access to resources.  </w:t>
      </w:r>
      <w:r w:rsidR="00205A8D">
        <w:rPr>
          <w:color w:val="000000" w:themeColor="text1"/>
        </w:rPr>
        <w:t xml:space="preserve">It </w:t>
      </w:r>
      <w:proofErr w:type="gramStart"/>
      <w:r w:rsidR="00205A8D">
        <w:rPr>
          <w:color w:val="000000" w:themeColor="text1"/>
        </w:rPr>
        <w:t>is expected</w:t>
      </w:r>
      <w:proofErr w:type="gramEnd"/>
      <w:r w:rsidR="00205A8D">
        <w:rPr>
          <w:color w:val="000000" w:themeColor="text1"/>
        </w:rPr>
        <w:t xml:space="preserve">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w:t>
      </w:r>
      <w:proofErr w:type="gramStart"/>
      <w:r w:rsidRPr="36AA3193">
        <w:rPr>
          <w:color w:val="000000" w:themeColor="text1"/>
        </w:rPr>
        <w:t>policy which</w:t>
      </w:r>
      <w:proofErr w:type="gramEnd"/>
      <w:r w:rsidRPr="36AA3193">
        <w:rPr>
          <w:color w:val="000000" w:themeColor="text1"/>
        </w:rPr>
        <w:t xml:space="preserve">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t xml:space="preserve">The LLR provides a </w:t>
      </w:r>
      <w:r w:rsidRPr="60269D23">
        <w:rPr>
          <w:i/>
          <w:iCs/>
        </w:rPr>
        <w:t xml:space="preserve">Need </w:t>
      </w:r>
      <w:proofErr w:type="gramStart"/>
      <w:r w:rsidRPr="60269D23">
        <w:rPr>
          <w:i/>
          <w:iCs/>
        </w:rPr>
        <w:t>More?</w:t>
      </w:r>
      <w:proofErr w:type="gramEnd"/>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w:t>
      </w:r>
      <w:proofErr w:type="gramStart"/>
      <w:r w:rsidRPr="36AA3193">
        <w:t>can be found</w:t>
      </w:r>
      <w:proofErr w:type="gramEnd"/>
      <w:r w:rsidRPr="36AA3193">
        <w:t xml:space="preserve"> here: </w:t>
      </w:r>
      <w:hyperlink r:id="rId37"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proofErr w:type="gramStart"/>
      <w:r w:rsidR="00205A8D">
        <w:t>are provided</w:t>
      </w:r>
      <w:proofErr w:type="gramEnd"/>
      <w:r w:rsidR="00205A8D">
        <w:t xml:space="preserve">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w:t>
      </w:r>
      <w:proofErr w:type="gramStart"/>
      <w:r w:rsidRPr="36AA3193">
        <w:t>are offered</w:t>
      </w:r>
      <w:proofErr w:type="gramEnd"/>
      <w:r w:rsidRPr="36AA3193">
        <w:t xml:space="preserve">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w:t>
      </w:r>
      <w:proofErr w:type="gramStart"/>
      <w:r w:rsidRPr="36AA3193">
        <w:t>policy which</w:t>
      </w:r>
      <w:proofErr w:type="gramEnd"/>
      <w:r w:rsidRPr="36AA3193">
        <w:t xml:space="preserve"> enables students to ask for help and advice on the information resources available throughout the academic year. Academic Liaison Librarians are welcomed to Staff / Student Committees, </w:t>
      </w:r>
      <w:proofErr w:type="gramStart"/>
      <w:r w:rsidRPr="36AA3193">
        <w:t>and also</w:t>
      </w:r>
      <w:proofErr w:type="gramEnd"/>
      <w:r w:rsidRPr="36AA3193">
        <w:t xml:space="preserve">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w:t>
      </w:r>
      <w:proofErr w:type="gramStart"/>
      <w:r w:rsidRPr="36AA3193">
        <w:t>to:</w:t>
      </w:r>
      <w:proofErr w:type="gramEnd"/>
      <w:r w:rsidRPr="36AA3193">
        <w:t xml:space="preserve"> </w:t>
      </w:r>
      <w:hyperlink r:id="rId38"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9"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8" w:name="_Toc19525241"/>
      <w:r>
        <w:lastRenderedPageBreak/>
        <w:t>STUDENT SERVICES</w:t>
      </w:r>
      <w:bookmarkEnd w:id="28"/>
    </w:p>
    <w:p w14:paraId="0F3AB910" w14:textId="77777777" w:rsidR="007E75DD" w:rsidRPr="007E75DD" w:rsidRDefault="007E75DD" w:rsidP="60269D23">
      <w:pPr>
        <w:autoSpaceDE w:val="0"/>
        <w:autoSpaceDN w:val="0"/>
        <w:adjustRightInd w:val="0"/>
        <w:jc w:val="both"/>
        <w:rPr>
          <w:rFonts w:eastAsia="Arial" w:cs="Arial"/>
          <w:color w:val="000000"/>
        </w:rPr>
      </w:pPr>
      <w:proofErr w:type="gramStart"/>
      <w:r w:rsidRPr="36AA3193">
        <w:rPr>
          <w:color w:val="000000"/>
        </w:rPr>
        <w:t>A professional support service providing high quality information, advice, guidance, practical and emotional support to enable all students to reach their full potential.</w:t>
      </w:r>
      <w:proofErr w:type="gramEnd"/>
      <w:r w:rsidRPr="36AA3193">
        <w:rPr>
          <w:color w:val="000000"/>
        </w:rPr>
        <w:t xml:space="preserve">  Support available includes the Careers Service, Financial Support, Learning Support, Counselling Service and support for students from a care background.  For further </w:t>
      </w:r>
      <w:proofErr w:type="gramStart"/>
      <w:r w:rsidRPr="36AA3193">
        <w:rPr>
          <w:color w:val="000000"/>
        </w:rPr>
        <w:t>details</w:t>
      </w:r>
      <w:proofErr w:type="gramEnd"/>
      <w:r w:rsidRPr="36AA3193">
        <w:rPr>
          <w:color w:val="000000"/>
        </w:rPr>
        <w:t xml:space="preserve"> see </w:t>
      </w:r>
      <w:hyperlink r:id="rId40"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9" w:name="_Toc19525242"/>
      <w:r w:rsidRPr="002633D8">
        <w:t>STUDY SKILLS</w:t>
      </w:r>
      <w:bookmarkEnd w:id="29"/>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41"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42"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30" w:name="_Toc19525243"/>
      <w:r w:rsidRPr="002633D8">
        <w:t>COMPLAINTS</w:t>
      </w:r>
      <w:bookmarkEnd w:id="30"/>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3E7D6C" w:rsidP="00B53C61">
      <w:pPr>
        <w:jc w:val="both"/>
        <w:rPr>
          <w:rFonts w:cs="Arial"/>
          <w:b/>
          <w:szCs w:val="22"/>
        </w:rPr>
      </w:pPr>
      <w:hyperlink r:id="rId43"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44"/>
      <w:footerReference w:type="default" r:id="rId45"/>
      <w:footerReference w:type="first" r:id="rId46"/>
      <w:pgSz w:w="11907" w:h="16840" w:code="9"/>
      <w:pgMar w:top="1440" w:right="1800" w:bottom="1440" w:left="1800" w:header="706" w:footer="706" w:gutter="0"/>
      <w:pgNumType w:start="1"/>
      <w:cols w:space="72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A4144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E51518" w14:textId="77777777" w:rsidR="003E7D6C" w:rsidRDefault="003E7D6C">
      <w:r>
        <w:separator/>
      </w:r>
    </w:p>
  </w:endnote>
  <w:endnote w:type="continuationSeparator" w:id="0">
    <w:p w14:paraId="67AB7A89" w14:textId="77777777" w:rsidR="003E7D6C" w:rsidRDefault="003E7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8C652" w14:textId="77777777" w:rsidR="00531A8C" w:rsidRDefault="00531A8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531A8C" w:rsidRDefault="00531A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FF48E" w14:textId="77777777" w:rsidR="00531A8C" w:rsidRDefault="00531A8C">
    <w:pPr>
      <w:pStyle w:val="Footer"/>
      <w:framePr w:wrap="around" w:vAnchor="text" w:hAnchor="margin" w:xAlign="center" w:y="1"/>
      <w:rPr>
        <w:rStyle w:val="PageNumber"/>
        <w:sz w:val="28"/>
      </w:rPr>
    </w:pPr>
  </w:p>
  <w:p w14:paraId="6D75C1C0" w14:textId="77777777" w:rsidR="00531A8C" w:rsidRDefault="00531A8C">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CC0F6" w14:textId="77777777" w:rsidR="00531A8C" w:rsidRDefault="00531A8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7729043"/>
      <w:docPartObj>
        <w:docPartGallery w:val="Page Numbers (Bottom of Page)"/>
        <w:docPartUnique/>
      </w:docPartObj>
    </w:sdtPr>
    <w:sdtEndPr>
      <w:rPr>
        <w:noProof/>
      </w:rPr>
    </w:sdtEndPr>
    <w:sdtContent>
      <w:p w14:paraId="61F58116" w14:textId="5FDCA8C3" w:rsidR="00531A8C" w:rsidRPr="00D91FF0" w:rsidRDefault="00531A8C" w:rsidP="00D91FF0">
        <w:pPr>
          <w:pStyle w:val="Footer"/>
          <w:jc w:val="center"/>
        </w:pPr>
        <w:r>
          <w:fldChar w:fldCharType="begin"/>
        </w:r>
        <w:r>
          <w:instrText xml:space="preserve"> PAGE   \* MERGEFORMAT </w:instrText>
        </w:r>
        <w:r>
          <w:fldChar w:fldCharType="separate"/>
        </w:r>
        <w:r w:rsidR="00FB24B0">
          <w:rPr>
            <w:noProof/>
          </w:rPr>
          <w:t>1</w:t>
        </w:r>
        <w:r>
          <w:rPr>
            <w:noProof/>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396590"/>
      <w:docPartObj>
        <w:docPartGallery w:val="Page Numbers (Bottom of Page)"/>
        <w:docPartUnique/>
      </w:docPartObj>
    </w:sdtPr>
    <w:sdtEndPr>
      <w:rPr>
        <w:noProof/>
      </w:rPr>
    </w:sdtEndPr>
    <w:sdtContent>
      <w:p w14:paraId="2EF5C4AA" w14:textId="0BDD0E5C" w:rsidR="00531A8C" w:rsidRPr="001479AD" w:rsidRDefault="00531A8C" w:rsidP="001479AD">
        <w:pPr>
          <w:pStyle w:val="Footer"/>
          <w:jc w:val="center"/>
        </w:pPr>
        <w:r>
          <w:fldChar w:fldCharType="begin"/>
        </w:r>
        <w:r>
          <w:instrText xml:space="preserve"> PAGE   \* MERGEFORMAT </w:instrText>
        </w:r>
        <w:r>
          <w:fldChar w:fldCharType="separate"/>
        </w:r>
        <w:r w:rsidR="00FB24B0">
          <w:rPr>
            <w:noProof/>
          </w:rPr>
          <w:t>1</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48B4" w14:textId="77777777" w:rsidR="00531A8C" w:rsidRDefault="00531A8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7386D2" w14:textId="77777777" w:rsidR="003E7D6C" w:rsidRDefault="003E7D6C">
      <w:r>
        <w:separator/>
      </w:r>
    </w:p>
  </w:footnote>
  <w:footnote w:type="continuationSeparator" w:id="0">
    <w:p w14:paraId="47778FEE" w14:textId="77777777" w:rsidR="003E7D6C" w:rsidRDefault="003E7D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1230C" w14:textId="77777777" w:rsidR="00531A8C" w:rsidRDefault="00531A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2769"/>
      <w:gridCol w:w="2769"/>
      <w:gridCol w:w="2769"/>
    </w:tblGrid>
    <w:tr w:rsidR="00531A8C" w14:paraId="4DA2325E" w14:textId="77777777" w:rsidTr="52D764D0">
      <w:tc>
        <w:tcPr>
          <w:tcW w:w="2769" w:type="dxa"/>
        </w:tcPr>
        <w:p w14:paraId="5337E612" w14:textId="3A30D8C6" w:rsidR="00531A8C" w:rsidRDefault="00531A8C" w:rsidP="60269D23">
          <w:pPr>
            <w:pStyle w:val="Header"/>
            <w:ind w:left="-115"/>
          </w:pPr>
        </w:p>
      </w:tc>
      <w:tc>
        <w:tcPr>
          <w:tcW w:w="2769" w:type="dxa"/>
        </w:tcPr>
        <w:p w14:paraId="13E43C41" w14:textId="398A7270" w:rsidR="00531A8C" w:rsidRDefault="00531A8C" w:rsidP="60269D23">
          <w:pPr>
            <w:pStyle w:val="Header"/>
            <w:jc w:val="center"/>
          </w:pPr>
        </w:p>
      </w:tc>
      <w:tc>
        <w:tcPr>
          <w:tcW w:w="2769" w:type="dxa"/>
        </w:tcPr>
        <w:p w14:paraId="1461C640" w14:textId="346799A2" w:rsidR="00531A8C" w:rsidRDefault="00531A8C" w:rsidP="60269D23">
          <w:pPr>
            <w:pStyle w:val="Header"/>
            <w:ind w:right="-115"/>
            <w:jc w:val="right"/>
          </w:pPr>
        </w:p>
      </w:tc>
    </w:tr>
  </w:tbl>
  <w:p w14:paraId="3969D3B3" w14:textId="4370D621" w:rsidR="00531A8C" w:rsidRDefault="00531A8C" w:rsidP="60269D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39FB9" w14:textId="77777777" w:rsidR="00531A8C" w:rsidRDefault="00531A8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2769"/>
      <w:gridCol w:w="2769"/>
      <w:gridCol w:w="2769"/>
    </w:tblGrid>
    <w:tr w:rsidR="00531A8C" w14:paraId="0BE316EC" w14:textId="77777777" w:rsidTr="52D764D0">
      <w:tc>
        <w:tcPr>
          <w:tcW w:w="2769" w:type="dxa"/>
        </w:tcPr>
        <w:p w14:paraId="63B516CC" w14:textId="69693CA8" w:rsidR="00531A8C" w:rsidRDefault="00531A8C" w:rsidP="60269D23">
          <w:pPr>
            <w:pStyle w:val="Header"/>
            <w:ind w:left="-115"/>
          </w:pPr>
        </w:p>
      </w:tc>
      <w:tc>
        <w:tcPr>
          <w:tcW w:w="2769" w:type="dxa"/>
        </w:tcPr>
        <w:p w14:paraId="35EA3088" w14:textId="5F1AA480" w:rsidR="00531A8C" w:rsidRDefault="00531A8C" w:rsidP="60269D23">
          <w:pPr>
            <w:pStyle w:val="Header"/>
            <w:jc w:val="center"/>
          </w:pPr>
        </w:p>
      </w:tc>
      <w:tc>
        <w:tcPr>
          <w:tcW w:w="2769" w:type="dxa"/>
        </w:tcPr>
        <w:p w14:paraId="45E6645A" w14:textId="4743D059" w:rsidR="00531A8C" w:rsidRDefault="00531A8C" w:rsidP="60269D23">
          <w:pPr>
            <w:pStyle w:val="Header"/>
            <w:ind w:right="-115"/>
            <w:jc w:val="right"/>
          </w:pPr>
        </w:p>
      </w:tc>
    </w:tr>
  </w:tbl>
  <w:p w14:paraId="3B113442" w14:textId="12563FE5" w:rsidR="00531A8C" w:rsidRDefault="00531A8C" w:rsidP="60269D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42520B5"/>
    <w:multiLevelType w:val="hybridMultilevel"/>
    <w:tmpl w:val="DE923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6">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nsid w:val="214767FD"/>
    <w:multiLevelType w:val="hybridMultilevel"/>
    <w:tmpl w:val="2E90C33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A825C33"/>
    <w:multiLevelType w:val="singleLevel"/>
    <w:tmpl w:val="848C5BFA"/>
    <w:lvl w:ilvl="0">
      <w:start w:val="1"/>
      <w:numFmt w:val="lowerRoman"/>
      <w:lvlText w:val="(%1)"/>
      <w:lvlJc w:val="left"/>
      <w:pPr>
        <w:tabs>
          <w:tab w:val="num" w:pos="720"/>
        </w:tabs>
        <w:ind w:left="360" w:hanging="360"/>
      </w:pPr>
    </w:lvl>
  </w:abstractNum>
  <w:abstractNum w:abstractNumId="16">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1">
    <w:nsid w:val="56B949DB"/>
    <w:multiLevelType w:val="singleLevel"/>
    <w:tmpl w:val="10F4AA12"/>
    <w:lvl w:ilvl="0">
      <w:start w:val="1"/>
      <w:numFmt w:val="lowerRoman"/>
      <w:lvlText w:val="%1)"/>
      <w:lvlJc w:val="left"/>
      <w:pPr>
        <w:ind w:left="1080" w:hanging="360"/>
      </w:pPr>
      <w:rPr>
        <w:rFonts w:hint="default"/>
      </w:rPr>
    </w:lvl>
  </w:abstractNum>
  <w:abstractNum w:abstractNumId="22">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6"/>
  </w:num>
  <w:num w:numId="4">
    <w:abstractNumId w:val="15"/>
  </w:num>
  <w:num w:numId="5">
    <w:abstractNumId w:val="3"/>
  </w:num>
  <w:num w:numId="6">
    <w:abstractNumId w:val="19"/>
  </w:num>
  <w:num w:numId="7">
    <w:abstractNumId w:val="5"/>
  </w:num>
  <w:num w:numId="8">
    <w:abstractNumId w:val="8"/>
  </w:num>
  <w:num w:numId="9">
    <w:abstractNumId w:val="6"/>
  </w:num>
  <w:num w:numId="10">
    <w:abstractNumId w:val="13"/>
  </w:num>
  <w:num w:numId="11">
    <w:abstractNumId w:val="28"/>
  </w:num>
  <w:num w:numId="12">
    <w:abstractNumId w:val="29"/>
  </w:num>
  <w:num w:numId="13">
    <w:abstractNumId w:val="10"/>
  </w:num>
  <w:num w:numId="14">
    <w:abstractNumId w:val="30"/>
  </w:num>
  <w:num w:numId="15">
    <w:abstractNumId w:val="25"/>
  </w:num>
  <w:num w:numId="16">
    <w:abstractNumId w:val="18"/>
  </w:num>
  <w:num w:numId="17">
    <w:abstractNumId w:val="11"/>
  </w:num>
  <w:num w:numId="18">
    <w:abstractNumId w:val="17"/>
  </w:num>
  <w:num w:numId="19">
    <w:abstractNumId w:val="23"/>
  </w:num>
  <w:num w:numId="20">
    <w:abstractNumId w:val="25"/>
  </w:num>
  <w:num w:numId="21">
    <w:abstractNumId w:val="12"/>
  </w:num>
  <w:num w:numId="22">
    <w:abstractNumId w:val="21"/>
  </w:num>
  <w:num w:numId="23">
    <w:abstractNumId w:val="26"/>
  </w:num>
  <w:num w:numId="24">
    <w:abstractNumId w:val="7"/>
  </w:num>
  <w:num w:numId="25">
    <w:abstractNumId w:val="24"/>
  </w:num>
  <w:num w:numId="26">
    <w:abstractNumId w:val="22"/>
  </w:num>
  <w:num w:numId="27">
    <w:abstractNumId w:val="27"/>
  </w:num>
  <w:num w:numId="28">
    <w:abstractNumId w:val="14"/>
  </w:num>
  <w:num w:numId="29">
    <w:abstractNumId w:val="25"/>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9"/>
  </w:num>
  <w:num w:numId="3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eleri James">
    <w15:presenceInfo w15:providerId="AD" w15:userId="S-1-5-21-809251214-2178901256-4152538893-281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51082"/>
    <w:rsid w:val="00055432"/>
    <w:rsid w:val="0006285C"/>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4C43"/>
    <w:rsid w:val="00116DAE"/>
    <w:rsid w:val="00136C58"/>
    <w:rsid w:val="001400A9"/>
    <w:rsid w:val="00144BE3"/>
    <w:rsid w:val="001479AD"/>
    <w:rsid w:val="00154B26"/>
    <w:rsid w:val="00155209"/>
    <w:rsid w:val="00165871"/>
    <w:rsid w:val="0018478B"/>
    <w:rsid w:val="00186CBF"/>
    <w:rsid w:val="001A1D49"/>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68A1"/>
    <w:rsid w:val="00201756"/>
    <w:rsid w:val="00201DB0"/>
    <w:rsid w:val="0020432D"/>
    <w:rsid w:val="00205A8D"/>
    <w:rsid w:val="0020723A"/>
    <w:rsid w:val="00232D19"/>
    <w:rsid w:val="00232D57"/>
    <w:rsid w:val="00240344"/>
    <w:rsid w:val="002415CF"/>
    <w:rsid w:val="002508D3"/>
    <w:rsid w:val="002633D8"/>
    <w:rsid w:val="00273AD4"/>
    <w:rsid w:val="00276F51"/>
    <w:rsid w:val="0028555E"/>
    <w:rsid w:val="0028771A"/>
    <w:rsid w:val="00290317"/>
    <w:rsid w:val="00293BD9"/>
    <w:rsid w:val="002977E0"/>
    <w:rsid w:val="002A1191"/>
    <w:rsid w:val="002A1D00"/>
    <w:rsid w:val="002A6BD8"/>
    <w:rsid w:val="002B7D36"/>
    <w:rsid w:val="002C14B9"/>
    <w:rsid w:val="002C5F21"/>
    <w:rsid w:val="002D6D45"/>
    <w:rsid w:val="002E36C4"/>
    <w:rsid w:val="002F0104"/>
    <w:rsid w:val="00302A1B"/>
    <w:rsid w:val="00302BC7"/>
    <w:rsid w:val="003048EC"/>
    <w:rsid w:val="00306091"/>
    <w:rsid w:val="00307F45"/>
    <w:rsid w:val="0031181D"/>
    <w:rsid w:val="00313789"/>
    <w:rsid w:val="00331631"/>
    <w:rsid w:val="00355029"/>
    <w:rsid w:val="00355E9A"/>
    <w:rsid w:val="00367A89"/>
    <w:rsid w:val="00377B16"/>
    <w:rsid w:val="003806E1"/>
    <w:rsid w:val="00381290"/>
    <w:rsid w:val="00392121"/>
    <w:rsid w:val="003943F9"/>
    <w:rsid w:val="00396FFA"/>
    <w:rsid w:val="00397D02"/>
    <w:rsid w:val="003A0786"/>
    <w:rsid w:val="003A2D09"/>
    <w:rsid w:val="003A7B49"/>
    <w:rsid w:val="003B113F"/>
    <w:rsid w:val="003C07AC"/>
    <w:rsid w:val="003C5BB2"/>
    <w:rsid w:val="003C7E39"/>
    <w:rsid w:val="003D1F9C"/>
    <w:rsid w:val="003E3E90"/>
    <w:rsid w:val="003E7D6C"/>
    <w:rsid w:val="003F0A39"/>
    <w:rsid w:val="003F179F"/>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66C7"/>
    <w:rsid w:val="004B278F"/>
    <w:rsid w:val="004B66A9"/>
    <w:rsid w:val="004C0775"/>
    <w:rsid w:val="004C3C23"/>
    <w:rsid w:val="004D4EF9"/>
    <w:rsid w:val="004E5C01"/>
    <w:rsid w:val="004E7D21"/>
    <w:rsid w:val="004F738D"/>
    <w:rsid w:val="005044B2"/>
    <w:rsid w:val="00525184"/>
    <w:rsid w:val="005307ED"/>
    <w:rsid w:val="00531A8C"/>
    <w:rsid w:val="00534AB3"/>
    <w:rsid w:val="005433AC"/>
    <w:rsid w:val="00545578"/>
    <w:rsid w:val="00551876"/>
    <w:rsid w:val="00554835"/>
    <w:rsid w:val="00556078"/>
    <w:rsid w:val="00556506"/>
    <w:rsid w:val="005665B7"/>
    <w:rsid w:val="005762D2"/>
    <w:rsid w:val="00582E41"/>
    <w:rsid w:val="00583A38"/>
    <w:rsid w:val="00594FDA"/>
    <w:rsid w:val="005A2DDF"/>
    <w:rsid w:val="005A37DC"/>
    <w:rsid w:val="005A511C"/>
    <w:rsid w:val="005B027C"/>
    <w:rsid w:val="005B5FFF"/>
    <w:rsid w:val="005D1388"/>
    <w:rsid w:val="005D1607"/>
    <w:rsid w:val="005E54B7"/>
    <w:rsid w:val="005E5C37"/>
    <w:rsid w:val="005F1839"/>
    <w:rsid w:val="005F3020"/>
    <w:rsid w:val="005F7134"/>
    <w:rsid w:val="0060676F"/>
    <w:rsid w:val="00607B7F"/>
    <w:rsid w:val="00612AE3"/>
    <w:rsid w:val="006300ED"/>
    <w:rsid w:val="006340DC"/>
    <w:rsid w:val="006471E2"/>
    <w:rsid w:val="00653D80"/>
    <w:rsid w:val="006607C8"/>
    <w:rsid w:val="00665883"/>
    <w:rsid w:val="00674251"/>
    <w:rsid w:val="00676F0E"/>
    <w:rsid w:val="00676FBB"/>
    <w:rsid w:val="00681446"/>
    <w:rsid w:val="006819A9"/>
    <w:rsid w:val="006955B2"/>
    <w:rsid w:val="006B2F7F"/>
    <w:rsid w:val="006B5012"/>
    <w:rsid w:val="006C368D"/>
    <w:rsid w:val="006C5BF2"/>
    <w:rsid w:val="006D063E"/>
    <w:rsid w:val="006D17E3"/>
    <w:rsid w:val="006E771C"/>
    <w:rsid w:val="006F0550"/>
    <w:rsid w:val="00706179"/>
    <w:rsid w:val="00717246"/>
    <w:rsid w:val="0072489D"/>
    <w:rsid w:val="0074262E"/>
    <w:rsid w:val="00760F18"/>
    <w:rsid w:val="007654A3"/>
    <w:rsid w:val="00780642"/>
    <w:rsid w:val="00786E8E"/>
    <w:rsid w:val="00791C1F"/>
    <w:rsid w:val="007931F3"/>
    <w:rsid w:val="00793D2F"/>
    <w:rsid w:val="00794848"/>
    <w:rsid w:val="00796B18"/>
    <w:rsid w:val="007A5BEC"/>
    <w:rsid w:val="007B1ADE"/>
    <w:rsid w:val="007C057B"/>
    <w:rsid w:val="007C15A3"/>
    <w:rsid w:val="007C302F"/>
    <w:rsid w:val="007C7068"/>
    <w:rsid w:val="007D7388"/>
    <w:rsid w:val="007D7E10"/>
    <w:rsid w:val="007E4647"/>
    <w:rsid w:val="007E75DD"/>
    <w:rsid w:val="007F0508"/>
    <w:rsid w:val="007F59AD"/>
    <w:rsid w:val="007F668D"/>
    <w:rsid w:val="008023A5"/>
    <w:rsid w:val="00813292"/>
    <w:rsid w:val="008432AB"/>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03B7"/>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17FE"/>
    <w:rsid w:val="009B5785"/>
    <w:rsid w:val="009C7EBE"/>
    <w:rsid w:val="009E2E2F"/>
    <w:rsid w:val="009E34DE"/>
    <w:rsid w:val="009E6079"/>
    <w:rsid w:val="009E6F23"/>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5084D"/>
    <w:rsid w:val="00B53C61"/>
    <w:rsid w:val="00B60E35"/>
    <w:rsid w:val="00B635F7"/>
    <w:rsid w:val="00B6553A"/>
    <w:rsid w:val="00B82571"/>
    <w:rsid w:val="00B83C91"/>
    <w:rsid w:val="00B861B2"/>
    <w:rsid w:val="00B90AA0"/>
    <w:rsid w:val="00B962EB"/>
    <w:rsid w:val="00BA2AF8"/>
    <w:rsid w:val="00BA5091"/>
    <w:rsid w:val="00BB2D01"/>
    <w:rsid w:val="00BC532F"/>
    <w:rsid w:val="00BE6FBD"/>
    <w:rsid w:val="00BF786C"/>
    <w:rsid w:val="00BF7D92"/>
    <w:rsid w:val="00C113A9"/>
    <w:rsid w:val="00C12C2A"/>
    <w:rsid w:val="00C21756"/>
    <w:rsid w:val="00C36563"/>
    <w:rsid w:val="00C36AD3"/>
    <w:rsid w:val="00C46679"/>
    <w:rsid w:val="00C5463E"/>
    <w:rsid w:val="00C75F9B"/>
    <w:rsid w:val="00C77039"/>
    <w:rsid w:val="00C90088"/>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626C3"/>
    <w:rsid w:val="00D73C89"/>
    <w:rsid w:val="00D821F7"/>
    <w:rsid w:val="00D8251F"/>
    <w:rsid w:val="00D83D47"/>
    <w:rsid w:val="00D86C6B"/>
    <w:rsid w:val="00D91FF0"/>
    <w:rsid w:val="00D9263D"/>
    <w:rsid w:val="00D92B2F"/>
    <w:rsid w:val="00D92CFF"/>
    <w:rsid w:val="00DA611E"/>
    <w:rsid w:val="00DC33B5"/>
    <w:rsid w:val="00DC5C92"/>
    <w:rsid w:val="00DD6588"/>
    <w:rsid w:val="00DE561F"/>
    <w:rsid w:val="00DF0FDD"/>
    <w:rsid w:val="00E04136"/>
    <w:rsid w:val="00E04E48"/>
    <w:rsid w:val="00E06E26"/>
    <w:rsid w:val="00E11527"/>
    <w:rsid w:val="00E11D0E"/>
    <w:rsid w:val="00E139AC"/>
    <w:rsid w:val="00E161A0"/>
    <w:rsid w:val="00E22D58"/>
    <w:rsid w:val="00E22E45"/>
    <w:rsid w:val="00E32E1F"/>
    <w:rsid w:val="00E3305F"/>
    <w:rsid w:val="00E337E5"/>
    <w:rsid w:val="00E44034"/>
    <w:rsid w:val="00E440CB"/>
    <w:rsid w:val="00E45102"/>
    <w:rsid w:val="00E4593E"/>
    <w:rsid w:val="00E53CA0"/>
    <w:rsid w:val="00E549F2"/>
    <w:rsid w:val="00E6556F"/>
    <w:rsid w:val="00E70B7D"/>
    <w:rsid w:val="00E74B71"/>
    <w:rsid w:val="00E76B23"/>
    <w:rsid w:val="00E80E6E"/>
    <w:rsid w:val="00E909FF"/>
    <w:rsid w:val="00E917C3"/>
    <w:rsid w:val="00E952BE"/>
    <w:rsid w:val="00EA0886"/>
    <w:rsid w:val="00EB07FB"/>
    <w:rsid w:val="00EB30D0"/>
    <w:rsid w:val="00EB4341"/>
    <w:rsid w:val="00EB7776"/>
    <w:rsid w:val="00EC55A4"/>
    <w:rsid w:val="00ED56E4"/>
    <w:rsid w:val="00EE18B4"/>
    <w:rsid w:val="00F0172E"/>
    <w:rsid w:val="00F0215F"/>
    <w:rsid w:val="00F03425"/>
    <w:rsid w:val="00F07F90"/>
    <w:rsid w:val="00F104C5"/>
    <w:rsid w:val="00F21E96"/>
    <w:rsid w:val="00F3090A"/>
    <w:rsid w:val="00F41D54"/>
    <w:rsid w:val="00F51B89"/>
    <w:rsid w:val="00F5333A"/>
    <w:rsid w:val="00F67F43"/>
    <w:rsid w:val="00F7405B"/>
    <w:rsid w:val="00F820C4"/>
    <w:rsid w:val="00F85E7C"/>
    <w:rsid w:val="00F9167A"/>
    <w:rsid w:val="00F93831"/>
    <w:rsid w:val="00F970E0"/>
    <w:rsid w:val="00FA0D26"/>
    <w:rsid w:val="00FA334E"/>
    <w:rsid w:val="00FA3596"/>
    <w:rsid w:val="00FA36FA"/>
    <w:rsid w:val="00FB1EB7"/>
    <w:rsid w:val="00FB24B0"/>
    <w:rsid w:val="00FB3108"/>
    <w:rsid w:val="00FB56CA"/>
    <w:rsid w:val="00FC7C7E"/>
    <w:rsid w:val="00FD5E18"/>
    <w:rsid w:val="00FD7458"/>
    <w:rsid w:val="00FE181C"/>
    <w:rsid w:val="00FE1A39"/>
    <w:rsid w:val="00FE5262"/>
    <w:rsid w:val="00FE67AE"/>
    <w:rsid w:val="00FE68FC"/>
    <w:rsid w:val="00FF153C"/>
    <w:rsid w:val="00FF57D9"/>
    <w:rsid w:val="018B4E70"/>
    <w:rsid w:val="02692CDA"/>
    <w:rsid w:val="03120491"/>
    <w:rsid w:val="04A4170B"/>
    <w:rsid w:val="06FCFBA9"/>
    <w:rsid w:val="0731BE78"/>
    <w:rsid w:val="08920755"/>
    <w:rsid w:val="0B994A5E"/>
    <w:rsid w:val="0CCC73FB"/>
    <w:rsid w:val="0F90FC93"/>
    <w:rsid w:val="10A55E15"/>
    <w:rsid w:val="11BA3164"/>
    <w:rsid w:val="136ABB4B"/>
    <w:rsid w:val="13E9EAAA"/>
    <w:rsid w:val="13EEDA6F"/>
    <w:rsid w:val="14DACE70"/>
    <w:rsid w:val="15FB4ABE"/>
    <w:rsid w:val="19C84339"/>
    <w:rsid w:val="1A35F6CF"/>
    <w:rsid w:val="1ABA52A9"/>
    <w:rsid w:val="1B163792"/>
    <w:rsid w:val="1B2018CA"/>
    <w:rsid w:val="1BF47686"/>
    <w:rsid w:val="20CCB82A"/>
    <w:rsid w:val="240289BE"/>
    <w:rsid w:val="25FD35C3"/>
    <w:rsid w:val="27471D86"/>
    <w:rsid w:val="277AC224"/>
    <w:rsid w:val="2C3DC72A"/>
    <w:rsid w:val="2C5042FF"/>
    <w:rsid w:val="2D05421C"/>
    <w:rsid w:val="2D17A3F2"/>
    <w:rsid w:val="3214FBF0"/>
    <w:rsid w:val="329CC649"/>
    <w:rsid w:val="32C4C413"/>
    <w:rsid w:val="32E68DB8"/>
    <w:rsid w:val="342DD35B"/>
    <w:rsid w:val="34CEF897"/>
    <w:rsid w:val="35730635"/>
    <w:rsid w:val="363C257D"/>
    <w:rsid w:val="36AA3193"/>
    <w:rsid w:val="371204DE"/>
    <w:rsid w:val="3761BE50"/>
    <w:rsid w:val="3ABEC4BD"/>
    <w:rsid w:val="3C4551E1"/>
    <w:rsid w:val="3E8BCEBA"/>
    <w:rsid w:val="40DAC9D3"/>
    <w:rsid w:val="4131D847"/>
    <w:rsid w:val="430AB7D9"/>
    <w:rsid w:val="43D1CBC6"/>
    <w:rsid w:val="450FEF73"/>
    <w:rsid w:val="4531BE55"/>
    <w:rsid w:val="45710256"/>
    <w:rsid w:val="464ADA40"/>
    <w:rsid w:val="47877A62"/>
    <w:rsid w:val="4ABA5BE6"/>
    <w:rsid w:val="4B5783B0"/>
    <w:rsid w:val="4C4F60BB"/>
    <w:rsid w:val="4D3E9444"/>
    <w:rsid w:val="4DE49FD2"/>
    <w:rsid w:val="4E01E83C"/>
    <w:rsid w:val="4EC3712B"/>
    <w:rsid w:val="5028E1F1"/>
    <w:rsid w:val="529FC39D"/>
    <w:rsid w:val="52D764D0"/>
    <w:rsid w:val="5482BBD8"/>
    <w:rsid w:val="55C76271"/>
    <w:rsid w:val="581C3226"/>
    <w:rsid w:val="5AE7270C"/>
    <w:rsid w:val="5C0FC45C"/>
    <w:rsid w:val="5C472E77"/>
    <w:rsid w:val="5C829594"/>
    <w:rsid w:val="5CA40214"/>
    <w:rsid w:val="5CEF89F1"/>
    <w:rsid w:val="5DED47D8"/>
    <w:rsid w:val="5E3379FD"/>
    <w:rsid w:val="5E475963"/>
    <w:rsid w:val="5F3F3F47"/>
    <w:rsid w:val="5F5C97E7"/>
    <w:rsid w:val="5FFD72C4"/>
    <w:rsid w:val="5FFE27F1"/>
    <w:rsid w:val="60269D23"/>
    <w:rsid w:val="63270DCE"/>
    <w:rsid w:val="67A86E1A"/>
    <w:rsid w:val="68F43E6B"/>
    <w:rsid w:val="69CFD57C"/>
    <w:rsid w:val="6B918D74"/>
    <w:rsid w:val="6BA9798F"/>
    <w:rsid w:val="6E47F352"/>
    <w:rsid w:val="771ADDB9"/>
    <w:rsid w:val="773701E6"/>
    <w:rsid w:val="7A0044A4"/>
    <w:rsid w:val="7B41C66D"/>
    <w:rsid w:val="7B7884D3"/>
    <w:rsid w:val="7BE88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C90088"/>
    <w:pPr>
      <w:tabs>
        <w:tab w:val="right" w:leader="dot" w:pos="8297"/>
      </w:tabs>
      <w:spacing w:before="240"/>
      <w:jc w:val="center"/>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C90088"/>
    <w:pPr>
      <w:tabs>
        <w:tab w:val="right" w:leader="dot" w:pos="8297"/>
      </w:tabs>
      <w:spacing w:before="240"/>
      <w:jc w:val="center"/>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uwtsd.ac.uk/academic-office/procedures-for-academic-appeals-complaints-and-other-student-cases/" TargetMode="External"/><Relationship Id="rId26" Type="http://schemas.openxmlformats.org/officeDocument/2006/relationships/hyperlink" Target="https://webhelp.uwtsd.ac.uk" TargetMode="External"/><Relationship Id="rId39" Type="http://schemas.openxmlformats.org/officeDocument/2006/relationships/hyperlink" Target="http://www.uwtsd.ac.uk/library/" TargetMode="External"/><Relationship Id="rId21" Type="http://schemas.openxmlformats.org/officeDocument/2006/relationships/hyperlink" Target="http://www.uwtsd.ac.uk/academic-office/academic-quality-handbook/" TargetMode="External"/><Relationship Id="rId34" Type="http://schemas.openxmlformats.org/officeDocument/2006/relationships/hyperlink" Target="https://uowtsd.sharepoint.com/student-info/SitePages/Regulations.aspx" TargetMode="External"/><Relationship Id="rId42" Type="http://schemas.openxmlformats.org/officeDocument/2006/relationships/hyperlink" Target="http://www.uwtsd.ac.uk/study-skills/" TargetMode="External"/><Relationship Id="rId47" Type="http://schemas.openxmlformats.org/officeDocument/2006/relationships/fontTable" Target="fontTable.xml"/><Relationship Id="rId50" Type="http://schemas.microsoft.com/office/2011/relationships/commentsExtended" Target="commentsExtended.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gareth.jones@uwtsd.ac.uk" TargetMode="External"/><Relationship Id="rId29" Type="http://schemas.openxmlformats.org/officeDocument/2006/relationships/image" Target="media/image2.png"/><Relationship Id="rId11" Type="http://schemas.openxmlformats.org/officeDocument/2006/relationships/header" Target="header2.xml"/><Relationship Id="rId24" Type="http://schemas.openxmlformats.org/officeDocument/2006/relationships/hyperlink" Target="http://moodle.uwtsd.ac.uk/" TargetMode="External"/><Relationship Id="rId32" Type="http://schemas.openxmlformats.org/officeDocument/2006/relationships/hyperlink" Target="http://www.uwtsd.ac.uk/academic-office/procedures-for-academic-appeals-complaints-and-other-student-cases/" TargetMode="External"/><Relationship Id="rId37" Type="http://schemas.openxmlformats.org/officeDocument/2006/relationships/hyperlink" Target="http://www.uwtsd.ac.uk/library/library-guide/need-more/" TargetMode="External"/><Relationship Id="rId40" Type="http://schemas.openxmlformats.org/officeDocument/2006/relationships/hyperlink" Target="http://www.uwtsd.ac.uk/student-services/" TargetMode="External"/><Relationship Id="rId45"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uwtsd.ac.uk" TargetMode="External"/><Relationship Id="rId28" Type="http://schemas.openxmlformats.org/officeDocument/2006/relationships/footer" Target="footer4.xml"/><Relationship Id="rId36" Type="http://schemas.openxmlformats.org/officeDocument/2006/relationships/hyperlink" Target="https://www.uwtsd.ac.uk/library/infoskills/referencing-handbooks/" TargetMode="External"/><Relationship Id="rId49" Type="http://schemas.microsoft.com/office/2016/09/relationships/commentsIds" Target="commentsIds.xml"/><Relationship Id="rId10" Type="http://schemas.openxmlformats.org/officeDocument/2006/relationships/header" Target="header1.xml"/><Relationship Id="rId19" Type="http://schemas.openxmlformats.org/officeDocument/2006/relationships/hyperlink" Target="http://www.uwtsd.ac.uk/services-for-disabled-students/" TargetMode="External"/><Relationship Id="rId31" Type="http://schemas.openxmlformats.org/officeDocument/2006/relationships/hyperlink" Target="https://www.uwtsd.ac.uk/academic-office/other-forms-and-policies/" TargetMode="External"/><Relationship Id="rId44"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myday.uwtsd.ac.uk" TargetMode="External"/><Relationship Id="rId27" Type="http://schemas.openxmlformats.org/officeDocument/2006/relationships/hyperlink" Target="mailto:ITServiceDesk@uwtsd.ac.uk" TargetMode="External"/><Relationship Id="rId30" Type="http://schemas.openxmlformats.org/officeDocument/2006/relationships/hyperlink" Target="http://www.theiet.org/academics/accreditation/policy-guidance/" TargetMode="External"/><Relationship Id="rId35" Type="http://schemas.openxmlformats.org/officeDocument/2006/relationships/hyperlink" Target="http://www.uwtsd.ac.uk/academic-office/university-regulations-student-guide/" TargetMode="External"/><Relationship Id="rId43" Type="http://schemas.openxmlformats.org/officeDocument/2006/relationships/hyperlink" Target="http://www.uwtsd.ac.uk/academic-office/procedures-for-academic-appeals-complaints-and-other-student-cases/" TargetMode="External"/><Relationship Id="rId48" Type="http://schemas.openxmlformats.org/officeDocument/2006/relationships/theme" Target="theme/theme1.xml"/><Relationship Id="rId8" Type="http://schemas.openxmlformats.org/officeDocument/2006/relationships/endnotes" Target="endnotes.xml"/><Relationship Id="rId51" Type="http://schemas.microsoft.com/office/2011/relationships/people" Target="people.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gov.wales/sites/default/files/publications/2018-02/level-descriptors.pdf" TargetMode="External"/><Relationship Id="rId25" Type="http://schemas.openxmlformats.org/officeDocument/2006/relationships/hyperlink" Target="mailto:gaynor.thomas@uwtsd.ac.uk" TargetMode="External"/><Relationship Id="rId33" Type="http://schemas.openxmlformats.org/officeDocument/2006/relationships/hyperlink" Target="https://www.uwtsd.ac.uk/studentcharter/" TargetMode="External"/><Relationship Id="rId38" Type="http://schemas.openxmlformats.org/officeDocument/2006/relationships/hyperlink" Target="https://www.uwtsd.ac.uk/library/infoskills/" TargetMode="External"/><Relationship Id="rId46" Type="http://schemas.openxmlformats.org/officeDocument/2006/relationships/footer" Target="footer6.xml"/><Relationship Id="rId20" Type="http://schemas.openxmlformats.org/officeDocument/2006/relationships/hyperlink" Target="http://www.uwtsd.ac.uk/academic-office/procedures-for-academic-appeals-complaints-and-other-student-cases/" TargetMode="External"/><Relationship Id="rId41" Type="http://schemas.openxmlformats.org/officeDocument/2006/relationships/hyperlink" Target="http://www.uwtsd.ac.uk/study-skill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CFE46-845D-4C7E-ADC1-15772F1CE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5795</Words>
  <Characters>33035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PV8 Undergraduate template 2019-20</vt:lpstr>
    </vt:vector>
  </TitlesOfParts>
  <Company>UWTSD</Company>
  <LinksUpToDate>false</LinksUpToDate>
  <CharactersWithSpaces>38753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2019-20</dc:title>
  <dc:creator>Academic Office</dc:creator>
  <dc:description>UWTSD</dc:description>
  <cp:lastModifiedBy>Gareth</cp:lastModifiedBy>
  <cp:revision>3</cp:revision>
  <cp:lastPrinted>2018-07-24T12:52:00Z</cp:lastPrinted>
  <dcterms:created xsi:type="dcterms:W3CDTF">2019-09-16T10:39:00Z</dcterms:created>
  <dcterms:modified xsi:type="dcterms:W3CDTF">2019-09-16T10:42:00Z</dcterms:modified>
</cp:coreProperties>
</file>