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5380" w:rsidR="002C4E7F" w:rsidP="003C5380" w:rsidRDefault="002C4E7F" w14:paraId="3F8D1F9D" w14:textId="24028D66">
      <w:pPr>
        <w:pStyle w:val="Heading1"/>
        <w:adjustRightInd w:val="0"/>
        <w:spacing w:before="0" w:after="0" w:line="360" w:lineRule="auto"/>
        <w:contextualSpacing/>
        <w:jc w:val="center"/>
        <w:rPr>
          <w:b/>
          <w:bCs/>
        </w:rPr>
      </w:pPr>
      <w:r w:rsidRPr="003C5380">
        <w:t>Syllabus brief</w:t>
      </w:r>
    </w:p>
    <w:p w:rsidRPr="003C5380" w:rsidR="003C5380" w:rsidP="003C5380" w:rsidRDefault="003C5380" w14:paraId="4415879C" w14:textId="124525F3">
      <w:pPr>
        <w:pStyle w:val="Heading2"/>
        <w:adjustRightInd w:val="0"/>
        <w:spacing w:before="0" w:after="0" w:line="360" w:lineRule="auto"/>
        <w:contextualSpacing/>
      </w:pPr>
      <w:r w:rsidRPr="003C5380">
        <w:t>Overview</w:t>
      </w:r>
    </w:p>
    <w:p w:rsidRPr="003C5380" w:rsidR="00FF5243" w:rsidP="003C5380" w:rsidRDefault="00FF5243" w14:paraId="311371E5" w14:textId="31647811">
      <w:pPr>
        <w:adjustRightInd w:val="0"/>
        <w:spacing w:after="0" w:line="360" w:lineRule="auto"/>
        <w:contextualSpacing/>
        <w:rPr>
          <w:b/>
          <w:bCs/>
          <w:sz w:val="24"/>
          <w:szCs w:val="24"/>
        </w:rPr>
      </w:pPr>
      <w:r w:rsidRPr="003C5380">
        <w:rPr>
          <w:b/>
          <w:bCs/>
          <w:sz w:val="24"/>
          <w:szCs w:val="24"/>
        </w:rPr>
        <w:t>Programme: Master of Business Administration</w:t>
      </w:r>
      <w:r w:rsidR="00B2028A">
        <w:rPr>
          <w:b/>
          <w:bCs/>
          <w:sz w:val="24"/>
          <w:szCs w:val="24"/>
        </w:rPr>
        <w:t xml:space="preserve"> – International Business pathway</w:t>
      </w:r>
    </w:p>
    <w:p w:rsidR="000E37E0" w:rsidP="000E37E0" w:rsidRDefault="000E37E0" w14:paraId="08EB99CA" w14:textId="77777777">
      <w:pPr>
        <w:adjustRightInd w:val="0"/>
        <w:spacing w:after="0" w:line="360" w:lineRule="auto"/>
        <w:contextualSpacing/>
        <w:rPr>
          <w:b/>
          <w:bCs/>
          <w:sz w:val="24"/>
          <w:szCs w:val="24"/>
        </w:rPr>
      </w:pPr>
      <w:r w:rsidRPr="000E37E0">
        <w:rPr>
          <w:b/>
          <w:bCs/>
          <w:sz w:val="24"/>
          <w:szCs w:val="24"/>
        </w:rPr>
        <w:t xml:space="preserve">Module Name: Financial Management </w:t>
      </w:r>
    </w:p>
    <w:p w:rsidR="004839D1" w:rsidP="000E37E0" w:rsidRDefault="000E37E0" w14:paraId="3D32CFA9" w14:textId="744151CA">
      <w:pPr>
        <w:adjustRightInd w:val="0"/>
        <w:spacing w:after="0" w:line="360" w:lineRule="auto"/>
        <w:contextualSpacing/>
        <w:rPr>
          <w:ins w:author="Shengfeng Mei" w:date="2026-05-17T14:00:00Z" w16du:dateUtc="2026-05-17T13:00:00Z" w:id="0"/>
          <w:b/>
          <w:bCs/>
          <w:sz w:val="24"/>
          <w:szCs w:val="24"/>
        </w:rPr>
      </w:pPr>
      <w:r w:rsidRPr="000E37E0">
        <w:rPr>
          <w:b/>
          <w:bCs/>
          <w:sz w:val="24"/>
          <w:szCs w:val="24"/>
        </w:rPr>
        <w:t>Module code: LCMB7002</w:t>
      </w:r>
    </w:p>
    <w:p w:rsidRPr="00140F9B" w:rsidR="00D62A02" w:rsidP="00D62A02" w:rsidRDefault="00D62A02" w14:paraId="203425CD" w14:textId="04A3F589">
      <w:pPr>
        <w:adjustRightInd w:val="0"/>
        <w:spacing w:after="0" w:line="360" w:lineRule="auto"/>
        <w:contextualSpacing/>
        <w:rPr>
          <w:b/>
          <w:bCs/>
          <w:sz w:val="24"/>
          <w:szCs w:val="24"/>
        </w:rPr>
      </w:pPr>
    </w:p>
    <w:p w:rsidR="000E37E0" w:rsidP="000E37E0" w:rsidRDefault="000E37E0" w14:paraId="709B98D6" w14:textId="77777777">
      <w:pPr>
        <w:adjustRightInd w:val="0"/>
        <w:spacing w:after="0" w:line="360" w:lineRule="auto"/>
        <w:contextualSpacing/>
        <w:rPr>
          <w:b/>
          <w:bCs/>
          <w:sz w:val="24"/>
          <w:szCs w:val="24"/>
        </w:rPr>
      </w:pPr>
    </w:p>
    <w:p w:rsidRPr="003C5380" w:rsidR="00DF0928" w:rsidP="00DF0928" w:rsidRDefault="00DF0928" w14:paraId="03D9B435" w14:textId="0D276DAE">
      <w:pPr>
        <w:pStyle w:val="Heading2"/>
        <w:adjustRightInd w:val="0"/>
        <w:spacing w:before="0" w:after="0" w:line="360" w:lineRule="auto"/>
        <w:contextualSpacing/>
      </w:pPr>
      <w:r>
        <w:t>Teaching team</w:t>
      </w:r>
    </w:p>
    <w:p w:rsidR="00DF0928" w:rsidP="003C5380" w:rsidRDefault="00DF0928" w14:paraId="20B2BBC2" w14:textId="350F91B9">
      <w:pPr>
        <w:adjustRightInd w:val="0"/>
        <w:spacing w:after="0" w:line="360" w:lineRule="auto"/>
        <w:contextualSpacing/>
        <w:rPr>
          <w:sz w:val="24"/>
          <w:szCs w:val="24"/>
        </w:rPr>
      </w:pPr>
      <w:r>
        <w:rPr>
          <w:b/>
          <w:bCs/>
          <w:sz w:val="24"/>
          <w:szCs w:val="24"/>
        </w:rPr>
        <w:t xml:space="preserve">Module leader: </w:t>
      </w:r>
      <w:r w:rsidR="000E37E0">
        <w:rPr>
          <w:sz w:val="24"/>
          <w:szCs w:val="24"/>
        </w:rPr>
        <w:t>Shengfeng Mei</w:t>
      </w:r>
      <w:r w:rsidRPr="00243B6B" w:rsidR="00243B6B">
        <w:rPr>
          <w:sz w:val="24"/>
          <w:szCs w:val="24"/>
        </w:rPr>
        <w:t xml:space="preserve"> (</w:t>
      </w:r>
      <w:hyperlink w:history="1" r:id="rId7">
        <w:r w:rsidRPr="007D182D" w:rsidR="000E37E0">
          <w:rPr>
            <w:rStyle w:val="Hyperlink"/>
            <w:sz w:val="24"/>
            <w:szCs w:val="24"/>
          </w:rPr>
          <w:t>s.mei@uwtsd.ac.uk</w:t>
        </w:r>
      </w:hyperlink>
      <w:r w:rsidR="000E37E0">
        <w:rPr>
          <w:sz w:val="24"/>
          <w:szCs w:val="24"/>
        </w:rPr>
        <w:t>)</w:t>
      </w:r>
    </w:p>
    <w:p w:rsidR="00243B6B" w:rsidP="0A15D7A4" w:rsidRDefault="00243B6B" w14:paraId="55B8DA05" w14:textId="65EB66D4">
      <w:pPr>
        <w:adjustRightInd w:val="0"/>
        <w:spacing w:after="0" w:line="360" w:lineRule="auto"/>
        <w:contextualSpacing w:val="1"/>
        <w:rPr>
          <w:sz w:val="24"/>
          <w:szCs w:val="24"/>
        </w:rPr>
      </w:pPr>
      <w:r w:rsidRPr="0A15D7A4" w:rsidR="00243B6B">
        <w:rPr>
          <w:b w:val="1"/>
          <w:bCs w:val="1"/>
          <w:sz w:val="24"/>
          <w:szCs w:val="24"/>
        </w:rPr>
        <w:t>Teaching team</w:t>
      </w:r>
      <w:r w:rsidRPr="0A15D7A4" w:rsidR="00243B6B">
        <w:rPr>
          <w:sz w:val="24"/>
          <w:szCs w:val="24"/>
        </w:rPr>
        <w:t xml:space="preserve">: </w:t>
      </w:r>
      <w:r w:rsidRPr="0A15D7A4" w:rsidR="000E37E0">
        <w:rPr>
          <w:sz w:val="24"/>
          <w:szCs w:val="24"/>
        </w:rPr>
        <w:t>Md Kalam (</w:t>
      </w:r>
      <w:hyperlink r:id="Rd99fb13e04d245fd">
        <w:r w:rsidRPr="0A15D7A4" w:rsidR="000E37E0">
          <w:rPr>
            <w:rStyle w:val="Hyperlink"/>
            <w:sz w:val="24"/>
            <w:szCs w:val="24"/>
          </w:rPr>
          <w:t>m.kalam@uwtsd.ac.uk</w:t>
        </w:r>
      </w:hyperlink>
      <w:r w:rsidRPr="0A15D7A4" w:rsidR="000E37E0">
        <w:rPr>
          <w:sz w:val="24"/>
          <w:szCs w:val="24"/>
        </w:rPr>
        <w:t>)</w:t>
      </w:r>
      <w:r w:rsidRPr="0A15D7A4" w:rsidR="303884F8">
        <w:rPr>
          <w:sz w:val="24"/>
          <w:szCs w:val="24"/>
        </w:rPr>
        <w:t>, Ghulam Mujtaba (</w:t>
      </w:r>
      <w:hyperlink r:id="Re420ad87a06d4301">
        <w:r w:rsidRPr="0A15D7A4" w:rsidR="303884F8">
          <w:rPr>
            <w:rStyle w:val="Hyperlink"/>
          </w:rPr>
          <w:t>g.mujtaba@uwtsd.ac.uk</w:t>
        </w:r>
      </w:hyperlink>
      <w:r w:rsidRPr="0A15D7A4" w:rsidR="303884F8">
        <w:rPr>
          <w:sz w:val="24"/>
          <w:szCs w:val="24"/>
        </w:rPr>
        <w:t>)</w:t>
      </w:r>
      <w:r w:rsidRPr="0A15D7A4" w:rsidR="003C7A73">
        <w:rPr>
          <w:sz w:val="24"/>
          <w:szCs w:val="24"/>
        </w:rPr>
        <w:t xml:space="preserve"> </w:t>
      </w:r>
      <w:r w:rsidRPr="0A15D7A4" w:rsidR="000E37E0">
        <w:rPr>
          <w:sz w:val="24"/>
          <w:szCs w:val="24"/>
        </w:rPr>
        <w:t xml:space="preserve">and Shengfeng Mei. </w:t>
      </w:r>
    </w:p>
    <w:p w:rsidR="00761962" w:rsidP="003C5380" w:rsidRDefault="00761962" w14:paraId="441AAD72" w14:textId="77777777">
      <w:pPr>
        <w:adjustRightInd w:val="0"/>
        <w:spacing w:after="0" w:line="360" w:lineRule="auto"/>
        <w:contextualSpacing/>
        <w:rPr>
          <w:sz w:val="24"/>
          <w:szCs w:val="24"/>
        </w:rPr>
      </w:pPr>
    </w:p>
    <w:p w:rsidRPr="003C5380" w:rsidR="004839D1" w:rsidP="000E37E0" w:rsidRDefault="004839D1" w14:paraId="1FE1776F" w14:textId="0D129A7C">
      <w:pPr>
        <w:pStyle w:val="Heading2"/>
        <w:adjustRightInd w:val="0"/>
        <w:spacing w:before="0" w:after="0" w:line="360" w:lineRule="auto"/>
        <w:contextualSpacing/>
      </w:pPr>
      <w:r w:rsidRPr="003C5380">
        <w:t>Learning outcome</w:t>
      </w:r>
      <w:r w:rsidRPr="003C5380" w:rsidR="005C11AC">
        <w:t>s</w:t>
      </w:r>
    </w:p>
    <w:p w:rsidRPr="00FB0D81" w:rsidR="00FB0D81" w:rsidP="000E37E0" w:rsidRDefault="000E37E0" w14:paraId="1304D345" w14:textId="53930BDD">
      <w:pPr>
        <w:adjustRightInd w:val="0"/>
        <w:spacing w:after="0" w:line="360" w:lineRule="auto"/>
        <w:rPr>
          <w:rFonts w:eastAsia="Arial" w:cs="Arial"/>
          <w:sz w:val="24"/>
          <w:szCs w:val="24"/>
          <w:lang w:eastAsia="en-GB"/>
        </w:rPr>
      </w:pPr>
      <w:r w:rsidRPr="000E37E0">
        <w:rPr>
          <w:rFonts w:eastAsia="Arial" w:cs="Arial"/>
          <w:sz w:val="24"/>
          <w:szCs w:val="24"/>
          <w:lang w:eastAsia="en-GB"/>
        </w:rPr>
        <w:t>Upon the successful completion of this module, the student should be able to demonstrate the ability to:</w:t>
      </w:r>
    </w:p>
    <w:p w:rsidRPr="00FB0D81" w:rsidR="00E036F2" w:rsidP="000E37E0" w:rsidRDefault="000E37E0" w14:paraId="1E19FA59" w14:textId="2C78F201">
      <w:pPr>
        <w:pStyle w:val="ListParagraph"/>
        <w:numPr>
          <w:ilvl w:val="0"/>
          <w:numId w:val="2"/>
        </w:numPr>
        <w:adjustRightInd w:val="0"/>
        <w:spacing w:after="0" w:line="360" w:lineRule="auto"/>
        <w:rPr>
          <w:rFonts w:eastAsia="Arial" w:cs="Arial"/>
          <w:lang w:eastAsia="en-GB"/>
        </w:rPr>
      </w:pPr>
      <w:r w:rsidRPr="000E37E0">
        <w:rPr>
          <w:rFonts w:eastAsia="Arial" w:cs="Arial"/>
          <w:lang w:eastAsia="en-GB"/>
        </w:rPr>
        <w:t>LO1: apply and assess a range of financial evaluation techniques through a case study</w:t>
      </w:r>
      <w:r w:rsidRPr="00FB0D81" w:rsidR="00E036F2">
        <w:rPr>
          <w:rFonts w:eastAsia="Arial" w:cs="Arial"/>
          <w:lang w:eastAsia="en-GB"/>
        </w:rPr>
        <w:t>;</w:t>
      </w:r>
    </w:p>
    <w:p w:rsidRPr="00C1344B" w:rsidR="005B4E1D" w:rsidP="000E37E0" w:rsidRDefault="000E37E0" w14:paraId="6978313A" w14:textId="0D9ABB98">
      <w:pPr>
        <w:pStyle w:val="ListParagraph"/>
        <w:numPr>
          <w:ilvl w:val="0"/>
          <w:numId w:val="2"/>
        </w:numPr>
        <w:adjustRightInd w:val="0"/>
        <w:spacing w:after="0" w:line="360" w:lineRule="auto"/>
        <w:rPr>
          <w:rFonts w:eastAsia="Arial" w:cs="Arial"/>
          <w:lang w:eastAsia="en-GB"/>
        </w:rPr>
      </w:pPr>
      <w:r w:rsidRPr="00E479AF">
        <w:rPr>
          <w:rFonts w:eastAsia="Arial" w:cs="Arial"/>
          <w:lang w:eastAsia="en-GB"/>
        </w:rPr>
        <w:t>LO2: evaluate and critically discuss various issues and theoretical frameworks utilised in the management and control of financial resources.</w:t>
      </w:r>
    </w:p>
    <w:p w:rsidRPr="00C1344B" w:rsidR="005C11AC" w:rsidP="00345945" w:rsidRDefault="005C11AC" w14:paraId="663070A2" w14:textId="77777777">
      <w:pPr>
        <w:adjustRightInd w:val="0"/>
        <w:spacing w:after="0" w:line="360" w:lineRule="auto"/>
        <w:contextualSpacing/>
        <w:rPr>
          <w:b/>
          <w:bCs/>
          <w:sz w:val="24"/>
          <w:szCs w:val="24"/>
        </w:rPr>
      </w:pPr>
    </w:p>
    <w:p w:rsidRPr="003C5380" w:rsidR="00C55B0C" w:rsidP="00345945" w:rsidRDefault="0031702C" w14:paraId="475A3C08" w14:textId="1DBD3E32">
      <w:pPr>
        <w:pStyle w:val="Heading2"/>
        <w:adjustRightInd w:val="0"/>
        <w:spacing w:before="0" w:after="0" w:line="360" w:lineRule="auto"/>
        <w:contextualSpacing/>
      </w:pPr>
      <w:r w:rsidRPr="003C5380">
        <w:t>Indicative contents</w:t>
      </w:r>
    </w:p>
    <w:p w:rsidRPr="003C5380" w:rsidR="0031702C" w:rsidP="000E37E0" w:rsidRDefault="000E37E0" w14:paraId="6B6BE10C" w14:textId="4AF3E4A4">
      <w:pPr>
        <w:adjustRightInd w:val="0"/>
        <w:spacing w:after="0" w:line="360" w:lineRule="auto"/>
        <w:contextualSpacing/>
        <w:rPr>
          <w:rFonts w:eastAsia="Arial" w:cs="Arial"/>
          <w:sz w:val="24"/>
          <w:szCs w:val="24"/>
        </w:rPr>
      </w:pPr>
      <w:r w:rsidRPr="000E37E0">
        <w:rPr>
          <w:rFonts w:eastAsia="Arial" w:cs="Arial"/>
          <w:sz w:val="24"/>
          <w:szCs w:val="24"/>
        </w:rPr>
        <w:t>Over the course of this module students will undertake the study of financial management through the analysis of case studies and current practice. Students will be encouraged to deal with complex systemic issues and relate their learning to relevant industry/business environments. Students will study the following:</w:t>
      </w:r>
      <w:r w:rsidRPr="003C5380" w:rsidR="0031702C">
        <w:rPr>
          <w:rFonts w:eastAsia="Arial" w:cs="Arial"/>
          <w:sz w:val="24"/>
          <w:szCs w:val="24"/>
        </w:rPr>
        <w:t xml:space="preserve">  </w:t>
      </w:r>
    </w:p>
    <w:p w:rsidR="000E37E0" w:rsidP="000E37E0" w:rsidRDefault="000E37E0" w14:paraId="213E4A20" w14:textId="0B453115">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 xml:space="preserve">financial statements as a means of communication; users of financial information; ratio analysis; trend analysis; interlinking of ratio results; comparison with similar sized businesses and industry sector norms; recommendations and conclusions; follow up analysis and interpretation; corporate failure prediction models; critical appraisal of techniques; application to international companies; </w:t>
      </w:r>
    </w:p>
    <w:p w:rsidRPr="003C5380" w:rsidR="00C373F3" w:rsidP="00C373F3" w:rsidRDefault="00C373F3" w14:paraId="7184CC80" w14:textId="066CD4A8">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objectives of working capital management; methods of financing working capital (short- and long-term financing requirements); management and control of trade credit and trade debt; cash management, cash operating cycle, management of stocks; application of controls to international companies, evaluation of conflicting aims;</w:t>
      </w:r>
    </w:p>
    <w:p w:rsidRPr="003C5380" w:rsidR="00C373F3" w:rsidP="00C373F3" w:rsidRDefault="00C373F3" w14:paraId="0EA6471C" w14:textId="27F0B733">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project appraisal including payback, APR, NPV, IRR; decision to make, buy or lease; effects of capital rationing, taxation and inflation; project appraisal; post completion audit and critical appraisal of the techniques applied; requirements of international companies and global projects;</w:t>
      </w:r>
    </w:p>
    <w:p w:rsidR="00C373F3" w:rsidP="00C373F3" w:rsidRDefault="00C373F3" w14:paraId="1C02B359" w14:textId="70644381">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corporate re-organisation, including mergers, takeovers, buyouts, demergers and corporate failure</w:t>
      </w:r>
      <w:r w:rsidRPr="003C5380">
        <w:rPr>
          <w:rFonts w:eastAsia="Arial" w:cs="Arial"/>
          <w:lang w:eastAsia="en-GB"/>
        </w:rPr>
        <w:t xml:space="preserve">; </w:t>
      </w:r>
    </w:p>
    <w:p w:rsidRPr="00140F9B" w:rsidR="00B614C5" w:rsidP="00140F9B" w:rsidRDefault="00B614C5" w14:paraId="0FB4D172" w14:textId="6033A7D9">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financing quality systems initiatives; financial metrics for QA processes</w:t>
      </w:r>
      <w:r>
        <w:rPr>
          <w:rFonts w:eastAsia="Arial" w:cs="Arial"/>
          <w:lang w:eastAsia="en-GB"/>
        </w:rPr>
        <w:t>.</w:t>
      </w:r>
      <w:r w:rsidRPr="003C5380">
        <w:rPr>
          <w:rFonts w:eastAsia="Arial" w:cs="Arial"/>
          <w:lang w:eastAsia="en-GB"/>
        </w:rPr>
        <w:t xml:space="preserve"> </w:t>
      </w:r>
    </w:p>
    <w:p w:rsidRPr="00B614C5" w:rsidR="006828EF" w:rsidRDefault="006828EF" w14:paraId="23BE30E6" w14:textId="77777777">
      <w:pPr>
        <w:pStyle w:val="ListParagraph"/>
        <w:overflowPunct w:val="0"/>
        <w:autoSpaceDE w:val="0"/>
        <w:autoSpaceDN w:val="0"/>
        <w:adjustRightInd w:val="0"/>
        <w:spacing w:after="0" w:line="360" w:lineRule="auto"/>
        <w:textAlignment w:val="baseline"/>
        <w:rPr>
          <w:ins w:author="Shengfeng Mei" w:date="2026-05-17T14:05:00Z" w16du:dateUtc="2026-05-17T13:05:00Z" w:id="1"/>
          <w:rFonts w:eastAsia="Arial" w:cs="Arial"/>
          <w:lang w:eastAsia="en-GB"/>
          <w:rPrChange w:author="Shengfeng Mei" w:date="2026-05-17T14:11:00Z" w16du:dateUtc="2026-05-17T13:11:00Z" w:id="2">
            <w:rPr>
              <w:ins w:author="Shengfeng Mei" w:date="2026-05-17T14:05:00Z" w16du:dateUtc="2026-05-17T13:05:00Z" w:id="3"/>
              <w:lang w:eastAsia="en-GB"/>
            </w:rPr>
          </w:rPrChange>
        </w:rPr>
        <w:pPrChange w:author="Shengfeng Mei" w:date="2026-05-17T14:11:00Z" w16du:dateUtc="2026-05-17T13:11:00Z" w:id="4">
          <w:pPr>
            <w:pStyle w:val="ListParagraph"/>
            <w:numPr>
              <w:numId w:val="3"/>
            </w:numPr>
            <w:overflowPunct w:val="0"/>
            <w:autoSpaceDE w:val="0"/>
            <w:autoSpaceDN w:val="0"/>
            <w:adjustRightInd w:val="0"/>
            <w:spacing w:after="0" w:line="360" w:lineRule="auto"/>
            <w:ind w:hanging="360"/>
            <w:textAlignment w:val="baseline"/>
          </w:pPr>
        </w:pPrChange>
      </w:pPr>
    </w:p>
    <w:p w:rsidRPr="00B76FF2" w:rsidR="00B76FF2" w:rsidP="00B76FF2" w:rsidRDefault="00B76FF2" w14:paraId="1DFC04F0" w14:textId="77777777">
      <w:pPr>
        <w:pStyle w:val="ListParagraph"/>
        <w:overflowPunct w:val="0"/>
        <w:autoSpaceDE w:val="0"/>
        <w:autoSpaceDN w:val="0"/>
        <w:adjustRightInd w:val="0"/>
        <w:spacing w:after="0" w:line="360" w:lineRule="auto"/>
        <w:textAlignment w:val="baseline"/>
        <w:rPr>
          <w:rFonts w:eastAsia="Arial" w:cs="Arial"/>
          <w:lang w:eastAsia="en-GB"/>
        </w:rPr>
      </w:pPr>
    </w:p>
    <w:p w:rsidRPr="003C5380" w:rsidR="00C373F3" w:rsidP="00C373F3" w:rsidRDefault="00C373F3" w14:paraId="53C9A624" w14:textId="77777777">
      <w:pPr>
        <w:pStyle w:val="Heading2"/>
        <w:adjustRightInd w:val="0"/>
        <w:spacing w:before="0" w:after="0" w:line="360" w:lineRule="auto"/>
        <w:contextualSpacing/>
      </w:pPr>
      <w:r w:rsidRPr="003C5380">
        <w:t>Weekly schedule</w:t>
      </w:r>
    </w:p>
    <w:tbl>
      <w:tblPr>
        <w:tblW w:w="5000" w:type="pct"/>
        <w:tblLook w:val="04A0" w:firstRow="1" w:lastRow="0" w:firstColumn="1" w:lastColumn="0" w:noHBand="0" w:noVBand="1"/>
      </w:tblPr>
      <w:tblGrid>
        <w:gridCol w:w="2237"/>
        <w:gridCol w:w="2237"/>
        <w:gridCol w:w="2239"/>
        <w:gridCol w:w="2293"/>
      </w:tblGrid>
      <w:tr w:rsidRPr="003608F5" w:rsidR="003608F5" w:rsidTr="003608F5" w14:paraId="409F327A" w14:textId="77777777">
        <w:trPr>
          <w:trHeight w:val="330"/>
        </w:trPr>
        <w:tc>
          <w:tcPr>
            <w:tcW w:w="1242" w:type="pct"/>
            <w:tcBorders>
              <w:top w:val="single" w:color="auto" w:sz="8" w:space="0"/>
              <w:left w:val="single" w:color="auto" w:sz="8" w:space="0"/>
              <w:bottom w:val="single" w:color="auto" w:sz="8" w:space="0"/>
              <w:right w:val="single" w:color="auto" w:sz="8" w:space="0"/>
            </w:tcBorders>
            <w:shd w:val="clear" w:color="000000" w:fill="E8E8E8"/>
            <w:vAlign w:val="center"/>
            <w:hideMark/>
          </w:tcPr>
          <w:p w:rsidRPr="003608F5" w:rsidR="003608F5" w:rsidP="003608F5" w:rsidRDefault="003608F5" w14:paraId="4E17EF19" w14:textId="77777777">
            <w:pPr>
              <w:spacing w:after="0" w:line="240" w:lineRule="auto"/>
              <w:jc w:val="center"/>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sz w:val="24"/>
                <w:szCs w:val="24"/>
              </w:rPr>
              <w:t>Week</w:t>
            </w:r>
          </w:p>
        </w:tc>
        <w:tc>
          <w:tcPr>
            <w:tcW w:w="1242" w:type="pct"/>
            <w:tcBorders>
              <w:top w:val="single" w:color="auto" w:sz="8" w:space="0"/>
              <w:left w:val="nil"/>
              <w:bottom w:val="single" w:color="auto" w:sz="8" w:space="0"/>
              <w:right w:val="single" w:color="auto" w:sz="8" w:space="0"/>
            </w:tcBorders>
            <w:shd w:val="clear" w:color="000000" w:fill="E8E8E8"/>
            <w:vAlign w:val="center"/>
            <w:hideMark/>
          </w:tcPr>
          <w:p w:rsidRPr="003608F5" w:rsidR="003608F5" w:rsidP="003608F5" w:rsidRDefault="003608F5" w14:paraId="073C6EF6" w14:textId="77777777">
            <w:pPr>
              <w:spacing w:after="0" w:line="240" w:lineRule="auto"/>
              <w:jc w:val="center"/>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sz w:val="24"/>
                <w:szCs w:val="24"/>
              </w:rPr>
              <w:t>Session 1</w:t>
            </w:r>
          </w:p>
        </w:tc>
        <w:tc>
          <w:tcPr>
            <w:tcW w:w="1242" w:type="pct"/>
            <w:tcBorders>
              <w:top w:val="single" w:color="auto" w:sz="8" w:space="0"/>
              <w:left w:val="nil"/>
              <w:bottom w:val="single" w:color="auto" w:sz="8" w:space="0"/>
              <w:right w:val="single" w:color="auto" w:sz="8" w:space="0"/>
            </w:tcBorders>
            <w:shd w:val="clear" w:color="000000" w:fill="E8E8E8"/>
            <w:vAlign w:val="center"/>
            <w:hideMark/>
          </w:tcPr>
          <w:p w:rsidRPr="003608F5" w:rsidR="003608F5" w:rsidP="003608F5" w:rsidRDefault="003608F5" w14:paraId="34797922" w14:textId="77777777">
            <w:pPr>
              <w:spacing w:after="0" w:line="240" w:lineRule="auto"/>
              <w:jc w:val="center"/>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sz w:val="24"/>
                <w:szCs w:val="24"/>
              </w:rPr>
              <w:t>Session 2</w:t>
            </w:r>
          </w:p>
        </w:tc>
        <w:tc>
          <w:tcPr>
            <w:tcW w:w="1273" w:type="pct"/>
            <w:tcBorders>
              <w:top w:val="single" w:color="auto" w:sz="8" w:space="0"/>
              <w:left w:val="nil"/>
              <w:bottom w:val="single" w:color="auto" w:sz="8" w:space="0"/>
              <w:right w:val="single" w:color="auto" w:sz="8" w:space="0"/>
            </w:tcBorders>
            <w:shd w:val="clear" w:color="000000" w:fill="E8E8E8"/>
            <w:vAlign w:val="center"/>
            <w:hideMark/>
          </w:tcPr>
          <w:p w:rsidRPr="003608F5" w:rsidR="003608F5" w:rsidP="003608F5" w:rsidRDefault="003608F5" w14:paraId="3328D5CF" w14:textId="77777777">
            <w:pPr>
              <w:spacing w:after="0" w:line="240" w:lineRule="auto"/>
              <w:jc w:val="center"/>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Independent Study Task</w:t>
            </w:r>
          </w:p>
        </w:tc>
      </w:tr>
      <w:tr w:rsidRPr="003608F5" w:rsidR="003608F5" w:rsidTr="003608F5" w14:paraId="0450485A" w14:textId="77777777">
        <w:trPr>
          <w:trHeight w:val="3795"/>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366048B7"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1: </w:t>
            </w:r>
            <w:r w:rsidRPr="003608F5">
              <w:rPr>
                <w:rFonts w:ascii="Aptos Display" w:hAnsi="Aptos Display" w:eastAsia="Times New Roman" w:cs="Times New Roman"/>
                <w:b/>
                <w:bCs/>
                <w:color w:val="156082"/>
                <w:sz w:val="24"/>
                <w:szCs w:val="24"/>
              </w:rPr>
              <w:t>Introduction and Overview of Financial Management</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26D25884"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Relationship between finance and the firm; role of finance in business; multinational finance.</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Key theories &amp; frameworks: </w:t>
            </w:r>
            <w:r w:rsidRPr="003608F5">
              <w:rPr>
                <w:rFonts w:ascii="Aptos Display" w:hAnsi="Aptos Display" w:eastAsia="Times New Roman" w:cstheme="minorHAnsi"/>
                <w:color w:val="000000"/>
                <w:sz w:val="24"/>
                <w:szCs w:val="24"/>
              </w:rPr>
              <w:t>Agency Theory, Stakeholder Theory, Shareholder Wealth Maximisation.</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Develop group ground rules.</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6E9A9718" w14:textId="12A4544E">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Five principles of finance; overview of term structure and assignment.</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Group discussion.</w:t>
            </w:r>
            <w:r w:rsidR="006C5D1C">
              <w:rPr>
                <w:rFonts w:ascii="Aptos Display" w:hAnsi="Aptos Display" w:eastAsia="Times New Roman" w:cstheme="minorHAnsi"/>
                <w:color w:val="000000"/>
                <w:sz w:val="24"/>
                <w:szCs w:val="24"/>
              </w:rPr>
              <w:t xml:space="preserve"> Diagnostic test.</w:t>
            </w:r>
            <w:r w:rsidRPr="003608F5">
              <w:rPr>
                <w:rFonts w:ascii="Aptos Display" w:hAnsi="Aptos Display" w:eastAsia="Times New Roman" w:cstheme="minorHAnsi"/>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Individual task introduction: </w:t>
            </w:r>
            <w:r w:rsidRPr="003608F5">
              <w:rPr>
                <w:rFonts w:ascii="Aptos Display" w:hAnsi="Aptos Display" w:eastAsia="Times New Roman" w:cstheme="minorHAnsi"/>
                <w:color w:val="000000"/>
                <w:sz w:val="24"/>
                <w:szCs w:val="24"/>
              </w:rPr>
              <w:t>How to select a real public company for analysis.</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3BA35713" w14:textId="0ACEF682">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Identify and select one real </w:t>
            </w:r>
            <w:r w:rsidR="0083478B">
              <w:rPr>
                <w:rFonts w:ascii="Aptos Display" w:hAnsi="Aptos Display" w:eastAsia="Times New Roman" w:cs="Times New Roman"/>
                <w:b/>
                <w:bCs/>
                <w:color w:val="000000"/>
                <w:sz w:val="24"/>
                <w:szCs w:val="24"/>
              </w:rPr>
              <w:t>international</w:t>
            </w:r>
            <w:r w:rsidRPr="003608F5">
              <w:rPr>
                <w:rFonts w:ascii="Aptos Display" w:hAnsi="Aptos Display" w:eastAsia="Times New Roman" w:cs="Times New Roman"/>
                <w:b/>
                <w:bCs/>
                <w:color w:val="000000"/>
                <w:sz w:val="24"/>
                <w:szCs w:val="24"/>
              </w:rPr>
              <w:t xml:space="preserve"> public company</w:t>
            </w:r>
            <w:r w:rsidRPr="003608F5">
              <w:rPr>
                <w:rFonts w:ascii="Aptos Display" w:hAnsi="Aptos Display" w:eastAsia="Times New Roman" w:cs="Times New Roman"/>
                <w:color w:val="0F1115"/>
                <w:sz w:val="24"/>
                <w:szCs w:val="24"/>
              </w:rPr>
              <w:t> – download latest annual report (10-K or annual financial statements).</w:t>
            </w:r>
          </w:p>
        </w:tc>
      </w:tr>
      <w:tr w:rsidRPr="003608F5" w:rsidR="003608F5" w:rsidTr="003608F5" w14:paraId="0D2CA4A5" w14:textId="77777777">
        <w:trPr>
          <w:trHeight w:val="3480"/>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16F44D02"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sz w:val="24"/>
                <w:szCs w:val="24"/>
              </w:rPr>
              <w:t xml:space="preserve">Week 2: </w:t>
            </w:r>
            <w:r w:rsidRPr="003608F5">
              <w:rPr>
                <w:rFonts w:ascii="Aptos Display" w:hAnsi="Aptos Display" w:eastAsia="Times New Roman" w:cs="Times New Roman"/>
                <w:b/>
                <w:bCs/>
                <w:color w:val="215C98"/>
                <w:sz w:val="24"/>
                <w:szCs w:val="24"/>
              </w:rPr>
              <w:t>Income Statement</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353B14ED"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Key topics: </w:t>
            </w:r>
            <w:r w:rsidRPr="003608F5">
              <w:rPr>
                <w:rFonts w:ascii="Aptos Display" w:hAnsi="Aptos Display" w:eastAsia="Times New Roman" w:cs="Times New Roman"/>
                <w:color w:val="000000"/>
                <w:sz w:val="24"/>
                <w:szCs w:val="24"/>
              </w:rPr>
              <w:t>Revenue, COGS, gross profit, operating expenses, net income; accrual accounting basics.</w:t>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t xml:space="preserve">Key frameworks: </w:t>
            </w:r>
            <w:r w:rsidRPr="003608F5">
              <w:rPr>
                <w:rFonts w:ascii="Aptos Display" w:hAnsi="Aptos Display" w:eastAsia="Times New Roman" w:cs="Times New Roman"/>
                <w:color w:val="000000"/>
                <w:sz w:val="24"/>
                <w:szCs w:val="24"/>
              </w:rPr>
              <w:t>Accrual vs. Cash Basis.</w:t>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t xml:space="preserve">Activities: </w:t>
            </w:r>
            <w:r w:rsidRPr="003608F5">
              <w:rPr>
                <w:rFonts w:ascii="Aptos Display" w:hAnsi="Aptos Display" w:eastAsia="Times New Roman" w:cs="Times New Roman"/>
                <w:color w:val="000000"/>
                <w:sz w:val="24"/>
                <w:szCs w:val="24"/>
              </w:rPr>
              <w:t>Case study 1 – simple income statement construction.</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369EA1B6"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Key topics: </w:t>
            </w:r>
            <w:r w:rsidRPr="003608F5">
              <w:rPr>
                <w:rFonts w:ascii="Aptos Display" w:hAnsi="Aptos Display" w:eastAsia="Times New Roman" w:cs="Times New Roman"/>
                <w:color w:val="000000"/>
                <w:sz w:val="24"/>
                <w:szCs w:val="24"/>
              </w:rPr>
              <w:t>Creating a 5-year summary income statement.</w:t>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t xml:space="preserve">Activities: </w:t>
            </w:r>
            <w:r w:rsidRPr="003608F5">
              <w:rPr>
                <w:rFonts w:ascii="Aptos Display" w:hAnsi="Aptos Display" w:eastAsia="Times New Roman" w:cs="Times New Roman"/>
                <w:color w:val="000000"/>
                <w:sz w:val="24"/>
                <w:szCs w:val="24"/>
              </w:rPr>
              <w:t>Group activity – comparative income statement analysis.</w:t>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br/>
            </w:r>
            <w:r w:rsidRPr="003608F5">
              <w:rPr>
                <w:rFonts w:ascii="Aptos Display" w:hAnsi="Aptos Display" w:eastAsia="Times New Roman" w:cs="Times New Roman"/>
                <w:b/>
                <w:bCs/>
                <w:color w:val="000000"/>
                <w:sz w:val="24"/>
                <w:szCs w:val="24"/>
              </w:rPr>
              <w:t xml:space="preserve">Individual task review: </w:t>
            </w:r>
            <w:r w:rsidRPr="003608F5">
              <w:rPr>
                <w:rFonts w:ascii="Aptos Display" w:hAnsi="Aptos Display" w:eastAsia="Times New Roman" w:cs="Times New Roman"/>
                <w:color w:val="000000"/>
                <w:sz w:val="24"/>
                <w:szCs w:val="24"/>
              </w:rPr>
              <w:t>Check company selection (Q&amp;A).</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7EAEA63E"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Extract 5-year income statement</w:t>
            </w:r>
            <w:r w:rsidRPr="003608F5">
              <w:rPr>
                <w:rFonts w:ascii="Aptos Display" w:hAnsi="Aptos Display" w:eastAsia="Times New Roman" w:cs="Times New Roman"/>
                <w:color w:val="0F1115"/>
                <w:sz w:val="24"/>
                <w:szCs w:val="24"/>
              </w:rPr>
              <w:t> from your chosen company (Excel format).</w:t>
            </w:r>
          </w:p>
        </w:tc>
      </w:tr>
      <w:tr w:rsidRPr="003608F5" w:rsidR="003608F5" w:rsidTr="003608F5" w14:paraId="5CFF2E10" w14:textId="77777777">
        <w:trPr>
          <w:trHeight w:val="3795"/>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04B4F4D5"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3: </w:t>
            </w:r>
            <w:r w:rsidRPr="003608F5">
              <w:rPr>
                <w:rFonts w:ascii="Aptos Display" w:hAnsi="Aptos Display" w:eastAsia="Times New Roman" w:cs="Times New Roman"/>
                <w:b/>
                <w:bCs/>
                <w:color w:val="156082"/>
                <w:sz w:val="24"/>
                <w:szCs w:val="24"/>
              </w:rPr>
              <w:t>Balance Sheet</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2D214D45"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Current/non-current assets; asset valuation; order of liquidity.</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Assessment brief breakdown; online quiz (assets side).</w:t>
            </w:r>
          </w:p>
        </w:tc>
        <w:tc>
          <w:tcPr>
            <w:tcW w:w="1242" w:type="pct"/>
            <w:tcBorders>
              <w:top w:val="nil"/>
              <w:left w:val="nil"/>
              <w:bottom w:val="single" w:color="auto" w:sz="8" w:space="0"/>
              <w:right w:val="single" w:color="auto" w:sz="8" w:space="0"/>
            </w:tcBorders>
            <w:vAlign w:val="center"/>
            <w:hideMark/>
          </w:tcPr>
          <w:p w:rsidR="00133556" w:rsidP="003608F5" w:rsidRDefault="003608F5" w14:paraId="08B13D13" w14:textId="77777777">
            <w:pPr>
              <w:spacing w:after="0" w:line="240" w:lineRule="auto"/>
              <w:rPr>
                <w:rFonts w:ascii="Aptos Display" w:hAnsi="Aptos Display" w:eastAsia="Times New Roman" w:cstheme="minorHAnsi"/>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Liabilities (current/non-current) and shareholders’ equity; retained earnings.</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Online quiz (liabilities &amp; equity); group activity.</w:t>
            </w:r>
          </w:p>
          <w:p w:rsidR="00133556" w:rsidP="003608F5" w:rsidRDefault="00133556" w14:paraId="71B4D9A3" w14:textId="77777777">
            <w:pPr>
              <w:spacing w:after="0" w:line="240" w:lineRule="auto"/>
              <w:rPr>
                <w:rFonts w:ascii="Aptos Display" w:hAnsi="Aptos Display" w:eastAsia="Times New Roman" w:cstheme="minorHAnsi"/>
                <w:b/>
                <w:bCs/>
                <w:color w:val="000000"/>
                <w:sz w:val="24"/>
                <w:szCs w:val="24"/>
              </w:rPr>
            </w:pPr>
          </w:p>
          <w:p w:rsidRPr="003608F5" w:rsidR="003608F5" w:rsidP="003608F5" w:rsidRDefault="00133556" w14:paraId="719E2B40" w14:textId="55871A6A">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Assessment Clinic </w:t>
            </w:r>
            <w:r>
              <w:rPr>
                <w:rFonts w:ascii="Aptos Display" w:hAnsi="Aptos Display" w:eastAsia="Times New Roman" w:cstheme="minorHAnsi"/>
                <w:b/>
                <w:bCs/>
                <w:color w:val="000000"/>
                <w:sz w:val="24"/>
                <w:szCs w:val="24"/>
              </w:rPr>
              <w:t>1</w:t>
            </w:r>
            <w:r w:rsidRPr="003608F5" w:rsidR="003608F5">
              <w:rPr>
                <w:rFonts w:ascii="Aptos Display" w:hAnsi="Aptos Display" w:eastAsia="Times New Roman" w:cstheme="minorHAnsi"/>
                <w:b/>
                <w:bCs/>
                <w:color w:val="000000"/>
                <w:sz w:val="24"/>
                <w:szCs w:val="24"/>
              </w:rPr>
              <w:br/>
            </w:r>
            <w:r w:rsidRPr="003608F5" w:rsidR="003608F5">
              <w:rPr>
                <w:rFonts w:ascii="Aptos Display" w:hAnsi="Aptos Display" w:eastAsia="Times New Roman" w:cstheme="minorHAnsi"/>
                <w:b/>
                <w:bCs/>
                <w:color w:val="000000"/>
                <w:sz w:val="24"/>
                <w:szCs w:val="24"/>
              </w:rPr>
              <w:br/>
            </w:r>
            <w:r w:rsidRPr="003608F5" w:rsidR="003608F5">
              <w:rPr>
                <w:rFonts w:ascii="Aptos Display" w:hAnsi="Aptos Display" w:eastAsia="Times New Roman" w:cstheme="minorHAnsi"/>
                <w:b/>
                <w:bCs/>
                <w:color w:val="000000"/>
                <w:sz w:val="24"/>
                <w:szCs w:val="24"/>
              </w:rPr>
              <w:t xml:space="preserve">Individual task review: </w:t>
            </w:r>
            <w:r w:rsidRPr="003608F5" w:rsidR="003608F5">
              <w:rPr>
                <w:rFonts w:ascii="Aptos Display" w:hAnsi="Aptos Display" w:eastAsia="Times New Roman" w:cstheme="minorHAnsi"/>
                <w:color w:val="000000"/>
                <w:sz w:val="24"/>
                <w:szCs w:val="24"/>
              </w:rPr>
              <w:t>Feedback on income statement data.</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5BEE38A0"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Build balance sheet dataset</w:t>
            </w:r>
            <w:r w:rsidRPr="003608F5">
              <w:rPr>
                <w:rFonts w:ascii="Aptos Display" w:hAnsi="Aptos Display" w:eastAsia="Times New Roman" w:cs="Times New Roman"/>
                <w:color w:val="0F1115"/>
                <w:sz w:val="24"/>
                <w:szCs w:val="24"/>
              </w:rPr>
              <w:t> – 5 years of assets, liabilities, equity.</w:t>
            </w:r>
          </w:p>
        </w:tc>
      </w:tr>
      <w:tr w:rsidRPr="003608F5" w:rsidR="003608F5" w:rsidTr="003608F5" w14:paraId="5DF25E0D" w14:textId="77777777">
        <w:trPr>
          <w:trHeight w:val="3480"/>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4496F0C8"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4: </w:t>
            </w:r>
            <w:r w:rsidRPr="003608F5">
              <w:rPr>
                <w:rFonts w:ascii="Aptos Display" w:hAnsi="Aptos Display" w:eastAsia="Times New Roman" w:cs="Times New Roman"/>
                <w:b/>
                <w:bCs/>
                <w:color w:val="215C98"/>
                <w:sz w:val="24"/>
                <w:szCs w:val="24"/>
              </w:rPr>
              <w:t>Cash Flow Statement</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6DA001BE"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Accrual vs. cash basis; depreciation as non-cash expense; impact on income vs. cash flow.</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Quiz (accrual vs. cash adjustments).</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2E6FD51A"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Operating, investing, financing cash flows; indirect method.</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Group activity – convert income statement to cash flow.</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Individual task </w:t>
            </w:r>
            <w:r w:rsidRPr="003608F5">
              <w:rPr>
                <w:rFonts w:ascii="Aptos Display" w:hAnsi="Aptos Display" w:eastAsia="Times New Roman" w:cstheme="minorHAnsi"/>
                <w:b/>
                <w:bCs/>
                <w:color w:val="000000"/>
                <w:sz w:val="24"/>
                <w:szCs w:val="24"/>
              </w:rPr>
              <w:t xml:space="preserve">review: </w:t>
            </w:r>
            <w:r w:rsidRPr="003608F5">
              <w:rPr>
                <w:rFonts w:ascii="Aptos Display" w:hAnsi="Aptos Display" w:eastAsia="Times New Roman" w:cstheme="minorHAnsi"/>
                <w:color w:val="000000"/>
                <w:sz w:val="24"/>
                <w:szCs w:val="24"/>
              </w:rPr>
              <w:t>Check balance sheet data completeness.</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134F22AF"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Construct cash flow statement</w:t>
            </w:r>
            <w:r w:rsidRPr="003608F5">
              <w:rPr>
                <w:rFonts w:ascii="Aptos Display" w:hAnsi="Aptos Display" w:eastAsia="Times New Roman" w:cs="Times New Roman"/>
                <w:color w:val="000000"/>
                <w:sz w:val="24"/>
                <w:szCs w:val="24"/>
              </w:rPr>
              <w:t xml:space="preserve"> (indirect method) using your company’s data.</w:t>
            </w:r>
          </w:p>
        </w:tc>
      </w:tr>
      <w:tr w:rsidRPr="003608F5" w:rsidR="003608F5" w:rsidTr="003608F5" w14:paraId="2D506430" w14:textId="77777777">
        <w:trPr>
          <w:trHeight w:val="3480"/>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360F07B1"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5: </w:t>
            </w:r>
            <w:r w:rsidRPr="003608F5">
              <w:rPr>
                <w:rFonts w:ascii="Aptos Display" w:hAnsi="Aptos Display" w:eastAsia="Times New Roman" w:cs="Times New Roman"/>
                <w:b/>
                <w:bCs/>
                <w:color w:val="215C98"/>
                <w:sz w:val="24"/>
                <w:szCs w:val="24"/>
              </w:rPr>
              <w:t>Financial Ratios (Part 1)</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79A6EB83"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Creating 5-year balance sheet summary; profitability ratios (ROE, ROA, gross/net margin).</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Individual reading – ratio formulas.</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13A5F51B"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Liquidity ratios (current, quick); efficiency ratios (asset turnover, inventory days).</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Group activity – calculate ratios from case data.</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Individual task introduction: </w:t>
            </w:r>
            <w:r w:rsidRPr="003608F5">
              <w:rPr>
                <w:rFonts w:ascii="Aptos Display" w:hAnsi="Aptos Display" w:eastAsia="Times New Roman" w:cstheme="minorHAnsi"/>
                <w:color w:val="000000"/>
                <w:sz w:val="24"/>
                <w:szCs w:val="24"/>
              </w:rPr>
              <w:t>Begin ratio analysis.</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60B8D1AB"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Full ratio analysis draft</w:t>
            </w:r>
            <w:r w:rsidRPr="003608F5">
              <w:rPr>
                <w:rFonts w:ascii="Aptos Display" w:hAnsi="Aptos Display" w:eastAsia="Times New Roman" w:cs="Times New Roman"/>
                <w:color w:val="000000"/>
                <w:sz w:val="24"/>
                <w:szCs w:val="24"/>
              </w:rPr>
              <w:t xml:space="preserve"> – profitability, liquidity, efficiency (5-year trend).</w:t>
            </w:r>
          </w:p>
        </w:tc>
      </w:tr>
      <w:tr w:rsidRPr="003608F5" w:rsidR="003608F5" w:rsidTr="003608F5" w14:paraId="58FF0A53" w14:textId="77777777">
        <w:trPr>
          <w:trHeight w:val="3795"/>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002061D4"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6: </w:t>
            </w:r>
            <w:r w:rsidRPr="003608F5">
              <w:rPr>
                <w:rFonts w:ascii="Aptos Display" w:hAnsi="Aptos Display" w:eastAsia="Times New Roman" w:cs="Times New Roman"/>
                <w:b/>
                <w:bCs/>
                <w:color w:val="156082"/>
                <w:sz w:val="24"/>
                <w:szCs w:val="24"/>
              </w:rPr>
              <w:t>Financial Ratios (Part 2) &amp; Working Capital Management</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7555B411"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Leverage (gearing) ratios; investment ratios (EPS, P/E); limitations of ratio analysis.</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Case study – critique of ratio analysis.</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73E9D6E7" w14:textId="2DD5C13E">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Working capital management (trade credit, debtors, cash operating cycle); stock management.</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Individual activity – compute operating cycle.</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Assessment Clinic </w:t>
            </w:r>
            <w:r w:rsidR="00133556">
              <w:rPr>
                <w:rFonts w:ascii="Aptos Display" w:hAnsi="Aptos Display" w:eastAsia="Times New Roman" w:cstheme="minorHAnsi"/>
                <w:b/>
                <w:bCs/>
                <w:color w:val="000000"/>
                <w:sz w:val="24"/>
                <w:szCs w:val="24"/>
              </w:rPr>
              <w:t>2</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Individual task review: </w:t>
            </w:r>
            <w:r w:rsidRPr="003608F5">
              <w:rPr>
                <w:rFonts w:ascii="Aptos Display" w:hAnsi="Aptos Display" w:eastAsia="Times New Roman" w:cstheme="minorHAnsi"/>
                <w:color w:val="000000"/>
                <w:sz w:val="24"/>
                <w:szCs w:val="24"/>
              </w:rPr>
              <w:t>Feedback on ratio draft.</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6CE64557"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Industry benchmark comparison</w:t>
            </w:r>
            <w:r w:rsidRPr="003608F5">
              <w:rPr>
                <w:rFonts w:ascii="Aptos Display" w:hAnsi="Aptos Display" w:eastAsia="Times New Roman" w:cs="Times New Roman"/>
                <w:color w:val="0F1115"/>
                <w:sz w:val="24"/>
                <w:szCs w:val="24"/>
              </w:rPr>
              <w:t> – compare your company’s ratios with 2–3 competitors or industry averages.</w:t>
            </w:r>
          </w:p>
        </w:tc>
      </w:tr>
      <w:tr w:rsidRPr="003608F5" w:rsidR="003608F5" w:rsidTr="003608F5" w14:paraId="2FA92298" w14:textId="77777777">
        <w:trPr>
          <w:trHeight w:val="3165"/>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4B3BE566"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7: </w:t>
            </w:r>
            <w:r w:rsidRPr="003608F5">
              <w:rPr>
                <w:rFonts w:ascii="Aptos Display" w:hAnsi="Aptos Display" w:eastAsia="Times New Roman" w:cs="Times New Roman"/>
                <w:b/>
                <w:bCs/>
                <w:color w:val="156082"/>
                <w:sz w:val="24"/>
                <w:szCs w:val="24"/>
              </w:rPr>
              <w:t>Time Value of Money</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53DC4C53"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Compound interest; future value (FV) of single sum.</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Key theories &amp; frameworks: </w:t>
            </w:r>
            <w:r w:rsidRPr="003608F5">
              <w:rPr>
                <w:rFonts w:ascii="Aptos Display" w:hAnsi="Aptos Display" w:eastAsia="Times New Roman" w:cstheme="minorHAnsi"/>
                <w:color w:val="000000"/>
                <w:sz w:val="24"/>
                <w:szCs w:val="24"/>
              </w:rPr>
              <w:t>Discounted Cash Flow (DCF) principle.</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Individual practice – FV problems.</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4568F6ED"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Present value (PV); annuities (ordinary and due); perpetuities.</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Individual practice – PV and annuity problems.</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Individual task review: </w:t>
            </w:r>
            <w:r w:rsidRPr="003608F5">
              <w:rPr>
                <w:rFonts w:ascii="Aptos Display" w:hAnsi="Aptos Display" w:eastAsia="Times New Roman" w:cstheme="minorHAnsi"/>
                <w:color w:val="000000"/>
                <w:sz w:val="24"/>
                <w:szCs w:val="24"/>
              </w:rPr>
              <w:t>Check working capital section.</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66D5B5B7"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Working capital cycle calculation</w:t>
            </w:r>
            <w:r w:rsidRPr="003608F5">
              <w:rPr>
                <w:rFonts w:ascii="Aptos Display" w:hAnsi="Aptos Display" w:eastAsia="Times New Roman" w:cs="Times New Roman"/>
                <w:color w:val="0F1115"/>
                <w:sz w:val="24"/>
                <w:szCs w:val="24"/>
              </w:rPr>
              <w:t> – cash conversion cycle (days inventory + days receivables – days payables).</w:t>
            </w:r>
          </w:p>
        </w:tc>
      </w:tr>
      <w:tr w:rsidRPr="003608F5" w:rsidR="003608F5" w:rsidTr="003608F5" w14:paraId="5B5B15DD" w14:textId="77777777">
        <w:trPr>
          <w:trHeight w:val="3480"/>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06A0F764"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8: </w:t>
            </w:r>
            <w:r w:rsidRPr="003608F5">
              <w:rPr>
                <w:rFonts w:ascii="Aptos Display" w:hAnsi="Aptos Display" w:eastAsia="Times New Roman" w:cs="Times New Roman"/>
                <w:b/>
                <w:bCs/>
                <w:color w:val="156082"/>
                <w:sz w:val="24"/>
                <w:szCs w:val="24"/>
              </w:rPr>
              <w:t>Capital Budgeting (Part 1)</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683F6675"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Payback period (PBP); Accounting Rate of Return (ARR).</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Individual practice – PBP/ARR calculations.</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634A7A02"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Net Present Value (NPV) – theory, calculation, decision rule.</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Group activity – compare PBP vs. NPV for a case.</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Individual task introduction: </w:t>
            </w:r>
            <w:r w:rsidRPr="003608F5">
              <w:rPr>
                <w:rFonts w:ascii="Aptos Display" w:hAnsi="Aptos Display" w:eastAsia="Times New Roman" w:cstheme="minorHAnsi"/>
                <w:color w:val="000000"/>
                <w:sz w:val="24"/>
                <w:szCs w:val="24"/>
              </w:rPr>
              <w:t>Start investment appraisal (Excel).</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3B3780F5" w14:textId="6D9D55E3">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Investment appraisal (Excel)</w:t>
            </w:r>
            <w:r w:rsidRPr="003608F5">
              <w:rPr>
                <w:rFonts w:ascii="Aptos Display" w:hAnsi="Aptos Display" w:eastAsia="Times New Roman" w:cs="Times New Roman"/>
                <w:color w:val="0F1115"/>
                <w:sz w:val="24"/>
                <w:szCs w:val="24"/>
              </w:rPr>
              <w:t> – Set up NPV, IRR, PBP for a hypothetical project.</w:t>
            </w:r>
          </w:p>
        </w:tc>
      </w:tr>
      <w:tr w:rsidRPr="003608F5" w:rsidR="003608F5" w:rsidTr="003608F5" w14:paraId="0E9F8F94" w14:textId="77777777">
        <w:trPr>
          <w:trHeight w:val="4110"/>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5062977A"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 xml:space="preserve">Week 9: </w:t>
            </w:r>
            <w:r w:rsidRPr="003608F5">
              <w:rPr>
                <w:rFonts w:ascii="Aptos Display" w:hAnsi="Aptos Display" w:eastAsia="Times New Roman" w:cs="Times New Roman"/>
                <w:b/>
                <w:bCs/>
                <w:color w:val="215C98"/>
                <w:sz w:val="24"/>
                <w:szCs w:val="24"/>
              </w:rPr>
              <w:t>Capital Budgeting (Part 2)</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7159F524"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Profitability Index (PI); Internal Rate of Return (IRR) – calculation and problems.</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Individual practice – IRR (trial &amp; error).</w:t>
            </w:r>
          </w:p>
        </w:tc>
        <w:tc>
          <w:tcPr>
            <w:tcW w:w="1242" w:type="pct"/>
            <w:tcBorders>
              <w:top w:val="nil"/>
              <w:left w:val="nil"/>
              <w:bottom w:val="single" w:color="auto" w:sz="8" w:space="0"/>
              <w:right w:val="single" w:color="auto" w:sz="8" w:space="0"/>
            </w:tcBorders>
            <w:vAlign w:val="center"/>
            <w:hideMark/>
          </w:tcPr>
          <w:p w:rsidRPr="003608F5" w:rsidR="003608F5" w:rsidP="003608F5" w:rsidRDefault="003608F5" w14:paraId="231E4D68"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 xml:space="preserve">Key topics: </w:t>
            </w:r>
            <w:r w:rsidRPr="003608F5">
              <w:rPr>
                <w:rFonts w:ascii="Aptos Display" w:hAnsi="Aptos Display" w:eastAsia="Times New Roman" w:cstheme="minorHAnsi"/>
                <w:color w:val="000000"/>
                <w:sz w:val="24"/>
                <w:szCs w:val="24"/>
              </w:rPr>
              <w:t>Modified IRR (MIRR); capital rationing (soft vs. hard); taxation &amp; inflation in appraisal.</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Activities: </w:t>
            </w:r>
            <w:r w:rsidRPr="003608F5">
              <w:rPr>
                <w:rFonts w:ascii="Aptos Display" w:hAnsi="Aptos Display" w:eastAsia="Times New Roman" w:cstheme="minorHAnsi"/>
                <w:color w:val="000000"/>
                <w:sz w:val="24"/>
                <w:szCs w:val="24"/>
              </w:rPr>
              <w:t>Group activity – choose between mutually exclusive projects.</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Assessment Clinic 2</w:t>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br/>
            </w:r>
            <w:r w:rsidRPr="003608F5">
              <w:rPr>
                <w:rFonts w:ascii="Aptos Display" w:hAnsi="Aptos Display" w:eastAsia="Times New Roman" w:cstheme="minorHAnsi"/>
                <w:b/>
                <w:bCs/>
                <w:color w:val="000000"/>
                <w:sz w:val="24"/>
                <w:szCs w:val="24"/>
              </w:rPr>
              <w:t xml:space="preserve">Individual task review: </w:t>
            </w:r>
            <w:r w:rsidRPr="003608F5">
              <w:rPr>
                <w:rFonts w:ascii="Aptos Display" w:hAnsi="Aptos Display" w:eastAsia="Times New Roman" w:cstheme="minorHAnsi"/>
                <w:color w:val="000000"/>
                <w:sz w:val="24"/>
                <w:szCs w:val="24"/>
              </w:rPr>
              <w:t>Excel model feedback.</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5C8C54D6"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Complete investment appraisal</w:t>
            </w:r>
            <w:r w:rsidRPr="003608F5">
              <w:rPr>
                <w:rFonts w:ascii="Aptos Display" w:hAnsi="Aptos Display" w:eastAsia="Times New Roman" w:cs="Times New Roman"/>
                <w:color w:val="0F1115"/>
                <w:sz w:val="24"/>
                <w:szCs w:val="24"/>
              </w:rPr>
              <w:t> – Include sensitivity analysis (e.g., change in discount rate).</w:t>
            </w:r>
          </w:p>
        </w:tc>
      </w:tr>
      <w:tr w:rsidRPr="003608F5" w:rsidR="003608F5" w:rsidTr="003608F5" w14:paraId="79CA94E6" w14:textId="77777777">
        <w:trPr>
          <w:trHeight w:val="1905"/>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1A53E195" w14:textId="77777777">
            <w:pPr>
              <w:spacing w:after="0" w:line="240" w:lineRule="auto"/>
              <w:jc w:val="center"/>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Week 10</w:t>
            </w:r>
          </w:p>
        </w:tc>
        <w:tc>
          <w:tcPr>
            <w:tcW w:w="2485" w:type="pct"/>
            <w:gridSpan w:val="2"/>
            <w:tcBorders>
              <w:top w:val="single" w:color="auto" w:sz="8" w:space="0"/>
              <w:left w:val="nil"/>
              <w:bottom w:val="single" w:color="auto" w:sz="8" w:space="0"/>
              <w:right w:val="single" w:color="auto" w:sz="8" w:space="0"/>
            </w:tcBorders>
            <w:vAlign w:val="center"/>
            <w:hideMark/>
          </w:tcPr>
          <w:p w:rsidRPr="003608F5" w:rsidR="003608F5" w:rsidP="003608F5" w:rsidRDefault="003608F5" w14:paraId="1F01C92D" w14:textId="77777777">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heme="minorHAnsi"/>
                <w:b/>
                <w:bCs/>
                <w:color w:val="000000"/>
                <w:sz w:val="24"/>
                <w:szCs w:val="24"/>
              </w:rPr>
              <w:t>Revision &amp; Formative Feedback</w:t>
            </w:r>
          </w:p>
        </w:tc>
        <w:tc>
          <w:tcPr>
            <w:tcW w:w="1273" w:type="pct"/>
            <w:tcBorders>
              <w:top w:val="nil"/>
              <w:left w:val="nil"/>
              <w:bottom w:val="single" w:color="auto" w:sz="8" w:space="0"/>
              <w:right w:val="single" w:color="auto" w:sz="8" w:space="0"/>
            </w:tcBorders>
            <w:vAlign w:val="center"/>
            <w:hideMark/>
          </w:tcPr>
          <w:p w:rsidRPr="003608F5" w:rsidR="003608F5" w:rsidP="003608F5" w:rsidRDefault="003608F5" w14:paraId="228F9818" w14:textId="47855D8D">
            <w:pPr>
              <w:spacing w:after="0" w:line="240" w:lineRule="auto"/>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Draft AI reflection</w:t>
            </w:r>
            <w:r w:rsidRPr="003608F5">
              <w:rPr>
                <w:rFonts w:ascii="Aptos Display" w:hAnsi="Aptos Display" w:eastAsia="Times New Roman" w:cs="Times New Roman"/>
                <w:color w:val="0F1115"/>
                <w:sz w:val="24"/>
                <w:szCs w:val="24"/>
              </w:rPr>
              <w:t> – 300–500 words on how AI tools (e.g., ChatGPT, Excel AI features) were used</w:t>
            </w:r>
            <w:r w:rsidR="0090643A">
              <w:rPr>
                <w:rFonts w:ascii="Aptos Display" w:hAnsi="Aptos Display" w:eastAsia="Times New Roman" w:cs="Times New Roman"/>
                <w:color w:val="0F1115"/>
                <w:sz w:val="24"/>
                <w:szCs w:val="24"/>
              </w:rPr>
              <w:t xml:space="preserve"> </w:t>
            </w:r>
            <w:r w:rsidRPr="003608F5">
              <w:rPr>
                <w:rFonts w:ascii="Aptos Display" w:hAnsi="Aptos Display" w:eastAsia="Times New Roman" w:cs="Times New Roman"/>
                <w:color w:val="0F1115"/>
                <w:sz w:val="24"/>
                <w:szCs w:val="24"/>
              </w:rPr>
              <w:t>in financial analysis.</w:t>
            </w:r>
          </w:p>
        </w:tc>
      </w:tr>
      <w:tr w:rsidRPr="003608F5" w:rsidR="003608F5" w:rsidTr="003608F5" w14:paraId="1B1B9DBE" w14:textId="77777777">
        <w:trPr>
          <w:trHeight w:val="330"/>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6BBF46FE" w14:textId="77777777">
            <w:pPr>
              <w:spacing w:after="0" w:line="240" w:lineRule="auto"/>
              <w:jc w:val="center"/>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Week 11</w:t>
            </w:r>
          </w:p>
        </w:tc>
        <w:tc>
          <w:tcPr>
            <w:tcW w:w="3758" w:type="pct"/>
            <w:gridSpan w:val="3"/>
            <w:tcBorders>
              <w:top w:val="single" w:color="auto" w:sz="8" w:space="0"/>
              <w:left w:val="nil"/>
              <w:bottom w:val="single" w:color="auto" w:sz="8" w:space="0"/>
              <w:right w:val="single" w:color="auto" w:sz="8" w:space="0"/>
            </w:tcBorders>
            <w:vAlign w:val="center"/>
            <w:hideMark/>
          </w:tcPr>
          <w:p w:rsidRPr="003608F5" w:rsidR="003608F5" w:rsidP="003608F5" w:rsidRDefault="003608F5" w14:paraId="24137FD4" w14:textId="77777777">
            <w:pPr>
              <w:spacing w:after="0" w:line="240" w:lineRule="auto"/>
              <w:jc w:val="center"/>
              <w:rPr>
                <w:rFonts w:ascii="Aptos Display" w:hAnsi="Aptos Display" w:eastAsia="Times New Roman" w:cs="Times New Roman"/>
                <w:b/>
                <w:bCs/>
                <w:color w:val="FF0000"/>
                <w:sz w:val="24"/>
                <w:szCs w:val="24"/>
              </w:rPr>
            </w:pPr>
            <w:r w:rsidRPr="003608F5">
              <w:rPr>
                <w:rFonts w:ascii="Aptos Display" w:hAnsi="Aptos Display" w:eastAsia="Times New Roman" w:cs="Times New Roman"/>
                <w:b/>
                <w:bCs/>
                <w:color w:val="FF0000"/>
                <w:sz w:val="24"/>
                <w:szCs w:val="24"/>
              </w:rPr>
              <w:t>Assessment Period (Assignment Submission/Exam)</w:t>
            </w:r>
          </w:p>
        </w:tc>
      </w:tr>
      <w:tr w:rsidRPr="003608F5" w:rsidR="003608F5" w:rsidTr="003608F5" w14:paraId="62FD1B24" w14:textId="77777777">
        <w:trPr>
          <w:trHeight w:val="330"/>
        </w:trPr>
        <w:tc>
          <w:tcPr>
            <w:tcW w:w="1242" w:type="pct"/>
            <w:tcBorders>
              <w:top w:val="nil"/>
              <w:left w:val="single" w:color="auto" w:sz="8" w:space="0"/>
              <w:bottom w:val="single" w:color="auto" w:sz="8" w:space="0"/>
              <w:right w:val="single" w:color="auto" w:sz="8" w:space="0"/>
            </w:tcBorders>
            <w:vAlign w:val="center"/>
            <w:hideMark/>
          </w:tcPr>
          <w:p w:rsidRPr="003608F5" w:rsidR="003608F5" w:rsidP="003608F5" w:rsidRDefault="003608F5" w14:paraId="0D7F3E92" w14:textId="77777777">
            <w:pPr>
              <w:spacing w:after="0" w:line="240" w:lineRule="auto"/>
              <w:jc w:val="center"/>
              <w:rPr>
                <w:rFonts w:ascii="Aptos Display" w:hAnsi="Aptos Display" w:eastAsia="Times New Roman" w:cs="Times New Roman"/>
                <w:b/>
                <w:bCs/>
                <w:color w:val="000000"/>
                <w:sz w:val="24"/>
                <w:szCs w:val="24"/>
              </w:rPr>
            </w:pPr>
            <w:r w:rsidRPr="003608F5">
              <w:rPr>
                <w:rFonts w:ascii="Aptos Display" w:hAnsi="Aptos Display" w:eastAsia="Times New Roman" w:cs="Times New Roman"/>
                <w:b/>
                <w:bCs/>
                <w:color w:val="000000"/>
                <w:sz w:val="24"/>
                <w:szCs w:val="24"/>
              </w:rPr>
              <w:t>Week 12</w:t>
            </w:r>
          </w:p>
        </w:tc>
        <w:tc>
          <w:tcPr>
            <w:tcW w:w="3758" w:type="pct"/>
            <w:gridSpan w:val="3"/>
            <w:tcBorders>
              <w:top w:val="single" w:color="auto" w:sz="8" w:space="0"/>
              <w:left w:val="nil"/>
              <w:bottom w:val="single" w:color="auto" w:sz="8" w:space="0"/>
              <w:right w:val="single" w:color="auto" w:sz="8" w:space="0"/>
            </w:tcBorders>
            <w:vAlign w:val="center"/>
            <w:hideMark/>
          </w:tcPr>
          <w:p w:rsidRPr="003608F5" w:rsidR="003608F5" w:rsidP="003608F5" w:rsidRDefault="003608F5" w14:paraId="65901185" w14:textId="77777777">
            <w:pPr>
              <w:spacing w:after="0" w:line="240" w:lineRule="auto"/>
              <w:jc w:val="center"/>
              <w:rPr>
                <w:rFonts w:ascii="Aptos Display" w:hAnsi="Aptos Display" w:eastAsia="Times New Roman" w:cs="Times New Roman"/>
                <w:b/>
                <w:bCs/>
                <w:color w:val="FF0000"/>
                <w:sz w:val="24"/>
                <w:szCs w:val="24"/>
              </w:rPr>
            </w:pPr>
            <w:r w:rsidRPr="003608F5">
              <w:rPr>
                <w:rFonts w:ascii="Aptos Display" w:hAnsi="Aptos Display" w:eastAsia="Times New Roman" w:cs="Times New Roman"/>
                <w:b/>
                <w:bCs/>
                <w:color w:val="FF0000"/>
                <w:sz w:val="24"/>
                <w:szCs w:val="24"/>
              </w:rPr>
              <w:t>Assessment Period (Assignment Submission/Exam)</w:t>
            </w:r>
          </w:p>
        </w:tc>
      </w:tr>
    </w:tbl>
    <w:p w:rsidRPr="00C373F3" w:rsidR="00C373F3" w:rsidP="00C373F3" w:rsidRDefault="00C373F3" w14:paraId="325EFB69" w14:textId="77777777">
      <w:pPr>
        <w:overflowPunct w:val="0"/>
        <w:autoSpaceDE w:val="0"/>
        <w:autoSpaceDN w:val="0"/>
        <w:adjustRightInd w:val="0"/>
        <w:spacing w:after="0" w:line="360" w:lineRule="auto"/>
        <w:textAlignment w:val="baseline"/>
        <w:rPr>
          <w:rFonts w:eastAsia="Arial" w:cs="Arial"/>
          <w:lang w:eastAsia="en-GB"/>
        </w:rPr>
      </w:pPr>
    </w:p>
    <w:sectPr w:rsidRPr="00C373F3" w:rsidR="00C373F3">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77F45" w:rsidP="00FF5243" w:rsidRDefault="00677F45" w14:paraId="720C75A7" w14:textId="77777777">
      <w:pPr>
        <w:spacing w:after="0" w:line="240" w:lineRule="auto"/>
      </w:pPr>
      <w:r>
        <w:separator/>
      </w:r>
    </w:p>
  </w:endnote>
  <w:endnote w:type="continuationSeparator" w:id="0">
    <w:p w:rsidR="00677F45" w:rsidP="00FF5243" w:rsidRDefault="00677F45" w14:paraId="24C9563F" w14:textId="77777777">
      <w:pPr>
        <w:spacing w:after="0" w:line="240" w:lineRule="auto"/>
      </w:pPr>
      <w:r>
        <w:continuationSeparator/>
      </w:r>
    </w:p>
  </w:endnote>
  <w:endnote w:type="continuationNotice" w:id="1">
    <w:p w:rsidR="00677F45" w:rsidRDefault="00677F45" w14:paraId="6D386E2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10780"/>
      <w:docPartObj>
        <w:docPartGallery w:val="Page Numbers (Bottom of Page)"/>
        <w:docPartUnique/>
      </w:docPartObj>
    </w:sdtPr>
    <w:sdtEndPr>
      <w:rPr>
        <w:color w:val="7F7F7F" w:themeColor="background1" w:themeShade="7F"/>
        <w:spacing w:val="60"/>
      </w:rPr>
    </w:sdtEndPr>
    <w:sdtContent>
      <w:p w:rsidR="006B0DA1" w:rsidRDefault="006B0DA1" w14:paraId="2DEA76A2" w14:textId="31720C9E">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6B0DA1" w:rsidRDefault="006B0DA1" w14:paraId="676E2BD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77F45" w:rsidP="00FF5243" w:rsidRDefault="00677F45" w14:paraId="57C9000B" w14:textId="77777777">
      <w:pPr>
        <w:spacing w:after="0" w:line="240" w:lineRule="auto"/>
      </w:pPr>
      <w:r>
        <w:separator/>
      </w:r>
    </w:p>
  </w:footnote>
  <w:footnote w:type="continuationSeparator" w:id="0">
    <w:p w:rsidR="00677F45" w:rsidP="00FF5243" w:rsidRDefault="00677F45" w14:paraId="6A15EFA7" w14:textId="77777777">
      <w:pPr>
        <w:spacing w:after="0" w:line="240" w:lineRule="auto"/>
      </w:pPr>
      <w:r>
        <w:continuationSeparator/>
      </w:r>
    </w:p>
  </w:footnote>
  <w:footnote w:type="continuationNotice" w:id="1">
    <w:p w:rsidR="00677F45" w:rsidRDefault="00677F45" w14:paraId="65470E77"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C6045"/>
    <w:multiLevelType w:val="hybridMultilevel"/>
    <w:tmpl w:val="FFFFFFFF"/>
    <w:lvl w:ilvl="0" w:tplc="D52CBB5C">
      <w:start w:val="1"/>
      <w:numFmt w:val="bullet"/>
      <w:lvlText w:val=""/>
      <w:lvlJc w:val="left"/>
      <w:pPr>
        <w:ind w:left="720" w:hanging="360"/>
      </w:pPr>
      <w:rPr>
        <w:rFonts w:hint="default" w:ascii="Symbol" w:hAnsi="Symbol"/>
      </w:rPr>
    </w:lvl>
    <w:lvl w:ilvl="1" w:tplc="6D0CF358">
      <w:start w:val="1"/>
      <w:numFmt w:val="bullet"/>
      <w:lvlText w:val="o"/>
      <w:lvlJc w:val="left"/>
      <w:pPr>
        <w:ind w:left="1440" w:hanging="360"/>
      </w:pPr>
      <w:rPr>
        <w:rFonts w:hint="default" w:ascii="Courier New" w:hAnsi="Courier New" w:cs="Times New Roman"/>
      </w:rPr>
    </w:lvl>
    <w:lvl w:ilvl="2" w:tplc="3E303A68">
      <w:start w:val="1"/>
      <w:numFmt w:val="bullet"/>
      <w:lvlText w:val=""/>
      <w:lvlJc w:val="left"/>
      <w:pPr>
        <w:ind w:left="2160" w:hanging="360"/>
      </w:pPr>
      <w:rPr>
        <w:rFonts w:hint="default" w:ascii="Wingdings" w:hAnsi="Wingdings"/>
      </w:rPr>
    </w:lvl>
    <w:lvl w:ilvl="3" w:tplc="2C343910">
      <w:start w:val="1"/>
      <w:numFmt w:val="bullet"/>
      <w:lvlText w:val=""/>
      <w:lvlJc w:val="left"/>
      <w:pPr>
        <w:ind w:left="2880" w:hanging="360"/>
      </w:pPr>
      <w:rPr>
        <w:rFonts w:hint="default" w:ascii="Symbol" w:hAnsi="Symbol"/>
      </w:rPr>
    </w:lvl>
    <w:lvl w:ilvl="4" w:tplc="8D044872">
      <w:start w:val="1"/>
      <w:numFmt w:val="bullet"/>
      <w:lvlText w:val="o"/>
      <w:lvlJc w:val="left"/>
      <w:pPr>
        <w:ind w:left="3600" w:hanging="360"/>
      </w:pPr>
      <w:rPr>
        <w:rFonts w:hint="default" w:ascii="Courier New" w:hAnsi="Courier New" w:cs="Times New Roman"/>
      </w:rPr>
    </w:lvl>
    <w:lvl w:ilvl="5" w:tplc="97761578">
      <w:start w:val="1"/>
      <w:numFmt w:val="bullet"/>
      <w:lvlText w:val=""/>
      <w:lvlJc w:val="left"/>
      <w:pPr>
        <w:ind w:left="4320" w:hanging="360"/>
      </w:pPr>
      <w:rPr>
        <w:rFonts w:hint="default" w:ascii="Wingdings" w:hAnsi="Wingdings"/>
      </w:rPr>
    </w:lvl>
    <w:lvl w:ilvl="6" w:tplc="F9D05852">
      <w:start w:val="1"/>
      <w:numFmt w:val="bullet"/>
      <w:lvlText w:val=""/>
      <w:lvlJc w:val="left"/>
      <w:pPr>
        <w:ind w:left="5040" w:hanging="360"/>
      </w:pPr>
      <w:rPr>
        <w:rFonts w:hint="default" w:ascii="Symbol" w:hAnsi="Symbol"/>
      </w:rPr>
    </w:lvl>
    <w:lvl w:ilvl="7" w:tplc="9F3665E4">
      <w:start w:val="1"/>
      <w:numFmt w:val="bullet"/>
      <w:lvlText w:val="o"/>
      <w:lvlJc w:val="left"/>
      <w:pPr>
        <w:ind w:left="5760" w:hanging="360"/>
      </w:pPr>
      <w:rPr>
        <w:rFonts w:hint="default" w:ascii="Courier New" w:hAnsi="Courier New" w:cs="Times New Roman"/>
      </w:rPr>
    </w:lvl>
    <w:lvl w:ilvl="8" w:tplc="72C68634">
      <w:start w:val="1"/>
      <w:numFmt w:val="bullet"/>
      <w:lvlText w:val=""/>
      <w:lvlJc w:val="left"/>
      <w:pPr>
        <w:ind w:left="6480" w:hanging="360"/>
      </w:pPr>
      <w:rPr>
        <w:rFonts w:hint="default" w:ascii="Wingdings" w:hAnsi="Wingdings"/>
      </w:rPr>
    </w:lvl>
  </w:abstractNum>
  <w:abstractNum w:abstractNumId="1" w15:restartNumberingAfterBreak="0">
    <w:nsid w:val="34A71D9D"/>
    <w:multiLevelType w:val="multilevel"/>
    <w:tmpl w:val="92507E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BEED1D8"/>
    <w:multiLevelType w:val="hybridMultilevel"/>
    <w:tmpl w:val="0116FD1C"/>
    <w:lvl w:ilvl="0" w:tplc="AEE4EF5C">
      <w:start w:val="1"/>
      <w:numFmt w:val="bullet"/>
      <w:lvlText w:val=""/>
      <w:lvlJc w:val="left"/>
      <w:pPr>
        <w:ind w:left="720" w:hanging="360"/>
      </w:pPr>
      <w:rPr>
        <w:rFonts w:hint="default" w:ascii="Symbol" w:hAnsi="Symbol"/>
      </w:rPr>
    </w:lvl>
    <w:lvl w:ilvl="1" w:tplc="31FE33EC">
      <w:start w:val="1"/>
      <w:numFmt w:val="bullet"/>
      <w:lvlText w:val="o"/>
      <w:lvlJc w:val="left"/>
      <w:pPr>
        <w:ind w:left="1440" w:hanging="360"/>
      </w:pPr>
      <w:rPr>
        <w:rFonts w:hint="default" w:ascii="Courier New" w:hAnsi="Courier New" w:cs="Times New Roman"/>
      </w:rPr>
    </w:lvl>
    <w:lvl w:ilvl="2" w:tplc="3530D0B2">
      <w:start w:val="1"/>
      <w:numFmt w:val="bullet"/>
      <w:lvlText w:val=""/>
      <w:lvlJc w:val="left"/>
      <w:pPr>
        <w:ind w:left="2160" w:hanging="360"/>
      </w:pPr>
      <w:rPr>
        <w:rFonts w:hint="default" w:ascii="Wingdings" w:hAnsi="Wingdings"/>
      </w:rPr>
    </w:lvl>
    <w:lvl w:ilvl="3" w:tplc="E9D88B82">
      <w:start w:val="1"/>
      <w:numFmt w:val="bullet"/>
      <w:lvlText w:val=""/>
      <w:lvlJc w:val="left"/>
      <w:pPr>
        <w:ind w:left="2880" w:hanging="360"/>
      </w:pPr>
      <w:rPr>
        <w:rFonts w:hint="default" w:ascii="Symbol" w:hAnsi="Symbol"/>
      </w:rPr>
    </w:lvl>
    <w:lvl w:ilvl="4" w:tplc="A53C845C">
      <w:start w:val="1"/>
      <w:numFmt w:val="bullet"/>
      <w:lvlText w:val="o"/>
      <w:lvlJc w:val="left"/>
      <w:pPr>
        <w:ind w:left="3600" w:hanging="360"/>
      </w:pPr>
      <w:rPr>
        <w:rFonts w:hint="default" w:ascii="Courier New" w:hAnsi="Courier New" w:cs="Times New Roman"/>
      </w:rPr>
    </w:lvl>
    <w:lvl w:ilvl="5" w:tplc="2708EBA2">
      <w:start w:val="1"/>
      <w:numFmt w:val="bullet"/>
      <w:lvlText w:val=""/>
      <w:lvlJc w:val="left"/>
      <w:pPr>
        <w:ind w:left="4320" w:hanging="360"/>
      </w:pPr>
      <w:rPr>
        <w:rFonts w:hint="default" w:ascii="Wingdings" w:hAnsi="Wingdings"/>
      </w:rPr>
    </w:lvl>
    <w:lvl w:ilvl="6" w:tplc="6E0E8D20">
      <w:start w:val="1"/>
      <w:numFmt w:val="bullet"/>
      <w:lvlText w:val=""/>
      <w:lvlJc w:val="left"/>
      <w:pPr>
        <w:ind w:left="5040" w:hanging="360"/>
      </w:pPr>
      <w:rPr>
        <w:rFonts w:hint="default" w:ascii="Symbol" w:hAnsi="Symbol"/>
      </w:rPr>
    </w:lvl>
    <w:lvl w:ilvl="7" w:tplc="6D16429C">
      <w:start w:val="1"/>
      <w:numFmt w:val="bullet"/>
      <w:lvlText w:val="o"/>
      <w:lvlJc w:val="left"/>
      <w:pPr>
        <w:ind w:left="5760" w:hanging="360"/>
      </w:pPr>
      <w:rPr>
        <w:rFonts w:hint="default" w:ascii="Courier New" w:hAnsi="Courier New" w:cs="Times New Roman"/>
      </w:rPr>
    </w:lvl>
    <w:lvl w:ilvl="8" w:tplc="BD806F36">
      <w:start w:val="1"/>
      <w:numFmt w:val="bullet"/>
      <w:lvlText w:val=""/>
      <w:lvlJc w:val="left"/>
      <w:pPr>
        <w:ind w:left="6480" w:hanging="360"/>
      </w:pPr>
      <w:rPr>
        <w:rFonts w:hint="default" w:ascii="Wingdings" w:hAnsi="Wingdings"/>
      </w:rPr>
    </w:lvl>
  </w:abstractNum>
  <w:abstractNum w:abstractNumId="3" w15:restartNumberingAfterBreak="0">
    <w:nsid w:val="4DB26EB5"/>
    <w:multiLevelType w:val="multilevel"/>
    <w:tmpl w:val="A7E68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77C7DC2"/>
    <w:multiLevelType w:val="multilevel"/>
    <w:tmpl w:val="930A7D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B85240E"/>
    <w:multiLevelType w:val="multilevel"/>
    <w:tmpl w:val="EB8A8E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FE561EE"/>
    <w:multiLevelType w:val="multilevel"/>
    <w:tmpl w:val="77AC80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4BC2582"/>
    <w:multiLevelType w:val="hybridMultilevel"/>
    <w:tmpl w:val="8D50DD7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Times New Roman"/>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Times New Roman"/>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Times New Roman"/>
      </w:rPr>
    </w:lvl>
    <w:lvl w:ilvl="8" w:tplc="FFFFFFFF">
      <w:start w:val="1"/>
      <w:numFmt w:val="bullet"/>
      <w:lvlText w:val=""/>
      <w:lvlJc w:val="left"/>
      <w:pPr>
        <w:ind w:left="6480" w:hanging="360"/>
      </w:pPr>
      <w:rPr>
        <w:rFonts w:hint="default" w:ascii="Wingdings" w:hAnsi="Wingdings"/>
      </w:rPr>
    </w:lvl>
  </w:abstractNum>
  <w:abstractNum w:abstractNumId="8" w15:restartNumberingAfterBreak="0">
    <w:nsid w:val="7B122BDC"/>
    <w:multiLevelType w:val="multilevel"/>
    <w:tmpl w:val="B300B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B3A3718"/>
    <w:multiLevelType w:val="multilevel"/>
    <w:tmpl w:val="B30ED1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80772478">
    <w:abstractNumId w:val="2"/>
  </w:num>
  <w:num w:numId="2" w16cid:durableId="850532668">
    <w:abstractNumId w:val="7"/>
  </w:num>
  <w:num w:numId="3" w16cid:durableId="353268305">
    <w:abstractNumId w:val="0"/>
  </w:num>
  <w:num w:numId="4" w16cid:durableId="1708144478">
    <w:abstractNumId w:val="5"/>
  </w:num>
  <w:num w:numId="5" w16cid:durableId="95174374">
    <w:abstractNumId w:val="4"/>
  </w:num>
  <w:num w:numId="6" w16cid:durableId="286159256">
    <w:abstractNumId w:val="3"/>
  </w:num>
  <w:num w:numId="7" w16cid:durableId="751702096">
    <w:abstractNumId w:val="1"/>
  </w:num>
  <w:num w:numId="8" w16cid:durableId="1892423000">
    <w:abstractNumId w:val="6"/>
  </w:num>
  <w:num w:numId="9" w16cid:durableId="2024817461">
    <w:abstractNumId w:val="9"/>
  </w:num>
  <w:num w:numId="10" w16cid:durableId="450246705">
    <w:abstractNumId w:val="8"/>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bordersDoNotSurroundHeader/>
  <w:bordersDoNotSurroundFooter/>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E8"/>
    <w:rsid w:val="00016634"/>
    <w:rsid w:val="000178F7"/>
    <w:rsid w:val="00027673"/>
    <w:rsid w:val="00055D9F"/>
    <w:rsid w:val="00066646"/>
    <w:rsid w:val="00080960"/>
    <w:rsid w:val="000B40F5"/>
    <w:rsid w:val="000B65FB"/>
    <w:rsid w:val="000C01E1"/>
    <w:rsid w:val="000D70B0"/>
    <w:rsid w:val="000E37E0"/>
    <w:rsid w:val="000E5024"/>
    <w:rsid w:val="00104A3B"/>
    <w:rsid w:val="00106320"/>
    <w:rsid w:val="00116940"/>
    <w:rsid w:val="001241F4"/>
    <w:rsid w:val="00125781"/>
    <w:rsid w:val="00127925"/>
    <w:rsid w:val="00133556"/>
    <w:rsid w:val="00140F9B"/>
    <w:rsid w:val="0014354A"/>
    <w:rsid w:val="001506DD"/>
    <w:rsid w:val="001819CF"/>
    <w:rsid w:val="00183138"/>
    <w:rsid w:val="00183EC7"/>
    <w:rsid w:val="0018720D"/>
    <w:rsid w:val="001A0DBC"/>
    <w:rsid w:val="001A2A65"/>
    <w:rsid w:val="001C18F5"/>
    <w:rsid w:val="001C20BE"/>
    <w:rsid w:val="001D7FB1"/>
    <w:rsid w:val="0020157E"/>
    <w:rsid w:val="00203882"/>
    <w:rsid w:val="002041CF"/>
    <w:rsid w:val="0020671B"/>
    <w:rsid w:val="00210207"/>
    <w:rsid w:val="002132A6"/>
    <w:rsid w:val="002254DA"/>
    <w:rsid w:val="00234359"/>
    <w:rsid w:val="00236002"/>
    <w:rsid w:val="00241B88"/>
    <w:rsid w:val="00243B6B"/>
    <w:rsid w:val="00244138"/>
    <w:rsid w:val="00245C5E"/>
    <w:rsid w:val="002473C8"/>
    <w:rsid w:val="00251602"/>
    <w:rsid w:val="002644D2"/>
    <w:rsid w:val="0026724B"/>
    <w:rsid w:val="00283B5C"/>
    <w:rsid w:val="00284A65"/>
    <w:rsid w:val="00290580"/>
    <w:rsid w:val="00294FAA"/>
    <w:rsid w:val="00296476"/>
    <w:rsid w:val="002B3859"/>
    <w:rsid w:val="002C4E7F"/>
    <w:rsid w:val="002D13E5"/>
    <w:rsid w:val="002E3278"/>
    <w:rsid w:val="002E3BAC"/>
    <w:rsid w:val="002F3F90"/>
    <w:rsid w:val="002F624F"/>
    <w:rsid w:val="003128F1"/>
    <w:rsid w:val="00313525"/>
    <w:rsid w:val="0031702C"/>
    <w:rsid w:val="0033109E"/>
    <w:rsid w:val="00345945"/>
    <w:rsid w:val="00346DBD"/>
    <w:rsid w:val="003608F5"/>
    <w:rsid w:val="003677E1"/>
    <w:rsid w:val="003773E3"/>
    <w:rsid w:val="003C5380"/>
    <w:rsid w:val="003C5645"/>
    <w:rsid w:val="003C7A73"/>
    <w:rsid w:val="003E72AA"/>
    <w:rsid w:val="003F20D8"/>
    <w:rsid w:val="003F454B"/>
    <w:rsid w:val="004172F6"/>
    <w:rsid w:val="004343F9"/>
    <w:rsid w:val="00434CF1"/>
    <w:rsid w:val="00443EB8"/>
    <w:rsid w:val="004442E5"/>
    <w:rsid w:val="00451E56"/>
    <w:rsid w:val="004715F9"/>
    <w:rsid w:val="00482EF7"/>
    <w:rsid w:val="0048395B"/>
    <w:rsid w:val="004839D1"/>
    <w:rsid w:val="00494D33"/>
    <w:rsid w:val="004B2A6F"/>
    <w:rsid w:val="004B337F"/>
    <w:rsid w:val="004C2278"/>
    <w:rsid w:val="004C513D"/>
    <w:rsid w:val="004D1D1F"/>
    <w:rsid w:val="004D50AA"/>
    <w:rsid w:val="004E19C9"/>
    <w:rsid w:val="004F421F"/>
    <w:rsid w:val="004F7119"/>
    <w:rsid w:val="00504A62"/>
    <w:rsid w:val="00544390"/>
    <w:rsid w:val="005604FA"/>
    <w:rsid w:val="00571411"/>
    <w:rsid w:val="005974C8"/>
    <w:rsid w:val="005B2FF7"/>
    <w:rsid w:val="005B4E1D"/>
    <w:rsid w:val="005C11AC"/>
    <w:rsid w:val="005C3783"/>
    <w:rsid w:val="005C449B"/>
    <w:rsid w:val="005D0827"/>
    <w:rsid w:val="005E0D96"/>
    <w:rsid w:val="005F73E1"/>
    <w:rsid w:val="005F74F1"/>
    <w:rsid w:val="005F7B68"/>
    <w:rsid w:val="00603FC4"/>
    <w:rsid w:val="006077CD"/>
    <w:rsid w:val="00615F1B"/>
    <w:rsid w:val="00620BB5"/>
    <w:rsid w:val="00630D02"/>
    <w:rsid w:val="006451B3"/>
    <w:rsid w:val="00646C16"/>
    <w:rsid w:val="00650E52"/>
    <w:rsid w:val="0066191C"/>
    <w:rsid w:val="00670407"/>
    <w:rsid w:val="00674C05"/>
    <w:rsid w:val="0067544C"/>
    <w:rsid w:val="00677F45"/>
    <w:rsid w:val="006828EF"/>
    <w:rsid w:val="00693202"/>
    <w:rsid w:val="0069343E"/>
    <w:rsid w:val="006A2E06"/>
    <w:rsid w:val="006B0DA1"/>
    <w:rsid w:val="006C5D1C"/>
    <w:rsid w:val="006D0D01"/>
    <w:rsid w:val="006D1216"/>
    <w:rsid w:val="0072502A"/>
    <w:rsid w:val="007267DE"/>
    <w:rsid w:val="00750C7C"/>
    <w:rsid w:val="00761962"/>
    <w:rsid w:val="0077362B"/>
    <w:rsid w:val="007803E1"/>
    <w:rsid w:val="007B4440"/>
    <w:rsid w:val="007C5156"/>
    <w:rsid w:val="007D4008"/>
    <w:rsid w:val="007D732A"/>
    <w:rsid w:val="007E3BC2"/>
    <w:rsid w:val="007F0E6E"/>
    <w:rsid w:val="0080212D"/>
    <w:rsid w:val="00806B3D"/>
    <w:rsid w:val="008102B6"/>
    <w:rsid w:val="0082424D"/>
    <w:rsid w:val="0083478B"/>
    <w:rsid w:val="00835838"/>
    <w:rsid w:val="00841A40"/>
    <w:rsid w:val="0087221A"/>
    <w:rsid w:val="00876680"/>
    <w:rsid w:val="00876C4C"/>
    <w:rsid w:val="008840ED"/>
    <w:rsid w:val="00896480"/>
    <w:rsid w:val="008A7E88"/>
    <w:rsid w:val="008B5AB4"/>
    <w:rsid w:val="008D3F7D"/>
    <w:rsid w:val="008D4FAA"/>
    <w:rsid w:val="008D594D"/>
    <w:rsid w:val="008E380E"/>
    <w:rsid w:val="008F7533"/>
    <w:rsid w:val="008F7F4A"/>
    <w:rsid w:val="009021EF"/>
    <w:rsid w:val="00904035"/>
    <w:rsid w:val="0090643A"/>
    <w:rsid w:val="00911376"/>
    <w:rsid w:val="009237E6"/>
    <w:rsid w:val="00936BFA"/>
    <w:rsid w:val="00944654"/>
    <w:rsid w:val="00947031"/>
    <w:rsid w:val="00953786"/>
    <w:rsid w:val="00961DCC"/>
    <w:rsid w:val="00975270"/>
    <w:rsid w:val="00984035"/>
    <w:rsid w:val="009B0E67"/>
    <w:rsid w:val="009B14DD"/>
    <w:rsid w:val="009B3891"/>
    <w:rsid w:val="009C090B"/>
    <w:rsid w:val="009E0A92"/>
    <w:rsid w:val="00A01127"/>
    <w:rsid w:val="00A113CF"/>
    <w:rsid w:val="00A311A4"/>
    <w:rsid w:val="00A34725"/>
    <w:rsid w:val="00A52EEF"/>
    <w:rsid w:val="00A65085"/>
    <w:rsid w:val="00A73181"/>
    <w:rsid w:val="00AB65E3"/>
    <w:rsid w:val="00AE5CF2"/>
    <w:rsid w:val="00AF447D"/>
    <w:rsid w:val="00AF45DC"/>
    <w:rsid w:val="00AF698C"/>
    <w:rsid w:val="00B0548D"/>
    <w:rsid w:val="00B079F0"/>
    <w:rsid w:val="00B12606"/>
    <w:rsid w:val="00B2028A"/>
    <w:rsid w:val="00B54ADE"/>
    <w:rsid w:val="00B614C5"/>
    <w:rsid w:val="00B76FF2"/>
    <w:rsid w:val="00B83D22"/>
    <w:rsid w:val="00B84974"/>
    <w:rsid w:val="00B86F30"/>
    <w:rsid w:val="00B93602"/>
    <w:rsid w:val="00B94A87"/>
    <w:rsid w:val="00B97A84"/>
    <w:rsid w:val="00BA0C2C"/>
    <w:rsid w:val="00BC0AD9"/>
    <w:rsid w:val="00BD27DA"/>
    <w:rsid w:val="00BF2B02"/>
    <w:rsid w:val="00BF781D"/>
    <w:rsid w:val="00C1344B"/>
    <w:rsid w:val="00C27125"/>
    <w:rsid w:val="00C271E1"/>
    <w:rsid w:val="00C30AA7"/>
    <w:rsid w:val="00C373F3"/>
    <w:rsid w:val="00C42B4D"/>
    <w:rsid w:val="00C455B8"/>
    <w:rsid w:val="00C55B0C"/>
    <w:rsid w:val="00C63DA0"/>
    <w:rsid w:val="00C71CBF"/>
    <w:rsid w:val="00C75BC8"/>
    <w:rsid w:val="00C82D8E"/>
    <w:rsid w:val="00C84319"/>
    <w:rsid w:val="00C8518E"/>
    <w:rsid w:val="00CA57E5"/>
    <w:rsid w:val="00CF17E3"/>
    <w:rsid w:val="00CF4B23"/>
    <w:rsid w:val="00D04E8D"/>
    <w:rsid w:val="00D12C67"/>
    <w:rsid w:val="00D16908"/>
    <w:rsid w:val="00D21040"/>
    <w:rsid w:val="00D2434D"/>
    <w:rsid w:val="00D334E6"/>
    <w:rsid w:val="00D43478"/>
    <w:rsid w:val="00D62A02"/>
    <w:rsid w:val="00D71483"/>
    <w:rsid w:val="00D81AF2"/>
    <w:rsid w:val="00D833EA"/>
    <w:rsid w:val="00D86F8B"/>
    <w:rsid w:val="00D91035"/>
    <w:rsid w:val="00D92B6B"/>
    <w:rsid w:val="00D94CDF"/>
    <w:rsid w:val="00DA0D93"/>
    <w:rsid w:val="00DC1240"/>
    <w:rsid w:val="00DD32EF"/>
    <w:rsid w:val="00DD717A"/>
    <w:rsid w:val="00DE1CBE"/>
    <w:rsid w:val="00DE1DD4"/>
    <w:rsid w:val="00DE54E9"/>
    <w:rsid w:val="00DE7CB8"/>
    <w:rsid w:val="00DF0928"/>
    <w:rsid w:val="00E036F2"/>
    <w:rsid w:val="00E13EF6"/>
    <w:rsid w:val="00E14B1E"/>
    <w:rsid w:val="00E155B9"/>
    <w:rsid w:val="00E203E0"/>
    <w:rsid w:val="00E236D1"/>
    <w:rsid w:val="00E479AF"/>
    <w:rsid w:val="00E66076"/>
    <w:rsid w:val="00E706B0"/>
    <w:rsid w:val="00E71206"/>
    <w:rsid w:val="00E80773"/>
    <w:rsid w:val="00E82AC2"/>
    <w:rsid w:val="00E842EF"/>
    <w:rsid w:val="00E90A86"/>
    <w:rsid w:val="00EA1A8B"/>
    <w:rsid w:val="00F020A3"/>
    <w:rsid w:val="00F20C1D"/>
    <w:rsid w:val="00F35180"/>
    <w:rsid w:val="00F63449"/>
    <w:rsid w:val="00FA34D6"/>
    <w:rsid w:val="00FB0D81"/>
    <w:rsid w:val="00FB6E0F"/>
    <w:rsid w:val="00FB6EE8"/>
    <w:rsid w:val="00FC1C30"/>
    <w:rsid w:val="00FD149D"/>
    <w:rsid w:val="00FE4C88"/>
    <w:rsid w:val="00FE7DE1"/>
    <w:rsid w:val="00FF5243"/>
    <w:rsid w:val="00FF7238"/>
    <w:rsid w:val="089893D5"/>
    <w:rsid w:val="0A15D7A4"/>
    <w:rsid w:val="0C267063"/>
    <w:rsid w:val="13D96565"/>
    <w:rsid w:val="18A5D4D5"/>
    <w:rsid w:val="24F732F5"/>
    <w:rsid w:val="303884F8"/>
    <w:rsid w:val="3980A839"/>
    <w:rsid w:val="3C63F6C6"/>
    <w:rsid w:val="498FB5CD"/>
    <w:rsid w:val="4E5A2231"/>
    <w:rsid w:val="57034233"/>
    <w:rsid w:val="5899A913"/>
    <w:rsid w:val="5CA37A80"/>
    <w:rsid w:val="656BE021"/>
    <w:rsid w:val="6AFFE149"/>
    <w:rsid w:val="73810B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39CC8"/>
  <w15:chartTrackingRefBased/>
  <w15:docId w15:val="{CB55E24F-2398-4E1F-ABCB-CC94125B94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F5243"/>
    <w:pPr>
      <w:spacing w:line="259" w:lineRule="auto"/>
    </w:pPr>
    <w:rPr>
      <w:kern w:val="0"/>
      <w:sz w:val="22"/>
      <w:szCs w:val="22"/>
      <w14:ligatures w14:val="none"/>
    </w:rPr>
  </w:style>
  <w:style w:type="paragraph" w:styleId="Heading1">
    <w:name w:val="heading 1"/>
    <w:basedOn w:val="Normal"/>
    <w:next w:val="Normal"/>
    <w:link w:val="Heading1Char"/>
    <w:uiPriority w:val="9"/>
    <w:qFormat/>
    <w:rsid w:val="00FB6EE8"/>
    <w:pPr>
      <w:keepNext/>
      <w:keepLines/>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B6EE8"/>
    <w:pPr>
      <w:keepNext/>
      <w:keepLines/>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B6EE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B6EE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B6EE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B6EE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B6EE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B6EE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B6EE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B6EE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B6EE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B6EE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B6EE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B6EE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B6EE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B6EE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B6EE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B6EE8"/>
    <w:rPr>
      <w:rFonts w:eastAsiaTheme="majorEastAsia" w:cstheme="majorBidi"/>
      <w:color w:val="272727" w:themeColor="text1" w:themeTint="D8"/>
    </w:rPr>
  </w:style>
  <w:style w:type="paragraph" w:styleId="Title">
    <w:name w:val="Title"/>
    <w:basedOn w:val="Normal"/>
    <w:next w:val="Normal"/>
    <w:link w:val="TitleChar"/>
    <w:uiPriority w:val="10"/>
    <w:qFormat/>
    <w:rsid w:val="00FB6EE8"/>
    <w:pPr>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FB6EE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B6EE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FB6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EE8"/>
    <w:pPr>
      <w:spacing w:before="160" w:line="278" w:lineRule="auto"/>
      <w:jc w:val="center"/>
    </w:pPr>
    <w:rPr>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FB6EE8"/>
    <w:rPr>
      <w:i/>
      <w:iCs/>
      <w:color w:val="404040" w:themeColor="text1" w:themeTint="BF"/>
    </w:rPr>
  </w:style>
  <w:style w:type="paragraph" w:styleId="ListParagraph">
    <w:name w:val="List Paragraph"/>
    <w:basedOn w:val="Normal"/>
    <w:link w:val="ListParagraphChar"/>
    <w:uiPriority w:val="34"/>
    <w:qFormat/>
    <w:rsid w:val="00FB6EE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FB6EE8"/>
    <w:rPr>
      <w:i/>
      <w:iCs/>
      <w:color w:val="0F4761" w:themeColor="accent1" w:themeShade="BF"/>
    </w:rPr>
  </w:style>
  <w:style w:type="paragraph" w:styleId="IntenseQuote">
    <w:name w:val="Intense Quote"/>
    <w:basedOn w:val="Normal"/>
    <w:next w:val="Normal"/>
    <w:link w:val="IntenseQuoteChar"/>
    <w:uiPriority w:val="30"/>
    <w:qFormat/>
    <w:rsid w:val="00FB6EE8"/>
    <w:pPr>
      <w:pBdr>
        <w:top w:val="single" w:color="0F4761" w:themeColor="accent1" w:themeShade="BF" w:sz="4" w:space="10"/>
        <w:bottom w:val="single" w:color="0F4761" w:themeColor="accent1" w:themeShade="BF" w:sz="4" w:space="10"/>
      </w:pBdr>
      <w:spacing w:before="360" w:after="360" w:line="278" w:lineRule="auto"/>
      <w:ind w:left="864" w:right="864"/>
      <w:jc w:val="center"/>
    </w:pPr>
    <w:rPr>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FB6EE8"/>
    <w:rPr>
      <w:i/>
      <w:iCs/>
      <w:color w:val="0F4761" w:themeColor="accent1" w:themeShade="BF"/>
    </w:rPr>
  </w:style>
  <w:style w:type="character" w:styleId="IntenseReference">
    <w:name w:val="Intense Reference"/>
    <w:basedOn w:val="DefaultParagraphFont"/>
    <w:uiPriority w:val="32"/>
    <w:qFormat/>
    <w:rsid w:val="00FB6EE8"/>
    <w:rPr>
      <w:b/>
      <w:bCs/>
      <w:smallCaps/>
      <w:color w:val="0F4761" w:themeColor="accent1" w:themeShade="BF"/>
      <w:spacing w:val="5"/>
    </w:rPr>
  </w:style>
  <w:style w:type="paragraph" w:styleId="Header">
    <w:name w:val="header"/>
    <w:basedOn w:val="Normal"/>
    <w:link w:val="HeaderChar"/>
    <w:uiPriority w:val="99"/>
    <w:unhideWhenUsed/>
    <w:rsid w:val="00FF5243"/>
    <w:pPr>
      <w:tabs>
        <w:tab w:val="center" w:pos="4513"/>
        <w:tab w:val="right" w:pos="9026"/>
      </w:tabs>
      <w:spacing w:after="0" w:line="240" w:lineRule="auto"/>
    </w:pPr>
    <w:rPr>
      <w:kern w:val="2"/>
      <w:sz w:val="24"/>
      <w:szCs w:val="24"/>
      <w14:ligatures w14:val="standardContextual"/>
    </w:rPr>
  </w:style>
  <w:style w:type="character" w:styleId="HeaderChar" w:customStyle="1">
    <w:name w:val="Header Char"/>
    <w:basedOn w:val="DefaultParagraphFont"/>
    <w:link w:val="Header"/>
    <w:uiPriority w:val="99"/>
    <w:rsid w:val="00FF5243"/>
  </w:style>
  <w:style w:type="paragraph" w:styleId="Footer">
    <w:name w:val="footer"/>
    <w:basedOn w:val="Normal"/>
    <w:link w:val="FooterChar"/>
    <w:uiPriority w:val="99"/>
    <w:unhideWhenUsed/>
    <w:rsid w:val="00FF5243"/>
    <w:pPr>
      <w:tabs>
        <w:tab w:val="center" w:pos="4513"/>
        <w:tab w:val="right" w:pos="9026"/>
      </w:tabs>
      <w:spacing w:after="0" w:line="240" w:lineRule="auto"/>
    </w:pPr>
    <w:rPr>
      <w:kern w:val="2"/>
      <w:sz w:val="24"/>
      <w:szCs w:val="24"/>
      <w14:ligatures w14:val="standardContextual"/>
    </w:rPr>
  </w:style>
  <w:style w:type="character" w:styleId="FooterChar" w:customStyle="1">
    <w:name w:val="Footer Char"/>
    <w:basedOn w:val="DefaultParagraphFont"/>
    <w:link w:val="Footer"/>
    <w:uiPriority w:val="99"/>
    <w:rsid w:val="00FF5243"/>
  </w:style>
  <w:style w:type="table" w:styleId="TableGrid">
    <w:name w:val="Table Grid"/>
    <w:basedOn w:val="TableNormal"/>
    <w:uiPriority w:val="39"/>
    <w:rsid w:val="00FF5243"/>
    <w:pPr>
      <w:spacing w:after="0" w:line="240" w:lineRule="auto"/>
    </w:pPr>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basedOn w:val="DefaultParagraphFont"/>
    <w:link w:val="ListParagraph"/>
    <w:uiPriority w:val="34"/>
    <w:qFormat/>
    <w:locked/>
    <w:rsid w:val="00E036F2"/>
  </w:style>
  <w:style w:type="character" w:styleId="CommentReference">
    <w:name w:val="Comment Reference"/>
    <w:basedOn w:val="DefaultParagraphFont"/>
    <w:uiPriority w:val="99"/>
    <w:semiHidden/>
    <w:unhideWhenUsed/>
    <w:rsid w:val="003C5645"/>
    <w:rPr>
      <w:sz w:val="16"/>
      <w:szCs w:val="16"/>
    </w:rPr>
  </w:style>
  <w:style w:type="paragraph" w:styleId="CommentText">
    <w:name w:val="Comment Text"/>
    <w:basedOn w:val="Normal"/>
    <w:link w:val="CommentTextChar"/>
    <w:uiPriority w:val="99"/>
    <w:unhideWhenUsed/>
    <w:rsid w:val="003C5645"/>
    <w:pPr>
      <w:spacing w:line="240" w:lineRule="auto"/>
    </w:pPr>
    <w:rPr>
      <w:sz w:val="20"/>
      <w:szCs w:val="20"/>
    </w:rPr>
  </w:style>
  <w:style w:type="character" w:styleId="CommentTextChar" w:customStyle="1">
    <w:name w:val="Comment Text Char"/>
    <w:basedOn w:val="DefaultParagraphFont"/>
    <w:link w:val="CommentText"/>
    <w:uiPriority w:val="99"/>
    <w:rsid w:val="003C5645"/>
    <w:rPr>
      <w:kern w:val="0"/>
      <w:sz w:val="20"/>
      <w:szCs w:val="20"/>
      <w14:ligatures w14:val="none"/>
    </w:rPr>
  </w:style>
  <w:style w:type="paragraph" w:styleId="CommentSubject">
    <w:name w:val="Comment Subject"/>
    <w:basedOn w:val="CommentText"/>
    <w:next w:val="CommentText"/>
    <w:link w:val="CommentSubjectChar"/>
    <w:uiPriority w:val="99"/>
    <w:semiHidden/>
    <w:unhideWhenUsed/>
    <w:rsid w:val="003C5645"/>
    <w:rPr>
      <w:b/>
      <w:bCs/>
    </w:rPr>
  </w:style>
  <w:style w:type="character" w:styleId="CommentSubjectChar" w:customStyle="1">
    <w:name w:val="Comment Subject Char"/>
    <w:basedOn w:val="CommentTextChar"/>
    <w:link w:val="CommentSubject"/>
    <w:uiPriority w:val="99"/>
    <w:semiHidden/>
    <w:rsid w:val="003C5645"/>
    <w:rPr>
      <w:b/>
      <w:bCs/>
      <w:kern w:val="0"/>
      <w:sz w:val="20"/>
      <w:szCs w:val="20"/>
      <w14:ligatures w14:val="none"/>
    </w:rPr>
  </w:style>
  <w:style w:type="character" w:styleId="Hyperlink">
    <w:name w:val="Hyperlink"/>
    <w:basedOn w:val="DefaultParagraphFont"/>
    <w:uiPriority w:val="99"/>
    <w:unhideWhenUsed/>
    <w:rsid w:val="00243B6B"/>
    <w:rPr>
      <w:color w:val="467886" w:themeColor="hyperlink"/>
      <w:u w:val="single"/>
    </w:rPr>
  </w:style>
  <w:style w:type="character" w:styleId="UnresolvedMention">
    <w:name w:val="Unresolved Mention"/>
    <w:basedOn w:val="DefaultParagraphFont"/>
    <w:uiPriority w:val="99"/>
    <w:semiHidden/>
    <w:unhideWhenUsed/>
    <w:rsid w:val="00243B6B"/>
    <w:rPr>
      <w:color w:val="605E5C"/>
      <w:shd w:val="clear" w:color="auto" w:fill="E1DFDD"/>
    </w:rPr>
  </w:style>
  <w:style w:type="paragraph" w:styleId="NormalWeb">
    <w:name w:val="Normal (Web)"/>
    <w:basedOn w:val="Normal"/>
    <w:uiPriority w:val="99"/>
    <w:semiHidden/>
    <w:unhideWhenUsed/>
    <w:rsid w:val="00AF447D"/>
    <w:pPr>
      <w:spacing w:before="100" w:beforeAutospacing="1" w:after="100" w:afterAutospacing="1" w:line="240" w:lineRule="auto"/>
    </w:pPr>
    <w:rPr>
      <w:rFonts w:ascii="Times New Roman" w:hAnsi="Times New Roman" w:eastAsia="Times New Roman" w:cs="Times New Roman"/>
      <w:sz w:val="24"/>
      <w:szCs w:val="24"/>
    </w:rPr>
  </w:style>
  <w:style w:type="paragraph" w:styleId="Revision">
    <w:name w:val="Revision"/>
    <w:hidden/>
    <w:uiPriority w:val="99"/>
    <w:semiHidden/>
    <w:rsid w:val="00244138"/>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565035">
      <w:bodyDiv w:val="1"/>
      <w:marLeft w:val="0"/>
      <w:marRight w:val="0"/>
      <w:marTop w:val="0"/>
      <w:marBottom w:val="0"/>
      <w:divBdr>
        <w:top w:val="none" w:sz="0" w:space="0" w:color="auto"/>
        <w:left w:val="none" w:sz="0" w:space="0" w:color="auto"/>
        <w:bottom w:val="none" w:sz="0" w:space="0" w:color="auto"/>
        <w:right w:val="none" w:sz="0" w:space="0" w:color="auto"/>
      </w:divBdr>
      <w:divsChild>
        <w:div w:id="18895104">
          <w:marLeft w:val="547"/>
          <w:marRight w:val="0"/>
          <w:marTop w:val="125"/>
          <w:marBottom w:val="0"/>
          <w:divBdr>
            <w:top w:val="none" w:sz="0" w:space="0" w:color="auto"/>
            <w:left w:val="none" w:sz="0" w:space="0" w:color="auto"/>
            <w:bottom w:val="none" w:sz="0" w:space="0" w:color="auto"/>
            <w:right w:val="none" w:sz="0" w:space="0" w:color="auto"/>
          </w:divBdr>
        </w:div>
        <w:div w:id="166361847">
          <w:marLeft w:val="547"/>
          <w:marRight w:val="0"/>
          <w:marTop w:val="125"/>
          <w:marBottom w:val="0"/>
          <w:divBdr>
            <w:top w:val="none" w:sz="0" w:space="0" w:color="auto"/>
            <w:left w:val="none" w:sz="0" w:space="0" w:color="auto"/>
            <w:bottom w:val="none" w:sz="0" w:space="0" w:color="auto"/>
            <w:right w:val="none" w:sz="0" w:space="0" w:color="auto"/>
          </w:divBdr>
        </w:div>
        <w:div w:id="645470293">
          <w:marLeft w:val="547"/>
          <w:marRight w:val="0"/>
          <w:marTop w:val="125"/>
          <w:marBottom w:val="0"/>
          <w:divBdr>
            <w:top w:val="none" w:sz="0" w:space="0" w:color="auto"/>
            <w:left w:val="none" w:sz="0" w:space="0" w:color="auto"/>
            <w:bottom w:val="none" w:sz="0" w:space="0" w:color="auto"/>
            <w:right w:val="none" w:sz="0" w:space="0" w:color="auto"/>
          </w:divBdr>
        </w:div>
        <w:div w:id="1478261970">
          <w:marLeft w:val="547"/>
          <w:marRight w:val="0"/>
          <w:marTop w:val="125"/>
          <w:marBottom w:val="0"/>
          <w:divBdr>
            <w:top w:val="none" w:sz="0" w:space="0" w:color="auto"/>
            <w:left w:val="none" w:sz="0" w:space="0" w:color="auto"/>
            <w:bottom w:val="none" w:sz="0" w:space="0" w:color="auto"/>
            <w:right w:val="none" w:sz="0" w:space="0" w:color="auto"/>
          </w:divBdr>
        </w:div>
      </w:divsChild>
    </w:div>
    <w:div w:id="265425029">
      <w:bodyDiv w:val="1"/>
      <w:marLeft w:val="0"/>
      <w:marRight w:val="0"/>
      <w:marTop w:val="0"/>
      <w:marBottom w:val="0"/>
      <w:divBdr>
        <w:top w:val="none" w:sz="0" w:space="0" w:color="auto"/>
        <w:left w:val="none" w:sz="0" w:space="0" w:color="auto"/>
        <w:bottom w:val="none" w:sz="0" w:space="0" w:color="auto"/>
        <w:right w:val="none" w:sz="0" w:space="0" w:color="auto"/>
      </w:divBdr>
    </w:div>
    <w:div w:id="380984148">
      <w:bodyDiv w:val="1"/>
      <w:marLeft w:val="0"/>
      <w:marRight w:val="0"/>
      <w:marTop w:val="0"/>
      <w:marBottom w:val="0"/>
      <w:divBdr>
        <w:top w:val="none" w:sz="0" w:space="0" w:color="auto"/>
        <w:left w:val="none" w:sz="0" w:space="0" w:color="auto"/>
        <w:bottom w:val="none" w:sz="0" w:space="0" w:color="auto"/>
        <w:right w:val="none" w:sz="0" w:space="0" w:color="auto"/>
      </w:divBdr>
    </w:div>
    <w:div w:id="399595938">
      <w:bodyDiv w:val="1"/>
      <w:marLeft w:val="0"/>
      <w:marRight w:val="0"/>
      <w:marTop w:val="0"/>
      <w:marBottom w:val="0"/>
      <w:divBdr>
        <w:top w:val="none" w:sz="0" w:space="0" w:color="auto"/>
        <w:left w:val="none" w:sz="0" w:space="0" w:color="auto"/>
        <w:bottom w:val="none" w:sz="0" w:space="0" w:color="auto"/>
        <w:right w:val="none" w:sz="0" w:space="0" w:color="auto"/>
      </w:divBdr>
    </w:div>
    <w:div w:id="549849528">
      <w:bodyDiv w:val="1"/>
      <w:marLeft w:val="0"/>
      <w:marRight w:val="0"/>
      <w:marTop w:val="0"/>
      <w:marBottom w:val="0"/>
      <w:divBdr>
        <w:top w:val="none" w:sz="0" w:space="0" w:color="auto"/>
        <w:left w:val="none" w:sz="0" w:space="0" w:color="auto"/>
        <w:bottom w:val="none" w:sz="0" w:space="0" w:color="auto"/>
        <w:right w:val="none" w:sz="0" w:space="0" w:color="auto"/>
      </w:divBdr>
    </w:div>
    <w:div w:id="558319127">
      <w:bodyDiv w:val="1"/>
      <w:marLeft w:val="0"/>
      <w:marRight w:val="0"/>
      <w:marTop w:val="0"/>
      <w:marBottom w:val="0"/>
      <w:divBdr>
        <w:top w:val="none" w:sz="0" w:space="0" w:color="auto"/>
        <w:left w:val="none" w:sz="0" w:space="0" w:color="auto"/>
        <w:bottom w:val="none" w:sz="0" w:space="0" w:color="auto"/>
        <w:right w:val="none" w:sz="0" w:space="0" w:color="auto"/>
      </w:divBdr>
      <w:divsChild>
        <w:div w:id="469173740">
          <w:marLeft w:val="547"/>
          <w:marRight w:val="0"/>
          <w:marTop w:val="240"/>
          <w:marBottom w:val="240"/>
          <w:divBdr>
            <w:top w:val="none" w:sz="0" w:space="0" w:color="auto"/>
            <w:left w:val="none" w:sz="0" w:space="0" w:color="auto"/>
            <w:bottom w:val="none" w:sz="0" w:space="0" w:color="auto"/>
            <w:right w:val="none" w:sz="0" w:space="0" w:color="auto"/>
          </w:divBdr>
        </w:div>
        <w:div w:id="623074931">
          <w:marLeft w:val="547"/>
          <w:marRight w:val="0"/>
          <w:marTop w:val="240"/>
          <w:marBottom w:val="240"/>
          <w:divBdr>
            <w:top w:val="none" w:sz="0" w:space="0" w:color="auto"/>
            <w:left w:val="none" w:sz="0" w:space="0" w:color="auto"/>
            <w:bottom w:val="none" w:sz="0" w:space="0" w:color="auto"/>
            <w:right w:val="none" w:sz="0" w:space="0" w:color="auto"/>
          </w:divBdr>
        </w:div>
        <w:div w:id="1349482969">
          <w:marLeft w:val="547"/>
          <w:marRight w:val="0"/>
          <w:marTop w:val="240"/>
          <w:marBottom w:val="240"/>
          <w:divBdr>
            <w:top w:val="none" w:sz="0" w:space="0" w:color="auto"/>
            <w:left w:val="none" w:sz="0" w:space="0" w:color="auto"/>
            <w:bottom w:val="none" w:sz="0" w:space="0" w:color="auto"/>
            <w:right w:val="none" w:sz="0" w:space="0" w:color="auto"/>
          </w:divBdr>
        </w:div>
        <w:div w:id="1713261327">
          <w:marLeft w:val="547"/>
          <w:marRight w:val="0"/>
          <w:marTop w:val="240"/>
          <w:marBottom w:val="240"/>
          <w:divBdr>
            <w:top w:val="none" w:sz="0" w:space="0" w:color="auto"/>
            <w:left w:val="none" w:sz="0" w:space="0" w:color="auto"/>
            <w:bottom w:val="none" w:sz="0" w:space="0" w:color="auto"/>
            <w:right w:val="none" w:sz="0" w:space="0" w:color="auto"/>
          </w:divBdr>
        </w:div>
      </w:divsChild>
    </w:div>
    <w:div w:id="693845366">
      <w:bodyDiv w:val="1"/>
      <w:marLeft w:val="0"/>
      <w:marRight w:val="0"/>
      <w:marTop w:val="0"/>
      <w:marBottom w:val="0"/>
      <w:divBdr>
        <w:top w:val="none" w:sz="0" w:space="0" w:color="auto"/>
        <w:left w:val="none" w:sz="0" w:space="0" w:color="auto"/>
        <w:bottom w:val="none" w:sz="0" w:space="0" w:color="auto"/>
        <w:right w:val="none" w:sz="0" w:space="0" w:color="auto"/>
      </w:divBdr>
    </w:div>
    <w:div w:id="810829423">
      <w:bodyDiv w:val="1"/>
      <w:marLeft w:val="0"/>
      <w:marRight w:val="0"/>
      <w:marTop w:val="0"/>
      <w:marBottom w:val="0"/>
      <w:divBdr>
        <w:top w:val="none" w:sz="0" w:space="0" w:color="auto"/>
        <w:left w:val="none" w:sz="0" w:space="0" w:color="auto"/>
        <w:bottom w:val="none" w:sz="0" w:space="0" w:color="auto"/>
        <w:right w:val="none" w:sz="0" w:space="0" w:color="auto"/>
      </w:divBdr>
    </w:div>
    <w:div w:id="815533846">
      <w:bodyDiv w:val="1"/>
      <w:marLeft w:val="0"/>
      <w:marRight w:val="0"/>
      <w:marTop w:val="0"/>
      <w:marBottom w:val="0"/>
      <w:divBdr>
        <w:top w:val="none" w:sz="0" w:space="0" w:color="auto"/>
        <w:left w:val="none" w:sz="0" w:space="0" w:color="auto"/>
        <w:bottom w:val="none" w:sz="0" w:space="0" w:color="auto"/>
        <w:right w:val="none" w:sz="0" w:space="0" w:color="auto"/>
      </w:divBdr>
      <w:divsChild>
        <w:div w:id="618492731">
          <w:marLeft w:val="547"/>
          <w:marRight w:val="0"/>
          <w:marTop w:val="60"/>
          <w:marBottom w:val="60"/>
          <w:divBdr>
            <w:top w:val="none" w:sz="0" w:space="0" w:color="auto"/>
            <w:left w:val="none" w:sz="0" w:space="0" w:color="auto"/>
            <w:bottom w:val="none" w:sz="0" w:space="0" w:color="auto"/>
            <w:right w:val="none" w:sz="0" w:space="0" w:color="auto"/>
          </w:divBdr>
        </w:div>
        <w:div w:id="635646862">
          <w:marLeft w:val="547"/>
          <w:marRight w:val="0"/>
          <w:marTop w:val="60"/>
          <w:marBottom w:val="60"/>
          <w:divBdr>
            <w:top w:val="none" w:sz="0" w:space="0" w:color="auto"/>
            <w:left w:val="none" w:sz="0" w:space="0" w:color="auto"/>
            <w:bottom w:val="none" w:sz="0" w:space="0" w:color="auto"/>
            <w:right w:val="none" w:sz="0" w:space="0" w:color="auto"/>
          </w:divBdr>
        </w:div>
        <w:div w:id="937131116">
          <w:marLeft w:val="547"/>
          <w:marRight w:val="0"/>
          <w:marTop w:val="60"/>
          <w:marBottom w:val="60"/>
          <w:divBdr>
            <w:top w:val="none" w:sz="0" w:space="0" w:color="auto"/>
            <w:left w:val="none" w:sz="0" w:space="0" w:color="auto"/>
            <w:bottom w:val="none" w:sz="0" w:space="0" w:color="auto"/>
            <w:right w:val="none" w:sz="0" w:space="0" w:color="auto"/>
          </w:divBdr>
        </w:div>
        <w:div w:id="1009988746">
          <w:marLeft w:val="547"/>
          <w:marRight w:val="0"/>
          <w:marTop w:val="60"/>
          <w:marBottom w:val="60"/>
          <w:divBdr>
            <w:top w:val="none" w:sz="0" w:space="0" w:color="auto"/>
            <w:left w:val="none" w:sz="0" w:space="0" w:color="auto"/>
            <w:bottom w:val="none" w:sz="0" w:space="0" w:color="auto"/>
            <w:right w:val="none" w:sz="0" w:space="0" w:color="auto"/>
          </w:divBdr>
        </w:div>
        <w:div w:id="1768963216">
          <w:marLeft w:val="547"/>
          <w:marRight w:val="0"/>
          <w:marTop w:val="60"/>
          <w:marBottom w:val="60"/>
          <w:divBdr>
            <w:top w:val="none" w:sz="0" w:space="0" w:color="auto"/>
            <w:left w:val="none" w:sz="0" w:space="0" w:color="auto"/>
            <w:bottom w:val="none" w:sz="0" w:space="0" w:color="auto"/>
            <w:right w:val="none" w:sz="0" w:space="0" w:color="auto"/>
          </w:divBdr>
        </w:div>
      </w:divsChild>
    </w:div>
    <w:div w:id="1099107646">
      <w:bodyDiv w:val="1"/>
      <w:marLeft w:val="0"/>
      <w:marRight w:val="0"/>
      <w:marTop w:val="0"/>
      <w:marBottom w:val="0"/>
      <w:divBdr>
        <w:top w:val="none" w:sz="0" w:space="0" w:color="auto"/>
        <w:left w:val="none" w:sz="0" w:space="0" w:color="auto"/>
        <w:bottom w:val="none" w:sz="0" w:space="0" w:color="auto"/>
        <w:right w:val="none" w:sz="0" w:space="0" w:color="auto"/>
      </w:divBdr>
    </w:div>
    <w:div w:id="1103302917">
      <w:bodyDiv w:val="1"/>
      <w:marLeft w:val="0"/>
      <w:marRight w:val="0"/>
      <w:marTop w:val="0"/>
      <w:marBottom w:val="0"/>
      <w:divBdr>
        <w:top w:val="none" w:sz="0" w:space="0" w:color="auto"/>
        <w:left w:val="none" w:sz="0" w:space="0" w:color="auto"/>
        <w:bottom w:val="none" w:sz="0" w:space="0" w:color="auto"/>
        <w:right w:val="none" w:sz="0" w:space="0" w:color="auto"/>
      </w:divBdr>
      <w:divsChild>
        <w:div w:id="1302879630">
          <w:marLeft w:val="547"/>
          <w:marRight w:val="0"/>
          <w:marTop w:val="120"/>
          <w:marBottom w:val="120"/>
          <w:divBdr>
            <w:top w:val="none" w:sz="0" w:space="0" w:color="auto"/>
            <w:left w:val="none" w:sz="0" w:space="0" w:color="auto"/>
            <w:bottom w:val="none" w:sz="0" w:space="0" w:color="auto"/>
            <w:right w:val="none" w:sz="0" w:space="0" w:color="auto"/>
          </w:divBdr>
        </w:div>
        <w:div w:id="2046438400">
          <w:marLeft w:val="547"/>
          <w:marRight w:val="0"/>
          <w:marTop w:val="120"/>
          <w:marBottom w:val="120"/>
          <w:divBdr>
            <w:top w:val="none" w:sz="0" w:space="0" w:color="auto"/>
            <w:left w:val="none" w:sz="0" w:space="0" w:color="auto"/>
            <w:bottom w:val="none" w:sz="0" w:space="0" w:color="auto"/>
            <w:right w:val="none" w:sz="0" w:space="0" w:color="auto"/>
          </w:divBdr>
        </w:div>
      </w:divsChild>
    </w:div>
    <w:div w:id="1149859203">
      <w:bodyDiv w:val="1"/>
      <w:marLeft w:val="0"/>
      <w:marRight w:val="0"/>
      <w:marTop w:val="0"/>
      <w:marBottom w:val="0"/>
      <w:divBdr>
        <w:top w:val="none" w:sz="0" w:space="0" w:color="auto"/>
        <w:left w:val="none" w:sz="0" w:space="0" w:color="auto"/>
        <w:bottom w:val="none" w:sz="0" w:space="0" w:color="auto"/>
        <w:right w:val="none" w:sz="0" w:space="0" w:color="auto"/>
      </w:divBdr>
      <w:divsChild>
        <w:div w:id="1419063101">
          <w:marLeft w:val="547"/>
          <w:marRight w:val="0"/>
          <w:marTop w:val="240"/>
          <w:marBottom w:val="240"/>
          <w:divBdr>
            <w:top w:val="none" w:sz="0" w:space="0" w:color="auto"/>
            <w:left w:val="none" w:sz="0" w:space="0" w:color="auto"/>
            <w:bottom w:val="none" w:sz="0" w:space="0" w:color="auto"/>
            <w:right w:val="none" w:sz="0" w:space="0" w:color="auto"/>
          </w:divBdr>
        </w:div>
        <w:div w:id="1684473486">
          <w:marLeft w:val="547"/>
          <w:marRight w:val="0"/>
          <w:marTop w:val="240"/>
          <w:marBottom w:val="240"/>
          <w:divBdr>
            <w:top w:val="none" w:sz="0" w:space="0" w:color="auto"/>
            <w:left w:val="none" w:sz="0" w:space="0" w:color="auto"/>
            <w:bottom w:val="none" w:sz="0" w:space="0" w:color="auto"/>
            <w:right w:val="none" w:sz="0" w:space="0" w:color="auto"/>
          </w:divBdr>
        </w:div>
        <w:div w:id="2020541976">
          <w:marLeft w:val="547"/>
          <w:marRight w:val="0"/>
          <w:marTop w:val="240"/>
          <w:marBottom w:val="240"/>
          <w:divBdr>
            <w:top w:val="none" w:sz="0" w:space="0" w:color="auto"/>
            <w:left w:val="none" w:sz="0" w:space="0" w:color="auto"/>
            <w:bottom w:val="none" w:sz="0" w:space="0" w:color="auto"/>
            <w:right w:val="none" w:sz="0" w:space="0" w:color="auto"/>
          </w:divBdr>
        </w:div>
      </w:divsChild>
    </w:div>
    <w:div w:id="1190995516">
      <w:bodyDiv w:val="1"/>
      <w:marLeft w:val="0"/>
      <w:marRight w:val="0"/>
      <w:marTop w:val="0"/>
      <w:marBottom w:val="0"/>
      <w:divBdr>
        <w:top w:val="none" w:sz="0" w:space="0" w:color="auto"/>
        <w:left w:val="none" w:sz="0" w:space="0" w:color="auto"/>
        <w:bottom w:val="none" w:sz="0" w:space="0" w:color="auto"/>
        <w:right w:val="none" w:sz="0" w:space="0" w:color="auto"/>
      </w:divBdr>
    </w:div>
    <w:div w:id="1273980763">
      <w:bodyDiv w:val="1"/>
      <w:marLeft w:val="0"/>
      <w:marRight w:val="0"/>
      <w:marTop w:val="0"/>
      <w:marBottom w:val="0"/>
      <w:divBdr>
        <w:top w:val="none" w:sz="0" w:space="0" w:color="auto"/>
        <w:left w:val="none" w:sz="0" w:space="0" w:color="auto"/>
        <w:bottom w:val="none" w:sz="0" w:space="0" w:color="auto"/>
        <w:right w:val="none" w:sz="0" w:space="0" w:color="auto"/>
      </w:divBdr>
      <w:divsChild>
        <w:div w:id="58135416">
          <w:marLeft w:val="547"/>
          <w:marRight w:val="0"/>
          <w:marTop w:val="120"/>
          <w:marBottom w:val="120"/>
          <w:divBdr>
            <w:top w:val="none" w:sz="0" w:space="0" w:color="auto"/>
            <w:left w:val="none" w:sz="0" w:space="0" w:color="auto"/>
            <w:bottom w:val="none" w:sz="0" w:space="0" w:color="auto"/>
            <w:right w:val="none" w:sz="0" w:space="0" w:color="auto"/>
          </w:divBdr>
        </w:div>
        <w:div w:id="1865829160">
          <w:marLeft w:val="547"/>
          <w:marRight w:val="0"/>
          <w:marTop w:val="120"/>
          <w:marBottom w:val="120"/>
          <w:divBdr>
            <w:top w:val="none" w:sz="0" w:space="0" w:color="auto"/>
            <w:left w:val="none" w:sz="0" w:space="0" w:color="auto"/>
            <w:bottom w:val="none" w:sz="0" w:space="0" w:color="auto"/>
            <w:right w:val="none" w:sz="0" w:space="0" w:color="auto"/>
          </w:divBdr>
        </w:div>
      </w:divsChild>
    </w:div>
    <w:div w:id="1343164884">
      <w:bodyDiv w:val="1"/>
      <w:marLeft w:val="0"/>
      <w:marRight w:val="0"/>
      <w:marTop w:val="0"/>
      <w:marBottom w:val="0"/>
      <w:divBdr>
        <w:top w:val="none" w:sz="0" w:space="0" w:color="auto"/>
        <w:left w:val="none" w:sz="0" w:space="0" w:color="auto"/>
        <w:bottom w:val="none" w:sz="0" w:space="0" w:color="auto"/>
        <w:right w:val="none" w:sz="0" w:space="0" w:color="auto"/>
      </w:divBdr>
      <w:divsChild>
        <w:div w:id="170412293">
          <w:marLeft w:val="547"/>
          <w:marRight w:val="0"/>
          <w:marTop w:val="240"/>
          <w:marBottom w:val="240"/>
          <w:divBdr>
            <w:top w:val="none" w:sz="0" w:space="0" w:color="auto"/>
            <w:left w:val="none" w:sz="0" w:space="0" w:color="auto"/>
            <w:bottom w:val="none" w:sz="0" w:space="0" w:color="auto"/>
            <w:right w:val="none" w:sz="0" w:space="0" w:color="auto"/>
          </w:divBdr>
        </w:div>
        <w:div w:id="614559446">
          <w:marLeft w:val="547"/>
          <w:marRight w:val="0"/>
          <w:marTop w:val="240"/>
          <w:marBottom w:val="240"/>
          <w:divBdr>
            <w:top w:val="none" w:sz="0" w:space="0" w:color="auto"/>
            <w:left w:val="none" w:sz="0" w:space="0" w:color="auto"/>
            <w:bottom w:val="none" w:sz="0" w:space="0" w:color="auto"/>
            <w:right w:val="none" w:sz="0" w:space="0" w:color="auto"/>
          </w:divBdr>
        </w:div>
        <w:div w:id="1523979092">
          <w:marLeft w:val="547"/>
          <w:marRight w:val="0"/>
          <w:marTop w:val="240"/>
          <w:marBottom w:val="240"/>
          <w:divBdr>
            <w:top w:val="none" w:sz="0" w:space="0" w:color="auto"/>
            <w:left w:val="none" w:sz="0" w:space="0" w:color="auto"/>
            <w:bottom w:val="none" w:sz="0" w:space="0" w:color="auto"/>
            <w:right w:val="none" w:sz="0" w:space="0" w:color="auto"/>
          </w:divBdr>
        </w:div>
      </w:divsChild>
    </w:div>
    <w:div w:id="1469710361">
      <w:bodyDiv w:val="1"/>
      <w:marLeft w:val="0"/>
      <w:marRight w:val="0"/>
      <w:marTop w:val="0"/>
      <w:marBottom w:val="0"/>
      <w:divBdr>
        <w:top w:val="none" w:sz="0" w:space="0" w:color="auto"/>
        <w:left w:val="none" w:sz="0" w:space="0" w:color="auto"/>
        <w:bottom w:val="none" w:sz="0" w:space="0" w:color="auto"/>
        <w:right w:val="none" w:sz="0" w:space="0" w:color="auto"/>
      </w:divBdr>
    </w:div>
    <w:div w:id="1913736520">
      <w:bodyDiv w:val="1"/>
      <w:marLeft w:val="0"/>
      <w:marRight w:val="0"/>
      <w:marTop w:val="0"/>
      <w:marBottom w:val="0"/>
      <w:divBdr>
        <w:top w:val="none" w:sz="0" w:space="0" w:color="auto"/>
        <w:left w:val="none" w:sz="0" w:space="0" w:color="auto"/>
        <w:bottom w:val="none" w:sz="0" w:space="0" w:color="auto"/>
        <w:right w:val="none" w:sz="0" w:space="0" w:color="auto"/>
      </w:divBdr>
    </w:div>
    <w:div w:id="1940873338">
      <w:bodyDiv w:val="1"/>
      <w:marLeft w:val="0"/>
      <w:marRight w:val="0"/>
      <w:marTop w:val="0"/>
      <w:marBottom w:val="0"/>
      <w:divBdr>
        <w:top w:val="none" w:sz="0" w:space="0" w:color="auto"/>
        <w:left w:val="none" w:sz="0" w:space="0" w:color="auto"/>
        <w:bottom w:val="none" w:sz="0" w:space="0" w:color="auto"/>
        <w:right w:val="none" w:sz="0" w:space="0" w:color="auto"/>
      </w:divBdr>
      <w:divsChild>
        <w:div w:id="128281883">
          <w:marLeft w:val="547"/>
          <w:marRight w:val="0"/>
          <w:marTop w:val="240"/>
          <w:marBottom w:val="240"/>
          <w:divBdr>
            <w:top w:val="none" w:sz="0" w:space="0" w:color="auto"/>
            <w:left w:val="none" w:sz="0" w:space="0" w:color="auto"/>
            <w:bottom w:val="none" w:sz="0" w:space="0" w:color="auto"/>
            <w:right w:val="none" w:sz="0" w:space="0" w:color="auto"/>
          </w:divBdr>
        </w:div>
        <w:div w:id="997147876">
          <w:marLeft w:val="547"/>
          <w:marRight w:val="0"/>
          <w:marTop w:val="240"/>
          <w:marBottom w:val="240"/>
          <w:divBdr>
            <w:top w:val="none" w:sz="0" w:space="0" w:color="auto"/>
            <w:left w:val="none" w:sz="0" w:space="0" w:color="auto"/>
            <w:bottom w:val="none" w:sz="0" w:space="0" w:color="auto"/>
            <w:right w:val="none" w:sz="0" w:space="0" w:color="auto"/>
          </w:divBdr>
        </w:div>
        <w:div w:id="1048653106">
          <w:marLeft w:val="547"/>
          <w:marRight w:val="0"/>
          <w:marTop w:val="240"/>
          <w:marBottom w:val="240"/>
          <w:divBdr>
            <w:top w:val="none" w:sz="0" w:space="0" w:color="auto"/>
            <w:left w:val="none" w:sz="0" w:space="0" w:color="auto"/>
            <w:bottom w:val="none" w:sz="0" w:space="0" w:color="auto"/>
            <w:right w:val="none" w:sz="0" w:space="0" w:color="auto"/>
          </w:divBdr>
        </w:div>
      </w:divsChild>
    </w:div>
    <w:div w:id="2121990334">
      <w:bodyDiv w:val="1"/>
      <w:marLeft w:val="0"/>
      <w:marRight w:val="0"/>
      <w:marTop w:val="0"/>
      <w:marBottom w:val="0"/>
      <w:divBdr>
        <w:top w:val="none" w:sz="0" w:space="0" w:color="auto"/>
        <w:left w:val="none" w:sz="0" w:space="0" w:color="auto"/>
        <w:bottom w:val="none" w:sz="0" w:space="0" w:color="auto"/>
        <w:right w:val="none" w:sz="0" w:space="0" w:color="auto"/>
      </w:divBdr>
      <w:divsChild>
        <w:div w:id="533272906">
          <w:marLeft w:val="547"/>
          <w:marRight w:val="0"/>
          <w:marTop w:val="120"/>
          <w:marBottom w:val="120"/>
          <w:divBdr>
            <w:top w:val="none" w:sz="0" w:space="0" w:color="auto"/>
            <w:left w:val="none" w:sz="0" w:space="0" w:color="auto"/>
            <w:bottom w:val="none" w:sz="0" w:space="0" w:color="auto"/>
            <w:right w:val="none" w:sz="0" w:space="0" w:color="auto"/>
          </w:divBdr>
        </w:div>
        <w:div w:id="826244615">
          <w:marLeft w:val="547"/>
          <w:marRight w:val="0"/>
          <w:marTop w:val="120"/>
          <w:marBottom w:val="120"/>
          <w:divBdr>
            <w:top w:val="none" w:sz="0" w:space="0" w:color="auto"/>
            <w:left w:val="none" w:sz="0" w:space="0" w:color="auto"/>
            <w:bottom w:val="none" w:sz="0" w:space="0" w:color="auto"/>
            <w:right w:val="none" w:sz="0" w:space="0" w:color="auto"/>
          </w:divBdr>
        </w:div>
        <w:div w:id="926108679">
          <w:marLeft w:val="547"/>
          <w:marRight w:val="0"/>
          <w:marTop w:val="120"/>
          <w:marBottom w:val="120"/>
          <w:divBdr>
            <w:top w:val="none" w:sz="0" w:space="0" w:color="auto"/>
            <w:left w:val="none" w:sz="0" w:space="0" w:color="auto"/>
            <w:bottom w:val="none" w:sz="0" w:space="0" w:color="auto"/>
            <w:right w:val="none" w:sz="0" w:space="0" w:color="auto"/>
          </w:divBdr>
        </w:div>
        <w:div w:id="1018461037">
          <w:marLeft w:val="547"/>
          <w:marRight w:val="0"/>
          <w:marTop w:val="120"/>
          <w:marBottom w:val="120"/>
          <w:divBdr>
            <w:top w:val="none" w:sz="0" w:space="0" w:color="auto"/>
            <w:left w:val="none" w:sz="0" w:space="0" w:color="auto"/>
            <w:bottom w:val="none" w:sz="0" w:space="0" w:color="auto"/>
            <w:right w:val="none" w:sz="0" w:space="0" w:color="auto"/>
          </w:divBdr>
        </w:div>
        <w:div w:id="1486777145">
          <w:marLeft w:val="547"/>
          <w:marRight w:val="0"/>
          <w:marTop w:val="120"/>
          <w:marBottom w:val="120"/>
          <w:divBdr>
            <w:top w:val="none" w:sz="0" w:space="0" w:color="auto"/>
            <w:left w:val="none" w:sz="0" w:space="0" w:color="auto"/>
            <w:bottom w:val="none" w:sz="0" w:space="0" w:color="auto"/>
            <w:right w:val="none" w:sz="0" w:space="0" w:color="auto"/>
          </w:divBdr>
        </w:div>
      </w:divsChild>
    </w:div>
    <w:div w:id="2127235911">
      <w:bodyDiv w:val="1"/>
      <w:marLeft w:val="0"/>
      <w:marRight w:val="0"/>
      <w:marTop w:val="0"/>
      <w:marBottom w:val="0"/>
      <w:divBdr>
        <w:top w:val="none" w:sz="0" w:space="0" w:color="auto"/>
        <w:left w:val="none" w:sz="0" w:space="0" w:color="auto"/>
        <w:bottom w:val="none" w:sz="0" w:space="0" w:color="auto"/>
        <w:right w:val="none" w:sz="0" w:space="0" w:color="auto"/>
      </w:divBdr>
    </w:div>
    <w:div w:id="213112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hyperlink" Target="mailto:s.mei@uwtsd.ac.uk"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11/relationships/people" Target="people.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mailto:m.kalam@uwtsd.ac.uk" TargetMode="External" Id="Rd99fb13e04d245fd" /><Relationship Type="http://schemas.openxmlformats.org/officeDocument/2006/relationships/hyperlink" Target="mailto:g.mujtaba@uwtsd.ac.uk" TargetMode="External" Id="Re420ad87a06d430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Hoang Dang Nguyen</dc:creator>
  <keywords/>
  <dc:description/>
  <lastModifiedBy>Shengfeng Mei</lastModifiedBy>
  <revision>45</revision>
  <dcterms:created xsi:type="dcterms:W3CDTF">2026-05-14T10:02:00.0000000Z</dcterms:created>
  <dcterms:modified xsi:type="dcterms:W3CDTF">2026-06-02T10:48:29.1131673Z</dcterms:modified>
</coreProperties>
</file>