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2905E1F" w14:textId="00ADB09C" w:rsidR="007B7F48" w:rsidRDefault="00A126A6">
      <w:r>
        <w:t>Reflective report: Religion</w:t>
      </w:r>
    </w:p>
    <w:p w14:paraId="7F1F9412" w14:textId="0604881D" w:rsidR="004E34BA" w:rsidRDefault="003D49CD">
      <w:r>
        <w:t xml:space="preserve">Religion appears to have played a central part in the history </w:t>
      </w:r>
      <w:r w:rsidR="008E4AAD">
        <w:t>of Thessaloniki and the surrounding region</w:t>
      </w:r>
      <w:r w:rsidR="001E0B6A">
        <w:t xml:space="preserve"> </w:t>
      </w:r>
      <w:r w:rsidR="008E4AAD">
        <w:t xml:space="preserve">and still does today </w:t>
      </w:r>
      <w:r w:rsidR="00D51A2F">
        <w:t xml:space="preserve">to </w:t>
      </w:r>
      <w:r w:rsidR="0044036C">
        <w:t xml:space="preserve">a </w:t>
      </w:r>
      <w:r w:rsidR="00D51A2F">
        <w:t xml:space="preserve">greater extent than </w:t>
      </w:r>
      <w:r w:rsidR="00ED4861">
        <w:t xml:space="preserve">I </w:t>
      </w:r>
      <w:r w:rsidR="00D51A2F">
        <w:t xml:space="preserve">had first </w:t>
      </w:r>
      <w:r w:rsidR="00D84B94">
        <w:t>assumed;</w:t>
      </w:r>
      <w:r w:rsidR="00D51A2F">
        <w:t xml:space="preserve"> </w:t>
      </w:r>
      <w:r w:rsidR="00F875D2">
        <w:t xml:space="preserve">despite what modern scholars such as </w:t>
      </w:r>
      <w:r w:rsidR="00A15634">
        <w:t>Norwich</w:t>
      </w:r>
      <w:r w:rsidR="00B53EE8">
        <w:rPr>
          <w:rStyle w:val="FootnoteReference"/>
        </w:rPr>
        <w:footnoteReference w:id="1"/>
      </w:r>
      <w:r w:rsidR="00A15634">
        <w:t xml:space="preserve"> have </w:t>
      </w:r>
      <w:r w:rsidR="00D84B94">
        <w:t>argued,</w:t>
      </w:r>
      <w:r w:rsidR="00650899">
        <w:t xml:space="preserve"> religious life in Thessaloniki seems to be a direct continuation of that of the Byzantine period. </w:t>
      </w:r>
      <w:r w:rsidR="00A15634">
        <w:t>This was</w:t>
      </w:r>
      <w:r w:rsidR="008E4AAD">
        <w:t xml:space="preserve"> evidenced by the countless churches, and monasteries that can be found spread throughout the city.</w:t>
      </w:r>
      <w:r w:rsidR="00EE3CC0">
        <w:t xml:space="preserve"> </w:t>
      </w:r>
      <w:r w:rsidR="001E34C7">
        <w:t xml:space="preserve">I will discuss </w:t>
      </w:r>
      <w:r w:rsidR="0003311A">
        <w:t xml:space="preserve">how religion </w:t>
      </w:r>
      <w:r w:rsidR="00606E76">
        <w:t xml:space="preserve">had infiltrated every part of </w:t>
      </w:r>
      <w:r w:rsidR="00D65780">
        <w:t>the ancient</w:t>
      </w:r>
      <w:r w:rsidR="001D6AE9">
        <w:t xml:space="preserve"> and modern</w:t>
      </w:r>
      <w:r w:rsidR="00D65780">
        <w:t xml:space="preserve"> Macedonians</w:t>
      </w:r>
      <w:r w:rsidR="00C4022F">
        <w:t>’</w:t>
      </w:r>
      <w:r w:rsidR="00D65780">
        <w:t xml:space="preserve"> lives from asking for regular aid in their day to day lives to Kings hoping to gain success on campaign, to the Byzantines </w:t>
      </w:r>
      <w:r w:rsidR="00E81144">
        <w:t xml:space="preserve">and modern Greeks </w:t>
      </w:r>
      <w:r w:rsidR="00D65780">
        <w:t>seeking the divine aid of their patron saints</w:t>
      </w:r>
      <w:r w:rsidR="0003311A">
        <w:t xml:space="preserve">, in order to comprehend its </w:t>
      </w:r>
      <w:proofErr w:type="spellStart"/>
      <w:r w:rsidR="0003311A">
        <w:t>affects</w:t>
      </w:r>
      <w:proofErr w:type="spellEnd"/>
      <w:r w:rsidR="0003311A">
        <w:t xml:space="preserve"> on the survivability of the two sites I will </w:t>
      </w:r>
      <w:r w:rsidR="005B20E9">
        <w:t>discuss. I will be exploring</w:t>
      </w:r>
      <w:r w:rsidR="009563A0">
        <w:t xml:space="preserve"> my experiences and research of </w:t>
      </w:r>
      <w:r w:rsidR="00E5398F">
        <w:t xml:space="preserve">Dion and the </w:t>
      </w:r>
      <w:proofErr w:type="spellStart"/>
      <w:r w:rsidR="00E5398F">
        <w:t>Hagios</w:t>
      </w:r>
      <w:proofErr w:type="spellEnd"/>
      <w:r w:rsidR="00E5398F">
        <w:t xml:space="preserve"> Demetrios, </w:t>
      </w:r>
      <w:r w:rsidR="005B20E9">
        <w:t xml:space="preserve">to </w:t>
      </w:r>
      <w:r w:rsidR="00FC4BC4">
        <w:t>discover how</w:t>
      </w:r>
      <w:r w:rsidR="004E34BA">
        <w:t xml:space="preserve"> importan</w:t>
      </w:r>
      <w:r w:rsidR="00FC4BC4">
        <w:t>t</w:t>
      </w:r>
      <w:r w:rsidR="004E34BA">
        <w:t xml:space="preserve"> a site</w:t>
      </w:r>
      <w:r w:rsidR="00FC4BC4">
        <w:t>’</w:t>
      </w:r>
      <w:r w:rsidR="004E34BA">
        <w:t>s consisten</w:t>
      </w:r>
      <w:r w:rsidR="00961CF4">
        <w:t>t relevance</w:t>
      </w:r>
      <w:r w:rsidR="004E34BA">
        <w:t xml:space="preserve"> to the majority </w:t>
      </w:r>
      <w:r w:rsidR="00961CF4">
        <w:t xml:space="preserve">of its local population </w:t>
      </w:r>
      <w:r w:rsidR="00FC4BC4">
        <w:t>is</w:t>
      </w:r>
      <w:r w:rsidR="001F2C85">
        <w:t>, for its survivability</w:t>
      </w:r>
      <w:bookmarkStart w:id="0" w:name="_GoBack"/>
      <w:bookmarkEnd w:id="0"/>
      <w:r w:rsidR="000D32C8">
        <w:t xml:space="preserve"> and the difference between the two sites in this regard.</w:t>
      </w:r>
    </w:p>
    <w:p w14:paraId="3101BA03" w14:textId="2015CB28" w:rsidR="00233456" w:rsidRDefault="00A126A6">
      <w:r>
        <w:t>During the classical and early Hellenic periods Dion was the most important sacred site in Macedon</w:t>
      </w:r>
      <w:r w:rsidR="00AB6678">
        <w:t>ia</w:t>
      </w:r>
      <w:r>
        <w:t xml:space="preserve"> primarily due to its location </w:t>
      </w:r>
      <w:r w:rsidR="00AB6678">
        <w:t>next to</w:t>
      </w:r>
      <w:r>
        <w:t xml:space="preserve"> Mount Olympus the residence of the Gods</w:t>
      </w:r>
      <w:r w:rsidR="00AB6678">
        <w:t>,</w:t>
      </w:r>
      <w:r w:rsidR="00ED2D65">
        <w:t xml:space="preserve"> which for me did not live up to its name possibly due to my experiences with far larger mountains</w:t>
      </w:r>
      <w:r w:rsidR="000A5883">
        <w:t>.</w:t>
      </w:r>
      <w:r w:rsidR="00ED2D65">
        <w:t xml:space="preserve"> </w:t>
      </w:r>
      <w:r w:rsidR="000A5883">
        <w:t>H</w:t>
      </w:r>
      <w:r w:rsidR="00ED2D65">
        <w:t xml:space="preserve">owever, I had to consider the fact that for </w:t>
      </w:r>
      <w:r w:rsidR="00455D3E">
        <w:t xml:space="preserve">those living in the region would unlikely have come across </w:t>
      </w:r>
      <w:r w:rsidR="000A5883">
        <w:t>anything comparable to</w:t>
      </w:r>
      <w:r w:rsidR="009F76AF">
        <w:t xml:space="preserve"> this mountain</w:t>
      </w:r>
      <w:r w:rsidR="006233DC">
        <w:t xml:space="preserve"> in their lives</w:t>
      </w:r>
      <w:r>
        <w:t xml:space="preserve">. The site contains many shrines </w:t>
      </w:r>
      <w:r w:rsidR="009F76AF">
        <w:t>to various gods</w:t>
      </w:r>
      <w:r w:rsidR="0044178A">
        <w:t>,</w:t>
      </w:r>
      <w:r>
        <w:t xml:space="preserve"> most importantly to the Macedonians Zeus </w:t>
      </w:r>
      <w:proofErr w:type="spellStart"/>
      <w:r>
        <w:t>Olympios</w:t>
      </w:r>
      <w:proofErr w:type="spellEnd"/>
      <w:r w:rsidR="0044178A">
        <w:t xml:space="preserve">. </w:t>
      </w:r>
      <w:r w:rsidR="00B139D8">
        <w:t>Between the 5</w:t>
      </w:r>
      <w:r w:rsidR="00B139D8" w:rsidRPr="00B139D8">
        <w:rPr>
          <w:vertAlign w:val="superscript"/>
        </w:rPr>
        <w:t>th</w:t>
      </w:r>
      <w:r w:rsidR="00B139D8">
        <w:t xml:space="preserve"> and 4</w:t>
      </w:r>
      <w:r w:rsidR="00B139D8" w:rsidRPr="00B139D8">
        <w:rPr>
          <w:vertAlign w:val="superscript"/>
        </w:rPr>
        <w:t>th</w:t>
      </w:r>
      <w:r w:rsidR="00B139D8">
        <w:t xml:space="preserve"> centur</w:t>
      </w:r>
      <w:r w:rsidR="00025278">
        <w:t>ies</w:t>
      </w:r>
      <w:r w:rsidR="00B139D8">
        <w:t xml:space="preserve"> </w:t>
      </w:r>
      <w:r w:rsidR="00904F25">
        <w:t>Dion</w:t>
      </w:r>
      <w:r w:rsidR="00B139D8">
        <w:t xml:space="preserve"> grew into a large settlement of such religious importance to Macedon</w:t>
      </w:r>
      <w:r w:rsidR="005E61A4">
        <w:t>ia</w:t>
      </w:r>
      <w:r w:rsidR="00B139D8">
        <w:t xml:space="preserve"> that Alexander the Great himself held his sacrifices for the upcoming Persian campaign </w:t>
      </w:r>
      <w:r w:rsidR="00C262E2">
        <w:t xml:space="preserve">at </w:t>
      </w:r>
      <w:r w:rsidR="007F55A3">
        <w:t>Dion</w:t>
      </w:r>
      <w:commentRangeStart w:id="1"/>
      <w:r w:rsidR="00112E2A">
        <w:rPr>
          <w:rStyle w:val="FootnoteReference"/>
        </w:rPr>
        <w:footnoteReference w:id="2"/>
      </w:r>
      <w:commentRangeEnd w:id="1"/>
      <w:r w:rsidR="00025278">
        <w:rPr>
          <w:rStyle w:val="CommentReference"/>
        </w:rPr>
        <w:commentReference w:id="1"/>
      </w:r>
      <w:r w:rsidR="00B139D8">
        <w:t>.</w:t>
      </w:r>
      <w:commentRangeStart w:id="2"/>
      <w:r w:rsidR="00904F25">
        <w:t>Considering</w:t>
      </w:r>
      <w:commentRangeEnd w:id="2"/>
      <w:r w:rsidR="00025278">
        <w:rPr>
          <w:rStyle w:val="CommentReference"/>
        </w:rPr>
        <w:commentReference w:id="2"/>
      </w:r>
      <w:r w:rsidR="00904F25">
        <w:t xml:space="preserve"> this I had expected the shrines to be much larger as well as the open spaces around said </w:t>
      </w:r>
      <w:commentRangeStart w:id="3"/>
      <w:r w:rsidR="00904F25">
        <w:t>shrines</w:t>
      </w:r>
      <w:commentRangeEnd w:id="3"/>
      <w:r w:rsidR="00025278">
        <w:rPr>
          <w:rStyle w:val="CommentReference"/>
        </w:rPr>
        <w:commentReference w:id="3"/>
      </w:r>
      <w:r w:rsidR="00904F25">
        <w:t xml:space="preserve">. Instead I struggled to imagine Alexander the </w:t>
      </w:r>
      <w:r w:rsidR="00025278">
        <w:t>G</w:t>
      </w:r>
      <w:r w:rsidR="00904F25">
        <w:t xml:space="preserve">reat conducting such sacrifices at such </w:t>
      </w:r>
      <w:r w:rsidR="0024091B">
        <w:t>small shrines given his and the site</w:t>
      </w:r>
      <w:r w:rsidR="00025278">
        <w:t>’</w:t>
      </w:r>
      <w:r w:rsidR="0024091B">
        <w:t>s prestige.</w:t>
      </w:r>
      <w:r w:rsidR="00E77D6B">
        <w:t xml:space="preserve"> From this I ha</w:t>
      </w:r>
      <w:r w:rsidR="003C3BF0">
        <w:t>d</w:t>
      </w:r>
      <w:r w:rsidR="00E77D6B">
        <w:t xml:space="preserve"> </w:t>
      </w:r>
      <w:r w:rsidR="00366BAC">
        <w:t xml:space="preserve">assumed </w:t>
      </w:r>
      <w:r w:rsidR="00E77D6B">
        <w:t xml:space="preserve">that it was unlikely that the whole army </w:t>
      </w:r>
      <w:r w:rsidR="0044036C">
        <w:t xml:space="preserve">would have been present at the </w:t>
      </w:r>
      <w:r w:rsidR="00000566">
        <w:t xml:space="preserve">sanctuaries, </w:t>
      </w:r>
      <w:r w:rsidR="0044036C">
        <w:t xml:space="preserve">instead it was probably just the King, a handful of nobles, and the necessary </w:t>
      </w:r>
      <w:commentRangeStart w:id="4"/>
      <w:r w:rsidR="005C3483">
        <w:t>priests</w:t>
      </w:r>
      <w:commentRangeEnd w:id="4"/>
      <w:r w:rsidR="005C3483">
        <w:rPr>
          <w:rStyle w:val="CommentReference"/>
        </w:rPr>
        <w:commentReference w:id="4"/>
      </w:r>
      <w:r w:rsidR="0044036C">
        <w:t>.</w:t>
      </w:r>
      <w:r w:rsidR="00000566">
        <w:t xml:space="preserve"> However</w:t>
      </w:r>
      <w:r w:rsidR="000242E3">
        <w:t>,</w:t>
      </w:r>
      <w:r w:rsidR="00000566">
        <w:t xml:space="preserve"> upon further reflection </w:t>
      </w:r>
      <w:r w:rsidR="000242E3">
        <w:t xml:space="preserve">this assumption </w:t>
      </w:r>
      <w:r w:rsidR="00527622">
        <w:t>appeared</w:t>
      </w:r>
      <w:r w:rsidR="000242E3">
        <w:t xml:space="preserve"> unlikely </w:t>
      </w:r>
      <w:r w:rsidR="00CD31CD">
        <w:t>as my experience was influenced</w:t>
      </w:r>
      <w:r w:rsidR="00CD31CD">
        <w:t xml:space="preserve"> by the fact that so little of the structure have been left standing and that many of the open spaces have been taken up by foliage and marshlands</w:t>
      </w:r>
      <w:r w:rsidR="00527622">
        <w:t xml:space="preserve">, whereas in its heyday </w:t>
      </w:r>
      <w:r w:rsidR="00CD25E2">
        <w:t>it would have been far more accommodating to such large crowds and festivities.</w:t>
      </w:r>
    </w:p>
    <w:p w14:paraId="6D0318C3" w14:textId="1AE93091" w:rsidR="00233456" w:rsidRDefault="004E4403">
      <w:r>
        <w:t xml:space="preserve">Dion’s religious significance continued throughout the Hellenistic period </w:t>
      </w:r>
      <w:r w:rsidR="005E4C9A">
        <w:t xml:space="preserve">during the rule of the </w:t>
      </w:r>
      <w:r>
        <w:t>Kingdom of Macedon under the Antigonids. This is further highlighted in the event of Dion’s sack in 219 BC at the hands of the Aetol</w:t>
      </w:r>
      <w:ins w:id="5" w:author="Bradley McGregor" w:date="2018-04-24T13:13:00Z">
        <w:r w:rsidR="00A94996">
          <w:t>i</w:t>
        </w:r>
      </w:ins>
      <w:r>
        <w:t>ans</w:t>
      </w:r>
      <w:r w:rsidR="00BD5E25">
        <w:t>,</w:t>
      </w:r>
      <w:r>
        <w:t xml:space="preserve"> the city was quickly rebuilt under the orders of Philip </w:t>
      </w:r>
      <w:commentRangeStart w:id="6"/>
      <w:r>
        <w:t>V</w:t>
      </w:r>
      <w:commentRangeEnd w:id="6"/>
      <w:r w:rsidR="00434EC7">
        <w:rPr>
          <w:rStyle w:val="CommentReference"/>
        </w:rPr>
        <w:commentReference w:id="6"/>
      </w:r>
      <w:r w:rsidR="00CD25E2" w:rsidRPr="00CD25E2">
        <w:rPr>
          <w:rStyle w:val="FootnoteReference"/>
        </w:rPr>
        <w:t xml:space="preserve"> </w:t>
      </w:r>
      <w:r w:rsidR="00CD25E2">
        <w:rPr>
          <w:rStyle w:val="FootnoteReference"/>
        </w:rPr>
        <w:footnoteReference w:id="3"/>
      </w:r>
      <w:r w:rsidR="00BD5E25">
        <w:t>. S</w:t>
      </w:r>
      <w:r>
        <w:t xml:space="preserve">uch royal patronage would seldom have been found for less sacred or strategically important cities. </w:t>
      </w:r>
      <w:r w:rsidR="000D231C">
        <w:t>There</w:t>
      </w:r>
      <w:r>
        <w:t xml:space="preserve"> are </w:t>
      </w:r>
      <w:r w:rsidR="000D231C">
        <w:t xml:space="preserve">also later </w:t>
      </w:r>
      <w:r w:rsidR="009E5E0D">
        <w:t>Roman sanctuaries that have survived in the modern site as well as a Roman theatre</w:t>
      </w:r>
      <w:r w:rsidR="00B80E9F">
        <w:t xml:space="preserve"> </w:t>
      </w:r>
      <w:r w:rsidR="0048283E">
        <w:t xml:space="preserve">which </w:t>
      </w:r>
      <w:r w:rsidR="00434EC7">
        <w:t>has</w:t>
      </w:r>
      <w:r w:rsidR="00434EC7">
        <w:t xml:space="preserve"> </w:t>
      </w:r>
      <w:r w:rsidR="0048283E">
        <w:t xml:space="preserve">not survived as well as I would have hoped and are not being maintained and protected as the local wildlife has overgrown </w:t>
      </w:r>
      <w:r w:rsidR="00FE726B">
        <w:t>upon</w:t>
      </w:r>
      <w:r w:rsidR="0048283E">
        <w:t xml:space="preserve"> many of the remaining structures</w:t>
      </w:r>
      <w:r w:rsidR="009E5E0D">
        <w:t xml:space="preserve">. </w:t>
      </w:r>
      <w:r w:rsidR="0038558E">
        <w:t xml:space="preserve">This has allowed me to better understand the significance </w:t>
      </w:r>
      <w:r w:rsidR="00E92426">
        <w:t>of a site</w:t>
      </w:r>
      <w:r w:rsidR="00117269">
        <w:t>’</w:t>
      </w:r>
      <w:r w:rsidR="00E92426">
        <w:t>s sacred nature to the local population in its chances of surviving to the modern day, evidenced by the Galerian Rotunda surviving after its conversion into a church</w:t>
      </w:r>
      <w:r w:rsidR="007D2076">
        <w:t>, while the site of Dion degraded to its current state</w:t>
      </w:r>
      <w:r w:rsidR="00FA29C6">
        <w:t>.</w:t>
      </w:r>
    </w:p>
    <w:p w14:paraId="177793F2" w14:textId="753C5129" w:rsidR="00A126A6" w:rsidRDefault="009E5E0D">
      <w:r>
        <w:t>Apart from the sanctuaries to Zeus there are also those to Demete</w:t>
      </w:r>
      <w:r w:rsidR="00EA6BB2">
        <w:t>r</w:t>
      </w:r>
      <w:r>
        <w:t xml:space="preserve"> </w:t>
      </w:r>
      <w:commentRangeStart w:id="7"/>
      <w:r>
        <w:t>Asclepius</w:t>
      </w:r>
      <w:commentRangeEnd w:id="7"/>
      <w:r w:rsidR="00EA6BB2">
        <w:t xml:space="preserve"> and Isis</w:t>
      </w:r>
      <w:r w:rsidR="00D76C22">
        <w:rPr>
          <w:rStyle w:val="CommentReference"/>
        </w:rPr>
        <w:commentReference w:id="7"/>
      </w:r>
      <w:r w:rsidR="002059AE">
        <w:t xml:space="preserve">. </w:t>
      </w:r>
      <w:r w:rsidR="00D24328">
        <w:t>In ancient times</w:t>
      </w:r>
      <w:r w:rsidR="002059AE">
        <w:t xml:space="preserve"> those going to the Sanctuary of Demeter might seek the goddess</w:t>
      </w:r>
      <w:r w:rsidR="00F27E86">
        <w:t>’</w:t>
      </w:r>
      <w:r w:rsidR="002059AE">
        <w:t xml:space="preserve"> aid in receiving a bountiful harvest</w:t>
      </w:r>
      <w:r w:rsidR="00D24328">
        <w:t xml:space="preserve">, </w:t>
      </w:r>
      <w:r w:rsidR="002059AE">
        <w:t>while visitors to Asclepius might be seeking to benefit from the god’s curative powers. I</w:t>
      </w:r>
      <w:r w:rsidR="00A83516">
        <w:t xml:space="preserve"> found it </w:t>
      </w:r>
      <w:r w:rsidR="002059AE">
        <w:t xml:space="preserve">interesting </w:t>
      </w:r>
      <w:r w:rsidR="00A83516">
        <w:t xml:space="preserve">to note </w:t>
      </w:r>
      <w:r w:rsidR="002059AE">
        <w:t xml:space="preserve">that </w:t>
      </w:r>
      <w:r w:rsidR="008916E3">
        <w:t xml:space="preserve">to this day </w:t>
      </w:r>
      <w:r w:rsidR="002059AE">
        <w:t xml:space="preserve">under orthodoxy this aspect of religion would not heavily </w:t>
      </w:r>
      <w:r w:rsidR="002059AE">
        <w:lastRenderedPageBreak/>
        <w:t xml:space="preserve">change as people still went to pray to various saints at their respective churches for whatever that saint happened to be </w:t>
      </w:r>
      <w:r w:rsidR="00961F01">
        <w:t xml:space="preserve">attributed </w:t>
      </w:r>
      <w:commentRangeStart w:id="8"/>
      <w:r w:rsidR="00961F01">
        <w:t>to</w:t>
      </w:r>
      <w:commentRangeEnd w:id="8"/>
      <w:r w:rsidR="00F27E86">
        <w:rPr>
          <w:rStyle w:val="CommentReference"/>
        </w:rPr>
        <w:commentReference w:id="8"/>
      </w:r>
      <w:r w:rsidR="002A6497">
        <w:t xml:space="preserve"> such as Saint Demetrios for aid in military matters</w:t>
      </w:r>
      <w:r w:rsidR="002059AE">
        <w:t xml:space="preserve">. </w:t>
      </w:r>
      <w:r w:rsidR="00516061">
        <w:t>I was surprised to</w:t>
      </w:r>
      <w:r w:rsidR="004605C6">
        <w:t xml:space="preserve"> see</w:t>
      </w:r>
      <w:r w:rsidR="00943F4A">
        <w:t xml:space="preserve"> this level of continuity</w:t>
      </w:r>
      <w:r w:rsidR="004605C6">
        <w:t xml:space="preserve"> given the Ottoman occupation and the various dramatic upheavals of the 20</w:t>
      </w:r>
      <w:r w:rsidR="004605C6" w:rsidRPr="004605C6">
        <w:rPr>
          <w:vertAlign w:val="superscript"/>
        </w:rPr>
        <w:t>th</w:t>
      </w:r>
      <w:r w:rsidR="004605C6">
        <w:t xml:space="preserve"> century</w:t>
      </w:r>
      <w:r w:rsidR="00A85E54">
        <w:t>;</w:t>
      </w:r>
      <w:r w:rsidR="00563876">
        <w:t xml:space="preserve"> this has allowed me to better appreciate the staying power of religious practices </w:t>
      </w:r>
      <w:r w:rsidR="00C527F0">
        <w:t>through times of marginalisation and instability.</w:t>
      </w:r>
    </w:p>
    <w:p w14:paraId="176FAE83" w14:textId="60D5989E" w:rsidR="00DC120D" w:rsidRDefault="004A6D79">
      <w:r>
        <w:t xml:space="preserve">Upon visiting the </w:t>
      </w:r>
      <w:proofErr w:type="spellStart"/>
      <w:r>
        <w:t>Hagios</w:t>
      </w:r>
      <w:proofErr w:type="spellEnd"/>
      <w:r>
        <w:t xml:space="preserve"> Demetrios </w:t>
      </w:r>
      <w:r w:rsidR="00C95093">
        <w:t xml:space="preserve">I found it overwhelmingly </w:t>
      </w:r>
      <w:r w:rsidR="00EF2A8A">
        <w:t xml:space="preserve">endowed with frescoes and paintings with many golds and silvers </w:t>
      </w:r>
      <w:r w:rsidR="00ED3FB2">
        <w:t xml:space="preserve">that suggested to me that this Church was very well </w:t>
      </w:r>
      <w:r w:rsidR="004A44A9">
        <w:t>funded a</w:t>
      </w:r>
      <w:r w:rsidR="006967F8">
        <w:t>nd supported</w:t>
      </w:r>
      <w:r w:rsidR="00443A79">
        <w:t>.</w:t>
      </w:r>
      <w:r w:rsidR="00643190">
        <w:t xml:space="preserve"> </w:t>
      </w:r>
      <w:r w:rsidR="003712D1">
        <w:t>I found this</w:t>
      </w:r>
      <w:r w:rsidR="00643190">
        <w:t xml:space="preserve"> unsurprising </w:t>
      </w:r>
      <w:r w:rsidR="003712D1">
        <w:t>given the history connecting the saint to the city.</w:t>
      </w:r>
      <w:r w:rsidR="00443A79">
        <w:t xml:space="preserve"> </w:t>
      </w:r>
      <w:r w:rsidR="00427D1D">
        <w:t xml:space="preserve">The importance of St Demetrios and </w:t>
      </w:r>
      <w:r w:rsidR="007E26A0">
        <w:t>crucially the saint</w:t>
      </w:r>
      <w:r w:rsidR="0015464C">
        <w:t>’</w:t>
      </w:r>
      <w:r w:rsidR="007E26A0">
        <w:t xml:space="preserve">s remains cannot be </w:t>
      </w:r>
      <w:r w:rsidR="0015464C">
        <w:t>over</w:t>
      </w:r>
      <w:r w:rsidR="007E26A0">
        <w:t>stated for the city and Orthodox believers</w:t>
      </w:r>
      <w:r w:rsidR="00162AC4">
        <w:t xml:space="preserve">. </w:t>
      </w:r>
      <w:r w:rsidR="007E26A0">
        <w:t xml:space="preserve"> </w:t>
      </w:r>
      <w:r w:rsidR="00162AC4">
        <w:t>I</w:t>
      </w:r>
      <w:r w:rsidR="007E26A0">
        <w:t xml:space="preserve">t is </w:t>
      </w:r>
      <w:r w:rsidR="00E85765">
        <w:t>claimed that during the</w:t>
      </w:r>
      <w:r w:rsidR="00162AC4">
        <w:t xml:space="preserve"> </w:t>
      </w:r>
      <w:r w:rsidR="00E85765">
        <w:t>Avar</w:t>
      </w:r>
      <w:r w:rsidR="00162AC4">
        <w:t>/</w:t>
      </w:r>
      <w:r w:rsidR="00E85765">
        <w:t>Slav siege</w:t>
      </w:r>
      <w:r w:rsidR="00B919C8">
        <w:t>s of the 6</w:t>
      </w:r>
      <w:r w:rsidR="00B919C8" w:rsidRPr="00B919C8">
        <w:rPr>
          <w:vertAlign w:val="superscript"/>
        </w:rPr>
        <w:t>th</w:t>
      </w:r>
      <w:r w:rsidR="00B919C8">
        <w:t xml:space="preserve"> and 7</w:t>
      </w:r>
      <w:r w:rsidR="00B919C8" w:rsidRPr="00B919C8">
        <w:rPr>
          <w:vertAlign w:val="superscript"/>
        </w:rPr>
        <w:t>th</w:t>
      </w:r>
      <w:r w:rsidR="00B919C8">
        <w:t xml:space="preserve"> centuries</w:t>
      </w:r>
      <w:r w:rsidR="00890203">
        <w:t>,</w:t>
      </w:r>
      <w:r w:rsidR="00B919C8">
        <w:t xml:space="preserve"> </w:t>
      </w:r>
      <w:r w:rsidR="004C594C">
        <w:t xml:space="preserve">the city was only saved </w:t>
      </w:r>
      <w:r w:rsidR="003717AD">
        <w:t>by the divine intervention of their patron saint</w:t>
      </w:r>
      <w:ins w:id="9" w:author="Bradley McGregor" w:date="2018-04-24T13:17:00Z">
        <w:r w:rsidR="00890203">
          <w:t>,</w:t>
        </w:r>
      </w:ins>
      <w:r w:rsidR="003717AD">
        <w:t xml:space="preserve"> Demetrios</w:t>
      </w:r>
      <w:r w:rsidR="00DA430D">
        <w:rPr>
          <w:rStyle w:val="FootnoteReference"/>
        </w:rPr>
        <w:footnoteReference w:id="4"/>
      </w:r>
      <w:r w:rsidR="000B308E">
        <w:t>.</w:t>
      </w:r>
      <w:r w:rsidR="002646D9">
        <w:t xml:space="preserve"> </w:t>
      </w:r>
      <w:r w:rsidR="001916A9">
        <w:t>Parallels</w:t>
      </w:r>
      <w:r w:rsidR="007E44F6">
        <w:t xml:space="preserve"> to this can be found in Constantinople </w:t>
      </w:r>
      <w:r w:rsidR="00136E45">
        <w:t xml:space="preserve">with the </w:t>
      </w:r>
      <w:proofErr w:type="spellStart"/>
      <w:r w:rsidR="00136E45">
        <w:t>Theotokos</w:t>
      </w:r>
      <w:proofErr w:type="spellEnd"/>
      <w:r w:rsidR="00136E45">
        <w:t xml:space="preserve"> </w:t>
      </w:r>
      <w:r w:rsidR="007E44F6">
        <w:t xml:space="preserve">and show how </w:t>
      </w:r>
      <w:r w:rsidR="00284313">
        <w:t xml:space="preserve">religion </w:t>
      </w:r>
      <w:r w:rsidR="00F14615">
        <w:t>dominated the history of the</w:t>
      </w:r>
      <w:r w:rsidR="00284313">
        <w:t xml:space="preserve"> Byzantine</w:t>
      </w:r>
      <w:r w:rsidR="001916A9">
        <w:t xml:space="preserve"> </w:t>
      </w:r>
      <w:commentRangeStart w:id="10"/>
      <w:r w:rsidR="001916A9">
        <w:t>people</w:t>
      </w:r>
      <w:commentRangeEnd w:id="10"/>
      <w:r w:rsidR="0015464C">
        <w:rPr>
          <w:rStyle w:val="CommentReference"/>
        </w:rPr>
        <w:commentReference w:id="10"/>
      </w:r>
      <w:r w:rsidR="00F84B85">
        <w:t>, much like it had previously before Christianity.</w:t>
      </w:r>
      <w:r w:rsidR="00047180">
        <w:t xml:space="preserve"> I have learnt therefore that </w:t>
      </w:r>
      <w:r w:rsidR="002B2756">
        <w:t xml:space="preserve">saints have </w:t>
      </w:r>
      <w:r w:rsidR="00224751">
        <w:t xml:space="preserve">a very high level of significance </w:t>
      </w:r>
      <w:r w:rsidR="00563147">
        <w:t>to the point that they are</w:t>
      </w:r>
      <w:r w:rsidR="00B708A0">
        <w:t xml:space="preserve"> believed</w:t>
      </w:r>
      <w:r w:rsidR="00563147">
        <w:t xml:space="preserve"> to conduct</w:t>
      </w:r>
      <w:r w:rsidR="00D4526F">
        <w:t xml:space="preserve"> the divine which I previously thought was more prominent </w:t>
      </w:r>
      <w:r w:rsidR="0048364B">
        <w:t>in Catholicism.</w:t>
      </w:r>
    </w:p>
    <w:p w14:paraId="58E0DD5F" w14:textId="1A98EDC5" w:rsidR="00712196" w:rsidRDefault="002A6497">
      <w:r>
        <w:t>To conclude</w:t>
      </w:r>
      <w:r w:rsidR="004C187E">
        <w:t xml:space="preserve">, </w:t>
      </w:r>
      <w:r w:rsidR="000D32C8">
        <w:t>the fundamental cause in the difference of the two sites discussed is th</w:t>
      </w:r>
      <w:r w:rsidR="00675801">
        <w:t xml:space="preserve">at </w:t>
      </w:r>
      <w:r w:rsidR="00527D50">
        <w:t xml:space="preserve">the site of </w:t>
      </w:r>
      <w:r w:rsidR="00021DA4">
        <w:t>Dion had its</w:t>
      </w:r>
      <w:r w:rsidR="00675801">
        <w:t xml:space="preserve"> a local belief system </w:t>
      </w:r>
      <w:r w:rsidR="00527D50">
        <w:t xml:space="preserve">replaced. </w:t>
      </w:r>
      <w:r w:rsidR="00F72315">
        <w:t xml:space="preserve">This has </w:t>
      </w:r>
      <w:r w:rsidR="00A82E11">
        <w:t>led</w:t>
      </w:r>
      <w:r w:rsidR="00F72315">
        <w:t xml:space="preserve"> to the condition we see Dion in even today where </w:t>
      </w:r>
      <w:r w:rsidR="008A6B7C">
        <w:t xml:space="preserve">the sites preservation </w:t>
      </w:r>
      <w:r w:rsidR="00906376">
        <w:t xml:space="preserve">leaves a lot to be desired despite its importance to classical Greece </w:t>
      </w:r>
      <w:r w:rsidR="0099750A">
        <w:t xml:space="preserve">and Macedonia. While the </w:t>
      </w:r>
      <w:proofErr w:type="spellStart"/>
      <w:r w:rsidR="0099750A">
        <w:t>Hagios</w:t>
      </w:r>
      <w:proofErr w:type="spellEnd"/>
      <w:r w:rsidR="0099750A">
        <w:t xml:space="preserve"> Demetrios has had continued use since its creation thanks to the staying power of </w:t>
      </w:r>
      <w:r w:rsidR="00705CFD">
        <w:t>Christianity</w:t>
      </w:r>
      <w:r w:rsidR="0099750A">
        <w:t xml:space="preserve"> under Islamic rule for the previous </w:t>
      </w:r>
      <w:r w:rsidR="00705CFD">
        <w:t>five</w:t>
      </w:r>
      <w:r w:rsidR="0099750A">
        <w:t xml:space="preserve"> centuries</w:t>
      </w:r>
      <w:r w:rsidR="00F72315">
        <w:t xml:space="preserve"> </w:t>
      </w:r>
      <w:r w:rsidR="00705CFD">
        <w:t>despite being heavily marginalised from state support.</w:t>
      </w:r>
      <w:r w:rsidR="00E845E1">
        <w:t xml:space="preserve"> </w:t>
      </w:r>
      <w:r w:rsidR="002C18AC">
        <w:t>Thus</w:t>
      </w:r>
      <w:r w:rsidR="00281BFD">
        <w:t>,</w:t>
      </w:r>
      <w:r w:rsidR="002C18AC">
        <w:t xml:space="preserve"> even though they are both important to the cultural heritage of Greece they </w:t>
      </w:r>
      <w:r w:rsidR="00710C8C">
        <w:t xml:space="preserve">are in entirely different conditions. Therefore, I have learnt from this that </w:t>
      </w:r>
      <w:r w:rsidR="00281BFD">
        <w:t xml:space="preserve">religion plays a crucial part in the preservation of sites </w:t>
      </w:r>
      <w:r w:rsidR="007A295A">
        <w:t>which</w:t>
      </w:r>
      <w:r w:rsidR="00CE2225">
        <w:t xml:space="preserve"> depends</w:t>
      </w:r>
      <w:r w:rsidR="0035534B">
        <w:t xml:space="preserve"> upon</w:t>
      </w:r>
      <w:r w:rsidR="00CE2225">
        <w:t xml:space="preserve"> how vital the function that site has in the religious practice </w:t>
      </w:r>
      <w:r w:rsidR="007A295A">
        <w:t>in a significant enough portion of those local to it</w:t>
      </w:r>
      <w:r w:rsidR="0035534B">
        <w:t xml:space="preserve"> throughout its history</w:t>
      </w:r>
      <w:r w:rsidR="007A295A">
        <w:t>.</w:t>
      </w:r>
    </w:p>
    <w:p w14:paraId="2A5B954E" w14:textId="167B9ED1" w:rsidR="00712196" w:rsidRDefault="00712196"/>
    <w:p w14:paraId="1F88645C" w14:textId="4E7EEC3F" w:rsidR="00712196" w:rsidRDefault="00712196"/>
    <w:p w14:paraId="763A0A05" w14:textId="2B9F598E" w:rsidR="00712196" w:rsidRDefault="00712196"/>
    <w:p w14:paraId="1B3B5A41" w14:textId="4F0235E5" w:rsidR="00712196" w:rsidRDefault="00712196"/>
    <w:p w14:paraId="22DA7A92" w14:textId="329CE77D" w:rsidR="00712196" w:rsidRDefault="00712196"/>
    <w:p w14:paraId="486985F2" w14:textId="2D81EF20" w:rsidR="00712196" w:rsidRDefault="00712196"/>
    <w:p w14:paraId="4100EED1" w14:textId="5BD68C42" w:rsidR="00712196" w:rsidRDefault="00712196"/>
    <w:p w14:paraId="50CFB2FE" w14:textId="4B128D25" w:rsidR="00712196" w:rsidRDefault="00712196"/>
    <w:p w14:paraId="21BD9A3D" w14:textId="01D2C8D1" w:rsidR="00712196" w:rsidRDefault="00712196"/>
    <w:p w14:paraId="0E6EA550" w14:textId="45C8A80F" w:rsidR="00712196" w:rsidRDefault="00712196"/>
    <w:p w14:paraId="3DE4288F" w14:textId="74F4B902" w:rsidR="00712196" w:rsidRDefault="00712196"/>
    <w:p w14:paraId="6B6A715E" w14:textId="6D8C15DC" w:rsidR="00712196" w:rsidRDefault="00712196"/>
    <w:p w14:paraId="322F9CB9" w14:textId="679C2C29" w:rsidR="00712196" w:rsidRDefault="00712196"/>
    <w:p w14:paraId="6D57219E" w14:textId="53F763EE" w:rsidR="00712196" w:rsidRDefault="00712196">
      <w:r>
        <w:lastRenderedPageBreak/>
        <w:t>Bibliography:</w:t>
      </w:r>
    </w:p>
    <w:p w14:paraId="54C178D4" w14:textId="1E6A784F" w:rsidR="006B3556" w:rsidRDefault="006B3556">
      <w:r>
        <w:t>Ancient Source:</w:t>
      </w:r>
    </w:p>
    <w:p w14:paraId="75962DDC" w14:textId="65AB685E" w:rsidR="00024C66" w:rsidRPr="002766BB" w:rsidRDefault="00817DDF">
      <w:r>
        <w:t>Diodorus</w:t>
      </w:r>
      <w:r w:rsidR="00EC42DC">
        <w:t xml:space="preserve"> Siculus</w:t>
      </w:r>
      <w:r>
        <w:t xml:space="preserve">, </w:t>
      </w:r>
      <w:r w:rsidR="002766BB">
        <w:rPr>
          <w:i/>
        </w:rPr>
        <w:t xml:space="preserve">Library of History, </w:t>
      </w:r>
      <w:r w:rsidR="002766BB">
        <w:t xml:space="preserve">C. H. </w:t>
      </w:r>
      <w:proofErr w:type="spellStart"/>
      <w:r w:rsidR="002766BB">
        <w:t>Oldfather</w:t>
      </w:r>
      <w:proofErr w:type="spellEnd"/>
      <w:r w:rsidR="002766BB">
        <w:t xml:space="preserve"> (trans.)</w:t>
      </w:r>
      <w:r w:rsidR="00417D4E">
        <w:t>. 1933. Loeb</w:t>
      </w:r>
    </w:p>
    <w:p w14:paraId="72DA89EC" w14:textId="77777777" w:rsidR="00F242BF" w:rsidRDefault="000572C8">
      <w:r>
        <w:t>Modern source</w:t>
      </w:r>
      <w:r w:rsidR="007F0E20">
        <w:t xml:space="preserve">s: </w:t>
      </w:r>
    </w:p>
    <w:p w14:paraId="36694E6E" w14:textId="690C377F" w:rsidR="00712196" w:rsidRDefault="007F0E20">
      <w:r>
        <w:t>Norwich</w:t>
      </w:r>
      <w:r w:rsidR="002A607A">
        <w:t>, J.J</w:t>
      </w:r>
      <w:r w:rsidR="002265F6">
        <w:t>.</w:t>
      </w:r>
      <w:r w:rsidR="002A607A">
        <w:t xml:space="preserve"> 1997. </w:t>
      </w:r>
      <w:r w:rsidR="002A607A" w:rsidRPr="00AD4B8A">
        <w:rPr>
          <w:i/>
        </w:rPr>
        <w:t xml:space="preserve">A </w:t>
      </w:r>
      <w:r w:rsidR="00AD4B8A" w:rsidRPr="00AD4B8A">
        <w:rPr>
          <w:i/>
        </w:rPr>
        <w:t>S</w:t>
      </w:r>
      <w:r w:rsidR="002A607A" w:rsidRPr="00AD4B8A">
        <w:rPr>
          <w:i/>
        </w:rPr>
        <w:t xml:space="preserve">hort </w:t>
      </w:r>
      <w:r w:rsidR="00AD4B8A" w:rsidRPr="00AD4B8A">
        <w:rPr>
          <w:i/>
        </w:rPr>
        <w:t>H</w:t>
      </w:r>
      <w:r w:rsidR="002A607A" w:rsidRPr="00AD4B8A">
        <w:rPr>
          <w:i/>
        </w:rPr>
        <w:t>istory of Byzantium</w:t>
      </w:r>
      <w:r w:rsidR="00795261">
        <w:rPr>
          <w:i/>
        </w:rPr>
        <w:t xml:space="preserve">. </w:t>
      </w:r>
      <w:r w:rsidR="00822A9F" w:rsidRPr="00535D04">
        <w:t>Penguin Books</w:t>
      </w:r>
      <w:r w:rsidR="00F242BF">
        <w:t>:</w:t>
      </w:r>
      <w:r w:rsidR="00535D04" w:rsidRPr="00535D04">
        <w:t xml:space="preserve"> London.</w:t>
      </w:r>
    </w:p>
    <w:p w14:paraId="1ED86F77" w14:textId="02FB4F7D" w:rsidR="00F37624" w:rsidRPr="002A607A" w:rsidRDefault="00F37624">
      <w:pPr>
        <w:rPr>
          <w:rFonts w:cstheme="minorHAnsi"/>
        </w:rPr>
      </w:pPr>
      <w:r w:rsidRPr="002A607A">
        <w:rPr>
          <w:rFonts w:cstheme="minorHAnsi"/>
          <w:color w:val="222222"/>
          <w:shd w:val="clear" w:color="auto" w:fill="FFFFFF"/>
        </w:rPr>
        <w:t>Vandenberg, P</w:t>
      </w:r>
      <w:r w:rsidR="002265F6">
        <w:rPr>
          <w:rFonts w:cstheme="minorHAnsi"/>
          <w:color w:val="222222"/>
          <w:shd w:val="clear" w:color="auto" w:fill="FFFFFF"/>
        </w:rPr>
        <w:t>.</w:t>
      </w:r>
      <w:r w:rsidRPr="002A607A">
        <w:rPr>
          <w:rFonts w:cstheme="minorHAnsi"/>
          <w:color w:val="222222"/>
          <w:shd w:val="clear" w:color="auto" w:fill="FFFFFF"/>
        </w:rPr>
        <w:t xml:space="preserve"> 2007. </w:t>
      </w:r>
      <w:r w:rsidRPr="002A607A">
        <w:rPr>
          <w:rFonts w:cstheme="minorHAnsi"/>
          <w:i/>
          <w:iCs/>
          <w:color w:val="222222"/>
          <w:shd w:val="clear" w:color="auto" w:fill="FFFFFF"/>
        </w:rPr>
        <w:t>Mysteries of the Oracles: The Last Secrets of Antiquity</w:t>
      </w:r>
      <w:r w:rsidRPr="002A607A">
        <w:rPr>
          <w:rFonts w:cstheme="minorHAnsi"/>
          <w:color w:val="222222"/>
          <w:shd w:val="clear" w:color="auto" w:fill="FFFFFF"/>
        </w:rPr>
        <w:t>. Tauris Parke Paperbacks</w:t>
      </w:r>
      <w:r w:rsidR="006E19F1">
        <w:rPr>
          <w:rFonts w:cstheme="minorHAnsi"/>
          <w:color w:val="222222"/>
          <w:shd w:val="clear" w:color="auto" w:fill="FFFFFF"/>
        </w:rPr>
        <w:t>: New York</w:t>
      </w:r>
    </w:p>
    <w:sectPr w:rsidR="00F37624" w:rsidRPr="002A607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comment w:id="1" w:author="Bradley McGregor" w:date="2018-04-24T13:10:00Z" w:initials="BM">
    <w:p w14:paraId="100DBD6B" w14:textId="41630027" w:rsidR="00025278" w:rsidRDefault="00025278">
      <w:pPr>
        <w:pStyle w:val="CommentText"/>
      </w:pPr>
      <w:r>
        <w:rPr>
          <w:rStyle w:val="CommentReference"/>
        </w:rPr>
        <w:annotationRef/>
      </w:r>
      <w:r>
        <w:t>Careful of the connection with Archelaus</w:t>
      </w:r>
    </w:p>
  </w:comment>
  <w:comment w:id="2" w:author="Bradley McGregor" w:date="2018-04-24T13:10:00Z" w:initials="BM">
    <w:p w14:paraId="29B4E204" w14:textId="1595CFA7" w:rsidR="00025278" w:rsidRDefault="00025278">
      <w:pPr>
        <w:pStyle w:val="CommentText"/>
      </w:pPr>
      <w:r>
        <w:rPr>
          <w:rStyle w:val="CommentReference"/>
        </w:rPr>
        <w:annotationRef/>
      </w:r>
      <w:r>
        <w:t>Ref with ex</w:t>
      </w:r>
    </w:p>
  </w:comment>
  <w:comment w:id="3" w:author="Bradley McGregor" w:date="2018-04-24T13:10:00Z" w:initials="BM">
    <w:p w14:paraId="2F4C063F" w14:textId="733D8EE5" w:rsidR="00025278" w:rsidRDefault="00025278">
      <w:pPr>
        <w:pStyle w:val="CommentText"/>
      </w:pPr>
      <w:r>
        <w:rPr>
          <w:rStyle w:val="CommentReference"/>
        </w:rPr>
        <w:annotationRef/>
      </w:r>
      <w:r>
        <w:t>Where is your expectation coming from?</w:t>
      </w:r>
    </w:p>
  </w:comment>
  <w:comment w:id="4" w:author="Bradley McGregor" w:date="2018-04-24T13:12:00Z" w:initials="BM">
    <w:p w14:paraId="675B83A5" w14:textId="1C053877" w:rsidR="005C3483" w:rsidRDefault="005C3483">
      <w:pPr>
        <w:pStyle w:val="CommentText"/>
      </w:pPr>
      <w:r>
        <w:rPr>
          <w:rStyle w:val="CommentReference"/>
        </w:rPr>
        <w:annotationRef/>
      </w:r>
      <w:r>
        <w:t>Nope, you would actually have a lot of people present. After all it was important to morale and justification of a campaign.</w:t>
      </w:r>
    </w:p>
  </w:comment>
  <w:comment w:id="6" w:author="Bradley McGregor" w:date="2018-04-24T13:13:00Z" w:initials="BM">
    <w:p w14:paraId="72F8161F" w14:textId="78F9E203" w:rsidR="00434EC7" w:rsidRDefault="00434EC7">
      <w:pPr>
        <w:pStyle w:val="CommentText"/>
      </w:pPr>
      <w:r>
        <w:rPr>
          <w:rStyle w:val="CommentReference"/>
        </w:rPr>
        <w:annotationRef/>
      </w:r>
      <w:r>
        <w:t>ref</w:t>
      </w:r>
    </w:p>
  </w:comment>
  <w:comment w:id="7" w:author="Bradley McGregor" w:date="2018-04-24T13:15:00Z" w:initials="BM">
    <w:p w14:paraId="1327A0C0" w14:textId="69DFE53A" w:rsidR="00D76C22" w:rsidRDefault="00D76C22">
      <w:pPr>
        <w:pStyle w:val="CommentText"/>
      </w:pPr>
      <w:r>
        <w:rPr>
          <w:rStyle w:val="CommentReference"/>
        </w:rPr>
        <w:annotationRef/>
      </w:r>
      <w:proofErr w:type="spellStart"/>
      <w:r>
        <w:t>isis</w:t>
      </w:r>
      <w:proofErr w:type="spellEnd"/>
      <w:r>
        <w:t>?</w:t>
      </w:r>
    </w:p>
  </w:comment>
  <w:comment w:id="8" w:author="Bradley McGregor" w:date="2018-04-24T13:16:00Z" w:initials="BM">
    <w:p w14:paraId="6AEFBF19" w14:textId="14F95AD1" w:rsidR="00F27E86" w:rsidRDefault="00F27E86">
      <w:pPr>
        <w:pStyle w:val="CommentText"/>
      </w:pPr>
      <w:r>
        <w:rPr>
          <w:rStyle w:val="CommentReference"/>
        </w:rPr>
        <w:annotationRef/>
      </w:r>
      <w:r>
        <w:t>Ex?</w:t>
      </w:r>
    </w:p>
  </w:comment>
  <w:comment w:id="10" w:author="Bradley McGregor" w:date="2018-04-23T15:57:00Z" w:initials="BM">
    <w:p w14:paraId="6FE551F0" w14:textId="21BE9357" w:rsidR="0015464C" w:rsidRDefault="0015464C">
      <w:pPr>
        <w:pStyle w:val="CommentText"/>
      </w:pPr>
      <w:r>
        <w:rPr>
          <w:rStyle w:val="CommentReference"/>
        </w:rPr>
        <w:annotationRef/>
      </w:r>
      <w:r>
        <w:t xml:space="preserve">just the </w:t>
      </w:r>
      <w:proofErr w:type="spellStart"/>
      <w:r>
        <w:t>byzantines</w:t>
      </w:r>
      <w:proofErr w:type="spellEnd"/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100DBD6B" w15:done="1"/>
  <w15:commentEx w15:paraId="29B4E204" w15:done="1"/>
  <w15:commentEx w15:paraId="2F4C063F" w15:done="1"/>
  <w15:commentEx w15:paraId="675B83A5" w15:done="1"/>
  <w15:commentEx w15:paraId="72F8161F" w15:done="1"/>
  <w15:commentEx w15:paraId="1327A0C0" w15:done="1"/>
  <w15:commentEx w15:paraId="6AEFBF19" w15:done="1"/>
  <w15:commentEx w15:paraId="6FE551F0" w15:done="1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100DBD6B" w16cid:durableId="1E89AB2A"/>
  <w16cid:commentId w16cid:paraId="29B4E204" w16cid:durableId="1E89AB50"/>
  <w16cid:commentId w16cid:paraId="2F4C063F" w16cid:durableId="1E89AB5B"/>
  <w16cid:commentId w16cid:paraId="675B83A5" w16cid:durableId="1E89ABC3"/>
  <w16cid:commentId w16cid:paraId="72F8161F" w16cid:durableId="1E89AC16"/>
  <w16cid:commentId w16cid:paraId="1327A0C0" w16cid:durableId="1E89AC75"/>
  <w16cid:commentId w16cid:paraId="6AEFBF19" w16cid:durableId="1E89AC97"/>
  <w16cid:commentId w16cid:paraId="6FE551F0" w16cid:durableId="1E888107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4C7C36E" w14:textId="77777777" w:rsidR="00BB74C0" w:rsidRDefault="00BB74C0" w:rsidP="003A7066">
      <w:pPr>
        <w:spacing w:after="0" w:line="240" w:lineRule="auto"/>
      </w:pPr>
      <w:r>
        <w:separator/>
      </w:r>
    </w:p>
  </w:endnote>
  <w:endnote w:type="continuationSeparator" w:id="0">
    <w:p w14:paraId="272C9290" w14:textId="77777777" w:rsidR="00BB74C0" w:rsidRDefault="00BB74C0" w:rsidP="003A70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3E69668" w14:textId="77777777" w:rsidR="00BB74C0" w:rsidRDefault="00BB74C0" w:rsidP="003A7066">
      <w:pPr>
        <w:spacing w:after="0" w:line="240" w:lineRule="auto"/>
      </w:pPr>
      <w:r>
        <w:separator/>
      </w:r>
    </w:p>
  </w:footnote>
  <w:footnote w:type="continuationSeparator" w:id="0">
    <w:p w14:paraId="129D4B5F" w14:textId="77777777" w:rsidR="00BB74C0" w:rsidRDefault="00BB74C0" w:rsidP="003A7066">
      <w:pPr>
        <w:spacing w:after="0" w:line="240" w:lineRule="auto"/>
      </w:pPr>
      <w:r>
        <w:continuationSeparator/>
      </w:r>
    </w:p>
  </w:footnote>
  <w:footnote w:id="1">
    <w:p w14:paraId="7AEDDEE9" w14:textId="56E7C014" w:rsidR="00B53EE8" w:rsidRDefault="00B53EE8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E07755">
        <w:t>Norwich</w:t>
      </w:r>
      <w:r w:rsidR="000E5F09">
        <w:t xml:space="preserve"> 1997</w:t>
      </w:r>
    </w:p>
  </w:footnote>
  <w:footnote w:id="2">
    <w:p w14:paraId="50C57006" w14:textId="1642E7AD" w:rsidR="00112E2A" w:rsidRDefault="00112E2A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 w:rsidR="003C44FB">
        <w:t>Diod</w:t>
      </w:r>
      <w:proofErr w:type="spellEnd"/>
      <w:r w:rsidR="001C5002">
        <w:t>.</w:t>
      </w:r>
      <w:r w:rsidR="00AC09F7">
        <w:t xml:space="preserve"> </w:t>
      </w:r>
      <w:r w:rsidR="007C7C46">
        <w:t>17.16.1</w:t>
      </w:r>
    </w:p>
  </w:footnote>
  <w:footnote w:id="3">
    <w:p w14:paraId="50BDC2DB" w14:textId="77777777" w:rsidR="00CD25E2" w:rsidRDefault="00CD25E2" w:rsidP="00CD25E2">
      <w:pPr>
        <w:pStyle w:val="FootnoteText"/>
      </w:pPr>
      <w:r>
        <w:rPr>
          <w:rStyle w:val="FootnoteReference"/>
        </w:rPr>
        <w:footnoteRef/>
      </w:r>
      <w:r>
        <w:t xml:space="preserve"> Vandenberg 2007</w:t>
      </w:r>
    </w:p>
  </w:footnote>
  <w:footnote w:id="4">
    <w:p w14:paraId="697C025A" w14:textId="4634E4F2" w:rsidR="00DA430D" w:rsidRDefault="00DA430D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FB3CE7">
        <w:t>Norwich 1997</w:t>
      </w:r>
    </w:p>
  </w:footnote>
</w:footnote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Bradley McGregor">
    <w15:presenceInfo w15:providerId="Windows Live" w15:userId="1f0f8b0f6a408366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26A6"/>
    <w:rsid w:val="00000566"/>
    <w:rsid w:val="000073F7"/>
    <w:rsid w:val="00016C8E"/>
    <w:rsid w:val="00021DA4"/>
    <w:rsid w:val="000242E3"/>
    <w:rsid w:val="00024C66"/>
    <w:rsid w:val="00025278"/>
    <w:rsid w:val="0003311A"/>
    <w:rsid w:val="00037C8E"/>
    <w:rsid w:val="00047180"/>
    <w:rsid w:val="000546F1"/>
    <w:rsid w:val="00055164"/>
    <w:rsid w:val="000572C8"/>
    <w:rsid w:val="00072414"/>
    <w:rsid w:val="000A2DC2"/>
    <w:rsid w:val="000A5883"/>
    <w:rsid w:val="000B308E"/>
    <w:rsid w:val="000B35B4"/>
    <w:rsid w:val="000B5171"/>
    <w:rsid w:val="000D231C"/>
    <w:rsid w:val="000D32C8"/>
    <w:rsid w:val="000E4811"/>
    <w:rsid w:val="000E5F09"/>
    <w:rsid w:val="000F2DEA"/>
    <w:rsid w:val="000F5599"/>
    <w:rsid w:val="000F55D8"/>
    <w:rsid w:val="00112E2A"/>
    <w:rsid w:val="00117269"/>
    <w:rsid w:val="00133630"/>
    <w:rsid w:val="00136E3E"/>
    <w:rsid w:val="00136E45"/>
    <w:rsid w:val="0015464C"/>
    <w:rsid w:val="001625C3"/>
    <w:rsid w:val="00162AC4"/>
    <w:rsid w:val="001735FA"/>
    <w:rsid w:val="001909EF"/>
    <w:rsid w:val="001916A9"/>
    <w:rsid w:val="001A0AA9"/>
    <w:rsid w:val="001C5002"/>
    <w:rsid w:val="001D0803"/>
    <w:rsid w:val="001D0A58"/>
    <w:rsid w:val="001D6AE9"/>
    <w:rsid w:val="001E0B6A"/>
    <w:rsid w:val="001E34C7"/>
    <w:rsid w:val="001F2C85"/>
    <w:rsid w:val="002059AE"/>
    <w:rsid w:val="00210F5D"/>
    <w:rsid w:val="00211FC9"/>
    <w:rsid w:val="00224751"/>
    <w:rsid w:val="00225792"/>
    <w:rsid w:val="002265F6"/>
    <w:rsid w:val="00233456"/>
    <w:rsid w:val="0024091B"/>
    <w:rsid w:val="002461F9"/>
    <w:rsid w:val="002646D9"/>
    <w:rsid w:val="002766BB"/>
    <w:rsid w:val="00281BFD"/>
    <w:rsid w:val="00284313"/>
    <w:rsid w:val="002A607A"/>
    <w:rsid w:val="002A6497"/>
    <w:rsid w:val="002B2756"/>
    <w:rsid w:val="002C18AC"/>
    <w:rsid w:val="002C1B93"/>
    <w:rsid w:val="002D019A"/>
    <w:rsid w:val="002F2911"/>
    <w:rsid w:val="003378BB"/>
    <w:rsid w:val="0035534B"/>
    <w:rsid w:val="003574A1"/>
    <w:rsid w:val="00366BAC"/>
    <w:rsid w:val="003712D1"/>
    <w:rsid w:val="003717AD"/>
    <w:rsid w:val="00374402"/>
    <w:rsid w:val="00377445"/>
    <w:rsid w:val="0038558E"/>
    <w:rsid w:val="003A4766"/>
    <w:rsid w:val="003A7066"/>
    <w:rsid w:val="003A7650"/>
    <w:rsid w:val="003B7861"/>
    <w:rsid w:val="003C3BF0"/>
    <w:rsid w:val="003C44FB"/>
    <w:rsid w:val="003C568E"/>
    <w:rsid w:val="003D1ECF"/>
    <w:rsid w:val="003D49CD"/>
    <w:rsid w:val="003E0767"/>
    <w:rsid w:val="003E78CD"/>
    <w:rsid w:val="00402FB7"/>
    <w:rsid w:val="00407EF7"/>
    <w:rsid w:val="00414B09"/>
    <w:rsid w:val="00417D4E"/>
    <w:rsid w:val="00425903"/>
    <w:rsid w:val="00427D1D"/>
    <w:rsid w:val="00434EC7"/>
    <w:rsid w:val="0044036C"/>
    <w:rsid w:val="0044178A"/>
    <w:rsid w:val="00443A79"/>
    <w:rsid w:val="00455D3E"/>
    <w:rsid w:val="004605C6"/>
    <w:rsid w:val="00465382"/>
    <w:rsid w:val="0048283E"/>
    <w:rsid w:val="0048364B"/>
    <w:rsid w:val="0048799A"/>
    <w:rsid w:val="004916BE"/>
    <w:rsid w:val="004A44A9"/>
    <w:rsid w:val="004A6D79"/>
    <w:rsid w:val="004B602C"/>
    <w:rsid w:val="004C187E"/>
    <w:rsid w:val="004C4769"/>
    <w:rsid w:val="004C594C"/>
    <w:rsid w:val="004D3738"/>
    <w:rsid w:val="004E34BA"/>
    <w:rsid w:val="004E4403"/>
    <w:rsid w:val="004E4FD2"/>
    <w:rsid w:val="0050022D"/>
    <w:rsid w:val="0051531E"/>
    <w:rsid w:val="00516061"/>
    <w:rsid w:val="00527622"/>
    <w:rsid w:val="00527D50"/>
    <w:rsid w:val="00534D42"/>
    <w:rsid w:val="00534F41"/>
    <w:rsid w:val="00535D04"/>
    <w:rsid w:val="005438A4"/>
    <w:rsid w:val="00554232"/>
    <w:rsid w:val="00563147"/>
    <w:rsid w:val="00563876"/>
    <w:rsid w:val="005752E5"/>
    <w:rsid w:val="005B20E9"/>
    <w:rsid w:val="005B3189"/>
    <w:rsid w:val="005C3483"/>
    <w:rsid w:val="005D0B63"/>
    <w:rsid w:val="005E4C9A"/>
    <w:rsid w:val="005E61A4"/>
    <w:rsid w:val="005F2B1D"/>
    <w:rsid w:val="005F7797"/>
    <w:rsid w:val="00606E76"/>
    <w:rsid w:val="00612AD0"/>
    <w:rsid w:val="006233DC"/>
    <w:rsid w:val="00625DDF"/>
    <w:rsid w:val="00643190"/>
    <w:rsid w:val="00650899"/>
    <w:rsid w:val="00652B08"/>
    <w:rsid w:val="00653F45"/>
    <w:rsid w:val="0065518E"/>
    <w:rsid w:val="00657EF9"/>
    <w:rsid w:val="00672C94"/>
    <w:rsid w:val="00675801"/>
    <w:rsid w:val="006967F8"/>
    <w:rsid w:val="006B3556"/>
    <w:rsid w:val="006D0B49"/>
    <w:rsid w:val="006D6AF8"/>
    <w:rsid w:val="006E19F1"/>
    <w:rsid w:val="006E2612"/>
    <w:rsid w:val="006E390C"/>
    <w:rsid w:val="006F11C2"/>
    <w:rsid w:val="006F69E3"/>
    <w:rsid w:val="007059D2"/>
    <w:rsid w:val="00705CFD"/>
    <w:rsid w:val="00710C8C"/>
    <w:rsid w:val="00712196"/>
    <w:rsid w:val="007160C5"/>
    <w:rsid w:val="00723ABC"/>
    <w:rsid w:val="00735D31"/>
    <w:rsid w:val="0074029F"/>
    <w:rsid w:val="00740A99"/>
    <w:rsid w:val="00760BFA"/>
    <w:rsid w:val="00773E95"/>
    <w:rsid w:val="00795261"/>
    <w:rsid w:val="007A295A"/>
    <w:rsid w:val="007B7F48"/>
    <w:rsid w:val="007C7C46"/>
    <w:rsid w:val="007D2076"/>
    <w:rsid w:val="007E26A0"/>
    <w:rsid w:val="007E44F6"/>
    <w:rsid w:val="007E4C6F"/>
    <w:rsid w:val="007F0E20"/>
    <w:rsid w:val="007F55A3"/>
    <w:rsid w:val="008037E6"/>
    <w:rsid w:val="00803DD1"/>
    <w:rsid w:val="00811E86"/>
    <w:rsid w:val="00817DDF"/>
    <w:rsid w:val="00822A9F"/>
    <w:rsid w:val="00832BBE"/>
    <w:rsid w:val="0086721F"/>
    <w:rsid w:val="00875303"/>
    <w:rsid w:val="00875913"/>
    <w:rsid w:val="008777C4"/>
    <w:rsid w:val="00877B81"/>
    <w:rsid w:val="00890203"/>
    <w:rsid w:val="008916E3"/>
    <w:rsid w:val="008975A8"/>
    <w:rsid w:val="008A6B7C"/>
    <w:rsid w:val="008B533A"/>
    <w:rsid w:val="008C00F6"/>
    <w:rsid w:val="008C16FD"/>
    <w:rsid w:val="008C5AAF"/>
    <w:rsid w:val="008E4AAD"/>
    <w:rsid w:val="008F2893"/>
    <w:rsid w:val="00903491"/>
    <w:rsid w:val="00904F25"/>
    <w:rsid w:val="00906376"/>
    <w:rsid w:val="00925713"/>
    <w:rsid w:val="009353B5"/>
    <w:rsid w:val="00940A63"/>
    <w:rsid w:val="00943F4A"/>
    <w:rsid w:val="009563A0"/>
    <w:rsid w:val="00961CF4"/>
    <w:rsid w:val="00961F01"/>
    <w:rsid w:val="00966A7B"/>
    <w:rsid w:val="00985114"/>
    <w:rsid w:val="0099750A"/>
    <w:rsid w:val="00997634"/>
    <w:rsid w:val="009A5148"/>
    <w:rsid w:val="009A582E"/>
    <w:rsid w:val="009A641D"/>
    <w:rsid w:val="009B3255"/>
    <w:rsid w:val="009C77A8"/>
    <w:rsid w:val="009D7FF7"/>
    <w:rsid w:val="009E5E0D"/>
    <w:rsid w:val="009F2B30"/>
    <w:rsid w:val="009F4864"/>
    <w:rsid w:val="009F76AF"/>
    <w:rsid w:val="00A126A6"/>
    <w:rsid w:val="00A15634"/>
    <w:rsid w:val="00A25FC6"/>
    <w:rsid w:val="00A50320"/>
    <w:rsid w:val="00A538E7"/>
    <w:rsid w:val="00A5432F"/>
    <w:rsid w:val="00A574A9"/>
    <w:rsid w:val="00A60F2D"/>
    <w:rsid w:val="00A82E11"/>
    <w:rsid w:val="00A83516"/>
    <w:rsid w:val="00A84B95"/>
    <w:rsid w:val="00A85E54"/>
    <w:rsid w:val="00A94996"/>
    <w:rsid w:val="00AB6678"/>
    <w:rsid w:val="00AC09F7"/>
    <w:rsid w:val="00AC595B"/>
    <w:rsid w:val="00AD0243"/>
    <w:rsid w:val="00AD09AA"/>
    <w:rsid w:val="00AD4B8A"/>
    <w:rsid w:val="00AE0E91"/>
    <w:rsid w:val="00B139D8"/>
    <w:rsid w:val="00B17A71"/>
    <w:rsid w:val="00B433C2"/>
    <w:rsid w:val="00B45145"/>
    <w:rsid w:val="00B53EE8"/>
    <w:rsid w:val="00B708A0"/>
    <w:rsid w:val="00B74FBA"/>
    <w:rsid w:val="00B80E9F"/>
    <w:rsid w:val="00B86328"/>
    <w:rsid w:val="00B919C8"/>
    <w:rsid w:val="00BB74C0"/>
    <w:rsid w:val="00BD5E25"/>
    <w:rsid w:val="00C262E2"/>
    <w:rsid w:val="00C27540"/>
    <w:rsid w:val="00C4022F"/>
    <w:rsid w:val="00C527F0"/>
    <w:rsid w:val="00C8262C"/>
    <w:rsid w:val="00C941BB"/>
    <w:rsid w:val="00C95093"/>
    <w:rsid w:val="00CA0B5E"/>
    <w:rsid w:val="00CC31AD"/>
    <w:rsid w:val="00CD25E2"/>
    <w:rsid w:val="00CD31CD"/>
    <w:rsid w:val="00CE2225"/>
    <w:rsid w:val="00D204CA"/>
    <w:rsid w:val="00D24328"/>
    <w:rsid w:val="00D25E53"/>
    <w:rsid w:val="00D4526F"/>
    <w:rsid w:val="00D51A2F"/>
    <w:rsid w:val="00D65780"/>
    <w:rsid w:val="00D76C22"/>
    <w:rsid w:val="00D84B94"/>
    <w:rsid w:val="00D84DFF"/>
    <w:rsid w:val="00D877B1"/>
    <w:rsid w:val="00D97E46"/>
    <w:rsid w:val="00DA430D"/>
    <w:rsid w:val="00DB0954"/>
    <w:rsid w:val="00DC120D"/>
    <w:rsid w:val="00DC30F8"/>
    <w:rsid w:val="00DC4615"/>
    <w:rsid w:val="00DC5EB4"/>
    <w:rsid w:val="00DE4AD0"/>
    <w:rsid w:val="00DF75AC"/>
    <w:rsid w:val="00DF7CF1"/>
    <w:rsid w:val="00E05543"/>
    <w:rsid w:val="00E07755"/>
    <w:rsid w:val="00E47770"/>
    <w:rsid w:val="00E5398F"/>
    <w:rsid w:val="00E5785D"/>
    <w:rsid w:val="00E77D6B"/>
    <w:rsid w:val="00E81144"/>
    <w:rsid w:val="00E845E1"/>
    <w:rsid w:val="00E85765"/>
    <w:rsid w:val="00E92426"/>
    <w:rsid w:val="00EA6BB2"/>
    <w:rsid w:val="00EC42DC"/>
    <w:rsid w:val="00EC4AE7"/>
    <w:rsid w:val="00ED2D65"/>
    <w:rsid w:val="00ED3FB2"/>
    <w:rsid w:val="00ED4861"/>
    <w:rsid w:val="00ED6168"/>
    <w:rsid w:val="00EE3CC0"/>
    <w:rsid w:val="00EF2A8A"/>
    <w:rsid w:val="00F14615"/>
    <w:rsid w:val="00F20213"/>
    <w:rsid w:val="00F242BF"/>
    <w:rsid w:val="00F27E86"/>
    <w:rsid w:val="00F37624"/>
    <w:rsid w:val="00F450F9"/>
    <w:rsid w:val="00F71003"/>
    <w:rsid w:val="00F72315"/>
    <w:rsid w:val="00F84B85"/>
    <w:rsid w:val="00F859E8"/>
    <w:rsid w:val="00F85FF8"/>
    <w:rsid w:val="00F86812"/>
    <w:rsid w:val="00F875D2"/>
    <w:rsid w:val="00FA29C6"/>
    <w:rsid w:val="00FB3CE7"/>
    <w:rsid w:val="00FC459F"/>
    <w:rsid w:val="00FC4BC4"/>
    <w:rsid w:val="00FE72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910C81"/>
  <w15:chartTrackingRefBased/>
  <w15:docId w15:val="{E8832644-8721-4171-8C26-5D6B768F3F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A706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A7066"/>
  </w:style>
  <w:style w:type="paragraph" w:styleId="Footer">
    <w:name w:val="footer"/>
    <w:basedOn w:val="Normal"/>
    <w:link w:val="FooterChar"/>
    <w:uiPriority w:val="99"/>
    <w:unhideWhenUsed/>
    <w:rsid w:val="003A706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A7066"/>
  </w:style>
  <w:style w:type="paragraph" w:styleId="FootnoteText">
    <w:name w:val="footnote text"/>
    <w:basedOn w:val="Normal"/>
    <w:link w:val="FootnoteTextChar"/>
    <w:uiPriority w:val="99"/>
    <w:semiHidden/>
    <w:unhideWhenUsed/>
    <w:rsid w:val="002D019A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2D019A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2D019A"/>
    <w:rPr>
      <w:vertAlign w:val="superscript"/>
    </w:rPr>
  </w:style>
  <w:style w:type="character" w:styleId="CommentReference">
    <w:name w:val="annotation reference"/>
    <w:basedOn w:val="DefaultParagraphFont"/>
    <w:uiPriority w:val="99"/>
    <w:semiHidden/>
    <w:unhideWhenUsed/>
    <w:rsid w:val="005D0B6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D0B6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D0B6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D0B6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D0B63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D0B6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0B63"/>
    <w:rPr>
      <w:rFonts w:ascii="Segoe UI" w:hAnsi="Segoe UI" w:cs="Segoe UI"/>
      <w:sz w:val="18"/>
      <w:szCs w:val="18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B53EE8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B53EE8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B53EE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commentsExtended" Target="commentsExtended.xml"/><Relationship Id="rId3" Type="http://schemas.openxmlformats.org/officeDocument/2006/relationships/settings" Target="settings.xml"/><Relationship Id="rId7" Type="http://schemas.openxmlformats.org/officeDocument/2006/relationships/comments" Target="comment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microsoft.com/office/2011/relationships/people" Target="people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673D83-0BE0-467A-87AB-C580910335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750</TotalTime>
  <Pages>3</Pages>
  <Words>988</Words>
  <Characters>5638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Bradley McGregor</dc:creator>
  <cp:keywords/>
  <dc:description/>
  <cp:lastModifiedBy>Bradley McGregor</cp:lastModifiedBy>
  <cp:revision>331</cp:revision>
  <dcterms:created xsi:type="dcterms:W3CDTF">2018-04-22T08:50:00Z</dcterms:created>
  <dcterms:modified xsi:type="dcterms:W3CDTF">2018-04-24T13:47:00Z</dcterms:modified>
</cp:coreProperties>
</file>