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31C70" w14:textId="77777777" w:rsidR="00EC3460" w:rsidRPr="009412B0" w:rsidRDefault="00EC3460" w:rsidP="00EC3460">
      <w:pPr>
        <w:pStyle w:val="Header"/>
        <w:rPr>
          <w:b/>
        </w:rPr>
      </w:pPr>
    </w:p>
    <w:p w14:paraId="1B931C71" w14:textId="77777777" w:rsidR="00EC3460" w:rsidRPr="009412B0" w:rsidRDefault="00EC3460" w:rsidP="00EC3460">
      <w:pPr>
        <w:pStyle w:val="Header"/>
        <w:rPr>
          <w:b/>
        </w:rPr>
      </w:pPr>
    </w:p>
    <w:p w14:paraId="1B931C72" w14:textId="77777777" w:rsidR="00EC3460" w:rsidRPr="009412B0" w:rsidRDefault="00EC3460" w:rsidP="00EC3460">
      <w:pPr>
        <w:pStyle w:val="Header"/>
        <w:rPr>
          <w:b/>
        </w:rPr>
      </w:pPr>
    </w:p>
    <w:p w14:paraId="1B931C73" w14:textId="77777777" w:rsidR="00EC3460" w:rsidRPr="009412B0" w:rsidRDefault="00EC3460" w:rsidP="00EC3460">
      <w:pPr>
        <w:pStyle w:val="Header"/>
        <w:rPr>
          <w:b/>
        </w:rPr>
      </w:pPr>
    </w:p>
    <w:p w14:paraId="1B931C74" w14:textId="77777777" w:rsidR="00EC3460" w:rsidRPr="009412B0" w:rsidRDefault="00EC3460" w:rsidP="00EC3460">
      <w:pPr>
        <w:pStyle w:val="Header"/>
        <w:rPr>
          <w:b/>
        </w:rPr>
      </w:pPr>
    </w:p>
    <w:p w14:paraId="1B931C75" w14:textId="77777777" w:rsidR="00EC3460" w:rsidRPr="009412B0" w:rsidRDefault="00EC3460" w:rsidP="00EC3460">
      <w:pPr>
        <w:pStyle w:val="Header"/>
        <w:rPr>
          <w:b/>
        </w:rPr>
      </w:pPr>
    </w:p>
    <w:p w14:paraId="1B931C76" w14:textId="77777777" w:rsidR="00EC3460" w:rsidRPr="009412B0" w:rsidRDefault="00EC3460" w:rsidP="00EC3460">
      <w:pPr>
        <w:pStyle w:val="Header"/>
        <w:rPr>
          <w:b/>
        </w:rPr>
      </w:pPr>
    </w:p>
    <w:p w14:paraId="1B931C77" w14:textId="77777777" w:rsidR="00EC3460" w:rsidRPr="009412B0" w:rsidRDefault="00EC3460" w:rsidP="00EC3460">
      <w:pPr>
        <w:pStyle w:val="Header"/>
        <w:rPr>
          <w:b/>
        </w:rPr>
      </w:pPr>
    </w:p>
    <w:p w14:paraId="1B931C78" w14:textId="77777777" w:rsidR="00EC3460" w:rsidRPr="009412B0" w:rsidRDefault="00EC3460" w:rsidP="00EC3460">
      <w:pPr>
        <w:pStyle w:val="Header"/>
        <w:rPr>
          <w:b/>
        </w:rPr>
      </w:pPr>
    </w:p>
    <w:p w14:paraId="1B931C79" w14:textId="77777777" w:rsidR="00EC3460" w:rsidRPr="009412B0" w:rsidRDefault="007241C2" w:rsidP="00EC3460">
      <w:pPr>
        <w:rPr>
          <w:rFonts w:ascii="Arial" w:hAnsi="Arial" w:cs="Arial"/>
          <w:sz w:val="24"/>
          <w:szCs w:val="24"/>
        </w:rPr>
      </w:pPr>
      <w:r w:rsidRPr="009412B0">
        <w:rPr>
          <w:rFonts w:ascii="Arial" w:hAnsi="Arial" w:cs="Arial"/>
          <w:b/>
          <w:noProof/>
          <w:sz w:val="24"/>
          <w:szCs w:val="24"/>
          <w:lang w:eastAsia="en-GB"/>
        </w:rPr>
        <w:drawing>
          <wp:inline distT="0" distB="0" distL="0" distR="0" wp14:anchorId="1B931D5E" wp14:editId="1B931D5F">
            <wp:extent cx="2933065" cy="1164590"/>
            <wp:effectExtent l="19050" t="0" r="635" b="0"/>
            <wp:docPr id="5" name="Picture 5" descr="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043009" name="Picture 1" descr="Trinity St David Logo"/>
                    <pic:cNvPicPr>
                      <a:picLocks noChangeAspect="1" noChangeArrowheads="1"/>
                    </pic:cNvPicPr>
                  </pic:nvPicPr>
                  <pic:blipFill>
                    <a:blip r:embed="rId5" cstate="print"/>
                    <a:stretch>
                      <a:fillRect/>
                    </a:stretch>
                  </pic:blipFill>
                  <pic:spPr bwMode="auto">
                    <a:xfrm>
                      <a:off x="0" y="0"/>
                      <a:ext cx="2933065" cy="1164590"/>
                    </a:xfrm>
                    <a:prstGeom prst="rect">
                      <a:avLst/>
                    </a:prstGeom>
                    <a:noFill/>
                    <a:ln w="9525">
                      <a:noFill/>
                      <a:miter lim="800000"/>
                      <a:headEnd/>
                      <a:tailEnd/>
                    </a:ln>
                  </pic:spPr>
                </pic:pic>
              </a:graphicData>
            </a:graphic>
          </wp:inline>
        </w:drawing>
      </w:r>
    </w:p>
    <w:p w14:paraId="1B931C7A" w14:textId="77777777" w:rsidR="00EC3460" w:rsidRPr="009412B0" w:rsidRDefault="00EC3460" w:rsidP="00EC3460">
      <w:pPr>
        <w:rPr>
          <w:rFonts w:ascii="Arial" w:hAnsi="Arial" w:cs="Arial"/>
          <w:sz w:val="24"/>
          <w:szCs w:val="24"/>
        </w:rPr>
      </w:pPr>
    </w:p>
    <w:p w14:paraId="1B931C7B" w14:textId="77777777" w:rsidR="00EC3460" w:rsidRPr="009412B0" w:rsidRDefault="00EC3460" w:rsidP="00EC3460">
      <w:pPr>
        <w:pStyle w:val="Body1"/>
        <w:jc w:val="center"/>
        <w:rPr>
          <w:rFonts w:ascii="Arial" w:hAnsi="Arial" w:cs="Arial"/>
          <w:b/>
          <w:szCs w:val="24"/>
          <w:lang w:val="cy-GB"/>
        </w:rPr>
      </w:pPr>
    </w:p>
    <w:p w14:paraId="1B931C7C" w14:textId="77777777" w:rsidR="00EC3460" w:rsidRPr="009412B0" w:rsidRDefault="00EC3460" w:rsidP="00EC3460">
      <w:pPr>
        <w:pStyle w:val="Body1"/>
        <w:jc w:val="center"/>
        <w:rPr>
          <w:rFonts w:ascii="Arial" w:hAnsi="Arial" w:cs="Arial"/>
          <w:b/>
          <w:szCs w:val="24"/>
          <w:lang w:val="cy-GB"/>
        </w:rPr>
      </w:pPr>
    </w:p>
    <w:p w14:paraId="1B931C7D" w14:textId="77777777" w:rsidR="00EC3460" w:rsidRPr="009412B0" w:rsidRDefault="00EC3460" w:rsidP="00EC3460">
      <w:pPr>
        <w:pStyle w:val="Body1"/>
        <w:jc w:val="center"/>
        <w:rPr>
          <w:rFonts w:ascii="Arial" w:hAnsi="Arial" w:cs="Arial"/>
          <w:b/>
          <w:szCs w:val="24"/>
          <w:lang w:val="cy-GB"/>
        </w:rPr>
      </w:pPr>
    </w:p>
    <w:p w14:paraId="1B931C7E" w14:textId="77777777" w:rsidR="00EC3460" w:rsidRPr="009412B0" w:rsidRDefault="00EC3460" w:rsidP="00EC3460">
      <w:pPr>
        <w:pStyle w:val="Body1"/>
        <w:jc w:val="center"/>
        <w:rPr>
          <w:rFonts w:ascii="Arial" w:hAnsi="Arial" w:cs="Arial"/>
          <w:b/>
          <w:szCs w:val="24"/>
          <w:lang w:val="cy-GB"/>
        </w:rPr>
      </w:pPr>
    </w:p>
    <w:p w14:paraId="1B931C7F" w14:textId="77777777" w:rsidR="00EC3460" w:rsidRPr="009412B0" w:rsidRDefault="00EC3460" w:rsidP="00EC3460">
      <w:pPr>
        <w:pStyle w:val="Body1"/>
        <w:jc w:val="center"/>
        <w:rPr>
          <w:rFonts w:ascii="Arial" w:hAnsi="Arial" w:cs="Arial"/>
          <w:b/>
          <w:szCs w:val="24"/>
          <w:lang w:val="cy-GB"/>
        </w:rPr>
      </w:pPr>
    </w:p>
    <w:p w14:paraId="1B931C80" w14:textId="77777777" w:rsidR="00EC3460" w:rsidRPr="009412B0" w:rsidRDefault="007241C2" w:rsidP="00EC3460">
      <w:pPr>
        <w:pStyle w:val="Body1"/>
        <w:jc w:val="center"/>
        <w:rPr>
          <w:rFonts w:ascii="Arial" w:hAnsi="Arial" w:cs="Arial"/>
          <w:b/>
          <w:szCs w:val="24"/>
          <w:lang w:val="cy-GB"/>
        </w:rPr>
      </w:pPr>
      <w:r w:rsidRPr="009412B0">
        <w:rPr>
          <w:rFonts w:ascii="Arial" w:eastAsia="Arial" w:hAnsi="Arial" w:cs="Arial"/>
          <w:b/>
          <w:bCs/>
          <w:szCs w:val="24"/>
          <w:bdr w:val="nil"/>
          <w:lang w:val="cy-GB"/>
        </w:rPr>
        <w:t>Tystysgrif i Raddedigion mewn Cydgrynhoi Ymarfer Gwaith Cymdeithasol</w:t>
      </w:r>
    </w:p>
    <w:p w14:paraId="1B931C81" w14:textId="77777777" w:rsidR="00EC3460" w:rsidRPr="009412B0" w:rsidRDefault="007241C2" w:rsidP="00EC3460">
      <w:pPr>
        <w:pStyle w:val="Body1"/>
        <w:jc w:val="center"/>
        <w:rPr>
          <w:rFonts w:ascii="Arial" w:hAnsi="Arial" w:cs="Arial"/>
          <w:b/>
          <w:szCs w:val="24"/>
          <w:lang w:val="cy-GB"/>
        </w:rPr>
      </w:pPr>
      <w:r w:rsidRPr="009412B0">
        <w:rPr>
          <w:rFonts w:ascii="Arial" w:eastAsia="Arial" w:hAnsi="Arial" w:cs="Arial"/>
          <w:b/>
          <w:bCs/>
          <w:szCs w:val="24"/>
          <w:bdr w:val="nil"/>
          <w:lang w:val="cy-GB"/>
        </w:rPr>
        <w:t>(Porth Agored a Phrifysgol Cymru Y Drindod Dewi Sant)</w:t>
      </w:r>
    </w:p>
    <w:p w14:paraId="1B931C82" w14:textId="77777777" w:rsidR="00EC3460" w:rsidRPr="009412B0" w:rsidRDefault="00EC3460" w:rsidP="00EC3460">
      <w:pPr>
        <w:pStyle w:val="Body1"/>
        <w:jc w:val="center"/>
        <w:rPr>
          <w:rFonts w:ascii="Arial" w:hAnsi="Arial" w:cs="Arial"/>
          <w:b/>
          <w:szCs w:val="24"/>
          <w:lang w:val="cy-GB"/>
        </w:rPr>
      </w:pPr>
    </w:p>
    <w:p w14:paraId="1B931C83" w14:textId="77777777" w:rsidR="00EC3460" w:rsidRPr="009412B0" w:rsidRDefault="00EC3460" w:rsidP="00EC3460">
      <w:pPr>
        <w:pStyle w:val="Body1"/>
        <w:jc w:val="center"/>
        <w:rPr>
          <w:rFonts w:ascii="Arial" w:hAnsi="Arial" w:cs="Arial"/>
          <w:b/>
          <w:szCs w:val="24"/>
          <w:lang w:val="cy-GB"/>
        </w:rPr>
      </w:pPr>
    </w:p>
    <w:p w14:paraId="1B931C84" w14:textId="77777777" w:rsidR="00EC3460" w:rsidRPr="009412B0" w:rsidRDefault="00EC3460" w:rsidP="00EC3460">
      <w:pPr>
        <w:pStyle w:val="Body1"/>
        <w:rPr>
          <w:rFonts w:ascii="Arial" w:hAnsi="Arial" w:cs="Arial"/>
          <w:b/>
          <w:sz w:val="40"/>
          <w:szCs w:val="40"/>
          <w:lang w:val="cy-GB"/>
        </w:rPr>
      </w:pPr>
    </w:p>
    <w:p w14:paraId="1B931C85" w14:textId="77777777" w:rsidR="00EC3460" w:rsidRPr="009412B0" w:rsidRDefault="007241C2" w:rsidP="00EC3460">
      <w:pPr>
        <w:pStyle w:val="Body1"/>
        <w:jc w:val="center"/>
        <w:rPr>
          <w:rFonts w:ascii="Arial" w:hAnsi="Arial" w:cs="Arial"/>
          <w:b/>
          <w:sz w:val="40"/>
          <w:szCs w:val="40"/>
          <w:lang w:val="cy-GB"/>
        </w:rPr>
      </w:pPr>
      <w:r w:rsidRPr="009412B0">
        <w:rPr>
          <w:rFonts w:ascii="Arial" w:eastAsia="Arial" w:hAnsi="Arial" w:cs="Arial"/>
          <w:b/>
          <w:bCs/>
          <w:sz w:val="40"/>
          <w:szCs w:val="40"/>
          <w:bdr w:val="nil"/>
          <w:lang w:val="cy-GB"/>
        </w:rPr>
        <w:t>Gweithdai 2</w:t>
      </w:r>
    </w:p>
    <w:p w14:paraId="1B931C86" w14:textId="77777777" w:rsidR="00EC3460" w:rsidRPr="009412B0" w:rsidRDefault="00EC3460" w:rsidP="00EC3460">
      <w:pPr>
        <w:pStyle w:val="Body1"/>
        <w:jc w:val="center"/>
        <w:rPr>
          <w:rFonts w:ascii="Arial" w:hAnsi="Arial" w:cs="Arial"/>
          <w:b/>
          <w:sz w:val="40"/>
          <w:szCs w:val="40"/>
          <w:lang w:val="cy-GB"/>
        </w:rPr>
      </w:pPr>
    </w:p>
    <w:p w14:paraId="1B931C87" w14:textId="77777777" w:rsidR="00EC3460" w:rsidRPr="009412B0" w:rsidRDefault="00EC3460" w:rsidP="00EC3460">
      <w:pPr>
        <w:pStyle w:val="Body1"/>
        <w:jc w:val="center"/>
        <w:rPr>
          <w:rFonts w:ascii="Arial" w:hAnsi="Arial" w:cs="Arial"/>
          <w:b/>
          <w:sz w:val="40"/>
          <w:szCs w:val="40"/>
          <w:lang w:val="cy-GB"/>
        </w:rPr>
      </w:pPr>
    </w:p>
    <w:p w14:paraId="1B931C88" w14:textId="77777777" w:rsidR="00EC3460" w:rsidRPr="009412B0" w:rsidRDefault="007241C2" w:rsidP="00EC3460">
      <w:pPr>
        <w:pStyle w:val="Body1"/>
        <w:jc w:val="center"/>
        <w:rPr>
          <w:rFonts w:ascii="Arial" w:hAnsi="Arial" w:cs="Arial"/>
          <w:b/>
          <w:sz w:val="40"/>
          <w:szCs w:val="40"/>
          <w:lang w:val="cy-GB"/>
        </w:rPr>
      </w:pPr>
      <w:r w:rsidRPr="009412B0">
        <w:rPr>
          <w:rFonts w:ascii="Arial" w:eastAsia="Arial" w:hAnsi="Arial" w:cs="Arial"/>
          <w:b/>
          <w:bCs/>
          <w:sz w:val="40"/>
          <w:szCs w:val="40"/>
          <w:bdr w:val="nil"/>
          <w:lang w:val="cy-GB"/>
        </w:rPr>
        <w:t>LLAWLYFR GWAITH</w:t>
      </w:r>
    </w:p>
    <w:p w14:paraId="1B931C89" w14:textId="77777777" w:rsidR="00EC3460" w:rsidRPr="009412B0" w:rsidRDefault="00EC3460" w:rsidP="00EC3460">
      <w:pPr>
        <w:pStyle w:val="Body1"/>
        <w:jc w:val="center"/>
        <w:rPr>
          <w:rFonts w:ascii="Arial" w:hAnsi="Arial" w:cs="Arial"/>
          <w:b/>
          <w:szCs w:val="24"/>
          <w:lang w:val="cy-GB"/>
        </w:rPr>
      </w:pPr>
    </w:p>
    <w:p w14:paraId="1B931C8A" w14:textId="77777777" w:rsidR="00EC3460" w:rsidRPr="009412B0" w:rsidRDefault="00EC3460" w:rsidP="00EC3460">
      <w:pPr>
        <w:pStyle w:val="Body1"/>
        <w:jc w:val="center"/>
        <w:rPr>
          <w:rFonts w:ascii="Arial" w:hAnsi="Arial" w:cs="Arial"/>
          <w:b/>
          <w:szCs w:val="24"/>
          <w:lang w:val="cy-GB"/>
        </w:rPr>
      </w:pPr>
    </w:p>
    <w:p w14:paraId="1B931C8B" w14:textId="77777777" w:rsidR="00EC3460" w:rsidRPr="009412B0" w:rsidRDefault="007241C2" w:rsidP="000048F7">
      <w:pPr>
        <w:pStyle w:val="Header"/>
        <w:jc w:val="center"/>
        <w:rPr>
          <w:b/>
          <w:sz w:val="48"/>
          <w:szCs w:val="48"/>
        </w:rPr>
      </w:pPr>
      <w:r w:rsidRPr="009412B0">
        <w:rPr>
          <w:rFonts w:ascii="Calibri" w:eastAsia="Calibri" w:hAnsi="Calibri" w:cs="Calibri"/>
          <w:b/>
          <w:bCs/>
          <w:sz w:val="48"/>
          <w:szCs w:val="48"/>
          <w:bdr w:val="nil"/>
        </w:rPr>
        <w:t xml:space="preserve">Tasg 2 </w:t>
      </w:r>
    </w:p>
    <w:p w14:paraId="1B931C8C" w14:textId="77777777" w:rsidR="0073733E" w:rsidRPr="009412B0" w:rsidRDefault="007241C2" w:rsidP="000048F7">
      <w:pPr>
        <w:pStyle w:val="Header"/>
        <w:jc w:val="center"/>
        <w:rPr>
          <w:rFonts w:ascii="Arial" w:hAnsi="Arial" w:cs="Arial"/>
          <w:b/>
          <w:sz w:val="28"/>
          <w:szCs w:val="28"/>
        </w:rPr>
      </w:pPr>
      <w:r w:rsidRPr="009412B0">
        <w:rPr>
          <w:rFonts w:ascii="Calibri" w:eastAsia="Calibri" w:hAnsi="Calibri" w:cs="Calibri"/>
          <w:b/>
          <w:bCs/>
          <w:sz w:val="48"/>
          <w:szCs w:val="48"/>
          <w:bdr w:val="nil"/>
        </w:rPr>
        <w:t xml:space="preserve">Arsylwad o Ymarfer  </w:t>
      </w:r>
    </w:p>
    <w:p w14:paraId="1B931C8D" w14:textId="77777777" w:rsidR="00EC3460" w:rsidRPr="009412B0" w:rsidRDefault="00EC3460" w:rsidP="000048F7">
      <w:pPr>
        <w:pStyle w:val="Header"/>
        <w:jc w:val="center"/>
        <w:rPr>
          <w:rFonts w:ascii="Arial" w:hAnsi="Arial" w:cs="Arial"/>
          <w:b/>
          <w:sz w:val="28"/>
          <w:szCs w:val="28"/>
        </w:rPr>
      </w:pPr>
    </w:p>
    <w:p w14:paraId="1B931C8E" w14:textId="77777777" w:rsidR="00EC3460" w:rsidRPr="009412B0" w:rsidRDefault="00EC3460" w:rsidP="000048F7">
      <w:pPr>
        <w:pStyle w:val="Header"/>
        <w:jc w:val="center"/>
        <w:rPr>
          <w:rFonts w:ascii="Arial" w:hAnsi="Arial" w:cs="Arial"/>
          <w:b/>
          <w:sz w:val="28"/>
          <w:szCs w:val="28"/>
        </w:rPr>
      </w:pPr>
    </w:p>
    <w:p w14:paraId="1B931C8F" w14:textId="77777777" w:rsidR="00EC3460" w:rsidRPr="009412B0" w:rsidRDefault="00EC3460" w:rsidP="000048F7">
      <w:pPr>
        <w:pStyle w:val="Header"/>
        <w:jc w:val="center"/>
        <w:rPr>
          <w:rFonts w:ascii="Arial" w:hAnsi="Arial" w:cs="Arial"/>
          <w:b/>
          <w:sz w:val="28"/>
          <w:szCs w:val="28"/>
        </w:rPr>
      </w:pPr>
    </w:p>
    <w:p w14:paraId="1B931C90" w14:textId="77777777" w:rsidR="00EC3460" w:rsidRPr="009412B0" w:rsidRDefault="00EC3460" w:rsidP="000048F7">
      <w:pPr>
        <w:pStyle w:val="Header"/>
        <w:jc w:val="center"/>
        <w:rPr>
          <w:rFonts w:ascii="Arial" w:hAnsi="Arial" w:cs="Arial"/>
          <w:b/>
          <w:sz w:val="28"/>
          <w:szCs w:val="28"/>
        </w:rPr>
      </w:pPr>
    </w:p>
    <w:p w14:paraId="1B931C91" w14:textId="77777777" w:rsidR="00EC3460" w:rsidRPr="009412B0" w:rsidRDefault="00EC3460" w:rsidP="000048F7">
      <w:pPr>
        <w:pStyle w:val="Header"/>
        <w:jc w:val="center"/>
        <w:rPr>
          <w:rFonts w:ascii="Arial" w:hAnsi="Arial" w:cs="Arial"/>
          <w:b/>
          <w:sz w:val="28"/>
          <w:szCs w:val="28"/>
        </w:rPr>
      </w:pPr>
    </w:p>
    <w:p w14:paraId="1B931C92" w14:textId="77777777" w:rsidR="00EC3460" w:rsidRPr="009412B0" w:rsidRDefault="00EC3460" w:rsidP="000048F7">
      <w:pPr>
        <w:pStyle w:val="Header"/>
        <w:jc w:val="center"/>
        <w:rPr>
          <w:rFonts w:ascii="Arial" w:hAnsi="Arial" w:cs="Arial"/>
          <w:b/>
          <w:sz w:val="28"/>
          <w:szCs w:val="28"/>
        </w:rPr>
      </w:pPr>
    </w:p>
    <w:p w14:paraId="1B931C93" w14:textId="77777777" w:rsidR="0073733E" w:rsidRPr="009412B0" w:rsidRDefault="0073733E" w:rsidP="000048F7">
      <w:pPr>
        <w:pStyle w:val="Header"/>
        <w:jc w:val="center"/>
        <w:rPr>
          <w:rFonts w:ascii="Arial" w:hAnsi="Arial" w:cs="Arial"/>
          <w:b/>
          <w:sz w:val="28"/>
          <w:szCs w:val="28"/>
        </w:rPr>
      </w:pPr>
    </w:p>
    <w:p w14:paraId="1B931C94" w14:textId="77777777" w:rsidR="0073733E" w:rsidRPr="009412B0" w:rsidRDefault="0073733E" w:rsidP="000048F7">
      <w:pPr>
        <w:pStyle w:val="Header"/>
        <w:jc w:val="center"/>
        <w:rPr>
          <w:rFonts w:ascii="Arial" w:hAnsi="Arial" w:cs="Arial"/>
          <w:b/>
          <w:sz w:val="28"/>
          <w:szCs w:val="28"/>
        </w:rPr>
      </w:pPr>
    </w:p>
    <w:p w14:paraId="1B931C95" w14:textId="77777777" w:rsidR="0073733E" w:rsidRPr="009412B0" w:rsidRDefault="0073733E" w:rsidP="000048F7">
      <w:pPr>
        <w:pStyle w:val="Header"/>
        <w:jc w:val="center"/>
        <w:rPr>
          <w:rFonts w:ascii="Arial" w:hAnsi="Arial" w:cs="Arial"/>
          <w:b/>
          <w:sz w:val="28"/>
          <w:szCs w:val="28"/>
        </w:rPr>
      </w:pPr>
    </w:p>
    <w:p w14:paraId="1B931C96" w14:textId="77777777" w:rsidR="0073733E" w:rsidRPr="009412B0" w:rsidRDefault="0073733E" w:rsidP="000048F7">
      <w:pPr>
        <w:pStyle w:val="Header"/>
        <w:jc w:val="center"/>
        <w:rPr>
          <w:rFonts w:ascii="Arial" w:hAnsi="Arial" w:cs="Arial"/>
          <w:b/>
          <w:sz w:val="28"/>
          <w:szCs w:val="28"/>
        </w:rPr>
      </w:pPr>
    </w:p>
    <w:p w14:paraId="1B931C97" w14:textId="5914EE74" w:rsidR="000048F7" w:rsidRPr="009412B0" w:rsidRDefault="007241C2" w:rsidP="000048F7">
      <w:pPr>
        <w:pStyle w:val="Header"/>
        <w:jc w:val="center"/>
        <w:rPr>
          <w:rFonts w:ascii="Arial" w:hAnsi="Arial" w:cs="Arial"/>
          <w:b/>
          <w:sz w:val="28"/>
          <w:szCs w:val="28"/>
        </w:rPr>
      </w:pPr>
      <w:r w:rsidRPr="009412B0">
        <w:rPr>
          <w:rFonts w:ascii="Arial" w:eastAsia="Arial" w:hAnsi="Arial" w:cs="Arial"/>
          <w:b/>
          <w:bCs/>
          <w:sz w:val="28"/>
          <w:szCs w:val="28"/>
          <w:bdr w:val="nil"/>
        </w:rPr>
        <w:t>Gweithd</w:t>
      </w:r>
      <w:r w:rsidR="009412B0">
        <w:rPr>
          <w:rFonts w:ascii="Arial" w:eastAsia="Arial" w:hAnsi="Arial" w:cs="Arial"/>
          <w:b/>
          <w:bCs/>
          <w:sz w:val="28"/>
          <w:szCs w:val="28"/>
          <w:bdr w:val="nil"/>
        </w:rPr>
        <w:t>y</w:t>
      </w:r>
      <w:r w:rsidRPr="009412B0">
        <w:rPr>
          <w:rFonts w:ascii="Arial" w:eastAsia="Arial" w:hAnsi="Arial" w:cs="Arial"/>
          <w:b/>
          <w:bCs/>
          <w:sz w:val="28"/>
          <w:szCs w:val="28"/>
          <w:bdr w:val="nil"/>
        </w:rPr>
        <w:t xml:space="preserve"> 2</w:t>
      </w:r>
    </w:p>
    <w:p w14:paraId="1B931C98" w14:textId="77777777" w:rsidR="0073733E" w:rsidRPr="009412B0" w:rsidRDefault="007241C2" w:rsidP="003A1EA1">
      <w:pPr>
        <w:pStyle w:val="Header"/>
        <w:jc w:val="center"/>
        <w:rPr>
          <w:rFonts w:ascii="Arial" w:hAnsi="Arial" w:cs="Arial"/>
          <w:b/>
          <w:sz w:val="24"/>
          <w:szCs w:val="24"/>
        </w:rPr>
      </w:pPr>
      <w:r w:rsidRPr="009412B0">
        <w:rPr>
          <w:rFonts w:ascii="Arial" w:eastAsia="Arial" w:hAnsi="Arial" w:cs="Arial"/>
          <w:b/>
          <w:bCs/>
          <w:sz w:val="24"/>
          <w:szCs w:val="24"/>
          <w:bdr w:val="nil"/>
        </w:rPr>
        <w:t>Arsylwad o ymarfer - Tasg 2</w:t>
      </w:r>
    </w:p>
    <w:p w14:paraId="1B931C99" w14:textId="77777777" w:rsidR="000048F7" w:rsidRPr="009412B0" w:rsidRDefault="000048F7" w:rsidP="000048F7">
      <w:pPr>
        <w:pStyle w:val="Header"/>
        <w:rPr>
          <w:rFonts w:ascii="Arial" w:hAnsi="Arial" w:cs="Arial"/>
          <w:bCs/>
          <w:sz w:val="24"/>
          <w:szCs w:val="24"/>
        </w:rPr>
      </w:pPr>
    </w:p>
    <w:p w14:paraId="1B931C9A" w14:textId="77777777" w:rsidR="000048F7" w:rsidRPr="009412B0" w:rsidRDefault="007241C2" w:rsidP="000048F7">
      <w:pPr>
        <w:pStyle w:val="Header"/>
        <w:rPr>
          <w:rFonts w:ascii="Arial" w:hAnsi="Arial" w:cs="Arial"/>
          <w:b/>
          <w:sz w:val="24"/>
          <w:szCs w:val="24"/>
        </w:rPr>
      </w:pPr>
      <w:r w:rsidRPr="009412B0">
        <w:rPr>
          <w:rFonts w:ascii="Arial" w:eastAsia="Arial" w:hAnsi="Arial" w:cs="Arial"/>
          <w:b/>
          <w:bCs/>
          <w:sz w:val="24"/>
          <w:szCs w:val="24"/>
          <w:bdr w:val="nil"/>
        </w:rPr>
        <w:t>Gwaith Paratoi ar gyfer Gweithdy 2</w:t>
      </w:r>
    </w:p>
    <w:p w14:paraId="1B931C9B" w14:textId="77777777" w:rsidR="000048F7" w:rsidRPr="009412B0" w:rsidRDefault="000048F7" w:rsidP="000048F7">
      <w:pPr>
        <w:rPr>
          <w:rFonts w:ascii="Arial" w:hAnsi="Arial" w:cs="Arial"/>
          <w:b/>
          <w:sz w:val="24"/>
          <w:szCs w:val="24"/>
        </w:rPr>
      </w:pPr>
    </w:p>
    <w:p w14:paraId="1B931C9C" w14:textId="77777777" w:rsidR="000048F7" w:rsidRPr="009412B0" w:rsidRDefault="007241C2" w:rsidP="000048F7">
      <w:pPr>
        <w:rPr>
          <w:rFonts w:ascii="Arial" w:hAnsi="Arial" w:cs="Arial"/>
          <w:b/>
          <w:sz w:val="24"/>
          <w:szCs w:val="24"/>
        </w:rPr>
      </w:pPr>
      <w:r w:rsidRPr="009412B0">
        <w:rPr>
          <w:rFonts w:ascii="Arial" w:eastAsia="Arial" w:hAnsi="Arial" w:cs="Arial"/>
          <w:b/>
          <w:bCs/>
          <w:sz w:val="24"/>
          <w:szCs w:val="24"/>
          <w:bdr w:val="nil"/>
        </w:rPr>
        <w:t xml:space="preserve">Os yn bosibl, darllenwch </w:t>
      </w:r>
      <w:r w:rsidRPr="009412B0">
        <w:rPr>
          <w:rFonts w:ascii="Arial" w:eastAsia="Arial" w:hAnsi="Arial" w:cs="Arial"/>
          <w:sz w:val="24"/>
          <w:szCs w:val="24"/>
          <w:bdr w:val="nil"/>
        </w:rPr>
        <w:t xml:space="preserve">– Yr atodiadau yn y llyfr gwaith hwn wedi'u rhifo 1-10 a fydd yn eich helpu i gwblhau tasgau yn y gweithdy. </w:t>
      </w:r>
    </w:p>
    <w:p w14:paraId="1B931C9D" w14:textId="77777777" w:rsidR="000048F7" w:rsidRPr="009412B0" w:rsidRDefault="000048F7" w:rsidP="000048F7">
      <w:pPr>
        <w:rPr>
          <w:rFonts w:ascii="Arial" w:hAnsi="Arial" w:cs="Arial"/>
          <w:b/>
          <w:sz w:val="24"/>
          <w:szCs w:val="24"/>
        </w:rPr>
      </w:pPr>
    </w:p>
    <w:p w14:paraId="1B931C9E" w14:textId="77777777" w:rsidR="000048F7" w:rsidRPr="009412B0" w:rsidRDefault="007241C2" w:rsidP="000048F7">
      <w:pPr>
        <w:rPr>
          <w:rFonts w:ascii="Arial" w:hAnsi="Arial" w:cs="Arial"/>
          <w:b/>
          <w:sz w:val="24"/>
          <w:szCs w:val="24"/>
        </w:rPr>
      </w:pPr>
      <w:r w:rsidRPr="009412B0">
        <w:rPr>
          <w:rFonts w:ascii="Arial" w:eastAsia="Arial" w:hAnsi="Arial" w:cs="Arial"/>
          <w:b/>
          <w:bCs/>
          <w:sz w:val="24"/>
          <w:szCs w:val="24"/>
          <w:bdr w:val="nil"/>
        </w:rPr>
        <w:t xml:space="preserve">Ystyriwch - </w:t>
      </w:r>
      <w:r w:rsidRPr="009412B0">
        <w:rPr>
          <w:rFonts w:ascii="Arial" w:eastAsia="Arial" w:hAnsi="Arial" w:cs="Arial"/>
          <w:sz w:val="24"/>
          <w:szCs w:val="24"/>
          <w:bdr w:val="nil"/>
        </w:rPr>
        <w:t>Ymarfer 1 – Diffinio cydweithio a chydgynhyrchu.</w:t>
      </w:r>
    </w:p>
    <w:p w14:paraId="1B931C9F" w14:textId="77777777" w:rsidR="004E55E2" w:rsidRPr="009412B0" w:rsidRDefault="004E55E2" w:rsidP="000048F7">
      <w:pPr>
        <w:rPr>
          <w:rFonts w:ascii="Arial" w:hAnsi="Arial" w:cs="Arial"/>
          <w:bCs/>
          <w:sz w:val="24"/>
          <w:szCs w:val="24"/>
        </w:rPr>
      </w:pPr>
    </w:p>
    <w:p w14:paraId="1B931CA0" w14:textId="77777777" w:rsidR="006F1BB3" w:rsidRPr="009412B0" w:rsidRDefault="007241C2" w:rsidP="004E55E2">
      <w:pPr>
        <w:rPr>
          <w:rFonts w:ascii="Arial" w:hAnsi="Arial" w:cs="Arial"/>
          <w:b/>
          <w:sz w:val="24"/>
          <w:szCs w:val="24"/>
        </w:rPr>
      </w:pPr>
      <w:r w:rsidRPr="009412B0">
        <w:rPr>
          <w:rFonts w:ascii="Arial" w:eastAsia="Arial" w:hAnsi="Arial" w:cs="Arial"/>
          <w:b/>
          <w:bCs/>
          <w:sz w:val="24"/>
          <w:szCs w:val="24"/>
          <w:bdr w:val="nil"/>
        </w:rPr>
        <w:t>Tasg 2 - Arsylwad o ymarfer</w:t>
      </w:r>
    </w:p>
    <w:p w14:paraId="1B931CA1" w14:textId="77777777" w:rsidR="006F1BB3" w:rsidRPr="009412B0" w:rsidRDefault="007241C2" w:rsidP="006F1BB3">
      <w:pPr>
        <w:rPr>
          <w:rFonts w:ascii="Arial" w:hAnsi="Arial" w:cs="Arial"/>
          <w:bCs/>
          <w:sz w:val="24"/>
          <w:szCs w:val="24"/>
        </w:rPr>
      </w:pPr>
      <w:r w:rsidRPr="009412B0">
        <w:rPr>
          <w:rFonts w:ascii="Arial" w:eastAsia="Arial" w:hAnsi="Arial" w:cs="Arial"/>
          <w:b/>
          <w:bCs/>
          <w:sz w:val="24"/>
          <w:szCs w:val="24"/>
          <w:bdr w:val="nil"/>
        </w:rPr>
        <w:t xml:space="preserve">Darllenwch </w:t>
      </w:r>
      <w:r w:rsidRPr="009412B0">
        <w:rPr>
          <w:rFonts w:ascii="Arial" w:eastAsia="Arial" w:hAnsi="Arial" w:cs="Arial"/>
          <w:sz w:val="24"/>
          <w:szCs w:val="24"/>
          <w:bdr w:val="nil"/>
        </w:rPr>
        <w:t>– Tasg 2 y portffolio – Canllawiau Arsylwad o Ymarfer a’r cwestiwn.</w:t>
      </w:r>
    </w:p>
    <w:p w14:paraId="1B931CA2" w14:textId="77777777" w:rsidR="006F1BB3" w:rsidRPr="009412B0" w:rsidRDefault="007241C2" w:rsidP="004E55E2">
      <w:pPr>
        <w:rPr>
          <w:rFonts w:ascii="Arial" w:hAnsi="Arial" w:cs="Arial"/>
          <w:b/>
          <w:sz w:val="24"/>
          <w:szCs w:val="24"/>
        </w:rPr>
      </w:pPr>
      <w:r w:rsidRPr="009412B0">
        <w:rPr>
          <w:rFonts w:ascii="Arial" w:hAnsi="Arial" w:cs="Arial"/>
          <w:b/>
          <w:sz w:val="24"/>
          <w:szCs w:val="24"/>
        </w:rPr>
        <w:t xml:space="preserve"> </w:t>
      </w:r>
    </w:p>
    <w:p w14:paraId="1B931CA3" w14:textId="77777777" w:rsidR="007936D8" w:rsidRPr="009412B0" w:rsidRDefault="007241C2" w:rsidP="004E55E2">
      <w:pPr>
        <w:rPr>
          <w:rFonts w:ascii="Arial" w:hAnsi="Arial" w:cs="Arial"/>
          <w:bCs/>
          <w:sz w:val="24"/>
          <w:szCs w:val="24"/>
        </w:rPr>
      </w:pPr>
      <w:r w:rsidRPr="009412B0">
        <w:rPr>
          <w:rFonts w:ascii="Arial" w:eastAsia="Arial" w:hAnsi="Arial" w:cs="Arial"/>
          <w:b/>
          <w:bCs/>
          <w:sz w:val="24"/>
          <w:szCs w:val="24"/>
          <w:bdr w:val="nil"/>
        </w:rPr>
        <w:t>Cynlluniwch yr arsylwad</w:t>
      </w:r>
      <w:r w:rsidRPr="009412B0">
        <w:rPr>
          <w:rFonts w:ascii="Arial" w:eastAsia="Arial" w:hAnsi="Arial" w:cs="Arial"/>
          <w:sz w:val="24"/>
          <w:szCs w:val="24"/>
          <w:bdr w:val="nil"/>
        </w:rPr>
        <w:t xml:space="preserve"> - Bydd yn ddefnyddiol pe gallech gyfarfod â'ch mentor/goruchwyliwr cyn y gweithdy a nodi arsylwad posibl y gallwch ei wneud neu drafod yr arsylwad yr ydych eisoes wedi'i wneud. </w:t>
      </w:r>
    </w:p>
    <w:p w14:paraId="1B931CA4" w14:textId="77777777" w:rsidR="000048F7" w:rsidRPr="009412B0" w:rsidRDefault="000048F7" w:rsidP="000048F7">
      <w:pPr>
        <w:rPr>
          <w:rFonts w:ascii="Arial" w:hAnsi="Arial" w:cs="Arial"/>
          <w:bCs/>
          <w:sz w:val="24"/>
          <w:szCs w:val="24"/>
        </w:rPr>
      </w:pPr>
    </w:p>
    <w:p w14:paraId="1B931CA5" w14:textId="77777777" w:rsidR="000048F7" w:rsidRPr="009412B0" w:rsidRDefault="000048F7" w:rsidP="000048F7">
      <w:pPr>
        <w:rPr>
          <w:rFonts w:ascii="Arial" w:hAnsi="Arial" w:cs="Arial"/>
          <w:b/>
          <w:sz w:val="24"/>
          <w:szCs w:val="24"/>
        </w:rPr>
      </w:pPr>
    </w:p>
    <w:p w14:paraId="1B931CA6" w14:textId="77777777" w:rsidR="004E55E2" w:rsidRPr="009412B0" w:rsidRDefault="004E55E2" w:rsidP="000048F7">
      <w:pPr>
        <w:rPr>
          <w:rFonts w:ascii="Arial" w:hAnsi="Arial" w:cs="Arial"/>
          <w:sz w:val="24"/>
          <w:szCs w:val="24"/>
        </w:rPr>
      </w:pPr>
    </w:p>
    <w:p w14:paraId="1B931CA7" w14:textId="77777777" w:rsidR="005E1474" w:rsidRPr="009412B0" w:rsidRDefault="007241C2" w:rsidP="005E1474">
      <w:pPr>
        <w:jc w:val="center"/>
        <w:rPr>
          <w:rFonts w:ascii="Arial" w:hAnsi="Arial" w:cs="Arial"/>
          <w:b/>
          <w:sz w:val="32"/>
          <w:szCs w:val="32"/>
        </w:rPr>
      </w:pPr>
      <w:r w:rsidRPr="009412B0">
        <w:rPr>
          <w:rFonts w:ascii="Arial" w:eastAsia="Arial" w:hAnsi="Arial" w:cs="Arial"/>
          <w:b/>
          <w:bCs/>
          <w:sz w:val="32"/>
          <w:szCs w:val="32"/>
          <w:bdr w:val="nil"/>
        </w:rPr>
        <w:t>Gweithdy 2 - Ymarferion</w:t>
      </w:r>
    </w:p>
    <w:p w14:paraId="1B931CA8" w14:textId="77777777" w:rsidR="005E1474" w:rsidRPr="009412B0" w:rsidRDefault="005E1474" w:rsidP="000048F7">
      <w:pPr>
        <w:rPr>
          <w:rFonts w:ascii="Arial" w:hAnsi="Arial" w:cs="Arial"/>
          <w:b/>
          <w:sz w:val="28"/>
          <w:szCs w:val="28"/>
        </w:rPr>
      </w:pPr>
    </w:p>
    <w:p w14:paraId="1B931CA9" w14:textId="77777777" w:rsidR="000048F7" w:rsidRPr="009412B0" w:rsidRDefault="007241C2" w:rsidP="000048F7">
      <w:pPr>
        <w:rPr>
          <w:rFonts w:ascii="Arial" w:hAnsi="Arial" w:cs="Arial"/>
          <w:bCs/>
          <w:sz w:val="24"/>
          <w:szCs w:val="24"/>
        </w:rPr>
      </w:pPr>
      <w:r w:rsidRPr="009412B0">
        <w:rPr>
          <w:rFonts w:ascii="Arial" w:eastAsia="Arial" w:hAnsi="Arial" w:cs="Arial"/>
          <w:b/>
          <w:bCs/>
          <w:sz w:val="28"/>
          <w:szCs w:val="28"/>
          <w:bdr w:val="nil"/>
        </w:rPr>
        <w:t>Cydweithio a Chydgynhyrchu</w:t>
      </w:r>
    </w:p>
    <w:p w14:paraId="1B931CAA" w14:textId="77777777" w:rsidR="003A72A9" w:rsidRPr="009412B0" w:rsidRDefault="003A72A9" w:rsidP="00070E3C">
      <w:pPr>
        <w:pStyle w:val="Header"/>
        <w:rPr>
          <w:rFonts w:ascii="Arial" w:hAnsi="Arial" w:cs="Arial"/>
          <w:b/>
          <w:sz w:val="24"/>
          <w:szCs w:val="24"/>
        </w:rPr>
      </w:pPr>
    </w:p>
    <w:p w14:paraId="1B931CAB" w14:textId="77777777" w:rsidR="00070E3C" w:rsidRPr="009412B0" w:rsidRDefault="007241C2" w:rsidP="00070E3C">
      <w:pPr>
        <w:pStyle w:val="Header"/>
        <w:rPr>
          <w:rFonts w:ascii="Arial" w:hAnsi="Arial" w:cs="Arial"/>
          <w:b/>
          <w:sz w:val="24"/>
          <w:szCs w:val="24"/>
        </w:rPr>
      </w:pPr>
      <w:r w:rsidRPr="009412B0">
        <w:rPr>
          <w:rFonts w:ascii="Arial" w:eastAsia="Arial" w:hAnsi="Arial" w:cs="Arial"/>
          <w:b/>
          <w:bCs/>
          <w:sz w:val="24"/>
          <w:szCs w:val="24"/>
          <w:bdr w:val="nil"/>
        </w:rPr>
        <w:t xml:space="preserve">Ymarfer 1 </w:t>
      </w:r>
    </w:p>
    <w:p w14:paraId="1B931CAC" w14:textId="77777777" w:rsidR="00070E3C" w:rsidRPr="009412B0" w:rsidRDefault="00070E3C" w:rsidP="00070E3C">
      <w:pPr>
        <w:pStyle w:val="Header"/>
        <w:rPr>
          <w:rFonts w:ascii="Arial" w:hAnsi="Arial" w:cs="Arial"/>
          <w:sz w:val="24"/>
          <w:szCs w:val="24"/>
        </w:rPr>
      </w:pPr>
    </w:p>
    <w:p w14:paraId="1B931CAD" w14:textId="74C1378A" w:rsidR="00070E3C" w:rsidRPr="009412B0" w:rsidRDefault="007241C2" w:rsidP="00070E3C">
      <w:pPr>
        <w:pStyle w:val="Header"/>
        <w:rPr>
          <w:rFonts w:ascii="Arial" w:hAnsi="Arial" w:cs="Arial"/>
          <w:i/>
          <w:sz w:val="24"/>
          <w:szCs w:val="24"/>
        </w:rPr>
      </w:pPr>
      <w:r w:rsidRPr="009412B0">
        <w:rPr>
          <w:rFonts w:ascii="Arial" w:eastAsia="Arial" w:hAnsi="Arial" w:cs="Arial"/>
          <w:sz w:val="24"/>
          <w:szCs w:val="24"/>
          <w:bdr w:val="nil"/>
        </w:rPr>
        <w:t xml:space="preserve">Beth ydych chi'n meddwl yw ystyr </w:t>
      </w:r>
      <w:r w:rsidRPr="009412B0">
        <w:rPr>
          <w:rFonts w:ascii="Arial" w:eastAsia="Arial" w:hAnsi="Arial" w:cs="Arial"/>
          <w:b/>
          <w:bCs/>
          <w:sz w:val="24"/>
          <w:szCs w:val="24"/>
          <w:bdr w:val="nil"/>
        </w:rPr>
        <w:t>cydweithio/cydgynhyrchu</w:t>
      </w:r>
      <w:r w:rsidRPr="009412B0">
        <w:rPr>
          <w:rFonts w:ascii="Arial" w:eastAsia="Arial" w:hAnsi="Arial" w:cs="Arial"/>
          <w:sz w:val="24"/>
          <w:szCs w:val="24"/>
          <w:bdr w:val="nil"/>
        </w:rPr>
        <w:t xml:space="preserve"> fel y cyfeirir at</w:t>
      </w:r>
      <w:r w:rsidR="00A932AA">
        <w:rPr>
          <w:rFonts w:ascii="Arial" w:eastAsia="Arial" w:hAnsi="Arial" w:cs="Arial"/>
          <w:sz w:val="24"/>
          <w:szCs w:val="24"/>
          <w:bdr w:val="nil"/>
        </w:rPr>
        <w:t>o</w:t>
      </w:r>
      <w:r w:rsidRPr="009412B0">
        <w:rPr>
          <w:rFonts w:ascii="Arial" w:eastAsia="Arial" w:hAnsi="Arial" w:cs="Arial"/>
          <w:sz w:val="24"/>
          <w:szCs w:val="24"/>
          <w:bdr w:val="nil"/>
        </w:rPr>
        <w:t xml:space="preserve"> yn  </w:t>
      </w:r>
      <w:r w:rsidRPr="009412B0">
        <w:rPr>
          <w:rFonts w:ascii="Arial" w:eastAsia="Arial" w:hAnsi="Arial" w:cs="Arial"/>
          <w:i/>
          <w:iCs/>
          <w:sz w:val="24"/>
          <w:szCs w:val="24"/>
          <w:bdr w:val="nil"/>
        </w:rPr>
        <w:t xml:space="preserve">Neddf Gwasanaethau Cymdeithasol a Llesiant (Cymru), 2014. </w:t>
      </w:r>
    </w:p>
    <w:p w14:paraId="1B931CAE" w14:textId="77777777" w:rsidR="00391DCB" w:rsidRPr="009412B0" w:rsidRDefault="007241C2" w:rsidP="00391DCB">
      <w:pPr>
        <w:pStyle w:val="Header"/>
        <w:rPr>
          <w:rFonts w:ascii="Arial" w:hAnsi="Arial" w:cs="Arial"/>
          <w:i/>
          <w:sz w:val="24"/>
          <w:szCs w:val="24"/>
        </w:rPr>
      </w:pPr>
      <w:r w:rsidRPr="009412B0">
        <w:rPr>
          <w:rFonts w:ascii="Arial" w:eastAsia="Arial" w:hAnsi="Arial" w:cs="Arial"/>
          <w:i/>
          <w:iCs/>
          <w:sz w:val="24"/>
          <w:szCs w:val="24"/>
          <w:bdr w:val="nil"/>
        </w:rPr>
        <w:t xml:space="preserve">Ystyriwch a oes iddo'r un ystyr â phartneriaeth neu ymgynghori? </w:t>
      </w:r>
    </w:p>
    <w:p w14:paraId="1B931CAF" w14:textId="77777777" w:rsidR="00391DCB" w:rsidRPr="009412B0" w:rsidRDefault="00391DCB" w:rsidP="00070E3C">
      <w:pPr>
        <w:pStyle w:val="Header"/>
        <w:rPr>
          <w:rFonts w:ascii="Arial" w:hAnsi="Arial" w:cs="Arial"/>
          <w:i/>
          <w:sz w:val="24"/>
          <w:szCs w:val="24"/>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D03288" w:rsidRPr="009412B0" w14:paraId="1B931CB1" w14:textId="77777777" w:rsidTr="0081714E">
        <w:trPr>
          <w:trHeight w:val="340"/>
        </w:trPr>
        <w:tc>
          <w:tcPr>
            <w:tcW w:w="9242" w:type="dxa"/>
          </w:tcPr>
          <w:p w14:paraId="1B931CB0" w14:textId="77777777" w:rsidR="00070E3C" w:rsidRPr="009412B0" w:rsidRDefault="00070E3C" w:rsidP="0081714E">
            <w:pPr>
              <w:pStyle w:val="Header"/>
              <w:rPr>
                <w:rFonts w:ascii="Arial" w:hAnsi="Arial" w:cs="Arial"/>
                <w:sz w:val="24"/>
                <w:szCs w:val="24"/>
              </w:rPr>
            </w:pPr>
          </w:p>
        </w:tc>
      </w:tr>
      <w:tr w:rsidR="00D03288" w:rsidRPr="009412B0" w14:paraId="1B931CB3" w14:textId="77777777" w:rsidTr="0081714E">
        <w:trPr>
          <w:trHeight w:val="340"/>
        </w:trPr>
        <w:tc>
          <w:tcPr>
            <w:tcW w:w="9242" w:type="dxa"/>
          </w:tcPr>
          <w:p w14:paraId="1B931CB2" w14:textId="77777777" w:rsidR="00070E3C" w:rsidRPr="009412B0" w:rsidRDefault="00070E3C" w:rsidP="0081714E">
            <w:pPr>
              <w:pStyle w:val="Header"/>
              <w:rPr>
                <w:rFonts w:ascii="Arial" w:hAnsi="Arial" w:cs="Arial"/>
                <w:b/>
                <w:sz w:val="24"/>
                <w:szCs w:val="24"/>
              </w:rPr>
            </w:pPr>
          </w:p>
        </w:tc>
      </w:tr>
      <w:tr w:rsidR="00D03288" w:rsidRPr="009412B0" w14:paraId="1B931CB5" w14:textId="77777777" w:rsidTr="0081714E">
        <w:trPr>
          <w:trHeight w:val="340"/>
        </w:trPr>
        <w:tc>
          <w:tcPr>
            <w:tcW w:w="9242" w:type="dxa"/>
          </w:tcPr>
          <w:p w14:paraId="1B931CB4" w14:textId="77777777" w:rsidR="00070E3C" w:rsidRPr="009412B0" w:rsidRDefault="00070E3C" w:rsidP="0081714E">
            <w:pPr>
              <w:pStyle w:val="Header"/>
              <w:rPr>
                <w:rFonts w:ascii="Arial" w:hAnsi="Arial" w:cs="Arial"/>
                <w:b/>
                <w:sz w:val="24"/>
                <w:szCs w:val="24"/>
              </w:rPr>
            </w:pPr>
          </w:p>
        </w:tc>
      </w:tr>
      <w:tr w:rsidR="00D03288" w:rsidRPr="009412B0" w14:paraId="1B931CB7" w14:textId="77777777" w:rsidTr="0081714E">
        <w:trPr>
          <w:trHeight w:val="340"/>
        </w:trPr>
        <w:tc>
          <w:tcPr>
            <w:tcW w:w="9242" w:type="dxa"/>
          </w:tcPr>
          <w:p w14:paraId="1B931CB6" w14:textId="77777777" w:rsidR="00070E3C" w:rsidRPr="009412B0" w:rsidRDefault="00070E3C" w:rsidP="0081714E">
            <w:pPr>
              <w:pStyle w:val="Header"/>
              <w:rPr>
                <w:rFonts w:ascii="Arial" w:hAnsi="Arial" w:cs="Arial"/>
                <w:b/>
                <w:sz w:val="24"/>
                <w:szCs w:val="24"/>
              </w:rPr>
            </w:pPr>
          </w:p>
        </w:tc>
      </w:tr>
    </w:tbl>
    <w:p w14:paraId="1B931CB8" w14:textId="77777777" w:rsidR="0073733E" w:rsidRPr="009412B0" w:rsidRDefault="0073733E" w:rsidP="00070E3C">
      <w:pPr>
        <w:pStyle w:val="Header"/>
        <w:rPr>
          <w:rFonts w:ascii="Arial" w:hAnsi="Arial" w:cs="Arial"/>
          <w:sz w:val="24"/>
          <w:szCs w:val="24"/>
        </w:rPr>
      </w:pPr>
    </w:p>
    <w:p w14:paraId="1B931CB9" w14:textId="77777777" w:rsidR="0073733E" w:rsidRPr="009412B0" w:rsidRDefault="0073733E" w:rsidP="00070E3C">
      <w:pPr>
        <w:pStyle w:val="Header"/>
        <w:rPr>
          <w:rFonts w:ascii="Arial" w:hAnsi="Arial" w:cs="Arial"/>
          <w:sz w:val="24"/>
          <w:szCs w:val="24"/>
        </w:rPr>
      </w:pPr>
    </w:p>
    <w:p w14:paraId="1B931CBA" w14:textId="77777777" w:rsidR="00070E3C" w:rsidRPr="009412B0" w:rsidRDefault="007241C2" w:rsidP="00070E3C">
      <w:pPr>
        <w:pStyle w:val="Header"/>
        <w:rPr>
          <w:rFonts w:ascii="Arial" w:hAnsi="Arial" w:cs="Arial"/>
          <w:sz w:val="24"/>
          <w:szCs w:val="24"/>
        </w:rPr>
      </w:pPr>
      <w:r w:rsidRPr="009412B0">
        <w:rPr>
          <w:rFonts w:ascii="Arial" w:eastAsia="Arial" w:hAnsi="Arial" w:cs="Arial"/>
          <w:sz w:val="24"/>
          <w:szCs w:val="24"/>
          <w:bdr w:val="nil"/>
        </w:rPr>
        <w:t xml:space="preserve">Beth fyddech chi'n ei ddweud yw'r </w:t>
      </w:r>
      <w:r w:rsidRPr="009412B0">
        <w:rPr>
          <w:rFonts w:ascii="Arial" w:eastAsia="Arial" w:hAnsi="Arial" w:cs="Arial"/>
          <w:b/>
          <w:bCs/>
          <w:sz w:val="24"/>
          <w:szCs w:val="24"/>
          <w:bdr w:val="nil"/>
        </w:rPr>
        <w:t>prif 'ysgogwyr'</w:t>
      </w:r>
      <w:r w:rsidRPr="009412B0">
        <w:rPr>
          <w:rFonts w:ascii="Arial" w:eastAsia="Arial" w:hAnsi="Arial" w:cs="Arial"/>
          <w:sz w:val="24"/>
          <w:szCs w:val="24"/>
          <w:bdr w:val="nil"/>
        </w:rPr>
        <w:t xml:space="preserve"> am ddull mwy cydweithredol mewn gwaith cymdeithasol?  (Ystyriwch y canlyniadau posibl, yn ogystal â deddfwriaeth berthnasol).</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D03288" w:rsidRPr="009412B0" w14:paraId="1B931CBC" w14:textId="77777777" w:rsidTr="0081714E">
        <w:trPr>
          <w:trHeight w:val="340"/>
        </w:trPr>
        <w:tc>
          <w:tcPr>
            <w:tcW w:w="9242" w:type="dxa"/>
          </w:tcPr>
          <w:p w14:paraId="1B931CBB" w14:textId="77777777" w:rsidR="00070E3C" w:rsidRPr="009412B0" w:rsidRDefault="00070E3C" w:rsidP="0081714E">
            <w:pPr>
              <w:pStyle w:val="Header"/>
              <w:rPr>
                <w:rFonts w:ascii="Arial" w:hAnsi="Arial" w:cs="Arial"/>
                <w:sz w:val="24"/>
                <w:szCs w:val="24"/>
              </w:rPr>
            </w:pPr>
          </w:p>
        </w:tc>
      </w:tr>
      <w:tr w:rsidR="00D03288" w:rsidRPr="009412B0" w14:paraId="1B931CBE" w14:textId="77777777" w:rsidTr="0081714E">
        <w:trPr>
          <w:trHeight w:val="340"/>
        </w:trPr>
        <w:tc>
          <w:tcPr>
            <w:tcW w:w="9242" w:type="dxa"/>
          </w:tcPr>
          <w:p w14:paraId="1B931CBD" w14:textId="77777777" w:rsidR="00070E3C" w:rsidRPr="009412B0" w:rsidRDefault="00070E3C" w:rsidP="0081714E">
            <w:pPr>
              <w:pStyle w:val="Header"/>
              <w:rPr>
                <w:rFonts w:ascii="Arial" w:hAnsi="Arial" w:cs="Arial"/>
                <w:b/>
                <w:sz w:val="24"/>
                <w:szCs w:val="24"/>
              </w:rPr>
            </w:pPr>
          </w:p>
        </w:tc>
      </w:tr>
      <w:tr w:rsidR="00D03288" w:rsidRPr="009412B0" w14:paraId="1B931CC0" w14:textId="77777777" w:rsidTr="0081714E">
        <w:trPr>
          <w:trHeight w:val="340"/>
        </w:trPr>
        <w:tc>
          <w:tcPr>
            <w:tcW w:w="9242" w:type="dxa"/>
          </w:tcPr>
          <w:p w14:paraId="1B931CBF" w14:textId="77777777" w:rsidR="00070E3C" w:rsidRPr="009412B0" w:rsidRDefault="00070E3C" w:rsidP="0081714E">
            <w:pPr>
              <w:pStyle w:val="Header"/>
              <w:rPr>
                <w:rFonts w:ascii="Arial" w:hAnsi="Arial" w:cs="Arial"/>
                <w:b/>
                <w:sz w:val="24"/>
                <w:szCs w:val="24"/>
              </w:rPr>
            </w:pPr>
          </w:p>
        </w:tc>
      </w:tr>
      <w:tr w:rsidR="00D03288" w:rsidRPr="009412B0" w14:paraId="1B931CC2" w14:textId="77777777" w:rsidTr="0081714E">
        <w:trPr>
          <w:trHeight w:val="340"/>
        </w:trPr>
        <w:tc>
          <w:tcPr>
            <w:tcW w:w="9242" w:type="dxa"/>
          </w:tcPr>
          <w:p w14:paraId="1B931CC1" w14:textId="77777777" w:rsidR="00070E3C" w:rsidRPr="009412B0" w:rsidRDefault="00070E3C" w:rsidP="0081714E">
            <w:pPr>
              <w:pStyle w:val="Header"/>
              <w:rPr>
                <w:rFonts w:ascii="Arial" w:hAnsi="Arial" w:cs="Arial"/>
                <w:b/>
                <w:sz w:val="24"/>
                <w:szCs w:val="24"/>
              </w:rPr>
            </w:pPr>
          </w:p>
        </w:tc>
      </w:tr>
    </w:tbl>
    <w:p w14:paraId="1B931CC3" w14:textId="77777777" w:rsidR="00070E3C" w:rsidRPr="009412B0" w:rsidRDefault="00070E3C" w:rsidP="00070E3C">
      <w:pPr>
        <w:pStyle w:val="Header"/>
        <w:rPr>
          <w:rFonts w:ascii="Arial" w:hAnsi="Arial" w:cs="Arial"/>
          <w:b/>
          <w:sz w:val="24"/>
          <w:szCs w:val="24"/>
        </w:rPr>
      </w:pPr>
    </w:p>
    <w:p w14:paraId="1B931CC4" w14:textId="77777777" w:rsidR="00070E3C" w:rsidRPr="009412B0" w:rsidRDefault="00070E3C" w:rsidP="00070E3C">
      <w:pPr>
        <w:pStyle w:val="Header"/>
        <w:rPr>
          <w:rFonts w:ascii="Arial" w:hAnsi="Arial" w:cs="Arial"/>
          <w:b/>
          <w:sz w:val="24"/>
          <w:szCs w:val="24"/>
        </w:rPr>
      </w:pPr>
    </w:p>
    <w:p w14:paraId="1B931CC5" w14:textId="77777777" w:rsidR="005A23E6" w:rsidRPr="009412B0" w:rsidRDefault="005A23E6" w:rsidP="00070E3C">
      <w:pPr>
        <w:pStyle w:val="Header"/>
        <w:rPr>
          <w:rFonts w:ascii="Arial" w:hAnsi="Arial" w:cs="Arial"/>
          <w:b/>
          <w:sz w:val="32"/>
          <w:szCs w:val="32"/>
        </w:rPr>
      </w:pPr>
    </w:p>
    <w:p w14:paraId="1B931CC6" w14:textId="77777777" w:rsidR="00391DCB" w:rsidRPr="009412B0" w:rsidRDefault="00391DCB" w:rsidP="00070E3C">
      <w:pPr>
        <w:pStyle w:val="Header"/>
        <w:rPr>
          <w:rFonts w:ascii="Arial" w:hAnsi="Arial" w:cs="Arial"/>
          <w:b/>
          <w:sz w:val="32"/>
          <w:szCs w:val="32"/>
        </w:rPr>
      </w:pPr>
    </w:p>
    <w:p w14:paraId="1B931CC7" w14:textId="77777777" w:rsidR="00391DCB" w:rsidRPr="009412B0" w:rsidRDefault="00391DCB" w:rsidP="00070E3C">
      <w:pPr>
        <w:pStyle w:val="Header"/>
        <w:rPr>
          <w:rFonts w:ascii="Arial" w:hAnsi="Arial" w:cs="Arial"/>
          <w:b/>
          <w:sz w:val="32"/>
          <w:szCs w:val="32"/>
        </w:rPr>
      </w:pPr>
    </w:p>
    <w:p w14:paraId="1B931CC8" w14:textId="77777777" w:rsidR="00391DCB" w:rsidRPr="009412B0" w:rsidRDefault="00391DCB" w:rsidP="00070E3C">
      <w:pPr>
        <w:pStyle w:val="Header"/>
        <w:rPr>
          <w:rFonts w:ascii="Arial" w:hAnsi="Arial" w:cs="Arial"/>
          <w:b/>
          <w:sz w:val="32"/>
          <w:szCs w:val="32"/>
        </w:rPr>
      </w:pPr>
    </w:p>
    <w:p w14:paraId="1B931CC9" w14:textId="77777777" w:rsidR="00391DCB" w:rsidRPr="009412B0" w:rsidRDefault="007241C2" w:rsidP="00070E3C">
      <w:pPr>
        <w:pStyle w:val="Header"/>
        <w:rPr>
          <w:rFonts w:ascii="Arial" w:hAnsi="Arial" w:cs="Arial"/>
          <w:b/>
          <w:sz w:val="32"/>
          <w:szCs w:val="32"/>
        </w:rPr>
      </w:pPr>
      <w:r w:rsidRPr="009412B0">
        <w:rPr>
          <w:rFonts w:ascii="Arial" w:eastAsia="Arial" w:hAnsi="Arial" w:cs="Arial"/>
          <w:b/>
          <w:bCs/>
          <w:sz w:val="32"/>
          <w:szCs w:val="32"/>
          <w:bdr w:val="nil"/>
        </w:rPr>
        <w:t xml:space="preserve">Ymarfer 2 </w:t>
      </w:r>
    </w:p>
    <w:p w14:paraId="1B931CCA" w14:textId="77777777" w:rsidR="00D35BD5" w:rsidRPr="009412B0" w:rsidRDefault="007241C2" w:rsidP="00070E3C">
      <w:pPr>
        <w:pStyle w:val="Header"/>
        <w:rPr>
          <w:rFonts w:ascii="Arial" w:hAnsi="Arial" w:cs="Arial"/>
          <w:b/>
          <w:sz w:val="32"/>
          <w:szCs w:val="32"/>
        </w:rPr>
      </w:pPr>
      <w:r w:rsidRPr="009412B0">
        <w:rPr>
          <w:rFonts w:ascii="Arial" w:eastAsia="Arial" w:hAnsi="Arial" w:cs="Arial"/>
          <w:b/>
          <w:bCs/>
          <w:sz w:val="32"/>
          <w:szCs w:val="32"/>
          <w:bdr w:val="nil"/>
        </w:rPr>
        <w:t>Modelau Cyfranogiad</w:t>
      </w:r>
    </w:p>
    <w:p w14:paraId="1B931CCB" w14:textId="77777777" w:rsidR="00070E3C" w:rsidRPr="009412B0" w:rsidRDefault="007241C2" w:rsidP="00070E3C">
      <w:pPr>
        <w:pStyle w:val="Header"/>
        <w:rPr>
          <w:rFonts w:ascii="Arial" w:hAnsi="Arial" w:cs="Arial"/>
          <w:b/>
          <w:sz w:val="24"/>
          <w:szCs w:val="24"/>
        </w:rPr>
      </w:pPr>
      <w:r w:rsidRPr="009412B0">
        <w:rPr>
          <w:rFonts w:ascii="Arial" w:hAnsi="Arial" w:cs="Arial"/>
          <w:b/>
          <w:noProof/>
          <w:sz w:val="24"/>
          <w:szCs w:val="24"/>
          <w:lang w:eastAsia="en-GB"/>
        </w:rPr>
        <w:drawing>
          <wp:inline distT="0" distB="0" distL="0" distR="0" wp14:anchorId="1B931D60" wp14:editId="1B931D61">
            <wp:extent cx="5304964" cy="3792114"/>
            <wp:effectExtent l="0" t="0" r="0" b="0"/>
            <wp:docPr id="22530" name="Content Placeholder 3">
              <a:extLst xmlns:a="http://schemas.openxmlformats.org/drawingml/2006/main">
                <a:ext uri="{FF2B5EF4-FFF2-40B4-BE49-F238E27FC236}">
                  <a16:creationId xmlns:a16="http://schemas.microsoft.com/office/drawing/2014/main" id="{94A28B0A-A744-4963-93F9-352F9CCEDD6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75682996" name="Content Placeholder 3">
                      <a:extLst>
                        <a:ext uri="{FF2B5EF4-FFF2-40B4-BE49-F238E27FC236}">
                          <a16:creationId xmlns:a16="http://schemas.microsoft.com/office/drawing/2014/main" id="{94A28B0A-A744-4963-93F9-352F9CCEDD6E}"/>
                        </a:ext>
                      </a:extLst>
                    </pic:cNvPr>
                    <pic:cNvPicPr>
                      <a:picLocks noGrp="1"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319607" cy="3802581"/>
                    </a:xfrm>
                    <a:prstGeom prst="rect">
                      <a:avLst/>
                    </a:prstGeom>
                  </pic:spPr>
                </pic:pic>
              </a:graphicData>
            </a:graphic>
          </wp:inline>
        </w:drawing>
      </w:r>
    </w:p>
    <w:p w14:paraId="1B931CCC" w14:textId="77777777" w:rsidR="00070E3C" w:rsidRPr="009412B0" w:rsidRDefault="00070E3C" w:rsidP="00070E3C">
      <w:pPr>
        <w:pStyle w:val="Header"/>
        <w:rPr>
          <w:rFonts w:ascii="Arial" w:hAnsi="Arial" w:cs="Arial"/>
          <w:sz w:val="24"/>
          <w:szCs w:val="24"/>
        </w:rPr>
      </w:pPr>
    </w:p>
    <w:p w14:paraId="1B931CCD" w14:textId="77777777" w:rsidR="00070E3C" w:rsidRPr="009412B0" w:rsidRDefault="00070E3C" w:rsidP="00070E3C">
      <w:pPr>
        <w:pStyle w:val="Header"/>
        <w:rPr>
          <w:rFonts w:ascii="Arial" w:hAnsi="Arial" w:cs="Arial"/>
          <w:sz w:val="24"/>
          <w:szCs w:val="24"/>
        </w:rPr>
      </w:pPr>
    </w:p>
    <w:p w14:paraId="1B931CCE" w14:textId="77777777" w:rsidR="00070E3C" w:rsidRPr="009412B0" w:rsidRDefault="00070E3C" w:rsidP="00070E3C">
      <w:pPr>
        <w:pStyle w:val="Header"/>
        <w:rPr>
          <w:rFonts w:ascii="Arial" w:hAnsi="Arial" w:cs="Arial"/>
          <w:sz w:val="24"/>
          <w:szCs w:val="24"/>
        </w:rPr>
      </w:pPr>
    </w:p>
    <w:p w14:paraId="1B931CCF" w14:textId="77777777" w:rsidR="00070E3C" w:rsidRPr="009412B0" w:rsidRDefault="007241C2" w:rsidP="00070E3C">
      <w:pPr>
        <w:pStyle w:val="Header"/>
        <w:rPr>
          <w:rFonts w:ascii="Arial" w:hAnsi="Arial" w:cs="Arial"/>
          <w:sz w:val="24"/>
          <w:szCs w:val="24"/>
        </w:rPr>
      </w:pPr>
      <w:r w:rsidRPr="009412B0">
        <w:rPr>
          <w:rFonts w:ascii="Arial" w:hAnsi="Arial" w:cs="Arial"/>
          <w:noProof/>
          <w:sz w:val="24"/>
          <w:szCs w:val="24"/>
          <w:lang w:eastAsia="en-GB"/>
        </w:rPr>
        <w:drawing>
          <wp:inline distT="0" distB="0" distL="0" distR="0" wp14:anchorId="1B931D62" wp14:editId="1B931D63">
            <wp:extent cx="3771850" cy="3188970"/>
            <wp:effectExtent l="0" t="0" r="635" b="0"/>
            <wp:docPr id="24578" name="Content Placeholder 3">
              <a:extLst xmlns:a="http://schemas.openxmlformats.org/drawingml/2006/main">
                <a:ext uri="{FF2B5EF4-FFF2-40B4-BE49-F238E27FC236}">
                  <a16:creationId xmlns:a16="http://schemas.microsoft.com/office/drawing/2014/main" id="{7608B9FE-4B09-456B-AE9B-BB328323A72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975597057" name="Content Placeholder 3">
                      <a:extLst>
                        <a:ext uri="{FF2B5EF4-FFF2-40B4-BE49-F238E27FC236}">
                          <a16:creationId xmlns:a16="http://schemas.microsoft.com/office/drawing/2014/main" id="{7608B9FE-4B09-456B-AE9B-BB328323A722}"/>
                        </a:ext>
                      </a:extLst>
                    </pic:cNvPr>
                    <pic:cNvPicPr>
                      <a:picLocks noGrp="1" noChangeAspect="1" noChangeArrowheads="1"/>
                    </pic:cNvPicPr>
                  </pic:nvPicPr>
                  <pic:blipFill>
                    <a:blip r:embed="rId7">
                      <a:extLst>
                        <a:ext uri="{28A0092B-C50C-407E-A947-70E740481C1C}">
                          <a14:useLocalDpi xmlns:a14="http://schemas.microsoft.com/office/drawing/2010/main" val="0"/>
                        </a:ext>
                      </a:extLst>
                    </a:blip>
                    <a:stretch>
                      <a:fillRect/>
                    </a:stretch>
                  </pic:blipFill>
                  <pic:spPr>
                    <a:xfrm>
                      <a:off x="0" y="0"/>
                      <a:ext cx="3780252" cy="3196074"/>
                    </a:xfrm>
                    <a:prstGeom prst="rect">
                      <a:avLst/>
                    </a:prstGeom>
                  </pic:spPr>
                </pic:pic>
              </a:graphicData>
            </a:graphic>
          </wp:inline>
        </w:drawing>
      </w:r>
    </w:p>
    <w:p w14:paraId="1B931CD0" w14:textId="77777777" w:rsidR="005A23E6" w:rsidRPr="009412B0" w:rsidRDefault="005A23E6" w:rsidP="00E0490D">
      <w:pPr>
        <w:pStyle w:val="Header"/>
        <w:rPr>
          <w:rFonts w:ascii="Arial" w:hAnsi="Arial" w:cs="Arial"/>
          <w:b/>
          <w:sz w:val="24"/>
          <w:szCs w:val="24"/>
        </w:rPr>
      </w:pPr>
    </w:p>
    <w:p w14:paraId="1B931CD1" w14:textId="77777777" w:rsidR="005A23E6" w:rsidRPr="009412B0" w:rsidRDefault="005A23E6" w:rsidP="00E0490D">
      <w:pPr>
        <w:pStyle w:val="Header"/>
        <w:rPr>
          <w:rFonts w:ascii="Arial" w:hAnsi="Arial" w:cs="Arial"/>
          <w:b/>
          <w:sz w:val="24"/>
          <w:szCs w:val="24"/>
        </w:rPr>
      </w:pPr>
    </w:p>
    <w:p w14:paraId="1B931CD2" w14:textId="77777777" w:rsidR="0087532E" w:rsidRPr="009412B0" w:rsidRDefault="0087532E" w:rsidP="00E0490D">
      <w:pPr>
        <w:pStyle w:val="Header"/>
        <w:rPr>
          <w:rFonts w:ascii="Arial" w:hAnsi="Arial" w:cs="Arial"/>
          <w:b/>
          <w:sz w:val="24"/>
          <w:szCs w:val="24"/>
        </w:rPr>
      </w:pPr>
    </w:p>
    <w:p w14:paraId="1B931CD3" w14:textId="77777777" w:rsidR="00E0490D" w:rsidRPr="009412B0" w:rsidRDefault="007241C2" w:rsidP="00E0490D">
      <w:pPr>
        <w:pStyle w:val="Header"/>
        <w:rPr>
          <w:rFonts w:ascii="Arial" w:hAnsi="Arial" w:cs="Arial"/>
          <w:b/>
          <w:sz w:val="24"/>
          <w:szCs w:val="24"/>
        </w:rPr>
      </w:pPr>
      <w:r w:rsidRPr="009412B0">
        <w:rPr>
          <w:rFonts w:ascii="Arial" w:eastAsia="Arial" w:hAnsi="Arial" w:cs="Arial"/>
          <w:b/>
          <w:bCs/>
          <w:sz w:val="24"/>
          <w:szCs w:val="24"/>
          <w:bdr w:val="nil"/>
        </w:rPr>
        <w:t xml:space="preserve">Ymarfer 2 - Modelau Cyfranogiad </w:t>
      </w:r>
    </w:p>
    <w:p w14:paraId="1B931CD4" w14:textId="77777777" w:rsidR="00E0490D" w:rsidRPr="009412B0" w:rsidRDefault="00E0490D" w:rsidP="00E0490D">
      <w:pPr>
        <w:pStyle w:val="Header"/>
        <w:rPr>
          <w:rFonts w:ascii="Arial" w:hAnsi="Arial" w:cs="Arial"/>
          <w:b/>
          <w:sz w:val="24"/>
          <w:szCs w:val="24"/>
        </w:rPr>
      </w:pPr>
    </w:p>
    <w:p w14:paraId="1B931CD6" w14:textId="23A93ABE" w:rsidR="00070E3C" w:rsidRPr="009412B0" w:rsidRDefault="007241C2" w:rsidP="00070E3C">
      <w:pPr>
        <w:pStyle w:val="Header"/>
        <w:rPr>
          <w:rFonts w:ascii="Arial" w:hAnsi="Arial" w:cs="Arial"/>
          <w:sz w:val="24"/>
          <w:szCs w:val="24"/>
        </w:rPr>
      </w:pPr>
      <w:r w:rsidRPr="009412B0">
        <w:rPr>
          <w:rFonts w:ascii="Arial" w:eastAsia="Arial" w:hAnsi="Arial" w:cs="Arial"/>
          <w:sz w:val="24"/>
          <w:szCs w:val="24"/>
          <w:bdr w:val="nil"/>
        </w:rPr>
        <w:t>Gan ddefnyddio un o’r modelau cyfranogiad uchod ystyriwch achos diweddar yr ydych wedi bod yn rhan ohono lle rydych yn teimlo eich bod wedi gweithio’n dda gydag unigolion/teuluoedd/gofalwyr</w:t>
      </w:r>
      <w:r w:rsidR="00AA098E">
        <w:rPr>
          <w:rFonts w:ascii="Arial" w:eastAsia="Arial" w:hAnsi="Arial" w:cs="Arial"/>
          <w:sz w:val="24"/>
          <w:szCs w:val="24"/>
          <w:bdr w:val="nil"/>
        </w:rPr>
        <w:t xml:space="preserve"> </w:t>
      </w:r>
      <w:r w:rsidRPr="009412B0">
        <w:rPr>
          <w:rFonts w:ascii="Arial" w:eastAsia="Arial" w:hAnsi="Arial" w:cs="Arial"/>
          <w:sz w:val="24"/>
          <w:szCs w:val="24"/>
          <w:bdr w:val="nil"/>
        </w:rPr>
        <w:t>(defnyddiwch fodel arall os oes gennych un sy'n well gennych).</w:t>
      </w:r>
    </w:p>
    <w:p w14:paraId="1B931CD7" w14:textId="77777777" w:rsidR="00070E3C" w:rsidRPr="009412B0" w:rsidRDefault="00070E3C" w:rsidP="00070E3C">
      <w:pPr>
        <w:pStyle w:val="Header"/>
        <w:rPr>
          <w:rFonts w:ascii="Arial" w:hAnsi="Arial" w:cs="Arial"/>
          <w:sz w:val="24"/>
          <w:szCs w:val="24"/>
        </w:rPr>
      </w:pPr>
    </w:p>
    <w:p w14:paraId="1B931CD8" w14:textId="77777777" w:rsidR="00224AE4" w:rsidRPr="009412B0" w:rsidRDefault="007241C2" w:rsidP="00070E3C">
      <w:pPr>
        <w:pStyle w:val="Header"/>
        <w:rPr>
          <w:rFonts w:ascii="Arial" w:hAnsi="Arial" w:cs="Arial"/>
          <w:sz w:val="24"/>
          <w:szCs w:val="24"/>
        </w:rPr>
      </w:pPr>
      <w:r w:rsidRPr="009412B0">
        <w:rPr>
          <w:rFonts w:ascii="Arial" w:eastAsia="Arial" w:hAnsi="Arial" w:cs="Arial"/>
          <w:sz w:val="24"/>
          <w:szCs w:val="24"/>
          <w:bdr w:val="nil"/>
        </w:rPr>
        <w:t xml:space="preserve">Pa gyfnod o gyfranogiad wnaethoch chi ei gyrraedd yn y darn hwn o waith? </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D03288" w:rsidRPr="009412B0" w14:paraId="1B931CDA" w14:textId="77777777" w:rsidTr="0081714E">
        <w:trPr>
          <w:trHeight w:val="340"/>
        </w:trPr>
        <w:tc>
          <w:tcPr>
            <w:tcW w:w="9242" w:type="dxa"/>
          </w:tcPr>
          <w:p w14:paraId="1B931CD9" w14:textId="77777777" w:rsidR="00070E3C" w:rsidRPr="009412B0" w:rsidRDefault="00070E3C" w:rsidP="0081714E">
            <w:pPr>
              <w:pStyle w:val="Header"/>
              <w:rPr>
                <w:rFonts w:ascii="Arial" w:hAnsi="Arial" w:cs="Arial"/>
                <w:sz w:val="24"/>
                <w:szCs w:val="24"/>
              </w:rPr>
            </w:pPr>
          </w:p>
        </w:tc>
      </w:tr>
      <w:tr w:rsidR="00D03288" w:rsidRPr="009412B0" w14:paraId="1B931CDC" w14:textId="77777777" w:rsidTr="0081714E">
        <w:trPr>
          <w:trHeight w:val="340"/>
        </w:trPr>
        <w:tc>
          <w:tcPr>
            <w:tcW w:w="9242" w:type="dxa"/>
          </w:tcPr>
          <w:p w14:paraId="1B931CDB" w14:textId="77777777" w:rsidR="00070E3C" w:rsidRPr="009412B0" w:rsidRDefault="00070E3C" w:rsidP="0081714E">
            <w:pPr>
              <w:pStyle w:val="Header"/>
              <w:rPr>
                <w:rFonts w:ascii="Arial" w:hAnsi="Arial" w:cs="Arial"/>
                <w:b/>
                <w:sz w:val="24"/>
                <w:szCs w:val="24"/>
              </w:rPr>
            </w:pPr>
          </w:p>
        </w:tc>
      </w:tr>
      <w:tr w:rsidR="00D03288" w:rsidRPr="009412B0" w14:paraId="1B931CDE" w14:textId="77777777" w:rsidTr="0081714E">
        <w:trPr>
          <w:trHeight w:val="340"/>
        </w:trPr>
        <w:tc>
          <w:tcPr>
            <w:tcW w:w="9242" w:type="dxa"/>
          </w:tcPr>
          <w:p w14:paraId="1B931CDD" w14:textId="77777777" w:rsidR="00070E3C" w:rsidRPr="009412B0" w:rsidRDefault="00070E3C" w:rsidP="0081714E">
            <w:pPr>
              <w:pStyle w:val="Header"/>
              <w:rPr>
                <w:rFonts w:ascii="Arial" w:hAnsi="Arial" w:cs="Arial"/>
                <w:b/>
                <w:sz w:val="24"/>
                <w:szCs w:val="24"/>
              </w:rPr>
            </w:pPr>
          </w:p>
        </w:tc>
      </w:tr>
      <w:tr w:rsidR="00D03288" w:rsidRPr="009412B0" w14:paraId="1B931CE2" w14:textId="77777777" w:rsidTr="0081714E">
        <w:trPr>
          <w:trHeight w:val="340"/>
        </w:trPr>
        <w:tc>
          <w:tcPr>
            <w:tcW w:w="9242" w:type="dxa"/>
          </w:tcPr>
          <w:p w14:paraId="1B931CDF" w14:textId="77777777" w:rsidR="00070E3C" w:rsidRPr="009412B0" w:rsidRDefault="00070E3C" w:rsidP="0081714E">
            <w:pPr>
              <w:pStyle w:val="Header"/>
              <w:rPr>
                <w:rFonts w:ascii="Arial" w:hAnsi="Arial" w:cs="Arial"/>
                <w:b/>
                <w:sz w:val="24"/>
                <w:szCs w:val="24"/>
              </w:rPr>
            </w:pPr>
          </w:p>
          <w:p w14:paraId="1B931CE0" w14:textId="4BA3C24B" w:rsidR="00070E3C" w:rsidRPr="009412B0" w:rsidRDefault="007241C2" w:rsidP="0081714E">
            <w:pPr>
              <w:pStyle w:val="Header"/>
              <w:rPr>
                <w:rFonts w:ascii="Arial" w:hAnsi="Arial" w:cs="Arial"/>
                <w:sz w:val="24"/>
                <w:szCs w:val="24"/>
              </w:rPr>
            </w:pPr>
            <w:r w:rsidRPr="009412B0">
              <w:rPr>
                <w:rFonts w:ascii="Arial" w:eastAsia="Arial" w:hAnsi="Arial" w:cs="Arial"/>
                <w:sz w:val="24"/>
                <w:szCs w:val="24"/>
                <w:bdr w:val="nil"/>
              </w:rPr>
              <w:t>Yn eich barn chi, pa wahaniaeth a wnaeth eich ymarfer i brofiad yr unigol</w:t>
            </w:r>
            <w:r w:rsidR="00AA098E">
              <w:rPr>
                <w:rFonts w:ascii="Arial" w:eastAsia="Arial" w:hAnsi="Arial" w:cs="Arial"/>
                <w:sz w:val="24"/>
                <w:szCs w:val="24"/>
                <w:bdr w:val="nil"/>
              </w:rPr>
              <w:t>yn</w:t>
            </w:r>
            <w:r w:rsidRPr="009412B0">
              <w:rPr>
                <w:rFonts w:ascii="Arial" w:eastAsia="Arial" w:hAnsi="Arial" w:cs="Arial"/>
                <w:sz w:val="24"/>
                <w:szCs w:val="24"/>
                <w:bdr w:val="nil"/>
              </w:rPr>
              <w:t>/teulu/gofalwr?</w:t>
            </w:r>
          </w:p>
          <w:p w14:paraId="1B931CE1" w14:textId="77777777" w:rsidR="00070E3C" w:rsidRPr="009412B0" w:rsidRDefault="00070E3C" w:rsidP="0081714E">
            <w:pPr>
              <w:pStyle w:val="Header"/>
              <w:rPr>
                <w:rFonts w:ascii="Arial" w:hAnsi="Arial" w:cs="Arial"/>
                <w:b/>
                <w:sz w:val="24"/>
                <w:szCs w:val="24"/>
              </w:rPr>
            </w:pPr>
          </w:p>
        </w:tc>
      </w:tr>
      <w:tr w:rsidR="00D03288" w:rsidRPr="009412B0" w14:paraId="1B931CE4" w14:textId="77777777" w:rsidTr="0081714E">
        <w:trPr>
          <w:trHeight w:val="340"/>
        </w:trPr>
        <w:tc>
          <w:tcPr>
            <w:tcW w:w="9242" w:type="dxa"/>
          </w:tcPr>
          <w:p w14:paraId="1B931CE3" w14:textId="77777777" w:rsidR="00070E3C" w:rsidRPr="009412B0" w:rsidRDefault="00070E3C" w:rsidP="0081714E">
            <w:pPr>
              <w:pStyle w:val="Header"/>
              <w:rPr>
                <w:rFonts w:ascii="Arial" w:hAnsi="Arial" w:cs="Arial"/>
                <w:b/>
                <w:sz w:val="24"/>
                <w:szCs w:val="24"/>
              </w:rPr>
            </w:pPr>
          </w:p>
        </w:tc>
      </w:tr>
    </w:tbl>
    <w:p w14:paraId="1B931CE5" w14:textId="77777777" w:rsidR="00070E3C" w:rsidRPr="009412B0" w:rsidRDefault="00070E3C" w:rsidP="00070E3C">
      <w:pPr>
        <w:pStyle w:val="Header"/>
        <w:ind w:left="360"/>
        <w:rPr>
          <w:rFonts w:ascii="Arial" w:hAnsi="Arial" w:cs="Arial"/>
          <w:sz w:val="24"/>
          <w:szCs w:val="24"/>
        </w:rPr>
      </w:pPr>
    </w:p>
    <w:p w14:paraId="1B931CE6" w14:textId="77777777" w:rsidR="003E6D54" w:rsidRPr="009412B0" w:rsidRDefault="007241C2">
      <w:pPr>
        <w:rPr>
          <w:rFonts w:ascii="Arial" w:hAnsi="Arial" w:cs="Arial"/>
          <w:sz w:val="24"/>
          <w:szCs w:val="24"/>
        </w:rPr>
      </w:pPr>
      <w:r w:rsidRPr="009412B0">
        <w:rPr>
          <w:rFonts w:ascii="Arial" w:eastAsia="Arial" w:hAnsi="Arial" w:cs="Arial"/>
          <w:sz w:val="24"/>
          <w:szCs w:val="24"/>
          <w:bdr w:val="nil"/>
        </w:rPr>
        <w:t>Beth fyddech chi’n ei nodi fel yr agwedd bwysicaf ar gydweithio yn y darn hwn o waith?</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D03288" w:rsidRPr="009412B0" w14:paraId="1B931CE8" w14:textId="77777777" w:rsidTr="0081714E">
        <w:trPr>
          <w:trHeight w:val="340"/>
        </w:trPr>
        <w:tc>
          <w:tcPr>
            <w:tcW w:w="9242" w:type="dxa"/>
          </w:tcPr>
          <w:p w14:paraId="1B931CE7" w14:textId="77777777" w:rsidR="00224AE4" w:rsidRPr="009412B0" w:rsidRDefault="00224AE4" w:rsidP="0081714E">
            <w:pPr>
              <w:pStyle w:val="Header"/>
              <w:rPr>
                <w:rFonts w:ascii="Arial" w:hAnsi="Arial" w:cs="Arial"/>
                <w:b/>
                <w:sz w:val="24"/>
                <w:szCs w:val="24"/>
              </w:rPr>
            </w:pPr>
          </w:p>
        </w:tc>
      </w:tr>
    </w:tbl>
    <w:p w14:paraId="1B931CE9" w14:textId="77777777" w:rsidR="00224AE4" w:rsidRPr="009412B0" w:rsidRDefault="007241C2">
      <w:pPr>
        <w:rPr>
          <w:rFonts w:ascii="Arial" w:hAnsi="Arial" w:cs="Arial"/>
          <w:sz w:val="24"/>
          <w:szCs w:val="24"/>
        </w:rPr>
      </w:pPr>
      <w:r w:rsidRPr="009412B0">
        <w:rPr>
          <w:rFonts w:ascii="Arial" w:hAnsi="Arial" w:cs="Arial"/>
          <w:sz w:val="24"/>
          <w:szCs w:val="24"/>
        </w:rPr>
        <w:t>_________________________________________________________________________________________________________________________________________________________________________________________________________</w:t>
      </w:r>
    </w:p>
    <w:p w14:paraId="1B931CEA" w14:textId="77777777" w:rsidR="00F65D53" w:rsidRPr="009412B0" w:rsidRDefault="00F65D53">
      <w:pPr>
        <w:rPr>
          <w:rFonts w:ascii="Arial" w:hAnsi="Arial" w:cs="Arial"/>
          <w:sz w:val="24"/>
          <w:szCs w:val="24"/>
        </w:rPr>
      </w:pPr>
    </w:p>
    <w:p w14:paraId="1B931CEB" w14:textId="77777777" w:rsidR="00224AE4" w:rsidRPr="009412B0" w:rsidRDefault="00224AE4"/>
    <w:p w14:paraId="1B931CEC" w14:textId="77777777" w:rsidR="005A23E6" w:rsidRPr="009412B0" w:rsidRDefault="005A23E6" w:rsidP="009B5DAF">
      <w:pPr>
        <w:rPr>
          <w:rFonts w:ascii="Arial" w:hAnsi="Arial" w:cs="Arial"/>
          <w:b/>
          <w:bCs/>
          <w:sz w:val="32"/>
          <w:szCs w:val="32"/>
        </w:rPr>
      </w:pPr>
    </w:p>
    <w:p w14:paraId="1B931CED" w14:textId="77777777" w:rsidR="009838EA" w:rsidRPr="009412B0" w:rsidRDefault="007241C2" w:rsidP="009838EA">
      <w:pPr>
        <w:rPr>
          <w:rFonts w:ascii="Arial" w:hAnsi="Arial" w:cs="Arial"/>
          <w:b/>
          <w:sz w:val="28"/>
          <w:szCs w:val="28"/>
        </w:rPr>
      </w:pPr>
      <w:r w:rsidRPr="009412B0">
        <w:rPr>
          <w:rFonts w:ascii="Arial" w:eastAsia="Arial" w:hAnsi="Arial" w:cs="Arial"/>
          <w:b/>
          <w:bCs/>
          <w:sz w:val="28"/>
          <w:szCs w:val="28"/>
          <w:bdr w:val="nil"/>
        </w:rPr>
        <w:t>Cyd-destun Cymreig</w:t>
      </w:r>
    </w:p>
    <w:p w14:paraId="1B931CEE" w14:textId="77777777" w:rsidR="009838EA" w:rsidRPr="009412B0" w:rsidRDefault="009838EA" w:rsidP="009838EA">
      <w:pPr>
        <w:rPr>
          <w:rFonts w:ascii="Arial" w:hAnsi="Arial" w:cs="Arial"/>
          <w:b/>
          <w:sz w:val="24"/>
          <w:szCs w:val="24"/>
        </w:rPr>
      </w:pPr>
    </w:p>
    <w:p w14:paraId="1B931CEF" w14:textId="77777777" w:rsidR="009838EA" w:rsidRPr="009412B0" w:rsidRDefault="007241C2" w:rsidP="009838EA">
      <w:pPr>
        <w:rPr>
          <w:rFonts w:ascii="Arial" w:hAnsi="Arial" w:cs="Arial"/>
          <w:b/>
          <w:sz w:val="24"/>
          <w:szCs w:val="24"/>
        </w:rPr>
      </w:pPr>
      <w:r w:rsidRPr="009412B0">
        <w:rPr>
          <w:rFonts w:ascii="Arial" w:eastAsia="Arial" w:hAnsi="Arial" w:cs="Arial"/>
          <w:b/>
          <w:bCs/>
          <w:sz w:val="24"/>
          <w:szCs w:val="24"/>
          <w:bdr w:val="nil"/>
        </w:rPr>
        <w:t xml:space="preserve">Ymarfer 3  </w:t>
      </w:r>
    </w:p>
    <w:p w14:paraId="1B931CF0" w14:textId="77777777" w:rsidR="009838EA" w:rsidRPr="009412B0" w:rsidRDefault="009838EA" w:rsidP="009838EA">
      <w:pPr>
        <w:rPr>
          <w:rFonts w:ascii="Arial" w:hAnsi="Arial" w:cs="Arial"/>
          <w:b/>
          <w:bCs/>
          <w:sz w:val="24"/>
          <w:szCs w:val="24"/>
        </w:rPr>
      </w:pPr>
    </w:p>
    <w:p w14:paraId="1B931CF1" w14:textId="77777777" w:rsidR="009838EA" w:rsidRPr="009412B0" w:rsidRDefault="007241C2" w:rsidP="009838EA">
      <w:pPr>
        <w:rPr>
          <w:rFonts w:ascii="Arial" w:hAnsi="Arial" w:cs="Arial"/>
          <w:sz w:val="24"/>
          <w:szCs w:val="24"/>
        </w:rPr>
      </w:pPr>
      <w:r w:rsidRPr="009412B0">
        <w:rPr>
          <w:rFonts w:ascii="Arial" w:eastAsia="Arial" w:hAnsi="Arial" w:cs="Arial"/>
          <w:sz w:val="24"/>
          <w:szCs w:val="24"/>
          <w:bdr w:val="nil"/>
        </w:rPr>
        <w:t>Pam ddylai anghenion iaith fod yn rhan annatod o’r broses asesu a darparu gwasanaethau yng Nghymru?</w:t>
      </w:r>
    </w:p>
    <w:p w14:paraId="1B931CF2" w14:textId="77777777" w:rsidR="009838EA" w:rsidRPr="009412B0" w:rsidRDefault="007241C2" w:rsidP="009838EA">
      <w:pPr>
        <w:rPr>
          <w:rFonts w:ascii="Arial" w:hAnsi="Arial" w:cs="Arial"/>
          <w:sz w:val="24"/>
          <w:szCs w:val="24"/>
        </w:rPr>
      </w:pPr>
      <w:r w:rsidRPr="009412B0">
        <w:rPr>
          <w:rFonts w:ascii="Arial" w:eastAsia="Arial" w:hAnsi="Arial" w:cs="Arial"/>
          <w:sz w:val="24"/>
          <w:szCs w:val="24"/>
          <w:bdr w:val="nil"/>
        </w:rPr>
        <w:t xml:space="preserve">Pa anghenion iaith sydd angen i chi eu hystyried yn eich lleoliad gwaith wrth weithio gydag unigolion/gofalwyr? </w:t>
      </w:r>
    </w:p>
    <w:p w14:paraId="1B931CF3" w14:textId="1CC1CA22" w:rsidR="009838EA" w:rsidRPr="009412B0" w:rsidRDefault="007241C2" w:rsidP="009838EA">
      <w:pPr>
        <w:rPr>
          <w:rFonts w:ascii="Arial" w:hAnsi="Arial" w:cs="Arial"/>
          <w:sz w:val="24"/>
          <w:szCs w:val="24"/>
        </w:rPr>
      </w:pPr>
      <w:r w:rsidRPr="009412B0">
        <w:rPr>
          <w:rFonts w:ascii="Arial" w:eastAsia="Arial" w:hAnsi="Arial" w:cs="Arial"/>
          <w:sz w:val="24"/>
          <w:szCs w:val="24"/>
          <w:bdr w:val="nil"/>
        </w:rPr>
        <w:t xml:space="preserve">Beth allwch chi ei wneud i sicrhau eich bod yn gweithio i egwyddorion y </w:t>
      </w:r>
      <w:r w:rsidR="00E346B2" w:rsidRPr="00E346B2">
        <w:rPr>
          <w:rFonts w:ascii="Arial" w:eastAsia="Arial" w:hAnsi="Arial" w:cs="Arial"/>
          <w:sz w:val="24"/>
          <w:szCs w:val="24"/>
          <w:bdr w:val="nil"/>
        </w:rPr>
        <w:t>Cynnig Gweithredol</w:t>
      </w:r>
      <w:r w:rsidRPr="009412B0">
        <w:rPr>
          <w:rFonts w:ascii="Arial" w:eastAsia="Arial" w:hAnsi="Arial" w:cs="Arial"/>
          <w:sz w:val="24"/>
          <w:szCs w:val="24"/>
          <w:bdr w:val="nil"/>
        </w:rPr>
        <w:t>?</w:t>
      </w:r>
    </w:p>
    <w:p w14:paraId="1B931CF4" w14:textId="77777777" w:rsidR="009838EA" w:rsidRPr="009412B0" w:rsidRDefault="009838EA" w:rsidP="009838EA">
      <w:pPr>
        <w:rPr>
          <w:rFonts w:ascii="Arial" w:hAnsi="Arial" w:cs="Arial"/>
          <w:sz w:val="24"/>
          <w:szCs w:val="24"/>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D03288" w:rsidRPr="009412B0" w14:paraId="1B931CF6" w14:textId="77777777" w:rsidTr="001A13A7">
        <w:trPr>
          <w:trHeight w:val="340"/>
        </w:trPr>
        <w:tc>
          <w:tcPr>
            <w:tcW w:w="9026" w:type="dxa"/>
          </w:tcPr>
          <w:p w14:paraId="1B931CF5" w14:textId="77777777" w:rsidR="009838EA" w:rsidRPr="009412B0" w:rsidRDefault="009838EA" w:rsidP="001A13A7">
            <w:pPr>
              <w:pStyle w:val="Header"/>
              <w:rPr>
                <w:rFonts w:ascii="Arial" w:hAnsi="Arial" w:cs="Arial"/>
                <w:b/>
                <w:sz w:val="24"/>
                <w:szCs w:val="24"/>
              </w:rPr>
            </w:pPr>
          </w:p>
        </w:tc>
      </w:tr>
      <w:tr w:rsidR="00D03288" w:rsidRPr="009412B0" w14:paraId="1B931CF8" w14:textId="77777777" w:rsidTr="001A13A7">
        <w:trPr>
          <w:trHeight w:val="340"/>
        </w:trPr>
        <w:tc>
          <w:tcPr>
            <w:tcW w:w="9026" w:type="dxa"/>
          </w:tcPr>
          <w:p w14:paraId="1B931CF7" w14:textId="77777777" w:rsidR="009838EA" w:rsidRPr="009412B0" w:rsidRDefault="009838EA" w:rsidP="001A13A7">
            <w:pPr>
              <w:pStyle w:val="Header"/>
              <w:rPr>
                <w:rFonts w:ascii="Arial" w:hAnsi="Arial" w:cs="Arial"/>
                <w:b/>
                <w:sz w:val="24"/>
                <w:szCs w:val="24"/>
              </w:rPr>
            </w:pPr>
          </w:p>
        </w:tc>
      </w:tr>
      <w:tr w:rsidR="00D03288" w:rsidRPr="009412B0" w14:paraId="1B931CFA" w14:textId="77777777" w:rsidTr="001A13A7">
        <w:trPr>
          <w:trHeight w:val="340"/>
        </w:trPr>
        <w:tc>
          <w:tcPr>
            <w:tcW w:w="9026" w:type="dxa"/>
          </w:tcPr>
          <w:p w14:paraId="1B931CF9" w14:textId="77777777" w:rsidR="009838EA" w:rsidRPr="009412B0" w:rsidRDefault="009838EA" w:rsidP="001A13A7">
            <w:pPr>
              <w:pStyle w:val="Header"/>
              <w:rPr>
                <w:rFonts w:ascii="Arial" w:hAnsi="Arial" w:cs="Arial"/>
                <w:b/>
                <w:sz w:val="24"/>
                <w:szCs w:val="24"/>
              </w:rPr>
            </w:pPr>
          </w:p>
        </w:tc>
      </w:tr>
    </w:tbl>
    <w:p w14:paraId="1B931CFB" w14:textId="77777777" w:rsidR="009838EA" w:rsidRPr="009412B0" w:rsidRDefault="009838EA" w:rsidP="009838EA"/>
    <w:p w14:paraId="1B931CFC" w14:textId="77777777" w:rsidR="009838EA" w:rsidRPr="009412B0" w:rsidRDefault="009838EA" w:rsidP="009838EA">
      <w:pPr>
        <w:rPr>
          <w:rFonts w:ascii="Arial" w:hAnsi="Arial" w:cs="Arial"/>
          <w:sz w:val="24"/>
          <w:szCs w:val="24"/>
        </w:rPr>
      </w:pPr>
    </w:p>
    <w:p w14:paraId="1B931CFD" w14:textId="77777777" w:rsidR="009838EA" w:rsidRPr="009412B0" w:rsidRDefault="007241C2" w:rsidP="009838EA">
      <w:pPr>
        <w:rPr>
          <w:rFonts w:ascii="Arial" w:hAnsi="Arial" w:cs="Arial"/>
          <w:sz w:val="24"/>
          <w:szCs w:val="24"/>
        </w:rPr>
      </w:pPr>
      <w:r w:rsidRPr="009412B0">
        <w:rPr>
          <w:rFonts w:ascii="Arial" w:eastAsia="Arial" w:hAnsi="Arial" w:cs="Arial"/>
          <w:sz w:val="24"/>
          <w:szCs w:val="24"/>
          <w:bdr w:val="nil"/>
        </w:rPr>
        <w:t>Pa ddeddfwriaeth/polisi/gweithdrefn y gallai fod angen i chi ei hystyried mewn perthynas ag anghenion cyfathrebu ac iaith effeithiol yn eich gweithle?</w:t>
      </w:r>
    </w:p>
    <w:p w14:paraId="1B931CFE" w14:textId="77777777" w:rsidR="009838EA" w:rsidRPr="009412B0" w:rsidRDefault="007241C2" w:rsidP="009838EA">
      <w:pPr>
        <w:rPr>
          <w:rFonts w:ascii="Arial" w:hAnsi="Arial" w:cs="Arial"/>
          <w:sz w:val="24"/>
          <w:szCs w:val="24"/>
        </w:rPr>
      </w:pPr>
      <w:r w:rsidRPr="009412B0">
        <w:rPr>
          <w:rFonts w:ascii="Arial" w:hAnsi="Arial" w:cs="Arial"/>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B931CFF" w14:textId="77777777" w:rsidR="009838EA" w:rsidRPr="009412B0" w:rsidRDefault="009838EA" w:rsidP="009838EA">
      <w:pPr>
        <w:rPr>
          <w:sz w:val="24"/>
          <w:szCs w:val="24"/>
        </w:rPr>
      </w:pPr>
    </w:p>
    <w:p w14:paraId="1B931D00" w14:textId="77777777" w:rsidR="009B5DAF" w:rsidRPr="009412B0" w:rsidRDefault="007241C2" w:rsidP="009B5DAF">
      <w:pPr>
        <w:rPr>
          <w:rFonts w:ascii="Arial" w:hAnsi="Arial" w:cs="Arial"/>
          <w:sz w:val="32"/>
          <w:szCs w:val="32"/>
        </w:rPr>
      </w:pPr>
      <w:r w:rsidRPr="009412B0">
        <w:rPr>
          <w:rFonts w:ascii="Arial" w:eastAsia="Calibri" w:hAnsi="Arial" w:cs="Arial"/>
          <w:b/>
          <w:bCs/>
          <w:sz w:val="32"/>
          <w:szCs w:val="32"/>
          <w:bdr w:val="nil"/>
        </w:rPr>
        <w:t xml:space="preserve">Arsylwad o Ymarfer </w:t>
      </w:r>
    </w:p>
    <w:p w14:paraId="1B931D01" w14:textId="77777777" w:rsidR="0042074C" w:rsidRPr="009412B0" w:rsidRDefault="0042074C" w:rsidP="009B5DAF">
      <w:pPr>
        <w:rPr>
          <w:rFonts w:ascii="Arial" w:hAnsi="Arial" w:cs="Arial"/>
          <w:sz w:val="32"/>
          <w:szCs w:val="32"/>
        </w:rPr>
      </w:pPr>
    </w:p>
    <w:p w14:paraId="1B931D02" w14:textId="77777777" w:rsidR="0042074C" w:rsidRPr="009412B0" w:rsidRDefault="007241C2" w:rsidP="009B5DAF">
      <w:pPr>
        <w:rPr>
          <w:rFonts w:ascii="Arial" w:hAnsi="Arial" w:cs="Arial"/>
          <w:sz w:val="32"/>
          <w:szCs w:val="32"/>
        </w:rPr>
      </w:pPr>
      <w:r w:rsidRPr="009412B0">
        <w:rPr>
          <w:rFonts w:ascii="Arial" w:eastAsia="Arial" w:hAnsi="Arial" w:cs="Arial"/>
          <w:sz w:val="32"/>
          <w:szCs w:val="32"/>
          <w:bdr w:val="nil"/>
        </w:rPr>
        <w:t xml:space="preserve">Ymarfer 4 </w:t>
      </w:r>
    </w:p>
    <w:p w14:paraId="1B931D03" w14:textId="77777777" w:rsidR="009B5DAF" w:rsidRPr="009412B0" w:rsidRDefault="009B5DAF" w:rsidP="009B5DAF">
      <w:pPr>
        <w:rPr>
          <w:rFonts w:ascii="Arial" w:hAnsi="Arial" w:cs="Arial"/>
          <w:b/>
          <w:sz w:val="24"/>
          <w:szCs w:val="24"/>
        </w:rPr>
      </w:pPr>
    </w:p>
    <w:p w14:paraId="1B931D04" w14:textId="77777777" w:rsidR="009B5DAF" w:rsidRPr="009412B0" w:rsidRDefault="007241C2" w:rsidP="009B5DAF">
      <w:pPr>
        <w:rPr>
          <w:rFonts w:ascii="Arial" w:hAnsi="Arial" w:cs="Arial"/>
          <w:b/>
          <w:sz w:val="24"/>
          <w:szCs w:val="24"/>
        </w:rPr>
      </w:pPr>
      <w:r w:rsidRPr="009412B0">
        <w:rPr>
          <w:rFonts w:ascii="Arial" w:eastAsia="Arial" w:hAnsi="Arial" w:cs="Arial"/>
          <w:b/>
          <w:bCs/>
          <w:sz w:val="24"/>
          <w:szCs w:val="24"/>
          <w:bdr w:val="nil"/>
        </w:rPr>
        <w:t>Arsylwad o ymarfer - Tasg 2</w:t>
      </w:r>
    </w:p>
    <w:p w14:paraId="1B931D05" w14:textId="77777777" w:rsidR="009B5DAF" w:rsidRPr="009412B0" w:rsidRDefault="009B5DAF" w:rsidP="009B5DAF">
      <w:pPr>
        <w:rPr>
          <w:rFonts w:ascii="Arial" w:hAnsi="Arial" w:cs="Arial"/>
          <w:b/>
          <w:sz w:val="24"/>
          <w:szCs w:val="24"/>
        </w:rPr>
      </w:pPr>
    </w:p>
    <w:p w14:paraId="1B931D06" w14:textId="77777777" w:rsidR="009B5DAF" w:rsidRPr="009412B0" w:rsidRDefault="007241C2" w:rsidP="009B5DAF">
      <w:pPr>
        <w:rPr>
          <w:rFonts w:ascii="Arial" w:hAnsi="Arial" w:cs="Arial"/>
          <w:b/>
          <w:sz w:val="24"/>
          <w:szCs w:val="24"/>
        </w:rPr>
      </w:pPr>
      <w:r w:rsidRPr="009412B0">
        <w:rPr>
          <w:rFonts w:ascii="Arial" w:eastAsia="Arial" w:hAnsi="Arial" w:cs="Arial"/>
          <w:b/>
          <w:bCs/>
          <w:sz w:val="24"/>
          <w:szCs w:val="24"/>
          <w:bdr w:val="nil"/>
        </w:rPr>
        <w:t>Paratoi: y gweithdy.</w:t>
      </w:r>
    </w:p>
    <w:p w14:paraId="1B931D07" w14:textId="77777777" w:rsidR="009B5DAF" w:rsidRPr="009412B0" w:rsidRDefault="007241C2" w:rsidP="009B5DAF">
      <w:pPr>
        <w:rPr>
          <w:rFonts w:ascii="Arial" w:hAnsi="Arial" w:cs="Arial"/>
          <w:b/>
          <w:sz w:val="24"/>
          <w:szCs w:val="24"/>
        </w:rPr>
      </w:pPr>
      <w:r w:rsidRPr="009412B0">
        <w:rPr>
          <w:rFonts w:ascii="Arial" w:eastAsia="Arial" w:hAnsi="Arial" w:cs="Arial"/>
          <w:b/>
          <w:bCs/>
          <w:sz w:val="24"/>
          <w:szCs w:val="24"/>
          <w:bdr w:val="nil"/>
        </w:rPr>
        <w:t xml:space="preserve">Nodwch gyda'ch mentor arsylwad posibl y gallwch ei wneud. Ystyriwch sut y byddwch yn gwneud hyn a beth allai'r heriau fod? </w:t>
      </w:r>
    </w:p>
    <w:p w14:paraId="1B931D08" w14:textId="77777777" w:rsidR="009B5DAF" w:rsidRPr="009412B0" w:rsidRDefault="009B5DAF" w:rsidP="009B5DAF">
      <w:pPr>
        <w:rPr>
          <w:rFonts w:ascii="Arial" w:hAnsi="Arial" w:cs="Arial"/>
          <w:b/>
          <w:sz w:val="24"/>
          <w:szCs w:val="24"/>
        </w:rPr>
      </w:pPr>
    </w:p>
    <w:p w14:paraId="1B931D09" w14:textId="77777777" w:rsidR="009B5DAF" w:rsidRPr="009412B0" w:rsidRDefault="007241C2" w:rsidP="009B5DAF">
      <w:pPr>
        <w:spacing w:before="240"/>
        <w:rPr>
          <w:rFonts w:ascii="Arial" w:hAnsi="Arial" w:cs="Arial"/>
          <w:sz w:val="24"/>
          <w:szCs w:val="24"/>
        </w:rPr>
      </w:pPr>
      <w:r w:rsidRPr="009412B0">
        <w:rPr>
          <w:rFonts w:ascii="Arial" w:eastAsia="Arial" w:hAnsi="Arial" w:cs="Arial"/>
          <w:sz w:val="24"/>
          <w:szCs w:val="24"/>
          <w:bdr w:val="nil"/>
        </w:rPr>
        <w:t>Ystyriwch arsylwad posibl yr ydych yn bwriadu ei wneud (neu’r arsylwad yr ydych eisoes wedi’i wneud) ac atebwch y cwestiynau isod.</w:t>
      </w:r>
    </w:p>
    <w:p w14:paraId="1B931D0A" w14:textId="77777777" w:rsidR="009B5DAF" w:rsidRPr="009412B0" w:rsidRDefault="009B5DAF" w:rsidP="009B5DAF">
      <w:pPr>
        <w:rPr>
          <w:rFonts w:ascii="Arial" w:hAnsi="Arial" w:cs="Arial"/>
          <w:sz w:val="24"/>
          <w:szCs w:val="24"/>
        </w:rPr>
      </w:pPr>
    </w:p>
    <w:p w14:paraId="1B931D0B" w14:textId="77777777" w:rsidR="009B5DAF" w:rsidRPr="009412B0" w:rsidRDefault="007241C2" w:rsidP="0042074C">
      <w:pPr>
        <w:pStyle w:val="ListParagraph"/>
        <w:numPr>
          <w:ilvl w:val="0"/>
          <w:numId w:val="23"/>
        </w:numPr>
        <w:rPr>
          <w:rFonts w:ascii="Arial" w:hAnsi="Arial" w:cs="Arial"/>
          <w:sz w:val="24"/>
          <w:szCs w:val="24"/>
        </w:rPr>
      </w:pPr>
      <w:r w:rsidRPr="009412B0">
        <w:rPr>
          <w:rFonts w:ascii="Arial" w:eastAsia="Arial" w:hAnsi="Arial" w:cs="Arial"/>
          <w:sz w:val="24"/>
          <w:szCs w:val="24"/>
          <w:bdr w:val="nil"/>
        </w:rPr>
        <w:t>Disgrifiwch yn gryno y cyd-destun/sefyllfa, ee cyd-destunau daearyddol a deddfwriaethol yn ogystal ag anghenion diwylliannol, ethnigrwydd cyfathrebu ac iaith ac amcanion gwaith cymdeithasol sy'n ymwneud â'r gwaith sy'n cael ei wneud.</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D03288" w:rsidRPr="009412B0" w14:paraId="1B931D0D" w14:textId="77777777" w:rsidTr="004B6E91">
        <w:trPr>
          <w:trHeight w:val="454"/>
        </w:trPr>
        <w:tc>
          <w:tcPr>
            <w:tcW w:w="8425" w:type="dxa"/>
          </w:tcPr>
          <w:p w14:paraId="1B931D0C" w14:textId="77777777" w:rsidR="009B5DAF" w:rsidRPr="009412B0" w:rsidRDefault="009B5DAF" w:rsidP="004B6E91">
            <w:pPr>
              <w:rPr>
                <w:rFonts w:ascii="Arial" w:hAnsi="Arial" w:cs="Arial"/>
                <w:sz w:val="24"/>
                <w:szCs w:val="24"/>
              </w:rPr>
            </w:pPr>
          </w:p>
        </w:tc>
      </w:tr>
      <w:tr w:rsidR="00D03288" w:rsidRPr="009412B0" w14:paraId="1B931D0F" w14:textId="77777777" w:rsidTr="004B6E91">
        <w:trPr>
          <w:trHeight w:val="454"/>
        </w:trPr>
        <w:tc>
          <w:tcPr>
            <w:tcW w:w="8425" w:type="dxa"/>
          </w:tcPr>
          <w:p w14:paraId="1B931D0E" w14:textId="77777777" w:rsidR="009B5DAF" w:rsidRPr="009412B0" w:rsidRDefault="009B5DAF" w:rsidP="004B6E91">
            <w:pPr>
              <w:rPr>
                <w:rFonts w:ascii="Arial" w:hAnsi="Arial" w:cs="Arial"/>
                <w:sz w:val="24"/>
                <w:szCs w:val="24"/>
              </w:rPr>
            </w:pPr>
          </w:p>
        </w:tc>
      </w:tr>
      <w:tr w:rsidR="00D03288" w:rsidRPr="009412B0" w14:paraId="1B931D11" w14:textId="77777777" w:rsidTr="004B6E91">
        <w:trPr>
          <w:trHeight w:val="454"/>
        </w:trPr>
        <w:tc>
          <w:tcPr>
            <w:tcW w:w="8425" w:type="dxa"/>
          </w:tcPr>
          <w:p w14:paraId="1B931D10" w14:textId="77777777" w:rsidR="009B5DAF" w:rsidRPr="009412B0" w:rsidRDefault="009B5DAF" w:rsidP="004B6E91">
            <w:pPr>
              <w:rPr>
                <w:rFonts w:ascii="Arial" w:hAnsi="Arial" w:cs="Arial"/>
                <w:sz w:val="24"/>
                <w:szCs w:val="24"/>
              </w:rPr>
            </w:pPr>
          </w:p>
        </w:tc>
      </w:tr>
      <w:tr w:rsidR="00D03288" w:rsidRPr="009412B0" w14:paraId="1B931D13" w14:textId="77777777" w:rsidTr="004B6E91">
        <w:trPr>
          <w:trHeight w:val="454"/>
        </w:trPr>
        <w:tc>
          <w:tcPr>
            <w:tcW w:w="8425" w:type="dxa"/>
          </w:tcPr>
          <w:p w14:paraId="1B931D12" w14:textId="77777777" w:rsidR="009B5DAF" w:rsidRPr="009412B0" w:rsidRDefault="009B5DAF" w:rsidP="004B6E91">
            <w:pPr>
              <w:rPr>
                <w:rFonts w:ascii="Arial" w:hAnsi="Arial" w:cs="Arial"/>
                <w:sz w:val="24"/>
                <w:szCs w:val="24"/>
              </w:rPr>
            </w:pPr>
          </w:p>
        </w:tc>
      </w:tr>
    </w:tbl>
    <w:p w14:paraId="1B931D14" w14:textId="77777777" w:rsidR="009B5DAF" w:rsidRPr="009412B0" w:rsidRDefault="009B5DAF" w:rsidP="009B5DAF">
      <w:pPr>
        <w:rPr>
          <w:rFonts w:ascii="Arial" w:hAnsi="Arial" w:cs="Arial"/>
          <w:sz w:val="24"/>
          <w:szCs w:val="24"/>
        </w:rPr>
      </w:pPr>
    </w:p>
    <w:p w14:paraId="1B931D15" w14:textId="77777777" w:rsidR="009B5DAF" w:rsidRPr="009412B0" w:rsidRDefault="009B5DAF" w:rsidP="009B5DAF">
      <w:pPr>
        <w:rPr>
          <w:rFonts w:ascii="Arial" w:hAnsi="Arial" w:cs="Arial"/>
          <w:sz w:val="24"/>
          <w:szCs w:val="24"/>
        </w:rPr>
      </w:pPr>
    </w:p>
    <w:p w14:paraId="1B931D16" w14:textId="3DDED9C3" w:rsidR="003B64EF" w:rsidRPr="009412B0" w:rsidRDefault="007241C2" w:rsidP="0042074C">
      <w:pPr>
        <w:pStyle w:val="ListParagraph"/>
        <w:numPr>
          <w:ilvl w:val="0"/>
          <w:numId w:val="23"/>
        </w:numPr>
        <w:rPr>
          <w:rFonts w:ascii="Arial" w:hAnsi="Arial" w:cs="Arial"/>
          <w:sz w:val="24"/>
          <w:szCs w:val="24"/>
        </w:rPr>
      </w:pPr>
      <w:r w:rsidRPr="009412B0">
        <w:rPr>
          <w:rFonts w:ascii="Arial" w:eastAsia="Arial" w:hAnsi="Arial" w:cs="Arial"/>
          <w:sz w:val="24"/>
          <w:szCs w:val="24"/>
          <w:bdr w:val="nil"/>
        </w:rPr>
        <w:t xml:space="preserve">Ystyriwch sut y byddwch yn cael caniatâd </w:t>
      </w:r>
      <w:r w:rsidR="000506A6">
        <w:rPr>
          <w:rFonts w:ascii="Arial" w:eastAsia="Arial" w:hAnsi="Arial" w:cs="Arial"/>
          <w:sz w:val="24"/>
          <w:szCs w:val="24"/>
          <w:bdr w:val="nil"/>
        </w:rPr>
        <w:t>a</w:t>
      </w:r>
      <w:r w:rsidRPr="009412B0">
        <w:rPr>
          <w:rFonts w:ascii="Arial" w:eastAsia="Arial" w:hAnsi="Arial" w:cs="Arial"/>
          <w:sz w:val="24"/>
          <w:szCs w:val="24"/>
          <w:bdr w:val="nil"/>
        </w:rPr>
        <w:t>r gyfer yr arsylwad gan yr unigolyn/teulu yr ydych yn gweithio gyda nhw.</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D03288" w:rsidRPr="009412B0" w14:paraId="1B931D18" w14:textId="77777777" w:rsidTr="003B64EF">
        <w:trPr>
          <w:trHeight w:val="454"/>
        </w:trPr>
        <w:tc>
          <w:tcPr>
            <w:tcW w:w="8209" w:type="dxa"/>
          </w:tcPr>
          <w:p w14:paraId="1B931D17" w14:textId="77777777" w:rsidR="003B64EF" w:rsidRPr="009412B0" w:rsidRDefault="003B64EF" w:rsidP="004A70DC">
            <w:pPr>
              <w:rPr>
                <w:rFonts w:ascii="Arial" w:hAnsi="Arial" w:cs="Arial"/>
                <w:sz w:val="24"/>
                <w:szCs w:val="24"/>
              </w:rPr>
            </w:pPr>
          </w:p>
        </w:tc>
      </w:tr>
      <w:tr w:rsidR="00D03288" w:rsidRPr="009412B0" w14:paraId="1B931D1A" w14:textId="77777777" w:rsidTr="003B64EF">
        <w:trPr>
          <w:trHeight w:val="454"/>
        </w:trPr>
        <w:tc>
          <w:tcPr>
            <w:tcW w:w="8209" w:type="dxa"/>
          </w:tcPr>
          <w:p w14:paraId="1B931D19" w14:textId="77777777" w:rsidR="003B64EF" w:rsidRPr="009412B0" w:rsidRDefault="003B64EF" w:rsidP="004A70DC">
            <w:pPr>
              <w:rPr>
                <w:rFonts w:ascii="Arial" w:hAnsi="Arial" w:cs="Arial"/>
                <w:sz w:val="24"/>
                <w:szCs w:val="24"/>
              </w:rPr>
            </w:pPr>
          </w:p>
        </w:tc>
      </w:tr>
    </w:tbl>
    <w:p w14:paraId="1B931D1B" w14:textId="77777777" w:rsidR="0042074C" w:rsidRPr="009412B0" w:rsidRDefault="0042074C" w:rsidP="009B5DAF">
      <w:pPr>
        <w:rPr>
          <w:rFonts w:ascii="Arial" w:hAnsi="Arial" w:cs="Arial"/>
          <w:sz w:val="24"/>
          <w:szCs w:val="24"/>
        </w:rPr>
      </w:pPr>
    </w:p>
    <w:p w14:paraId="1B931D1C" w14:textId="77777777" w:rsidR="009B5DAF" w:rsidRPr="009412B0" w:rsidRDefault="007241C2" w:rsidP="0042074C">
      <w:pPr>
        <w:pStyle w:val="ListParagraph"/>
        <w:numPr>
          <w:ilvl w:val="0"/>
          <w:numId w:val="23"/>
        </w:numPr>
        <w:rPr>
          <w:rFonts w:ascii="Arial" w:hAnsi="Arial" w:cs="Arial"/>
          <w:sz w:val="24"/>
          <w:szCs w:val="24"/>
        </w:rPr>
      </w:pPr>
      <w:r w:rsidRPr="009412B0">
        <w:rPr>
          <w:rFonts w:ascii="Arial" w:eastAsia="Arial" w:hAnsi="Arial" w:cs="Arial"/>
          <w:sz w:val="24"/>
          <w:szCs w:val="24"/>
          <w:bdr w:val="nil"/>
        </w:rPr>
        <w:t xml:space="preserve">Trafodwch werthoedd a moeseg perthnasol (gan gynnwys rôl y Cod Ymarfer Proffesiynol) a/neu unrhyw ganllawiau eraill sy'n berthnasol i'r sefyllfa.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D03288" w:rsidRPr="009412B0" w14:paraId="1B931D1E" w14:textId="77777777" w:rsidTr="004B6E91">
        <w:trPr>
          <w:trHeight w:val="454"/>
        </w:trPr>
        <w:tc>
          <w:tcPr>
            <w:tcW w:w="8425" w:type="dxa"/>
          </w:tcPr>
          <w:p w14:paraId="1B931D1D" w14:textId="77777777" w:rsidR="009B5DAF" w:rsidRPr="009412B0" w:rsidRDefault="009B5DAF" w:rsidP="004B6E91">
            <w:pPr>
              <w:rPr>
                <w:rFonts w:ascii="Arial" w:hAnsi="Arial" w:cs="Arial"/>
                <w:sz w:val="24"/>
                <w:szCs w:val="24"/>
              </w:rPr>
            </w:pPr>
          </w:p>
        </w:tc>
      </w:tr>
      <w:tr w:rsidR="00D03288" w:rsidRPr="009412B0" w14:paraId="1B931D20" w14:textId="77777777" w:rsidTr="004B6E91">
        <w:trPr>
          <w:trHeight w:val="454"/>
        </w:trPr>
        <w:tc>
          <w:tcPr>
            <w:tcW w:w="8425" w:type="dxa"/>
          </w:tcPr>
          <w:p w14:paraId="1B931D1F" w14:textId="77777777" w:rsidR="009B5DAF" w:rsidRPr="009412B0" w:rsidRDefault="009B5DAF" w:rsidP="004B6E91">
            <w:pPr>
              <w:rPr>
                <w:rFonts w:ascii="Arial" w:hAnsi="Arial" w:cs="Arial"/>
                <w:sz w:val="24"/>
                <w:szCs w:val="24"/>
              </w:rPr>
            </w:pPr>
          </w:p>
        </w:tc>
      </w:tr>
      <w:tr w:rsidR="00D03288" w:rsidRPr="009412B0" w14:paraId="1B931D22" w14:textId="77777777" w:rsidTr="004B6E91">
        <w:trPr>
          <w:trHeight w:val="454"/>
        </w:trPr>
        <w:tc>
          <w:tcPr>
            <w:tcW w:w="8425" w:type="dxa"/>
          </w:tcPr>
          <w:p w14:paraId="1B931D21" w14:textId="77777777" w:rsidR="009B5DAF" w:rsidRPr="009412B0" w:rsidRDefault="009B5DAF" w:rsidP="004B6E91">
            <w:pPr>
              <w:rPr>
                <w:rFonts w:ascii="Arial" w:hAnsi="Arial" w:cs="Arial"/>
                <w:sz w:val="24"/>
                <w:szCs w:val="24"/>
              </w:rPr>
            </w:pPr>
          </w:p>
        </w:tc>
      </w:tr>
      <w:tr w:rsidR="00D03288" w:rsidRPr="009412B0" w14:paraId="1B931D24" w14:textId="77777777" w:rsidTr="004B6E91">
        <w:trPr>
          <w:trHeight w:val="454"/>
        </w:trPr>
        <w:tc>
          <w:tcPr>
            <w:tcW w:w="8425" w:type="dxa"/>
          </w:tcPr>
          <w:p w14:paraId="1B931D23" w14:textId="77777777" w:rsidR="009B5DAF" w:rsidRPr="009412B0" w:rsidRDefault="009B5DAF" w:rsidP="004B6E91">
            <w:pPr>
              <w:rPr>
                <w:rFonts w:ascii="Arial" w:hAnsi="Arial" w:cs="Arial"/>
                <w:sz w:val="24"/>
                <w:szCs w:val="24"/>
              </w:rPr>
            </w:pPr>
          </w:p>
        </w:tc>
      </w:tr>
    </w:tbl>
    <w:p w14:paraId="1B931D25" w14:textId="77777777" w:rsidR="0042074C" w:rsidRPr="009412B0" w:rsidRDefault="0042074C" w:rsidP="009B5DAF">
      <w:pPr>
        <w:rPr>
          <w:rFonts w:ascii="Arial" w:hAnsi="Arial" w:cs="Arial"/>
          <w:sz w:val="24"/>
          <w:szCs w:val="24"/>
        </w:rPr>
      </w:pPr>
    </w:p>
    <w:p w14:paraId="1B931D26" w14:textId="77777777" w:rsidR="0042074C" w:rsidRPr="009412B0" w:rsidRDefault="0042074C" w:rsidP="0042074C">
      <w:pPr>
        <w:rPr>
          <w:rFonts w:ascii="Arial" w:hAnsi="Arial" w:cs="Arial"/>
          <w:sz w:val="24"/>
          <w:szCs w:val="24"/>
        </w:rPr>
      </w:pPr>
    </w:p>
    <w:p w14:paraId="1B931D27" w14:textId="388AC2A8" w:rsidR="0042074C" w:rsidRPr="009412B0" w:rsidRDefault="007241C2" w:rsidP="0042074C">
      <w:pPr>
        <w:pStyle w:val="ListParagraph"/>
        <w:numPr>
          <w:ilvl w:val="0"/>
          <w:numId w:val="23"/>
        </w:numPr>
        <w:rPr>
          <w:rFonts w:ascii="Arial" w:hAnsi="Arial" w:cs="Arial"/>
          <w:sz w:val="24"/>
          <w:szCs w:val="24"/>
        </w:rPr>
      </w:pPr>
      <w:r w:rsidRPr="009412B0">
        <w:rPr>
          <w:rFonts w:ascii="Arial" w:eastAsia="Arial" w:hAnsi="Arial" w:cs="Arial"/>
          <w:sz w:val="24"/>
          <w:szCs w:val="24"/>
          <w:bdr w:val="nil"/>
        </w:rPr>
        <w:t>Adfyfyriwch ar anghenion a dulliau iaith a chyfathrebu posibl gan gynnwys sut y gwnaethoch sicrhau arfer sy’n canolbwyntio ar yr unigolyn (gan gynnwys y “</w:t>
      </w:r>
      <w:r w:rsidR="00E346B2" w:rsidRPr="00E346B2">
        <w:rPr>
          <w:rFonts w:ascii="Arial" w:eastAsia="Arial" w:hAnsi="Arial" w:cs="Arial"/>
          <w:sz w:val="24"/>
          <w:szCs w:val="24"/>
          <w:bdr w:val="nil"/>
        </w:rPr>
        <w:t>Cynnig Gweithredol</w:t>
      </w:r>
      <w:r w:rsidRPr="009412B0">
        <w:rPr>
          <w:rFonts w:ascii="Arial" w:eastAsia="Arial" w:hAnsi="Arial" w:cs="Arial"/>
          <w:sz w:val="24"/>
          <w:szCs w:val="24"/>
          <w:bdr w:val="nil"/>
        </w:rPr>
        <w:t>”).</w:t>
      </w:r>
    </w:p>
    <w:p w14:paraId="1B931D28" w14:textId="77777777" w:rsidR="009B5DAF" w:rsidRPr="009412B0" w:rsidRDefault="009B5DAF" w:rsidP="0042074C">
      <w:pPr>
        <w:pStyle w:val="ListParagraph"/>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D03288" w:rsidRPr="009412B0" w14:paraId="1B931D2A" w14:textId="77777777" w:rsidTr="004B6E91">
        <w:trPr>
          <w:trHeight w:val="454"/>
        </w:trPr>
        <w:tc>
          <w:tcPr>
            <w:tcW w:w="8209" w:type="dxa"/>
          </w:tcPr>
          <w:p w14:paraId="1B931D29" w14:textId="77777777" w:rsidR="009B5DAF" w:rsidRPr="009412B0" w:rsidRDefault="009B5DAF" w:rsidP="004B6E91">
            <w:pPr>
              <w:rPr>
                <w:rFonts w:ascii="Arial" w:hAnsi="Arial" w:cs="Arial"/>
                <w:sz w:val="24"/>
                <w:szCs w:val="24"/>
              </w:rPr>
            </w:pPr>
          </w:p>
        </w:tc>
      </w:tr>
      <w:tr w:rsidR="00D03288" w:rsidRPr="009412B0" w14:paraId="1B931D2C" w14:textId="77777777" w:rsidTr="004B6E91">
        <w:trPr>
          <w:trHeight w:val="454"/>
        </w:trPr>
        <w:tc>
          <w:tcPr>
            <w:tcW w:w="8209" w:type="dxa"/>
          </w:tcPr>
          <w:p w14:paraId="1B931D2B" w14:textId="77777777" w:rsidR="009B5DAF" w:rsidRPr="009412B0" w:rsidRDefault="009B5DAF" w:rsidP="004B6E91">
            <w:pPr>
              <w:rPr>
                <w:rFonts w:ascii="Arial" w:hAnsi="Arial" w:cs="Arial"/>
                <w:sz w:val="24"/>
                <w:szCs w:val="24"/>
              </w:rPr>
            </w:pPr>
          </w:p>
        </w:tc>
      </w:tr>
      <w:tr w:rsidR="00D03288" w:rsidRPr="009412B0" w14:paraId="1B931D2E" w14:textId="77777777" w:rsidTr="004B6E91">
        <w:trPr>
          <w:trHeight w:val="454"/>
        </w:trPr>
        <w:tc>
          <w:tcPr>
            <w:tcW w:w="8209" w:type="dxa"/>
          </w:tcPr>
          <w:p w14:paraId="1B931D2D" w14:textId="77777777" w:rsidR="009B5DAF" w:rsidRPr="009412B0" w:rsidRDefault="009B5DAF" w:rsidP="004B6E91">
            <w:pPr>
              <w:rPr>
                <w:rFonts w:ascii="Arial" w:hAnsi="Arial" w:cs="Arial"/>
                <w:sz w:val="24"/>
                <w:szCs w:val="24"/>
              </w:rPr>
            </w:pPr>
          </w:p>
        </w:tc>
      </w:tr>
      <w:tr w:rsidR="00D03288" w:rsidRPr="009412B0" w14:paraId="1B931D30" w14:textId="77777777" w:rsidTr="004B6E91">
        <w:trPr>
          <w:trHeight w:val="454"/>
        </w:trPr>
        <w:tc>
          <w:tcPr>
            <w:tcW w:w="8209" w:type="dxa"/>
          </w:tcPr>
          <w:p w14:paraId="1B931D2F" w14:textId="77777777" w:rsidR="009B5DAF" w:rsidRPr="009412B0" w:rsidRDefault="009B5DAF" w:rsidP="004B6E91">
            <w:pPr>
              <w:rPr>
                <w:rFonts w:ascii="Arial" w:hAnsi="Arial" w:cs="Arial"/>
                <w:sz w:val="24"/>
                <w:szCs w:val="24"/>
              </w:rPr>
            </w:pPr>
          </w:p>
        </w:tc>
      </w:tr>
    </w:tbl>
    <w:p w14:paraId="1B931D31" w14:textId="77777777" w:rsidR="009E288C" w:rsidRPr="009412B0" w:rsidRDefault="009E288C" w:rsidP="009E288C">
      <w:pPr>
        <w:rPr>
          <w:rFonts w:ascii="Arial" w:hAnsi="Arial" w:cs="Arial"/>
          <w:bCs/>
          <w:sz w:val="24"/>
          <w:szCs w:val="24"/>
        </w:rPr>
      </w:pPr>
      <w:bookmarkStart w:id="0" w:name="_Hlk53425678"/>
    </w:p>
    <w:bookmarkEnd w:id="0"/>
    <w:p w14:paraId="1B931D32" w14:textId="77777777" w:rsidR="0042074C" w:rsidRPr="009412B0" w:rsidRDefault="007241C2" w:rsidP="0042074C">
      <w:pPr>
        <w:pStyle w:val="Header"/>
        <w:numPr>
          <w:ilvl w:val="0"/>
          <w:numId w:val="23"/>
        </w:numPr>
        <w:rPr>
          <w:rFonts w:ascii="Arial" w:hAnsi="Arial" w:cs="Arial"/>
          <w:bCs/>
          <w:sz w:val="24"/>
          <w:szCs w:val="24"/>
        </w:rPr>
      </w:pPr>
      <w:r w:rsidRPr="009412B0">
        <w:rPr>
          <w:rFonts w:ascii="Arial" w:eastAsia="Arial" w:hAnsi="Arial" w:cs="Arial"/>
          <w:bCs/>
          <w:sz w:val="24"/>
          <w:szCs w:val="24"/>
          <w:bdr w:val="nil"/>
        </w:rPr>
        <w:t xml:space="preserve">Nodwch unrhyw ddamcaniaethau a/neu fodelau cyfathrebu sydd, neu a allai fod yn berthnasol i'ch arsylwad o ymarfer. </w:t>
      </w:r>
    </w:p>
    <w:p w14:paraId="1B931D33" w14:textId="77777777" w:rsidR="0042074C" w:rsidRPr="009412B0" w:rsidRDefault="0042074C" w:rsidP="0042074C">
      <w:pPr>
        <w:pStyle w:val="Header"/>
        <w:ind w:left="720"/>
        <w:rPr>
          <w:rFonts w:ascii="Arial" w:hAnsi="Arial" w:cs="Arial"/>
          <w:b/>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D03288" w:rsidRPr="009412B0" w14:paraId="1B931D35" w14:textId="77777777" w:rsidTr="00B32723">
        <w:trPr>
          <w:trHeight w:val="454"/>
        </w:trPr>
        <w:tc>
          <w:tcPr>
            <w:tcW w:w="8209" w:type="dxa"/>
          </w:tcPr>
          <w:p w14:paraId="1B931D34" w14:textId="77777777" w:rsidR="0042074C" w:rsidRPr="009412B0" w:rsidRDefault="0042074C" w:rsidP="00B32723">
            <w:pPr>
              <w:rPr>
                <w:rFonts w:ascii="Arial" w:hAnsi="Arial" w:cs="Arial"/>
                <w:sz w:val="24"/>
                <w:szCs w:val="24"/>
              </w:rPr>
            </w:pPr>
          </w:p>
        </w:tc>
      </w:tr>
      <w:tr w:rsidR="00D03288" w:rsidRPr="009412B0" w14:paraId="1B931D37" w14:textId="77777777" w:rsidTr="00B32723">
        <w:trPr>
          <w:trHeight w:val="454"/>
        </w:trPr>
        <w:tc>
          <w:tcPr>
            <w:tcW w:w="8209" w:type="dxa"/>
          </w:tcPr>
          <w:p w14:paraId="1B931D36" w14:textId="77777777" w:rsidR="0042074C" w:rsidRPr="009412B0" w:rsidRDefault="0042074C" w:rsidP="00B32723">
            <w:pPr>
              <w:rPr>
                <w:rFonts w:ascii="Arial" w:hAnsi="Arial" w:cs="Arial"/>
                <w:sz w:val="24"/>
                <w:szCs w:val="24"/>
              </w:rPr>
            </w:pPr>
          </w:p>
        </w:tc>
      </w:tr>
      <w:tr w:rsidR="00D03288" w:rsidRPr="009412B0" w14:paraId="1B931D39" w14:textId="77777777" w:rsidTr="00B32723">
        <w:trPr>
          <w:trHeight w:val="454"/>
        </w:trPr>
        <w:tc>
          <w:tcPr>
            <w:tcW w:w="8209" w:type="dxa"/>
          </w:tcPr>
          <w:p w14:paraId="1B931D38" w14:textId="77777777" w:rsidR="0042074C" w:rsidRPr="009412B0" w:rsidRDefault="0042074C" w:rsidP="00B32723">
            <w:pPr>
              <w:rPr>
                <w:rFonts w:ascii="Arial" w:hAnsi="Arial" w:cs="Arial"/>
                <w:sz w:val="24"/>
                <w:szCs w:val="24"/>
              </w:rPr>
            </w:pPr>
          </w:p>
        </w:tc>
      </w:tr>
    </w:tbl>
    <w:p w14:paraId="1B931D3A" w14:textId="77777777" w:rsidR="009E288C" w:rsidRPr="009412B0" w:rsidRDefault="009E288C" w:rsidP="009B5DAF">
      <w:pPr>
        <w:pStyle w:val="Header"/>
        <w:rPr>
          <w:rFonts w:ascii="Arial" w:hAnsi="Arial" w:cs="Arial"/>
          <w:b/>
          <w:sz w:val="24"/>
          <w:szCs w:val="24"/>
        </w:rPr>
      </w:pPr>
    </w:p>
    <w:p w14:paraId="1B931D3B" w14:textId="77777777" w:rsidR="0087532E" w:rsidRPr="009412B0" w:rsidRDefault="007241C2" w:rsidP="0087532E">
      <w:pPr>
        <w:rPr>
          <w:rFonts w:ascii="Arial" w:hAnsi="Arial" w:cs="Arial"/>
          <w:b/>
          <w:sz w:val="24"/>
          <w:szCs w:val="24"/>
        </w:rPr>
      </w:pPr>
      <w:r w:rsidRPr="009412B0">
        <w:rPr>
          <w:rFonts w:ascii="Arial" w:eastAsia="Arial" w:hAnsi="Arial" w:cs="Arial"/>
          <w:b/>
          <w:bCs/>
          <w:sz w:val="24"/>
          <w:szCs w:val="24"/>
          <w:bdr w:val="nil"/>
        </w:rPr>
        <w:t xml:space="preserve">Ymarfer 5 </w:t>
      </w:r>
    </w:p>
    <w:p w14:paraId="1B931D3C" w14:textId="77777777" w:rsidR="0087532E" w:rsidRPr="009412B0" w:rsidRDefault="0087532E" w:rsidP="0087532E">
      <w:pPr>
        <w:rPr>
          <w:rFonts w:ascii="Arial" w:hAnsi="Arial" w:cs="Arial"/>
          <w:b/>
          <w:sz w:val="24"/>
          <w:szCs w:val="24"/>
        </w:rPr>
      </w:pPr>
    </w:p>
    <w:p w14:paraId="1B931D3D" w14:textId="77777777" w:rsidR="0087532E" w:rsidRPr="009412B0" w:rsidRDefault="007241C2" w:rsidP="0087532E">
      <w:pPr>
        <w:rPr>
          <w:rFonts w:ascii="Arial" w:hAnsi="Arial" w:cs="Arial"/>
          <w:b/>
          <w:sz w:val="24"/>
          <w:szCs w:val="24"/>
        </w:rPr>
      </w:pPr>
      <w:r w:rsidRPr="009412B0">
        <w:rPr>
          <w:rFonts w:ascii="Arial" w:eastAsia="Arial" w:hAnsi="Arial" w:cs="Arial"/>
          <w:b/>
          <w:bCs/>
          <w:sz w:val="24"/>
          <w:szCs w:val="24"/>
          <w:bdr w:val="nil"/>
        </w:rPr>
        <w:t>Adborth gan Eraill</w:t>
      </w:r>
    </w:p>
    <w:p w14:paraId="1B931D3E" w14:textId="77777777" w:rsidR="0087532E" w:rsidRPr="009412B0" w:rsidRDefault="0087532E" w:rsidP="0087532E">
      <w:pPr>
        <w:jc w:val="right"/>
        <w:rPr>
          <w:rFonts w:ascii="Arial" w:hAnsi="Arial" w:cs="Arial"/>
          <w:sz w:val="24"/>
          <w:szCs w:val="24"/>
        </w:rPr>
      </w:pPr>
    </w:p>
    <w:p w14:paraId="1B931D40" w14:textId="6C22E4BD" w:rsidR="0087532E" w:rsidRPr="009412B0" w:rsidRDefault="007241C2" w:rsidP="0087532E">
      <w:pPr>
        <w:rPr>
          <w:rFonts w:ascii="Arial" w:hAnsi="Arial" w:cs="Arial"/>
          <w:sz w:val="24"/>
          <w:szCs w:val="24"/>
        </w:rPr>
      </w:pPr>
      <w:r w:rsidRPr="009412B0">
        <w:rPr>
          <w:rFonts w:ascii="Arial" w:eastAsia="Arial" w:hAnsi="Arial" w:cs="Arial"/>
          <w:sz w:val="24"/>
          <w:szCs w:val="24"/>
          <w:bdr w:val="nil"/>
        </w:rPr>
        <w:t>Gan ystyried yr adborth rydych chi wedi’i gael gan yr unigolion/teuluoedd rydych chi’n gweithio gyda nhw, beth hoffech chi i bobl rydych chi'n gweithio gyda nhw ei ddweud amdanoch chi?</w:t>
      </w:r>
    </w:p>
    <w:p w14:paraId="1B931D41" w14:textId="77777777" w:rsidR="0087532E" w:rsidRPr="009412B0" w:rsidRDefault="007241C2" w:rsidP="0087532E">
      <w:pPr>
        <w:rPr>
          <w:rFonts w:ascii="Arial" w:hAnsi="Arial" w:cs="Arial"/>
          <w:sz w:val="24"/>
          <w:szCs w:val="24"/>
        </w:rPr>
      </w:pPr>
      <w:r w:rsidRPr="009412B0">
        <w:rPr>
          <w:rFonts w:ascii="Arial" w:eastAsia="Arial" w:hAnsi="Arial" w:cs="Arial"/>
          <w:sz w:val="24"/>
          <w:szCs w:val="24"/>
          <w:bdr w:val="nil"/>
        </w:rPr>
        <w:t xml:space="preserve">Beth hoffech chi i weithwyr proffesiynol eraill ei ddweud? </w:t>
      </w:r>
    </w:p>
    <w:p w14:paraId="1B931D42" w14:textId="77777777" w:rsidR="0087532E" w:rsidRPr="009412B0" w:rsidRDefault="0087532E" w:rsidP="0087532E">
      <w:pPr>
        <w:rPr>
          <w:rFonts w:ascii="Arial" w:hAnsi="Arial" w:cs="Arial"/>
          <w:sz w:val="24"/>
          <w:szCs w:val="24"/>
        </w:rPr>
      </w:pPr>
    </w:p>
    <w:p w14:paraId="1B931D43" w14:textId="77777777" w:rsidR="0087532E" w:rsidRPr="009412B0" w:rsidRDefault="007241C2" w:rsidP="0087532E">
      <w:pPr>
        <w:rPr>
          <w:rFonts w:ascii="Arial" w:hAnsi="Arial" w:cs="Arial"/>
          <w:sz w:val="24"/>
          <w:szCs w:val="24"/>
        </w:rPr>
      </w:pPr>
      <w:r w:rsidRPr="009412B0">
        <w:rPr>
          <w:rFonts w:ascii="Arial" w:eastAsia="Arial" w:hAnsi="Arial" w:cs="Arial"/>
          <w:sz w:val="24"/>
          <w:szCs w:val="24"/>
          <w:bdr w:val="nil"/>
        </w:rPr>
        <w:t xml:space="preserve">Gallwch ddefnyddio llun, delwedd, gair, neu frawddeg fer i grynhoi'r hyn yr hoffech i'r unigolion rydych yn gweithio gyda nhw ei ddweud amdanoch. Mae croeso i chi fod yn greadigol fel y dymunwch yma. </w:t>
      </w:r>
    </w:p>
    <w:p w14:paraId="1B931D44" w14:textId="77777777" w:rsidR="006F1BB3" w:rsidRPr="009412B0" w:rsidRDefault="006F1BB3" w:rsidP="006951C5">
      <w:pPr>
        <w:rPr>
          <w:rFonts w:ascii="Arial" w:hAnsi="Arial" w:cs="Arial"/>
          <w:b/>
          <w:bCs/>
          <w:sz w:val="24"/>
          <w:szCs w:val="24"/>
        </w:rPr>
      </w:pPr>
    </w:p>
    <w:p w14:paraId="1B931D45" w14:textId="77777777" w:rsidR="006F1BB3" w:rsidRPr="009412B0" w:rsidRDefault="006F1BB3" w:rsidP="006951C5">
      <w:pPr>
        <w:rPr>
          <w:rFonts w:ascii="Arial" w:hAnsi="Arial" w:cs="Arial"/>
          <w:b/>
          <w:bCs/>
          <w:sz w:val="24"/>
          <w:szCs w:val="24"/>
        </w:rPr>
      </w:pPr>
    </w:p>
    <w:p w14:paraId="1B931D46" w14:textId="77777777" w:rsidR="006F1BB3" w:rsidRPr="009412B0" w:rsidRDefault="006F1BB3" w:rsidP="006951C5">
      <w:pPr>
        <w:rPr>
          <w:rFonts w:ascii="Arial" w:hAnsi="Arial" w:cs="Arial"/>
          <w:b/>
          <w:bCs/>
          <w:sz w:val="24"/>
          <w:szCs w:val="24"/>
        </w:rPr>
      </w:pPr>
    </w:p>
    <w:p w14:paraId="1B931D47" w14:textId="77777777" w:rsidR="000E5807" w:rsidRPr="009412B0" w:rsidRDefault="000E5807" w:rsidP="000E5807">
      <w:pPr>
        <w:pStyle w:val="Header"/>
        <w:rPr>
          <w:rFonts w:ascii="Arial" w:hAnsi="Arial" w:cs="Arial"/>
          <w:b/>
          <w:sz w:val="24"/>
          <w:szCs w:val="24"/>
        </w:rPr>
      </w:pPr>
    </w:p>
    <w:p w14:paraId="1B931D48" w14:textId="77777777" w:rsidR="000E5807" w:rsidRPr="009412B0" w:rsidRDefault="007241C2" w:rsidP="000E5807">
      <w:pPr>
        <w:pStyle w:val="Header"/>
        <w:rPr>
          <w:rFonts w:ascii="Arial" w:hAnsi="Arial" w:cs="Arial"/>
          <w:bCs/>
          <w:i/>
          <w:iCs/>
          <w:sz w:val="24"/>
          <w:szCs w:val="24"/>
        </w:rPr>
      </w:pPr>
      <w:r w:rsidRPr="009412B0">
        <w:rPr>
          <w:rFonts w:ascii="Arial" w:eastAsia="Arial" w:hAnsi="Arial" w:cs="Arial"/>
          <w:b/>
          <w:bCs/>
          <w:sz w:val="24"/>
          <w:szCs w:val="24"/>
          <w:bdr w:val="nil"/>
        </w:rPr>
        <w:t xml:space="preserve">Ymarfer 6 – ymarfer dewisol os oes angen. </w:t>
      </w:r>
    </w:p>
    <w:p w14:paraId="1B931D49" w14:textId="77777777" w:rsidR="000E5807" w:rsidRPr="009412B0" w:rsidRDefault="000E5807" w:rsidP="000E5807">
      <w:pPr>
        <w:rPr>
          <w:rFonts w:ascii="Arial" w:hAnsi="Arial" w:cs="Arial"/>
          <w:sz w:val="24"/>
          <w:szCs w:val="24"/>
        </w:rPr>
      </w:pPr>
    </w:p>
    <w:p w14:paraId="1B931D4A" w14:textId="77777777" w:rsidR="000E5807" w:rsidRPr="009412B0" w:rsidRDefault="007241C2" w:rsidP="000E5807">
      <w:pPr>
        <w:rPr>
          <w:rFonts w:ascii="Arial" w:hAnsi="Arial" w:cs="Arial"/>
          <w:sz w:val="24"/>
          <w:szCs w:val="24"/>
        </w:rPr>
      </w:pPr>
      <w:r w:rsidRPr="009412B0">
        <w:rPr>
          <w:rFonts w:ascii="Arial" w:eastAsia="Arial" w:hAnsi="Arial" w:cs="Arial"/>
          <w:sz w:val="24"/>
          <w:szCs w:val="24"/>
          <w:bdr w:val="nil"/>
        </w:rPr>
        <w:t xml:space="preserve">Adfyfyriwch ar y rhesymau pam mae angen i weithwyr cymdeithasol fod yn ymwybodol o'r ystod o anghenion cyfathrebu a dulliau i'w defnyddio i ddiwallu'r anghenion hyn.  </w:t>
      </w:r>
    </w:p>
    <w:p w14:paraId="1B931D4B" w14:textId="77777777" w:rsidR="000E5807" w:rsidRPr="009412B0" w:rsidRDefault="007241C2" w:rsidP="000E5807">
      <w:pPr>
        <w:rPr>
          <w:rFonts w:ascii="Arial" w:hAnsi="Arial" w:cs="Arial"/>
          <w:sz w:val="24"/>
          <w:szCs w:val="24"/>
        </w:rPr>
      </w:pPr>
      <w:r w:rsidRPr="009412B0">
        <w:rPr>
          <w:rFonts w:ascii="Arial" w:eastAsia="Arial" w:hAnsi="Arial" w:cs="Arial"/>
          <w:sz w:val="24"/>
          <w:szCs w:val="24"/>
          <w:bdr w:val="nil"/>
        </w:rPr>
        <w:t xml:space="preserve">Ystyriwch y ffyrdd y gall gweithwyr cymdeithasol gyfathrebu ac effaith cyfathrebu ar yr unigolion rydym yn gweithio gyda nhw. </w:t>
      </w:r>
    </w:p>
    <w:p w14:paraId="1B931D4C" w14:textId="77777777" w:rsidR="000E5807" w:rsidRPr="009412B0" w:rsidRDefault="007241C2" w:rsidP="000E5807">
      <w:pPr>
        <w:rPr>
          <w:rFonts w:ascii="Arial" w:hAnsi="Arial" w:cs="Arial"/>
          <w:sz w:val="24"/>
          <w:szCs w:val="24"/>
        </w:rPr>
      </w:pPr>
      <w:r w:rsidRPr="009412B0">
        <w:rPr>
          <w:rFonts w:ascii="Arial" w:eastAsia="Arial" w:hAnsi="Arial" w:cs="Arial"/>
          <w:sz w:val="24"/>
          <w:szCs w:val="24"/>
          <w:bdr w:val="nil"/>
        </w:rPr>
        <w:t xml:space="preserve">Nodwch unrhyw ddamcaniaethau a/neu fodelau cyfathrebu sydd, neu a allai fod yn berthnasol i'ch arsylwad o ymarfer.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D03288" w:rsidRPr="009412B0" w14:paraId="1B931D4E" w14:textId="77777777" w:rsidTr="00B32723">
        <w:trPr>
          <w:trHeight w:val="454"/>
        </w:trPr>
        <w:tc>
          <w:tcPr>
            <w:tcW w:w="8209" w:type="dxa"/>
          </w:tcPr>
          <w:p w14:paraId="1B931D4D" w14:textId="77777777" w:rsidR="000E5807" w:rsidRPr="009412B0" w:rsidRDefault="000E5807" w:rsidP="00B32723">
            <w:pPr>
              <w:rPr>
                <w:rFonts w:ascii="Arial" w:hAnsi="Arial" w:cs="Arial"/>
                <w:sz w:val="24"/>
                <w:szCs w:val="24"/>
              </w:rPr>
            </w:pPr>
          </w:p>
        </w:tc>
      </w:tr>
      <w:tr w:rsidR="00D03288" w:rsidRPr="009412B0" w14:paraId="1B931D50" w14:textId="77777777" w:rsidTr="00B32723">
        <w:trPr>
          <w:trHeight w:val="454"/>
        </w:trPr>
        <w:tc>
          <w:tcPr>
            <w:tcW w:w="8209" w:type="dxa"/>
          </w:tcPr>
          <w:p w14:paraId="1B931D4F" w14:textId="77777777" w:rsidR="000E5807" w:rsidRPr="009412B0" w:rsidRDefault="000E5807" w:rsidP="00B32723">
            <w:pPr>
              <w:rPr>
                <w:rFonts w:ascii="Arial" w:hAnsi="Arial" w:cs="Arial"/>
                <w:sz w:val="24"/>
                <w:szCs w:val="24"/>
              </w:rPr>
            </w:pPr>
          </w:p>
        </w:tc>
      </w:tr>
    </w:tbl>
    <w:p w14:paraId="5D49D434" w14:textId="77777777" w:rsidR="00766DB4" w:rsidRDefault="00766DB4" w:rsidP="00766DB4">
      <w:pPr>
        <w:rPr>
          <w:rFonts w:ascii="Arial" w:hAnsi="Arial" w:cs="Arial"/>
          <w:b/>
          <w:bCs/>
          <w:sz w:val="28"/>
          <w:szCs w:val="28"/>
        </w:rPr>
      </w:pPr>
      <w:r w:rsidRPr="00E64BFF">
        <w:rPr>
          <w:rFonts w:ascii="Arial" w:hAnsi="Arial" w:cs="Arial"/>
          <w:b/>
          <w:bCs/>
          <w:sz w:val="28"/>
          <w:szCs w:val="28"/>
        </w:rPr>
        <w:lastRenderedPageBreak/>
        <w:t xml:space="preserve">Atodiad </w:t>
      </w:r>
    </w:p>
    <w:p w14:paraId="72B4AEFA" w14:textId="77777777" w:rsidR="00766DB4" w:rsidRPr="00766DB4" w:rsidRDefault="00766DB4" w:rsidP="00766DB4">
      <w:pPr>
        <w:rPr>
          <w:rFonts w:ascii="Arial" w:hAnsi="Arial" w:cs="Arial"/>
          <w:b/>
          <w:bCs/>
          <w:sz w:val="24"/>
          <w:szCs w:val="24"/>
        </w:rPr>
      </w:pPr>
    </w:p>
    <w:p w14:paraId="1E32A3CF" w14:textId="745EC4E6" w:rsidR="00766DB4" w:rsidRPr="00766DB4" w:rsidRDefault="00766DB4" w:rsidP="00766DB4">
      <w:pPr>
        <w:rPr>
          <w:rFonts w:ascii="Arial" w:hAnsi="Arial" w:cs="Arial"/>
          <w:b/>
          <w:bCs/>
          <w:sz w:val="24"/>
          <w:szCs w:val="24"/>
        </w:rPr>
      </w:pPr>
      <w:r w:rsidRPr="00766DB4">
        <w:rPr>
          <w:rFonts w:ascii="Arial" w:hAnsi="Arial" w:cs="Arial"/>
          <w:b/>
          <w:bCs/>
          <w:sz w:val="24"/>
          <w:szCs w:val="24"/>
        </w:rPr>
        <w:t>Atodiad 1</w:t>
      </w:r>
    </w:p>
    <w:p w14:paraId="17C303AF" w14:textId="77777777" w:rsidR="00766DB4" w:rsidRDefault="00766DB4" w:rsidP="00766DB4">
      <w:pPr>
        <w:rPr>
          <w:rFonts w:ascii="Arial" w:hAnsi="Arial" w:cs="Arial"/>
          <w:sz w:val="24"/>
          <w:szCs w:val="24"/>
        </w:rPr>
      </w:pPr>
      <w:r w:rsidRPr="00245991">
        <w:rPr>
          <w:rFonts w:ascii="Arial" w:hAnsi="Arial" w:cs="Arial"/>
          <w:b/>
          <w:bCs/>
          <w:sz w:val="24"/>
          <w:szCs w:val="24"/>
        </w:rPr>
        <w:t xml:space="preserve">Cyd-gynhyrchu a’r Ddeddf </w:t>
      </w:r>
      <w:r w:rsidRPr="00294B9B">
        <w:rPr>
          <w:rFonts w:ascii="Arial" w:hAnsi="Arial" w:cs="Arial"/>
          <w:sz w:val="24"/>
          <w:szCs w:val="24"/>
        </w:rPr>
        <w:t xml:space="preserve"> </w:t>
      </w:r>
    </w:p>
    <w:p w14:paraId="2F710EFE" w14:textId="77777777" w:rsidR="00766DB4" w:rsidRPr="00245991" w:rsidRDefault="00766DB4" w:rsidP="00766DB4">
      <w:pPr>
        <w:rPr>
          <w:rFonts w:ascii="Arial" w:hAnsi="Arial" w:cs="Arial"/>
          <w:sz w:val="24"/>
          <w:szCs w:val="24"/>
        </w:rPr>
      </w:pPr>
      <w:r w:rsidRPr="00245991">
        <w:rPr>
          <w:rFonts w:ascii="Arial" w:hAnsi="Arial" w:cs="Arial"/>
          <w:sz w:val="24"/>
          <w:szCs w:val="24"/>
        </w:rPr>
        <w:t xml:space="preserve">Dylai cyd-gynhyrchu geisio: </w:t>
      </w:r>
    </w:p>
    <w:p w14:paraId="1F58E584" w14:textId="77777777" w:rsidR="00766DB4" w:rsidRPr="00245991" w:rsidRDefault="00766DB4" w:rsidP="00766DB4">
      <w:pPr>
        <w:numPr>
          <w:ilvl w:val="0"/>
          <w:numId w:val="30"/>
        </w:numPr>
        <w:rPr>
          <w:rFonts w:ascii="Arial" w:hAnsi="Arial" w:cs="Arial"/>
          <w:sz w:val="24"/>
          <w:szCs w:val="24"/>
        </w:rPr>
      </w:pPr>
      <w:r w:rsidRPr="00245991">
        <w:rPr>
          <w:rFonts w:ascii="Arial" w:hAnsi="Arial" w:cs="Arial"/>
          <w:sz w:val="24"/>
          <w:szCs w:val="24"/>
        </w:rPr>
        <w:t>Adnabod pobl fel asedau sydd â chyfraniad positif i’w wneud i ddyluniad a gweithrediad y gwasanaethau maent yn eu defnyddio sy’n adeiladu ar alluoedd</w:t>
      </w:r>
    </w:p>
    <w:p w14:paraId="3069B81E" w14:textId="77777777" w:rsidR="00766DB4" w:rsidRPr="00245991" w:rsidRDefault="00766DB4" w:rsidP="00766DB4">
      <w:pPr>
        <w:numPr>
          <w:ilvl w:val="0"/>
          <w:numId w:val="30"/>
        </w:numPr>
        <w:rPr>
          <w:rFonts w:ascii="Arial" w:hAnsi="Arial" w:cs="Arial"/>
          <w:sz w:val="24"/>
          <w:szCs w:val="24"/>
        </w:rPr>
      </w:pPr>
      <w:r w:rsidRPr="00245991">
        <w:rPr>
          <w:rFonts w:ascii="Arial" w:hAnsi="Arial" w:cs="Arial"/>
          <w:sz w:val="24"/>
          <w:szCs w:val="24"/>
        </w:rPr>
        <w:t xml:space="preserve">Datblygu cydbwysedd a chilyddiaeth </w:t>
      </w:r>
    </w:p>
    <w:p w14:paraId="62C93575" w14:textId="77777777" w:rsidR="00766DB4" w:rsidRPr="00245991" w:rsidRDefault="00766DB4" w:rsidP="00766DB4">
      <w:pPr>
        <w:numPr>
          <w:ilvl w:val="0"/>
          <w:numId w:val="30"/>
        </w:numPr>
        <w:rPr>
          <w:rFonts w:ascii="Arial" w:hAnsi="Arial" w:cs="Arial"/>
          <w:sz w:val="24"/>
          <w:szCs w:val="24"/>
        </w:rPr>
      </w:pPr>
      <w:r w:rsidRPr="00245991">
        <w:rPr>
          <w:rFonts w:ascii="Arial" w:hAnsi="Arial" w:cs="Arial"/>
          <w:sz w:val="24"/>
          <w:szCs w:val="24"/>
        </w:rPr>
        <w:t>Buddsoddi mewn rhwydweithiau i rannu gwybodaeth</w:t>
      </w:r>
    </w:p>
    <w:p w14:paraId="5C14AC2F" w14:textId="77777777" w:rsidR="00766DB4" w:rsidRPr="00245991" w:rsidRDefault="00766DB4" w:rsidP="00766DB4">
      <w:pPr>
        <w:numPr>
          <w:ilvl w:val="0"/>
          <w:numId w:val="30"/>
        </w:numPr>
        <w:rPr>
          <w:rFonts w:ascii="Arial" w:hAnsi="Arial" w:cs="Arial"/>
          <w:sz w:val="24"/>
          <w:szCs w:val="24"/>
        </w:rPr>
      </w:pPr>
      <w:r w:rsidRPr="00245991">
        <w:rPr>
          <w:rFonts w:ascii="Arial" w:hAnsi="Arial" w:cs="Arial"/>
          <w:sz w:val="24"/>
          <w:szCs w:val="24"/>
        </w:rPr>
        <w:t>Cefnogi a grymuso pobl i fod yn rhan o’r gwaith o ddylunio a gweithredu gwasanaethau</w:t>
      </w:r>
    </w:p>
    <w:p w14:paraId="201E6962" w14:textId="77777777" w:rsidR="00766DB4" w:rsidRPr="00245991" w:rsidRDefault="00766DB4" w:rsidP="00766DB4">
      <w:pPr>
        <w:numPr>
          <w:ilvl w:val="0"/>
          <w:numId w:val="30"/>
        </w:numPr>
        <w:rPr>
          <w:rFonts w:ascii="Arial" w:hAnsi="Arial" w:cs="Arial"/>
          <w:sz w:val="24"/>
          <w:szCs w:val="24"/>
        </w:rPr>
      </w:pPr>
      <w:r w:rsidRPr="00245991">
        <w:rPr>
          <w:rFonts w:ascii="Arial" w:hAnsi="Arial" w:cs="Arial"/>
          <w:sz w:val="24"/>
          <w:szCs w:val="24"/>
        </w:rPr>
        <w:t>Grymuso pobl i gymryd cyfrifoldeb a chyfrannu at eu llesiant eu hunain</w:t>
      </w:r>
    </w:p>
    <w:p w14:paraId="49BD9411" w14:textId="77777777" w:rsidR="00766DB4" w:rsidRPr="00245991" w:rsidRDefault="00766DB4" w:rsidP="00766DB4">
      <w:pPr>
        <w:numPr>
          <w:ilvl w:val="0"/>
          <w:numId w:val="30"/>
        </w:numPr>
        <w:rPr>
          <w:rFonts w:ascii="Arial" w:hAnsi="Arial" w:cs="Arial"/>
          <w:sz w:val="24"/>
          <w:szCs w:val="24"/>
        </w:rPr>
      </w:pPr>
      <w:r w:rsidRPr="00245991">
        <w:rPr>
          <w:rFonts w:ascii="Arial" w:hAnsi="Arial" w:cs="Arial"/>
          <w:sz w:val="24"/>
          <w:szCs w:val="24"/>
        </w:rPr>
        <w:t xml:space="preserve">Sicrhau fod ymarferwyr yn gweithredu mewn partneriaeth gyda phobl i gyflawni’r deilliannau llesiant ar lefel unigol a lefel gwasanaeth  </w:t>
      </w:r>
    </w:p>
    <w:p w14:paraId="08E62440" w14:textId="77777777" w:rsidR="00766DB4" w:rsidRPr="00245991" w:rsidRDefault="00766DB4" w:rsidP="00766DB4">
      <w:pPr>
        <w:numPr>
          <w:ilvl w:val="0"/>
          <w:numId w:val="30"/>
        </w:numPr>
        <w:rPr>
          <w:rFonts w:ascii="Arial" w:hAnsi="Arial" w:cs="Arial"/>
          <w:sz w:val="24"/>
          <w:szCs w:val="24"/>
        </w:rPr>
      </w:pPr>
      <w:r w:rsidRPr="00245991">
        <w:rPr>
          <w:rFonts w:ascii="Arial" w:hAnsi="Arial" w:cs="Arial"/>
          <w:sz w:val="24"/>
          <w:szCs w:val="24"/>
        </w:rPr>
        <w:t>Pylu’r gwahaniaethau rhwng darparwyr a phobl sydd angen gofal a chefnogaeth a gofalwyr sydd angen cefnogaeth. Cynnwys pobl wrth ddylunio deilliannau ar gyfer gwasanaethau</w:t>
      </w:r>
    </w:p>
    <w:p w14:paraId="00095716" w14:textId="77777777" w:rsidR="00766DB4" w:rsidRPr="00245991" w:rsidRDefault="00766DB4" w:rsidP="00766DB4">
      <w:pPr>
        <w:numPr>
          <w:ilvl w:val="0"/>
          <w:numId w:val="30"/>
        </w:numPr>
        <w:rPr>
          <w:rFonts w:ascii="Arial" w:hAnsi="Arial" w:cs="Arial"/>
          <w:sz w:val="24"/>
          <w:szCs w:val="24"/>
        </w:rPr>
      </w:pPr>
      <w:r w:rsidRPr="00245991">
        <w:rPr>
          <w:rFonts w:ascii="Arial" w:hAnsi="Arial" w:cs="Arial"/>
          <w:sz w:val="24"/>
          <w:szCs w:val="24"/>
        </w:rPr>
        <w:t>Hwyluso yn hytrach na chyflawni gwasanaethau</w:t>
      </w:r>
    </w:p>
    <w:p w14:paraId="015EA470" w14:textId="77777777" w:rsidR="00766DB4" w:rsidRDefault="00766DB4" w:rsidP="00766DB4">
      <w:pPr>
        <w:rPr>
          <w:rFonts w:ascii="Arial" w:hAnsi="Arial" w:cs="Arial"/>
          <w:sz w:val="24"/>
          <w:szCs w:val="24"/>
        </w:rPr>
      </w:pPr>
      <w:r w:rsidRPr="00245991">
        <w:rPr>
          <w:rFonts w:ascii="Arial" w:hAnsi="Arial" w:cs="Arial"/>
          <w:b/>
          <w:bCs/>
          <w:sz w:val="24"/>
          <w:szCs w:val="24"/>
        </w:rPr>
        <w:t>Cyd-destun Polisi/Deddfwriaethol Cydweithio a Chyd-gynhyrchu mewn Partneriaeth</w:t>
      </w:r>
    </w:p>
    <w:p w14:paraId="26D70E12" w14:textId="77777777" w:rsidR="00766DB4" w:rsidRPr="00245991" w:rsidRDefault="00766DB4" w:rsidP="00766DB4">
      <w:pPr>
        <w:numPr>
          <w:ilvl w:val="0"/>
          <w:numId w:val="31"/>
        </w:numPr>
        <w:rPr>
          <w:rFonts w:ascii="Arial" w:hAnsi="Arial" w:cs="Arial"/>
          <w:sz w:val="24"/>
          <w:szCs w:val="24"/>
        </w:rPr>
      </w:pPr>
      <w:r w:rsidRPr="00245991">
        <w:rPr>
          <w:rFonts w:ascii="Arial" w:hAnsi="Arial" w:cs="Arial"/>
          <w:sz w:val="24"/>
          <w:szCs w:val="24"/>
        </w:rPr>
        <w:t xml:space="preserve">Safonau Galwedigaethol Cenedlaethol Gwaith Cymdeithasol </w:t>
      </w:r>
    </w:p>
    <w:p w14:paraId="23437E35" w14:textId="77777777" w:rsidR="00766DB4" w:rsidRPr="00245991" w:rsidRDefault="00766DB4" w:rsidP="00766DB4">
      <w:pPr>
        <w:numPr>
          <w:ilvl w:val="0"/>
          <w:numId w:val="31"/>
        </w:numPr>
        <w:rPr>
          <w:rFonts w:ascii="Arial" w:hAnsi="Arial" w:cs="Arial"/>
          <w:sz w:val="24"/>
          <w:szCs w:val="24"/>
        </w:rPr>
      </w:pPr>
      <w:r w:rsidRPr="00245991">
        <w:rPr>
          <w:rFonts w:ascii="Arial" w:hAnsi="Arial" w:cs="Arial"/>
          <w:sz w:val="24"/>
          <w:szCs w:val="24"/>
        </w:rPr>
        <w:t>Codau Ymarfer Proffesiynol ar gyfer Gweithwyr Gofal Cymdeithasol a’u Cyflogwyr</w:t>
      </w:r>
    </w:p>
    <w:p w14:paraId="6F4D8B5C" w14:textId="77777777" w:rsidR="00766DB4" w:rsidRPr="00245991" w:rsidRDefault="00766DB4" w:rsidP="00766DB4">
      <w:pPr>
        <w:numPr>
          <w:ilvl w:val="0"/>
          <w:numId w:val="31"/>
        </w:numPr>
        <w:rPr>
          <w:rFonts w:ascii="Arial" w:hAnsi="Arial" w:cs="Arial"/>
          <w:sz w:val="24"/>
          <w:szCs w:val="24"/>
        </w:rPr>
      </w:pPr>
      <w:r w:rsidRPr="00245991">
        <w:rPr>
          <w:rFonts w:ascii="Arial" w:hAnsi="Arial" w:cs="Arial"/>
          <w:sz w:val="24"/>
          <w:szCs w:val="24"/>
        </w:rPr>
        <w:t xml:space="preserve">Gofynion y Dystysgrif i Raddedigion (Cadarnhau Ymarfer Gwaith Cymdeithasol) </w:t>
      </w:r>
    </w:p>
    <w:p w14:paraId="0CE8314A" w14:textId="77777777" w:rsidR="00766DB4" w:rsidRPr="00245991" w:rsidRDefault="00766DB4" w:rsidP="00766DB4">
      <w:pPr>
        <w:numPr>
          <w:ilvl w:val="0"/>
          <w:numId w:val="31"/>
        </w:numPr>
        <w:rPr>
          <w:rFonts w:ascii="Arial" w:hAnsi="Arial" w:cs="Arial"/>
          <w:sz w:val="24"/>
          <w:szCs w:val="24"/>
        </w:rPr>
      </w:pPr>
      <w:r w:rsidRPr="00245991">
        <w:rPr>
          <w:rFonts w:ascii="Arial" w:hAnsi="Arial" w:cs="Arial"/>
          <w:sz w:val="24"/>
          <w:szCs w:val="24"/>
        </w:rPr>
        <w:t>Dilyniant o ymchwiliadau ac adolygiadau achos difrifol, gan gynnwys achosion Victoria Climbie a Babi P</w:t>
      </w:r>
    </w:p>
    <w:p w14:paraId="42B78C1F" w14:textId="77777777" w:rsidR="00766DB4" w:rsidRPr="00245991" w:rsidRDefault="00766DB4" w:rsidP="00766DB4">
      <w:pPr>
        <w:numPr>
          <w:ilvl w:val="0"/>
          <w:numId w:val="31"/>
        </w:numPr>
        <w:rPr>
          <w:rFonts w:ascii="Arial" w:hAnsi="Arial" w:cs="Arial"/>
          <w:sz w:val="24"/>
          <w:szCs w:val="24"/>
        </w:rPr>
      </w:pPr>
      <w:r w:rsidRPr="00245991">
        <w:rPr>
          <w:rFonts w:ascii="Arial" w:hAnsi="Arial" w:cs="Arial"/>
          <w:i/>
          <w:iCs/>
          <w:sz w:val="24"/>
          <w:szCs w:val="24"/>
        </w:rPr>
        <w:t xml:space="preserve">Munro Review of Child Protection </w:t>
      </w:r>
      <w:r w:rsidRPr="00245991">
        <w:rPr>
          <w:rFonts w:ascii="Arial" w:hAnsi="Arial" w:cs="Arial"/>
          <w:sz w:val="24"/>
          <w:szCs w:val="24"/>
        </w:rPr>
        <w:t>(2011)</w:t>
      </w:r>
    </w:p>
    <w:p w14:paraId="1687497F" w14:textId="77777777" w:rsidR="00766DB4" w:rsidRPr="00245991" w:rsidRDefault="00766DB4" w:rsidP="00766DB4">
      <w:pPr>
        <w:numPr>
          <w:ilvl w:val="0"/>
          <w:numId w:val="31"/>
        </w:numPr>
        <w:rPr>
          <w:rFonts w:ascii="Arial" w:hAnsi="Arial" w:cs="Arial"/>
          <w:sz w:val="24"/>
          <w:szCs w:val="24"/>
        </w:rPr>
      </w:pPr>
      <w:r w:rsidRPr="00245991">
        <w:rPr>
          <w:rFonts w:ascii="Arial" w:hAnsi="Arial" w:cs="Arial"/>
          <w:sz w:val="24"/>
          <w:szCs w:val="24"/>
        </w:rPr>
        <w:t xml:space="preserve">Deddf Gwasanaethau Cymdeithasol a Llesiant (Cymru) 2014 </w:t>
      </w:r>
    </w:p>
    <w:p w14:paraId="5F1B4482" w14:textId="77777777" w:rsidR="00766DB4" w:rsidRPr="00245991" w:rsidRDefault="00766DB4" w:rsidP="00766DB4">
      <w:pPr>
        <w:numPr>
          <w:ilvl w:val="0"/>
          <w:numId w:val="31"/>
        </w:numPr>
        <w:rPr>
          <w:rFonts w:ascii="Arial" w:hAnsi="Arial" w:cs="Arial"/>
          <w:sz w:val="24"/>
          <w:szCs w:val="24"/>
        </w:rPr>
      </w:pPr>
      <w:r w:rsidRPr="00245991">
        <w:rPr>
          <w:rFonts w:ascii="Arial" w:hAnsi="Arial" w:cs="Arial"/>
          <w:sz w:val="24"/>
          <w:szCs w:val="24"/>
        </w:rPr>
        <w:t>Deddf Llywodraeth Cymru 2006, Creu’r Cysylltiadau: Cyflawni Gwell Gwasanaethau i Gymru (LlCC 2004).</w:t>
      </w:r>
    </w:p>
    <w:p w14:paraId="342011FC" w14:textId="77777777" w:rsidR="00766DB4" w:rsidRPr="00245991" w:rsidRDefault="00766DB4" w:rsidP="00766DB4">
      <w:pPr>
        <w:numPr>
          <w:ilvl w:val="0"/>
          <w:numId w:val="31"/>
        </w:numPr>
        <w:rPr>
          <w:rFonts w:ascii="Arial" w:hAnsi="Arial" w:cs="Arial"/>
          <w:sz w:val="24"/>
          <w:szCs w:val="24"/>
        </w:rPr>
      </w:pPr>
      <w:r w:rsidRPr="00245991">
        <w:rPr>
          <w:rFonts w:ascii="Arial" w:hAnsi="Arial" w:cs="Arial"/>
          <w:sz w:val="24"/>
          <w:szCs w:val="24"/>
        </w:rPr>
        <w:t>Bywydau Bodlon, Cymunedau Cefnogol (LlCC 2007)</w:t>
      </w:r>
    </w:p>
    <w:p w14:paraId="4D5EB375" w14:textId="77777777" w:rsidR="00766DB4" w:rsidRPr="00245991" w:rsidRDefault="00766DB4" w:rsidP="00766DB4">
      <w:pPr>
        <w:rPr>
          <w:rFonts w:ascii="Arial" w:hAnsi="Arial" w:cs="Arial"/>
          <w:sz w:val="24"/>
          <w:szCs w:val="24"/>
        </w:rPr>
      </w:pPr>
    </w:p>
    <w:p w14:paraId="45177136" w14:textId="77777777" w:rsidR="00766DB4" w:rsidRPr="00294B9B" w:rsidRDefault="00766DB4" w:rsidP="00766DB4">
      <w:pPr>
        <w:rPr>
          <w:rFonts w:ascii="Arial" w:hAnsi="Arial" w:cs="Arial"/>
          <w:sz w:val="24"/>
          <w:szCs w:val="24"/>
        </w:rPr>
      </w:pPr>
    </w:p>
    <w:p w14:paraId="2F5EF910" w14:textId="77777777" w:rsidR="00766DB4" w:rsidRPr="00766DB4" w:rsidRDefault="00766DB4" w:rsidP="00766DB4">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766DB4">
        <w:rPr>
          <w:rStyle w:val="Strong"/>
          <w:rFonts w:ascii="Arial" w:hAnsi="Arial" w:cs="Arial"/>
          <w:color w:val="000000" w:themeColor="text1"/>
          <w:bdr w:val="none" w:sz="0" w:space="0" w:color="auto" w:frame="1"/>
        </w:rPr>
        <w:t xml:space="preserve">Y TAIR LEFEL O GYD-GYNHYRCHU </w:t>
      </w:r>
    </w:p>
    <w:p w14:paraId="6985A97C" w14:textId="77777777" w:rsidR="00766DB4" w:rsidRPr="00766DB4" w:rsidRDefault="00766DB4" w:rsidP="00766DB4">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766DB4">
        <w:rPr>
          <w:rFonts w:ascii="Arial" w:hAnsi="Arial" w:cs="Arial"/>
          <w:color w:val="000000" w:themeColor="text1"/>
        </w:rPr>
        <w:t xml:space="preserve">Mae graddfa’r cyd-gynhyrchu yn amrywio ond fe ellir ei drefnu’n dair haen: </w:t>
      </w:r>
    </w:p>
    <w:p w14:paraId="47C3EF9C" w14:textId="77777777" w:rsidR="00766DB4" w:rsidRPr="00766DB4" w:rsidRDefault="00766DB4" w:rsidP="00766DB4">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766DB4">
        <w:rPr>
          <w:rStyle w:val="Strong"/>
          <w:rFonts w:ascii="Arial" w:hAnsi="Arial" w:cs="Arial"/>
          <w:color w:val="000000" w:themeColor="text1"/>
          <w:bdr w:val="none" w:sz="0" w:space="0" w:color="auto" w:frame="1"/>
        </w:rPr>
        <w:t>Cydymffurfio (disgrifiadol):</w:t>
      </w:r>
      <w:r w:rsidRPr="00766DB4">
        <w:rPr>
          <w:rStyle w:val="apple-converted-space"/>
          <w:rFonts w:ascii="Arial" w:hAnsi="Arial" w:cs="Arial"/>
          <w:color w:val="000000" w:themeColor="text1"/>
        </w:rPr>
        <w:t xml:space="preserve"> Mae cyd-gynhyrchu’n digwydd yn ystod y cam cyflwyno gwasanaeth, wrth i ofalwyr ac unigolion sy’n defnyddio’r gwasanaeth gydweithio i gyflawni canlyniadau. </w:t>
      </w:r>
      <w:r w:rsidRPr="00766DB4">
        <w:rPr>
          <w:rFonts w:ascii="Arial" w:hAnsi="Arial" w:cs="Arial"/>
          <w:color w:val="000000" w:themeColor="text1"/>
        </w:rPr>
        <w:t xml:space="preserve">Gall pobl sy’n defnyddio gwasanaethau gyfrannu yn ystod pob cam o ddarparu gwasanaeth ond nid ydynt yn rhan o’i weithredu. Er bod ymwybyddiaeth nad oes modd cynhyrchu gwasanaethau gofal heb fewnbwn gan y defnyddwyr, nid yw’r haen gydymffurfio yn cynnig llawer o gyfle am wir newid gan neu ar gyfer y defnyddwyr gan fod hyn yn cyfeirio at gydymffurfio â chyfundrefn bresennol. </w:t>
      </w:r>
    </w:p>
    <w:p w14:paraId="42CC0D49" w14:textId="77777777" w:rsidR="00766DB4" w:rsidRPr="00766DB4" w:rsidRDefault="00766DB4" w:rsidP="00766DB4">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766DB4">
        <w:rPr>
          <w:rStyle w:val="Strong"/>
          <w:rFonts w:ascii="Arial" w:hAnsi="Arial" w:cs="Arial"/>
          <w:color w:val="000000" w:themeColor="text1"/>
          <w:bdr w:val="none" w:sz="0" w:space="0" w:color="auto" w:frame="1"/>
        </w:rPr>
        <w:lastRenderedPageBreak/>
        <w:t>Cefnogi (canolraddol):</w:t>
      </w:r>
      <w:r w:rsidRPr="00766DB4">
        <w:rPr>
          <w:rStyle w:val="apple-converted-space"/>
          <w:rFonts w:ascii="Arial" w:hAnsi="Arial" w:cs="Arial"/>
          <w:color w:val="000000" w:themeColor="text1"/>
        </w:rPr>
        <w:t> </w:t>
      </w:r>
      <w:r w:rsidRPr="00766DB4">
        <w:rPr>
          <w:rFonts w:ascii="Arial" w:hAnsi="Arial" w:cs="Arial"/>
          <w:color w:val="000000" w:themeColor="text1"/>
        </w:rPr>
        <w:t xml:space="preserve">Mae’r lefel ganolraddol o gyd-gynhyrchu yn cydnabod ac yn gwerthfawrogi’r unigolion niferus sy’n dod ynghyd i gyd-gynhyrchu gwasanaethau gofal. Mae’n cydnabod mewnbwn a gwerth unigolion sy’n defnyddio’r gwasanaeth, yn defnyddio rhwydweithiau cefnogi presennol ac yn gwella’r sianelau sydd ar gael er mwyn i bobl fod yn rhan o’r gwaith o siapio gwasanaethau.   </w:t>
      </w:r>
    </w:p>
    <w:p w14:paraId="29268CA7" w14:textId="77777777" w:rsidR="00766DB4" w:rsidRPr="00766DB4" w:rsidRDefault="00766DB4" w:rsidP="00766DB4">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766DB4">
        <w:rPr>
          <w:rFonts w:ascii="Arial" w:hAnsi="Arial" w:cs="Arial"/>
          <w:color w:val="000000" w:themeColor="text1"/>
        </w:rPr>
        <w:t>Gall gynnwys rolau newydd neu rolau sy’n golygu bod gan unigolion fwy o ran yn y dasg o recriwtio a hyfforddi pobl broffesiynol a rheolwyr. Yn ogystal, gallai arwain at rannu cyfrifoldebau ag unigolion sy’n defnyddio’r gwasanaethau.</w:t>
      </w:r>
    </w:p>
    <w:p w14:paraId="46EEA20F" w14:textId="77777777" w:rsidR="00766DB4" w:rsidRPr="00766DB4" w:rsidRDefault="00766DB4" w:rsidP="00766DB4">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766DB4">
        <w:rPr>
          <w:rFonts w:ascii="Arial" w:hAnsi="Arial" w:cs="Arial"/>
          <w:b/>
          <w:bCs/>
          <w:color w:val="000000" w:themeColor="text1"/>
        </w:rPr>
        <w:t>Trawsnewid:</w:t>
      </w:r>
      <w:r w:rsidRPr="00766DB4">
        <w:rPr>
          <w:rFonts w:ascii="Arial" w:hAnsi="Arial" w:cs="Arial"/>
          <w:color w:val="000000" w:themeColor="text1"/>
        </w:rPr>
        <w:t xml:space="preserve"> Gall y dulliau mwyaf effeithiol o gyd-gynhyrchu trawsnewid gwasanaethau a chreu perthnasau newydd rhwng y bobl sy’n eu defnyddio a’r staff. Gall y lefel drawsnewidiol hon o gyd-gynhyrchu canolbwyntio ar y bywyd cyfan (“</w:t>
      </w:r>
      <w:r w:rsidRPr="00766DB4">
        <w:rPr>
          <w:rFonts w:ascii="Arial" w:hAnsi="Arial" w:cs="Arial"/>
          <w:i/>
          <w:iCs/>
          <w:color w:val="000000" w:themeColor="text1"/>
        </w:rPr>
        <w:t>whole life focus</w:t>
      </w:r>
      <w:r w:rsidRPr="00766DB4">
        <w:rPr>
          <w:rFonts w:ascii="Arial" w:hAnsi="Arial" w:cs="Arial"/>
          <w:color w:val="000000" w:themeColor="text1"/>
        </w:rPr>
        <w:t>”) , gan ymgorffori materion yn ymwneud ag ansawdd bywyd a materion clinigol neu wasanaeth syml.</w:t>
      </w:r>
    </w:p>
    <w:p w14:paraId="4BCBE68D" w14:textId="77777777" w:rsidR="00766DB4" w:rsidRPr="00766DB4" w:rsidRDefault="00766DB4" w:rsidP="00766DB4">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766DB4">
        <w:rPr>
          <w:rFonts w:ascii="Arial" w:hAnsi="Arial" w:cs="Arial"/>
          <w:color w:val="000000" w:themeColor="text1"/>
        </w:rPr>
        <w:t xml:space="preserve">Yn ystod y cam hwn, daw’r unigolyn sy’n defnyddio’r gwasanaeth yn arbenigwr. Mae pobl broffesiynol ac unigolion sy’n defnyddio’r  gwasanaethau a’u gofalwyr yn dod ynghyd i adnabod a rheoli risgiau. Rhaid wrth ymddiriedaeth a pharch o’r ddwy ochr. Er mwyn cyrraedd y cam hwn, rhaid i rym a rheolaeth gael eu hail-ddyrannu drwy fynd ati i gynllunio sy’n cael ei arwain gan ddefnyddwyr, a rhaid ymgorffori cyflwyniad y gwasanaethau, rheolaeth, grymuso a llywodraethu a chydweithio.  Yn aml, mae hyn yn gofyn am newid sefydliadol.  </w:t>
      </w:r>
    </w:p>
    <w:p w14:paraId="6858858A" w14:textId="77777777" w:rsidR="00766DB4" w:rsidRPr="00294B9B" w:rsidRDefault="00766DB4" w:rsidP="00766DB4">
      <w:pPr>
        <w:tabs>
          <w:tab w:val="left" w:pos="6115"/>
        </w:tabs>
        <w:rPr>
          <w:rFonts w:ascii="Arial" w:hAnsi="Arial" w:cs="Arial"/>
          <w:b/>
          <w:sz w:val="24"/>
          <w:szCs w:val="24"/>
        </w:rPr>
      </w:pPr>
    </w:p>
    <w:p w14:paraId="2707E291" w14:textId="77777777" w:rsidR="00766DB4" w:rsidRDefault="00766DB4" w:rsidP="00766DB4">
      <w:pPr>
        <w:rPr>
          <w:rFonts w:ascii="Arial" w:hAnsi="Arial" w:cs="Arial"/>
          <w:b/>
          <w:sz w:val="24"/>
          <w:szCs w:val="24"/>
        </w:rPr>
      </w:pPr>
    </w:p>
    <w:p w14:paraId="2587AC1A" w14:textId="6D225B2E" w:rsidR="00766DB4" w:rsidRPr="00343B93" w:rsidRDefault="00766DB4" w:rsidP="00766DB4">
      <w:pPr>
        <w:tabs>
          <w:tab w:val="left" w:pos="6115"/>
        </w:tabs>
      </w:pPr>
      <w:r w:rsidRPr="00294B9B">
        <w:rPr>
          <w:rFonts w:ascii="Arial" w:hAnsi="Arial" w:cs="Arial"/>
          <w:b/>
          <w:sz w:val="24"/>
          <w:szCs w:val="24"/>
        </w:rPr>
        <w:t xml:space="preserve">Atodiad </w:t>
      </w:r>
      <w:r>
        <w:rPr>
          <w:rFonts w:ascii="Arial" w:hAnsi="Arial" w:cs="Arial"/>
          <w:b/>
          <w:sz w:val="24"/>
          <w:szCs w:val="24"/>
        </w:rPr>
        <w:t>2</w:t>
      </w:r>
      <w:r w:rsidRPr="00294B9B">
        <w:rPr>
          <w:rFonts w:ascii="Arial" w:hAnsi="Arial" w:cs="Arial"/>
          <w:b/>
          <w:sz w:val="24"/>
          <w:szCs w:val="24"/>
        </w:rPr>
        <w:t xml:space="preserve"> – Rhwystrau i Gydweithio’n Effeithiol </w:t>
      </w:r>
    </w:p>
    <w:p w14:paraId="60E21F2F" w14:textId="77777777" w:rsidR="00766DB4" w:rsidRPr="00294B9B" w:rsidRDefault="00766DB4" w:rsidP="00766DB4">
      <w:pPr>
        <w:tabs>
          <w:tab w:val="left" w:pos="6115"/>
        </w:tabs>
        <w:rPr>
          <w:rFonts w:ascii="Arial" w:hAnsi="Arial" w:cs="Arial"/>
          <w:b/>
          <w:sz w:val="24"/>
          <w:szCs w:val="24"/>
        </w:rPr>
      </w:pPr>
    </w:p>
    <w:p w14:paraId="6D4AEFFC" w14:textId="77777777" w:rsidR="00766DB4" w:rsidRPr="00294B9B" w:rsidRDefault="00766DB4" w:rsidP="00766DB4">
      <w:pPr>
        <w:tabs>
          <w:tab w:val="left" w:pos="6115"/>
        </w:tabs>
        <w:rPr>
          <w:rFonts w:ascii="Arial" w:hAnsi="Arial" w:cs="Arial"/>
          <w:b/>
          <w:sz w:val="24"/>
          <w:szCs w:val="24"/>
        </w:rPr>
      </w:pPr>
      <w:r w:rsidRPr="00294B9B">
        <w:rPr>
          <w:rFonts w:ascii="Arial" w:hAnsi="Arial" w:cs="Arial"/>
          <w:b/>
          <w:sz w:val="24"/>
          <w:szCs w:val="24"/>
        </w:rPr>
        <w:t xml:space="preserve">RHWYSTRAU MEWNOL (h.y. unigol, ffactorau mewnol, personol) </w:t>
      </w:r>
    </w:p>
    <w:p w14:paraId="6EE598EB" w14:textId="77777777" w:rsidR="00766DB4" w:rsidRPr="00294B9B" w:rsidRDefault="00766DB4" w:rsidP="00766DB4">
      <w:pPr>
        <w:tabs>
          <w:tab w:val="left" w:pos="6115"/>
        </w:tabs>
        <w:rPr>
          <w:rFonts w:ascii="Arial" w:hAnsi="Arial" w:cs="Arial"/>
        </w:rPr>
      </w:pPr>
    </w:p>
    <w:p w14:paraId="792871AB" w14:textId="77777777" w:rsidR="00766DB4" w:rsidRPr="00294B9B" w:rsidRDefault="00766DB4" w:rsidP="00766DB4">
      <w:pPr>
        <w:pStyle w:val="ListParagraph"/>
        <w:numPr>
          <w:ilvl w:val="0"/>
          <w:numId w:val="8"/>
        </w:numPr>
        <w:tabs>
          <w:tab w:val="left" w:pos="6115"/>
        </w:tabs>
        <w:spacing w:after="120" w:line="276" w:lineRule="auto"/>
        <w:ind w:left="714" w:hanging="357"/>
        <w:rPr>
          <w:rFonts w:ascii="Arial" w:hAnsi="Arial" w:cs="Arial"/>
          <w:sz w:val="24"/>
          <w:szCs w:val="24"/>
        </w:rPr>
      </w:pPr>
      <w:r w:rsidRPr="00294B9B">
        <w:rPr>
          <w:rFonts w:ascii="Arial" w:hAnsi="Arial" w:cs="Arial"/>
          <w:sz w:val="24"/>
          <w:szCs w:val="24"/>
        </w:rPr>
        <w:t>Amharodrwydd i rannu grym;</w:t>
      </w:r>
    </w:p>
    <w:p w14:paraId="1F9DA888"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Ofni colli annibyniaeth proffesiynol;</w:t>
      </w:r>
    </w:p>
    <w:p w14:paraId="7E57232C"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Diffyg hyder mewn rôl broffesiynol;</w:t>
      </w:r>
    </w:p>
    <w:p w14:paraId="6FED50E8"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Agwedd tuag at risg, e.e. osgoi cymryd risgiau yn erbyn cymryd gormod o risgiau;</w:t>
      </w:r>
    </w:p>
    <w:p w14:paraId="7E45D322"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Sgiliau trefnu gwael;</w:t>
      </w:r>
    </w:p>
    <w:p w14:paraId="57C1AD1F"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 xml:space="preserve">Diffyg ymwybyddiaeth mewn perthynas â hunaniaeth gymdeithasol/ anghydraddoldebau strwythurol; </w:t>
      </w:r>
    </w:p>
    <w:p w14:paraId="3C1B5C26"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 xml:space="preserve">Sgiliau cyfathrebu gwael, gan gynnwys sgiliau di-lafar/ffatig; </w:t>
      </w:r>
    </w:p>
    <w:p w14:paraId="00AAE823"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 xml:space="preserve">Diffyg dealltwriaeth neu wybodaeth ynghylch theorïau, dulliau a gwaith ymchwil perthnasol; </w:t>
      </w:r>
    </w:p>
    <w:p w14:paraId="37984162"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 xml:space="preserve">Methiant i gydnabod anghenion cefnogaeth/datblygol personol; </w:t>
      </w:r>
    </w:p>
    <w:p w14:paraId="67112F0E"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 xml:space="preserve">Sgiliau adlewyrchu/dadansoddi gwael;  </w:t>
      </w:r>
    </w:p>
    <w:p w14:paraId="19472B51" w14:textId="77777777" w:rsidR="00766DB4" w:rsidRPr="00294B9B" w:rsidRDefault="00766DB4" w:rsidP="00766DB4">
      <w:pPr>
        <w:pStyle w:val="ListParagraph"/>
        <w:numPr>
          <w:ilvl w:val="0"/>
          <w:numId w:val="8"/>
        </w:numPr>
        <w:tabs>
          <w:tab w:val="left" w:pos="6115"/>
        </w:tabs>
        <w:spacing w:line="276" w:lineRule="auto"/>
        <w:rPr>
          <w:rFonts w:ascii="Arial" w:hAnsi="Arial" w:cs="Arial"/>
          <w:sz w:val="24"/>
          <w:szCs w:val="24"/>
        </w:rPr>
      </w:pPr>
      <w:r w:rsidRPr="00294B9B">
        <w:rPr>
          <w:rFonts w:ascii="Arial" w:hAnsi="Arial" w:cs="Arial"/>
          <w:sz w:val="24"/>
          <w:szCs w:val="24"/>
        </w:rPr>
        <w:t>Diffyg cynllunio a pharatoi.</w:t>
      </w:r>
    </w:p>
    <w:p w14:paraId="5A55863C" w14:textId="77777777" w:rsidR="00766DB4" w:rsidRPr="00294B9B" w:rsidRDefault="00766DB4" w:rsidP="00766DB4">
      <w:pPr>
        <w:tabs>
          <w:tab w:val="left" w:pos="6115"/>
        </w:tabs>
        <w:rPr>
          <w:rFonts w:ascii="Arial" w:hAnsi="Arial" w:cs="Arial"/>
        </w:rPr>
      </w:pPr>
    </w:p>
    <w:p w14:paraId="1E0B9466" w14:textId="77777777" w:rsidR="00766DB4" w:rsidRPr="00294B9B" w:rsidRDefault="00766DB4" w:rsidP="00766DB4">
      <w:pPr>
        <w:tabs>
          <w:tab w:val="left" w:pos="6115"/>
        </w:tabs>
        <w:rPr>
          <w:rFonts w:ascii="Arial" w:hAnsi="Arial" w:cs="Arial"/>
          <w:b/>
          <w:sz w:val="24"/>
          <w:szCs w:val="24"/>
        </w:rPr>
      </w:pPr>
    </w:p>
    <w:p w14:paraId="3D48D669" w14:textId="77777777" w:rsidR="00766DB4" w:rsidRPr="00294B9B" w:rsidRDefault="00766DB4" w:rsidP="00766DB4">
      <w:pPr>
        <w:tabs>
          <w:tab w:val="left" w:pos="6115"/>
        </w:tabs>
        <w:rPr>
          <w:rFonts w:ascii="Arial" w:hAnsi="Arial" w:cs="Arial"/>
          <w:b/>
          <w:sz w:val="24"/>
          <w:szCs w:val="24"/>
        </w:rPr>
      </w:pPr>
    </w:p>
    <w:p w14:paraId="2E564D51" w14:textId="77777777" w:rsidR="00766DB4" w:rsidRPr="00294B9B" w:rsidRDefault="00766DB4" w:rsidP="00766DB4">
      <w:pPr>
        <w:tabs>
          <w:tab w:val="left" w:pos="6115"/>
        </w:tabs>
        <w:rPr>
          <w:rFonts w:ascii="Arial" w:hAnsi="Arial" w:cs="Arial"/>
          <w:b/>
          <w:sz w:val="24"/>
          <w:szCs w:val="24"/>
        </w:rPr>
      </w:pPr>
      <w:r w:rsidRPr="00294B9B">
        <w:rPr>
          <w:rFonts w:ascii="Arial" w:hAnsi="Arial" w:cs="Arial"/>
          <w:b/>
          <w:sz w:val="24"/>
          <w:szCs w:val="24"/>
        </w:rPr>
        <w:t xml:space="preserve">RHWYSTRAU ALLANOL (h.y. ffactorau allanol, sefydliadol, strwythurol) </w:t>
      </w:r>
    </w:p>
    <w:p w14:paraId="3FE0E7BB" w14:textId="77777777" w:rsidR="00766DB4" w:rsidRPr="00294B9B" w:rsidRDefault="00766DB4" w:rsidP="00766DB4">
      <w:pPr>
        <w:tabs>
          <w:tab w:val="left" w:pos="6115"/>
        </w:tabs>
        <w:rPr>
          <w:rFonts w:ascii="Arial" w:hAnsi="Arial" w:cs="Arial"/>
          <w:sz w:val="24"/>
          <w:szCs w:val="24"/>
        </w:rPr>
      </w:pPr>
    </w:p>
    <w:p w14:paraId="3226B977" w14:textId="77777777" w:rsidR="00766DB4" w:rsidRPr="00294B9B" w:rsidRDefault="00766DB4" w:rsidP="00766DB4">
      <w:pPr>
        <w:pStyle w:val="ListParagraph"/>
        <w:numPr>
          <w:ilvl w:val="0"/>
          <w:numId w:val="7"/>
        </w:numPr>
        <w:tabs>
          <w:tab w:val="left" w:pos="6115"/>
        </w:tabs>
        <w:spacing w:line="276" w:lineRule="auto"/>
        <w:rPr>
          <w:rFonts w:ascii="Arial" w:hAnsi="Arial" w:cs="Arial"/>
          <w:sz w:val="24"/>
          <w:szCs w:val="24"/>
        </w:rPr>
      </w:pPr>
      <w:r w:rsidRPr="00294B9B">
        <w:rPr>
          <w:rFonts w:ascii="Arial" w:hAnsi="Arial" w:cs="Arial"/>
          <w:sz w:val="24"/>
          <w:szCs w:val="24"/>
        </w:rPr>
        <w:t xml:space="preserve">Amserlenni statudol/sefydliadol; </w:t>
      </w:r>
    </w:p>
    <w:p w14:paraId="12A5DD7B" w14:textId="77777777" w:rsidR="00766DB4" w:rsidRPr="00294B9B" w:rsidRDefault="00766DB4" w:rsidP="00766DB4">
      <w:pPr>
        <w:pStyle w:val="ListParagraph"/>
        <w:numPr>
          <w:ilvl w:val="0"/>
          <w:numId w:val="7"/>
        </w:numPr>
        <w:tabs>
          <w:tab w:val="left" w:pos="6115"/>
        </w:tabs>
        <w:spacing w:line="276" w:lineRule="auto"/>
        <w:rPr>
          <w:rFonts w:ascii="Arial" w:hAnsi="Arial" w:cs="Arial"/>
          <w:sz w:val="24"/>
          <w:szCs w:val="24"/>
        </w:rPr>
      </w:pPr>
      <w:r w:rsidRPr="00294B9B">
        <w:rPr>
          <w:rFonts w:ascii="Arial" w:hAnsi="Arial" w:cs="Arial"/>
          <w:sz w:val="24"/>
          <w:szCs w:val="24"/>
        </w:rPr>
        <w:t xml:space="preserve">Disgwyliadau di-sail/diffyg eglurder ynghylch rôl gwaith cymdeithasol; </w:t>
      </w:r>
    </w:p>
    <w:p w14:paraId="002E6399" w14:textId="77777777" w:rsidR="00766DB4" w:rsidRPr="00294B9B" w:rsidRDefault="00766DB4" w:rsidP="00766DB4">
      <w:pPr>
        <w:pStyle w:val="ListParagraph"/>
        <w:numPr>
          <w:ilvl w:val="0"/>
          <w:numId w:val="7"/>
        </w:numPr>
        <w:tabs>
          <w:tab w:val="left" w:pos="6115"/>
        </w:tabs>
        <w:spacing w:line="276" w:lineRule="auto"/>
        <w:rPr>
          <w:rFonts w:ascii="Arial" w:hAnsi="Arial" w:cs="Arial"/>
          <w:sz w:val="24"/>
          <w:szCs w:val="24"/>
        </w:rPr>
      </w:pPr>
      <w:r w:rsidRPr="00294B9B">
        <w:rPr>
          <w:rFonts w:ascii="Arial" w:hAnsi="Arial" w:cs="Arial"/>
          <w:sz w:val="24"/>
          <w:szCs w:val="24"/>
        </w:rPr>
        <w:t>Diffyg amser/cefnogaeth;</w:t>
      </w:r>
    </w:p>
    <w:p w14:paraId="0EAF82A2" w14:textId="77777777" w:rsidR="00766DB4" w:rsidRPr="00294B9B" w:rsidRDefault="00766DB4" w:rsidP="00766DB4">
      <w:pPr>
        <w:pStyle w:val="ListParagraph"/>
        <w:numPr>
          <w:ilvl w:val="0"/>
          <w:numId w:val="7"/>
        </w:numPr>
        <w:tabs>
          <w:tab w:val="left" w:pos="6115"/>
        </w:tabs>
        <w:spacing w:line="276" w:lineRule="auto"/>
        <w:rPr>
          <w:rFonts w:ascii="Arial" w:hAnsi="Arial" w:cs="Arial"/>
          <w:sz w:val="24"/>
          <w:szCs w:val="24"/>
        </w:rPr>
      </w:pPr>
      <w:r w:rsidRPr="00294B9B">
        <w:rPr>
          <w:rFonts w:ascii="Arial" w:hAnsi="Arial" w:cs="Arial"/>
          <w:sz w:val="24"/>
          <w:szCs w:val="24"/>
        </w:rPr>
        <w:t>Goruchwyliaeth o ansawdd gwael/annigonol;</w:t>
      </w:r>
    </w:p>
    <w:p w14:paraId="7E332E1B" w14:textId="77777777" w:rsidR="00766DB4" w:rsidRPr="00294B9B" w:rsidRDefault="00766DB4" w:rsidP="00766DB4">
      <w:pPr>
        <w:pStyle w:val="ListParagraph"/>
        <w:numPr>
          <w:ilvl w:val="0"/>
          <w:numId w:val="7"/>
        </w:numPr>
        <w:tabs>
          <w:tab w:val="left" w:pos="6115"/>
        </w:tabs>
        <w:spacing w:line="276" w:lineRule="auto"/>
        <w:rPr>
          <w:rFonts w:ascii="Arial" w:hAnsi="Arial" w:cs="Arial"/>
          <w:sz w:val="24"/>
          <w:szCs w:val="24"/>
        </w:rPr>
      </w:pPr>
      <w:r w:rsidRPr="00294B9B">
        <w:rPr>
          <w:rFonts w:ascii="Arial" w:hAnsi="Arial" w:cs="Arial"/>
          <w:sz w:val="24"/>
          <w:szCs w:val="24"/>
        </w:rPr>
        <w:t xml:space="preserve">Gweithwyr ddim yn gwbl barod ar gyfer y rôl; </w:t>
      </w:r>
    </w:p>
    <w:p w14:paraId="0C7CC54B" w14:textId="77777777" w:rsidR="00766DB4" w:rsidRPr="00294B9B" w:rsidRDefault="00766DB4" w:rsidP="00766DB4">
      <w:pPr>
        <w:pStyle w:val="ListParagraph"/>
        <w:numPr>
          <w:ilvl w:val="0"/>
          <w:numId w:val="7"/>
        </w:numPr>
        <w:tabs>
          <w:tab w:val="left" w:pos="6115"/>
        </w:tabs>
        <w:rPr>
          <w:rFonts w:ascii="Arial" w:hAnsi="Arial" w:cs="Arial"/>
          <w:sz w:val="24"/>
          <w:szCs w:val="24"/>
        </w:rPr>
      </w:pPr>
      <w:r w:rsidRPr="00294B9B">
        <w:rPr>
          <w:rFonts w:ascii="Arial" w:hAnsi="Arial" w:cs="Arial"/>
          <w:sz w:val="24"/>
          <w:szCs w:val="24"/>
        </w:rPr>
        <w:t xml:space="preserve">Diwylliant sefydliadol gwael, e.e. mewn perthynas â grym, anghyfartaledd neu wahaniaeth sydd wedi’i greu’n gymdeithasol; </w:t>
      </w:r>
    </w:p>
    <w:p w14:paraId="29A98120" w14:textId="77777777" w:rsidR="00766DB4" w:rsidRPr="00294B9B" w:rsidRDefault="00766DB4" w:rsidP="00766DB4">
      <w:pPr>
        <w:pStyle w:val="ListParagraph"/>
        <w:numPr>
          <w:ilvl w:val="0"/>
          <w:numId w:val="7"/>
        </w:numPr>
        <w:tabs>
          <w:tab w:val="left" w:pos="6115"/>
        </w:tabs>
        <w:spacing w:line="276" w:lineRule="auto"/>
        <w:rPr>
          <w:rFonts w:ascii="Arial" w:hAnsi="Arial" w:cs="Arial"/>
          <w:sz w:val="24"/>
          <w:szCs w:val="24"/>
        </w:rPr>
      </w:pPr>
      <w:r w:rsidRPr="00294B9B">
        <w:rPr>
          <w:rFonts w:ascii="Arial" w:hAnsi="Arial" w:cs="Arial"/>
          <w:sz w:val="24"/>
          <w:szCs w:val="24"/>
        </w:rPr>
        <w:t>Rheoli newid mewn ffordd wael;</w:t>
      </w:r>
    </w:p>
    <w:p w14:paraId="66CB68E9" w14:textId="77777777" w:rsidR="00766DB4" w:rsidRPr="00294B9B" w:rsidRDefault="00766DB4" w:rsidP="00766DB4">
      <w:pPr>
        <w:pStyle w:val="ListParagraph"/>
        <w:numPr>
          <w:ilvl w:val="0"/>
          <w:numId w:val="7"/>
        </w:numPr>
        <w:tabs>
          <w:tab w:val="left" w:pos="6115"/>
        </w:tabs>
        <w:spacing w:line="276" w:lineRule="auto"/>
        <w:rPr>
          <w:rFonts w:ascii="Arial" w:hAnsi="Arial" w:cs="Arial"/>
          <w:sz w:val="24"/>
          <w:szCs w:val="24"/>
        </w:rPr>
      </w:pPr>
      <w:r w:rsidRPr="00294B9B">
        <w:rPr>
          <w:rFonts w:ascii="Arial" w:hAnsi="Arial" w:cs="Arial"/>
          <w:sz w:val="24"/>
          <w:szCs w:val="24"/>
        </w:rPr>
        <w:t>Diffyg eglurder yng</w:t>
      </w:r>
      <w:r>
        <w:rPr>
          <w:rFonts w:ascii="Arial" w:hAnsi="Arial" w:cs="Arial"/>
          <w:sz w:val="24"/>
          <w:szCs w:val="24"/>
        </w:rPr>
        <w:t>h</w:t>
      </w:r>
      <w:r w:rsidRPr="00294B9B">
        <w:rPr>
          <w:rFonts w:ascii="Arial" w:hAnsi="Arial" w:cs="Arial"/>
          <w:sz w:val="24"/>
          <w:szCs w:val="24"/>
        </w:rPr>
        <w:t>ylch deillian</w:t>
      </w:r>
      <w:r>
        <w:rPr>
          <w:rFonts w:ascii="Arial" w:hAnsi="Arial" w:cs="Arial"/>
          <w:sz w:val="24"/>
          <w:szCs w:val="24"/>
        </w:rPr>
        <w:t>n</w:t>
      </w:r>
      <w:r w:rsidRPr="00294B9B">
        <w:rPr>
          <w:rFonts w:ascii="Arial" w:hAnsi="Arial" w:cs="Arial"/>
          <w:sz w:val="24"/>
          <w:szCs w:val="24"/>
        </w:rPr>
        <w:t xml:space="preserve">au positif i’r defnyddiwr gwasanaeth;   </w:t>
      </w:r>
    </w:p>
    <w:p w14:paraId="2484AD01" w14:textId="77777777" w:rsidR="00766DB4" w:rsidRPr="00294B9B" w:rsidRDefault="00766DB4" w:rsidP="00766DB4">
      <w:pPr>
        <w:pStyle w:val="ListParagraph"/>
        <w:numPr>
          <w:ilvl w:val="0"/>
          <w:numId w:val="7"/>
        </w:numPr>
        <w:tabs>
          <w:tab w:val="left" w:pos="6115"/>
        </w:tabs>
        <w:spacing w:line="276" w:lineRule="auto"/>
        <w:rPr>
          <w:rFonts w:ascii="Arial" w:hAnsi="Arial" w:cs="Arial"/>
          <w:sz w:val="24"/>
          <w:szCs w:val="24"/>
        </w:rPr>
      </w:pPr>
      <w:r w:rsidRPr="00294B9B">
        <w:rPr>
          <w:rFonts w:ascii="Arial" w:hAnsi="Arial" w:cs="Arial"/>
          <w:sz w:val="24"/>
          <w:szCs w:val="24"/>
        </w:rPr>
        <w:t xml:space="preserve">Agwedd y sefydliad tuag at risg; </w:t>
      </w:r>
    </w:p>
    <w:p w14:paraId="10EDCA98" w14:textId="77777777" w:rsidR="00766DB4" w:rsidRPr="00294B9B" w:rsidRDefault="00766DB4" w:rsidP="00766DB4">
      <w:pPr>
        <w:pStyle w:val="ListParagraph"/>
        <w:numPr>
          <w:ilvl w:val="0"/>
          <w:numId w:val="7"/>
        </w:numPr>
        <w:tabs>
          <w:tab w:val="left" w:pos="6115"/>
        </w:tabs>
        <w:spacing w:line="276" w:lineRule="auto"/>
        <w:rPr>
          <w:rFonts w:ascii="Arial" w:hAnsi="Arial" w:cs="Arial"/>
          <w:sz w:val="24"/>
          <w:szCs w:val="24"/>
        </w:rPr>
      </w:pPr>
      <w:r w:rsidRPr="00294B9B">
        <w:rPr>
          <w:rFonts w:ascii="Arial" w:hAnsi="Arial" w:cs="Arial"/>
          <w:sz w:val="24"/>
          <w:szCs w:val="24"/>
        </w:rPr>
        <w:t xml:space="preserve">Diffyg ewyllys gwleidyddol clir i weithio gydag asiantaethau eraill a/neu rannu grym a gwneud penderfyniadau. </w:t>
      </w:r>
    </w:p>
    <w:p w14:paraId="0D81EAC9" w14:textId="77777777" w:rsidR="00766DB4" w:rsidRPr="00294B9B" w:rsidRDefault="00766DB4" w:rsidP="00766DB4"/>
    <w:p w14:paraId="4C18D206" w14:textId="77777777" w:rsidR="00766DB4" w:rsidRPr="00294B9B" w:rsidRDefault="00766DB4" w:rsidP="00766DB4">
      <w:pPr>
        <w:rPr>
          <w:rFonts w:ascii="Arial" w:hAnsi="Arial" w:cs="Arial"/>
          <w:b/>
          <w:sz w:val="24"/>
          <w:szCs w:val="24"/>
        </w:rPr>
      </w:pPr>
    </w:p>
    <w:p w14:paraId="40DD63C2" w14:textId="77777777" w:rsidR="00766DB4" w:rsidRDefault="00766DB4" w:rsidP="00766DB4">
      <w:pPr>
        <w:rPr>
          <w:rFonts w:ascii="Arial" w:hAnsi="Arial" w:cs="Arial"/>
          <w:b/>
          <w:sz w:val="24"/>
          <w:szCs w:val="24"/>
        </w:rPr>
      </w:pPr>
      <w:r w:rsidRPr="00294B9B">
        <w:rPr>
          <w:rFonts w:ascii="Arial" w:hAnsi="Arial" w:cs="Arial"/>
          <w:b/>
          <w:sz w:val="24"/>
          <w:szCs w:val="24"/>
        </w:rPr>
        <w:t xml:space="preserve">Atodiad </w:t>
      </w:r>
      <w:r>
        <w:rPr>
          <w:rFonts w:ascii="Arial" w:hAnsi="Arial" w:cs="Arial"/>
          <w:b/>
          <w:sz w:val="24"/>
          <w:szCs w:val="24"/>
        </w:rPr>
        <w:t>3</w:t>
      </w:r>
    </w:p>
    <w:p w14:paraId="6C8AEB85" w14:textId="77777777" w:rsidR="00766DB4" w:rsidRDefault="00766DB4" w:rsidP="00766DB4">
      <w:pPr>
        <w:rPr>
          <w:rFonts w:ascii="Arial" w:hAnsi="Arial" w:cs="Arial"/>
          <w:b/>
          <w:sz w:val="24"/>
          <w:szCs w:val="24"/>
        </w:rPr>
      </w:pPr>
    </w:p>
    <w:p w14:paraId="6B14DEC9" w14:textId="0848D11D" w:rsidR="00766DB4" w:rsidRPr="00294B9B" w:rsidRDefault="00766DB4" w:rsidP="00766DB4">
      <w:r w:rsidRPr="00294B9B">
        <w:rPr>
          <w:rFonts w:ascii="Arial" w:hAnsi="Arial" w:cs="Arial"/>
          <w:b/>
          <w:sz w:val="24"/>
          <w:szCs w:val="24"/>
        </w:rPr>
        <w:t xml:space="preserve">Cynnal Hunaniaeth Broffesiynol wrth Gydweithio ag Amrediad o Unigolion ac Asiantaethau </w:t>
      </w:r>
    </w:p>
    <w:p w14:paraId="1AB3A60E" w14:textId="77777777" w:rsidR="00766DB4" w:rsidRPr="00294B9B" w:rsidRDefault="00766DB4" w:rsidP="00766DB4">
      <w:pPr>
        <w:tabs>
          <w:tab w:val="left" w:pos="6115"/>
        </w:tabs>
        <w:rPr>
          <w:rFonts w:ascii="Arial" w:hAnsi="Arial" w:cs="Arial"/>
          <w:sz w:val="24"/>
          <w:szCs w:val="24"/>
        </w:rPr>
      </w:pPr>
    </w:p>
    <w:p w14:paraId="78F62340" w14:textId="77777777" w:rsidR="00766DB4" w:rsidRPr="00294B9B" w:rsidRDefault="00766DB4" w:rsidP="00766DB4">
      <w:pPr>
        <w:tabs>
          <w:tab w:val="left" w:pos="6115"/>
        </w:tabs>
        <w:rPr>
          <w:rFonts w:ascii="Arial" w:hAnsi="Arial" w:cs="Arial"/>
          <w:sz w:val="24"/>
          <w:szCs w:val="24"/>
        </w:rPr>
      </w:pPr>
      <w:r>
        <w:rPr>
          <w:rFonts w:ascii="Arial" w:hAnsi="Arial" w:cs="Arial"/>
          <w:sz w:val="24"/>
          <w:szCs w:val="24"/>
        </w:rPr>
        <w:t>Yn aml, nid oes ateb ‘syml’ i broblemau gwaith cymdeithasol ac mae angen i ymarferwyr fod yn hyblyg, yn greadigol ac yn agored i syniadau newydd tra’n deall ac yn cynnal hunaniaeth broffesiynol glir. Gellir cyflawni hyn drwy sicrhau eu bod</w:t>
      </w:r>
      <w:r w:rsidRPr="00294B9B">
        <w:rPr>
          <w:rFonts w:ascii="Arial" w:hAnsi="Arial" w:cs="Arial"/>
          <w:sz w:val="24"/>
          <w:szCs w:val="24"/>
        </w:rPr>
        <w:t>:</w:t>
      </w:r>
    </w:p>
    <w:p w14:paraId="15B348FC" w14:textId="77777777" w:rsidR="00766DB4" w:rsidRPr="00294B9B" w:rsidRDefault="00766DB4" w:rsidP="00766DB4">
      <w:pPr>
        <w:tabs>
          <w:tab w:val="left" w:pos="6115"/>
        </w:tabs>
        <w:rPr>
          <w:rFonts w:ascii="Arial" w:hAnsi="Arial" w:cs="Arial"/>
          <w:sz w:val="24"/>
          <w:szCs w:val="24"/>
        </w:rPr>
      </w:pPr>
    </w:p>
    <w:p w14:paraId="1A03B342" w14:textId="77777777" w:rsidR="00766DB4" w:rsidRDefault="00766DB4" w:rsidP="00766DB4">
      <w:pPr>
        <w:pStyle w:val="ListParagraph"/>
        <w:numPr>
          <w:ilvl w:val="0"/>
          <w:numId w:val="9"/>
        </w:numPr>
        <w:tabs>
          <w:tab w:val="left" w:pos="6115"/>
        </w:tabs>
        <w:rPr>
          <w:rFonts w:ascii="Arial" w:hAnsi="Arial" w:cs="Arial"/>
          <w:sz w:val="24"/>
          <w:szCs w:val="24"/>
        </w:rPr>
      </w:pPr>
      <w:r>
        <w:rPr>
          <w:rFonts w:ascii="Arial" w:hAnsi="Arial" w:cs="Arial"/>
          <w:sz w:val="24"/>
          <w:szCs w:val="24"/>
        </w:rPr>
        <w:t xml:space="preserve">Yn deall ac yn ymgysylltu’n weithredol â’r </w:t>
      </w:r>
      <w:r w:rsidRPr="002A754B">
        <w:rPr>
          <w:rFonts w:ascii="Arial" w:hAnsi="Arial" w:cs="Arial"/>
          <w:b/>
          <w:sz w:val="24"/>
          <w:szCs w:val="24"/>
        </w:rPr>
        <w:t>Cod Ymarfer</w:t>
      </w:r>
      <w:r>
        <w:rPr>
          <w:rFonts w:ascii="Arial" w:hAnsi="Arial" w:cs="Arial"/>
          <w:sz w:val="24"/>
          <w:szCs w:val="24"/>
        </w:rPr>
        <w:t xml:space="preserve"> </w:t>
      </w:r>
      <w:r>
        <w:rPr>
          <w:rFonts w:ascii="Arial" w:hAnsi="Arial" w:cs="Arial"/>
          <w:b/>
          <w:sz w:val="24"/>
          <w:szCs w:val="24"/>
        </w:rPr>
        <w:t>a’r</w:t>
      </w:r>
      <w:r w:rsidRPr="00294B9B">
        <w:rPr>
          <w:rFonts w:ascii="Arial" w:hAnsi="Arial" w:cs="Arial"/>
          <w:b/>
          <w:sz w:val="24"/>
          <w:szCs w:val="24"/>
        </w:rPr>
        <w:t xml:space="preserve"> </w:t>
      </w:r>
      <w:r>
        <w:rPr>
          <w:rFonts w:ascii="Arial" w:hAnsi="Arial" w:cs="Arial"/>
          <w:b/>
          <w:sz w:val="24"/>
          <w:szCs w:val="24"/>
        </w:rPr>
        <w:t>Safonau Galwedigaethol Cenedlaethol</w:t>
      </w:r>
      <w:r w:rsidRPr="00294B9B">
        <w:rPr>
          <w:rFonts w:ascii="Arial" w:hAnsi="Arial" w:cs="Arial"/>
          <w:sz w:val="24"/>
          <w:szCs w:val="24"/>
        </w:rPr>
        <w:t xml:space="preserve"> </w:t>
      </w:r>
      <w:r>
        <w:rPr>
          <w:rFonts w:ascii="Arial" w:hAnsi="Arial" w:cs="Arial"/>
          <w:sz w:val="24"/>
          <w:szCs w:val="24"/>
        </w:rPr>
        <w:t>i weithwyr cymdeithasol</w:t>
      </w:r>
      <w:r w:rsidRPr="00294B9B">
        <w:rPr>
          <w:rFonts w:ascii="Arial" w:hAnsi="Arial" w:cs="Arial"/>
          <w:sz w:val="24"/>
          <w:szCs w:val="24"/>
        </w:rPr>
        <w:t xml:space="preserve">; </w:t>
      </w:r>
    </w:p>
    <w:p w14:paraId="1B0097F0" w14:textId="77777777" w:rsidR="00766DB4" w:rsidRDefault="00766DB4" w:rsidP="00766DB4">
      <w:pPr>
        <w:pStyle w:val="ListParagraph"/>
        <w:numPr>
          <w:ilvl w:val="0"/>
          <w:numId w:val="9"/>
        </w:numPr>
        <w:tabs>
          <w:tab w:val="left" w:pos="6115"/>
        </w:tabs>
        <w:rPr>
          <w:rFonts w:ascii="Arial" w:hAnsi="Arial" w:cs="Arial"/>
          <w:sz w:val="24"/>
          <w:szCs w:val="24"/>
        </w:rPr>
      </w:pPr>
      <w:r w:rsidRPr="00C508B6">
        <w:rPr>
          <w:rFonts w:ascii="Arial" w:hAnsi="Arial" w:cs="Arial"/>
          <w:sz w:val="24"/>
          <w:szCs w:val="24"/>
        </w:rPr>
        <w:t xml:space="preserve">Yn glir ynghylch </w:t>
      </w:r>
      <w:r w:rsidRPr="00C508B6">
        <w:rPr>
          <w:rFonts w:ascii="Arial" w:hAnsi="Arial" w:cs="Arial"/>
          <w:b/>
          <w:sz w:val="24"/>
          <w:szCs w:val="24"/>
        </w:rPr>
        <w:t xml:space="preserve">eu rôl </w:t>
      </w:r>
      <w:r w:rsidRPr="00C508B6">
        <w:rPr>
          <w:rFonts w:ascii="Arial" w:hAnsi="Arial" w:cs="Arial"/>
          <w:sz w:val="24"/>
          <w:szCs w:val="24"/>
        </w:rPr>
        <w:t xml:space="preserve">a rôl eraill (gan gynnwys defnyddwyr gwasanaeth a gofalwyr); </w:t>
      </w:r>
    </w:p>
    <w:p w14:paraId="00D18511" w14:textId="77777777" w:rsidR="00766DB4" w:rsidRDefault="00766DB4" w:rsidP="00766DB4">
      <w:pPr>
        <w:pStyle w:val="ListParagraph"/>
        <w:numPr>
          <w:ilvl w:val="0"/>
          <w:numId w:val="9"/>
        </w:numPr>
        <w:tabs>
          <w:tab w:val="left" w:pos="6115"/>
        </w:tabs>
        <w:rPr>
          <w:rFonts w:ascii="Arial" w:hAnsi="Arial" w:cs="Arial"/>
          <w:sz w:val="24"/>
          <w:szCs w:val="24"/>
        </w:rPr>
      </w:pPr>
      <w:r w:rsidRPr="00C508B6">
        <w:rPr>
          <w:rFonts w:ascii="Arial" w:hAnsi="Arial" w:cs="Arial"/>
          <w:sz w:val="24"/>
          <w:szCs w:val="24"/>
        </w:rPr>
        <w:t xml:space="preserve">Yn deall y gwahaniaeth rhwng modelau meddygol a chymdeithasol o ymarfer a </w:t>
      </w:r>
      <w:r w:rsidRPr="00C508B6">
        <w:rPr>
          <w:rFonts w:ascii="Arial" w:hAnsi="Arial" w:cs="Arial"/>
          <w:b/>
          <w:sz w:val="24"/>
          <w:szCs w:val="24"/>
        </w:rPr>
        <w:t xml:space="preserve">rôl y model cymdeithasol </w:t>
      </w:r>
      <w:r w:rsidRPr="00C508B6">
        <w:rPr>
          <w:rFonts w:ascii="Arial" w:hAnsi="Arial" w:cs="Arial"/>
          <w:sz w:val="24"/>
          <w:szCs w:val="24"/>
        </w:rPr>
        <w:t xml:space="preserve">mewn gwaith cymdeithasol cyfoes;  </w:t>
      </w:r>
    </w:p>
    <w:p w14:paraId="00EA9D78" w14:textId="77777777" w:rsidR="00766DB4" w:rsidRDefault="00766DB4" w:rsidP="00766DB4">
      <w:pPr>
        <w:pStyle w:val="ListParagraph"/>
        <w:numPr>
          <w:ilvl w:val="0"/>
          <w:numId w:val="9"/>
        </w:numPr>
        <w:tabs>
          <w:tab w:val="left" w:pos="6115"/>
        </w:tabs>
        <w:rPr>
          <w:rFonts w:ascii="Arial" w:hAnsi="Arial" w:cs="Arial"/>
          <w:sz w:val="24"/>
          <w:szCs w:val="24"/>
        </w:rPr>
      </w:pPr>
      <w:r w:rsidRPr="00C508B6">
        <w:rPr>
          <w:rFonts w:ascii="Arial" w:hAnsi="Arial" w:cs="Arial"/>
          <w:sz w:val="24"/>
          <w:szCs w:val="24"/>
        </w:rPr>
        <w:t xml:space="preserve">Yn parhau i ddatblygu </w:t>
      </w:r>
      <w:r w:rsidRPr="00C508B6">
        <w:rPr>
          <w:rFonts w:ascii="Arial" w:hAnsi="Arial" w:cs="Arial"/>
          <w:b/>
          <w:sz w:val="24"/>
          <w:szCs w:val="24"/>
        </w:rPr>
        <w:t xml:space="preserve">dull adlewyrchol </w:t>
      </w:r>
      <w:r w:rsidRPr="00C508B6">
        <w:rPr>
          <w:rFonts w:ascii="Arial" w:hAnsi="Arial" w:cs="Arial"/>
          <w:sz w:val="24"/>
          <w:szCs w:val="24"/>
        </w:rPr>
        <w:t xml:space="preserve">o ymarfer a pharhau’n agored i adborth a dysgu o gamgymeriadau; </w:t>
      </w:r>
    </w:p>
    <w:p w14:paraId="43A7B23A" w14:textId="77777777" w:rsidR="00766DB4" w:rsidRDefault="00766DB4" w:rsidP="00766DB4">
      <w:pPr>
        <w:pStyle w:val="ListParagraph"/>
        <w:numPr>
          <w:ilvl w:val="0"/>
          <w:numId w:val="9"/>
        </w:numPr>
        <w:tabs>
          <w:tab w:val="left" w:pos="6115"/>
        </w:tabs>
        <w:rPr>
          <w:rFonts w:ascii="Arial" w:hAnsi="Arial" w:cs="Arial"/>
          <w:sz w:val="24"/>
          <w:szCs w:val="24"/>
        </w:rPr>
      </w:pPr>
      <w:r w:rsidRPr="00C508B6">
        <w:rPr>
          <w:rFonts w:ascii="Arial" w:hAnsi="Arial" w:cs="Arial"/>
          <w:sz w:val="24"/>
          <w:szCs w:val="24"/>
        </w:rPr>
        <w:t xml:space="preserve">Yn gwerthfawrogi rôl </w:t>
      </w:r>
      <w:r w:rsidRPr="00C508B6">
        <w:rPr>
          <w:rFonts w:ascii="Arial" w:hAnsi="Arial" w:cs="Arial"/>
          <w:b/>
          <w:sz w:val="24"/>
          <w:szCs w:val="24"/>
        </w:rPr>
        <w:t xml:space="preserve">theori a gwaith ymchwil gwaith cymdeithasol </w:t>
      </w:r>
      <w:r w:rsidRPr="00C508B6">
        <w:rPr>
          <w:rFonts w:ascii="Arial" w:hAnsi="Arial" w:cs="Arial"/>
          <w:sz w:val="24"/>
          <w:szCs w:val="24"/>
        </w:rPr>
        <w:t xml:space="preserve">o ran deall senarios ymarfer cymhleth ac wrth danategu gwneud penderfyniadau beirniadol;  </w:t>
      </w:r>
    </w:p>
    <w:p w14:paraId="136D31CD" w14:textId="77777777" w:rsidR="00766DB4" w:rsidRPr="00C508B6" w:rsidRDefault="00766DB4" w:rsidP="00766DB4">
      <w:pPr>
        <w:pStyle w:val="ListParagraph"/>
        <w:numPr>
          <w:ilvl w:val="0"/>
          <w:numId w:val="9"/>
        </w:numPr>
        <w:tabs>
          <w:tab w:val="left" w:pos="6115"/>
        </w:tabs>
        <w:rPr>
          <w:rFonts w:ascii="Arial" w:hAnsi="Arial" w:cs="Arial"/>
          <w:sz w:val="24"/>
          <w:szCs w:val="24"/>
        </w:rPr>
      </w:pPr>
      <w:r w:rsidRPr="00C508B6">
        <w:rPr>
          <w:rFonts w:ascii="Arial" w:hAnsi="Arial" w:cs="Arial"/>
          <w:b/>
          <w:sz w:val="24"/>
          <w:szCs w:val="24"/>
        </w:rPr>
        <w:t xml:space="preserve">Blaenoriaethu goruchwyliaeth unigol </w:t>
      </w:r>
      <w:r w:rsidRPr="00C508B6">
        <w:rPr>
          <w:rFonts w:ascii="Arial" w:hAnsi="Arial" w:cs="Arial"/>
          <w:sz w:val="24"/>
          <w:szCs w:val="24"/>
        </w:rPr>
        <w:t xml:space="preserve">ac ymrwymo i sicrhau ei bod yn gweithio fel platfform er mwyn adlewyrchu, dysgu a datblygu.   </w:t>
      </w:r>
    </w:p>
    <w:p w14:paraId="5F1C3EB7" w14:textId="77777777" w:rsidR="00766DB4" w:rsidRPr="00294B9B" w:rsidRDefault="00766DB4" w:rsidP="00766DB4"/>
    <w:p w14:paraId="599EE9FD" w14:textId="7783D2E8" w:rsidR="00766DB4" w:rsidRPr="00294B9B" w:rsidRDefault="00766DB4" w:rsidP="00766DB4">
      <w:pPr>
        <w:rPr>
          <w:rFonts w:ascii="Arial" w:hAnsi="Arial" w:cs="Arial"/>
          <w:b/>
          <w:sz w:val="24"/>
          <w:szCs w:val="24"/>
        </w:rPr>
      </w:pPr>
      <w:r w:rsidRPr="00294B9B">
        <w:rPr>
          <w:rFonts w:ascii="Arial" w:hAnsi="Arial" w:cs="Arial"/>
          <w:b/>
          <w:sz w:val="24"/>
          <w:szCs w:val="24"/>
        </w:rPr>
        <w:t xml:space="preserve">Atodiad </w:t>
      </w:r>
      <w:r>
        <w:rPr>
          <w:rFonts w:ascii="Arial" w:hAnsi="Arial" w:cs="Arial"/>
          <w:b/>
          <w:sz w:val="24"/>
          <w:szCs w:val="24"/>
        </w:rPr>
        <w:t>4</w:t>
      </w:r>
      <w:r w:rsidRPr="00294B9B">
        <w:rPr>
          <w:rFonts w:ascii="Arial" w:hAnsi="Arial" w:cs="Arial"/>
          <w:b/>
          <w:sz w:val="24"/>
          <w:szCs w:val="24"/>
        </w:rPr>
        <w:t xml:space="preserve"> – Datblygu Dulliau a Chy</w:t>
      </w:r>
      <w:r>
        <w:rPr>
          <w:rFonts w:ascii="Arial" w:hAnsi="Arial" w:cs="Arial"/>
          <w:b/>
          <w:sz w:val="24"/>
          <w:szCs w:val="24"/>
        </w:rPr>
        <w:t>f</w:t>
      </w:r>
      <w:r w:rsidRPr="00294B9B">
        <w:rPr>
          <w:rFonts w:ascii="Arial" w:hAnsi="Arial" w:cs="Arial"/>
          <w:b/>
          <w:sz w:val="24"/>
          <w:szCs w:val="24"/>
        </w:rPr>
        <w:t xml:space="preserve">leoedd i Ymgysylltu a Chydweithio </w:t>
      </w:r>
    </w:p>
    <w:p w14:paraId="40838440" w14:textId="77777777" w:rsidR="00766DB4" w:rsidRPr="00294B9B" w:rsidRDefault="00766DB4" w:rsidP="00766DB4">
      <w:pPr>
        <w:rPr>
          <w:rFonts w:ascii="Arial" w:hAnsi="Arial" w:cs="Arial"/>
          <w:sz w:val="24"/>
          <w:szCs w:val="24"/>
        </w:rPr>
      </w:pPr>
    </w:p>
    <w:p w14:paraId="10754FF6" w14:textId="77777777" w:rsidR="00766DB4" w:rsidRPr="00294B9B" w:rsidRDefault="00766DB4" w:rsidP="00766DB4">
      <w:pPr>
        <w:rPr>
          <w:rFonts w:ascii="Arial" w:hAnsi="Arial" w:cs="Arial"/>
          <w:sz w:val="24"/>
          <w:szCs w:val="24"/>
        </w:rPr>
      </w:pPr>
      <w:r>
        <w:rPr>
          <w:rFonts w:ascii="Arial" w:hAnsi="Arial" w:cs="Arial"/>
          <w:sz w:val="24"/>
          <w:szCs w:val="24"/>
        </w:rPr>
        <w:t xml:space="preserve">Sicrhewch fod </w:t>
      </w:r>
      <w:r>
        <w:rPr>
          <w:rFonts w:ascii="Arial" w:hAnsi="Arial" w:cs="Arial"/>
          <w:b/>
          <w:sz w:val="24"/>
          <w:szCs w:val="24"/>
        </w:rPr>
        <w:t xml:space="preserve">cyfarfodydd cychwynnol, </w:t>
      </w:r>
      <w:r>
        <w:rPr>
          <w:rFonts w:ascii="Arial" w:hAnsi="Arial" w:cs="Arial"/>
          <w:sz w:val="24"/>
          <w:szCs w:val="24"/>
        </w:rPr>
        <w:t xml:space="preserve">boed yn gyfarfodydd â defnyddwyr gwasanaeth, gofalwyr neu gydweithwyr proffesiynol, yn cael eu gweld fel cyfle i egluro’r hyn y gallwch ei wneud ac na allwch ei wneud, yng nghyd-destun eich asiantaeth ac anghenion y defnyddiwr gwasanaeth. Ewch ag unrhyw wybodaeth berthnasol o’r asiantaeth gyda chi. Yn ogystal, dylid rhoi copi o bolisi a gweithdrefnau cwynion eich asiantaeth, ynghyd â chopi o God Ymarfer Gweithwyr Cymdeithasol Cyngor Gofal Cymru (mae un fersiwn wedi’i hysgrifennu’n bwrpasol ar </w:t>
      </w:r>
      <w:r>
        <w:rPr>
          <w:rFonts w:ascii="Arial" w:hAnsi="Arial" w:cs="Arial"/>
          <w:sz w:val="24"/>
          <w:szCs w:val="24"/>
        </w:rPr>
        <w:lastRenderedPageBreak/>
        <w:t xml:space="preserve">gyfer defnyddwyr gwasanaeth a gofalwyr, sydd ar gael yn uniongyrchol gan y Cyngor Gofal). Ceisiwch adael amser i drafod disgwyliadau yn gynnar yn ystod y berthynas broffesiynol. Ceisiwch baratoi’n briodol ar gyfer y cyfarfodydd cychwynnol, ac ati, drwy ddarllen ffeiliau perthnasol ac/neu nodiadau eraill.  </w:t>
      </w:r>
      <w:r w:rsidRPr="00294B9B">
        <w:rPr>
          <w:rFonts w:ascii="Arial" w:hAnsi="Arial" w:cs="Arial"/>
          <w:sz w:val="24"/>
          <w:szCs w:val="24"/>
        </w:rPr>
        <w:t xml:space="preserve">  </w:t>
      </w:r>
    </w:p>
    <w:p w14:paraId="7F89597E" w14:textId="77777777" w:rsidR="00766DB4" w:rsidRPr="00294B9B" w:rsidRDefault="00766DB4" w:rsidP="00766DB4">
      <w:pPr>
        <w:rPr>
          <w:rFonts w:ascii="Arial" w:hAnsi="Arial" w:cs="Arial"/>
          <w:sz w:val="24"/>
          <w:szCs w:val="24"/>
        </w:rPr>
      </w:pPr>
    </w:p>
    <w:p w14:paraId="533B41C4" w14:textId="77777777" w:rsidR="00766DB4" w:rsidRPr="00294B9B" w:rsidRDefault="00766DB4" w:rsidP="00766DB4">
      <w:pPr>
        <w:rPr>
          <w:rFonts w:ascii="Arial" w:hAnsi="Arial" w:cs="Arial"/>
          <w:sz w:val="24"/>
          <w:szCs w:val="24"/>
        </w:rPr>
      </w:pPr>
      <w:r>
        <w:rPr>
          <w:rFonts w:ascii="Arial" w:hAnsi="Arial" w:cs="Arial"/>
          <w:sz w:val="24"/>
          <w:szCs w:val="24"/>
        </w:rPr>
        <w:t xml:space="preserve">Dylech gynnwys y defnyddiwr gwasanaeth yn </w:t>
      </w:r>
      <w:r>
        <w:rPr>
          <w:rFonts w:ascii="Arial" w:hAnsi="Arial" w:cs="Arial"/>
          <w:b/>
          <w:sz w:val="24"/>
          <w:szCs w:val="24"/>
        </w:rPr>
        <w:t xml:space="preserve">weithredol ym mhob asesiad, </w:t>
      </w:r>
      <w:r>
        <w:rPr>
          <w:rFonts w:ascii="Arial" w:hAnsi="Arial" w:cs="Arial"/>
          <w:sz w:val="24"/>
          <w:szCs w:val="24"/>
        </w:rPr>
        <w:t xml:space="preserve">gan gynnwys mewn adolygiadau ac asesiadau cychwynnol (e.e. darllenwch bopeth yr ydych wedi ei ysgrifennu yn ôl iddynt wrth fynd ymlaen, er mwyn gwirio p’un ai ydynt yn cytuno â chywirdeb eich nodiadau).  Peidiwch â thybio y gall pawb ddarllen a gweld yn iawn, er y dylai defnyddwyr gwasanaeth gael cyfle i weld yr hyn yr ydych wedi’i ysgrifennu a’i gymeradwyo’n derfynol, os yw hynny’n briodol </w:t>
      </w:r>
      <w:r w:rsidRPr="00294B9B">
        <w:rPr>
          <w:rFonts w:ascii="Arial" w:hAnsi="Arial" w:cs="Arial"/>
          <w:sz w:val="24"/>
          <w:szCs w:val="24"/>
        </w:rPr>
        <w:t>.</w:t>
      </w:r>
      <w:r>
        <w:rPr>
          <w:rFonts w:ascii="Arial" w:hAnsi="Arial" w:cs="Arial"/>
          <w:sz w:val="24"/>
          <w:szCs w:val="24"/>
        </w:rPr>
        <w:t xml:space="preserve"> Sicrhewch fod ‘llais’ y defnyddiwr gwasanaeth (ei farn, ei ddymuniadau a’i ddyheadau) wedi’i cofnodi’n glir yn nodiadau’r achos ar bob achlysur. </w:t>
      </w:r>
      <w:r w:rsidRPr="00294B9B">
        <w:rPr>
          <w:rFonts w:ascii="Arial" w:hAnsi="Arial" w:cs="Arial"/>
          <w:sz w:val="24"/>
          <w:szCs w:val="24"/>
        </w:rPr>
        <w:t xml:space="preserve">    </w:t>
      </w:r>
    </w:p>
    <w:p w14:paraId="2356D3F2" w14:textId="77777777" w:rsidR="00766DB4" w:rsidRPr="00294B9B" w:rsidRDefault="00766DB4" w:rsidP="00766DB4">
      <w:pPr>
        <w:rPr>
          <w:rFonts w:ascii="Arial" w:hAnsi="Arial" w:cs="Arial"/>
          <w:sz w:val="24"/>
          <w:szCs w:val="24"/>
        </w:rPr>
      </w:pPr>
    </w:p>
    <w:p w14:paraId="550DB94A" w14:textId="77777777" w:rsidR="00766DB4" w:rsidRDefault="00766DB4" w:rsidP="00766DB4">
      <w:pPr>
        <w:rPr>
          <w:rFonts w:ascii="Arial" w:hAnsi="Arial" w:cs="Arial"/>
          <w:sz w:val="24"/>
          <w:szCs w:val="24"/>
        </w:rPr>
      </w:pPr>
      <w:r>
        <w:rPr>
          <w:rFonts w:ascii="Arial" w:hAnsi="Arial" w:cs="Arial"/>
          <w:b/>
          <w:sz w:val="24"/>
          <w:szCs w:val="24"/>
        </w:rPr>
        <w:t>Ceisiwch a chymerwch farn eraill</w:t>
      </w:r>
      <w:r>
        <w:rPr>
          <w:rFonts w:ascii="Arial" w:hAnsi="Arial" w:cs="Arial"/>
          <w:sz w:val="24"/>
          <w:szCs w:val="24"/>
        </w:rPr>
        <w:t xml:space="preserve"> sy’n gysylltiedig â’r defnyddiwr gwasanaeth o ddifri</w:t>
      </w:r>
      <w:r w:rsidRPr="00294B9B">
        <w:rPr>
          <w:rFonts w:ascii="Arial" w:hAnsi="Arial" w:cs="Arial"/>
          <w:sz w:val="24"/>
          <w:szCs w:val="24"/>
        </w:rPr>
        <w:t xml:space="preserve">. </w:t>
      </w:r>
      <w:r>
        <w:rPr>
          <w:rFonts w:ascii="Arial" w:hAnsi="Arial" w:cs="Arial"/>
          <w:sz w:val="24"/>
          <w:szCs w:val="24"/>
        </w:rPr>
        <w:t xml:space="preserve">P’un ai ydych yn cytuno neu’n anghytuno â’u barn, maent oll yn rhan o’r darlun cyffredinol o’r unigolyn yng nghyd-destun eu teulu a’u cymuned.  </w:t>
      </w:r>
    </w:p>
    <w:p w14:paraId="0A8A2593" w14:textId="77777777" w:rsidR="00766DB4" w:rsidRPr="00294B9B" w:rsidRDefault="00766DB4" w:rsidP="00766DB4">
      <w:pPr>
        <w:rPr>
          <w:rFonts w:ascii="Arial" w:hAnsi="Arial" w:cs="Arial"/>
          <w:sz w:val="24"/>
          <w:szCs w:val="24"/>
        </w:rPr>
      </w:pPr>
    </w:p>
    <w:p w14:paraId="70D03C23" w14:textId="77777777" w:rsidR="00766DB4" w:rsidRPr="00294B9B" w:rsidRDefault="00766DB4" w:rsidP="00766DB4">
      <w:pPr>
        <w:rPr>
          <w:rFonts w:ascii="Arial" w:hAnsi="Arial" w:cs="Arial"/>
          <w:sz w:val="24"/>
          <w:szCs w:val="24"/>
        </w:rPr>
      </w:pPr>
      <w:r>
        <w:rPr>
          <w:rFonts w:ascii="Arial" w:hAnsi="Arial" w:cs="Arial"/>
          <w:sz w:val="24"/>
          <w:szCs w:val="24"/>
        </w:rPr>
        <w:t xml:space="preserve">Cofiwch fod </w:t>
      </w:r>
      <w:r>
        <w:rPr>
          <w:rFonts w:ascii="Arial" w:hAnsi="Arial" w:cs="Arial"/>
          <w:b/>
          <w:sz w:val="24"/>
          <w:szCs w:val="24"/>
        </w:rPr>
        <w:t xml:space="preserve">deuoliaeth yn rhywbeth cynhenid mewn ymarfer gwaith cymdeithasol </w:t>
      </w:r>
      <w:r w:rsidRPr="00294B9B">
        <w:rPr>
          <w:rFonts w:ascii="Arial" w:hAnsi="Arial" w:cs="Arial"/>
          <w:sz w:val="24"/>
          <w:szCs w:val="24"/>
        </w:rPr>
        <w:t>(e.</w:t>
      </w:r>
      <w:r>
        <w:rPr>
          <w:rFonts w:ascii="Arial" w:hAnsi="Arial" w:cs="Arial"/>
          <w:sz w:val="24"/>
          <w:szCs w:val="24"/>
        </w:rPr>
        <w:t xml:space="preserve">e. gall rhieni garu eu plant ond ar brydiau nid yw hynny’n golygu eu bod yn medru gwarchod y plant rhag niwed). Mae’r gwahaniaethau a’r amwysterau hyn yn parhau’n berthnasol i ddeall pobl a sefyllfaoedd ac mae angen eu cydnabod a’u hystyried wrth ymgysylltu â defnyddwyr gwasanaeth ac eraill. </w:t>
      </w:r>
      <w:r w:rsidRPr="00294B9B">
        <w:rPr>
          <w:rFonts w:ascii="Arial" w:hAnsi="Arial" w:cs="Arial"/>
          <w:sz w:val="24"/>
          <w:szCs w:val="24"/>
        </w:rPr>
        <w:t xml:space="preserve">  </w:t>
      </w:r>
    </w:p>
    <w:p w14:paraId="7F9FEC58" w14:textId="77777777" w:rsidR="00766DB4" w:rsidRPr="00294B9B" w:rsidRDefault="00766DB4" w:rsidP="00766DB4">
      <w:pPr>
        <w:rPr>
          <w:rFonts w:ascii="Arial" w:hAnsi="Arial" w:cs="Arial"/>
          <w:sz w:val="24"/>
          <w:szCs w:val="24"/>
        </w:rPr>
      </w:pPr>
    </w:p>
    <w:p w14:paraId="353ADFE2" w14:textId="77777777" w:rsidR="00766DB4" w:rsidRPr="00294B9B" w:rsidRDefault="00766DB4" w:rsidP="00766DB4">
      <w:pPr>
        <w:rPr>
          <w:rFonts w:ascii="Arial" w:hAnsi="Arial" w:cs="Arial"/>
          <w:sz w:val="24"/>
          <w:szCs w:val="24"/>
        </w:rPr>
      </w:pPr>
      <w:r>
        <w:rPr>
          <w:rFonts w:ascii="Arial" w:hAnsi="Arial" w:cs="Arial"/>
          <w:sz w:val="24"/>
          <w:szCs w:val="24"/>
        </w:rPr>
        <w:t xml:space="preserve">Mae’n bwysig nad yw eraill yn wynebu anfantais y gellir ei hosgoi yn sgil </w:t>
      </w:r>
      <w:r>
        <w:rPr>
          <w:rFonts w:ascii="Arial" w:hAnsi="Arial" w:cs="Arial"/>
          <w:b/>
          <w:sz w:val="24"/>
          <w:szCs w:val="24"/>
        </w:rPr>
        <w:t xml:space="preserve">diffygion eich cyflogwr chi. </w:t>
      </w:r>
      <w:r>
        <w:rPr>
          <w:rFonts w:ascii="Arial" w:hAnsi="Arial" w:cs="Arial"/>
          <w:sz w:val="24"/>
          <w:szCs w:val="24"/>
        </w:rPr>
        <w:t xml:space="preserve">Gall siarad gormod, er enghraifft, am heriau gwaith cymdeithasol neu brinder staff yn eich asiantaeth wneud iddynt deimlo na ddylent fynegi beth yw eu hanghenion eu hunain. Yn yr un modd, gall cyrraedd yn hwyr, a’i gwneud yn amlwg eich bod yn cadw golwg ar yr amser wneud i ddefnyddwyr gwasanaeth yn benodol deimlo fel nad yw eu problemau personol hwy’n bwysig.   </w:t>
      </w:r>
      <w:r w:rsidRPr="00294B9B">
        <w:rPr>
          <w:rFonts w:ascii="Arial" w:hAnsi="Arial" w:cs="Arial"/>
          <w:sz w:val="24"/>
          <w:szCs w:val="24"/>
        </w:rPr>
        <w:t xml:space="preserve">  </w:t>
      </w:r>
    </w:p>
    <w:p w14:paraId="2EABBAF1" w14:textId="77777777" w:rsidR="00766DB4" w:rsidRPr="00294B9B" w:rsidRDefault="00766DB4" w:rsidP="00766DB4">
      <w:pPr>
        <w:rPr>
          <w:rFonts w:ascii="Arial" w:hAnsi="Arial" w:cs="Arial"/>
          <w:sz w:val="24"/>
          <w:szCs w:val="24"/>
        </w:rPr>
      </w:pPr>
    </w:p>
    <w:p w14:paraId="0D2F813A" w14:textId="77777777" w:rsidR="00766DB4" w:rsidRDefault="00766DB4" w:rsidP="00766DB4">
      <w:pPr>
        <w:rPr>
          <w:rFonts w:ascii="Arial" w:hAnsi="Arial" w:cs="Arial"/>
          <w:sz w:val="24"/>
          <w:szCs w:val="24"/>
        </w:rPr>
      </w:pPr>
      <w:r>
        <w:rPr>
          <w:rFonts w:ascii="Arial" w:hAnsi="Arial" w:cs="Arial"/>
          <w:sz w:val="24"/>
          <w:szCs w:val="24"/>
        </w:rPr>
        <w:t xml:space="preserve">Dewch â phob cyfarfod i ben gyda defnyddwyr gwasanaeth, gofalwyr ac/neu gydweithwyr proffesiynol drwy </w:t>
      </w:r>
      <w:r w:rsidRPr="00AC6C2E">
        <w:rPr>
          <w:rFonts w:ascii="Arial" w:hAnsi="Arial" w:cs="Arial"/>
          <w:b/>
          <w:sz w:val="24"/>
          <w:szCs w:val="24"/>
        </w:rPr>
        <w:t>wirio</w:t>
      </w:r>
      <w:r>
        <w:rPr>
          <w:rFonts w:ascii="Arial" w:hAnsi="Arial" w:cs="Arial"/>
          <w:sz w:val="24"/>
          <w:szCs w:val="24"/>
        </w:rPr>
        <w:t xml:space="preserve"> </w:t>
      </w:r>
      <w:r>
        <w:rPr>
          <w:rFonts w:ascii="Arial" w:hAnsi="Arial" w:cs="Arial"/>
          <w:b/>
          <w:sz w:val="24"/>
          <w:szCs w:val="24"/>
        </w:rPr>
        <w:t xml:space="preserve">dealltwriaeth pawb </w:t>
      </w:r>
      <w:r>
        <w:rPr>
          <w:rFonts w:ascii="Arial" w:hAnsi="Arial" w:cs="Arial"/>
          <w:sz w:val="24"/>
          <w:szCs w:val="24"/>
        </w:rPr>
        <w:t xml:space="preserve">o unrhyw benderfyniadau neu ddeilliannau, ynghyd â p’un ai ydynt yn hapus â’ch mewnbwn ai peidio, os yw hynny’n bosib. Wrth ofyn am adborth, mae’n haws derbyn adborth beirniadol hyd yn oed, yn hytrach na bod rhywun yn ei gyflwyno i chi yn ddi-rybudd. Mae’n werth cofio po amlaf mae gweithwyr cymdeithasol yn gofyn am adborth ac yn gweithredu arno, po leiaf beirniadol y bydd!  </w:t>
      </w:r>
    </w:p>
    <w:p w14:paraId="727D4118" w14:textId="77777777" w:rsidR="00766DB4" w:rsidRDefault="00766DB4" w:rsidP="00766DB4">
      <w:pPr>
        <w:rPr>
          <w:rFonts w:ascii="Arial" w:hAnsi="Arial" w:cs="Arial"/>
          <w:sz w:val="24"/>
          <w:szCs w:val="24"/>
        </w:rPr>
      </w:pPr>
    </w:p>
    <w:p w14:paraId="4A372A4F" w14:textId="68C260BA" w:rsidR="00766DB4" w:rsidRPr="00C508B6" w:rsidRDefault="00766DB4" w:rsidP="00766DB4">
      <w:pPr>
        <w:rPr>
          <w:rFonts w:ascii="Arial" w:hAnsi="Arial" w:cs="Arial"/>
          <w:sz w:val="24"/>
          <w:szCs w:val="24"/>
        </w:rPr>
      </w:pPr>
      <w:r w:rsidRPr="00294B9B">
        <w:rPr>
          <w:rFonts w:ascii="Arial" w:hAnsi="Arial" w:cs="Arial"/>
          <w:b/>
          <w:sz w:val="24"/>
          <w:szCs w:val="24"/>
        </w:rPr>
        <w:t xml:space="preserve">Atodiad </w:t>
      </w:r>
      <w:r>
        <w:rPr>
          <w:rFonts w:ascii="Arial" w:hAnsi="Arial" w:cs="Arial"/>
          <w:b/>
          <w:sz w:val="24"/>
          <w:szCs w:val="24"/>
        </w:rPr>
        <w:t>5</w:t>
      </w:r>
    </w:p>
    <w:p w14:paraId="415EE474" w14:textId="77777777" w:rsidR="00766DB4" w:rsidRPr="00294B9B" w:rsidRDefault="00766DB4" w:rsidP="00766DB4">
      <w:pPr>
        <w:rPr>
          <w:rFonts w:ascii="Arial" w:hAnsi="Arial" w:cs="Arial"/>
          <w:b/>
          <w:sz w:val="24"/>
          <w:szCs w:val="24"/>
        </w:rPr>
      </w:pPr>
    </w:p>
    <w:p w14:paraId="706F021E" w14:textId="77777777" w:rsidR="00766DB4" w:rsidRPr="00294B9B" w:rsidRDefault="00766DB4" w:rsidP="00766DB4">
      <w:pPr>
        <w:rPr>
          <w:rFonts w:ascii="Arial" w:hAnsi="Arial" w:cs="Arial"/>
          <w:b/>
          <w:sz w:val="24"/>
          <w:szCs w:val="24"/>
        </w:rPr>
      </w:pPr>
      <w:r w:rsidRPr="00294B9B">
        <w:rPr>
          <w:rFonts w:ascii="Arial" w:hAnsi="Arial" w:cs="Arial"/>
          <w:b/>
          <w:sz w:val="24"/>
          <w:szCs w:val="24"/>
        </w:rPr>
        <w:t xml:space="preserve">YMARFERIAD YMGYNGHORI </w:t>
      </w:r>
      <w:r>
        <w:rPr>
          <w:rFonts w:ascii="Arial" w:hAnsi="Arial" w:cs="Arial"/>
          <w:b/>
          <w:sz w:val="24"/>
          <w:szCs w:val="24"/>
        </w:rPr>
        <w:t>UNIGOLION SYDD YN DEFNYDDIO</w:t>
      </w:r>
      <w:r w:rsidRPr="00294B9B">
        <w:rPr>
          <w:rFonts w:ascii="Arial" w:hAnsi="Arial" w:cs="Arial"/>
          <w:b/>
          <w:sz w:val="24"/>
          <w:szCs w:val="24"/>
        </w:rPr>
        <w:t xml:space="preserve"> GWASANAETH A GOFALWYR </w:t>
      </w:r>
    </w:p>
    <w:p w14:paraId="6DB119C7" w14:textId="77777777" w:rsidR="00766DB4" w:rsidRPr="00294B9B" w:rsidRDefault="00766DB4" w:rsidP="00766DB4">
      <w:pPr>
        <w:rPr>
          <w:rFonts w:ascii="Arial" w:hAnsi="Arial" w:cs="Arial"/>
          <w:b/>
          <w:sz w:val="24"/>
          <w:szCs w:val="24"/>
        </w:rPr>
      </w:pPr>
    </w:p>
    <w:p w14:paraId="3E36E240" w14:textId="77777777" w:rsidR="00766DB4" w:rsidRPr="00294B9B" w:rsidRDefault="00766DB4" w:rsidP="00766DB4">
      <w:pPr>
        <w:rPr>
          <w:rFonts w:ascii="Arial" w:hAnsi="Arial" w:cs="Arial"/>
          <w:b/>
          <w:sz w:val="24"/>
          <w:szCs w:val="24"/>
        </w:rPr>
      </w:pPr>
      <w:r w:rsidRPr="00294B9B">
        <w:rPr>
          <w:rFonts w:ascii="Arial" w:hAnsi="Arial" w:cs="Arial"/>
          <w:b/>
          <w:sz w:val="24"/>
          <w:szCs w:val="24"/>
        </w:rPr>
        <w:t xml:space="preserve">Cefndir </w:t>
      </w:r>
    </w:p>
    <w:p w14:paraId="5A928DEF" w14:textId="77777777" w:rsidR="00766DB4" w:rsidRPr="00294B9B" w:rsidRDefault="00766DB4" w:rsidP="00766DB4">
      <w:pPr>
        <w:rPr>
          <w:rFonts w:ascii="Arial" w:hAnsi="Arial" w:cs="Arial"/>
          <w:sz w:val="24"/>
          <w:szCs w:val="24"/>
        </w:rPr>
      </w:pPr>
    </w:p>
    <w:p w14:paraId="435BFE1D" w14:textId="77777777" w:rsidR="00766DB4" w:rsidRPr="00294B9B" w:rsidRDefault="00766DB4" w:rsidP="00766DB4">
      <w:pPr>
        <w:rPr>
          <w:rFonts w:ascii="Arial" w:hAnsi="Arial" w:cs="Arial"/>
          <w:sz w:val="24"/>
          <w:szCs w:val="24"/>
        </w:rPr>
      </w:pPr>
      <w:r>
        <w:rPr>
          <w:rFonts w:ascii="Arial" w:hAnsi="Arial" w:cs="Arial"/>
          <w:sz w:val="24"/>
          <w:szCs w:val="24"/>
        </w:rPr>
        <w:t xml:space="preserve">Mae’r nodiadau a ganlyn wedi’u crynhoi o’r rhai a wnaed yn ystod cyfweliadau wyneb yn wyneb â dau ddefnyddiwr gwasanaeth sy’n profi anawsterau iechyd meddwl ac un gydag anabledd dysgu. Yn ogystal, fe gyfwelais ofalwr oedd yn gofalu am ei mab oedd ag anawsterau dysgu a chorfforol. Roedd un o’r gofalwyr yn ddynes </w:t>
      </w:r>
      <w:r>
        <w:rPr>
          <w:rFonts w:ascii="Arial" w:hAnsi="Arial" w:cs="Arial"/>
          <w:sz w:val="24"/>
          <w:szCs w:val="24"/>
        </w:rPr>
        <w:lastRenderedPageBreak/>
        <w:t xml:space="preserve">hŷn oedd yn dioddef o anawsterau iechyd corfforol ei hun, ynghyd â phroblem iechyd meddwl. Roedd gan y gofalwr arall oedd yn ei 50au anabledd corfforol cynyddol a bu’n rhaid iddi gael ei diswyddo’n wirfoddol yn gynnar, ar sail iechyd, o’i swydd fel gweithiwr cymdeithasol statudol. </w:t>
      </w:r>
      <w:r w:rsidRPr="00294B9B">
        <w:rPr>
          <w:rFonts w:ascii="Arial" w:hAnsi="Arial" w:cs="Arial"/>
          <w:sz w:val="24"/>
          <w:szCs w:val="24"/>
        </w:rPr>
        <w:t xml:space="preserve">   </w:t>
      </w:r>
    </w:p>
    <w:p w14:paraId="3B3074C7" w14:textId="77777777" w:rsidR="00766DB4" w:rsidRPr="00294B9B" w:rsidRDefault="00766DB4" w:rsidP="00766DB4">
      <w:pPr>
        <w:rPr>
          <w:rFonts w:ascii="Arial" w:hAnsi="Arial" w:cs="Arial"/>
          <w:sz w:val="24"/>
          <w:szCs w:val="24"/>
        </w:rPr>
      </w:pPr>
    </w:p>
    <w:p w14:paraId="4CFCD2C1" w14:textId="77777777" w:rsidR="00766DB4" w:rsidRDefault="00766DB4" w:rsidP="00766DB4">
      <w:pPr>
        <w:rPr>
          <w:rFonts w:ascii="Arial" w:hAnsi="Arial" w:cs="Arial"/>
          <w:sz w:val="24"/>
          <w:szCs w:val="24"/>
        </w:rPr>
      </w:pPr>
      <w:r>
        <w:rPr>
          <w:rFonts w:ascii="Arial" w:hAnsi="Arial" w:cs="Arial"/>
          <w:sz w:val="24"/>
          <w:szCs w:val="24"/>
        </w:rPr>
        <w:t xml:space="preserve">Cymerwyd nodiadau hefyd o gyfarfod ymgynghori â grŵp o chwe pherson ifanc mewn perygl o fod yn ddigartref neu sy’n ddigartref. Er fod gan y mwyafrif o’r bobl ifanc hyn beth cyswllt â gweithwyr cymdeithasol, nid oedd gan bawb. Fodd bynnag, roedd gan bob un brofiad o weithio gyda gweithwyr cymdeithasol a gan fod y gweithwyr hyn hefyd yn gorfod gweithio mewn ffyrdd sy’n adlewyrchu’r Codau Ymarfer i Weithwyr Cymdeithasol a’u Cyflogwyr, roedd sylwadau’r bobl ifanc yn hynod ddefnyddiol a pherthnasol i bwnc y gweithdy a’i amcanion. </w:t>
      </w:r>
    </w:p>
    <w:p w14:paraId="1A2E1580" w14:textId="77777777" w:rsidR="00766DB4" w:rsidRPr="00294B9B" w:rsidRDefault="00766DB4" w:rsidP="00766DB4">
      <w:pPr>
        <w:rPr>
          <w:rFonts w:ascii="Arial" w:hAnsi="Arial" w:cs="Arial"/>
          <w:sz w:val="24"/>
          <w:szCs w:val="24"/>
        </w:rPr>
      </w:pPr>
    </w:p>
    <w:p w14:paraId="74FB8BBD" w14:textId="77777777" w:rsidR="00766DB4" w:rsidRPr="00294B9B" w:rsidRDefault="00766DB4" w:rsidP="00766DB4">
      <w:pPr>
        <w:rPr>
          <w:rFonts w:ascii="Arial" w:hAnsi="Arial" w:cs="Arial"/>
          <w:b/>
          <w:sz w:val="24"/>
          <w:szCs w:val="24"/>
        </w:rPr>
      </w:pPr>
      <w:r w:rsidRPr="00294B9B">
        <w:rPr>
          <w:rFonts w:ascii="Arial" w:hAnsi="Arial" w:cs="Arial"/>
          <w:b/>
          <w:sz w:val="24"/>
          <w:szCs w:val="24"/>
        </w:rPr>
        <w:t xml:space="preserve">Y Broses </w:t>
      </w:r>
    </w:p>
    <w:p w14:paraId="712CD35C" w14:textId="77777777" w:rsidR="00766DB4" w:rsidRPr="00294B9B" w:rsidRDefault="00766DB4" w:rsidP="00766DB4">
      <w:pPr>
        <w:rPr>
          <w:rFonts w:ascii="Arial" w:hAnsi="Arial" w:cs="Arial"/>
          <w:sz w:val="24"/>
          <w:szCs w:val="24"/>
        </w:rPr>
      </w:pPr>
    </w:p>
    <w:p w14:paraId="5FB55A72" w14:textId="77777777" w:rsidR="00766DB4" w:rsidRPr="00294B9B" w:rsidRDefault="00766DB4" w:rsidP="00766DB4">
      <w:pPr>
        <w:rPr>
          <w:rFonts w:ascii="Arial" w:hAnsi="Arial" w:cs="Arial"/>
          <w:sz w:val="24"/>
          <w:szCs w:val="24"/>
        </w:rPr>
      </w:pPr>
      <w:r>
        <w:rPr>
          <w:rFonts w:ascii="Arial" w:hAnsi="Arial" w:cs="Arial"/>
          <w:sz w:val="24"/>
          <w:szCs w:val="24"/>
        </w:rPr>
        <w:t xml:space="preserve">Cynhaliwyd y cyfweliadau mewn dull anffurfiol, ac roeddynt yn seiliedig ar un prif gwestiwn sef “Sut ydych chi’n hoffi i weithwyr cymdeithasol weithio a chyfathrebu efo chi?” </w:t>
      </w:r>
    </w:p>
    <w:p w14:paraId="4B5BA227" w14:textId="77777777" w:rsidR="00766DB4" w:rsidRPr="00294B9B" w:rsidRDefault="00766DB4" w:rsidP="00766DB4">
      <w:pPr>
        <w:rPr>
          <w:rFonts w:ascii="Arial" w:hAnsi="Arial" w:cs="Arial"/>
          <w:sz w:val="24"/>
          <w:szCs w:val="24"/>
        </w:rPr>
      </w:pPr>
    </w:p>
    <w:p w14:paraId="15688ABC" w14:textId="77777777" w:rsidR="00766DB4" w:rsidRDefault="00766DB4" w:rsidP="00766DB4">
      <w:pPr>
        <w:rPr>
          <w:rFonts w:ascii="Arial" w:hAnsi="Arial" w:cs="Arial"/>
          <w:sz w:val="24"/>
          <w:szCs w:val="24"/>
        </w:rPr>
      </w:pPr>
      <w:r>
        <w:rPr>
          <w:rFonts w:ascii="Arial" w:hAnsi="Arial" w:cs="Arial"/>
          <w:sz w:val="24"/>
          <w:szCs w:val="24"/>
        </w:rPr>
        <w:t xml:space="preserve">Yna, defnyddiwyd cwestiynau dilynol fel rhan o’r cyfweliadau, os oedd angen, megis “Allwch chi roi enghraifft i ni?” neu “Sut oedd hynny’n gwneud i chi deimlo?” Fodd bynnag, fy mhrif bryder oedd rhoi cymaint o ofod â phosib i’r bobl oedd yn cael eu cyfweld er mwyn iddynt ddatblygu eu naratif a chodi eu problemau eu hunain. </w:t>
      </w:r>
    </w:p>
    <w:p w14:paraId="669F1C98" w14:textId="77777777" w:rsidR="00766DB4" w:rsidRPr="00294B9B" w:rsidRDefault="00766DB4" w:rsidP="00766DB4">
      <w:pPr>
        <w:rPr>
          <w:rFonts w:ascii="Arial" w:hAnsi="Arial" w:cs="Arial"/>
          <w:sz w:val="24"/>
          <w:szCs w:val="24"/>
        </w:rPr>
      </w:pPr>
    </w:p>
    <w:p w14:paraId="0118EC4F" w14:textId="77777777" w:rsidR="00766DB4" w:rsidRPr="00294B9B" w:rsidRDefault="00766DB4" w:rsidP="00766DB4">
      <w:pPr>
        <w:rPr>
          <w:rFonts w:ascii="Arial" w:hAnsi="Arial" w:cs="Arial"/>
          <w:sz w:val="24"/>
          <w:szCs w:val="24"/>
        </w:rPr>
      </w:pPr>
      <w:r>
        <w:rPr>
          <w:rFonts w:ascii="Arial" w:hAnsi="Arial" w:cs="Arial"/>
          <w:sz w:val="24"/>
          <w:szCs w:val="24"/>
        </w:rPr>
        <w:t xml:space="preserve">Bu i sawl ymatebwr nodi pa mor hyfryd oedd cael eu cyfweld yn y ffordd yma a’u bod wedi’u synnu o ran faint oedd modd iddynt ei gyfrannu. Nododd dau ymatebwr eu bod o’r farn y dylai pob cyfweliad ac asesiad gweithiwr cymdeithasol gynnwys elfen o drafodaeth agored, gan eu bod yn teimlo y byddai hyn yn arwain at well gwybodaeth a deilliannau.  </w:t>
      </w:r>
      <w:r w:rsidRPr="00294B9B">
        <w:rPr>
          <w:rFonts w:ascii="Arial" w:hAnsi="Arial" w:cs="Arial"/>
          <w:sz w:val="24"/>
          <w:szCs w:val="24"/>
        </w:rPr>
        <w:t xml:space="preserve">  </w:t>
      </w:r>
    </w:p>
    <w:p w14:paraId="342E3431" w14:textId="77777777" w:rsidR="00766DB4" w:rsidRPr="00294B9B" w:rsidRDefault="00766DB4" w:rsidP="00766DB4">
      <w:pPr>
        <w:rPr>
          <w:rFonts w:ascii="Arial" w:hAnsi="Arial" w:cs="Arial"/>
          <w:sz w:val="24"/>
          <w:szCs w:val="24"/>
        </w:rPr>
      </w:pPr>
    </w:p>
    <w:p w14:paraId="6B951D0E" w14:textId="77777777" w:rsidR="00766DB4" w:rsidRPr="00294B9B" w:rsidRDefault="00766DB4" w:rsidP="00766DB4">
      <w:pPr>
        <w:rPr>
          <w:rFonts w:ascii="Arial" w:hAnsi="Arial" w:cs="Arial"/>
          <w:b/>
          <w:sz w:val="24"/>
          <w:szCs w:val="24"/>
        </w:rPr>
      </w:pPr>
      <w:r w:rsidRPr="00294B9B">
        <w:rPr>
          <w:rFonts w:ascii="Arial" w:hAnsi="Arial" w:cs="Arial"/>
          <w:b/>
          <w:sz w:val="24"/>
          <w:szCs w:val="24"/>
        </w:rPr>
        <w:t xml:space="preserve">Crynodeb o’r Cyfweliadau </w:t>
      </w:r>
    </w:p>
    <w:p w14:paraId="5288A4F3" w14:textId="77777777" w:rsidR="00766DB4" w:rsidRPr="00294B9B" w:rsidRDefault="00766DB4" w:rsidP="00766DB4">
      <w:pPr>
        <w:rPr>
          <w:rFonts w:ascii="Arial" w:hAnsi="Arial" w:cs="Arial"/>
          <w:sz w:val="24"/>
          <w:szCs w:val="24"/>
        </w:rPr>
      </w:pPr>
    </w:p>
    <w:p w14:paraId="5F2CCDED" w14:textId="77777777" w:rsidR="00766DB4" w:rsidRPr="00294B9B" w:rsidRDefault="00766DB4" w:rsidP="00766DB4">
      <w:pPr>
        <w:rPr>
          <w:rFonts w:ascii="Arial" w:hAnsi="Arial" w:cs="Arial"/>
          <w:sz w:val="24"/>
          <w:szCs w:val="24"/>
        </w:rPr>
      </w:pPr>
      <w:r>
        <w:rPr>
          <w:rFonts w:ascii="Arial" w:hAnsi="Arial" w:cs="Arial"/>
          <w:sz w:val="24"/>
          <w:szCs w:val="24"/>
        </w:rPr>
        <w:t xml:space="preserve">Roedd gan bob un a gyfwelwyd farn glir a chryf am sut ddylai gweithwyr cymdeithasol/gweithwyr gofal cymdeithasol weithio â hwy. Clywyd canmoliaeth a beirniadaeth o’r ymarfer yr oeddynt wedi’i brofi. Roedd y feirniadaeth yn adlewyrchu’n bennaf ar ganfyddiadau ac argymhellion y ddogfen Gwasanaethau Cymdeithasol Cynaliadwy yng Nghymru, e.e. roedd y mwyafrif o’r rhai a gyfwelwyd yn credu fod modd gwella sgiliau cyfathrebu’r sefydliad a’r gweithwyr. </w:t>
      </w:r>
    </w:p>
    <w:p w14:paraId="54E4DA28" w14:textId="77777777" w:rsidR="00766DB4" w:rsidRPr="00294B9B" w:rsidRDefault="00766DB4" w:rsidP="00766DB4">
      <w:pPr>
        <w:rPr>
          <w:rFonts w:ascii="Arial" w:hAnsi="Arial" w:cs="Arial"/>
          <w:sz w:val="24"/>
          <w:szCs w:val="24"/>
        </w:rPr>
      </w:pPr>
    </w:p>
    <w:p w14:paraId="6A92214C" w14:textId="77777777" w:rsidR="00766DB4" w:rsidRPr="00294B9B" w:rsidRDefault="00766DB4" w:rsidP="00766DB4">
      <w:pPr>
        <w:rPr>
          <w:rFonts w:ascii="Arial" w:hAnsi="Arial" w:cs="Arial"/>
          <w:sz w:val="24"/>
          <w:szCs w:val="24"/>
        </w:rPr>
      </w:pPr>
      <w:r>
        <w:rPr>
          <w:rFonts w:ascii="Arial" w:hAnsi="Arial" w:cs="Arial"/>
          <w:sz w:val="24"/>
          <w:szCs w:val="24"/>
        </w:rPr>
        <w:t xml:space="preserve">Rhoddwyd enghreifftiau o sgiliau cyfathrebu gwael, gan gynnwys </w:t>
      </w:r>
      <w:r w:rsidRPr="00294B9B">
        <w:rPr>
          <w:rFonts w:ascii="Arial" w:hAnsi="Arial" w:cs="Arial"/>
          <w:sz w:val="24"/>
          <w:szCs w:val="24"/>
        </w:rPr>
        <w:t>“</w:t>
      </w:r>
      <w:r>
        <w:rPr>
          <w:rFonts w:ascii="Arial" w:hAnsi="Arial" w:cs="Arial"/>
          <w:sz w:val="24"/>
          <w:szCs w:val="24"/>
        </w:rPr>
        <w:t>ddim yn gwrando arna i mewn gwirionedd</w:t>
      </w:r>
      <w:r w:rsidRPr="00294B9B">
        <w:rPr>
          <w:rFonts w:ascii="Arial" w:hAnsi="Arial" w:cs="Arial"/>
          <w:sz w:val="24"/>
          <w:szCs w:val="24"/>
        </w:rPr>
        <w:t>”, “</w:t>
      </w:r>
      <w:r>
        <w:rPr>
          <w:rFonts w:ascii="Arial" w:hAnsi="Arial" w:cs="Arial"/>
          <w:sz w:val="24"/>
          <w:szCs w:val="24"/>
        </w:rPr>
        <w:t>ymddangos ei fod yn fy anwybyddu</w:t>
      </w:r>
      <w:r w:rsidRPr="00294B9B">
        <w:rPr>
          <w:rFonts w:ascii="Arial" w:hAnsi="Arial" w:cs="Arial"/>
          <w:sz w:val="24"/>
          <w:szCs w:val="24"/>
        </w:rPr>
        <w:t xml:space="preserve"> – </w:t>
      </w:r>
      <w:r>
        <w:rPr>
          <w:rFonts w:ascii="Arial" w:hAnsi="Arial" w:cs="Arial"/>
          <w:sz w:val="24"/>
          <w:szCs w:val="24"/>
        </w:rPr>
        <w:t xml:space="preserve">cynnig gwasanaethau yr wyf wedi eu gwrthod yn barod” a “wastad yn siarad am ba mor anodd yw swydd gweithiwr cymdeithasol”. </w:t>
      </w:r>
    </w:p>
    <w:p w14:paraId="0314489D" w14:textId="77777777" w:rsidR="00766DB4" w:rsidRPr="00294B9B" w:rsidRDefault="00766DB4" w:rsidP="00766DB4">
      <w:pPr>
        <w:rPr>
          <w:rFonts w:ascii="Arial" w:hAnsi="Arial" w:cs="Arial"/>
          <w:sz w:val="24"/>
          <w:szCs w:val="24"/>
        </w:rPr>
      </w:pPr>
      <w:r>
        <w:rPr>
          <w:rFonts w:ascii="Arial" w:hAnsi="Arial" w:cs="Arial"/>
          <w:sz w:val="24"/>
          <w:szCs w:val="24"/>
        </w:rPr>
        <w:t>Clywyd am enghreifftiau o gyfathrebu da, e.e.</w:t>
      </w:r>
      <w:r w:rsidRPr="00294B9B">
        <w:rPr>
          <w:rFonts w:ascii="Arial" w:hAnsi="Arial" w:cs="Arial"/>
          <w:sz w:val="24"/>
          <w:szCs w:val="24"/>
        </w:rPr>
        <w:t xml:space="preserve"> “</w:t>
      </w:r>
      <w:r>
        <w:rPr>
          <w:rFonts w:ascii="Arial" w:hAnsi="Arial" w:cs="Arial"/>
          <w:sz w:val="24"/>
          <w:szCs w:val="24"/>
        </w:rPr>
        <w:t>mae’n hawdd iawn gwneud efo hi</w:t>
      </w:r>
      <w:r w:rsidRPr="00294B9B">
        <w:rPr>
          <w:rFonts w:ascii="Arial" w:hAnsi="Arial" w:cs="Arial"/>
          <w:sz w:val="24"/>
          <w:szCs w:val="24"/>
        </w:rPr>
        <w:t>”, “...</w:t>
      </w:r>
      <w:r>
        <w:rPr>
          <w:rFonts w:ascii="Arial" w:hAnsi="Arial" w:cs="Arial"/>
          <w:sz w:val="24"/>
          <w:szCs w:val="24"/>
        </w:rPr>
        <w:t>mae’n gwrando arna i ac yn fy mharchu</w:t>
      </w:r>
      <w:r w:rsidRPr="00294B9B">
        <w:rPr>
          <w:rFonts w:ascii="Arial" w:hAnsi="Arial" w:cs="Arial"/>
          <w:sz w:val="24"/>
          <w:szCs w:val="24"/>
        </w:rPr>
        <w:t xml:space="preserve">”, </w:t>
      </w:r>
      <w:r>
        <w:rPr>
          <w:rFonts w:ascii="Arial" w:hAnsi="Arial" w:cs="Arial"/>
          <w:sz w:val="24"/>
          <w:szCs w:val="24"/>
        </w:rPr>
        <w:t xml:space="preserve">ac “...mae wastad yn onest efo fi ac hyd yn oed os ydyw’n anghytuno efo fi, mae’n dangos parch tuag ataf.”  </w:t>
      </w:r>
    </w:p>
    <w:p w14:paraId="3C326702" w14:textId="77777777" w:rsidR="00766DB4" w:rsidRPr="00294B9B" w:rsidRDefault="00766DB4" w:rsidP="00766DB4">
      <w:pPr>
        <w:rPr>
          <w:rFonts w:ascii="Arial" w:hAnsi="Arial" w:cs="Arial"/>
          <w:sz w:val="24"/>
          <w:szCs w:val="24"/>
        </w:rPr>
      </w:pPr>
    </w:p>
    <w:p w14:paraId="74A68580" w14:textId="77777777" w:rsidR="00766DB4" w:rsidRPr="00294B9B" w:rsidRDefault="00766DB4" w:rsidP="00766DB4">
      <w:pPr>
        <w:rPr>
          <w:rFonts w:ascii="Arial" w:hAnsi="Arial" w:cs="Arial"/>
          <w:sz w:val="24"/>
          <w:szCs w:val="24"/>
        </w:rPr>
      </w:pPr>
      <w:r>
        <w:rPr>
          <w:rFonts w:ascii="Arial" w:hAnsi="Arial" w:cs="Arial"/>
          <w:sz w:val="24"/>
          <w:szCs w:val="24"/>
        </w:rPr>
        <w:t xml:space="preserve">Thema gyffredin yn y feirniadaeth o gyfathrebu sefydliadol oedd pobl ddim yn cael gwybod pan oedd gweithwyr i ffwrdd ar absenoldeb salwch hirdymor, neu os oeddynt wedi gadael y tîm, a hynny am gryn amser. Sylw cyffredin arall oedd nad </w:t>
      </w:r>
      <w:r>
        <w:rPr>
          <w:rFonts w:ascii="Arial" w:hAnsi="Arial" w:cs="Arial"/>
          <w:sz w:val="24"/>
          <w:szCs w:val="24"/>
        </w:rPr>
        <w:lastRenderedPageBreak/>
        <w:t xml:space="preserve">oedd pobl wastad yn sicr ynghylch yr hyn y gallai ac na allai gweithwyr cymdeithasol ei wneud iddynt. Nododd pob unigolyn a gyfwelwyd eu bod yn gwerthfawrogi cymorth ymarferol yn anad dim arall, ond eu bod eisiau gweithwyr oedd yn hawdd mynd atynt, cyfeillgar, agored, gonest ac yn gwrando’n dda wrth gysylltu â hwy. </w:t>
      </w:r>
      <w:r w:rsidRPr="00294B9B">
        <w:rPr>
          <w:rFonts w:ascii="Arial" w:hAnsi="Arial" w:cs="Arial"/>
          <w:sz w:val="24"/>
          <w:szCs w:val="24"/>
        </w:rPr>
        <w:t xml:space="preserve">  </w:t>
      </w:r>
    </w:p>
    <w:p w14:paraId="335C852C" w14:textId="77777777" w:rsidR="00766DB4" w:rsidRPr="00294B9B" w:rsidRDefault="00766DB4" w:rsidP="00766DB4">
      <w:pPr>
        <w:rPr>
          <w:rFonts w:ascii="Arial" w:hAnsi="Arial" w:cs="Arial"/>
          <w:sz w:val="24"/>
          <w:szCs w:val="24"/>
        </w:rPr>
      </w:pPr>
    </w:p>
    <w:p w14:paraId="7F6DC49E" w14:textId="77777777" w:rsidR="00766DB4" w:rsidRPr="00294B9B" w:rsidRDefault="00766DB4" w:rsidP="00766DB4">
      <w:pPr>
        <w:rPr>
          <w:rFonts w:ascii="Arial" w:hAnsi="Arial" w:cs="Arial"/>
          <w:sz w:val="24"/>
          <w:szCs w:val="24"/>
        </w:rPr>
      </w:pPr>
      <w:r>
        <w:rPr>
          <w:rFonts w:ascii="Arial" w:hAnsi="Arial" w:cs="Arial"/>
          <w:sz w:val="24"/>
          <w:szCs w:val="24"/>
        </w:rPr>
        <w:t xml:space="preserve">Bu i dri o’r unigolion a gyfwelwyd amlinellu eu profiad o glywed gweithwyr cymdeithasol yn cwyno wrthynt am bwysau ymarfer gwaith cymdeithasol, a bu iddynt gyfaddef fod hynny wedi gwneud iddynt deimlo “na ddylent ofyn am ormod”, neu ofni cael eu hystyried fel niwsans. Roedd gweithwyr cymdeithasol yn cyrraedd yn hwyr i apwyntiadau ac yn cadw llygaid ar yr amser yn ychwanegu at y ffaith eu bod yn teimlo fel nad oeddynt hwy a’u problemau’n bwysig. Mae modd ymgorffori’r sylwadau hyn yng nghwricwlwm y gweithdy dan y pennawd “cyfathrebu ffatig” a’i effaith ar eraill. Er hynny, mae goblygiadau i gyflogwyr o ran cefnogaeth, goruchwyliaeth a datblygiad proffesiynol parhaus ymarferwyr dan straen, wrth symud ymlaen i ddyfodol heriol. </w:t>
      </w:r>
    </w:p>
    <w:p w14:paraId="311CE739" w14:textId="77777777" w:rsidR="00766DB4" w:rsidRPr="00294B9B" w:rsidRDefault="00766DB4" w:rsidP="00766DB4">
      <w:pPr>
        <w:rPr>
          <w:rFonts w:ascii="Arial" w:hAnsi="Arial" w:cs="Arial"/>
          <w:sz w:val="24"/>
          <w:szCs w:val="24"/>
        </w:rPr>
      </w:pPr>
    </w:p>
    <w:p w14:paraId="3CDF38EB" w14:textId="77777777" w:rsidR="00766DB4" w:rsidRPr="00294B9B" w:rsidRDefault="00766DB4" w:rsidP="00766DB4">
      <w:pPr>
        <w:rPr>
          <w:rFonts w:ascii="Arial" w:hAnsi="Arial" w:cs="Arial"/>
          <w:sz w:val="24"/>
          <w:szCs w:val="24"/>
        </w:rPr>
      </w:pPr>
      <w:r>
        <w:rPr>
          <w:rFonts w:ascii="Arial" w:hAnsi="Arial" w:cs="Arial"/>
          <w:sz w:val="24"/>
          <w:szCs w:val="24"/>
        </w:rPr>
        <w:t xml:space="preserve">Cyfeiriodd y mwyafrif a gyfwelwyd at y newid mewn gweithwyr cymdeithasol a ddigwyddai’n aml, a bu iddynt nodi fod hyn yn rhwystr a’u bod yn teimlo’n aml fel pe baent yn dechrau o’r newydd efo rhywun newydd. Bu i ddau berson adlewyrchu ar p’un ai oedd proses ‘drosglwyddo’ effeithiol yn cael ei dilyn, neu p’un ai oedd gweithwyr cymdeithasol yn gwneud digon i ddod i wybod am ddefnyddwyr gwasanaeth a’u sefyllfaoedd cyn iddynt fynd i ymweld â hwy.  Fodd bynnag, dywedodd un defnyddiwr gwasanaeth ei bod yn teimlo ei bod wedi cael yr un gweithiwr cymdeithasol am ormod o amser a’i fod yn tueddu i ddiystyru ei barn. Nododd yr unigolyn hon hefyd nad oedd yn hoffi pan fyddai ei gweithiwr cymdeithasol yn siarad â phobl eraill y tu ôl i’w chefn. Teimlai fod aelodau ei theulu yn cael gwybod am bethau cyn iddi hi gael gwybod, a bod hynny’n gwneud iddi deimlo ‘fel plentyn’. </w:t>
      </w:r>
      <w:r w:rsidRPr="00294B9B">
        <w:rPr>
          <w:rFonts w:ascii="Arial" w:hAnsi="Arial" w:cs="Arial"/>
          <w:sz w:val="24"/>
          <w:szCs w:val="24"/>
        </w:rPr>
        <w:t xml:space="preserve">   </w:t>
      </w:r>
    </w:p>
    <w:p w14:paraId="5A976696" w14:textId="77777777" w:rsidR="00766DB4" w:rsidRPr="00294B9B" w:rsidRDefault="00766DB4" w:rsidP="00766DB4">
      <w:pPr>
        <w:rPr>
          <w:rFonts w:ascii="Arial" w:hAnsi="Arial" w:cs="Arial"/>
          <w:sz w:val="24"/>
          <w:szCs w:val="24"/>
        </w:rPr>
      </w:pPr>
    </w:p>
    <w:p w14:paraId="7D4772D0" w14:textId="77777777" w:rsidR="00766DB4" w:rsidRPr="00294B9B" w:rsidRDefault="00766DB4" w:rsidP="00766DB4">
      <w:pPr>
        <w:rPr>
          <w:rFonts w:ascii="Arial" w:hAnsi="Arial" w:cs="Arial"/>
          <w:b/>
          <w:sz w:val="24"/>
          <w:szCs w:val="24"/>
        </w:rPr>
      </w:pPr>
      <w:r w:rsidRPr="00294B9B">
        <w:rPr>
          <w:rFonts w:ascii="Arial" w:hAnsi="Arial" w:cs="Arial"/>
          <w:b/>
          <w:sz w:val="24"/>
          <w:szCs w:val="24"/>
        </w:rPr>
        <w:t xml:space="preserve">Casgliadau </w:t>
      </w:r>
    </w:p>
    <w:p w14:paraId="390C8C1A" w14:textId="77777777" w:rsidR="00766DB4" w:rsidRPr="00294B9B" w:rsidRDefault="00766DB4" w:rsidP="00766DB4">
      <w:pPr>
        <w:rPr>
          <w:rFonts w:ascii="Arial" w:hAnsi="Arial" w:cs="Arial"/>
          <w:sz w:val="24"/>
          <w:szCs w:val="24"/>
        </w:rPr>
      </w:pPr>
    </w:p>
    <w:p w14:paraId="3167828F" w14:textId="77777777" w:rsidR="00766DB4" w:rsidRPr="00294B9B" w:rsidRDefault="00766DB4" w:rsidP="00766DB4">
      <w:pPr>
        <w:rPr>
          <w:rFonts w:ascii="Arial" w:hAnsi="Arial" w:cs="Arial"/>
          <w:sz w:val="24"/>
          <w:szCs w:val="24"/>
        </w:rPr>
      </w:pPr>
      <w:r>
        <w:rPr>
          <w:rFonts w:ascii="Arial" w:hAnsi="Arial" w:cs="Arial"/>
          <w:sz w:val="24"/>
          <w:szCs w:val="24"/>
        </w:rPr>
        <w:t xml:space="preserve">Ni fyddai llawer o’r materion a’r sylwadau a godwyd yn ystod y cyfweliadau yn synnu’r mwyafrif o bobl ac yn wir maent yn cael eu hadlewyrchu rywle arall, e.e. yn y ddogfen Gwasanaethau Cymdeithasol Cynaliadwy yng Nghymru ac Adolygiad Munro. </w:t>
      </w:r>
    </w:p>
    <w:p w14:paraId="6B087BDE" w14:textId="77777777" w:rsidR="00766DB4" w:rsidRPr="00294B9B" w:rsidRDefault="00766DB4" w:rsidP="00766DB4">
      <w:pPr>
        <w:rPr>
          <w:rFonts w:ascii="Arial" w:hAnsi="Arial" w:cs="Arial"/>
          <w:sz w:val="24"/>
          <w:szCs w:val="24"/>
        </w:rPr>
      </w:pPr>
    </w:p>
    <w:p w14:paraId="3F84DE46" w14:textId="77777777" w:rsidR="00766DB4" w:rsidRPr="00294B9B" w:rsidRDefault="00766DB4" w:rsidP="00766DB4">
      <w:pPr>
        <w:rPr>
          <w:rFonts w:ascii="Arial" w:hAnsi="Arial" w:cs="Arial"/>
          <w:sz w:val="24"/>
          <w:szCs w:val="24"/>
        </w:rPr>
      </w:pPr>
      <w:r>
        <w:rPr>
          <w:rFonts w:ascii="Arial" w:hAnsi="Arial" w:cs="Arial"/>
          <w:sz w:val="24"/>
          <w:szCs w:val="24"/>
        </w:rPr>
        <w:t xml:space="preserve">Mae angen ystyried materion mewn perthynas ag oedran a phrofiad gweithwyr yn ofalus gan y bu i nifer o’r unigolion a gyfwelwyd nodi hyn, gan gynnwys grŵp o bobl ifanc (a nodwyd eu bod yn gweld budd cael gweithiwr ifanc i fynd am dro efo nhw ond y byddai’n well ganddynt droi at weithwyr hŷn am gyngor ac arweiniad). Mae angen ystyried hyn yn ofalus i sicrhau nad yw gweithwyr iau yn cael eu gwahaniaethu ond hefyd sicrhau eu bod hwy a’u cyflogwyr yn gwneud popeth yn eu gallu i feithrin ymddiriedaeth a hyder ymysg defnyddwyr gwasanaeth a gofalwyr.  </w:t>
      </w:r>
    </w:p>
    <w:p w14:paraId="674FE930" w14:textId="77777777" w:rsidR="00766DB4" w:rsidRPr="00294B9B" w:rsidRDefault="00766DB4" w:rsidP="00766DB4">
      <w:pPr>
        <w:rPr>
          <w:rFonts w:ascii="Arial" w:hAnsi="Arial" w:cs="Arial"/>
          <w:sz w:val="24"/>
          <w:szCs w:val="24"/>
        </w:rPr>
      </w:pPr>
    </w:p>
    <w:p w14:paraId="7FB1B465" w14:textId="77777777" w:rsidR="00766DB4" w:rsidRPr="00294B9B" w:rsidRDefault="00766DB4" w:rsidP="00766DB4">
      <w:pPr>
        <w:rPr>
          <w:rFonts w:ascii="Arial" w:hAnsi="Arial" w:cs="Arial"/>
          <w:sz w:val="24"/>
          <w:szCs w:val="24"/>
        </w:rPr>
      </w:pPr>
      <w:r>
        <w:rPr>
          <w:rFonts w:ascii="Arial" w:hAnsi="Arial" w:cs="Arial"/>
          <w:sz w:val="24"/>
          <w:szCs w:val="24"/>
        </w:rPr>
        <w:t xml:space="preserve">Er gwaethaf y sylwadau hyn, clywyd hefyd ganmoliaeth uchel i rai gweithwyr am eu sgiliau rhyng-bersonol. Dywedodd un person a gyfwelwyd, a oedd wedi bod yn  gyffredinol negyddol am y mewnbwn gwaith cymdeithasol oedd hi wedi’i brofi, fod gan y gweithiwr cymdeithasol “ffordd hyfryd” a’i bod wedi dysgu llawer gan y gweithiwr cymdeithasol ynghylch sut i siarad â’i mab. </w:t>
      </w:r>
    </w:p>
    <w:p w14:paraId="5F627E5A" w14:textId="77777777" w:rsidR="00766DB4" w:rsidRPr="00294B9B" w:rsidRDefault="00766DB4" w:rsidP="00766DB4">
      <w:pPr>
        <w:rPr>
          <w:rFonts w:ascii="Arial" w:hAnsi="Arial" w:cs="Arial"/>
          <w:sz w:val="24"/>
          <w:szCs w:val="24"/>
        </w:rPr>
      </w:pPr>
    </w:p>
    <w:p w14:paraId="60961FAE" w14:textId="77777777" w:rsidR="00766DB4" w:rsidRPr="00294B9B" w:rsidRDefault="00766DB4" w:rsidP="00766DB4">
      <w:pPr>
        <w:rPr>
          <w:rFonts w:ascii="Arial" w:hAnsi="Arial" w:cs="Arial"/>
          <w:sz w:val="24"/>
          <w:szCs w:val="24"/>
        </w:rPr>
      </w:pPr>
      <w:r>
        <w:rPr>
          <w:rFonts w:ascii="Arial" w:hAnsi="Arial" w:cs="Arial"/>
          <w:sz w:val="24"/>
          <w:szCs w:val="24"/>
        </w:rPr>
        <w:lastRenderedPageBreak/>
        <w:t>Gallai hyn awgrymu fod negeseuon ynghylch uniaethu â defnyddwyr gwasanaeth yn cyrraedd rhai gweithwyr cymdeithasol, ond fod sgiliau cyfathrebu di-lafar a ffatig yn cael eu hanghofio</w:t>
      </w:r>
      <w:r w:rsidRPr="00294B9B">
        <w:rPr>
          <w:rFonts w:ascii="Arial" w:hAnsi="Arial" w:cs="Arial"/>
          <w:sz w:val="24"/>
          <w:szCs w:val="24"/>
        </w:rPr>
        <w:t>.</w:t>
      </w:r>
      <w:r>
        <w:rPr>
          <w:rFonts w:ascii="Arial" w:hAnsi="Arial" w:cs="Arial"/>
          <w:sz w:val="24"/>
          <w:szCs w:val="24"/>
        </w:rPr>
        <w:t xml:space="preserve"> Gan fod rhain yn chwarae rôl arwyddocaol mewn cyfathrebu effeithiol a chynnal ffiniau a hunaniaeth broffesiynol, mae angen tynnu sylw clir at y pynciau hyn wrth gyflwyno ac asesu’r rhaglen.  </w:t>
      </w:r>
    </w:p>
    <w:p w14:paraId="7A4A4002" w14:textId="77777777" w:rsidR="00766DB4" w:rsidRPr="00294B9B" w:rsidRDefault="00766DB4" w:rsidP="00766DB4">
      <w:pPr>
        <w:rPr>
          <w:rFonts w:ascii="Arial" w:hAnsi="Arial" w:cs="Arial"/>
          <w:sz w:val="24"/>
          <w:szCs w:val="24"/>
        </w:rPr>
      </w:pPr>
    </w:p>
    <w:p w14:paraId="0D8678DA" w14:textId="77777777" w:rsidR="00766DB4" w:rsidRPr="00294B9B" w:rsidRDefault="00766DB4" w:rsidP="00766DB4">
      <w:pPr>
        <w:rPr>
          <w:rFonts w:ascii="Arial" w:hAnsi="Arial" w:cs="Arial"/>
          <w:sz w:val="24"/>
          <w:szCs w:val="24"/>
        </w:rPr>
      </w:pPr>
      <w:r>
        <w:rPr>
          <w:rFonts w:ascii="Arial" w:hAnsi="Arial" w:cs="Arial"/>
          <w:sz w:val="24"/>
          <w:szCs w:val="24"/>
        </w:rPr>
        <w:t>Yn benodol</w:t>
      </w:r>
      <w:r w:rsidRPr="00294B9B">
        <w:rPr>
          <w:rFonts w:ascii="Arial" w:hAnsi="Arial" w:cs="Arial"/>
          <w:sz w:val="24"/>
          <w:szCs w:val="24"/>
        </w:rPr>
        <w:t>,</w:t>
      </w:r>
      <w:r>
        <w:rPr>
          <w:rFonts w:ascii="Arial" w:hAnsi="Arial" w:cs="Arial"/>
          <w:sz w:val="24"/>
          <w:szCs w:val="24"/>
        </w:rPr>
        <w:t xml:space="preserve"> nododd mwyafrif yr unigolion a gyfwelwyd mai bod yn effeithiol a ‘gwybod beth maent yn ei wneud’ a ‘gwneud beth maen nhw’n ei ddweud’ yw’r rhinweddau pwysicaf mewn ymarfer gwaith cymdeithasol</w:t>
      </w:r>
      <w:r w:rsidRPr="00294B9B">
        <w:rPr>
          <w:rFonts w:ascii="Arial" w:hAnsi="Arial" w:cs="Arial"/>
          <w:sz w:val="24"/>
          <w:szCs w:val="24"/>
        </w:rPr>
        <w:t xml:space="preserve">. </w:t>
      </w:r>
    </w:p>
    <w:p w14:paraId="7AD6FADD" w14:textId="77777777" w:rsidR="00766DB4" w:rsidRPr="00294B9B" w:rsidRDefault="00766DB4" w:rsidP="00766DB4">
      <w:pPr>
        <w:rPr>
          <w:rFonts w:ascii="Arial" w:hAnsi="Arial" w:cs="Arial"/>
          <w:sz w:val="24"/>
          <w:szCs w:val="24"/>
        </w:rPr>
      </w:pPr>
    </w:p>
    <w:p w14:paraId="2462EEEA" w14:textId="77777777" w:rsidR="00766DB4" w:rsidRPr="00294B9B" w:rsidRDefault="00766DB4" w:rsidP="00766DB4">
      <w:pPr>
        <w:rPr>
          <w:rFonts w:ascii="Arial" w:hAnsi="Arial" w:cs="Arial"/>
          <w:sz w:val="24"/>
          <w:szCs w:val="24"/>
        </w:rPr>
      </w:pPr>
      <w:r>
        <w:rPr>
          <w:rFonts w:ascii="Arial" w:hAnsi="Arial" w:cs="Arial"/>
          <w:sz w:val="24"/>
          <w:szCs w:val="24"/>
        </w:rPr>
        <w:t xml:space="preserve">Fodd bynnag, bu i’r mwyafrif a gyfwelwyd nodi fod sgiliau cyfathrebu da, sensitifrwydd a bod yn ystyriol yn hanfodol wrth geisio llunio perthynas gydweithio dda gydag ymarferwyr gwaith cymdeithasol.  </w:t>
      </w:r>
      <w:r w:rsidRPr="00294B9B">
        <w:rPr>
          <w:rFonts w:ascii="Arial" w:hAnsi="Arial" w:cs="Arial"/>
          <w:sz w:val="24"/>
          <w:szCs w:val="24"/>
        </w:rPr>
        <w:t xml:space="preserve">  </w:t>
      </w:r>
    </w:p>
    <w:p w14:paraId="02745FCD" w14:textId="77777777" w:rsidR="00766DB4" w:rsidRPr="00294B9B" w:rsidRDefault="00766DB4" w:rsidP="00766DB4">
      <w:pPr>
        <w:rPr>
          <w:rFonts w:ascii="Arial" w:hAnsi="Arial" w:cs="Arial"/>
          <w:sz w:val="24"/>
          <w:szCs w:val="24"/>
        </w:rPr>
      </w:pPr>
    </w:p>
    <w:p w14:paraId="458BF850" w14:textId="77777777" w:rsidR="00766DB4" w:rsidRPr="00294B9B" w:rsidRDefault="00766DB4" w:rsidP="00766DB4">
      <w:pPr>
        <w:rPr>
          <w:rFonts w:ascii="Arial" w:hAnsi="Arial" w:cs="Arial"/>
          <w:sz w:val="24"/>
          <w:szCs w:val="24"/>
        </w:rPr>
      </w:pPr>
      <w:r>
        <w:rPr>
          <w:rFonts w:ascii="Arial" w:hAnsi="Arial" w:cs="Arial"/>
          <w:sz w:val="24"/>
          <w:szCs w:val="24"/>
        </w:rPr>
        <w:t xml:space="preserve">Mae’r gallu i arddangos y sgiliau hyn a deall eu heffaith ar ryngweithio gwaith cymdeithasol, ynghyd â’r gallu i ddeall ac adlewyrchu ar lais y defnyddwyr gwasanaeth, angen cael ei adlewyrchu yng nghynnwys y rhaglen ac yn y broses asesu. </w:t>
      </w:r>
      <w:r w:rsidRPr="00294B9B">
        <w:rPr>
          <w:rFonts w:ascii="Arial" w:hAnsi="Arial" w:cs="Arial"/>
          <w:sz w:val="24"/>
          <w:szCs w:val="24"/>
        </w:rPr>
        <w:t xml:space="preserve"> </w:t>
      </w:r>
    </w:p>
    <w:p w14:paraId="25C201CA" w14:textId="77777777" w:rsidR="00766DB4" w:rsidRPr="00294B9B" w:rsidRDefault="00766DB4" w:rsidP="00766DB4">
      <w:pPr>
        <w:rPr>
          <w:rFonts w:ascii="Arial" w:hAnsi="Arial" w:cs="Arial"/>
          <w:sz w:val="24"/>
          <w:szCs w:val="24"/>
        </w:rPr>
      </w:pPr>
    </w:p>
    <w:p w14:paraId="1ECB5C01" w14:textId="77777777" w:rsidR="00766DB4" w:rsidRDefault="00766DB4" w:rsidP="00766DB4">
      <w:pPr>
        <w:rPr>
          <w:rFonts w:ascii="Arial" w:hAnsi="Arial" w:cs="Arial"/>
          <w:b/>
          <w:sz w:val="24"/>
          <w:szCs w:val="24"/>
          <w:u w:val="single"/>
        </w:rPr>
      </w:pPr>
    </w:p>
    <w:p w14:paraId="7A955FFC" w14:textId="77777777" w:rsidR="00766DB4" w:rsidRDefault="00766DB4" w:rsidP="00766DB4">
      <w:pPr>
        <w:rPr>
          <w:rFonts w:ascii="Arial" w:hAnsi="Arial" w:cs="Arial"/>
          <w:b/>
          <w:sz w:val="24"/>
          <w:szCs w:val="24"/>
          <w:u w:val="single"/>
        </w:rPr>
      </w:pPr>
    </w:p>
    <w:p w14:paraId="4F904DA4" w14:textId="0405A5A0" w:rsidR="00766DB4" w:rsidRPr="00B55BA2" w:rsidRDefault="00766DB4" w:rsidP="00766DB4">
      <w:pPr>
        <w:rPr>
          <w:rFonts w:ascii="Arial" w:hAnsi="Arial" w:cs="Arial"/>
          <w:b/>
          <w:sz w:val="24"/>
          <w:szCs w:val="24"/>
          <w:u w:val="single"/>
        </w:rPr>
      </w:pPr>
      <w:r w:rsidRPr="00B55BA2">
        <w:rPr>
          <w:rFonts w:ascii="Arial" w:hAnsi="Arial" w:cs="Arial"/>
          <w:b/>
          <w:sz w:val="24"/>
          <w:szCs w:val="24"/>
          <w:u w:val="single"/>
        </w:rPr>
        <w:t>Atodiad 6</w:t>
      </w:r>
    </w:p>
    <w:p w14:paraId="6DFF7999" w14:textId="77777777" w:rsidR="00766DB4" w:rsidRDefault="00766DB4" w:rsidP="00766DB4">
      <w:pPr>
        <w:rPr>
          <w:rFonts w:ascii="Arial" w:hAnsi="Arial" w:cs="Arial"/>
          <w:sz w:val="24"/>
          <w:szCs w:val="24"/>
        </w:rPr>
      </w:pPr>
    </w:p>
    <w:p w14:paraId="7CE8C76F" w14:textId="77777777" w:rsidR="00766DB4" w:rsidRPr="004D2B71" w:rsidRDefault="00766DB4" w:rsidP="00766DB4">
      <w:pPr>
        <w:jc w:val="center"/>
        <w:rPr>
          <w:rFonts w:ascii="Arial" w:hAnsi="Arial" w:cs="Arial"/>
          <w:sz w:val="24"/>
          <w:szCs w:val="24"/>
          <w:u w:val="single"/>
        </w:rPr>
      </w:pPr>
      <w:r w:rsidRPr="004D2B71">
        <w:rPr>
          <w:rFonts w:ascii="Arial" w:hAnsi="Arial" w:cs="Arial"/>
          <w:sz w:val="24"/>
          <w:szCs w:val="24"/>
          <w:u w:val="single"/>
        </w:rPr>
        <w:t xml:space="preserve">‘’Pwysigrwydd cyfathrebu mewn </w:t>
      </w:r>
      <w:r>
        <w:rPr>
          <w:rFonts w:ascii="Arial" w:hAnsi="Arial" w:cs="Arial"/>
          <w:sz w:val="24"/>
          <w:szCs w:val="24"/>
          <w:u w:val="single"/>
        </w:rPr>
        <w:t>modd gallaf</w:t>
      </w:r>
      <w:r w:rsidRPr="004D2B71">
        <w:rPr>
          <w:rFonts w:ascii="Arial" w:hAnsi="Arial" w:cs="Arial"/>
          <w:sz w:val="24"/>
          <w:szCs w:val="24"/>
          <w:u w:val="single"/>
        </w:rPr>
        <w:t xml:space="preserve"> ei ddeall’’</w:t>
      </w:r>
    </w:p>
    <w:p w14:paraId="0937D9E6" w14:textId="77777777" w:rsidR="00766DB4" w:rsidRPr="004D2B71" w:rsidRDefault="00766DB4" w:rsidP="00766DB4">
      <w:pPr>
        <w:jc w:val="center"/>
        <w:rPr>
          <w:rFonts w:ascii="Arial" w:hAnsi="Arial" w:cs="Arial"/>
          <w:sz w:val="24"/>
          <w:szCs w:val="24"/>
          <w:u w:val="single"/>
        </w:rPr>
      </w:pPr>
      <w:r w:rsidRPr="004D2B71">
        <w:rPr>
          <w:rFonts w:ascii="Arial" w:hAnsi="Arial" w:cs="Arial"/>
          <w:sz w:val="24"/>
          <w:szCs w:val="24"/>
          <w:u w:val="single"/>
        </w:rPr>
        <w:t>Hawdd ei Ddarllen</w:t>
      </w:r>
    </w:p>
    <w:p w14:paraId="3EAF07AC" w14:textId="77777777" w:rsidR="00766DB4" w:rsidRPr="004D2B71" w:rsidRDefault="00766DB4" w:rsidP="00766DB4">
      <w:pPr>
        <w:jc w:val="center"/>
        <w:rPr>
          <w:ins w:id="1" w:author="Paula Mccreary" w:date="2020-07-05T11:03:00Z"/>
          <w:rFonts w:ascii="Arial" w:hAnsi="Arial" w:cs="Arial"/>
          <w:sz w:val="24"/>
          <w:szCs w:val="24"/>
          <w:u w:val="single"/>
        </w:rPr>
      </w:pPr>
      <w:r w:rsidRPr="004D2B71">
        <w:rPr>
          <w:rFonts w:ascii="Arial" w:hAnsi="Arial" w:cs="Arial"/>
          <w:sz w:val="24"/>
          <w:szCs w:val="24"/>
          <w:u w:val="single"/>
        </w:rPr>
        <w:t>Adborth gan grŵp o bobl sydd yn defnyddio Gwasanaethau Cymdeithasol.</w:t>
      </w:r>
    </w:p>
    <w:p w14:paraId="5BC63763" w14:textId="77777777" w:rsidR="00766DB4" w:rsidRDefault="00766DB4" w:rsidP="00766DB4">
      <w:pPr>
        <w:rPr>
          <w:rFonts w:ascii="Arial" w:hAnsi="Arial" w:cs="Arial"/>
          <w:sz w:val="24"/>
          <w:szCs w:val="24"/>
          <w:u w:val="single"/>
        </w:rPr>
      </w:pPr>
    </w:p>
    <w:p w14:paraId="5E47AC00" w14:textId="77777777" w:rsidR="00766DB4" w:rsidRDefault="00766DB4" w:rsidP="00766DB4">
      <w:pPr>
        <w:rPr>
          <w:rFonts w:ascii="Arial" w:hAnsi="Arial" w:cs="Arial"/>
          <w:sz w:val="24"/>
          <w:szCs w:val="24"/>
          <w:u w:val="single"/>
        </w:rPr>
      </w:pPr>
      <w:r w:rsidRPr="004D2B71">
        <w:rPr>
          <w:rFonts w:ascii="Arial" w:hAnsi="Arial" w:cs="Arial"/>
          <w:sz w:val="24"/>
          <w:szCs w:val="24"/>
          <w:u w:val="single"/>
        </w:rPr>
        <w:t>Stori Ms 1</w:t>
      </w:r>
    </w:p>
    <w:p w14:paraId="7E9E706F" w14:textId="77777777" w:rsidR="00766DB4" w:rsidRPr="004D2B71" w:rsidRDefault="00766DB4" w:rsidP="00766DB4">
      <w:pPr>
        <w:rPr>
          <w:rFonts w:ascii="Arial" w:hAnsi="Arial" w:cs="Arial"/>
          <w:sz w:val="24"/>
          <w:szCs w:val="24"/>
        </w:rPr>
      </w:pPr>
      <w:r>
        <w:rPr>
          <w:rFonts w:ascii="Arial" w:hAnsi="Arial" w:cs="Arial"/>
          <w:sz w:val="24"/>
          <w:szCs w:val="24"/>
        </w:rPr>
        <w:t>Derbyniodd Ms 1 lythyr. Roedd yn adnabod y cyfeiriad a logo’r ysbyty lleol ac roedd hi hefyd yn gallu darllen yr amser a'r dyddiad. Archebodd dacsi a theithiodd i'r ysbyty, ond nod oedd neb yn y dderbynfa. Arhosodd am 20 munud ac er i ambell i berson gerdded heibio nid wnaeth neb siarad â hi. Dechreuodd boeni a death yn bryderus iawn. Ffoniodd am ei thacsi. Roedd y gyrrwr tacsi yn ei hadnabod ac roedd yn gallu gweld ei bod wedi cynhyrfu. Dangosodd y llythyr iddo ac fe'i darllenodd yn uchel iddi. Roedd yr apwyntiad yn ei thŷ, ond gan fod y geiriau hyn mewn print mân nid oedd wedi gallu eu darllen. Roedd hi'n teimlo'n dwp ac roedd ganddi gywilydd. Aeth y tacsi â hi at ffrind a oedd yn gallu ffonio ar ei rhan a gwneud apwyntiad newydd.</w:t>
      </w:r>
    </w:p>
    <w:p w14:paraId="1F4C5CDE" w14:textId="77777777" w:rsidR="00766DB4" w:rsidRPr="004D2B71" w:rsidRDefault="00766DB4" w:rsidP="00766DB4">
      <w:pPr>
        <w:rPr>
          <w:ins w:id="2" w:author="Paula Mccreary" w:date="2020-07-05T11:03:00Z"/>
          <w:rFonts w:ascii="Arial" w:hAnsi="Arial" w:cs="Arial"/>
          <w:sz w:val="24"/>
          <w:szCs w:val="24"/>
        </w:rPr>
      </w:pPr>
      <w:r w:rsidRPr="004D2B71">
        <w:rPr>
          <w:rFonts w:ascii="Arial" w:hAnsi="Arial" w:cs="Arial"/>
          <w:sz w:val="24"/>
          <w:szCs w:val="24"/>
        </w:rPr>
        <w:t xml:space="preserve">Dioddefodd Ms 1 straen a phryder diangen. Pe bai'r llythyr wedi bod yn </w:t>
      </w:r>
      <w:r>
        <w:rPr>
          <w:rFonts w:ascii="Arial" w:hAnsi="Arial" w:cs="Arial"/>
          <w:sz w:val="24"/>
          <w:szCs w:val="24"/>
        </w:rPr>
        <w:t xml:space="preserve">un </w:t>
      </w:r>
      <w:r w:rsidRPr="004D2B71">
        <w:rPr>
          <w:rFonts w:ascii="Arial" w:hAnsi="Arial" w:cs="Arial"/>
          <w:sz w:val="24"/>
          <w:szCs w:val="24"/>
        </w:rPr>
        <w:t>hawdd ei ddarllen</w:t>
      </w:r>
      <w:r>
        <w:rPr>
          <w:rFonts w:ascii="Arial" w:hAnsi="Arial" w:cs="Arial"/>
          <w:sz w:val="24"/>
          <w:szCs w:val="24"/>
        </w:rPr>
        <w:t>,</w:t>
      </w:r>
      <w:r w:rsidRPr="004D2B71">
        <w:rPr>
          <w:rFonts w:ascii="Arial" w:hAnsi="Arial" w:cs="Arial"/>
          <w:sz w:val="24"/>
          <w:szCs w:val="24"/>
        </w:rPr>
        <w:t xml:space="preserve"> gyda llai o eiriau a lluniau syml byddai hi wedi </w:t>
      </w:r>
      <w:r>
        <w:rPr>
          <w:rFonts w:ascii="Arial" w:hAnsi="Arial" w:cs="Arial"/>
          <w:sz w:val="24"/>
          <w:szCs w:val="24"/>
        </w:rPr>
        <w:t>ei d</w:t>
      </w:r>
      <w:r w:rsidRPr="004D2B71">
        <w:rPr>
          <w:rFonts w:ascii="Arial" w:hAnsi="Arial" w:cs="Arial"/>
          <w:sz w:val="24"/>
          <w:szCs w:val="24"/>
        </w:rPr>
        <w:t>deall.</w:t>
      </w:r>
    </w:p>
    <w:p w14:paraId="4F9384F1" w14:textId="77777777" w:rsidR="00766DB4" w:rsidRDefault="00766DB4" w:rsidP="00766DB4">
      <w:pPr>
        <w:rPr>
          <w:rFonts w:ascii="Arial" w:hAnsi="Arial" w:cs="Arial"/>
          <w:b/>
          <w:bCs/>
          <w:sz w:val="24"/>
          <w:szCs w:val="24"/>
        </w:rPr>
      </w:pPr>
    </w:p>
    <w:p w14:paraId="695FF8A6" w14:textId="77777777" w:rsidR="00766DB4" w:rsidRPr="00B55BA2" w:rsidRDefault="00766DB4" w:rsidP="00766DB4">
      <w:pPr>
        <w:rPr>
          <w:rFonts w:ascii="Arial" w:hAnsi="Arial" w:cs="Arial"/>
          <w:bCs/>
          <w:sz w:val="24"/>
          <w:szCs w:val="24"/>
          <w:u w:val="single"/>
        </w:rPr>
      </w:pPr>
      <w:r w:rsidRPr="00B55BA2">
        <w:rPr>
          <w:rFonts w:ascii="Arial" w:hAnsi="Arial" w:cs="Arial"/>
          <w:bCs/>
          <w:sz w:val="24"/>
          <w:szCs w:val="24"/>
          <w:u w:val="single"/>
        </w:rPr>
        <w:t>Stori Mrs 2</w:t>
      </w:r>
    </w:p>
    <w:p w14:paraId="21D2F61D" w14:textId="77777777" w:rsidR="00766DB4" w:rsidRPr="001B5EC0" w:rsidRDefault="00766DB4" w:rsidP="00766DB4">
      <w:pPr>
        <w:rPr>
          <w:rFonts w:ascii="Arial" w:hAnsi="Arial" w:cs="Arial"/>
          <w:bCs/>
          <w:sz w:val="24"/>
          <w:szCs w:val="24"/>
        </w:rPr>
      </w:pPr>
      <w:r>
        <w:rPr>
          <w:rFonts w:ascii="Arial" w:hAnsi="Arial" w:cs="Arial"/>
          <w:sz w:val="24"/>
          <w:szCs w:val="24"/>
        </w:rPr>
        <w:t>Derbyniodd Mrs 2 lythyr yn dweud wrthi y byddai gweithiwr cymdeithasol yn ymweld â'i chartref. Nid oedd yn gwybod pwy fyddai’n ymweld gan nad oedd wedi cwrdd â’r gweithiwr yma o’r blaen. Roedd hi'n meddwl y byddai, ac y dylai'r gweithiwr cymdeithasol fod yn ddynes. Bu i ddyn ymweld gan roi'r enw oedd ar y llythyr, ond gwrthododd Mrs 2 ei adael mewn i’r tŷ gan nad oedd yn ddynes ac nad oedd wedi ei pharatoi ar gyfer ymweliad gan ddyn.</w:t>
      </w:r>
    </w:p>
    <w:p w14:paraId="3538690A" w14:textId="77777777" w:rsidR="00766DB4" w:rsidRDefault="00766DB4" w:rsidP="00766DB4">
      <w:pPr>
        <w:rPr>
          <w:rFonts w:ascii="Arial" w:hAnsi="Arial" w:cs="Arial"/>
          <w:bCs/>
          <w:sz w:val="24"/>
          <w:szCs w:val="24"/>
        </w:rPr>
      </w:pPr>
      <w:r>
        <w:rPr>
          <w:rFonts w:ascii="Arial" w:hAnsi="Arial" w:cs="Arial"/>
          <w:sz w:val="24"/>
          <w:szCs w:val="24"/>
        </w:rPr>
        <w:t xml:space="preserve">Pe bai'r llythyr hwn wedi bod yn un hawdd i’w ddarllen, gyda llun bach o’r gweithiwr oedd yn ymweld, yna byddai Mrs 2 wedi bod yn barod ar gyfer yr ymweliad. Byddai </w:t>
      </w:r>
      <w:r>
        <w:rPr>
          <w:rFonts w:ascii="Arial" w:hAnsi="Arial" w:cs="Arial"/>
          <w:sz w:val="24"/>
          <w:szCs w:val="24"/>
        </w:rPr>
        <w:lastRenderedPageBreak/>
        <w:t>hefyd wedi bod o gymorth pe bai eglurhad yn y llythyr ynglŷn â phaham roedd am ymweld. Roedd Mrs 2 o'r farn ei bod yn ymwneud â rhywbeth arall ac nid yn ymweliad ar gyfer adolygiad yn unig.</w:t>
      </w:r>
    </w:p>
    <w:p w14:paraId="50226871" w14:textId="77777777" w:rsidR="00766DB4" w:rsidRPr="001B5EC0" w:rsidRDefault="00766DB4" w:rsidP="00766DB4">
      <w:pPr>
        <w:rPr>
          <w:rFonts w:ascii="Arial" w:hAnsi="Arial" w:cs="Arial"/>
          <w:bCs/>
          <w:sz w:val="24"/>
          <w:szCs w:val="24"/>
        </w:rPr>
      </w:pPr>
    </w:p>
    <w:p w14:paraId="530D9FA6" w14:textId="77777777" w:rsidR="00766DB4" w:rsidRPr="00A102F0" w:rsidRDefault="00766DB4" w:rsidP="00766DB4">
      <w:pPr>
        <w:rPr>
          <w:rFonts w:ascii="Arial" w:hAnsi="Arial" w:cs="Arial"/>
          <w:bCs/>
          <w:sz w:val="24"/>
          <w:szCs w:val="24"/>
          <w:u w:val="single"/>
        </w:rPr>
      </w:pPr>
      <w:r w:rsidRPr="00A102F0">
        <w:rPr>
          <w:rFonts w:ascii="Arial" w:hAnsi="Arial" w:cs="Arial"/>
          <w:bCs/>
          <w:sz w:val="24"/>
          <w:szCs w:val="24"/>
          <w:u w:val="single"/>
        </w:rPr>
        <w:t>Stori Mr 3</w:t>
      </w:r>
    </w:p>
    <w:p w14:paraId="4CB29306" w14:textId="77777777" w:rsidR="00766DB4" w:rsidRPr="005316C5" w:rsidRDefault="00766DB4" w:rsidP="00766DB4">
      <w:pPr>
        <w:rPr>
          <w:rFonts w:ascii="Arial" w:hAnsi="Arial" w:cs="Arial"/>
          <w:bCs/>
          <w:sz w:val="24"/>
          <w:szCs w:val="24"/>
        </w:rPr>
      </w:pPr>
      <w:r>
        <w:rPr>
          <w:rFonts w:ascii="Arial" w:hAnsi="Arial" w:cs="Arial"/>
          <w:sz w:val="24"/>
          <w:szCs w:val="24"/>
        </w:rPr>
        <w:t>Mae Mr 3 yn byw gyda gofalwr. Derbyniodd lythyr am ymweliad. Nid yw’n medru darllen llawer, felly bu i’r gofalwr ddarllen y llythyr iddo. Pan roedd gartref ar ei ben ei hun un diwrnod, bu i ddau o bobl guro ar y drws. Roedd Mr 3 yn credu mai’r gweithwyr cymdeithasol oedd y bobl, a bu iddo eu gadael i mewn i’r tŷ. Dywedodd Mr 3 wrthynt eu bod ddiwrnod yn gynnar a dywedasant eu bod ‘yn ymweld â fo heddiw '.  Bu iddynt eistedd gydag ef am tuag awr gan adael rhai taflenni iddo. Rhoddodd Mr 3 y taflenni mewn drôr er mwyn cadw'n ddiogel. Dywedodd Mr 3 wrth ei ofalwr fod y gwasanaethau cymdeithasol wedi bod ddiwrnod yn gynnar.</w:t>
      </w:r>
    </w:p>
    <w:p w14:paraId="79BF2059" w14:textId="77777777" w:rsidR="00766DB4" w:rsidRPr="005316C5" w:rsidRDefault="00766DB4" w:rsidP="00766DB4">
      <w:pPr>
        <w:rPr>
          <w:rFonts w:ascii="Arial" w:hAnsi="Arial" w:cs="Arial"/>
          <w:bCs/>
          <w:sz w:val="24"/>
          <w:szCs w:val="24"/>
        </w:rPr>
      </w:pPr>
      <w:r>
        <w:rPr>
          <w:rFonts w:ascii="Arial" w:hAnsi="Arial" w:cs="Arial"/>
          <w:sz w:val="24"/>
          <w:szCs w:val="24"/>
        </w:rPr>
        <w:t>Y diwrnod canlynol fodd bynnag, bu i weithiwr cymdeithasol ymweld, ond nid oedd Mr 3 yn dymuno siarad nac ymgysylltu a’r gweithiwr. Roedd meddai, wedi gwneud digon y diwrnod cynt. Ar ôl ymweliad anodd, roedd Mr 3 yn teimlo’n anhapus iawn. Dangosodd i'w ofalwr y taflenni a roddwyd iddo, a deallodd ei fod wedi treulio awr gyda ‘thystion Jehovah’ a’i fod wedi derbyn copïau o'r WatchTower. Nid oedd yn hapus ei fod wedi gadael i ddieithriaid ddod i'w gartref.</w:t>
      </w:r>
    </w:p>
    <w:p w14:paraId="3448E800" w14:textId="77777777" w:rsidR="00766DB4" w:rsidRDefault="00766DB4" w:rsidP="00766DB4">
      <w:pPr>
        <w:rPr>
          <w:rFonts w:ascii="Arial" w:hAnsi="Arial" w:cs="Arial"/>
          <w:b/>
          <w:bCs/>
          <w:sz w:val="24"/>
          <w:szCs w:val="24"/>
        </w:rPr>
      </w:pPr>
      <w:r w:rsidRPr="005316C5">
        <w:rPr>
          <w:rFonts w:ascii="Arial" w:hAnsi="Arial" w:cs="Arial"/>
          <w:bCs/>
          <w:sz w:val="24"/>
          <w:szCs w:val="24"/>
        </w:rPr>
        <w:t>Unwaith eto byddai gwybodaeth hawdd ei darllen wedi caniatáu i Mr 3 ddeall y llythyr a'i wirio. Unwaith eto byddai llun o'r gweithiwr cymdeithasol wedi helpu. Gallai hyn fod wedi bod yn llawer gwaeth</w:t>
      </w:r>
      <w:r w:rsidRPr="005316C5">
        <w:rPr>
          <w:rFonts w:ascii="Arial" w:hAnsi="Arial" w:cs="Arial"/>
          <w:b/>
          <w:bCs/>
          <w:sz w:val="24"/>
          <w:szCs w:val="24"/>
        </w:rPr>
        <w:t>.</w:t>
      </w:r>
    </w:p>
    <w:p w14:paraId="6BF9109A" w14:textId="77777777" w:rsidR="00766DB4" w:rsidRDefault="00766DB4" w:rsidP="00766DB4">
      <w:pPr>
        <w:rPr>
          <w:rFonts w:ascii="Arial" w:hAnsi="Arial" w:cs="Arial"/>
          <w:b/>
          <w:bCs/>
          <w:sz w:val="24"/>
          <w:szCs w:val="24"/>
        </w:rPr>
      </w:pPr>
    </w:p>
    <w:p w14:paraId="4CFEE486" w14:textId="77777777" w:rsidR="00766DB4" w:rsidRPr="00E12E86" w:rsidRDefault="00766DB4" w:rsidP="00766DB4">
      <w:pPr>
        <w:rPr>
          <w:rFonts w:ascii="Arial" w:hAnsi="Arial" w:cs="Arial"/>
          <w:bCs/>
          <w:sz w:val="24"/>
          <w:szCs w:val="24"/>
          <w:u w:val="single"/>
        </w:rPr>
      </w:pPr>
      <w:r>
        <w:rPr>
          <w:rFonts w:ascii="Arial" w:hAnsi="Arial" w:cs="Arial"/>
          <w:sz w:val="24"/>
          <w:szCs w:val="24"/>
          <w:u w:val="single"/>
        </w:rPr>
        <w:t>Adborth cyffredinol gan y grŵp.</w:t>
      </w:r>
    </w:p>
    <w:p w14:paraId="6991B6D4" w14:textId="77777777" w:rsidR="00766DB4" w:rsidRPr="00E12E86" w:rsidRDefault="00766DB4" w:rsidP="00766DB4">
      <w:pPr>
        <w:rPr>
          <w:rFonts w:ascii="Arial" w:hAnsi="Arial" w:cs="Arial"/>
          <w:bCs/>
          <w:sz w:val="24"/>
          <w:szCs w:val="24"/>
        </w:rPr>
      </w:pPr>
      <w:r>
        <w:rPr>
          <w:rFonts w:ascii="Arial" w:hAnsi="Arial" w:cs="Arial"/>
          <w:sz w:val="24"/>
          <w:szCs w:val="24"/>
        </w:rPr>
        <w:t>Dywedodd nifer o bobl yn y grŵp eu bod wedi methu apwyntiadau oherwydd bod llythyrau'n aneglur. Roedd hyn yn bennaf pan fo arnynt angen gofalwr neu riant yn bresennol gan y gallai ymweliadau fod yn eu cartref neu yng nghartref y gofalwyr/rhieni. Dydyn nhw ddim bob amser yn cofio dweud wrth bobl ychwaith bod ganddyn nhw lythyrau gan nad ydyn nhw'n glir os ydyn nhw'n bwysig ai peidio.</w:t>
      </w:r>
    </w:p>
    <w:p w14:paraId="161FCE2A" w14:textId="77777777" w:rsidR="00766DB4" w:rsidRDefault="00766DB4" w:rsidP="00766DB4">
      <w:pPr>
        <w:rPr>
          <w:rFonts w:ascii="Arial" w:hAnsi="Arial" w:cs="Arial"/>
          <w:bCs/>
          <w:sz w:val="24"/>
          <w:szCs w:val="24"/>
        </w:rPr>
      </w:pPr>
      <w:r w:rsidRPr="00E12E86">
        <w:rPr>
          <w:rFonts w:ascii="Arial" w:hAnsi="Arial" w:cs="Arial"/>
          <w:bCs/>
          <w:sz w:val="24"/>
          <w:szCs w:val="24"/>
        </w:rPr>
        <w:t>Byddai llythyrau hawdd eu darllen yn sefyll allan, yn meddu ar gyfarwyddiadau clir a chryno ac yn caniatáu i bobl wneud trefniadau digonol.</w:t>
      </w:r>
    </w:p>
    <w:p w14:paraId="5D34F15B" w14:textId="77777777" w:rsidR="00766DB4" w:rsidRPr="00E12E86" w:rsidRDefault="00766DB4" w:rsidP="00766DB4">
      <w:pPr>
        <w:rPr>
          <w:rFonts w:ascii="Arial" w:hAnsi="Arial" w:cs="Arial"/>
          <w:bCs/>
          <w:sz w:val="24"/>
          <w:szCs w:val="24"/>
        </w:rPr>
      </w:pPr>
    </w:p>
    <w:p w14:paraId="531C1091" w14:textId="77777777" w:rsidR="00766DB4" w:rsidRDefault="00766DB4" w:rsidP="00766DB4">
      <w:pPr>
        <w:rPr>
          <w:rFonts w:ascii="Arial" w:hAnsi="Arial" w:cs="Arial"/>
          <w:sz w:val="24"/>
          <w:szCs w:val="24"/>
        </w:rPr>
      </w:pPr>
      <w:r>
        <w:rPr>
          <w:rFonts w:ascii="Arial" w:hAnsi="Arial" w:cs="Arial"/>
          <w:sz w:val="24"/>
          <w:szCs w:val="24"/>
        </w:rPr>
        <w:t>Roedd nifer o bobl yn y grŵp hefyd yn dweud fod y gwasanaethau cymdeithasol yn cyrraedd heb anfon llythyr, ac yn datgan wrth gyrraedd, eu bod wedi anfon llythyr.  Maent wedyn yn teimlo rheidrwydd i'w gadael i mewn. Yn aml, nid ydynt yn barod am yr ymweld â nid oes cymorth ganddynt.</w:t>
      </w:r>
    </w:p>
    <w:p w14:paraId="76B462B7" w14:textId="77777777" w:rsidR="00766DB4" w:rsidRPr="00E12E86" w:rsidRDefault="00766DB4" w:rsidP="00766DB4">
      <w:pPr>
        <w:rPr>
          <w:rFonts w:ascii="Arial" w:hAnsi="Arial" w:cs="Arial"/>
          <w:bCs/>
          <w:sz w:val="24"/>
          <w:szCs w:val="24"/>
        </w:rPr>
      </w:pPr>
    </w:p>
    <w:p w14:paraId="013BF0BC" w14:textId="77777777" w:rsidR="00766DB4" w:rsidRDefault="00766DB4" w:rsidP="00766DB4">
      <w:pPr>
        <w:rPr>
          <w:rFonts w:ascii="Arial" w:hAnsi="Arial" w:cs="Arial"/>
          <w:sz w:val="24"/>
          <w:szCs w:val="24"/>
        </w:rPr>
      </w:pPr>
      <w:r>
        <w:rPr>
          <w:rFonts w:ascii="Arial" w:hAnsi="Arial" w:cs="Arial"/>
          <w:sz w:val="24"/>
          <w:szCs w:val="24"/>
        </w:rPr>
        <w:t>Siaradwyd ag oddeutu 20 aelod o'r grŵp am hyn ac roeddent i gyd yn dweud y byddai llun o'r person sy'n ymweld yn fuddiol. Pe baent yn defnyddio'r un llun sydd ar y bathodyn adnabod, yna byddai'n hawdd ei adnabod a’i archwilio. Byddai hefyd yn ddefnyddiol pe byddai'r llythyr yn datgan os mai un neu fwy o bobl fyddai yn ymweld. Roedd rhai yn y grŵp yn datgan eu bod nhw neu rywun arall yn gorfod eistedd ar y llawr gan nad oedd digon o seddi ar gael.</w:t>
      </w:r>
    </w:p>
    <w:p w14:paraId="738EFF23" w14:textId="77777777" w:rsidR="00766DB4" w:rsidRPr="00DD234C" w:rsidRDefault="00766DB4" w:rsidP="00766DB4">
      <w:pPr>
        <w:rPr>
          <w:rFonts w:ascii="Arial" w:hAnsi="Arial" w:cs="Arial"/>
          <w:bCs/>
          <w:sz w:val="24"/>
          <w:szCs w:val="24"/>
        </w:rPr>
      </w:pPr>
    </w:p>
    <w:p w14:paraId="4FDECD50" w14:textId="77777777" w:rsidR="00766DB4" w:rsidRPr="00DD234C" w:rsidRDefault="00766DB4" w:rsidP="00766DB4">
      <w:pPr>
        <w:rPr>
          <w:rFonts w:ascii="Arial" w:hAnsi="Arial" w:cs="Arial"/>
          <w:bCs/>
          <w:sz w:val="24"/>
          <w:szCs w:val="24"/>
        </w:rPr>
      </w:pPr>
      <w:r>
        <w:rPr>
          <w:rFonts w:ascii="Arial" w:hAnsi="Arial" w:cs="Arial"/>
          <w:sz w:val="24"/>
          <w:szCs w:val="24"/>
        </w:rPr>
        <w:t>Dywedodd nifer o aelodau’r grŵp nad oeddent yn gwybod y gwahaniaeth rhwng apwyntiadau ac yn drysu ynglŷn â phwy sydd wedi anfon y llythyr, yn enwedig pan nad ydynt yn darllen nac yn ysgrifennu'n dda iawn. Dywedodd un aelod o’r grŵp ei bod wedi aros yn y tŷ am y gweithiwr cymdeithasol yn hytrach na mynychu apwyntiad iechyd, neu wedi mynd at y meddyg ar ôl gweld y gair ' iechyd ' mewn llythyr.</w:t>
      </w:r>
    </w:p>
    <w:p w14:paraId="31775526" w14:textId="77777777" w:rsidR="00766DB4" w:rsidRPr="00E12E86" w:rsidRDefault="00766DB4" w:rsidP="00766DB4">
      <w:pPr>
        <w:rPr>
          <w:rFonts w:ascii="Arial" w:hAnsi="Arial" w:cs="Arial"/>
          <w:bCs/>
          <w:sz w:val="24"/>
          <w:szCs w:val="24"/>
        </w:rPr>
      </w:pPr>
      <w:r>
        <w:rPr>
          <w:rFonts w:ascii="Arial" w:hAnsi="Arial" w:cs="Arial"/>
          <w:sz w:val="24"/>
          <w:szCs w:val="24"/>
        </w:rPr>
        <w:lastRenderedPageBreak/>
        <w:t>Byddai llythyron syml a hawdd eu darllen yn rhoi sicrwydd ac eglurder i'r unigoion, a byddai'n arwain at lai o straen a phryderon, llai o golli apwyntiadau a gweill paratoi at y cyfarfodydd.</w:t>
      </w:r>
    </w:p>
    <w:p w14:paraId="4A0A5989" w14:textId="77777777" w:rsidR="00766DB4" w:rsidRDefault="00766DB4" w:rsidP="00766DB4"/>
    <w:p w14:paraId="0A19C898" w14:textId="77777777" w:rsidR="00766DB4" w:rsidRPr="000B35B2" w:rsidRDefault="00766DB4" w:rsidP="00766DB4">
      <w:pPr>
        <w:rPr>
          <w:rFonts w:ascii="Arial" w:hAnsi="Arial" w:cs="Arial"/>
          <w:b/>
          <w:sz w:val="24"/>
          <w:szCs w:val="24"/>
        </w:rPr>
      </w:pPr>
      <w:r w:rsidRPr="000B35B2">
        <w:rPr>
          <w:rFonts w:ascii="Arial" w:hAnsi="Arial" w:cs="Arial"/>
          <w:b/>
          <w:sz w:val="24"/>
          <w:szCs w:val="24"/>
        </w:rPr>
        <w:t>Atodiad 7</w:t>
      </w:r>
    </w:p>
    <w:p w14:paraId="1A31314F" w14:textId="77777777" w:rsidR="00766DB4" w:rsidRPr="000B35B2" w:rsidRDefault="00766DB4" w:rsidP="00766DB4">
      <w:pPr>
        <w:rPr>
          <w:rFonts w:ascii="Arial" w:hAnsi="Arial" w:cs="Arial"/>
          <w:bCs/>
          <w:sz w:val="24"/>
          <w:szCs w:val="24"/>
        </w:rPr>
      </w:pPr>
      <w:r>
        <w:rPr>
          <w:rFonts w:ascii="Arial" w:hAnsi="Arial" w:cs="Arial"/>
          <w:bCs/>
          <w:sz w:val="24"/>
          <w:szCs w:val="24"/>
        </w:rPr>
        <w:t>Arsylwad Uniongyrchol</w:t>
      </w:r>
      <w:r w:rsidRPr="000B35B2">
        <w:rPr>
          <w:rFonts w:ascii="Arial" w:hAnsi="Arial" w:cs="Arial"/>
          <w:bCs/>
          <w:sz w:val="24"/>
          <w:szCs w:val="24"/>
        </w:rPr>
        <w:t xml:space="preserve"> - Awgrymiadau Cyffredinol</w:t>
      </w:r>
    </w:p>
    <w:p w14:paraId="6C3D5F1D" w14:textId="77777777" w:rsidR="00766DB4" w:rsidRPr="007D4E3C" w:rsidRDefault="00766DB4" w:rsidP="00766DB4">
      <w:pPr>
        <w:numPr>
          <w:ilvl w:val="0"/>
          <w:numId w:val="32"/>
        </w:numPr>
        <w:rPr>
          <w:rFonts w:ascii="Arial" w:hAnsi="Arial" w:cs="Arial"/>
          <w:bCs/>
          <w:sz w:val="24"/>
          <w:szCs w:val="24"/>
        </w:rPr>
      </w:pPr>
      <w:r w:rsidRPr="007D4E3C">
        <w:rPr>
          <w:rFonts w:ascii="Arial" w:hAnsi="Arial" w:cs="Arial"/>
          <w:bCs/>
          <w:sz w:val="24"/>
          <w:szCs w:val="24"/>
        </w:rPr>
        <w:t xml:space="preserve">Byddwch yn brydlon – cael y dechrau gorau bosib. Os nad ydych ar amser gallwch adlewyrchu ar y cyfathrebu ac effaith hynny. </w:t>
      </w:r>
    </w:p>
    <w:p w14:paraId="0976DD51" w14:textId="77777777" w:rsidR="00766DB4" w:rsidRPr="007D4E3C" w:rsidRDefault="00766DB4" w:rsidP="00766DB4">
      <w:pPr>
        <w:numPr>
          <w:ilvl w:val="0"/>
          <w:numId w:val="32"/>
        </w:numPr>
        <w:rPr>
          <w:rFonts w:ascii="Arial" w:hAnsi="Arial" w:cs="Arial"/>
          <w:bCs/>
          <w:sz w:val="24"/>
          <w:szCs w:val="24"/>
        </w:rPr>
      </w:pPr>
      <w:r w:rsidRPr="007D4E3C">
        <w:rPr>
          <w:rFonts w:ascii="Arial" w:hAnsi="Arial" w:cs="Arial"/>
          <w:bCs/>
          <w:sz w:val="24"/>
          <w:szCs w:val="24"/>
        </w:rPr>
        <w:t xml:space="preserve">Cyflwynwch yr arsylwr – eglurwch eu rôl yn yr arsylwi a’r sesiwn adborth yn dilyn yr arsylwi </w:t>
      </w:r>
    </w:p>
    <w:p w14:paraId="3015109E" w14:textId="77777777" w:rsidR="00766DB4" w:rsidRPr="007D4E3C" w:rsidRDefault="00766DB4" w:rsidP="00766DB4">
      <w:pPr>
        <w:numPr>
          <w:ilvl w:val="0"/>
          <w:numId w:val="32"/>
        </w:numPr>
        <w:rPr>
          <w:rFonts w:ascii="Arial" w:hAnsi="Arial" w:cs="Arial"/>
          <w:bCs/>
          <w:sz w:val="24"/>
          <w:szCs w:val="24"/>
        </w:rPr>
      </w:pPr>
      <w:r w:rsidRPr="007D4E3C">
        <w:rPr>
          <w:rFonts w:ascii="Arial" w:hAnsi="Arial" w:cs="Arial"/>
          <w:bCs/>
          <w:sz w:val="24"/>
          <w:szCs w:val="24"/>
        </w:rPr>
        <w:t>Gwiriwch eto fod y defnyddiwr gwasanaeth/gofalwr yn dal yn hapus i barhau â’r arsylwi – efallai ei fod wedi newid ei feddwl ers i chi ofyn gyntaf. Byddwch yn ymwybodol o'r pwysau ychwanegol sydd ar bobl a’r amgylchiadau presennol a’r posibilrwydd o atal yr arsylwad os yw'n amhriodol neu os yw’n  rhoi gormod o straen ar yr unigolyn.</w:t>
      </w:r>
    </w:p>
    <w:p w14:paraId="332B4CF9" w14:textId="77777777" w:rsidR="00766DB4" w:rsidRPr="007D4E3C" w:rsidRDefault="00766DB4" w:rsidP="00766DB4">
      <w:pPr>
        <w:numPr>
          <w:ilvl w:val="0"/>
          <w:numId w:val="32"/>
        </w:numPr>
        <w:rPr>
          <w:rFonts w:ascii="Arial" w:hAnsi="Arial" w:cs="Arial"/>
          <w:bCs/>
          <w:sz w:val="24"/>
          <w:szCs w:val="24"/>
        </w:rPr>
      </w:pPr>
      <w:r w:rsidRPr="007D4E3C">
        <w:rPr>
          <w:rFonts w:ascii="Arial" w:hAnsi="Arial" w:cs="Arial"/>
          <w:bCs/>
          <w:sz w:val="24"/>
          <w:szCs w:val="24"/>
        </w:rPr>
        <w:t xml:space="preserve">Byddwch yn ymwybodol o anghenion cyfathrebu ac ieithyddol unigol a’r ffyrdd y byddwch yn mynd i’r afael â hwy </w:t>
      </w:r>
    </w:p>
    <w:p w14:paraId="1F34C28D" w14:textId="77777777" w:rsidR="00766DB4" w:rsidRPr="000B35B2" w:rsidRDefault="00766DB4" w:rsidP="00766DB4">
      <w:pPr>
        <w:numPr>
          <w:ilvl w:val="0"/>
          <w:numId w:val="32"/>
        </w:numPr>
        <w:rPr>
          <w:rFonts w:ascii="Arial" w:hAnsi="Arial" w:cs="Arial"/>
          <w:bCs/>
          <w:sz w:val="24"/>
          <w:szCs w:val="24"/>
        </w:rPr>
      </w:pPr>
      <w:r w:rsidRPr="007D4E3C">
        <w:rPr>
          <w:rFonts w:ascii="Arial" w:hAnsi="Arial" w:cs="Arial"/>
          <w:bCs/>
          <w:sz w:val="24"/>
          <w:szCs w:val="24"/>
        </w:rPr>
        <w:t>Byddwch yn ymwybodol o rwystrau posib o ran cyfathrebu, e.e. cynllun eistedd, agosrwydd, sŵn yn tarfu, cefndir hanesyddol yr unigolyn, ac ati – hyn oll yn effeithio ar ryngweithio</w:t>
      </w:r>
    </w:p>
    <w:p w14:paraId="461869BF" w14:textId="77777777" w:rsidR="00766DB4" w:rsidRPr="000B35B2" w:rsidRDefault="00766DB4" w:rsidP="00766DB4">
      <w:pPr>
        <w:ind w:left="720"/>
        <w:rPr>
          <w:rFonts w:ascii="Arial" w:hAnsi="Arial" w:cs="Arial"/>
          <w:bCs/>
          <w:sz w:val="24"/>
          <w:szCs w:val="24"/>
        </w:rPr>
      </w:pPr>
    </w:p>
    <w:p w14:paraId="319DAC04" w14:textId="77777777" w:rsidR="00766DB4" w:rsidRPr="00C15DD5" w:rsidRDefault="00766DB4" w:rsidP="00766DB4">
      <w:pPr>
        <w:numPr>
          <w:ilvl w:val="0"/>
          <w:numId w:val="32"/>
        </w:numPr>
        <w:rPr>
          <w:rFonts w:ascii="Arial" w:hAnsi="Arial" w:cs="Arial"/>
          <w:bCs/>
          <w:sz w:val="24"/>
          <w:szCs w:val="24"/>
        </w:rPr>
      </w:pPr>
      <w:r w:rsidRPr="00C15DD5">
        <w:rPr>
          <w:rFonts w:ascii="Arial" w:hAnsi="Arial" w:cs="Arial"/>
          <w:bCs/>
          <w:sz w:val="24"/>
          <w:szCs w:val="24"/>
        </w:rPr>
        <w:t xml:space="preserve">Byddwch yn ymwybodol o gyswllt llygaid a iaith y corff – chi’n bersonol a’r unigolyn/teulu/gofalwr yr ydych yn gweithio â hwy neu lle bo'n arsylwad ffôn ystyriwch yr heriau o beidio â chael cliwiau geiriol </w:t>
      </w:r>
    </w:p>
    <w:p w14:paraId="08DCD0F3" w14:textId="77777777" w:rsidR="00766DB4" w:rsidRPr="00C15DD5" w:rsidRDefault="00766DB4" w:rsidP="00766DB4">
      <w:pPr>
        <w:numPr>
          <w:ilvl w:val="0"/>
          <w:numId w:val="32"/>
        </w:numPr>
        <w:rPr>
          <w:rFonts w:ascii="Arial" w:hAnsi="Arial" w:cs="Arial"/>
          <w:bCs/>
          <w:sz w:val="24"/>
          <w:szCs w:val="24"/>
        </w:rPr>
      </w:pPr>
      <w:r w:rsidRPr="00C15DD5">
        <w:rPr>
          <w:rFonts w:ascii="Arial" w:hAnsi="Arial" w:cs="Arial"/>
          <w:bCs/>
          <w:sz w:val="24"/>
          <w:szCs w:val="24"/>
        </w:rPr>
        <w:t>Mae’n bwysig ystyried tôn y llais a dulliau cyfathrebu di-lafar</w:t>
      </w:r>
    </w:p>
    <w:p w14:paraId="1A48B64C" w14:textId="77777777" w:rsidR="00766DB4" w:rsidRPr="00C15DD5" w:rsidRDefault="00766DB4" w:rsidP="00766DB4">
      <w:pPr>
        <w:numPr>
          <w:ilvl w:val="0"/>
          <w:numId w:val="32"/>
        </w:numPr>
        <w:rPr>
          <w:rFonts w:ascii="Arial" w:hAnsi="Arial" w:cs="Arial"/>
          <w:bCs/>
          <w:sz w:val="24"/>
          <w:szCs w:val="24"/>
        </w:rPr>
      </w:pPr>
      <w:r w:rsidRPr="00C15DD5">
        <w:rPr>
          <w:rFonts w:ascii="Arial" w:hAnsi="Arial" w:cs="Arial"/>
          <w:bCs/>
          <w:sz w:val="24"/>
          <w:szCs w:val="24"/>
        </w:rPr>
        <w:t>Sut fydd yr unigolyn yn gwybod eich bod yn gwrando’n astud arnynt?</w:t>
      </w:r>
    </w:p>
    <w:p w14:paraId="7286480A" w14:textId="77777777" w:rsidR="00766DB4" w:rsidRPr="00C15DD5" w:rsidRDefault="00766DB4" w:rsidP="00766DB4">
      <w:pPr>
        <w:numPr>
          <w:ilvl w:val="0"/>
          <w:numId w:val="32"/>
        </w:numPr>
        <w:rPr>
          <w:rFonts w:ascii="Arial" w:hAnsi="Arial" w:cs="Arial"/>
          <w:bCs/>
          <w:sz w:val="24"/>
          <w:szCs w:val="24"/>
        </w:rPr>
      </w:pPr>
      <w:r w:rsidRPr="00C15DD5">
        <w:rPr>
          <w:rFonts w:ascii="Arial" w:hAnsi="Arial" w:cs="Arial"/>
          <w:bCs/>
          <w:sz w:val="24"/>
          <w:szCs w:val="24"/>
        </w:rPr>
        <w:t>Sut ydym yn cyfathrebu’n wahanol fel gweithwyr cymdeithasol?</w:t>
      </w:r>
    </w:p>
    <w:p w14:paraId="24869DF2" w14:textId="77777777" w:rsidR="00766DB4" w:rsidRPr="00C15DD5" w:rsidRDefault="00766DB4" w:rsidP="00766DB4">
      <w:pPr>
        <w:numPr>
          <w:ilvl w:val="0"/>
          <w:numId w:val="32"/>
        </w:numPr>
        <w:rPr>
          <w:rFonts w:ascii="Arial" w:hAnsi="Arial" w:cs="Arial"/>
          <w:bCs/>
          <w:sz w:val="24"/>
          <w:szCs w:val="24"/>
        </w:rPr>
      </w:pPr>
      <w:r w:rsidRPr="00C15DD5">
        <w:rPr>
          <w:rFonts w:ascii="Arial" w:hAnsi="Arial" w:cs="Arial"/>
          <w:bCs/>
          <w:sz w:val="24"/>
          <w:szCs w:val="24"/>
        </w:rPr>
        <w:t>Mae’r ffordd yr ydym yn dysgu cyfathrebu yn broses sy’n cynnwys ymwybyddiaeth allanol yn bennaf</w:t>
      </w:r>
    </w:p>
    <w:p w14:paraId="5B661F8F" w14:textId="77777777" w:rsidR="00766DB4" w:rsidRPr="00C15DD5" w:rsidRDefault="00766DB4" w:rsidP="00766DB4">
      <w:pPr>
        <w:numPr>
          <w:ilvl w:val="0"/>
          <w:numId w:val="32"/>
        </w:numPr>
        <w:rPr>
          <w:rFonts w:ascii="Arial" w:hAnsi="Arial" w:cs="Arial"/>
          <w:bCs/>
          <w:sz w:val="24"/>
          <w:szCs w:val="24"/>
        </w:rPr>
      </w:pPr>
      <w:r w:rsidRPr="00C15DD5">
        <w:rPr>
          <w:rFonts w:ascii="Arial" w:hAnsi="Arial" w:cs="Arial"/>
          <w:bCs/>
          <w:sz w:val="24"/>
          <w:szCs w:val="24"/>
        </w:rPr>
        <w:t xml:space="preserve">Fel gweithwyr cymdeithasol, rydym angen dysgu sgiliau newydd a bod ag ymwybyddiaeth uwch o hunan-ymwybyddiaeth na’r hyn fyddai ei angen fel arfer, rydym angen bod yn barod am yr annisgwyl. </w:t>
      </w:r>
    </w:p>
    <w:p w14:paraId="77D59833" w14:textId="77777777" w:rsidR="00766DB4" w:rsidRPr="007D4E3C" w:rsidRDefault="00766DB4" w:rsidP="00766DB4">
      <w:pPr>
        <w:rPr>
          <w:rFonts w:ascii="Arial" w:hAnsi="Arial" w:cs="Arial"/>
          <w:b/>
          <w:sz w:val="24"/>
          <w:szCs w:val="24"/>
        </w:rPr>
      </w:pPr>
    </w:p>
    <w:p w14:paraId="583CC1E7" w14:textId="77777777" w:rsidR="00766DB4" w:rsidRDefault="00766DB4" w:rsidP="00766DB4">
      <w:pPr>
        <w:rPr>
          <w:rFonts w:ascii="Arial" w:hAnsi="Arial" w:cs="Arial"/>
          <w:b/>
          <w:sz w:val="24"/>
          <w:szCs w:val="24"/>
        </w:rPr>
      </w:pPr>
    </w:p>
    <w:p w14:paraId="2DE7B1FB" w14:textId="77777777" w:rsidR="00766DB4" w:rsidRPr="00294B9B" w:rsidRDefault="00766DB4" w:rsidP="00766DB4">
      <w:pPr>
        <w:rPr>
          <w:rFonts w:ascii="Arial" w:hAnsi="Arial" w:cs="Arial"/>
          <w:b/>
          <w:sz w:val="24"/>
          <w:szCs w:val="24"/>
        </w:rPr>
      </w:pPr>
    </w:p>
    <w:p w14:paraId="2CA3B5B6" w14:textId="77777777" w:rsidR="00766DB4" w:rsidRPr="00294B9B" w:rsidRDefault="00766DB4" w:rsidP="00766DB4">
      <w:pPr>
        <w:rPr>
          <w:rFonts w:ascii="Arial" w:hAnsi="Arial" w:cs="Arial"/>
          <w:b/>
          <w:sz w:val="28"/>
          <w:szCs w:val="28"/>
        </w:rPr>
      </w:pPr>
      <w:r w:rsidRPr="00294B9B">
        <w:rPr>
          <w:rFonts w:ascii="Arial" w:hAnsi="Arial" w:cs="Arial"/>
          <w:b/>
          <w:sz w:val="24"/>
          <w:szCs w:val="24"/>
        </w:rPr>
        <w:t xml:space="preserve">Atodiad  </w:t>
      </w:r>
      <w:r>
        <w:rPr>
          <w:rFonts w:ascii="Arial" w:hAnsi="Arial" w:cs="Arial"/>
          <w:b/>
          <w:sz w:val="24"/>
          <w:szCs w:val="24"/>
        </w:rPr>
        <w:t>8</w:t>
      </w:r>
    </w:p>
    <w:p w14:paraId="1F7EE48E" w14:textId="77777777" w:rsidR="00766DB4" w:rsidRPr="00294B9B" w:rsidRDefault="00766DB4" w:rsidP="00766DB4">
      <w:pPr>
        <w:rPr>
          <w:rFonts w:ascii="Arial" w:hAnsi="Arial" w:cs="Arial"/>
          <w:b/>
          <w:sz w:val="28"/>
          <w:szCs w:val="28"/>
        </w:rPr>
      </w:pPr>
      <w:r w:rsidRPr="00294B9B">
        <w:rPr>
          <w:rFonts w:ascii="Arial" w:hAnsi="Arial" w:cs="Arial"/>
          <w:b/>
          <w:sz w:val="28"/>
          <w:szCs w:val="28"/>
        </w:rPr>
        <w:t xml:space="preserve">Arsylwi – </w:t>
      </w:r>
      <w:r w:rsidRPr="00294B9B">
        <w:rPr>
          <w:rFonts w:ascii="Arial" w:hAnsi="Arial" w:cs="Arial"/>
          <w:b/>
          <w:sz w:val="24"/>
          <w:szCs w:val="24"/>
        </w:rPr>
        <w:t xml:space="preserve">ANGHENION GWAHANOL </w:t>
      </w:r>
    </w:p>
    <w:p w14:paraId="6212E277" w14:textId="77777777" w:rsidR="00766DB4" w:rsidRPr="00294B9B" w:rsidRDefault="00766DB4" w:rsidP="00766DB4">
      <w:pPr>
        <w:rPr>
          <w:rFonts w:ascii="Arial" w:hAnsi="Arial" w:cs="Arial"/>
          <w:sz w:val="24"/>
          <w:szCs w:val="24"/>
        </w:rPr>
      </w:pPr>
    </w:p>
    <w:p w14:paraId="0986E8FE" w14:textId="77777777" w:rsidR="00766DB4" w:rsidRPr="00294B9B" w:rsidRDefault="00766DB4" w:rsidP="00766DB4">
      <w:pPr>
        <w:rPr>
          <w:rFonts w:ascii="Arial" w:hAnsi="Arial" w:cs="Arial"/>
          <w:sz w:val="24"/>
          <w:szCs w:val="24"/>
        </w:rPr>
      </w:pPr>
      <w:r w:rsidRPr="00294B9B">
        <w:rPr>
          <w:rFonts w:ascii="Arial" w:hAnsi="Arial" w:cs="Arial"/>
          <w:b/>
          <w:sz w:val="24"/>
          <w:szCs w:val="24"/>
        </w:rPr>
        <w:t>Cefndir diwylliannol</w:t>
      </w:r>
      <w:r w:rsidRPr="00294B9B">
        <w:rPr>
          <w:rFonts w:ascii="Arial" w:hAnsi="Arial" w:cs="Arial"/>
          <w:sz w:val="24"/>
          <w:szCs w:val="24"/>
        </w:rPr>
        <w:t xml:space="preserve"> –e.e. faint o gyswllt llygaid sy’n dderbyniol. </w:t>
      </w:r>
    </w:p>
    <w:p w14:paraId="17A5121F" w14:textId="77777777" w:rsidR="00766DB4" w:rsidRPr="00294B9B" w:rsidRDefault="00766DB4" w:rsidP="00766DB4">
      <w:pPr>
        <w:rPr>
          <w:rFonts w:ascii="Arial" w:hAnsi="Arial" w:cs="Arial"/>
          <w:sz w:val="24"/>
          <w:szCs w:val="24"/>
        </w:rPr>
      </w:pPr>
    </w:p>
    <w:p w14:paraId="32B4EB6E" w14:textId="77777777" w:rsidR="00766DB4" w:rsidRPr="00294B9B" w:rsidRDefault="00766DB4" w:rsidP="00766DB4">
      <w:pPr>
        <w:rPr>
          <w:rFonts w:ascii="Arial" w:hAnsi="Arial" w:cs="Arial"/>
          <w:sz w:val="24"/>
          <w:szCs w:val="24"/>
        </w:rPr>
      </w:pPr>
      <w:r w:rsidRPr="00294B9B">
        <w:rPr>
          <w:rFonts w:ascii="Arial" w:hAnsi="Arial" w:cs="Arial"/>
          <w:b/>
          <w:sz w:val="24"/>
          <w:szCs w:val="24"/>
        </w:rPr>
        <w:t>Gwahaniaethau rhyw</w:t>
      </w:r>
      <w:r w:rsidRPr="00294B9B">
        <w:rPr>
          <w:rFonts w:ascii="Arial" w:hAnsi="Arial" w:cs="Arial"/>
          <w:sz w:val="24"/>
          <w:szCs w:val="24"/>
        </w:rPr>
        <w:t xml:space="preserve"> – e.e. </w:t>
      </w:r>
      <w:r>
        <w:rPr>
          <w:rFonts w:ascii="Arial" w:hAnsi="Arial" w:cs="Arial"/>
          <w:sz w:val="24"/>
          <w:szCs w:val="24"/>
        </w:rPr>
        <w:t xml:space="preserve">yn gyffredinol, mae merched yn well am ‘amgodio’ a ‘dadgodio’ na dynion. Maent yn tueddu i greu cydberthynas yn haws ac yn gwenu’n amlach na dynion </w:t>
      </w:r>
      <w:r w:rsidRPr="00294B9B">
        <w:rPr>
          <w:rFonts w:ascii="Arial" w:hAnsi="Arial" w:cs="Arial"/>
          <w:sz w:val="24"/>
          <w:szCs w:val="24"/>
        </w:rPr>
        <w:t xml:space="preserve"> (Hall, J </w:t>
      </w:r>
      <w:r>
        <w:rPr>
          <w:rFonts w:ascii="Arial" w:hAnsi="Arial" w:cs="Arial"/>
          <w:sz w:val="24"/>
          <w:szCs w:val="24"/>
        </w:rPr>
        <w:t xml:space="preserve">2006).  Yn ogystal, mae gan ferched ‘barth agosatrwydd’ (h.y. agosrwydd at bobl eraill) ehangach na dynion. </w:t>
      </w:r>
      <w:r w:rsidRPr="00294B9B">
        <w:rPr>
          <w:rFonts w:ascii="Arial" w:hAnsi="Arial" w:cs="Arial"/>
          <w:sz w:val="24"/>
          <w:szCs w:val="24"/>
        </w:rPr>
        <w:t xml:space="preserve">  </w:t>
      </w:r>
    </w:p>
    <w:p w14:paraId="61B8AF54" w14:textId="77777777" w:rsidR="00766DB4" w:rsidRPr="00294B9B" w:rsidRDefault="00766DB4" w:rsidP="00766DB4">
      <w:pPr>
        <w:rPr>
          <w:rFonts w:ascii="Arial" w:hAnsi="Arial" w:cs="Arial"/>
          <w:sz w:val="24"/>
          <w:szCs w:val="24"/>
        </w:rPr>
      </w:pPr>
    </w:p>
    <w:p w14:paraId="052B1797" w14:textId="77777777" w:rsidR="00766DB4" w:rsidRPr="00294B9B" w:rsidRDefault="00766DB4" w:rsidP="00766DB4">
      <w:pPr>
        <w:rPr>
          <w:rFonts w:ascii="Arial" w:hAnsi="Arial" w:cs="Arial"/>
          <w:sz w:val="24"/>
          <w:szCs w:val="24"/>
        </w:rPr>
      </w:pPr>
      <w:r w:rsidRPr="00294B9B">
        <w:rPr>
          <w:rFonts w:ascii="Arial" w:hAnsi="Arial" w:cs="Arial"/>
          <w:b/>
          <w:sz w:val="24"/>
          <w:szCs w:val="24"/>
        </w:rPr>
        <w:t>Effaith anabledd</w:t>
      </w:r>
      <w:r w:rsidRPr="00294B9B">
        <w:rPr>
          <w:rFonts w:ascii="Arial" w:hAnsi="Arial" w:cs="Arial"/>
          <w:sz w:val="24"/>
          <w:szCs w:val="24"/>
        </w:rPr>
        <w:t xml:space="preserve"> – e.e. colled synhwyraidd, </w:t>
      </w:r>
      <w:r>
        <w:rPr>
          <w:rFonts w:ascii="Arial" w:hAnsi="Arial" w:cs="Arial"/>
          <w:sz w:val="24"/>
          <w:szCs w:val="24"/>
        </w:rPr>
        <w:t>defnyddio cadair olwyn</w:t>
      </w:r>
      <w:r w:rsidRPr="00294B9B">
        <w:rPr>
          <w:rFonts w:ascii="Arial" w:hAnsi="Arial" w:cs="Arial"/>
          <w:sz w:val="24"/>
          <w:szCs w:val="24"/>
        </w:rPr>
        <w:t xml:space="preserve">, </w:t>
      </w:r>
      <w:r>
        <w:rPr>
          <w:rFonts w:ascii="Arial" w:hAnsi="Arial" w:cs="Arial"/>
          <w:sz w:val="24"/>
          <w:szCs w:val="24"/>
        </w:rPr>
        <w:t xml:space="preserve">methu â chodi’r pen ac ati. Efallai y bydd pobl gyda nam ar eu golwg yn fwy ymwybodol o dôn eich llais, cyflymder y sgwrs a symudiadau corff mwy, y mae modd iddynt eu gweld, eu clywed a’u teimlo (er bod angen i weithwyr cymdeithasol fod yn ofalus nad ydynt yn tybio fod hyn yn wir yn y sefyllfa dan sylw). </w:t>
      </w:r>
      <w:r w:rsidRPr="00294B9B">
        <w:rPr>
          <w:rFonts w:ascii="Arial" w:hAnsi="Arial" w:cs="Arial"/>
          <w:sz w:val="24"/>
          <w:szCs w:val="24"/>
        </w:rPr>
        <w:t xml:space="preserve"> </w:t>
      </w:r>
    </w:p>
    <w:p w14:paraId="6134A8D0" w14:textId="77777777" w:rsidR="00766DB4" w:rsidRPr="00294B9B" w:rsidRDefault="00766DB4" w:rsidP="00766DB4">
      <w:pPr>
        <w:rPr>
          <w:rFonts w:ascii="Arial" w:hAnsi="Arial" w:cs="Arial"/>
          <w:sz w:val="24"/>
          <w:szCs w:val="24"/>
        </w:rPr>
      </w:pPr>
    </w:p>
    <w:p w14:paraId="3C3D0CCD" w14:textId="77777777" w:rsidR="00766DB4" w:rsidRPr="00294B9B" w:rsidRDefault="00766DB4" w:rsidP="00766DB4">
      <w:pPr>
        <w:rPr>
          <w:rFonts w:ascii="Arial" w:hAnsi="Arial" w:cs="Arial"/>
          <w:sz w:val="24"/>
          <w:szCs w:val="24"/>
        </w:rPr>
      </w:pPr>
      <w:r w:rsidRPr="00294B9B">
        <w:rPr>
          <w:rFonts w:ascii="Arial" w:hAnsi="Arial" w:cs="Arial"/>
          <w:b/>
          <w:sz w:val="24"/>
          <w:szCs w:val="24"/>
        </w:rPr>
        <w:t>Profiad o gam-drin emosiynol</w:t>
      </w:r>
      <w:r>
        <w:rPr>
          <w:rFonts w:ascii="Arial" w:hAnsi="Arial" w:cs="Arial"/>
          <w:sz w:val="24"/>
          <w:szCs w:val="24"/>
        </w:rPr>
        <w:t xml:space="preserve"> – gall arwain at anawsterau a dryswch o ran darllen ystumiau’r wyneb </w:t>
      </w:r>
      <w:r w:rsidRPr="00294B9B">
        <w:rPr>
          <w:rFonts w:ascii="Arial" w:hAnsi="Arial" w:cs="Arial"/>
          <w:sz w:val="24"/>
          <w:szCs w:val="24"/>
        </w:rPr>
        <w:t>(</w:t>
      </w:r>
      <w:r>
        <w:rPr>
          <w:rFonts w:ascii="Arial" w:hAnsi="Arial" w:cs="Arial"/>
          <w:sz w:val="24"/>
          <w:szCs w:val="24"/>
        </w:rPr>
        <w:t xml:space="preserve">gall hyn fod yn wir ynghylch unrhyw berson yn ei arddegau wrth iddo ef/iddi hi brofi newidiadau hormonaidd sy’n effeithio ar yr ymennydd ac, yn ei dro, ar y ffordd y mae’n cyfathrebu). </w:t>
      </w:r>
    </w:p>
    <w:p w14:paraId="0D20FB21" w14:textId="77777777" w:rsidR="00766DB4" w:rsidRPr="00294B9B" w:rsidRDefault="00766DB4" w:rsidP="00766DB4">
      <w:pPr>
        <w:rPr>
          <w:rFonts w:ascii="Arial" w:hAnsi="Arial" w:cs="Arial"/>
          <w:sz w:val="24"/>
          <w:szCs w:val="24"/>
        </w:rPr>
      </w:pPr>
    </w:p>
    <w:p w14:paraId="454ECE9F" w14:textId="77777777" w:rsidR="00766DB4" w:rsidRDefault="00766DB4" w:rsidP="00766DB4">
      <w:pPr>
        <w:rPr>
          <w:rFonts w:ascii="Arial" w:hAnsi="Arial" w:cs="Arial"/>
          <w:sz w:val="24"/>
          <w:szCs w:val="24"/>
        </w:rPr>
      </w:pPr>
      <w:r>
        <w:rPr>
          <w:rFonts w:ascii="Arial" w:hAnsi="Arial" w:cs="Arial"/>
          <w:sz w:val="24"/>
          <w:szCs w:val="24"/>
        </w:rPr>
        <w:t xml:space="preserve">Yn ogystal, gall pobl gydag </w:t>
      </w:r>
      <w:r w:rsidRPr="00294B9B">
        <w:rPr>
          <w:rFonts w:ascii="Arial" w:hAnsi="Arial" w:cs="Arial"/>
          <w:b/>
          <w:sz w:val="24"/>
          <w:szCs w:val="24"/>
        </w:rPr>
        <w:t>a</w:t>
      </w:r>
      <w:r>
        <w:rPr>
          <w:rFonts w:ascii="Arial" w:hAnsi="Arial" w:cs="Arial"/>
          <w:b/>
          <w:sz w:val="24"/>
          <w:szCs w:val="24"/>
        </w:rPr>
        <w:t xml:space="preserve">nhwylder sbectrwm awtistaidd </w:t>
      </w:r>
      <w:r w:rsidRPr="00147674">
        <w:rPr>
          <w:rFonts w:ascii="Arial" w:hAnsi="Arial" w:cs="Arial"/>
          <w:sz w:val="24"/>
          <w:szCs w:val="24"/>
        </w:rPr>
        <w:t>ei chael</w:t>
      </w:r>
      <w:r>
        <w:rPr>
          <w:rFonts w:ascii="Arial" w:hAnsi="Arial" w:cs="Arial"/>
          <w:sz w:val="24"/>
          <w:szCs w:val="24"/>
        </w:rPr>
        <w:t xml:space="preserve"> yn anodd gwneud cyswllt wyneb yn wyneb, gan y gallant gael anhawster wrth ddehongli ymatebion emosiynol. </w:t>
      </w:r>
      <w:r w:rsidRPr="00147674">
        <w:rPr>
          <w:rFonts w:ascii="Arial" w:hAnsi="Arial" w:cs="Arial"/>
          <w:sz w:val="24"/>
          <w:szCs w:val="24"/>
        </w:rPr>
        <w:t xml:space="preserve"> </w:t>
      </w:r>
    </w:p>
    <w:p w14:paraId="7B5974FD" w14:textId="77777777" w:rsidR="00766DB4" w:rsidRPr="00294B9B" w:rsidRDefault="00766DB4" w:rsidP="00766DB4">
      <w:pPr>
        <w:rPr>
          <w:rFonts w:ascii="Arial" w:hAnsi="Arial" w:cs="Arial"/>
          <w:sz w:val="24"/>
          <w:szCs w:val="24"/>
        </w:rPr>
      </w:pPr>
    </w:p>
    <w:p w14:paraId="31E9F5D6" w14:textId="77777777" w:rsidR="00766DB4" w:rsidRPr="00294B9B" w:rsidRDefault="00766DB4" w:rsidP="00766DB4">
      <w:r w:rsidRPr="00294B9B">
        <w:rPr>
          <w:rFonts w:ascii="Arial" w:hAnsi="Arial" w:cs="Arial"/>
          <w:b/>
          <w:sz w:val="24"/>
          <w:szCs w:val="24"/>
        </w:rPr>
        <w:t>Profiad o wahaniaethu</w:t>
      </w:r>
      <w:r>
        <w:rPr>
          <w:rFonts w:ascii="Arial" w:hAnsi="Arial" w:cs="Arial"/>
          <w:sz w:val="24"/>
          <w:szCs w:val="24"/>
        </w:rPr>
        <w:t xml:space="preserve"> – gall hyn wneud i unigolion fod yn ddrwgdybus neu’n amheus o eraill. Mae angen i weithwyr cymdeithasol fod yn ymwybodol o’r anghyfartaledd grym sy’n gynhenid yn eu rôl ynghyd ag effaith eu hunaniaeth gymdeithasol ei hun, e.e. rhyw, hil, cefndir diwylliannol, dosbarth ac ati, wrth ymgysylltu mewn rhyngweithio gwaith cymdeithasol.  </w:t>
      </w:r>
    </w:p>
    <w:p w14:paraId="7788EA2E" w14:textId="77777777" w:rsidR="00766DB4" w:rsidRPr="00294B9B" w:rsidRDefault="00766DB4" w:rsidP="00766DB4">
      <w:pPr>
        <w:rPr>
          <w:rFonts w:ascii="Arial" w:hAnsi="Arial" w:cs="Arial"/>
          <w:b/>
          <w:sz w:val="24"/>
          <w:szCs w:val="24"/>
        </w:rPr>
      </w:pPr>
    </w:p>
    <w:p w14:paraId="5A8CE5F0" w14:textId="77777777" w:rsidR="00766DB4" w:rsidRPr="00294B9B" w:rsidRDefault="00766DB4" w:rsidP="00766DB4">
      <w:pPr>
        <w:rPr>
          <w:rFonts w:ascii="Arial" w:hAnsi="Arial" w:cs="Arial"/>
          <w:b/>
          <w:sz w:val="24"/>
          <w:szCs w:val="24"/>
        </w:rPr>
      </w:pPr>
    </w:p>
    <w:p w14:paraId="6A5E125C" w14:textId="77777777" w:rsidR="00766DB4" w:rsidRPr="007D4E3C" w:rsidRDefault="00766DB4" w:rsidP="00766DB4">
      <w:pPr>
        <w:rPr>
          <w:rFonts w:ascii="Arial" w:hAnsi="Arial" w:cs="Arial"/>
          <w:b/>
          <w:sz w:val="24"/>
          <w:szCs w:val="24"/>
        </w:rPr>
      </w:pPr>
      <w:r w:rsidRPr="007D4E3C">
        <w:rPr>
          <w:rFonts w:ascii="Arial" w:hAnsi="Arial" w:cs="Arial"/>
          <w:b/>
          <w:sz w:val="24"/>
          <w:szCs w:val="24"/>
        </w:rPr>
        <w:t xml:space="preserve">Atodiad </w:t>
      </w:r>
      <w:r>
        <w:rPr>
          <w:rFonts w:ascii="Arial" w:hAnsi="Arial" w:cs="Arial"/>
          <w:b/>
          <w:sz w:val="24"/>
          <w:szCs w:val="24"/>
        </w:rPr>
        <w:t>9</w:t>
      </w:r>
    </w:p>
    <w:p w14:paraId="35F33C06" w14:textId="77777777" w:rsidR="00766DB4" w:rsidRPr="00294B9B" w:rsidRDefault="00766DB4" w:rsidP="00766DB4">
      <w:pPr>
        <w:rPr>
          <w:rFonts w:ascii="Arial" w:hAnsi="Arial" w:cs="Arial"/>
          <w:b/>
          <w:sz w:val="24"/>
          <w:szCs w:val="24"/>
        </w:rPr>
      </w:pPr>
    </w:p>
    <w:p w14:paraId="4F527B89" w14:textId="77777777" w:rsidR="00766DB4" w:rsidRPr="00294B9B" w:rsidRDefault="00766DB4" w:rsidP="00766DB4">
      <w:pPr>
        <w:rPr>
          <w:rFonts w:ascii="Arial" w:hAnsi="Arial" w:cs="Arial"/>
          <w:b/>
          <w:sz w:val="24"/>
          <w:szCs w:val="24"/>
        </w:rPr>
      </w:pPr>
    </w:p>
    <w:p w14:paraId="2A5A09F1" w14:textId="090EDE86" w:rsidR="00766DB4" w:rsidRPr="00294B9B" w:rsidRDefault="00766DB4" w:rsidP="00766DB4">
      <w:pPr>
        <w:rPr>
          <w:rFonts w:ascii="Arial" w:hAnsi="Arial" w:cs="Arial"/>
          <w:b/>
          <w:sz w:val="24"/>
          <w:szCs w:val="24"/>
        </w:rPr>
      </w:pPr>
      <w:r w:rsidRPr="00294B9B">
        <w:rPr>
          <w:rFonts w:ascii="Arial" w:hAnsi="Arial" w:cs="Arial"/>
          <w:b/>
          <w:sz w:val="24"/>
          <w:szCs w:val="24"/>
        </w:rPr>
        <w:t xml:space="preserve">Y Cyd-destun Cymreig – Y </w:t>
      </w:r>
      <w:r w:rsidR="00E346B2" w:rsidRPr="00E346B2">
        <w:rPr>
          <w:rFonts w:ascii="Arial" w:hAnsi="Arial" w:cs="Arial"/>
          <w:b/>
          <w:sz w:val="24"/>
          <w:szCs w:val="24"/>
        </w:rPr>
        <w:t>Cynnig Gweithredol</w:t>
      </w:r>
    </w:p>
    <w:p w14:paraId="5B3C2DDA" w14:textId="77777777" w:rsidR="00766DB4" w:rsidRPr="00294B9B" w:rsidRDefault="00766DB4" w:rsidP="00766DB4">
      <w:pPr>
        <w:rPr>
          <w:rFonts w:ascii="Arial" w:hAnsi="Arial" w:cs="Arial"/>
          <w:b/>
          <w:sz w:val="24"/>
          <w:szCs w:val="24"/>
        </w:rPr>
      </w:pPr>
    </w:p>
    <w:p w14:paraId="2EB7F317" w14:textId="65F2FC07" w:rsidR="00766DB4" w:rsidRPr="00294B9B" w:rsidRDefault="00766DB4" w:rsidP="00766DB4">
      <w:pPr>
        <w:rPr>
          <w:rFonts w:ascii="Arial" w:eastAsia="Times New Roman" w:hAnsi="Arial" w:cs="Arial"/>
          <w:color w:val="000000"/>
          <w:sz w:val="24"/>
          <w:szCs w:val="24"/>
          <w:lang w:eastAsia="en-GB"/>
        </w:rPr>
      </w:pPr>
      <w:r>
        <w:rPr>
          <w:rFonts w:ascii="Arial" w:hAnsi="Arial" w:cs="Arial"/>
          <w:sz w:val="24"/>
          <w:szCs w:val="24"/>
          <w:lang w:eastAsia="en-GB"/>
        </w:rPr>
        <w:t xml:space="preserve">Mae </w:t>
      </w:r>
      <w:r w:rsidRPr="00294B9B">
        <w:rPr>
          <w:rFonts w:ascii="Arial" w:hAnsi="Arial" w:cs="Arial"/>
          <w:sz w:val="24"/>
          <w:szCs w:val="24"/>
          <w:lang w:eastAsia="en-GB"/>
        </w:rPr>
        <w:t>‘</w:t>
      </w:r>
      <w:r>
        <w:rPr>
          <w:rFonts w:ascii="Arial" w:hAnsi="Arial" w:cs="Arial"/>
          <w:sz w:val="24"/>
          <w:szCs w:val="24"/>
          <w:lang w:eastAsia="en-GB"/>
        </w:rPr>
        <w:t>Mwy na Geiriau</w:t>
      </w:r>
      <w:r w:rsidRPr="00294B9B">
        <w:rPr>
          <w:rFonts w:ascii="Arial" w:hAnsi="Arial" w:cs="Arial"/>
          <w:sz w:val="24"/>
          <w:szCs w:val="24"/>
          <w:lang w:eastAsia="en-GB"/>
        </w:rPr>
        <w:t xml:space="preserve">....’ </w:t>
      </w:r>
      <w:r>
        <w:rPr>
          <w:rFonts w:ascii="Arial" w:hAnsi="Arial" w:cs="Arial"/>
          <w:sz w:val="24"/>
          <w:szCs w:val="24"/>
          <w:lang w:eastAsia="en-GB"/>
        </w:rPr>
        <w:t>fframwaith strategol ar gyfer gwasanaethau iaith Gymraeg mewn iechyd a gwasanaethau cymdeithasol</w:t>
      </w:r>
      <w:r w:rsidRPr="00294B9B">
        <w:rPr>
          <w:rFonts w:ascii="Arial" w:hAnsi="Arial" w:cs="Arial"/>
          <w:sz w:val="24"/>
          <w:szCs w:val="24"/>
          <w:lang w:eastAsia="en-GB"/>
        </w:rPr>
        <w:t xml:space="preserve"> </w:t>
      </w:r>
      <w:r>
        <w:rPr>
          <w:rFonts w:ascii="Arial" w:hAnsi="Arial" w:cs="Arial"/>
          <w:sz w:val="24"/>
          <w:szCs w:val="24"/>
          <w:lang w:eastAsia="en-GB"/>
        </w:rPr>
        <w:t>yn darparu dull systematig i wella gwasanaethau ar gyfer unigolion sydd angen neu sy’n dewis derbyn eu gofal a’u cefnogaeth drwy gyfrwng y Gymraeg. Nod y fframwaith yw sicrhau fod sefydliadau ac ymarferwyr yn cydnabod fod iaith yn rhan hanfodol o ofal a chefnogaeth, a bod pobl sydd angen gwasanaethau cyfrwng Cymraeg yn cael cynnig hynny. Dyma’r ‘</w:t>
      </w:r>
      <w:r w:rsidR="00E346B2" w:rsidRPr="00E346B2">
        <w:rPr>
          <w:rFonts w:ascii="Arial" w:hAnsi="Arial" w:cs="Arial"/>
          <w:sz w:val="24"/>
          <w:szCs w:val="24"/>
          <w:lang w:eastAsia="en-GB"/>
        </w:rPr>
        <w:t>Cynnig Gweithredol</w:t>
      </w:r>
      <w:r>
        <w:rPr>
          <w:rFonts w:ascii="Arial" w:hAnsi="Arial" w:cs="Arial"/>
          <w:sz w:val="24"/>
          <w:szCs w:val="24"/>
          <w:lang w:eastAsia="en-GB"/>
        </w:rPr>
        <w:t xml:space="preserve">’ ac mae’n golygu symud y cyfrifoldeb oddi ar y defnyddiwr yn gorfod gofyn am wasanaethau cyfrwng Cymraeg i’r gwasanaeth, ac mae’n rhaid iddo sicrhau ei fod yn eu darparu. Mae’r </w:t>
      </w:r>
      <w:r w:rsidR="00E346B2" w:rsidRPr="00E346B2">
        <w:rPr>
          <w:rFonts w:ascii="Arial" w:hAnsi="Arial" w:cs="Arial"/>
          <w:sz w:val="24"/>
          <w:szCs w:val="24"/>
          <w:lang w:eastAsia="en-GB"/>
        </w:rPr>
        <w:t>Cynnig Gweithredol</w:t>
      </w:r>
      <w:r w:rsidR="00E346B2">
        <w:rPr>
          <w:rFonts w:ascii="Arial" w:hAnsi="Arial" w:cs="Arial"/>
          <w:sz w:val="24"/>
          <w:szCs w:val="24"/>
          <w:lang w:eastAsia="en-GB"/>
        </w:rPr>
        <w:t xml:space="preserve"> </w:t>
      </w:r>
      <w:r>
        <w:rPr>
          <w:rFonts w:ascii="Arial" w:hAnsi="Arial" w:cs="Arial"/>
          <w:sz w:val="24"/>
          <w:szCs w:val="24"/>
          <w:lang w:eastAsia="en-GB"/>
        </w:rPr>
        <w:t xml:space="preserve">yn gofyn i wasanaethau: </w:t>
      </w:r>
      <w:r w:rsidRPr="00294B9B">
        <w:rPr>
          <w:rFonts w:ascii="Arial" w:hAnsi="Arial" w:cs="Arial"/>
          <w:sz w:val="24"/>
          <w:szCs w:val="24"/>
          <w:lang w:eastAsia="en-GB"/>
        </w:rPr>
        <w:t xml:space="preserve"> </w:t>
      </w:r>
      <w:r w:rsidRPr="00294B9B">
        <w:rPr>
          <w:rFonts w:ascii="Arial" w:eastAsia="Times New Roman" w:hAnsi="Arial" w:cs="Arial"/>
          <w:color w:val="000000"/>
          <w:sz w:val="24"/>
          <w:szCs w:val="24"/>
          <w:lang w:eastAsia="en-GB"/>
        </w:rPr>
        <w:t xml:space="preserve"> </w:t>
      </w:r>
    </w:p>
    <w:p w14:paraId="61F58C99" w14:textId="77777777" w:rsidR="00766DB4" w:rsidRPr="00294B9B" w:rsidRDefault="00766DB4" w:rsidP="00766DB4">
      <w:pPr>
        <w:rPr>
          <w:rFonts w:ascii="Arial" w:eastAsia="Times New Roman" w:hAnsi="Arial" w:cs="Arial"/>
          <w:color w:val="000000"/>
          <w:sz w:val="24"/>
          <w:szCs w:val="24"/>
          <w:lang w:eastAsia="en-GB"/>
        </w:rPr>
      </w:pPr>
    </w:p>
    <w:p w14:paraId="241FC238" w14:textId="77777777" w:rsidR="00766DB4" w:rsidRPr="00294B9B" w:rsidRDefault="00766DB4" w:rsidP="00766DB4">
      <w:pPr>
        <w:pStyle w:val="Bullet1"/>
        <w:rPr>
          <w:szCs w:val="24"/>
        </w:rPr>
      </w:pPr>
      <w:r>
        <w:rPr>
          <w:szCs w:val="24"/>
        </w:rPr>
        <w:t xml:space="preserve">ddarparu gwasanaeth i siaradwyr Cymraeg </w:t>
      </w:r>
    </w:p>
    <w:p w14:paraId="716AA2C0" w14:textId="77777777" w:rsidR="00766DB4" w:rsidRPr="00294B9B" w:rsidRDefault="00766DB4" w:rsidP="00766DB4">
      <w:pPr>
        <w:pStyle w:val="Bullet1"/>
        <w:rPr>
          <w:szCs w:val="24"/>
        </w:rPr>
      </w:pPr>
      <w:r>
        <w:rPr>
          <w:szCs w:val="24"/>
        </w:rPr>
        <w:t xml:space="preserve">darparu gwybodaeth yn y Gymraeg </w:t>
      </w:r>
    </w:p>
    <w:p w14:paraId="22F299BC" w14:textId="77777777" w:rsidR="00766DB4" w:rsidRPr="00294B9B" w:rsidRDefault="00766DB4" w:rsidP="00766DB4">
      <w:pPr>
        <w:pStyle w:val="Bullet1"/>
        <w:rPr>
          <w:szCs w:val="24"/>
        </w:rPr>
      </w:pPr>
      <w:r>
        <w:rPr>
          <w:szCs w:val="24"/>
        </w:rPr>
        <w:t xml:space="preserve">darparu gwasanaethau gyda meddyg neu ofalwr sy’n siarad Cymraeg </w:t>
      </w:r>
    </w:p>
    <w:p w14:paraId="5000900C" w14:textId="77777777" w:rsidR="00766DB4" w:rsidRPr="00294B9B" w:rsidRDefault="00766DB4" w:rsidP="00766DB4">
      <w:pPr>
        <w:pStyle w:val="Bullet1"/>
        <w:rPr>
          <w:szCs w:val="24"/>
        </w:rPr>
      </w:pPr>
      <w:r>
        <w:rPr>
          <w:szCs w:val="24"/>
        </w:rPr>
        <w:t xml:space="preserve">gofnodi anghenion iaith a gweithredu ar yr anghenion hynny </w:t>
      </w:r>
    </w:p>
    <w:p w14:paraId="40A2F287" w14:textId="77777777" w:rsidR="00766DB4" w:rsidRDefault="00766DB4" w:rsidP="00766DB4">
      <w:pPr>
        <w:pStyle w:val="Bullet1"/>
        <w:rPr>
          <w:szCs w:val="24"/>
          <w:lang w:eastAsia="en-GB"/>
        </w:rPr>
      </w:pPr>
      <w:r w:rsidRPr="00B04E59">
        <w:rPr>
          <w:szCs w:val="24"/>
        </w:rPr>
        <w:t xml:space="preserve">trafod gofal yn y Gymraeg </w:t>
      </w:r>
    </w:p>
    <w:p w14:paraId="463EFA89" w14:textId="77777777" w:rsidR="00766DB4" w:rsidRPr="00B04E59" w:rsidRDefault="00766DB4" w:rsidP="00766DB4">
      <w:pPr>
        <w:pStyle w:val="Bullet1"/>
        <w:numPr>
          <w:ilvl w:val="0"/>
          <w:numId w:val="0"/>
        </w:numPr>
        <w:ind w:left="425"/>
        <w:rPr>
          <w:szCs w:val="24"/>
          <w:lang w:eastAsia="en-GB"/>
        </w:rPr>
      </w:pPr>
    </w:p>
    <w:p w14:paraId="791E3D45" w14:textId="35DA2B34" w:rsidR="00766DB4" w:rsidRDefault="00766DB4" w:rsidP="00766DB4">
      <w:pPr>
        <w:rPr>
          <w:rFonts w:ascii="Arial" w:hAnsi="Arial" w:cs="Arial"/>
          <w:sz w:val="24"/>
          <w:szCs w:val="24"/>
          <w:lang w:eastAsia="en-GB"/>
        </w:rPr>
      </w:pPr>
      <w:r>
        <w:rPr>
          <w:rFonts w:ascii="Arial" w:hAnsi="Arial" w:cs="Arial"/>
          <w:sz w:val="24"/>
          <w:szCs w:val="24"/>
          <w:lang w:eastAsia="en-GB"/>
        </w:rPr>
        <w:t xml:space="preserve">Mae </w:t>
      </w:r>
      <w:r w:rsidRPr="00294B9B">
        <w:rPr>
          <w:rFonts w:ascii="Arial" w:hAnsi="Arial" w:cs="Arial"/>
          <w:sz w:val="24"/>
          <w:szCs w:val="24"/>
          <w:lang w:eastAsia="en-GB"/>
        </w:rPr>
        <w:t>‘</w:t>
      </w:r>
      <w:r>
        <w:rPr>
          <w:rFonts w:ascii="Arial" w:hAnsi="Arial" w:cs="Arial"/>
          <w:sz w:val="24"/>
          <w:szCs w:val="24"/>
          <w:lang w:eastAsia="en-GB"/>
        </w:rPr>
        <w:t>Mwy na geiriau</w:t>
      </w:r>
      <w:r w:rsidRPr="00294B9B">
        <w:rPr>
          <w:rFonts w:ascii="Arial" w:hAnsi="Arial" w:cs="Arial"/>
          <w:sz w:val="24"/>
          <w:szCs w:val="24"/>
          <w:lang w:eastAsia="en-GB"/>
        </w:rPr>
        <w:t>…’</w:t>
      </w:r>
      <w:r>
        <w:rPr>
          <w:rFonts w:ascii="Arial" w:hAnsi="Arial" w:cs="Arial"/>
          <w:sz w:val="24"/>
          <w:szCs w:val="24"/>
          <w:lang w:eastAsia="en-GB"/>
        </w:rPr>
        <w:t xml:space="preserve"> yn amlinellu pedwar prif reswm pam fod y </w:t>
      </w:r>
      <w:r w:rsidR="00E346B2" w:rsidRPr="00E346B2">
        <w:rPr>
          <w:rFonts w:ascii="Arial" w:hAnsi="Arial" w:cs="Arial"/>
          <w:sz w:val="24"/>
          <w:szCs w:val="24"/>
          <w:lang w:eastAsia="en-GB"/>
        </w:rPr>
        <w:t>Cynnig Gweithredol</w:t>
      </w:r>
      <w:r w:rsidR="00E346B2">
        <w:rPr>
          <w:rFonts w:ascii="Arial" w:hAnsi="Arial" w:cs="Arial"/>
          <w:sz w:val="24"/>
          <w:szCs w:val="24"/>
          <w:lang w:eastAsia="en-GB"/>
        </w:rPr>
        <w:t xml:space="preserve"> </w:t>
      </w:r>
      <w:r>
        <w:rPr>
          <w:rFonts w:ascii="Arial" w:hAnsi="Arial" w:cs="Arial"/>
          <w:sz w:val="24"/>
          <w:szCs w:val="24"/>
          <w:lang w:eastAsia="en-GB"/>
        </w:rPr>
        <w:t xml:space="preserve">yn bwysig: </w:t>
      </w:r>
      <w:r w:rsidRPr="00294B9B">
        <w:rPr>
          <w:rFonts w:ascii="Arial" w:hAnsi="Arial" w:cs="Arial"/>
          <w:sz w:val="24"/>
          <w:szCs w:val="24"/>
          <w:lang w:eastAsia="en-GB"/>
        </w:rPr>
        <w:t xml:space="preserve"> </w:t>
      </w:r>
    </w:p>
    <w:p w14:paraId="182188AA" w14:textId="77777777" w:rsidR="00766DB4" w:rsidRPr="00294B9B" w:rsidRDefault="00766DB4" w:rsidP="00766DB4">
      <w:pPr>
        <w:rPr>
          <w:rFonts w:ascii="Arial" w:hAnsi="Arial" w:cs="Arial"/>
          <w:sz w:val="24"/>
          <w:szCs w:val="24"/>
          <w:lang w:eastAsia="en-GB"/>
        </w:rPr>
      </w:pPr>
    </w:p>
    <w:p w14:paraId="59849A54" w14:textId="77777777" w:rsidR="00766DB4" w:rsidRPr="00294B9B" w:rsidRDefault="00766DB4" w:rsidP="00766DB4">
      <w:pPr>
        <w:pStyle w:val="Bullet1"/>
        <w:rPr>
          <w:szCs w:val="24"/>
        </w:rPr>
      </w:pPr>
      <w:r>
        <w:rPr>
          <w:szCs w:val="24"/>
        </w:rPr>
        <w:t xml:space="preserve">gwella ansawdd y gofal </w:t>
      </w:r>
    </w:p>
    <w:p w14:paraId="4F2167AD" w14:textId="77777777" w:rsidR="00766DB4" w:rsidRPr="00294B9B" w:rsidRDefault="00766DB4" w:rsidP="00766DB4">
      <w:pPr>
        <w:pStyle w:val="Bullet1"/>
        <w:rPr>
          <w:szCs w:val="24"/>
        </w:rPr>
      </w:pPr>
      <w:r>
        <w:rPr>
          <w:szCs w:val="24"/>
        </w:rPr>
        <w:t xml:space="preserve">cynnal safonau proffesiynol </w:t>
      </w:r>
    </w:p>
    <w:p w14:paraId="4F93258C" w14:textId="77777777" w:rsidR="00766DB4" w:rsidRPr="00294B9B" w:rsidRDefault="00766DB4" w:rsidP="00766DB4">
      <w:pPr>
        <w:pStyle w:val="Bullet1"/>
        <w:rPr>
          <w:szCs w:val="24"/>
        </w:rPr>
      </w:pPr>
      <w:r>
        <w:rPr>
          <w:szCs w:val="24"/>
        </w:rPr>
        <w:t xml:space="preserve">bodloni angen ieithyddol defnyddwyr </w:t>
      </w:r>
    </w:p>
    <w:p w14:paraId="5B14538F" w14:textId="77777777" w:rsidR="00766DB4" w:rsidRPr="00294B9B" w:rsidRDefault="00766DB4" w:rsidP="00766DB4">
      <w:pPr>
        <w:pStyle w:val="Bullet1"/>
        <w:rPr>
          <w:szCs w:val="24"/>
        </w:rPr>
      </w:pPr>
      <w:r>
        <w:rPr>
          <w:szCs w:val="24"/>
        </w:rPr>
        <w:t xml:space="preserve">cydymffurfio â gofynion cyfreithiol a statudol </w:t>
      </w:r>
      <w:r w:rsidRPr="00294B9B">
        <w:rPr>
          <w:szCs w:val="24"/>
        </w:rPr>
        <w:t xml:space="preserve"> </w:t>
      </w:r>
    </w:p>
    <w:p w14:paraId="35D67DC6" w14:textId="77777777" w:rsidR="00766DB4" w:rsidRPr="00294B9B" w:rsidRDefault="00766DB4" w:rsidP="00766DB4">
      <w:pPr>
        <w:pStyle w:val="Bullet1"/>
        <w:numPr>
          <w:ilvl w:val="0"/>
          <w:numId w:val="0"/>
        </w:numPr>
        <w:ind w:left="720"/>
        <w:rPr>
          <w:szCs w:val="24"/>
        </w:rPr>
      </w:pPr>
    </w:p>
    <w:p w14:paraId="00A3F332" w14:textId="77777777" w:rsidR="00766DB4" w:rsidRPr="00294B9B" w:rsidRDefault="00766DB4" w:rsidP="00766DB4">
      <w:pPr>
        <w:rPr>
          <w:rFonts w:ascii="Arial" w:hAnsi="Arial" w:cs="Arial"/>
          <w:sz w:val="24"/>
          <w:szCs w:val="24"/>
          <w:lang w:eastAsia="en-GB"/>
        </w:rPr>
      </w:pPr>
      <w:r>
        <w:rPr>
          <w:rFonts w:ascii="Arial" w:hAnsi="Arial" w:cs="Arial"/>
          <w:sz w:val="24"/>
          <w:szCs w:val="24"/>
          <w:lang w:eastAsia="en-GB"/>
        </w:rPr>
        <w:t xml:space="preserve">Mae Llywodraeth Cymru wedi adnabod pedwar grŵp â blaenoriaeth ble mae gwasanaethau iaith Gymraeg yn benodol bwysig:   </w:t>
      </w:r>
    </w:p>
    <w:p w14:paraId="2CB5659C" w14:textId="77777777" w:rsidR="00766DB4" w:rsidRPr="00294B9B" w:rsidRDefault="00766DB4" w:rsidP="00766DB4">
      <w:pPr>
        <w:rPr>
          <w:rFonts w:ascii="Arial" w:hAnsi="Arial" w:cs="Arial"/>
          <w:sz w:val="24"/>
          <w:szCs w:val="24"/>
          <w:lang w:eastAsia="en-GB"/>
        </w:rPr>
      </w:pPr>
    </w:p>
    <w:p w14:paraId="4607DE1A" w14:textId="77777777" w:rsidR="00766DB4" w:rsidRPr="00294B9B" w:rsidRDefault="00766DB4" w:rsidP="00766DB4">
      <w:pPr>
        <w:pStyle w:val="Bullet1"/>
        <w:rPr>
          <w:szCs w:val="24"/>
        </w:rPr>
      </w:pPr>
      <w:r>
        <w:rPr>
          <w:szCs w:val="24"/>
        </w:rPr>
        <w:lastRenderedPageBreak/>
        <w:t xml:space="preserve">plant a phobl ifanc </w:t>
      </w:r>
    </w:p>
    <w:p w14:paraId="36E054EA" w14:textId="77777777" w:rsidR="00766DB4" w:rsidRPr="00294B9B" w:rsidRDefault="00766DB4" w:rsidP="00766DB4">
      <w:pPr>
        <w:pStyle w:val="Bullet1"/>
        <w:rPr>
          <w:szCs w:val="24"/>
        </w:rPr>
      </w:pPr>
      <w:r>
        <w:rPr>
          <w:szCs w:val="24"/>
        </w:rPr>
        <w:t>pobl hŷn</w:t>
      </w:r>
    </w:p>
    <w:p w14:paraId="57265F7C" w14:textId="77777777" w:rsidR="00766DB4" w:rsidRPr="00294B9B" w:rsidRDefault="00766DB4" w:rsidP="00766DB4">
      <w:pPr>
        <w:pStyle w:val="Bullet1"/>
        <w:rPr>
          <w:szCs w:val="24"/>
        </w:rPr>
      </w:pPr>
      <w:r>
        <w:rPr>
          <w:szCs w:val="24"/>
        </w:rPr>
        <w:t>pobl gydag anableddau dysgu</w:t>
      </w:r>
    </w:p>
    <w:p w14:paraId="762A0703" w14:textId="77777777" w:rsidR="00766DB4" w:rsidRPr="00294B9B" w:rsidRDefault="00766DB4" w:rsidP="00766DB4">
      <w:pPr>
        <w:pStyle w:val="Bullet1"/>
        <w:rPr>
          <w:szCs w:val="24"/>
        </w:rPr>
      </w:pPr>
      <w:r>
        <w:rPr>
          <w:szCs w:val="24"/>
        </w:rPr>
        <w:t xml:space="preserve">pobl gyda phroblemau iechyd meddwl </w:t>
      </w:r>
    </w:p>
    <w:p w14:paraId="455BFEAB" w14:textId="77777777" w:rsidR="00766DB4" w:rsidRPr="00294B9B" w:rsidRDefault="00766DB4" w:rsidP="00766DB4">
      <w:pPr>
        <w:pStyle w:val="Bullet1"/>
        <w:numPr>
          <w:ilvl w:val="0"/>
          <w:numId w:val="0"/>
        </w:numPr>
        <w:ind w:left="720"/>
        <w:rPr>
          <w:szCs w:val="24"/>
        </w:rPr>
      </w:pPr>
    </w:p>
    <w:p w14:paraId="7545B445" w14:textId="77777777" w:rsidR="00766DB4" w:rsidRPr="00294B9B" w:rsidRDefault="00766DB4" w:rsidP="00766DB4">
      <w:pPr>
        <w:shd w:val="clear" w:color="auto" w:fill="FFFFFF" w:themeFill="background1"/>
        <w:spacing w:after="200" w:line="276"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Mae Llywodraeth Cymru yn pwysleisio fod yn rhaid i chi</w:t>
      </w:r>
      <w:r w:rsidRPr="00294B9B">
        <w:rPr>
          <w:rFonts w:ascii="Arial" w:eastAsia="Times New Roman" w:hAnsi="Arial" w:cs="Arial"/>
          <w:color w:val="000000"/>
          <w:sz w:val="24"/>
          <w:szCs w:val="24"/>
          <w:lang w:eastAsia="en-GB"/>
        </w:rPr>
        <w:t>:</w:t>
      </w:r>
    </w:p>
    <w:p w14:paraId="0E21A638" w14:textId="77777777" w:rsidR="00766DB4" w:rsidRPr="00294B9B" w:rsidRDefault="00766DB4" w:rsidP="00766DB4">
      <w:pPr>
        <w:pStyle w:val="Bullet1"/>
        <w:rPr>
          <w:szCs w:val="24"/>
        </w:rPr>
      </w:pPr>
      <w:r>
        <w:rPr>
          <w:szCs w:val="24"/>
        </w:rPr>
        <w:t xml:space="preserve">arddangos eich bod yn gwneud eich gorau  </w:t>
      </w:r>
    </w:p>
    <w:p w14:paraId="3BF25C14" w14:textId="77777777" w:rsidR="00766DB4" w:rsidRPr="00294B9B" w:rsidRDefault="00766DB4" w:rsidP="00766DB4">
      <w:pPr>
        <w:pStyle w:val="Bullet1"/>
        <w:rPr>
          <w:szCs w:val="24"/>
        </w:rPr>
      </w:pPr>
      <w:r>
        <w:rPr>
          <w:szCs w:val="24"/>
        </w:rPr>
        <w:t xml:space="preserve">bod yn onest ynghylch yr hyn y gallwch ac na allwch ei ddarparu </w:t>
      </w:r>
      <w:r w:rsidRPr="00294B9B">
        <w:rPr>
          <w:szCs w:val="24"/>
        </w:rPr>
        <w:t xml:space="preserve"> </w:t>
      </w:r>
    </w:p>
    <w:p w14:paraId="5BC34BC6" w14:textId="77777777" w:rsidR="00766DB4" w:rsidRPr="00294B9B" w:rsidRDefault="00766DB4" w:rsidP="00766DB4">
      <w:pPr>
        <w:pStyle w:val="Bullet1"/>
        <w:rPr>
          <w:szCs w:val="24"/>
        </w:rPr>
      </w:pPr>
      <w:r w:rsidRPr="00294B9B">
        <w:rPr>
          <w:szCs w:val="24"/>
        </w:rPr>
        <w:t>no</w:t>
      </w:r>
      <w:r>
        <w:rPr>
          <w:szCs w:val="24"/>
        </w:rPr>
        <w:t xml:space="preserve">di unrhyw broblemau o ran darparu gwasanaeth Cymraeg a gweithredu </w:t>
      </w:r>
      <w:r w:rsidRPr="00294B9B">
        <w:rPr>
          <w:szCs w:val="24"/>
        </w:rPr>
        <w:t xml:space="preserve"> </w:t>
      </w:r>
    </w:p>
    <w:p w14:paraId="6E3EC2F8" w14:textId="77777777" w:rsidR="00766DB4" w:rsidRPr="00294B9B" w:rsidRDefault="00766DB4" w:rsidP="00766DB4">
      <w:pPr>
        <w:pStyle w:val="Bullet1"/>
        <w:rPr>
          <w:szCs w:val="24"/>
        </w:rPr>
      </w:pPr>
      <w:r>
        <w:rPr>
          <w:szCs w:val="24"/>
        </w:rPr>
        <w:t xml:space="preserve">gwneud cytundeb â’ch sefydliad a phobl sy’n defnyddio’ch gwasanaethau ynghylch sut allwch chi ddatblygu </w:t>
      </w:r>
    </w:p>
    <w:p w14:paraId="78CA8E57" w14:textId="77777777" w:rsidR="00766DB4" w:rsidRPr="00294B9B" w:rsidRDefault="00766DB4" w:rsidP="00766DB4">
      <w:pPr>
        <w:rPr>
          <w:rFonts w:ascii="Arial" w:hAnsi="Arial" w:cs="Arial"/>
          <w:sz w:val="24"/>
          <w:szCs w:val="24"/>
        </w:rPr>
      </w:pPr>
    </w:p>
    <w:p w14:paraId="0DC38F2D" w14:textId="77777777" w:rsidR="00766DB4" w:rsidRDefault="00766DB4" w:rsidP="00766DB4">
      <w:pPr>
        <w:pStyle w:val="Heading1"/>
        <w:rPr>
          <w:rFonts w:ascii="Arial" w:hAnsi="Arial" w:cs="Arial"/>
          <w:b/>
          <w:sz w:val="24"/>
          <w:szCs w:val="24"/>
        </w:rPr>
      </w:pPr>
      <w:r w:rsidRPr="007D4E3C">
        <w:rPr>
          <w:rFonts w:ascii="Arial" w:hAnsi="Arial" w:cs="Arial"/>
          <w:b/>
          <w:sz w:val="24"/>
          <w:szCs w:val="24"/>
        </w:rPr>
        <w:t>Atodiad</w:t>
      </w:r>
      <w:r w:rsidRPr="009E288C">
        <w:rPr>
          <w:rFonts w:ascii="Arial" w:hAnsi="Arial" w:cs="Arial"/>
          <w:b/>
          <w:sz w:val="24"/>
          <w:szCs w:val="24"/>
        </w:rPr>
        <w:t xml:space="preserve"> </w:t>
      </w:r>
      <w:r>
        <w:rPr>
          <w:rFonts w:ascii="Arial" w:hAnsi="Arial" w:cs="Arial"/>
          <w:b/>
          <w:sz w:val="24"/>
          <w:szCs w:val="24"/>
        </w:rPr>
        <w:t>10</w:t>
      </w:r>
    </w:p>
    <w:p w14:paraId="7DEBB55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1.2</w:t>
      </w:r>
    </w:p>
    <w:p w14:paraId="56998980"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Gallu defnyddio dull sy’n</w:t>
      </w:r>
    </w:p>
    <w:p w14:paraId="5B3CCFB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canolbwyntio ar y dinesydd,</w:t>
      </w:r>
    </w:p>
    <w:p w14:paraId="46FA502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ac ar ganlyniadau, i wneud</w:t>
      </w:r>
    </w:p>
    <w:p w14:paraId="0BE13DB0"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asesiadau amrywiol er mwyn</w:t>
      </w:r>
    </w:p>
    <w:p w14:paraId="5B083CC9"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hybu a chefnogi llesiant</w:t>
      </w:r>
    </w:p>
    <w:p w14:paraId="6610DF88"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1.2.1. Gweithio mewn ffordd gyfannol ac mewn</w:t>
      </w:r>
    </w:p>
    <w:p w14:paraId="305C4F8E"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partneriaeth â phobl i’w galluogi</w:t>
      </w:r>
    </w:p>
    <w:p w14:paraId="6064CAAF"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i nodi, egluro a mynegi eu cryfderau, eu</w:t>
      </w:r>
    </w:p>
    <w:p w14:paraId="15C07C16"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hanghenion a’r canlyniadau y maent yn</w:t>
      </w:r>
    </w:p>
    <w:p w14:paraId="146509A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dymuno eu gweld;</w:t>
      </w:r>
    </w:p>
    <w:p w14:paraId="0330CF60"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1.2.2. Dangos wrth asesu bod gwerthoedd gwaith</w:t>
      </w:r>
    </w:p>
    <w:p w14:paraId="029038B9"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color w:val="000000"/>
          <w:sz w:val="21"/>
          <w:szCs w:val="21"/>
        </w:rPr>
      </w:pPr>
      <w:r>
        <w:rPr>
          <w:rFonts w:ascii="Arial" w:hAnsi="Arial" w:cs="Arial"/>
          <w:color w:val="000000"/>
          <w:sz w:val="21"/>
          <w:szCs w:val="21"/>
        </w:rPr>
        <w:t xml:space="preserve">cymdeithasol, y </w:t>
      </w:r>
      <w:r>
        <w:rPr>
          <w:rFonts w:ascii="Arial" w:hAnsi="Arial" w:cs="Arial"/>
          <w:i/>
          <w:iCs/>
          <w:color w:val="000000"/>
          <w:sz w:val="21"/>
          <w:szCs w:val="21"/>
        </w:rPr>
        <w:t>Côd Ymarfer</w:t>
      </w:r>
    </w:p>
    <w:p w14:paraId="71DCB01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i/>
          <w:iCs/>
          <w:color w:val="000000"/>
          <w:sz w:val="21"/>
          <w:szCs w:val="21"/>
        </w:rPr>
        <w:t>Proffesiynol Gofal Cymdeithasol</w:t>
      </w:r>
      <w:r>
        <w:rPr>
          <w:rFonts w:ascii="Arial" w:hAnsi="Arial" w:cs="Arial"/>
          <w:color w:val="000000"/>
          <w:sz w:val="21"/>
          <w:szCs w:val="21"/>
        </w:rPr>
        <w:t xml:space="preserve"> a Chanllawiau</w:t>
      </w:r>
    </w:p>
    <w:p w14:paraId="3A5BD9CF"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Ymarfer i weithwyr cymdeithasol yn cael eu</w:t>
      </w:r>
    </w:p>
    <w:p w14:paraId="70BFB7A2"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hintegreiddio;</w:t>
      </w:r>
    </w:p>
    <w:p w14:paraId="05F4AF1A"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1.2.3. Cynnwys sensitifrwydd at ddiwylliant ac</w:t>
      </w:r>
    </w:p>
    <w:p w14:paraId="16EE257B"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iaith yn ei ymarfer gan gynnwys y</w:t>
      </w:r>
    </w:p>
    <w:p w14:paraId="49209987"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cynnig rhagweithiol yng nghyswllt yr iaith</w:t>
      </w:r>
    </w:p>
    <w:p w14:paraId="02AEB29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Gymraeg;</w:t>
      </w:r>
    </w:p>
    <w:p w14:paraId="030585C7"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1.2.4. Gweithio mewn partneriaeth ag eraill er</w:t>
      </w:r>
    </w:p>
    <w:p w14:paraId="05E9C4A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mwyn cynnal asesiad amlddisgyblaethol gan54</w:t>
      </w:r>
    </w:p>
    <w:p w14:paraId="74298B88"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ddefnyddio dulliau sy’n canolbwyntio ar y</w:t>
      </w:r>
    </w:p>
    <w:p w14:paraId="78DACF50"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dinesydd, ac ar ganlyniadau;</w:t>
      </w:r>
    </w:p>
    <w:p w14:paraId="7D501A3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1.2.5. Defnyddio dull sy’n canolbwyntio ar y</w:t>
      </w:r>
    </w:p>
    <w:p w14:paraId="050B587A"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dinesydd, ac ar ganlyniadau, i asesu:</w:t>
      </w:r>
    </w:p>
    <w:p w14:paraId="1F4DEA5B"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cryfderau unigolyn;</w:t>
      </w:r>
    </w:p>
    <w:p w14:paraId="0B247B1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anghenion unigolyn;</w:t>
      </w:r>
    </w:p>
    <w:p w14:paraId="119275D3"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anghenion gofalwr;</w:t>
      </w:r>
    </w:p>
    <w:p w14:paraId="3ABEE509"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eu hamgylchiadau;</w:t>
      </w:r>
    </w:p>
    <w:p w14:paraId="48656BC0"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risg a phosibiliadau rheoli risg.</w:t>
      </w:r>
    </w:p>
    <w:p w14:paraId="75E38AA6"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1.2.6. Cynorthwyo pobl i gymryd rhan mewn</w:t>
      </w:r>
    </w:p>
    <w:p w14:paraId="354B03B5"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ffyrdd creadigol o:</w:t>
      </w:r>
    </w:p>
    <w:p w14:paraId="19DA04E8"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nodi canlyniadau;</w:t>
      </w:r>
    </w:p>
    <w:p w14:paraId="5BFAFD10"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adeiladu ar gryfderau, gallu a</w:t>
      </w:r>
    </w:p>
    <w:p w14:paraId="46CB4546"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chyflawniadau;</w:t>
      </w:r>
    </w:p>
    <w:p w14:paraId="7F2D6EEF"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cael atebion;</w:t>
      </w:r>
    </w:p>
    <w:p w14:paraId="0D05C53B"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sicrhau newid;</w:t>
      </w:r>
    </w:p>
    <w:p w14:paraId="316C2C65"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hybu llesiant.</w:t>
      </w:r>
    </w:p>
    <w:p w14:paraId="1DEFEEDE"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1.3</w:t>
      </w:r>
    </w:p>
    <w:p w14:paraId="18AB7BC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lastRenderedPageBreak/>
        <w:t>Gallu cofnodi gwybodaeth</w:t>
      </w:r>
    </w:p>
    <w:p w14:paraId="05B7BBC3"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asesu fel sail i wneud</w:t>
      </w:r>
    </w:p>
    <w:p w14:paraId="74AAEC19"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penderfyniadau.</w:t>
      </w:r>
    </w:p>
    <w:p w14:paraId="5C306721" w14:textId="77777777" w:rsidR="00766DB4" w:rsidRDefault="00766DB4" w:rsidP="00766DB4">
      <w:r>
        <w:rPr>
          <w:rFonts w:ascii="Arial" w:hAnsi="Arial" w:cs="Arial"/>
          <w:color w:val="000000"/>
          <w:sz w:val="21"/>
          <w:szCs w:val="21"/>
        </w:rPr>
        <w:t>1.3.1. Egluro sut y defnyddir</w:t>
      </w:r>
    </w:p>
    <w:p w14:paraId="47F133FB" w14:textId="77777777" w:rsidR="00766DB4" w:rsidRDefault="00766DB4" w:rsidP="00766DB4"/>
    <w:p w14:paraId="0B63F99B"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Teitl 2. Cydweithio â phobl sy’n cael gofal a chymorth,</w:t>
      </w:r>
    </w:p>
    <w:p w14:paraId="156B657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gofalwyr a gweithwyr proffesiynol eraill56</w:t>
      </w:r>
    </w:p>
    <w:p w14:paraId="54210609"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Canlyniadau dysgu</w:t>
      </w:r>
    </w:p>
    <w:p w14:paraId="11F165C2"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Bydd y dysgwr yn:</w:t>
      </w:r>
    </w:p>
    <w:p w14:paraId="74D978D3"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Meini prawf asesu</w:t>
      </w:r>
    </w:p>
    <w:p w14:paraId="55FD1D1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Gall y dysgwr:</w:t>
      </w:r>
    </w:p>
    <w:p w14:paraId="6A516DCB"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w:t>
      </w:r>
    </w:p>
    <w:p w14:paraId="50EDE34E"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Gallu cyfathrebu’n effeithiol</w:t>
      </w:r>
    </w:p>
    <w:p w14:paraId="51360A0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gyda phobl sydd angen gofal</w:t>
      </w:r>
    </w:p>
    <w:p w14:paraId="212B1DC3"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a chymorth a’u gofalwyr</w:t>
      </w:r>
    </w:p>
    <w:p w14:paraId="0E21814F"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2.1.1 Baratoi yn llawn ar gyfer bod yn rhan o</w:t>
      </w:r>
    </w:p>
    <w:p w14:paraId="366A6168"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waith cymdeithasol;</w:t>
      </w:r>
    </w:p>
    <w:p w14:paraId="2A27A4FB"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2.1.2 Sefydlu trefniadau cydgynhyrchu a</w:t>
      </w:r>
    </w:p>
    <w:p w14:paraId="4DF0EEA0"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phartneriaeth fel sail i gyfathrebu effeithiol</w:t>
      </w:r>
    </w:p>
    <w:p w14:paraId="2EFF47DE"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mewn amgylchiadau amrywiol;</w:t>
      </w:r>
    </w:p>
    <w:p w14:paraId="1274DE07"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2.1.3 Dangos defnydd o ddulliau cyfathrebu</w:t>
      </w:r>
    </w:p>
    <w:p w14:paraId="287665DF"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geiriol a di-eiriau wrth ymgysylltu ag</w:t>
      </w:r>
    </w:p>
    <w:p w14:paraId="612EDFBF"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unigolion sydd ag anghenion gofal a chymorth,</w:t>
      </w:r>
    </w:p>
    <w:p w14:paraId="5E4A840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a’u gofalwyr;</w:t>
      </w:r>
    </w:p>
    <w:p w14:paraId="6BB7814A"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2.1.4 Gofyn am gymorth os nad yw’r gweithiwr yn</w:t>
      </w:r>
    </w:p>
    <w:p w14:paraId="79E7ED0A"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gallu defnyddio’r dull cyfathrebu</w:t>
      </w:r>
    </w:p>
    <w:p w14:paraId="517D8DE5"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sy’n cael ei ffafrio;</w:t>
      </w:r>
    </w:p>
    <w:p w14:paraId="58B96E5F"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2.1.5 Dangos sgiliau cyfathrebu sy’n ystyried</w:t>
      </w:r>
    </w:p>
    <w:p w14:paraId="5CCC06BB"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dewis iaith a diwylliant;</w:t>
      </w:r>
    </w:p>
    <w:p w14:paraId="1A2B1412"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2.1.6 Dangos sgiliau cyfathrebu sy’n dangos</w:t>
      </w:r>
    </w:p>
    <w:p w14:paraId="01ADABBE"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parch dyledus at oedran, ethnigrwydd,</w:t>
      </w:r>
    </w:p>
    <w:p w14:paraId="7EA24A26"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diwylliant, cyfeiriadedd rhywiol, hunaniaeth o ran</w:t>
      </w:r>
    </w:p>
    <w:p w14:paraId="33038181"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rhywedd, crefydd neu gred,</w:t>
      </w:r>
    </w:p>
    <w:p w14:paraId="288BF946"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dealltwriaeth ac anghenion;</w:t>
      </w:r>
    </w:p>
    <w:p w14:paraId="1CE6A9E1"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2.1.7 Defnyddio sgiliau cyfathrebu i helpu i reoli</w:t>
      </w:r>
    </w:p>
    <w:p w14:paraId="580FE019"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sefyllfaoedd lle mae trallod,</w:t>
      </w:r>
    </w:p>
    <w:p w14:paraId="7415043B"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gelyniaeth neu wrthwynebiad;</w:t>
      </w:r>
    </w:p>
    <w:p w14:paraId="655053E0"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2.1.8 Defnyddio sgiliau cyfathrebu i gadarnhau</w:t>
      </w:r>
    </w:p>
    <w:p w14:paraId="55AEAFB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bod dymuniadau a dewisiadau</w:t>
      </w:r>
    </w:p>
    <w:p w14:paraId="2998A6B3"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unigolion gofalwyr wedi cael eu deall;</w:t>
      </w:r>
    </w:p>
    <w:p w14:paraId="603FEDFA"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2.1.9 Adlewyrchu canlyniadau llesiant, barn,</w:t>
      </w:r>
    </w:p>
    <w:p w14:paraId="0F997E91"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dewisiadau a theimladau unigolion a</w:t>
      </w:r>
    </w:p>
    <w:p w14:paraId="0E9945FD"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gofalwyr mewn cofnodion, gohebiaeth a</w:t>
      </w:r>
    </w:p>
    <w:p w14:paraId="291EAF10"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chynlluniau;</w:t>
      </w:r>
    </w:p>
    <w:p w14:paraId="192EBC7A"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2.1.10 Disgrifio sut mae eu harferion cyfathrebu</w:t>
      </w:r>
    </w:p>
    <w:p w14:paraId="3101489F"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wedi newid a datblygu ers</w:t>
      </w:r>
    </w:p>
    <w:p w14:paraId="194BCD5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cymhwyso.</w:t>
      </w:r>
    </w:p>
    <w:p w14:paraId="0C1214D9"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2.2</w:t>
      </w:r>
    </w:p>
    <w:p w14:paraId="2CB674D1"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Gallu gweithio mewn</w:t>
      </w:r>
    </w:p>
    <w:p w14:paraId="6EAC414D"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partneriaeth ag unigolion a</w:t>
      </w:r>
    </w:p>
    <w:p w14:paraId="61521CD5"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gweithwyr proffesiynol eraill</w:t>
      </w:r>
    </w:p>
    <w:p w14:paraId="26290CF1"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2.2.1 Egluro rolau, cyfrifoldebau ac atebolrwydd</w:t>
      </w:r>
    </w:p>
    <w:p w14:paraId="0FE2532B"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proffesiynol gweithwyr proffesiynol eraill;</w:t>
      </w:r>
    </w:p>
    <w:p w14:paraId="789D5563"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2.2.2 Cyfathrebu mewn ffordd sy’n cefnogi ac yn</w:t>
      </w:r>
    </w:p>
    <w:p w14:paraId="46E19CB8"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parchu ffiniau cyfreithiol,</w:t>
      </w:r>
    </w:p>
    <w:p w14:paraId="58460BF2"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moesegol, sefydliadol a phroffesiynol mewn cyd-</w:t>
      </w:r>
    </w:p>
    <w:p w14:paraId="1245193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destun amlddisgyblaethol;</w:t>
      </w:r>
    </w:p>
    <w:p w14:paraId="7FE5CFD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lastRenderedPageBreak/>
        <w:t>2.2.3 Dangos y gallu i weithio mewn partneriaeth</w:t>
      </w:r>
    </w:p>
    <w:p w14:paraId="2E642C8D"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â phobl sydd ag anghenion gofal a chymorth, eu</w:t>
      </w:r>
    </w:p>
    <w:p w14:paraId="540DD9D7"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gofalwyr a chymunedau;</w:t>
      </w:r>
    </w:p>
    <w:p w14:paraId="326AE4EC"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2.2.4 Dangos parch tuag at sgiliau, arbenigedd a</w:t>
      </w:r>
    </w:p>
    <w:p w14:paraId="49DD071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chyfraniadau cydweithwyr yn ei sefydliad ei hun a</w:t>
      </w:r>
    </w:p>
    <w:p w14:paraId="3F655FD6"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gyda gweithwyr proffesiynol eraill;</w:t>
      </w:r>
    </w:p>
    <w:p w14:paraId="2F1A58DA"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2.2.5 Cynnal rôl a swyddogaeth gwaith</w:t>
      </w:r>
    </w:p>
    <w:p w14:paraId="20CF814F"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cymdeithasol a chael barn annibynnol;</w:t>
      </w:r>
    </w:p>
    <w:p w14:paraId="53A06C92"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2.2.6 Cymhwyso’r protocolau ar gyfer rhannu</w:t>
      </w:r>
    </w:p>
    <w:p w14:paraId="4C71F1B5"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gwybodaeth:</w:t>
      </w:r>
    </w:p>
    <w:p w14:paraId="4A529055"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o fewn ei sefydliad ei hun;</w:t>
      </w:r>
    </w:p>
    <w:p w14:paraId="5C77F614"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 rhwng asiantaethau yng nghyd-destun gwaith</w:t>
      </w:r>
    </w:p>
    <w:p w14:paraId="01283802" w14:textId="77777777" w:rsidR="00766DB4" w:rsidRDefault="00766DB4" w:rsidP="00766DB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1"/>
          <w:szCs w:val="21"/>
        </w:rPr>
      </w:pPr>
      <w:r>
        <w:rPr>
          <w:rFonts w:ascii="Arial" w:hAnsi="Arial" w:cs="Arial"/>
          <w:color w:val="000000"/>
          <w:sz w:val="21"/>
          <w:szCs w:val="21"/>
        </w:rPr>
        <w:t>amlasiantaeth.</w:t>
      </w:r>
    </w:p>
    <w:p w14:paraId="7EF956ED" w14:textId="77777777" w:rsidR="00766DB4" w:rsidRDefault="00766DB4" w:rsidP="00766DB4"/>
    <w:p w14:paraId="5D6FB8E0" w14:textId="77777777" w:rsidR="00766DB4" w:rsidRPr="00294B9B" w:rsidRDefault="00766DB4" w:rsidP="00766DB4">
      <w:pPr>
        <w:rPr>
          <w:sz w:val="24"/>
          <w:szCs w:val="24"/>
        </w:rPr>
      </w:pPr>
    </w:p>
    <w:p w14:paraId="6F3E0213" w14:textId="77777777" w:rsidR="00766DB4" w:rsidRPr="00294B9B" w:rsidRDefault="00766DB4" w:rsidP="00766DB4">
      <w:pPr>
        <w:rPr>
          <w:rFonts w:ascii="Arial" w:hAnsi="Arial" w:cs="Arial"/>
          <w:b/>
          <w:sz w:val="24"/>
          <w:szCs w:val="24"/>
        </w:rPr>
      </w:pPr>
    </w:p>
    <w:p w14:paraId="38E28133" w14:textId="77777777" w:rsidR="00766DB4" w:rsidRPr="00294B9B" w:rsidRDefault="00766DB4" w:rsidP="00766DB4">
      <w:pPr>
        <w:rPr>
          <w:rFonts w:ascii="Arial" w:hAnsi="Arial" w:cs="Arial"/>
          <w:b/>
          <w:sz w:val="24"/>
          <w:szCs w:val="24"/>
        </w:rPr>
      </w:pPr>
    </w:p>
    <w:p w14:paraId="64834363" w14:textId="77777777" w:rsidR="00766DB4" w:rsidRPr="00294B9B" w:rsidRDefault="00766DB4" w:rsidP="00766DB4">
      <w:pPr>
        <w:rPr>
          <w:rFonts w:ascii="Arial" w:hAnsi="Arial" w:cs="Arial"/>
          <w:b/>
          <w:sz w:val="24"/>
          <w:szCs w:val="24"/>
        </w:rPr>
      </w:pPr>
    </w:p>
    <w:p w14:paraId="1ABD2035" w14:textId="77777777" w:rsidR="00766DB4" w:rsidRPr="00294B9B" w:rsidRDefault="00766DB4" w:rsidP="00766DB4">
      <w:pPr>
        <w:rPr>
          <w:rFonts w:ascii="Arial" w:hAnsi="Arial" w:cs="Arial"/>
          <w:b/>
          <w:sz w:val="24"/>
          <w:szCs w:val="24"/>
        </w:rPr>
      </w:pPr>
    </w:p>
    <w:p w14:paraId="648952AA" w14:textId="77777777" w:rsidR="00766DB4" w:rsidRPr="00294B9B" w:rsidRDefault="00766DB4" w:rsidP="00766DB4">
      <w:pPr>
        <w:rPr>
          <w:rFonts w:ascii="Arial" w:hAnsi="Arial" w:cs="Arial"/>
          <w:b/>
          <w:sz w:val="24"/>
          <w:szCs w:val="24"/>
        </w:rPr>
      </w:pPr>
    </w:p>
    <w:p w14:paraId="0335338E" w14:textId="77777777" w:rsidR="00766DB4" w:rsidRDefault="00766DB4" w:rsidP="00766DB4">
      <w:pPr>
        <w:rPr>
          <w:rFonts w:ascii="Arial" w:hAnsi="Arial" w:cs="Arial"/>
          <w:b/>
          <w:sz w:val="24"/>
          <w:szCs w:val="24"/>
        </w:rPr>
      </w:pPr>
    </w:p>
    <w:p w14:paraId="748B8993" w14:textId="77777777" w:rsidR="00766DB4" w:rsidRDefault="00766DB4" w:rsidP="00766DB4">
      <w:pPr>
        <w:rPr>
          <w:rFonts w:ascii="Arial" w:hAnsi="Arial" w:cs="Arial"/>
          <w:b/>
          <w:sz w:val="24"/>
          <w:szCs w:val="24"/>
        </w:rPr>
      </w:pPr>
    </w:p>
    <w:p w14:paraId="2829AF62" w14:textId="77777777" w:rsidR="00766DB4" w:rsidRDefault="00766DB4" w:rsidP="00766DB4">
      <w:pPr>
        <w:rPr>
          <w:rFonts w:ascii="Arial" w:hAnsi="Arial" w:cs="Arial"/>
          <w:b/>
          <w:sz w:val="24"/>
          <w:szCs w:val="24"/>
        </w:rPr>
      </w:pPr>
    </w:p>
    <w:p w14:paraId="1B931D53" w14:textId="77777777" w:rsidR="006F1BB3" w:rsidRPr="009412B0" w:rsidRDefault="006F1BB3" w:rsidP="006951C5">
      <w:pPr>
        <w:rPr>
          <w:rFonts w:ascii="Arial" w:hAnsi="Arial" w:cs="Arial"/>
          <w:b/>
          <w:bCs/>
          <w:sz w:val="24"/>
          <w:szCs w:val="24"/>
        </w:rPr>
      </w:pPr>
    </w:p>
    <w:p w14:paraId="1B931D54" w14:textId="77777777" w:rsidR="006F1BB3" w:rsidRPr="009412B0" w:rsidRDefault="006F1BB3" w:rsidP="006951C5">
      <w:pPr>
        <w:rPr>
          <w:rFonts w:ascii="Arial" w:hAnsi="Arial" w:cs="Arial"/>
          <w:b/>
          <w:bCs/>
          <w:sz w:val="24"/>
          <w:szCs w:val="24"/>
        </w:rPr>
      </w:pPr>
    </w:p>
    <w:p w14:paraId="1B931D55" w14:textId="77777777" w:rsidR="006F1BB3" w:rsidRPr="009412B0" w:rsidRDefault="006F1BB3" w:rsidP="006951C5">
      <w:pPr>
        <w:rPr>
          <w:rFonts w:ascii="Arial" w:hAnsi="Arial" w:cs="Arial"/>
          <w:b/>
          <w:bCs/>
          <w:sz w:val="24"/>
          <w:szCs w:val="24"/>
        </w:rPr>
      </w:pPr>
    </w:p>
    <w:p w14:paraId="1B931D56" w14:textId="77777777" w:rsidR="006F1BB3" w:rsidRPr="009412B0" w:rsidRDefault="006F1BB3" w:rsidP="006951C5">
      <w:pPr>
        <w:rPr>
          <w:rFonts w:ascii="Arial" w:hAnsi="Arial" w:cs="Arial"/>
          <w:b/>
          <w:bCs/>
          <w:sz w:val="24"/>
          <w:szCs w:val="24"/>
        </w:rPr>
      </w:pPr>
    </w:p>
    <w:p w14:paraId="1B931D57" w14:textId="77777777" w:rsidR="006F1BB3" w:rsidRPr="009412B0" w:rsidRDefault="006F1BB3" w:rsidP="006951C5">
      <w:pPr>
        <w:rPr>
          <w:rFonts w:ascii="Arial" w:hAnsi="Arial" w:cs="Arial"/>
          <w:b/>
          <w:bCs/>
          <w:sz w:val="24"/>
          <w:szCs w:val="24"/>
        </w:rPr>
      </w:pPr>
    </w:p>
    <w:p w14:paraId="1B931D58" w14:textId="77777777" w:rsidR="006F1BB3" w:rsidRPr="009412B0" w:rsidRDefault="006F1BB3" w:rsidP="006951C5">
      <w:pPr>
        <w:rPr>
          <w:rFonts w:ascii="Arial" w:hAnsi="Arial" w:cs="Arial"/>
          <w:b/>
          <w:bCs/>
          <w:sz w:val="24"/>
          <w:szCs w:val="24"/>
        </w:rPr>
      </w:pPr>
    </w:p>
    <w:p w14:paraId="1B931D59" w14:textId="77777777" w:rsidR="006F1BB3" w:rsidRPr="009412B0" w:rsidRDefault="006F1BB3" w:rsidP="006951C5">
      <w:pPr>
        <w:rPr>
          <w:rFonts w:ascii="Arial" w:hAnsi="Arial" w:cs="Arial"/>
          <w:b/>
          <w:bCs/>
          <w:sz w:val="24"/>
          <w:szCs w:val="24"/>
        </w:rPr>
      </w:pPr>
    </w:p>
    <w:p w14:paraId="1B931D5A" w14:textId="77777777" w:rsidR="006F1BB3" w:rsidRPr="009412B0" w:rsidRDefault="006F1BB3" w:rsidP="006951C5">
      <w:pPr>
        <w:rPr>
          <w:rFonts w:ascii="Arial" w:hAnsi="Arial" w:cs="Arial"/>
          <w:b/>
          <w:bCs/>
          <w:sz w:val="24"/>
          <w:szCs w:val="24"/>
        </w:rPr>
      </w:pPr>
    </w:p>
    <w:p w14:paraId="1B931D5B" w14:textId="77777777" w:rsidR="006F1BB3" w:rsidRPr="009412B0" w:rsidRDefault="006F1BB3" w:rsidP="006951C5">
      <w:pPr>
        <w:rPr>
          <w:rFonts w:ascii="Arial" w:hAnsi="Arial" w:cs="Arial"/>
          <w:b/>
          <w:bCs/>
          <w:sz w:val="24"/>
          <w:szCs w:val="24"/>
        </w:rPr>
      </w:pPr>
    </w:p>
    <w:p w14:paraId="1B931D5C" w14:textId="77777777" w:rsidR="003B64EF" w:rsidRPr="009412B0" w:rsidRDefault="003B64EF" w:rsidP="006951C5">
      <w:pPr>
        <w:rPr>
          <w:rFonts w:ascii="Arial" w:hAnsi="Arial" w:cs="Arial"/>
          <w:b/>
          <w:bCs/>
          <w:sz w:val="24"/>
          <w:szCs w:val="24"/>
        </w:rPr>
      </w:pPr>
    </w:p>
    <w:p w14:paraId="1B931D5D" w14:textId="77777777" w:rsidR="001C69D8" w:rsidRPr="009412B0" w:rsidRDefault="001C69D8" w:rsidP="00F65D53">
      <w:pPr>
        <w:rPr>
          <w:sz w:val="24"/>
          <w:szCs w:val="24"/>
        </w:rPr>
      </w:pPr>
    </w:p>
    <w:sectPr w:rsidR="001C69D8" w:rsidRPr="009412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80"/>
    <w:family w:val="swiss"/>
    <w:notTrueType/>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42298"/>
    <w:multiLevelType w:val="hybridMultilevel"/>
    <w:tmpl w:val="62724D8C"/>
    <w:lvl w:ilvl="0" w:tplc="FE5CD3F8">
      <w:start w:val="1"/>
      <w:numFmt w:val="decimal"/>
      <w:lvlText w:val="%1."/>
      <w:lvlJc w:val="left"/>
      <w:pPr>
        <w:ind w:left="720" w:hanging="360"/>
      </w:pPr>
      <w:rPr>
        <w:rFonts w:hint="default"/>
      </w:rPr>
    </w:lvl>
    <w:lvl w:ilvl="1" w:tplc="8EC0DDE2" w:tentative="1">
      <w:start w:val="1"/>
      <w:numFmt w:val="lowerLetter"/>
      <w:lvlText w:val="%2."/>
      <w:lvlJc w:val="left"/>
      <w:pPr>
        <w:ind w:left="1440" w:hanging="360"/>
      </w:pPr>
    </w:lvl>
    <w:lvl w:ilvl="2" w:tplc="B6042F08" w:tentative="1">
      <w:start w:val="1"/>
      <w:numFmt w:val="lowerRoman"/>
      <w:lvlText w:val="%3."/>
      <w:lvlJc w:val="right"/>
      <w:pPr>
        <w:ind w:left="2160" w:hanging="180"/>
      </w:pPr>
    </w:lvl>
    <w:lvl w:ilvl="3" w:tplc="B77EDC5C" w:tentative="1">
      <w:start w:val="1"/>
      <w:numFmt w:val="decimal"/>
      <w:lvlText w:val="%4."/>
      <w:lvlJc w:val="left"/>
      <w:pPr>
        <w:ind w:left="2880" w:hanging="360"/>
      </w:pPr>
    </w:lvl>
    <w:lvl w:ilvl="4" w:tplc="40660B3A" w:tentative="1">
      <w:start w:val="1"/>
      <w:numFmt w:val="lowerLetter"/>
      <w:lvlText w:val="%5."/>
      <w:lvlJc w:val="left"/>
      <w:pPr>
        <w:ind w:left="3600" w:hanging="360"/>
      </w:pPr>
    </w:lvl>
    <w:lvl w:ilvl="5" w:tplc="FE42D754" w:tentative="1">
      <w:start w:val="1"/>
      <w:numFmt w:val="lowerRoman"/>
      <w:lvlText w:val="%6."/>
      <w:lvlJc w:val="right"/>
      <w:pPr>
        <w:ind w:left="4320" w:hanging="180"/>
      </w:pPr>
    </w:lvl>
    <w:lvl w:ilvl="6" w:tplc="7298BF18" w:tentative="1">
      <w:start w:val="1"/>
      <w:numFmt w:val="decimal"/>
      <w:lvlText w:val="%7."/>
      <w:lvlJc w:val="left"/>
      <w:pPr>
        <w:ind w:left="5040" w:hanging="360"/>
      </w:pPr>
    </w:lvl>
    <w:lvl w:ilvl="7" w:tplc="B100F1E8" w:tentative="1">
      <w:start w:val="1"/>
      <w:numFmt w:val="lowerLetter"/>
      <w:lvlText w:val="%8."/>
      <w:lvlJc w:val="left"/>
      <w:pPr>
        <w:ind w:left="5760" w:hanging="360"/>
      </w:pPr>
    </w:lvl>
    <w:lvl w:ilvl="8" w:tplc="FBCA06BE" w:tentative="1">
      <w:start w:val="1"/>
      <w:numFmt w:val="lowerRoman"/>
      <w:lvlText w:val="%9."/>
      <w:lvlJc w:val="right"/>
      <w:pPr>
        <w:ind w:left="6480" w:hanging="180"/>
      </w:pPr>
    </w:lvl>
  </w:abstractNum>
  <w:abstractNum w:abstractNumId="1" w15:restartNumberingAfterBreak="0">
    <w:nsid w:val="0B980AD8"/>
    <w:multiLevelType w:val="hybridMultilevel"/>
    <w:tmpl w:val="3DDEBBFE"/>
    <w:lvl w:ilvl="0" w:tplc="FEE89F70">
      <w:start w:val="1"/>
      <w:numFmt w:val="bullet"/>
      <w:lvlText w:val=""/>
      <w:lvlJc w:val="left"/>
      <w:pPr>
        <w:tabs>
          <w:tab w:val="num" w:pos="720"/>
        </w:tabs>
        <w:ind w:left="720" w:hanging="360"/>
      </w:pPr>
      <w:rPr>
        <w:rFonts w:ascii="Wingdings" w:hAnsi="Wingdings" w:hint="default"/>
      </w:rPr>
    </w:lvl>
    <w:lvl w:ilvl="1" w:tplc="2898DAE2" w:tentative="1">
      <w:start w:val="1"/>
      <w:numFmt w:val="bullet"/>
      <w:lvlText w:val=""/>
      <w:lvlJc w:val="left"/>
      <w:pPr>
        <w:tabs>
          <w:tab w:val="num" w:pos="1440"/>
        </w:tabs>
        <w:ind w:left="1440" w:hanging="360"/>
      </w:pPr>
      <w:rPr>
        <w:rFonts w:ascii="Wingdings" w:hAnsi="Wingdings" w:hint="default"/>
      </w:rPr>
    </w:lvl>
    <w:lvl w:ilvl="2" w:tplc="D17C2B86" w:tentative="1">
      <w:start w:val="1"/>
      <w:numFmt w:val="bullet"/>
      <w:lvlText w:val=""/>
      <w:lvlJc w:val="left"/>
      <w:pPr>
        <w:tabs>
          <w:tab w:val="num" w:pos="2160"/>
        </w:tabs>
        <w:ind w:left="2160" w:hanging="360"/>
      </w:pPr>
      <w:rPr>
        <w:rFonts w:ascii="Wingdings" w:hAnsi="Wingdings" w:hint="default"/>
      </w:rPr>
    </w:lvl>
    <w:lvl w:ilvl="3" w:tplc="FAE6F11A" w:tentative="1">
      <w:start w:val="1"/>
      <w:numFmt w:val="bullet"/>
      <w:lvlText w:val=""/>
      <w:lvlJc w:val="left"/>
      <w:pPr>
        <w:tabs>
          <w:tab w:val="num" w:pos="2880"/>
        </w:tabs>
        <w:ind w:left="2880" w:hanging="360"/>
      </w:pPr>
      <w:rPr>
        <w:rFonts w:ascii="Wingdings" w:hAnsi="Wingdings" w:hint="default"/>
      </w:rPr>
    </w:lvl>
    <w:lvl w:ilvl="4" w:tplc="311A2AC6" w:tentative="1">
      <w:start w:val="1"/>
      <w:numFmt w:val="bullet"/>
      <w:lvlText w:val=""/>
      <w:lvlJc w:val="left"/>
      <w:pPr>
        <w:tabs>
          <w:tab w:val="num" w:pos="3600"/>
        </w:tabs>
        <w:ind w:left="3600" w:hanging="360"/>
      </w:pPr>
      <w:rPr>
        <w:rFonts w:ascii="Wingdings" w:hAnsi="Wingdings" w:hint="default"/>
      </w:rPr>
    </w:lvl>
    <w:lvl w:ilvl="5" w:tplc="46A489EA" w:tentative="1">
      <w:start w:val="1"/>
      <w:numFmt w:val="bullet"/>
      <w:lvlText w:val=""/>
      <w:lvlJc w:val="left"/>
      <w:pPr>
        <w:tabs>
          <w:tab w:val="num" w:pos="4320"/>
        </w:tabs>
        <w:ind w:left="4320" w:hanging="360"/>
      </w:pPr>
      <w:rPr>
        <w:rFonts w:ascii="Wingdings" w:hAnsi="Wingdings" w:hint="default"/>
      </w:rPr>
    </w:lvl>
    <w:lvl w:ilvl="6" w:tplc="44027290" w:tentative="1">
      <w:start w:val="1"/>
      <w:numFmt w:val="bullet"/>
      <w:lvlText w:val=""/>
      <w:lvlJc w:val="left"/>
      <w:pPr>
        <w:tabs>
          <w:tab w:val="num" w:pos="5040"/>
        </w:tabs>
        <w:ind w:left="5040" w:hanging="360"/>
      </w:pPr>
      <w:rPr>
        <w:rFonts w:ascii="Wingdings" w:hAnsi="Wingdings" w:hint="default"/>
      </w:rPr>
    </w:lvl>
    <w:lvl w:ilvl="7" w:tplc="661805DE" w:tentative="1">
      <w:start w:val="1"/>
      <w:numFmt w:val="bullet"/>
      <w:lvlText w:val=""/>
      <w:lvlJc w:val="left"/>
      <w:pPr>
        <w:tabs>
          <w:tab w:val="num" w:pos="5760"/>
        </w:tabs>
        <w:ind w:left="5760" w:hanging="360"/>
      </w:pPr>
      <w:rPr>
        <w:rFonts w:ascii="Wingdings" w:hAnsi="Wingdings" w:hint="default"/>
      </w:rPr>
    </w:lvl>
    <w:lvl w:ilvl="8" w:tplc="823CA80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2B6BC0"/>
    <w:multiLevelType w:val="hybridMultilevel"/>
    <w:tmpl w:val="D3DC21C6"/>
    <w:lvl w:ilvl="0" w:tplc="8B48D268">
      <w:start w:val="1"/>
      <w:numFmt w:val="bullet"/>
      <w:lvlText w:val=""/>
      <w:lvlJc w:val="left"/>
      <w:pPr>
        <w:tabs>
          <w:tab w:val="num" w:pos="720"/>
        </w:tabs>
        <w:ind w:left="720" w:hanging="360"/>
      </w:pPr>
      <w:rPr>
        <w:rFonts w:ascii="Wingdings 3" w:hAnsi="Wingdings 3" w:hint="default"/>
      </w:rPr>
    </w:lvl>
    <w:lvl w:ilvl="1" w:tplc="92288586" w:tentative="1">
      <w:start w:val="1"/>
      <w:numFmt w:val="bullet"/>
      <w:lvlText w:val=""/>
      <w:lvlJc w:val="left"/>
      <w:pPr>
        <w:tabs>
          <w:tab w:val="num" w:pos="1440"/>
        </w:tabs>
        <w:ind w:left="1440" w:hanging="360"/>
      </w:pPr>
      <w:rPr>
        <w:rFonts w:ascii="Wingdings 3" w:hAnsi="Wingdings 3" w:hint="default"/>
      </w:rPr>
    </w:lvl>
    <w:lvl w:ilvl="2" w:tplc="CA9EB8C6" w:tentative="1">
      <w:start w:val="1"/>
      <w:numFmt w:val="bullet"/>
      <w:lvlText w:val=""/>
      <w:lvlJc w:val="left"/>
      <w:pPr>
        <w:tabs>
          <w:tab w:val="num" w:pos="2160"/>
        </w:tabs>
        <w:ind w:left="2160" w:hanging="360"/>
      </w:pPr>
      <w:rPr>
        <w:rFonts w:ascii="Wingdings 3" w:hAnsi="Wingdings 3" w:hint="default"/>
      </w:rPr>
    </w:lvl>
    <w:lvl w:ilvl="3" w:tplc="279018EE" w:tentative="1">
      <w:start w:val="1"/>
      <w:numFmt w:val="bullet"/>
      <w:lvlText w:val=""/>
      <w:lvlJc w:val="left"/>
      <w:pPr>
        <w:tabs>
          <w:tab w:val="num" w:pos="2880"/>
        </w:tabs>
        <w:ind w:left="2880" w:hanging="360"/>
      </w:pPr>
      <w:rPr>
        <w:rFonts w:ascii="Wingdings 3" w:hAnsi="Wingdings 3" w:hint="default"/>
      </w:rPr>
    </w:lvl>
    <w:lvl w:ilvl="4" w:tplc="DA80DA18" w:tentative="1">
      <w:start w:val="1"/>
      <w:numFmt w:val="bullet"/>
      <w:lvlText w:val=""/>
      <w:lvlJc w:val="left"/>
      <w:pPr>
        <w:tabs>
          <w:tab w:val="num" w:pos="3600"/>
        </w:tabs>
        <w:ind w:left="3600" w:hanging="360"/>
      </w:pPr>
      <w:rPr>
        <w:rFonts w:ascii="Wingdings 3" w:hAnsi="Wingdings 3" w:hint="default"/>
      </w:rPr>
    </w:lvl>
    <w:lvl w:ilvl="5" w:tplc="493E5132" w:tentative="1">
      <w:start w:val="1"/>
      <w:numFmt w:val="bullet"/>
      <w:lvlText w:val=""/>
      <w:lvlJc w:val="left"/>
      <w:pPr>
        <w:tabs>
          <w:tab w:val="num" w:pos="4320"/>
        </w:tabs>
        <w:ind w:left="4320" w:hanging="360"/>
      </w:pPr>
      <w:rPr>
        <w:rFonts w:ascii="Wingdings 3" w:hAnsi="Wingdings 3" w:hint="default"/>
      </w:rPr>
    </w:lvl>
    <w:lvl w:ilvl="6" w:tplc="691CD5B0" w:tentative="1">
      <w:start w:val="1"/>
      <w:numFmt w:val="bullet"/>
      <w:lvlText w:val=""/>
      <w:lvlJc w:val="left"/>
      <w:pPr>
        <w:tabs>
          <w:tab w:val="num" w:pos="5040"/>
        </w:tabs>
        <w:ind w:left="5040" w:hanging="360"/>
      </w:pPr>
      <w:rPr>
        <w:rFonts w:ascii="Wingdings 3" w:hAnsi="Wingdings 3" w:hint="default"/>
      </w:rPr>
    </w:lvl>
    <w:lvl w:ilvl="7" w:tplc="38B291DA" w:tentative="1">
      <w:start w:val="1"/>
      <w:numFmt w:val="bullet"/>
      <w:lvlText w:val=""/>
      <w:lvlJc w:val="left"/>
      <w:pPr>
        <w:tabs>
          <w:tab w:val="num" w:pos="5760"/>
        </w:tabs>
        <w:ind w:left="5760" w:hanging="360"/>
      </w:pPr>
      <w:rPr>
        <w:rFonts w:ascii="Wingdings 3" w:hAnsi="Wingdings 3" w:hint="default"/>
      </w:rPr>
    </w:lvl>
    <w:lvl w:ilvl="8" w:tplc="EF44C0F2"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60453A6"/>
    <w:multiLevelType w:val="hybridMultilevel"/>
    <w:tmpl w:val="446C5E18"/>
    <w:lvl w:ilvl="0" w:tplc="1CAA30D8">
      <w:start w:val="1"/>
      <w:numFmt w:val="bullet"/>
      <w:pStyle w:val="bullet"/>
      <w:lvlText w:val=""/>
      <w:lvlJc w:val="left"/>
      <w:pPr>
        <w:ind w:left="720" w:hanging="360"/>
      </w:pPr>
      <w:rPr>
        <w:rFonts w:ascii="Symbol" w:hAnsi="Symbol" w:hint="default"/>
        <w:b w:val="0"/>
        <w:i w:val="0"/>
        <w:color w:val="ED1E87"/>
        <w:sz w:val="24"/>
      </w:rPr>
    </w:lvl>
    <w:lvl w:ilvl="1" w:tplc="2AF8D1E8" w:tentative="1">
      <w:start w:val="1"/>
      <w:numFmt w:val="bullet"/>
      <w:lvlText w:val="o"/>
      <w:lvlJc w:val="left"/>
      <w:pPr>
        <w:ind w:left="1440" w:hanging="360"/>
      </w:pPr>
      <w:rPr>
        <w:rFonts w:ascii="Courier New" w:hAnsi="Courier New" w:cs="Courier New" w:hint="default"/>
      </w:rPr>
    </w:lvl>
    <w:lvl w:ilvl="2" w:tplc="3F6A46B8" w:tentative="1">
      <w:start w:val="1"/>
      <w:numFmt w:val="bullet"/>
      <w:lvlText w:val=""/>
      <w:lvlJc w:val="left"/>
      <w:pPr>
        <w:ind w:left="2160" w:hanging="360"/>
      </w:pPr>
      <w:rPr>
        <w:rFonts w:ascii="Wingdings" w:hAnsi="Wingdings" w:hint="default"/>
      </w:rPr>
    </w:lvl>
    <w:lvl w:ilvl="3" w:tplc="8630579C" w:tentative="1">
      <w:start w:val="1"/>
      <w:numFmt w:val="bullet"/>
      <w:lvlText w:val=""/>
      <w:lvlJc w:val="left"/>
      <w:pPr>
        <w:ind w:left="2880" w:hanging="360"/>
      </w:pPr>
      <w:rPr>
        <w:rFonts w:ascii="Symbol" w:hAnsi="Symbol" w:hint="default"/>
      </w:rPr>
    </w:lvl>
    <w:lvl w:ilvl="4" w:tplc="69DA5B5E" w:tentative="1">
      <w:start w:val="1"/>
      <w:numFmt w:val="bullet"/>
      <w:lvlText w:val="o"/>
      <w:lvlJc w:val="left"/>
      <w:pPr>
        <w:ind w:left="3600" w:hanging="360"/>
      </w:pPr>
      <w:rPr>
        <w:rFonts w:ascii="Courier New" w:hAnsi="Courier New" w:cs="Courier New" w:hint="default"/>
      </w:rPr>
    </w:lvl>
    <w:lvl w:ilvl="5" w:tplc="8B8E6918" w:tentative="1">
      <w:start w:val="1"/>
      <w:numFmt w:val="bullet"/>
      <w:lvlText w:val=""/>
      <w:lvlJc w:val="left"/>
      <w:pPr>
        <w:ind w:left="4320" w:hanging="360"/>
      </w:pPr>
      <w:rPr>
        <w:rFonts w:ascii="Wingdings" w:hAnsi="Wingdings" w:hint="default"/>
      </w:rPr>
    </w:lvl>
    <w:lvl w:ilvl="6" w:tplc="516C0014" w:tentative="1">
      <w:start w:val="1"/>
      <w:numFmt w:val="bullet"/>
      <w:lvlText w:val=""/>
      <w:lvlJc w:val="left"/>
      <w:pPr>
        <w:ind w:left="5040" w:hanging="360"/>
      </w:pPr>
      <w:rPr>
        <w:rFonts w:ascii="Symbol" w:hAnsi="Symbol" w:hint="default"/>
      </w:rPr>
    </w:lvl>
    <w:lvl w:ilvl="7" w:tplc="39E440C6" w:tentative="1">
      <w:start w:val="1"/>
      <w:numFmt w:val="bullet"/>
      <w:lvlText w:val="o"/>
      <w:lvlJc w:val="left"/>
      <w:pPr>
        <w:ind w:left="5760" w:hanging="360"/>
      </w:pPr>
      <w:rPr>
        <w:rFonts w:ascii="Courier New" w:hAnsi="Courier New" w:cs="Courier New" w:hint="default"/>
      </w:rPr>
    </w:lvl>
    <w:lvl w:ilvl="8" w:tplc="55A4DC4C" w:tentative="1">
      <w:start w:val="1"/>
      <w:numFmt w:val="bullet"/>
      <w:lvlText w:val=""/>
      <w:lvlJc w:val="left"/>
      <w:pPr>
        <w:ind w:left="6480" w:hanging="360"/>
      </w:pPr>
      <w:rPr>
        <w:rFonts w:ascii="Wingdings" w:hAnsi="Wingdings" w:hint="default"/>
      </w:rPr>
    </w:lvl>
  </w:abstractNum>
  <w:abstractNum w:abstractNumId="4" w15:restartNumberingAfterBreak="0">
    <w:nsid w:val="1717053A"/>
    <w:multiLevelType w:val="hybridMultilevel"/>
    <w:tmpl w:val="7E82DBB8"/>
    <w:lvl w:ilvl="0" w:tplc="1ED8964A">
      <w:start w:val="1"/>
      <w:numFmt w:val="bullet"/>
      <w:lvlText w:val=""/>
      <w:lvlJc w:val="left"/>
      <w:pPr>
        <w:tabs>
          <w:tab w:val="num" w:pos="720"/>
        </w:tabs>
        <w:ind w:left="720" w:hanging="360"/>
      </w:pPr>
      <w:rPr>
        <w:rFonts w:ascii="Wingdings 3" w:hAnsi="Wingdings 3" w:hint="default"/>
      </w:rPr>
    </w:lvl>
    <w:lvl w:ilvl="1" w:tplc="01349C44" w:tentative="1">
      <w:start w:val="1"/>
      <w:numFmt w:val="bullet"/>
      <w:lvlText w:val=""/>
      <w:lvlJc w:val="left"/>
      <w:pPr>
        <w:tabs>
          <w:tab w:val="num" w:pos="1440"/>
        </w:tabs>
        <w:ind w:left="1440" w:hanging="360"/>
      </w:pPr>
      <w:rPr>
        <w:rFonts w:ascii="Wingdings 3" w:hAnsi="Wingdings 3" w:hint="default"/>
      </w:rPr>
    </w:lvl>
    <w:lvl w:ilvl="2" w:tplc="46EE7758" w:tentative="1">
      <w:start w:val="1"/>
      <w:numFmt w:val="bullet"/>
      <w:lvlText w:val=""/>
      <w:lvlJc w:val="left"/>
      <w:pPr>
        <w:tabs>
          <w:tab w:val="num" w:pos="2160"/>
        </w:tabs>
        <w:ind w:left="2160" w:hanging="360"/>
      </w:pPr>
      <w:rPr>
        <w:rFonts w:ascii="Wingdings 3" w:hAnsi="Wingdings 3" w:hint="default"/>
      </w:rPr>
    </w:lvl>
    <w:lvl w:ilvl="3" w:tplc="C94C1C52" w:tentative="1">
      <w:start w:val="1"/>
      <w:numFmt w:val="bullet"/>
      <w:lvlText w:val=""/>
      <w:lvlJc w:val="left"/>
      <w:pPr>
        <w:tabs>
          <w:tab w:val="num" w:pos="2880"/>
        </w:tabs>
        <w:ind w:left="2880" w:hanging="360"/>
      </w:pPr>
      <w:rPr>
        <w:rFonts w:ascii="Wingdings 3" w:hAnsi="Wingdings 3" w:hint="default"/>
      </w:rPr>
    </w:lvl>
    <w:lvl w:ilvl="4" w:tplc="C99889DE" w:tentative="1">
      <w:start w:val="1"/>
      <w:numFmt w:val="bullet"/>
      <w:lvlText w:val=""/>
      <w:lvlJc w:val="left"/>
      <w:pPr>
        <w:tabs>
          <w:tab w:val="num" w:pos="3600"/>
        </w:tabs>
        <w:ind w:left="3600" w:hanging="360"/>
      </w:pPr>
      <w:rPr>
        <w:rFonts w:ascii="Wingdings 3" w:hAnsi="Wingdings 3" w:hint="default"/>
      </w:rPr>
    </w:lvl>
    <w:lvl w:ilvl="5" w:tplc="7F601EC6" w:tentative="1">
      <w:start w:val="1"/>
      <w:numFmt w:val="bullet"/>
      <w:lvlText w:val=""/>
      <w:lvlJc w:val="left"/>
      <w:pPr>
        <w:tabs>
          <w:tab w:val="num" w:pos="4320"/>
        </w:tabs>
        <w:ind w:left="4320" w:hanging="360"/>
      </w:pPr>
      <w:rPr>
        <w:rFonts w:ascii="Wingdings 3" w:hAnsi="Wingdings 3" w:hint="default"/>
      </w:rPr>
    </w:lvl>
    <w:lvl w:ilvl="6" w:tplc="D2581542" w:tentative="1">
      <w:start w:val="1"/>
      <w:numFmt w:val="bullet"/>
      <w:lvlText w:val=""/>
      <w:lvlJc w:val="left"/>
      <w:pPr>
        <w:tabs>
          <w:tab w:val="num" w:pos="5040"/>
        </w:tabs>
        <w:ind w:left="5040" w:hanging="360"/>
      </w:pPr>
      <w:rPr>
        <w:rFonts w:ascii="Wingdings 3" w:hAnsi="Wingdings 3" w:hint="default"/>
      </w:rPr>
    </w:lvl>
    <w:lvl w:ilvl="7" w:tplc="098A4680" w:tentative="1">
      <w:start w:val="1"/>
      <w:numFmt w:val="bullet"/>
      <w:lvlText w:val=""/>
      <w:lvlJc w:val="left"/>
      <w:pPr>
        <w:tabs>
          <w:tab w:val="num" w:pos="5760"/>
        </w:tabs>
        <w:ind w:left="5760" w:hanging="360"/>
      </w:pPr>
      <w:rPr>
        <w:rFonts w:ascii="Wingdings 3" w:hAnsi="Wingdings 3" w:hint="default"/>
      </w:rPr>
    </w:lvl>
    <w:lvl w:ilvl="8" w:tplc="FB86EBFC"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18455059"/>
    <w:multiLevelType w:val="hybridMultilevel"/>
    <w:tmpl w:val="3CECB53E"/>
    <w:lvl w:ilvl="0" w:tplc="2F449778">
      <w:start w:val="1"/>
      <w:numFmt w:val="bullet"/>
      <w:lvlText w:val=""/>
      <w:lvlJc w:val="left"/>
      <w:pPr>
        <w:ind w:left="720" w:hanging="360"/>
      </w:pPr>
      <w:rPr>
        <w:rFonts w:ascii="Symbol" w:hAnsi="Symbol" w:hint="default"/>
      </w:rPr>
    </w:lvl>
    <w:lvl w:ilvl="1" w:tplc="7A4898B6" w:tentative="1">
      <w:start w:val="1"/>
      <w:numFmt w:val="bullet"/>
      <w:lvlText w:val="o"/>
      <w:lvlJc w:val="left"/>
      <w:pPr>
        <w:ind w:left="1440" w:hanging="360"/>
      </w:pPr>
      <w:rPr>
        <w:rFonts w:ascii="Courier New" w:hAnsi="Courier New" w:cs="Courier New" w:hint="default"/>
      </w:rPr>
    </w:lvl>
    <w:lvl w:ilvl="2" w:tplc="004A99C2" w:tentative="1">
      <w:start w:val="1"/>
      <w:numFmt w:val="bullet"/>
      <w:lvlText w:val=""/>
      <w:lvlJc w:val="left"/>
      <w:pPr>
        <w:ind w:left="2160" w:hanging="360"/>
      </w:pPr>
      <w:rPr>
        <w:rFonts w:ascii="Wingdings" w:hAnsi="Wingdings" w:hint="default"/>
      </w:rPr>
    </w:lvl>
    <w:lvl w:ilvl="3" w:tplc="33722E98" w:tentative="1">
      <w:start w:val="1"/>
      <w:numFmt w:val="bullet"/>
      <w:lvlText w:val=""/>
      <w:lvlJc w:val="left"/>
      <w:pPr>
        <w:ind w:left="2880" w:hanging="360"/>
      </w:pPr>
      <w:rPr>
        <w:rFonts w:ascii="Symbol" w:hAnsi="Symbol" w:hint="default"/>
      </w:rPr>
    </w:lvl>
    <w:lvl w:ilvl="4" w:tplc="C15ED01E" w:tentative="1">
      <w:start w:val="1"/>
      <w:numFmt w:val="bullet"/>
      <w:lvlText w:val="o"/>
      <w:lvlJc w:val="left"/>
      <w:pPr>
        <w:ind w:left="3600" w:hanging="360"/>
      </w:pPr>
      <w:rPr>
        <w:rFonts w:ascii="Courier New" w:hAnsi="Courier New" w:cs="Courier New" w:hint="default"/>
      </w:rPr>
    </w:lvl>
    <w:lvl w:ilvl="5" w:tplc="C81E9ED0" w:tentative="1">
      <w:start w:val="1"/>
      <w:numFmt w:val="bullet"/>
      <w:lvlText w:val=""/>
      <w:lvlJc w:val="left"/>
      <w:pPr>
        <w:ind w:left="4320" w:hanging="360"/>
      </w:pPr>
      <w:rPr>
        <w:rFonts w:ascii="Wingdings" w:hAnsi="Wingdings" w:hint="default"/>
      </w:rPr>
    </w:lvl>
    <w:lvl w:ilvl="6" w:tplc="27C89670" w:tentative="1">
      <w:start w:val="1"/>
      <w:numFmt w:val="bullet"/>
      <w:lvlText w:val=""/>
      <w:lvlJc w:val="left"/>
      <w:pPr>
        <w:ind w:left="5040" w:hanging="360"/>
      </w:pPr>
      <w:rPr>
        <w:rFonts w:ascii="Symbol" w:hAnsi="Symbol" w:hint="default"/>
      </w:rPr>
    </w:lvl>
    <w:lvl w:ilvl="7" w:tplc="F5CA12DC" w:tentative="1">
      <w:start w:val="1"/>
      <w:numFmt w:val="bullet"/>
      <w:lvlText w:val="o"/>
      <w:lvlJc w:val="left"/>
      <w:pPr>
        <w:ind w:left="5760" w:hanging="360"/>
      </w:pPr>
      <w:rPr>
        <w:rFonts w:ascii="Courier New" w:hAnsi="Courier New" w:cs="Courier New" w:hint="default"/>
      </w:rPr>
    </w:lvl>
    <w:lvl w:ilvl="8" w:tplc="05DC27A6" w:tentative="1">
      <w:start w:val="1"/>
      <w:numFmt w:val="bullet"/>
      <w:lvlText w:val=""/>
      <w:lvlJc w:val="left"/>
      <w:pPr>
        <w:ind w:left="6480" w:hanging="360"/>
      </w:pPr>
      <w:rPr>
        <w:rFonts w:ascii="Wingdings" w:hAnsi="Wingdings" w:hint="default"/>
      </w:rPr>
    </w:lvl>
  </w:abstractNum>
  <w:abstractNum w:abstractNumId="6" w15:restartNumberingAfterBreak="0">
    <w:nsid w:val="1AD33F74"/>
    <w:multiLevelType w:val="hybridMultilevel"/>
    <w:tmpl w:val="10222CC2"/>
    <w:lvl w:ilvl="0" w:tplc="25848568">
      <w:start w:val="1"/>
      <w:numFmt w:val="bullet"/>
      <w:lvlText w:val="•"/>
      <w:lvlJc w:val="left"/>
      <w:pPr>
        <w:tabs>
          <w:tab w:val="num" w:pos="720"/>
        </w:tabs>
        <w:ind w:left="720" w:hanging="360"/>
      </w:pPr>
      <w:rPr>
        <w:rFonts w:ascii="Arial" w:hAnsi="Arial" w:hint="default"/>
      </w:rPr>
    </w:lvl>
    <w:lvl w:ilvl="1" w:tplc="86FC0022" w:tentative="1">
      <w:start w:val="1"/>
      <w:numFmt w:val="bullet"/>
      <w:lvlText w:val="•"/>
      <w:lvlJc w:val="left"/>
      <w:pPr>
        <w:tabs>
          <w:tab w:val="num" w:pos="1440"/>
        </w:tabs>
        <w:ind w:left="1440" w:hanging="360"/>
      </w:pPr>
      <w:rPr>
        <w:rFonts w:ascii="Arial" w:hAnsi="Arial" w:hint="default"/>
      </w:rPr>
    </w:lvl>
    <w:lvl w:ilvl="2" w:tplc="75302B2A" w:tentative="1">
      <w:start w:val="1"/>
      <w:numFmt w:val="bullet"/>
      <w:lvlText w:val="•"/>
      <w:lvlJc w:val="left"/>
      <w:pPr>
        <w:tabs>
          <w:tab w:val="num" w:pos="2160"/>
        </w:tabs>
        <w:ind w:left="2160" w:hanging="360"/>
      </w:pPr>
      <w:rPr>
        <w:rFonts w:ascii="Arial" w:hAnsi="Arial" w:hint="default"/>
      </w:rPr>
    </w:lvl>
    <w:lvl w:ilvl="3" w:tplc="6D666FFE" w:tentative="1">
      <w:start w:val="1"/>
      <w:numFmt w:val="bullet"/>
      <w:lvlText w:val="•"/>
      <w:lvlJc w:val="left"/>
      <w:pPr>
        <w:tabs>
          <w:tab w:val="num" w:pos="2880"/>
        </w:tabs>
        <w:ind w:left="2880" w:hanging="360"/>
      </w:pPr>
      <w:rPr>
        <w:rFonts w:ascii="Arial" w:hAnsi="Arial" w:hint="default"/>
      </w:rPr>
    </w:lvl>
    <w:lvl w:ilvl="4" w:tplc="E3F2431A" w:tentative="1">
      <w:start w:val="1"/>
      <w:numFmt w:val="bullet"/>
      <w:lvlText w:val="•"/>
      <w:lvlJc w:val="left"/>
      <w:pPr>
        <w:tabs>
          <w:tab w:val="num" w:pos="3600"/>
        </w:tabs>
        <w:ind w:left="3600" w:hanging="360"/>
      </w:pPr>
      <w:rPr>
        <w:rFonts w:ascii="Arial" w:hAnsi="Arial" w:hint="default"/>
      </w:rPr>
    </w:lvl>
    <w:lvl w:ilvl="5" w:tplc="86F29138" w:tentative="1">
      <w:start w:val="1"/>
      <w:numFmt w:val="bullet"/>
      <w:lvlText w:val="•"/>
      <w:lvlJc w:val="left"/>
      <w:pPr>
        <w:tabs>
          <w:tab w:val="num" w:pos="4320"/>
        </w:tabs>
        <w:ind w:left="4320" w:hanging="360"/>
      </w:pPr>
      <w:rPr>
        <w:rFonts w:ascii="Arial" w:hAnsi="Arial" w:hint="default"/>
      </w:rPr>
    </w:lvl>
    <w:lvl w:ilvl="6" w:tplc="B49090A0" w:tentative="1">
      <w:start w:val="1"/>
      <w:numFmt w:val="bullet"/>
      <w:lvlText w:val="•"/>
      <w:lvlJc w:val="left"/>
      <w:pPr>
        <w:tabs>
          <w:tab w:val="num" w:pos="5040"/>
        </w:tabs>
        <w:ind w:left="5040" w:hanging="360"/>
      </w:pPr>
      <w:rPr>
        <w:rFonts w:ascii="Arial" w:hAnsi="Arial" w:hint="default"/>
      </w:rPr>
    </w:lvl>
    <w:lvl w:ilvl="7" w:tplc="C754964A" w:tentative="1">
      <w:start w:val="1"/>
      <w:numFmt w:val="bullet"/>
      <w:lvlText w:val="•"/>
      <w:lvlJc w:val="left"/>
      <w:pPr>
        <w:tabs>
          <w:tab w:val="num" w:pos="5760"/>
        </w:tabs>
        <w:ind w:left="5760" w:hanging="360"/>
      </w:pPr>
      <w:rPr>
        <w:rFonts w:ascii="Arial" w:hAnsi="Arial" w:hint="default"/>
      </w:rPr>
    </w:lvl>
    <w:lvl w:ilvl="8" w:tplc="02FAAF0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C547CDB"/>
    <w:multiLevelType w:val="hybridMultilevel"/>
    <w:tmpl w:val="45E6DA4E"/>
    <w:lvl w:ilvl="0" w:tplc="6D445D54">
      <w:start w:val="1"/>
      <w:numFmt w:val="bullet"/>
      <w:lvlText w:val="}"/>
      <w:lvlJc w:val="left"/>
      <w:pPr>
        <w:tabs>
          <w:tab w:val="num" w:pos="720"/>
        </w:tabs>
        <w:ind w:left="720" w:hanging="360"/>
      </w:pPr>
      <w:rPr>
        <w:rFonts w:ascii="Wingdings 3" w:hAnsi="Wingdings 3" w:hint="default"/>
      </w:rPr>
    </w:lvl>
    <w:lvl w:ilvl="1" w:tplc="CC72C69A" w:tentative="1">
      <w:start w:val="1"/>
      <w:numFmt w:val="bullet"/>
      <w:lvlText w:val="}"/>
      <w:lvlJc w:val="left"/>
      <w:pPr>
        <w:tabs>
          <w:tab w:val="num" w:pos="1440"/>
        </w:tabs>
        <w:ind w:left="1440" w:hanging="360"/>
      </w:pPr>
      <w:rPr>
        <w:rFonts w:ascii="Wingdings 3" w:hAnsi="Wingdings 3" w:hint="default"/>
      </w:rPr>
    </w:lvl>
    <w:lvl w:ilvl="2" w:tplc="76783F3A" w:tentative="1">
      <w:start w:val="1"/>
      <w:numFmt w:val="bullet"/>
      <w:lvlText w:val="}"/>
      <w:lvlJc w:val="left"/>
      <w:pPr>
        <w:tabs>
          <w:tab w:val="num" w:pos="2160"/>
        </w:tabs>
        <w:ind w:left="2160" w:hanging="360"/>
      </w:pPr>
      <w:rPr>
        <w:rFonts w:ascii="Wingdings 3" w:hAnsi="Wingdings 3" w:hint="default"/>
      </w:rPr>
    </w:lvl>
    <w:lvl w:ilvl="3" w:tplc="144856AE" w:tentative="1">
      <w:start w:val="1"/>
      <w:numFmt w:val="bullet"/>
      <w:lvlText w:val="}"/>
      <w:lvlJc w:val="left"/>
      <w:pPr>
        <w:tabs>
          <w:tab w:val="num" w:pos="2880"/>
        </w:tabs>
        <w:ind w:left="2880" w:hanging="360"/>
      </w:pPr>
      <w:rPr>
        <w:rFonts w:ascii="Wingdings 3" w:hAnsi="Wingdings 3" w:hint="default"/>
      </w:rPr>
    </w:lvl>
    <w:lvl w:ilvl="4" w:tplc="E9A4E20C" w:tentative="1">
      <w:start w:val="1"/>
      <w:numFmt w:val="bullet"/>
      <w:lvlText w:val="}"/>
      <w:lvlJc w:val="left"/>
      <w:pPr>
        <w:tabs>
          <w:tab w:val="num" w:pos="3600"/>
        </w:tabs>
        <w:ind w:left="3600" w:hanging="360"/>
      </w:pPr>
      <w:rPr>
        <w:rFonts w:ascii="Wingdings 3" w:hAnsi="Wingdings 3" w:hint="default"/>
      </w:rPr>
    </w:lvl>
    <w:lvl w:ilvl="5" w:tplc="7D8AB920" w:tentative="1">
      <w:start w:val="1"/>
      <w:numFmt w:val="bullet"/>
      <w:lvlText w:val="}"/>
      <w:lvlJc w:val="left"/>
      <w:pPr>
        <w:tabs>
          <w:tab w:val="num" w:pos="4320"/>
        </w:tabs>
        <w:ind w:left="4320" w:hanging="360"/>
      </w:pPr>
      <w:rPr>
        <w:rFonts w:ascii="Wingdings 3" w:hAnsi="Wingdings 3" w:hint="default"/>
      </w:rPr>
    </w:lvl>
    <w:lvl w:ilvl="6" w:tplc="942E3FE0" w:tentative="1">
      <w:start w:val="1"/>
      <w:numFmt w:val="bullet"/>
      <w:lvlText w:val="}"/>
      <w:lvlJc w:val="left"/>
      <w:pPr>
        <w:tabs>
          <w:tab w:val="num" w:pos="5040"/>
        </w:tabs>
        <w:ind w:left="5040" w:hanging="360"/>
      </w:pPr>
      <w:rPr>
        <w:rFonts w:ascii="Wingdings 3" w:hAnsi="Wingdings 3" w:hint="default"/>
      </w:rPr>
    </w:lvl>
    <w:lvl w:ilvl="7" w:tplc="CCDE0F74" w:tentative="1">
      <w:start w:val="1"/>
      <w:numFmt w:val="bullet"/>
      <w:lvlText w:val="}"/>
      <w:lvlJc w:val="left"/>
      <w:pPr>
        <w:tabs>
          <w:tab w:val="num" w:pos="5760"/>
        </w:tabs>
        <w:ind w:left="5760" w:hanging="360"/>
      </w:pPr>
      <w:rPr>
        <w:rFonts w:ascii="Wingdings 3" w:hAnsi="Wingdings 3" w:hint="default"/>
      </w:rPr>
    </w:lvl>
    <w:lvl w:ilvl="8" w:tplc="19E854D4"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2986B4A"/>
    <w:multiLevelType w:val="hybridMultilevel"/>
    <w:tmpl w:val="773A5CA0"/>
    <w:lvl w:ilvl="0" w:tplc="DD8AA998">
      <w:start w:val="1"/>
      <w:numFmt w:val="bullet"/>
      <w:lvlText w:val=""/>
      <w:lvlJc w:val="left"/>
      <w:pPr>
        <w:ind w:left="720" w:hanging="360"/>
      </w:pPr>
      <w:rPr>
        <w:rFonts w:ascii="Wingdings" w:hAnsi="Wingdings" w:hint="default"/>
      </w:rPr>
    </w:lvl>
    <w:lvl w:ilvl="1" w:tplc="9A2623D8" w:tentative="1">
      <w:start w:val="1"/>
      <w:numFmt w:val="bullet"/>
      <w:lvlText w:val="o"/>
      <w:lvlJc w:val="left"/>
      <w:pPr>
        <w:ind w:left="1440" w:hanging="360"/>
      </w:pPr>
      <w:rPr>
        <w:rFonts w:ascii="Courier New" w:hAnsi="Courier New" w:cs="Courier New" w:hint="default"/>
      </w:rPr>
    </w:lvl>
    <w:lvl w:ilvl="2" w:tplc="70EEE33C" w:tentative="1">
      <w:start w:val="1"/>
      <w:numFmt w:val="bullet"/>
      <w:lvlText w:val=""/>
      <w:lvlJc w:val="left"/>
      <w:pPr>
        <w:ind w:left="2160" w:hanging="360"/>
      </w:pPr>
      <w:rPr>
        <w:rFonts w:ascii="Wingdings" w:hAnsi="Wingdings" w:hint="default"/>
      </w:rPr>
    </w:lvl>
    <w:lvl w:ilvl="3" w:tplc="0E20530C" w:tentative="1">
      <w:start w:val="1"/>
      <w:numFmt w:val="bullet"/>
      <w:lvlText w:val=""/>
      <w:lvlJc w:val="left"/>
      <w:pPr>
        <w:ind w:left="2880" w:hanging="360"/>
      </w:pPr>
      <w:rPr>
        <w:rFonts w:ascii="Symbol" w:hAnsi="Symbol" w:hint="default"/>
      </w:rPr>
    </w:lvl>
    <w:lvl w:ilvl="4" w:tplc="491400E2" w:tentative="1">
      <w:start w:val="1"/>
      <w:numFmt w:val="bullet"/>
      <w:lvlText w:val="o"/>
      <w:lvlJc w:val="left"/>
      <w:pPr>
        <w:ind w:left="3600" w:hanging="360"/>
      </w:pPr>
      <w:rPr>
        <w:rFonts w:ascii="Courier New" w:hAnsi="Courier New" w:cs="Courier New" w:hint="default"/>
      </w:rPr>
    </w:lvl>
    <w:lvl w:ilvl="5" w:tplc="17EC375E" w:tentative="1">
      <w:start w:val="1"/>
      <w:numFmt w:val="bullet"/>
      <w:lvlText w:val=""/>
      <w:lvlJc w:val="left"/>
      <w:pPr>
        <w:ind w:left="4320" w:hanging="360"/>
      </w:pPr>
      <w:rPr>
        <w:rFonts w:ascii="Wingdings" w:hAnsi="Wingdings" w:hint="default"/>
      </w:rPr>
    </w:lvl>
    <w:lvl w:ilvl="6" w:tplc="5CEA021E" w:tentative="1">
      <w:start w:val="1"/>
      <w:numFmt w:val="bullet"/>
      <w:lvlText w:val=""/>
      <w:lvlJc w:val="left"/>
      <w:pPr>
        <w:ind w:left="5040" w:hanging="360"/>
      </w:pPr>
      <w:rPr>
        <w:rFonts w:ascii="Symbol" w:hAnsi="Symbol" w:hint="default"/>
      </w:rPr>
    </w:lvl>
    <w:lvl w:ilvl="7" w:tplc="9C1A347C" w:tentative="1">
      <w:start w:val="1"/>
      <w:numFmt w:val="bullet"/>
      <w:lvlText w:val="o"/>
      <w:lvlJc w:val="left"/>
      <w:pPr>
        <w:ind w:left="5760" w:hanging="360"/>
      </w:pPr>
      <w:rPr>
        <w:rFonts w:ascii="Courier New" w:hAnsi="Courier New" w:cs="Courier New" w:hint="default"/>
      </w:rPr>
    </w:lvl>
    <w:lvl w:ilvl="8" w:tplc="0994C81C" w:tentative="1">
      <w:start w:val="1"/>
      <w:numFmt w:val="bullet"/>
      <w:lvlText w:val=""/>
      <w:lvlJc w:val="left"/>
      <w:pPr>
        <w:ind w:left="6480" w:hanging="360"/>
      </w:pPr>
      <w:rPr>
        <w:rFonts w:ascii="Wingdings" w:hAnsi="Wingdings" w:hint="default"/>
      </w:rPr>
    </w:lvl>
  </w:abstractNum>
  <w:abstractNum w:abstractNumId="9" w15:restartNumberingAfterBreak="0">
    <w:nsid w:val="292E712C"/>
    <w:multiLevelType w:val="hybridMultilevel"/>
    <w:tmpl w:val="F0CE8EF0"/>
    <w:lvl w:ilvl="0" w:tplc="29C847EA">
      <w:start w:val="1"/>
      <w:numFmt w:val="bullet"/>
      <w:lvlText w:val=""/>
      <w:lvlJc w:val="left"/>
      <w:pPr>
        <w:tabs>
          <w:tab w:val="num" w:pos="720"/>
        </w:tabs>
        <w:ind w:left="720" w:hanging="360"/>
      </w:pPr>
      <w:rPr>
        <w:rFonts w:ascii="Wingdings" w:hAnsi="Wingdings" w:hint="default"/>
      </w:rPr>
    </w:lvl>
    <w:lvl w:ilvl="1" w:tplc="40AC8520" w:tentative="1">
      <w:start w:val="1"/>
      <w:numFmt w:val="bullet"/>
      <w:lvlText w:val=""/>
      <w:lvlJc w:val="left"/>
      <w:pPr>
        <w:tabs>
          <w:tab w:val="num" w:pos="1440"/>
        </w:tabs>
        <w:ind w:left="1440" w:hanging="360"/>
      </w:pPr>
      <w:rPr>
        <w:rFonts w:ascii="Wingdings" w:hAnsi="Wingdings" w:hint="default"/>
      </w:rPr>
    </w:lvl>
    <w:lvl w:ilvl="2" w:tplc="B65ED41A" w:tentative="1">
      <w:start w:val="1"/>
      <w:numFmt w:val="bullet"/>
      <w:lvlText w:val=""/>
      <w:lvlJc w:val="left"/>
      <w:pPr>
        <w:tabs>
          <w:tab w:val="num" w:pos="2160"/>
        </w:tabs>
        <w:ind w:left="2160" w:hanging="360"/>
      </w:pPr>
      <w:rPr>
        <w:rFonts w:ascii="Wingdings" w:hAnsi="Wingdings" w:hint="default"/>
      </w:rPr>
    </w:lvl>
    <w:lvl w:ilvl="3" w:tplc="639E3640" w:tentative="1">
      <w:start w:val="1"/>
      <w:numFmt w:val="bullet"/>
      <w:lvlText w:val=""/>
      <w:lvlJc w:val="left"/>
      <w:pPr>
        <w:tabs>
          <w:tab w:val="num" w:pos="2880"/>
        </w:tabs>
        <w:ind w:left="2880" w:hanging="360"/>
      </w:pPr>
      <w:rPr>
        <w:rFonts w:ascii="Wingdings" w:hAnsi="Wingdings" w:hint="default"/>
      </w:rPr>
    </w:lvl>
    <w:lvl w:ilvl="4" w:tplc="A12ECC96" w:tentative="1">
      <w:start w:val="1"/>
      <w:numFmt w:val="bullet"/>
      <w:lvlText w:val=""/>
      <w:lvlJc w:val="left"/>
      <w:pPr>
        <w:tabs>
          <w:tab w:val="num" w:pos="3600"/>
        </w:tabs>
        <w:ind w:left="3600" w:hanging="360"/>
      </w:pPr>
      <w:rPr>
        <w:rFonts w:ascii="Wingdings" w:hAnsi="Wingdings" w:hint="default"/>
      </w:rPr>
    </w:lvl>
    <w:lvl w:ilvl="5" w:tplc="0B58768C" w:tentative="1">
      <w:start w:val="1"/>
      <w:numFmt w:val="bullet"/>
      <w:lvlText w:val=""/>
      <w:lvlJc w:val="left"/>
      <w:pPr>
        <w:tabs>
          <w:tab w:val="num" w:pos="4320"/>
        </w:tabs>
        <w:ind w:left="4320" w:hanging="360"/>
      </w:pPr>
      <w:rPr>
        <w:rFonts w:ascii="Wingdings" w:hAnsi="Wingdings" w:hint="default"/>
      </w:rPr>
    </w:lvl>
    <w:lvl w:ilvl="6" w:tplc="70CA8A46" w:tentative="1">
      <w:start w:val="1"/>
      <w:numFmt w:val="bullet"/>
      <w:lvlText w:val=""/>
      <w:lvlJc w:val="left"/>
      <w:pPr>
        <w:tabs>
          <w:tab w:val="num" w:pos="5040"/>
        </w:tabs>
        <w:ind w:left="5040" w:hanging="360"/>
      </w:pPr>
      <w:rPr>
        <w:rFonts w:ascii="Wingdings" w:hAnsi="Wingdings" w:hint="default"/>
      </w:rPr>
    </w:lvl>
    <w:lvl w:ilvl="7" w:tplc="010A4CE0" w:tentative="1">
      <w:start w:val="1"/>
      <w:numFmt w:val="bullet"/>
      <w:lvlText w:val=""/>
      <w:lvlJc w:val="left"/>
      <w:pPr>
        <w:tabs>
          <w:tab w:val="num" w:pos="5760"/>
        </w:tabs>
        <w:ind w:left="5760" w:hanging="360"/>
      </w:pPr>
      <w:rPr>
        <w:rFonts w:ascii="Wingdings" w:hAnsi="Wingdings" w:hint="default"/>
      </w:rPr>
    </w:lvl>
    <w:lvl w:ilvl="8" w:tplc="AF30680C"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075F58"/>
    <w:multiLevelType w:val="hybridMultilevel"/>
    <w:tmpl w:val="EBE2D5CE"/>
    <w:lvl w:ilvl="0" w:tplc="13EA47BA">
      <w:start w:val="1"/>
      <w:numFmt w:val="bullet"/>
      <w:lvlText w:val="•"/>
      <w:lvlJc w:val="left"/>
      <w:pPr>
        <w:tabs>
          <w:tab w:val="num" w:pos="720"/>
        </w:tabs>
        <w:ind w:left="720" w:hanging="360"/>
      </w:pPr>
      <w:rPr>
        <w:rFonts w:ascii="Arial" w:hAnsi="Arial" w:hint="default"/>
      </w:rPr>
    </w:lvl>
    <w:lvl w:ilvl="1" w:tplc="3C12DC62" w:tentative="1">
      <w:start w:val="1"/>
      <w:numFmt w:val="bullet"/>
      <w:lvlText w:val="•"/>
      <w:lvlJc w:val="left"/>
      <w:pPr>
        <w:tabs>
          <w:tab w:val="num" w:pos="1440"/>
        </w:tabs>
        <w:ind w:left="1440" w:hanging="360"/>
      </w:pPr>
      <w:rPr>
        <w:rFonts w:ascii="Arial" w:hAnsi="Arial" w:hint="default"/>
      </w:rPr>
    </w:lvl>
    <w:lvl w:ilvl="2" w:tplc="3EFEE0CA" w:tentative="1">
      <w:start w:val="1"/>
      <w:numFmt w:val="bullet"/>
      <w:lvlText w:val="•"/>
      <w:lvlJc w:val="left"/>
      <w:pPr>
        <w:tabs>
          <w:tab w:val="num" w:pos="2160"/>
        </w:tabs>
        <w:ind w:left="2160" w:hanging="360"/>
      </w:pPr>
      <w:rPr>
        <w:rFonts w:ascii="Arial" w:hAnsi="Arial" w:hint="default"/>
      </w:rPr>
    </w:lvl>
    <w:lvl w:ilvl="3" w:tplc="2E58538A" w:tentative="1">
      <w:start w:val="1"/>
      <w:numFmt w:val="bullet"/>
      <w:lvlText w:val="•"/>
      <w:lvlJc w:val="left"/>
      <w:pPr>
        <w:tabs>
          <w:tab w:val="num" w:pos="2880"/>
        </w:tabs>
        <w:ind w:left="2880" w:hanging="360"/>
      </w:pPr>
      <w:rPr>
        <w:rFonts w:ascii="Arial" w:hAnsi="Arial" w:hint="default"/>
      </w:rPr>
    </w:lvl>
    <w:lvl w:ilvl="4" w:tplc="5E6A7262" w:tentative="1">
      <w:start w:val="1"/>
      <w:numFmt w:val="bullet"/>
      <w:lvlText w:val="•"/>
      <w:lvlJc w:val="left"/>
      <w:pPr>
        <w:tabs>
          <w:tab w:val="num" w:pos="3600"/>
        </w:tabs>
        <w:ind w:left="3600" w:hanging="360"/>
      </w:pPr>
      <w:rPr>
        <w:rFonts w:ascii="Arial" w:hAnsi="Arial" w:hint="default"/>
      </w:rPr>
    </w:lvl>
    <w:lvl w:ilvl="5" w:tplc="94D2C99C" w:tentative="1">
      <w:start w:val="1"/>
      <w:numFmt w:val="bullet"/>
      <w:lvlText w:val="•"/>
      <w:lvlJc w:val="left"/>
      <w:pPr>
        <w:tabs>
          <w:tab w:val="num" w:pos="4320"/>
        </w:tabs>
        <w:ind w:left="4320" w:hanging="360"/>
      </w:pPr>
      <w:rPr>
        <w:rFonts w:ascii="Arial" w:hAnsi="Arial" w:hint="default"/>
      </w:rPr>
    </w:lvl>
    <w:lvl w:ilvl="6" w:tplc="19FC491A" w:tentative="1">
      <w:start w:val="1"/>
      <w:numFmt w:val="bullet"/>
      <w:lvlText w:val="•"/>
      <w:lvlJc w:val="left"/>
      <w:pPr>
        <w:tabs>
          <w:tab w:val="num" w:pos="5040"/>
        </w:tabs>
        <w:ind w:left="5040" w:hanging="360"/>
      </w:pPr>
      <w:rPr>
        <w:rFonts w:ascii="Arial" w:hAnsi="Arial" w:hint="default"/>
      </w:rPr>
    </w:lvl>
    <w:lvl w:ilvl="7" w:tplc="C47C7E4C" w:tentative="1">
      <w:start w:val="1"/>
      <w:numFmt w:val="bullet"/>
      <w:lvlText w:val="•"/>
      <w:lvlJc w:val="left"/>
      <w:pPr>
        <w:tabs>
          <w:tab w:val="num" w:pos="5760"/>
        </w:tabs>
        <w:ind w:left="5760" w:hanging="360"/>
      </w:pPr>
      <w:rPr>
        <w:rFonts w:ascii="Arial" w:hAnsi="Arial" w:hint="default"/>
      </w:rPr>
    </w:lvl>
    <w:lvl w:ilvl="8" w:tplc="89D63A3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F3F4742"/>
    <w:multiLevelType w:val="hybridMultilevel"/>
    <w:tmpl w:val="F59E49B8"/>
    <w:lvl w:ilvl="0" w:tplc="8FA2E428">
      <w:start w:val="1"/>
      <w:numFmt w:val="bullet"/>
      <w:lvlText w:val=""/>
      <w:lvlJc w:val="left"/>
      <w:pPr>
        <w:tabs>
          <w:tab w:val="num" w:pos="720"/>
        </w:tabs>
        <w:ind w:left="720" w:hanging="360"/>
      </w:pPr>
      <w:rPr>
        <w:rFonts w:ascii="Wingdings 3" w:hAnsi="Wingdings 3" w:hint="default"/>
      </w:rPr>
    </w:lvl>
    <w:lvl w:ilvl="1" w:tplc="6EAC3E62" w:tentative="1">
      <w:start w:val="1"/>
      <w:numFmt w:val="bullet"/>
      <w:lvlText w:val=""/>
      <w:lvlJc w:val="left"/>
      <w:pPr>
        <w:tabs>
          <w:tab w:val="num" w:pos="1440"/>
        </w:tabs>
        <w:ind w:left="1440" w:hanging="360"/>
      </w:pPr>
      <w:rPr>
        <w:rFonts w:ascii="Wingdings 3" w:hAnsi="Wingdings 3" w:hint="default"/>
      </w:rPr>
    </w:lvl>
    <w:lvl w:ilvl="2" w:tplc="B34AABE4" w:tentative="1">
      <w:start w:val="1"/>
      <w:numFmt w:val="bullet"/>
      <w:lvlText w:val=""/>
      <w:lvlJc w:val="left"/>
      <w:pPr>
        <w:tabs>
          <w:tab w:val="num" w:pos="2160"/>
        </w:tabs>
        <w:ind w:left="2160" w:hanging="360"/>
      </w:pPr>
      <w:rPr>
        <w:rFonts w:ascii="Wingdings 3" w:hAnsi="Wingdings 3" w:hint="default"/>
      </w:rPr>
    </w:lvl>
    <w:lvl w:ilvl="3" w:tplc="B6CC3156" w:tentative="1">
      <w:start w:val="1"/>
      <w:numFmt w:val="bullet"/>
      <w:lvlText w:val=""/>
      <w:lvlJc w:val="left"/>
      <w:pPr>
        <w:tabs>
          <w:tab w:val="num" w:pos="2880"/>
        </w:tabs>
        <w:ind w:left="2880" w:hanging="360"/>
      </w:pPr>
      <w:rPr>
        <w:rFonts w:ascii="Wingdings 3" w:hAnsi="Wingdings 3" w:hint="default"/>
      </w:rPr>
    </w:lvl>
    <w:lvl w:ilvl="4" w:tplc="03B6959C" w:tentative="1">
      <w:start w:val="1"/>
      <w:numFmt w:val="bullet"/>
      <w:lvlText w:val=""/>
      <w:lvlJc w:val="left"/>
      <w:pPr>
        <w:tabs>
          <w:tab w:val="num" w:pos="3600"/>
        </w:tabs>
        <w:ind w:left="3600" w:hanging="360"/>
      </w:pPr>
      <w:rPr>
        <w:rFonts w:ascii="Wingdings 3" w:hAnsi="Wingdings 3" w:hint="default"/>
      </w:rPr>
    </w:lvl>
    <w:lvl w:ilvl="5" w:tplc="2486AC68" w:tentative="1">
      <w:start w:val="1"/>
      <w:numFmt w:val="bullet"/>
      <w:lvlText w:val=""/>
      <w:lvlJc w:val="left"/>
      <w:pPr>
        <w:tabs>
          <w:tab w:val="num" w:pos="4320"/>
        </w:tabs>
        <w:ind w:left="4320" w:hanging="360"/>
      </w:pPr>
      <w:rPr>
        <w:rFonts w:ascii="Wingdings 3" w:hAnsi="Wingdings 3" w:hint="default"/>
      </w:rPr>
    </w:lvl>
    <w:lvl w:ilvl="6" w:tplc="7FA0B2B0" w:tentative="1">
      <w:start w:val="1"/>
      <w:numFmt w:val="bullet"/>
      <w:lvlText w:val=""/>
      <w:lvlJc w:val="left"/>
      <w:pPr>
        <w:tabs>
          <w:tab w:val="num" w:pos="5040"/>
        </w:tabs>
        <w:ind w:left="5040" w:hanging="360"/>
      </w:pPr>
      <w:rPr>
        <w:rFonts w:ascii="Wingdings 3" w:hAnsi="Wingdings 3" w:hint="default"/>
      </w:rPr>
    </w:lvl>
    <w:lvl w:ilvl="7" w:tplc="8BE433EA" w:tentative="1">
      <w:start w:val="1"/>
      <w:numFmt w:val="bullet"/>
      <w:lvlText w:val=""/>
      <w:lvlJc w:val="left"/>
      <w:pPr>
        <w:tabs>
          <w:tab w:val="num" w:pos="5760"/>
        </w:tabs>
        <w:ind w:left="5760" w:hanging="360"/>
      </w:pPr>
      <w:rPr>
        <w:rFonts w:ascii="Wingdings 3" w:hAnsi="Wingdings 3" w:hint="default"/>
      </w:rPr>
    </w:lvl>
    <w:lvl w:ilvl="8" w:tplc="E3F84DD4"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30A67E8C"/>
    <w:multiLevelType w:val="hybridMultilevel"/>
    <w:tmpl w:val="468E224E"/>
    <w:lvl w:ilvl="0" w:tplc="BBC27780">
      <w:start w:val="1"/>
      <w:numFmt w:val="bullet"/>
      <w:lvlText w:val=""/>
      <w:lvlJc w:val="left"/>
      <w:pPr>
        <w:ind w:left="360" w:hanging="360"/>
      </w:pPr>
      <w:rPr>
        <w:rFonts w:ascii="Symbol" w:hAnsi="Symbol" w:hint="default"/>
      </w:rPr>
    </w:lvl>
    <w:lvl w:ilvl="1" w:tplc="D688DE52" w:tentative="1">
      <w:start w:val="1"/>
      <w:numFmt w:val="bullet"/>
      <w:lvlText w:val="o"/>
      <w:lvlJc w:val="left"/>
      <w:pPr>
        <w:ind w:left="1080" w:hanging="360"/>
      </w:pPr>
      <w:rPr>
        <w:rFonts w:ascii="Courier New" w:hAnsi="Courier New" w:cs="Courier New" w:hint="default"/>
      </w:rPr>
    </w:lvl>
    <w:lvl w:ilvl="2" w:tplc="80F4A19E" w:tentative="1">
      <w:start w:val="1"/>
      <w:numFmt w:val="bullet"/>
      <w:lvlText w:val=""/>
      <w:lvlJc w:val="left"/>
      <w:pPr>
        <w:ind w:left="1800" w:hanging="360"/>
      </w:pPr>
      <w:rPr>
        <w:rFonts w:ascii="Wingdings" w:hAnsi="Wingdings" w:hint="default"/>
      </w:rPr>
    </w:lvl>
    <w:lvl w:ilvl="3" w:tplc="B6381134" w:tentative="1">
      <w:start w:val="1"/>
      <w:numFmt w:val="bullet"/>
      <w:lvlText w:val=""/>
      <w:lvlJc w:val="left"/>
      <w:pPr>
        <w:ind w:left="2520" w:hanging="360"/>
      </w:pPr>
      <w:rPr>
        <w:rFonts w:ascii="Symbol" w:hAnsi="Symbol" w:hint="default"/>
      </w:rPr>
    </w:lvl>
    <w:lvl w:ilvl="4" w:tplc="70C6E4B4" w:tentative="1">
      <w:start w:val="1"/>
      <w:numFmt w:val="bullet"/>
      <w:lvlText w:val="o"/>
      <w:lvlJc w:val="left"/>
      <w:pPr>
        <w:ind w:left="3240" w:hanging="360"/>
      </w:pPr>
      <w:rPr>
        <w:rFonts w:ascii="Courier New" w:hAnsi="Courier New" w:cs="Courier New" w:hint="default"/>
      </w:rPr>
    </w:lvl>
    <w:lvl w:ilvl="5" w:tplc="7BF0361E" w:tentative="1">
      <w:start w:val="1"/>
      <w:numFmt w:val="bullet"/>
      <w:lvlText w:val=""/>
      <w:lvlJc w:val="left"/>
      <w:pPr>
        <w:ind w:left="3960" w:hanging="360"/>
      </w:pPr>
      <w:rPr>
        <w:rFonts w:ascii="Wingdings" w:hAnsi="Wingdings" w:hint="default"/>
      </w:rPr>
    </w:lvl>
    <w:lvl w:ilvl="6" w:tplc="69CE8EC2" w:tentative="1">
      <w:start w:val="1"/>
      <w:numFmt w:val="bullet"/>
      <w:lvlText w:val=""/>
      <w:lvlJc w:val="left"/>
      <w:pPr>
        <w:ind w:left="4680" w:hanging="360"/>
      </w:pPr>
      <w:rPr>
        <w:rFonts w:ascii="Symbol" w:hAnsi="Symbol" w:hint="default"/>
      </w:rPr>
    </w:lvl>
    <w:lvl w:ilvl="7" w:tplc="10667E06" w:tentative="1">
      <w:start w:val="1"/>
      <w:numFmt w:val="bullet"/>
      <w:lvlText w:val="o"/>
      <w:lvlJc w:val="left"/>
      <w:pPr>
        <w:ind w:left="5400" w:hanging="360"/>
      </w:pPr>
      <w:rPr>
        <w:rFonts w:ascii="Courier New" w:hAnsi="Courier New" w:cs="Courier New" w:hint="default"/>
      </w:rPr>
    </w:lvl>
    <w:lvl w:ilvl="8" w:tplc="1CB012D2" w:tentative="1">
      <w:start w:val="1"/>
      <w:numFmt w:val="bullet"/>
      <w:lvlText w:val=""/>
      <w:lvlJc w:val="left"/>
      <w:pPr>
        <w:ind w:left="6120" w:hanging="360"/>
      </w:pPr>
      <w:rPr>
        <w:rFonts w:ascii="Wingdings" w:hAnsi="Wingdings" w:hint="default"/>
      </w:rPr>
    </w:lvl>
  </w:abstractNum>
  <w:abstractNum w:abstractNumId="13" w15:restartNumberingAfterBreak="0">
    <w:nsid w:val="320D53AE"/>
    <w:multiLevelType w:val="hybridMultilevel"/>
    <w:tmpl w:val="EBA24666"/>
    <w:lvl w:ilvl="0" w:tplc="45400082">
      <w:start w:val="1"/>
      <w:numFmt w:val="bullet"/>
      <w:lvlText w:val=""/>
      <w:lvlJc w:val="left"/>
      <w:pPr>
        <w:tabs>
          <w:tab w:val="num" w:pos="720"/>
        </w:tabs>
        <w:ind w:left="720" w:hanging="360"/>
      </w:pPr>
      <w:rPr>
        <w:rFonts w:ascii="Wingdings 3" w:hAnsi="Wingdings 3" w:hint="default"/>
      </w:rPr>
    </w:lvl>
    <w:lvl w:ilvl="1" w:tplc="D9506AE2" w:tentative="1">
      <w:start w:val="1"/>
      <w:numFmt w:val="bullet"/>
      <w:lvlText w:val=""/>
      <w:lvlJc w:val="left"/>
      <w:pPr>
        <w:tabs>
          <w:tab w:val="num" w:pos="1440"/>
        </w:tabs>
        <w:ind w:left="1440" w:hanging="360"/>
      </w:pPr>
      <w:rPr>
        <w:rFonts w:ascii="Wingdings 3" w:hAnsi="Wingdings 3" w:hint="default"/>
      </w:rPr>
    </w:lvl>
    <w:lvl w:ilvl="2" w:tplc="BC688B8C" w:tentative="1">
      <w:start w:val="1"/>
      <w:numFmt w:val="bullet"/>
      <w:lvlText w:val=""/>
      <w:lvlJc w:val="left"/>
      <w:pPr>
        <w:tabs>
          <w:tab w:val="num" w:pos="2160"/>
        </w:tabs>
        <w:ind w:left="2160" w:hanging="360"/>
      </w:pPr>
      <w:rPr>
        <w:rFonts w:ascii="Wingdings 3" w:hAnsi="Wingdings 3" w:hint="default"/>
      </w:rPr>
    </w:lvl>
    <w:lvl w:ilvl="3" w:tplc="1AE2D0C2" w:tentative="1">
      <w:start w:val="1"/>
      <w:numFmt w:val="bullet"/>
      <w:lvlText w:val=""/>
      <w:lvlJc w:val="left"/>
      <w:pPr>
        <w:tabs>
          <w:tab w:val="num" w:pos="2880"/>
        </w:tabs>
        <w:ind w:left="2880" w:hanging="360"/>
      </w:pPr>
      <w:rPr>
        <w:rFonts w:ascii="Wingdings 3" w:hAnsi="Wingdings 3" w:hint="default"/>
      </w:rPr>
    </w:lvl>
    <w:lvl w:ilvl="4" w:tplc="35B234A0" w:tentative="1">
      <w:start w:val="1"/>
      <w:numFmt w:val="bullet"/>
      <w:lvlText w:val=""/>
      <w:lvlJc w:val="left"/>
      <w:pPr>
        <w:tabs>
          <w:tab w:val="num" w:pos="3600"/>
        </w:tabs>
        <w:ind w:left="3600" w:hanging="360"/>
      </w:pPr>
      <w:rPr>
        <w:rFonts w:ascii="Wingdings 3" w:hAnsi="Wingdings 3" w:hint="default"/>
      </w:rPr>
    </w:lvl>
    <w:lvl w:ilvl="5" w:tplc="684213EA" w:tentative="1">
      <w:start w:val="1"/>
      <w:numFmt w:val="bullet"/>
      <w:lvlText w:val=""/>
      <w:lvlJc w:val="left"/>
      <w:pPr>
        <w:tabs>
          <w:tab w:val="num" w:pos="4320"/>
        </w:tabs>
        <w:ind w:left="4320" w:hanging="360"/>
      </w:pPr>
      <w:rPr>
        <w:rFonts w:ascii="Wingdings 3" w:hAnsi="Wingdings 3" w:hint="default"/>
      </w:rPr>
    </w:lvl>
    <w:lvl w:ilvl="6" w:tplc="4F90D2A6" w:tentative="1">
      <w:start w:val="1"/>
      <w:numFmt w:val="bullet"/>
      <w:lvlText w:val=""/>
      <w:lvlJc w:val="left"/>
      <w:pPr>
        <w:tabs>
          <w:tab w:val="num" w:pos="5040"/>
        </w:tabs>
        <w:ind w:left="5040" w:hanging="360"/>
      </w:pPr>
      <w:rPr>
        <w:rFonts w:ascii="Wingdings 3" w:hAnsi="Wingdings 3" w:hint="default"/>
      </w:rPr>
    </w:lvl>
    <w:lvl w:ilvl="7" w:tplc="D234C35A" w:tentative="1">
      <w:start w:val="1"/>
      <w:numFmt w:val="bullet"/>
      <w:lvlText w:val=""/>
      <w:lvlJc w:val="left"/>
      <w:pPr>
        <w:tabs>
          <w:tab w:val="num" w:pos="5760"/>
        </w:tabs>
        <w:ind w:left="5760" w:hanging="360"/>
      </w:pPr>
      <w:rPr>
        <w:rFonts w:ascii="Wingdings 3" w:hAnsi="Wingdings 3" w:hint="default"/>
      </w:rPr>
    </w:lvl>
    <w:lvl w:ilvl="8" w:tplc="EE18BB8C"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33383847"/>
    <w:multiLevelType w:val="hybridMultilevel"/>
    <w:tmpl w:val="5D18CE60"/>
    <w:lvl w:ilvl="0" w:tplc="CF96691C">
      <w:start w:val="1"/>
      <w:numFmt w:val="bullet"/>
      <w:lvlText w:val="•"/>
      <w:lvlJc w:val="left"/>
      <w:pPr>
        <w:tabs>
          <w:tab w:val="num" w:pos="720"/>
        </w:tabs>
        <w:ind w:left="720" w:hanging="360"/>
      </w:pPr>
      <w:rPr>
        <w:rFonts w:ascii="Arial" w:hAnsi="Arial" w:hint="default"/>
      </w:rPr>
    </w:lvl>
    <w:lvl w:ilvl="1" w:tplc="B210BAEC" w:tentative="1">
      <w:start w:val="1"/>
      <w:numFmt w:val="bullet"/>
      <w:lvlText w:val="•"/>
      <w:lvlJc w:val="left"/>
      <w:pPr>
        <w:tabs>
          <w:tab w:val="num" w:pos="1440"/>
        </w:tabs>
        <w:ind w:left="1440" w:hanging="360"/>
      </w:pPr>
      <w:rPr>
        <w:rFonts w:ascii="Arial" w:hAnsi="Arial" w:hint="default"/>
      </w:rPr>
    </w:lvl>
    <w:lvl w:ilvl="2" w:tplc="6A662E50" w:tentative="1">
      <w:start w:val="1"/>
      <w:numFmt w:val="bullet"/>
      <w:lvlText w:val="•"/>
      <w:lvlJc w:val="left"/>
      <w:pPr>
        <w:tabs>
          <w:tab w:val="num" w:pos="2160"/>
        </w:tabs>
        <w:ind w:left="2160" w:hanging="360"/>
      </w:pPr>
      <w:rPr>
        <w:rFonts w:ascii="Arial" w:hAnsi="Arial" w:hint="default"/>
      </w:rPr>
    </w:lvl>
    <w:lvl w:ilvl="3" w:tplc="1A0A6212" w:tentative="1">
      <w:start w:val="1"/>
      <w:numFmt w:val="bullet"/>
      <w:lvlText w:val="•"/>
      <w:lvlJc w:val="left"/>
      <w:pPr>
        <w:tabs>
          <w:tab w:val="num" w:pos="2880"/>
        </w:tabs>
        <w:ind w:left="2880" w:hanging="360"/>
      </w:pPr>
      <w:rPr>
        <w:rFonts w:ascii="Arial" w:hAnsi="Arial" w:hint="default"/>
      </w:rPr>
    </w:lvl>
    <w:lvl w:ilvl="4" w:tplc="B09492F4" w:tentative="1">
      <w:start w:val="1"/>
      <w:numFmt w:val="bullet"/>
      <w:lvlText w:val="•"/>
      <w:lvlJc w:val="left"/>
      <w:pPr>
        <w:tabs>
          <w:tab w:val="num" w:pos="3600"/>
        </w:tabs>
        <w:ind w:left="3600" w:hanging="360"/>
      </w:pPr>
      <w:rPr>
        <w:rFonts w:ascii="Arial" w:hAnsi="Arial" w:hint="default"/>
      </w:rPr>
    </w:lvl>
    <w:lvl w:ilvl="5" w:tplc="2E0AC042" w:tentative="1">
      <w:start w:val="1"/>
      <w:numFmt w:val="bullet"/>
      <w:lvlText w:val="•"/>
      <w:lvlJc w:val="left"/>
      <w:pPr>
        <w:tabs>
          <w:tab w:val="num" w:pos="4320"/>
        </w:tabs>
        <w:ind w:left="4320" w:hanging="360"/>
      </w:pPr>
      <w:rPr>
        <w:rFonts w:ascii="Arial" w:hAnsi="Arial" w:hint="default"/>
      </w:rPr>
    </w:lvl>
    <w:lvl w:ilvl="6" w:tplc="4D2C257A" w:tentative="1">
      <w:start w:val="1"/>
      <w:numFmt w:val="bullet"/>
      <w:lvlText w:val="•"/>
      <w:lvlJc w:val="left"/>
      <w:pPr>
        <w:tabs>
          <w:tab w:val="num" w:pos="5040"/>
        </w:tabs>
        <w:ind w:left="5040" w:hanging="360"/>
      </w:pPr>
      <w:rPr>
        <w:rFonts w:ascii="Arial" w:hAnsi="Arial" w:hint="default"/>
      </w:rPr>
    </w:lvl>
    <w:lvl w:ilvl="7" w:tplc="15E43D28" w:tentative="1">
      <w:start w:val="1"/>
      <w:numFmt w:val="bullet"/>
      <w:lvlText w:val="•"/>
      <w:lvlJc w:val="left"/>
      <w:pPr>
        <w:tabs>
          <w:tab w:val="num" w:pos="5760"/>
        </w:tabs>
        <w:ind w:left="5760" w:hanging="360"/>
      </w:pPr>
      <w:rPr>
        <w:rFonts w:ascii="Arial" w:hAnsi="Arial" w:hint="default"/>
      </w:rPr>
    </w:lvl>
    <w:lvl w:ilvl="8" w:tplc="8C02AF4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44E534C"/>
    <w:multiLevelType w:val="hybridMultilevel"/>
    <w:tmpl w:val="A3162774"/>
    <w:lvl w:ilvl="0" w:tplc="6F766BF2">
      <w:start w:val="1"/>
      <w:numFmt w:val="bullet"/>
      <w:lvlText w:val="}"/>
      <w:lvlJc w:val="left"/>
      <w:pPr>
        <w:tabs>
          <w:tab w:val="num" w:pos="720"/>
        </w:tabs>
        <w:ind w:left="720" w:hanging="360"/>
      </w:pPr>
      <w:rPr>
        <w:rFonts w:ascii="Wingdings 3" w:hAnsi="Wingdings 3" w:hint="default"/>
      </w:rPr>
    </w:lvl>
    <w:lvl w:ilvl="1" w:tplc="B3B47204" w:tentative="1">
      <w:start w:val="1"/>
      <w:numFmt w:val="bullet"/>
      <w:lvlText w:val="}"/>
      <w:lvlJc w:val="left"/>
      <w:pPr>
        <w:tabs>
          <w:tab w:val="num" w:pos="1440"/>
        </w:tabs>
        <w:ind w:left="1440" w:hanging="360"/>
      </w:pPr>
      <w:rPr>
        <w:rFonts w:ascii="Wingdings 3" w:hAnsi="Wingdings 3" w:hint="default"/>
      </w:rPr>
    </w:lvl>
    <w:lvl w:ilvl="2" w:tplc="768E9F5E" w:tentative="1">
      <w:start w:val="1"/>
      <w:numFmt w:val="bullet"/>
      <w:lvlText w:val="}"/>
      <w:lvlJc w:val="left"/>
      <w:pPr>
        <w:tabs>
          <w:tab w:val="num" w:pos="2160"/>
        </w:tabs>
        <w:ind w:left="2160" w:hanging="360"/>
      </w:pPr>
      <w:rPr>
        <w:rFonts w:ascii="Wingdings 3" w:hAnsi="Wingdings 3" w:hint="default"/>
      </w:rPr>
    </w:lvl>
    <w:lvl w:ilvl="3" w:tplc="6700F4D2" w:tentative="1">
      <w:start w:val="1"/>
      <w:numFmt w:val="bullet"/>
      <w:lvlText w:val="}"/>
      <w:lvlJc w:val="left"/>
      <w:pPr>
        <w:tabs>
          <w:tab w:val="num" w:pos="2880"/>
        </w:tabs>
        <w:ind w:left="2880" w:hanging="360"/>
      </w:pPr>
      <w:rPr>
        <w:rFonts w:ascii="Wingdings 3" w:hAnsi="Wingdings 3" w:hint="default"/>
      </w:rPr>
    </w:lvl>
    <w:lvl w:ilvl="4" w:tplc="D6BA3CC6" w:tentative="1">
      <w:start w:val="1"/>
      <w:numFmt w:val="bullet"/>
      <w:lvlText w:val="}"/>
      <w:lvlJc w:val="left"/>
      <w:pPr>
        <w:tabs>
          <w:tab w:val="num" w:pos="3600"/>
        </w:tabs>
        <w:ind w:left="3600" w:hanging="360"/>
      </w:pPr>
      <w:rPr>
        <w:rFonts w:ascii="Wingdings 3" w:hAnsi="Wingdings 3" w:hint="default"/>
      </w:rPr>
    </w:lvl>
    <w:lvl w:ilvl="5" w:tplc="E6C0FE9E" w:tentative="1">
      <w:start w:val="1"/>
      <w:numFmt w:val="bullet"/>
      <w:lvlText w:val="}"/>
      <w:lvlJc w:val="left"/>
      <w:pPr>
        <w:tabs>
          <w:tab w:val="num" w:pos="4320"/>
        </w:tabs>
        <w:ind w:left="4320" w:hanging="360"/>
      </w:pPr>
      <w:rPr>
        <w:rFonts w:ascii="Wingdings 3" w:hAnsi="Wingdings 3" w:hint="default"/>
      </w:rPr>
    </w:lvl>
    <w:lvl w:ilvl="6" w:tplc="B0868594" w:tentative="1">
      <w:start w:val="1"/>
      <w:numFmt w:val="bullet"/>
      <w:lvlText w:val="}"/>
      <w:lvlJc w:val="left"/>
      <w:pPr>
        <w:tabs>
          <w:tab w:val="num" w:pos="5040"/>
        </w:tabs>
        <w:ind w:left="5040" w:hanging="360"/>
      </w:pPr>
      <w:rPr>
        <w:rFonts w:ascii="Wingdings 3" w:hAnsi="Wingdings 3" w:hint="default"/>
      </w:rPr>
    </w:lvl>
    <w:lvl w:ilvl="7" w:tplc="DF52F452" w:tentative="1">
      <w:start w:val="1"/>
      <w:numFmt w:val="bullet"/>
      <w:lvlText w:val="}"/>
      <w:lvlJc w:val="left"/>
      <w:pPr>
        <w:tabs>
          <w:tab w:val="num" w:pos="5760"/>
        </w:tabs>
        <w:ind w:left="5760" w:hanging="360"/>
      </w:pPr>
      <w:rPr>
        <w:rFonts w:ascii="Wingdings 3" w:hAnsi="Wingdings 3" w:hint="default"/>
      </w:rPr>
    </w:lvl>
    <w:lvl w:ilvl="8" w:tplc="7A64DFD0"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353730D7"/>
    <w:multiLevelType w:val="hybridMultilevel"/>
    <w:tmpl w:val="BD2CC706"/>
    <w:lvl w:ilvl="0" w:tplc="143EDDBC">
      <w:start w:val="1"/>
      <w:numFmt w:val="decimal"/>
      <w:lvlText w:val="%1."/>
      <w:lvlJc w:val="left"/>
      <w:pPr>
        <w:tabs>
          <w:tab w:val="num" w:pos="720"/>
        </w:tabs>
        <w:ind w:left="720" w:hanging="360"/>
      </w:pPr>
    </w:lvl>
    <w:lvl w:ilvl="1" w:tplc="0978A862" w:tentative="1">
      <w:start w:val="1"/>
      <w:numFmt w:val="decimal"/>
      <w:lvlText w:val="%2."/>
      <w:lvlJc w:val="left"/>
      <w:pPr>
        <w:tabs>
          <w:tab w:val="num" w:pos="1440"/>
        </w:tabs>
        <w:ind w:left="1440" w:hanging="360"/>
      </w:pPr>
    </w:lvl>
    <w:lvl w:ilvl="2" w:tplc="3398BAD0" w:tentative="1">
      <w:start w:val="1"/>
      <w:numFmt w:val="decimal"/>
      <w:lvlText w:val="%3."/>
      <w:lvlJc w:val="left"/>
      <w:pPr>
        <w:tabs>
          <w:tab w:val="num" w:pos="2160"/>
        </w:tabs>
        <w:ind w:left="2160" w:hanging="360"/>
      </w:pPr>
    </w:lvl>
    <w:lvl w:ilvl="3" w:tplc="542A221A" w:tentative="1">
      <w:start w:val="1"/>
      <w:numFmt w:val="decimal"/>
      <w:lvlText w:val="%4."/>
      <w:lvlJc w:val="left"/>
      <w:pPr>
        <w:tabs>
          <w:tab w:val="num" w:pos="2880"/>
        </w:tabs>
        <w:ind w:left="2880" w:hanging="360"/>
      </w:pPr>
    </w:lvl>
    <w:lvl w:ilvl="4" w:tplc="B688EC4A" w:tentative="1">
      <w:start w:val="1"/>
      <w:numFmt w:val="decimal"/>
      <w:lvlText w:val="%5."/>
      <w:lvlJc w:val="left"/>
      <w:pPr>
        <w:tabs>
          <w:tab w:val="num" w:pos="3600"/>
        </w:tabs>
        <w:ind w:left="3600" w:hanging="360"/>
      </w:pPr>
    </w:lvl>
    <w:lvl w:ilvl="5" w:tplc="8996D89A" w:tentative="1">
      <w:start w:val="1"/>
      <w:numFmt w:val="decimal"/>
      <w:lvlText w:val="%6."/>
      <w:lvlJc w:val="left"/>
      <w:pPr>
        <w:tabs>
          <w:tab w:val="num" w:pos="4320"/>
        </w:tabs>
        <w:ind w:left="4320" w:hanging="360"/>
      </w:pPr>
    </w:lvl>
    <w:lvl w:ilvl="6" w:tplc="40C099BE" w:tentative="1">
      <w:start w:val="1"/>
      <w:numFmt w:val="decimal"/>
      <w:lvlText w:val="%7."/>
      <w:lvlJc w:val="left"/>
      <w:pPr>
        <w:tabs>
          <w:tab w:val="num" w:pos="5040"/>
        </w:tabs>
        <w:ind w:left="5040" w:hanging="360"/>
      </w:pPr>
    </w:lvl>
    <w:lvl w:ilvl="7" w:tplc="8BCA6CB6" w:tentative="1">
      <w:start w:val="1"/>
      <w:numFmt w:val="decimal"/>
      <w:lvlText w:val="%8."/>
      <w:lvlJc w:val="left"/>
      <w:pPr>
        <w:tabs>
          <w:tab w:val="num" w:pos="5760"/>
        </w:tabs>
        <w:ind w:left="5760" w:hanging="360"/>
      </w:pPr>
    </w:lvl>
    <w:lvl w:ilvl="8" w:tplc="E74253E0" w:tentative="1">
      <w:start w:val="1"/>
      <w:numFmt w:val="decimal"/>
      <w:lvlText w:val="%9."/>
      <w:lvlJc w:val="left"/>
      <w:pPr>
        <w:tabs>
          <w:tab w:val="num" w:pos="6480"/>
        </w:tabs>
        <w:ind w:left="6480" w:hanging="360"/>
      </w:pPr>
    </w:lvl>
  </w:abstractNum>
  <w:abstractNum w:abstractNumId="17" w15:restartNumberingAfterBreak="0">
    <w:nsid w:val="3EAD3663"/>
    <w:multiLevelType w:val="hybridMultilevel"/>
    <w:tmpl w:val="62724D8C"/>
    <w:lvl w:ilvl="0" w:tplc="D0EA58F6">
      <w:start w:val="1"/>
      <w:numFmt w:val="decimal"/>
      <w:lvlText w:val="%1."/>
      <w:lvlJc w:val="left"/>
      <w:pPr>
        <w:ind w:left="720" w:hanging="360"/>
      </w:pPr>
      <w:rPr>
        <w:rFonts w:hint="default"/>
      </w:rPr>
    </w:lvl>
    <w:lvl w:ilvl="1" w:tplc="4D4A91DA" w:tentative="1">
      <w:start w:val="1"/>
      <w:numFmt w:val="lowerLetter"/>
      <w:lvlText w:val="%2."/>
      <w:lvlJc w:val="left"/>
      <w:pPr>
        <w:ind w:left="1440" w:hanging="360"/>
      </w:pPr>
    </w:lvl>
    <w:lvl w:ilvl="2" w:tplc="E62CEB92" w:tentative="1">
      <w:start w:val="1"/>
      <w:numFmt w:val="lowerRoman"/>
      <w:lvlText w:val="%3."/>
      <w:lvlJc w:val="right"/>
      <w:pPr>
        <w:ind w:left="2160" w:hanging="180"/>
      </w:pPr>
    </w:lvl>
    <w:lvl w:ilvl="3" w:tplc="071C3446" w:tentative="1">
      <w:start w:val="1"/>
      <w:numFmt w:val="decimal"/>
      <w:lvlText w:val="%4."/>
      <w:lvlJc w:val="left"/>
      <w:pPr>
        <w:ind w:left="2880" w:hanging="360"/>
      </w:pPr>
    </w:lvl>
    <w:lvl w:ilvl="4" w:tplc="C42AF4DA" w:tentative="1">
      <w:start w:val="1"/>
      <w:numFmt w:val="lowerLetter"/>
      <w:lvlText w:val="%5."/>
      <w:lvlJc w:val="left"/>
      <w:pPr>
        <w:ind w:left="3600" w:hanging="360"/>
      </w:pPr>
    </w:lvl>
    <w:lvl w:ilvl="5" w:tplc="079429CC" w:tentative="1">
      <w:start w:val="1"/>
      <w:numFmt w:val="lowerRoman"/>
      <w:lvlText w:val="%6."/>
      <w:lvlJc w:val="right"/>
      <w:pPr>
        <w:ind w:left="4320" w:hanging="180"/>
      </w:pPr>
    </w:lvl>
    <w:lvl w:ilvl="6" w:tplc="D0D2BB5C" w:tentative="1">
      <w:start w:val="1"/>
      <w:numFmt w:val="decimal"/>
      <w:lvlText w:val="%7."/>
      <w:lvlJc w:val="left"/>
      <w:pPr>
        <w:ind w:left="5040" w:hanging="360"/>
      </w:pPr>
    </w:lvl>
    <w:lvl w:ilvl="7" w:tplc="55506322" w:tentative="1">
      <w:start w:val="1"/>
      <w:numFmt w:val="lowerLetter"/>
      <w:lvlText w:val="%8."/>
      <w:lvlJc w:val="left"/>
      <w:pPr>
        <w:ind w:left="5760" w:hanging="360"/>
      </w:pPr>
    </w:lvl>
    <w:lvl w:ilvl="8" w:tplc="A87C4818" w:tentative="1">
      <w:start w:val="1"/>
      <w:numFmt w:val="lowerRoman"/>
      <w:lvlText w:val="%9."/>
      <w:lvlJc w:val="right"/>
      <w:pPr>
        <w:ind w:left="6480" w:hanging="180"/>
      </w:pPr>
    </w:lvl>
  </w:abstractNum>
  <w:abstractNum w:abstractNumId="18" w15:restartNumberingAfterBreak="0">
    <w:nsid w:val="4EE57222"/>
    <w:multiLevelType w:val="hybridMultilevel"/>
    <w:tmpl w:val="C0C859E0"/>
    <w:lvl w:ilvl="0" w:tplc="16FE9014">
      <w:start w:val="1"/>
      <w:numFmt w:val="bullet"/>
      <w:lvlText w:val="}"/>
      <w:lvlJc w:val="left"/>
      <w:pPr>
        <w:tabs>
          <w:tab w:val="num" w:pos="720"/>
        </w:tabs>
        <w:ind w:left="720" w:hanging="360"/>
      </w:pPr>
      <w:rPr>
        <w:rFonts w:ascii="Wingdings 3" w:hAnsi="Wingdings 3" w:hint="default"/>
      </w:rPr>
    </w:lvl>
    <w:lvl w:ilvl="1" w:tplc="BA1E9622" w:tentative="1">
      <w:start w:val="1"/>
      <w:numFmt w:val="bullet"/>
      <w:lvlText w:val="}"/>
      <w:lvlJc w:val="left"/>
      <w:pPr>
        <w:tabs>
          <w:tab w:val="num" w:pos="1440"/>
        </w:tabs>
        <w:ind w:left="1440" w:hanging="360"/>
      </w:pPr>
      <w:rPr>
        <w:rFonts w:ascii="Wingdings 3" w:hAnsi="Wingdings 3" w:hint="default"/>
      </w:rPr>
    </w:lvl>
    <w:lvl w:ilvl="2" w:tplc="1C08B8C2" w:tentative="1">
      <w:start w:val="1"/>
      <w:numFmt w:val="bullet"/>
      <w:lvlText w:val="}"/>
      <w:lvlJc w:val="left"/>
      <w:pPr>
        <w:tabs>
          <w:tab w:val="num" w:pos="2160"/>
        </w:tabs>
        <w:ind w:left="2160" w:hanging="360"/>
      </w:pPr>
      <w:rPr>
        <w:rFonts w:ascii="Wingdings 3" w:hAnsi="Wingdings 3" w:hint="default"/>
      </w:rPr>
    </w:lvl>
    <w:lvl w:ilvl="3" w:tplc="A2A07FD0" w:tentative="1">
      <w:start w:val="1"/>
      <w:numFmt w:val="bullet"/>
      <w:lvlText w:val="}"/>
      <w:lvlJc w:val="left"/>
      <w:pPr>
        <w:tabs>
          <w:tab w:val="num" w:pos="2880"/>
        </w:tabs>
        <w:ind w:left="2880" w:hanging="360"/>
      </w:pPr>
      <w:rPr>
        <w:rFonts w:ascii="Wingdings 3" w:hAnsi="Wingdings 3" w:hint="default"/>
      </w:rPr>
    </w:lvl>
    <w:lvl w:ilvl="4" w:tplc="B86A4FFA" w:tentative="1">
      <w:start w:val="1"/>
      <w:numFmt w:val="bullet"/>
      <w:lvlText w:val="}"/>
      <w:lvlJc w:val="left"/>
      <w:pPr>
        <w:tabs>
          <w:tab w:val="num" w:pos="3600"/>
        </w:tabs>
        <w:ind w:left="3600" w:hanging="360"/>
      </w:pPr>
      <w:rPr>
        <w:rFonts w:ascii="Wingdings 3" w:hAnsi="Wingdings 3" w:hint="default"/>
      </w:rPr>
    </w:lvl>
    <w:lvl w:ilvl="5" w:tplc="A1166C30" w:tentative="1">
      <w:start w:val="1"/>
      <w:numFmt w:val="bullet"/>
      <w:lvlText w:val="}"/>
      <w:lvlJc w:val="left"/>
      <w:pPr>
        <w:tabs>
          <w:tab w:val="num" w:pos="4320"/>
        </w:tabs>
        <w:ind w:left="4320" w:hanging="360"/>
      </w:pPr>
      <w:rPr>
        <w:rFonts w:ascii="Wingdings 3" w:hAnsi="Wingdings 3" w:hint="default"/>
      </w:rPr>
    </w:lvl>
    <w:lvl w:ilvl="6" w:tplc="DD96807C" w:tentative="1">
      <w:start w:val="1"/>
      <w:numFmt w:val="bullet"/>
      <w:lvlText w:val="}"/>
      <w:lvlJc w:val="left"/>
      <w:pPr>
        <w:tabs>
          <w:tab w:val="num" w:pos="5040"/>
        </w:tabs>
        <w:ind w:left="5040" w:hanging="360"/>
      </w:pPr>
      <w:rPr>
        <w:rFonts w:ascii="Wingdings 3" w:hAnsi="Wingdings 3" w:hint="default"/>
      </w:rPr>
    </w:lvl>
    <w:lvl w:ilvl="7" w:tplc="AF805CE8" w:tentative="1">
      <w:start w:val="1"/>
      <w:numFmt w:val="bullet"/>
      <w:lvlText w:val="}"/>
      <w:lvlJc w:val="left"/>
      <w:pPr>
        <w:tabs>
          <w:tab w:val="num" w:pos="5760"/>
        </w:tabs>
        <w:ind w:left="5760" w:hanging="360"/>
      </w:pPr>
      <w:rPr>
        <w:rFonts w:ascii="Wingdings 3" w:hAnsi="Wingdings 3" w:hint="default"/>
      </w:rPr>
    </w:lvl>
    <w:lvl w:ilvl="8" w:tplc="86EA43B8"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5102075F"/>
    <w:multiLevelType w:val="hybridMultilevel"/>
    <w:tmpl w:val="FF3C2A76"/>
    <w:lvl w:ilvl="0" w:tplc="69123060">
      <w:start w:val="1"/>
      <w:numFmt w:val="bullet"/>
      <w:lvlText w:val=""/>
      <w:lvlJc w:val="left"/>
      <w:pPr>
        <w:ind w:left="720" w:hanging="360"/>
      </w:pPr>
      <w:rPr>
        <w:rFonts w:ascii="Wingdings" w:hAnsi="Wingdings" w:hint="default"/>
      </w:rPr>
    </w:lvl>
    <w:lvl w:ilvl="1" w:tplc="299CD06E" w:tentative="1">
      <w:start w:val="1"/>
      <w:numFmt w:val="bullet"/>
      <w:lvlText w:val="o"/>
      <w:lvlJc w:val="left"/>
      <w:pPr>
        <w:ind w:left="1440" w:hanging="360"/>
      </w:pPr>
      <w:rPr>
        <w:rFonts w:ascii="Courier New" w:hAnsi="Courier New" w:cs="Courier New" w:hint="default"/>
      </w:rPr>
    </w:lvl>
    <w:lvl w:ilvl="2" w:tplc="83584A7A" w:tentative="1">
      <w:start w:val="1"/>
      <w:numFmt w:val="bullet"/>
      <w:lvlText w:val=""/>
      <w:lvlJc w:val="left"/>
      <w:pPr>
        <w:ind w:left="2160" w:hanging="360"/>
      </w:pPr>
      <w:rPr>
        <w:rFonts w:ascii="Wingdings" w:hAnsi="Wingdings" w:hint="default"/>
      </w:rPr>
    </w:lvl>
    <w:lvl w:ilvl="3" w:tplc="A010307C" w:tentative="1">
      <w:start w:val="1"/>
      <w:numFmt w:val="bullet"/>
      <w:lvlText w:val=""/>
      <w:lvlJc w:val="left"/>
      <w:pPr>
        <w:ind w:left="2880" w:hanging="360"/>
      </w:pPr>
      <w:rPr>
        <w:rFonts w:ascii="Symbol" w:hAnsi="Symbol" w:hint="default"/>
      </w:rPr>
    </w:lvl>
    <w:lvl w:ilvl="4" w:tplc="93F490A0" w:tentative="1">
      <w:start w:val="1"/>
      <w:numFmt w:val="bullet"/>
      <w:lvlText w:val="o"/>
      <w:lvlJc w:val="left"/>
      <w:pPr>
        <w:ind w:left="3600" w:hanging="360"/>
      </w:pPr>
      <w:rPr>
        <w:rFonts w:ascii="Courier New" w:hAnsi="Courier New" w:cs="Courier New" w:hint="default"/>
      </w:rPr>
    </w:lvl>
    <w:lvl w:ilvl="5" w:tplc="C352B178" w:tentative="1">
      <w:start w:val="1"/>
      <w:numFmt w:val="bullet"/>
      <w:lvlText w:val=""/>
      <w:lvlJc w:val="left"/>
      <w:pPr>
        <w:ind w:left="4320" w:hanging="360"/>
      </w:pPr>
      <w:rPr>
        <w:rFonts w:ascii="Wingdings" w:hAnsi="Wingdings" w:hint="default"/>
      </w:rPr>
    </w:lvl>
    <w:lvl w:ilvl="6" w:tplc="E67019E6" w:tentative="1">
      <w:start w:val="1"/>
      <w:numFmt w:val="bullet"/>
      <w:lvlText w:val=""/>
      <w:lvlJc w:val="left"/>
      <w:pPr>
        <w:ind w:left="5040" w:hanging="360"/>
      </w:pPr>
      <w:rPr>
        <w:rFonts w:ascii="Symbol" w:hAnsi="Symbol" w:hint="default"/>
      </w:rPr>
    </w:lvl>
    <w:lvl w:ilvl="7" w:tplc="DB54D8B6" w:tentative="1">
      <w:start w:val="1"/>
      <w:numFmt w:val="bullet"/>
      <w:lvlText w:val="o"/>
      <w:lvlJc w:val="left"/>
      <w:pPr>
        <w:ind w:left="5760" w:hanging="360"/>
      </w:pPr>
      <w:rPr>
        <w:rFonts w:ascii="Courier New" w:hAnsi="Courier New" w:cs="Courier New" w:hint="default"/>
      </w:rPr>
    </w:lvl>
    <w:lvl w:ilvl="8" w:tplc="49082336" w:tentative="1">
      <w:start w:val="1"/>
      <w:numFmt w:val="bullet"/>
      <w:lvlText w:val=""/>
      <w:lvlJc w:val="left"/>
      <w:pPr>
        <w:ind w:left="6480" w:hanging="360"/>
      </w:pPr>
      <w:rPr>
        <w:rFonts w:ascii="Wingdings" w:hAnsi="Wingdings" w:hint="default"/>
      </w:rPr>
    </w:lvl>
  </w:abstractNum>
  <w:abstractNum w:abstractNumId="20" w15:restartNumberingAfterBreak="0">
    <w:nsid w:val="55B71F41"/>
    <w:multiLevelType w:val="hybridMultilevel"/>
    <w:tmpl w:val="8AFC4C8E"/>
    <w:lvl w:ilvl="0" w:tplc="3EEC4336">
      <w:start w:val="1"/>
      <w:numFmt w:val="bullet"/>
      <w:lvlText w:val=""/>
      <w:lvlJc w:val="left"/>
      <w:pPr>
        <w:ind w:left="720" w:hanging="360"/>
      </w:pPr>
      <w:rPr>
        <w:rFonts w:ascii="Symbol" w:hAnsi="Symbol" w:hint="default"/>
      </w:rPr>
    </w:lvl>
    <w:lvl w:ilvl="1" w:tplc="D08C3E0E" w:tentative="1">
      <w:start w:val="1"/>
      <w:numFmt w:val="bullet"/>
      <w:lvlText w:val="o"/>
      <w:lvlJc w:val="left"/>
      <w:pPr>
        <w:ind w:left="1440" w:hanging="360"/>
      </w:pPr>
      <w:rPr>
        <w:rFonts w:ascii="Courier New" w:hAnsi="Courier New" w:cs="Courier New" w:hint="default"/>
      </w:rPr>
    </w:lvl>
    <w:lvl w:ilvl="2" w:tplc="1F382536" w:tentative="1">
      <w:start w:val="1"/>
      <w:numFmt w:val="bullet"/>
      <w:lvlText w:val=""/>
      <w:lvlJc w:val="left"/>
      <w:pPr>
        <w:ind w:left="2160" w:hanging="360"/>
      </w:pPr>
      <w:rPr>
        <w:rFonts w:ascii="Wingdings" w:hAnsi="Wingdings" w:hint="default"/>
      </w:rPr>
    </w:lvl>
    <w:lvl w:ilvl="3" w:tplc="CF58156A" w:tentative="1">
      <w:start w:val="1"/>
      <w:numFmt w:val="bullet"/>
      <w:lvlText w:val=""/>
      <w:lvlJc w:val="left"/>
      <w:pPr>
        <w:ind w:left="2880" w:hanging="360"/>
      </w:pPr>
      <w:rPr>
        <w:rFonts w:ascii="Symbol" w:hAnsi="Symbol" w:hint="default"/>
      </w:rPr>
    </w:lvl>
    <w:lvl w:ilvl="4" w:tplc="D81C3572" w:tentative="1">
      <w:start w:val="1"/>
      <w:numFmt w:val="bullet"/>
      <w:lvlText w:val="o"/>
      <w:lvlJc w:val="left"/>
      <w:pPr>
        <w:ind w:left="3600" w:hanging="360"/>
      </w:pPr>
      <w:rPr>
        <w:rFonts w:ascii="Courier New" w:hAnsi="Courier New" w:cs="Courier New" w:hint="default"/>
      </w:rPr>
    </w:lvl>
    <w:lvl w:ilvl="5" w:tplc="BF3AC0C6" w:tentative="1">
      <w:start w:val="1"/>
      <w:numFmt w:val="bullet"/>
      <w:lvlText w:val=""/>
      <w:lvlJc w:val="left"/>
      <w:pPr>
        <w:ind w:left="4320" w:hanging="360"/>
      </w:pPr>
      <w:rPr>
        <w:rFonts w:ascii="Wingdings" w:hAnsi="Wingdings" w:hint="default"/>
      </w:rPr>
    </w:lvl>
    <w:lvl w:ilvl="6" w:tplc="15D0198E" w:tentative="1">
      <w:start w:val="1"/>
      <w:numFmt w:val="bullet"/>
      <w:lvlText w:val=""/>
      <w:lvlJc w:val="left"/>
      <w:pPr>
        <w:ind w:left="5040" w:hanging="360"/>
      </w:pPr>
      <w:rPr>
        <w:rFonts w:ascii="Symbol" w:hAnsi="Symbol" w:hint="default"/>
      </w:rPr>
    </w:lvl>
    <w:lvl w:ilvl="7" w:tplc="C082ADFE" w:tentative="1">
      <w:start w:val="1"/>
      <w:numFmt w:val="bullet"/>
      <w:lvlText w:val="o"/>
      <w:lvlJc w:val="left"/>
      <w:pPr>
        <w:ind w:left="5760" w:hanging="360"/>
      </w:pPr>
      <w:rPr>
        <w:rFonts w:ascii="Courier New" w:hAnsi="Courier New" w:cs="Courier New" w:hint="default"/>
      </w:rPr>
    </w:lvl>
    <w:lvl w:ilvl="8" w:tplc="5BA42794" w:tentative="1">
      <w:start w:val="1"/>
      <w:numFmt w:val="bullet"/>
      <w:lvlText w:val=""/>
      <w:lvlJc w:val="left"/>
      <w:pPr>
        <w:ind w:left="6480" w:hanging="360"/>
      </w:pPr>
      <w:rPr>
        <w:rFonts w:ascii="Wingdings" w:hAnsi="Wingdings" w:hint="default"/>
      </w:rPr>
    </w:lvl>
  </w:abstractNum>
  <w:abstractNum w:abstractNumId="21" w15:restartNumberingAfterBreak="0">
    <w:nsid w:val="55EB70C0"/>
    <w:multiLevelType w:val="hybridMultilevel"/>
    <w:tmpl w:val="96FCA55A"/>
    <w:lvl w:ilvl="0" w:tplc="BA8C3A14">
      <w:start w:val="1"/>
      <w:numFmt w:val="bullet"/>
      <w:lvlText w:val="•"/>
      <w:lvlJc w:val="left"/>
      <w:pPr>
        <w:tabs>
          <w:tab w:val="num" w:pos="720"/>
        </w:tabs>
        <w:ind w:left="720" w:hanging="360"/>
      </w:pPr>
      <w:rPr>
        <w:rFonts w:ascii="Arial" w:hAnsi="Arial" w:hint="default"/>
      </w:rPr>
    </w:lvl>
    <w:lvl w:ilvl="1" w:tplc="82E622F6" w:tentative="1">
      <w:start w:val="1"/>
      <w:numFmt w:val="bullet"/>
      <w:lvlText w:val="•"/>
      <w:lvlJc w:val="left"/>
      <w:pPr>
        <w:tabs>
          <w:tab w:val="num" w:pos="1440"/>
        </w:tabs>
        <w:ind w:left="1440" w:hanging="360"/>
      </w:pPr>
      <w:rPr>
        <w:rFonts w:ascii="Arial" w:hAnsi="Arial" w:hint="default"/>
      </w:rPr>
    </w:lvl>
    <w:lvl w:ilvl="2" w:tplc="9926D144" w:tentative="1">
      <w:start w:val="1"/>
      <w:numFmt w:val="bullet"/>
      <w:lvlText w:val="•"/>
      <w:lvlJc w:val="left"/>
      <w:pPr>
        <w:tabs>
          <w:tab w:val="num" w:pos="2160"/>
        </w:tabs>
        <w:ind w:left="2160" w:hanging="360"/>
      </w:pPr>
      <w:rPr>
        <w:rFonts w:ascii="Arial" w:hAnsi="Arial" w:hint="default"/>
      </w:rPr>
    </w:lvl>
    <w:lvl w:ilvl="3" w:tplc="DDE8B348" w:tentative="1">
      <w:start w:val="1"/>
      <w:numFmt w:val="bullet"/>
      <w:lvlText w:val="•"/>
      <w:lvlJc w:val="left"/>
      <w:pPr>
        <w:tabs>
          <w:tab w:val="num" w:pos="2880"/>
        </w:tabs>
        <w:ind w:left="2880" w:hanging="360"/>
      </w:pPr>
      <w:rPr>
        <w:rFonts w:ascii="Arial" w:hAnsi="Arial" w:hint="default"/>
      </w:rPr>
    </w:lvl>
    <w:lvl w:ilvl="4" w:tplc="7E46A042" w:tentative="1">
      <w:start w:val="1"/>
      <w:numFmt w:val="bullet"/>
      <w:lvlText w:val="•"/>
      <w:lvlJc w:val="left"/>
      <w:pPr>
        <w:tabs>
          <w:tab w:val="num" w:pos="3600"/>
        </w:tabs>
        <w:ind w:left="3600" w:hanging="360"/>
      </w:pPr>
      <w:rPr>
        <w:rFonts w:ascii="Arial" w:hAnsi="Arial" w:hint="default"/>
      </w:rPr>
    </w:lvl>
    <w:lvl w:ilvl="5" w:tplc="A7B201D8" w:tentative="1">
      <w:start w:val="1"/>
      <w:numFmt w:val="bullet"/>
      <w:lvlText w:val="•"/>
      <w:lvlJc w:val="left"/>
      <w:pPr>
        <w:tabs>
          <w:tab w:val="num" w:pos="4320"/>
        </w:tabs>
        <w:ind w:left="4320" w:hanging="360"/>
      </w:pPr>
      <w:rPr>
        <w:rFonts w:ascii="Arial" w:hAnsi="Arial" w:hint="default"/>
      </w:rPr>
    </w:lvl>
    <w:lvl w:ilvl="6" w:tplc="2FD087C8" w:tentative="1">
      <w:start w:val="1"/>
      <w:numFmt w:val="bullet"/>
      <w:lvlText w:val="•"/>
      <w:lvlJc w:val="left"/>
      <w:pPr>
        <w:tabs>
          <w:tab w:val="num" w:pos="5040"/>
        </w:tabs>
        <w:ind w:left="5040" w:hanging="360"/>
      </w:pPr>
      <w:rPr>
        <w:rFonts w:ascii="Arial" w:hAnsi="Arial" w:hint="default"/>
      </w:rPr>
    </w:lvl>
    <w:lvl w:ilvl="7" w:tplc="94224B28" w:tentative="1">
      <w:start w:val="1"/>
      <w:numFmt w:val="bullet"/>
      <w:lvlText w:val="•"/>
      <w:lvlJc w:val="left"/>
      <w:pPr>
        <w:tabs>
          <w:tab w:val="num" w:pos="5760"/>
        </w:tabs>
        <w:ind w:left="5760" w:hanging="360"/>
      </w:pPr>
      <w:rPr>
        <w:rFonts w:ascii="Arial" w:hAnsi="Arial" w:hint="default"/>
      </w:rPr>
    </w:lvl>
    <w:lvl w:ilvl="8" w:tplc="C6F2CEC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9FA1AEB"/>
    <w:multiLevelType w:val="hybridMultilevel"/>
    <w:tmpl w:val="C2DAD996"/>
    <w:lvl w:ilvl="0" w:tplc="84867DC6">
      <w:start w:val="1"/>
      <w:numFmt w:val="bullet"/>
      <w:lvlText w:val="•"/>
      <w:lvlJc w:val="left"/>
      <w:pPr>
        <w:tabs>
          <w:tab w:val="num" w:pos="720"/>
        </w:tabs>
        <w:ind w:left="720" w:hanging="360"/>
      </w:pPr>
      <w:rPr>
        <w:rFonts w:ascii="Arial" w:hAnsi="Arial" w:hint="default"/>
      </w:rPr>
    </w:lvl>
    <w:lvl w:ilvl="1" w:tplc="8BF25ED6" w:tentative="1">
      <w:start w:val="1"/>
      <w:numFmt w:val="bullet"/>
      <w:lvlText w:val="•"/>
      <w:lvlJc w:val="left"/>
      <w:pPr>
        <w:tabs>
          <w:tab w:val="num" w:pos="1440"/>
        </w:tabs>
        <w:ind w:left="1440" w:hanging="360"/>
      </w:pPr>
      <w:rPr>
        <w:rFonts w:ascii="Arial" w:hAnsi="Arial" w:hint="default"/>
      </w:rPr>
    </w:lvl>
    <w:lvl w:ilvl="2" w:tplc="BCA48DFC" w:tentative="1">
      <w:start w:val="1"/>
      <w:numFmt w:val="bullet"/>
      <w:lvlText w:val="•"/>
      <w:lvlJc w:val="left"/>
      <w:pPr>
        <w:tabs>
          <w:tab w:val="num" w:pos="2160"/>
        </w:tabs>
        <w:ind w:left="2160" w:hanging="360"/>
      </w:pPr>
      <w:rPr>
        <w:rFonts w:ascii="Arial" w:hAnsi="Arial" w:hint="default"/>
      </w:rPr>
    </w:lvl>
    <w:lvl w:ilvl="3" w:tplc="93E67094" w:tentative="1">
      <w:start w:val="1"/>
      <w:numFmt w:val="bullet"/>
      <w:lvlText w:val="•"/>
      <w:lvlJc w:val="left"/>
      <w:pPr>
        <w:tabs>
          <w:tab w:val="num" w:pos="2880"/>
        </w:tabs>
        <w:ind w:left="2880" w:hanging="360"/>
      </w:pPr>
      <w:rPr>
        <w:rFonts w:ascii="Arial" w:hAnsi="Arial" w:hint="default"/>
      </w:rPr>
    </w:lvl>
    <w:lvl w:ilvl="4" w:tplc="557ABB8E" w:tentative="1">
      <w:start w:val="1"/>
      <w:numFmt w:val="bullet"/>
      <w:lvlText w:val="•"/>
      <w:lvlJc w:val="left"/>
      <w:pPr>
        <w:tabs>
          <w:tab w:val="num" w:pos="3600"/>
        </w:tabs>
        <w:ind w:left="3600" w:hanging="360"/>
      </w:pPr>
      <w:rPr>
        <w:rFonts w:ascii="Arial" w:hAnsi="Arial" w:hint="default"/>
      </w:rPr>
    </w:lvl>
    <w:lvl w:ilvl="5" w:tplc="B050872E" w:tentative="1">
      <w:start w:val="1"/>
      <w:numFmt w:val="bullet"/>
      <w:lvlText w:val="•"/>
      <w:lvlJc w:val="left"/>
      <w:pPr>
        <w:tabs>
          <w:tab w:val="num" w:pos="4320"/>
        </w:tabs>
        <w:ind w:left="4320" w:hanging="360"/>
      </w:pPr>
      <w:rPr>
        <w:rFonts w:ascii="Arial" w:hAnsi="Arial" w:hint="default"/>
      </w:rPr>
    </w:lvl>
    <w:lvl w:ilvl="6" w:tplc="7DD60298" w:tentative="1">
      <w:start w:val="1"/>
      <w:numFmt w:val="bullet"/>
      <w:lvlText w:val="•"/>
      <w:lvlJc w:val="left"/>
      <w:pPr>
        <w:tabs>
          <w:tab w:val="num" w:pos="5040"/>
        </w:tabs>
        <w:ind w:left="5040" w:hanging="360"/>
      </w:pPr>
      <w:rPr>
        <w:rFonts w:ascii="Arial" w:hAnsi="Arial" w:hint="default"/>
      </w:rPr>
    </w:lvl>
    <w:lvl w:ilvl="7" w:tplc="EFAA1506" w:tentative="1">
      <w:start w:val="1"/>
      <w:numFmt w:val="bullet"/>
      <w:lvlText w:val="•"/>
      <w:lvlJc w:val="left"/>
      <w:pPr>
        <w:tabs>
          <w:tab w:val="num" w:pos="5760"/>
        </w:tabs>
        <w:ind w:left="5760" w:hanging="360"/>
      </w:pPr>
      <w:rPr>
        <w:rFonts w:ascii="Arial" w:hAnsi="Arial" w:hint="default"/>
      </w:rPr>
    </w:lvl>
    <w:lvl w:ilvl="8" w:tplc="05E6A53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A9C6B99"/>
    <w:multiLevelType w:val="hybridMultilevel"/>
    <w:tmpl w:val="51C20EB0"/>
    <w:lvl w:ilvl="0" w:tplc="6B0072DA">
      <w:start w:val="1"/>
      <w:numFmt w:val="bullet"/>
      <w:lvlText w:val=""/>
      <w:lvlJc w:val="left"/>
      <w:pPr>
        <w:tabs>
          <w:tab w:val="num" w:pos="720"/>
        </w:tabs>
        <w:ind w:left="720" w:hanging="360"/>
      </w:pPr>
      <w:rPr>
        <w:rFonts w:ascii="Wingdings 3" w:hAnsi="Wingdings 3" w:hint="default"/>
      </w:rPr>
    </w:lvl>
    <w:lvl w:ilvl="1" w:tplc="B2D4E58E" w:tentative="1">
      <w:start w:val="1"/>
      <w:numFmt w:val="bullet"/>
      <w:lvlText w:val=""/>
      <w:lvlJc w:val="left"/>
      <w:pPr>
        <w:tabs>
          <w:tab w:val="num" w:pos="1440"/>
        </w:tabs>
        <w:ind w:left="1440" w:hanging="360"/>
      </w:pPr>
      <w:rPr>
        <w:rFonts w:ascii="Wingdings 3" w:hAnsi="Wingdings 3" w:hint="default"/>
      </w:rPr>
    </w:lvl>
    <w:lvl w:ilvl="2" w:tplc="19F64A3E" w:tentative="1">
      <w:start w:val="1"/>
      <w:numFmt w:val="bullet"/>
      <w:lvlText w:val=""/>
      <w:lvlJc w:val="left"/>
      <w:pPr>
        <w:tabs>
          <w:tab w:val="num" w:pos="2160"/>
        </w:tabs>
        <w:ind w:left="2160" w:hanging="360"/>
      </w:pPr>
      <w:rPr>
        <w:rFonts w:ascii="Wingdings 3" w:hAnsi="Wingdings 3" w:hint="default"/>
      </w:rPr>
    </w:lvl>
    <w:lvl w:ilvl="3" w:tplc="B5F63528" w:tentative="1">
      <w:start w:val="1"/>
      <w:numFmt w:val="bullet"/>
      <w:lvlText w:val=""/>
      <w:lvlJc w:val="left"/>
      <w:pPr>
        <w:tabs>
          <w:tab w:val="num" w:pos="2880"/>
        </w:tabs>
        <w:ind w:left="2880" w:hanging="360"/>
      </w:pPr>
      <w:rPr>
        <w:rFonts w:ascii="Wingdings 3" w:hAnsi="Wingdings 3" w:hint="default"/>
      </w:rPr>
    </w:lvl>
    <w:lvl w:ilvl="4" w:tplc="B86ED256" w:tentative="1">
      <w:start w:val="1"/>
      <w:numFmt w:val="bullet"/>
      <w:lvlText w:val=""/>
      <w:lvlJc w:val="left"/>
      <w:pPr>
        <w:tabs>
          <w:tab w:val="num" w:pos="3600"/>
        </w:tabs>
        <w:ind w:left="3600" w:hanging="360"/>
      </w:pPr>
      <w:rPr>
        <w:rFonts w:ascii="Wingdings 3" w:hAnsi="Wingdings 3" w:hint="default"/>
      </w:rPr>
    </w:lvl>
    <w:lvl w:ilvl="5" w:tplc="B7E2DE18" w:tentative="1">
      <w:start w:val="1"/>
      <w:numFmt w:val="bullet"/>
      <w:lvlText w:val=""/>
      <w:lvlJc w:val="left"/>
      <w:pPr>
        <w:tabs>
          <w:tab w:val="num" w:pos="4320"/>
        </w:tabs>
        <w:ind w:left="4320" w:hanging="360"/>
      </w:pPr>
      <w:rPr>
        <w:rFonts w:ascii="Wingdings 3" w:hAnsi="Wingdings 3" w:hint="default"/>
      </w:rPr>
    </w:lvl>
    <w:lvl w:ilvl="6" w:tplc="BF1052B0" w:tentative="1">
      <w:start w:val="1"/>
      <w:numFmt w:val="bullet"/>
      <w:lvlText w:val=""/>
      <w:lvlJc w:val="left"/>
      <w:pPr>
        <w:tabs>
          <w:tab w:val="num" w:pos="5040"/>
        </w:tabs>
        <w:ind w:left="5040" w:hanging="360"/>
      </w:pPr>
      <w:rPr>
        <w:rFonts w:ascii="Wingdings 3" w:hAnsi="Wingdings 3" w:hint="default"/>
      </w:rPr>
    </w:lvl>
    <w:lvl w:ilvl="7" w:tplc="84147294" w:tentative="1">
      <w:start w:val="1"/>
      <w:numFmt w:val="bullet"/>
      <w:lvlText w:val=""/>
      <w:lvlJc w:val="left"/>
      <w:pPr>
        <w:tabs>
          <w:tab w:val="num" w:pos="5760"/>
        </w:tabs>
        <w:ind w:left="5760" w:hanging="360"/>
      </w:pPr>
      <w:rPr>
        <w:rFonts w:ascii="Wingdings 3" w:hAnsi="Wingdings 3" w:hint="default"/>
      </w:rPr>
    </w:lvl>
    <w:lvl w:ilvl="8" w:tplc="F9F0F450"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5AD6131E"/>
    <w:multiLevelType w:val="hybridMultilevel"/>
    <w:tmpl w:val="0EF2989C"/>
    <w:lvl w:ilvl="0" w:tplc="4A0E6B9A">
      <w:start w:val="1"/>
      <w:numFmt w:val="bullet"/>
      <w:lvlText w:val="•"/>
      <w:lvlJc w:val="left"/>
      <w:pPr>
        <w:tabs>
          <w:tab w:val="num" w:pos="720"/>
        </w:tabs>
        <w:ind w:left="720" w:hanging="360"/>
      </w:pPr>
      <w:rPr>
        <w:rFonts w:ascii="Arial" w:hAnsi="Arial" w:hint="default"/>
      </w:rPr>
    </w:lvl>
    <w:lvl w:ilvl="1" w:tplc="58D41B16" w:tentative="1">
      <w:start w:val="1"/>
      <w:numFmt w:val="bullet"/>
      <w:lvlText w:val="•"/>
      <w:lvlJc w:val="left"/>
      <w:pPr>
        <w:tabs>
          <w:tab w:val="num" w:pos="1440"/>
        </w:tabs>
        <w:ind w:left="1440" w:hanging="360"/>
      </w:pPr>
      <w:rPr>
        <w:rFonts w:ascii="Arial" w:hAnsi="Arial" w:hint="default"/>
      </w:rPr>
    </w:lvl>
    <w:lvl w:ilvl="2" w:tplc="6FE29F10" w:tentative="1">
      <w:start w:val="1"/>
      <w:numFmt w:val="bullet"/>
      <w:lvlText w:val="•"/>
      <w:lvlJc w:val="left"/>
      <w:pPr>
        <w:tabs>
          <w:tab w:val="num" w:pos="2160"/>
        </w:tabs>
        <w:ind w:left="2160" w:hanging="360"/>
      </w:pPr>
      <w:rPr>
        <w:rFonts w:ascii="Arial" w:hAnsi="Arial" w:hint="default"/>
      </w:rPr>
    </w:lvl>
    <w:lvl w:ilvl="3" w:tplc="9EDE31E2" w:tentative="1">
      <w:start w:val="1"/>
      <w:numFmt w:val="bullet"/>
      <w:lvlText w:val="•"/>
      <w:lvlJc w:val="left"/>
      <w:pPr>
        <w:tabs>
          <w:tab w:val="num" w:pos="2880"/>
        </w:tabs>
        <w:ind w:left="2880" w:hanging="360"/>
      </w:pPr>
      <w:rPr>
        <w:rFonts w:ascii="Arial" w:hAnsi="Arial" w:hint="default"/>
      </w:rPr>
    </w:lvl>
    <w:lvl w:ilvl="4" w:tplc="3A94A708" w:tentative="1">
      <w:start w:val="1"/>
      <w:numFmt w:val="bullet"/>
      <w:lvlText w:val="•"/>
      <w:lvlJc w:val="left"/>
      <w:pPr>
        <w:tabs>
          <w:tab w:val="num" w:pos="3600"/>
        </w:tabs>
        <w:ind w:left="3600" w:hanging="360"/>
      </w:pPr>
      <w:rPr>
        <w:rFonts w:ascii="Arial" w:hAnsi="Arial" w:hint="default"/>
      </w:rPr>
    </w:lvl>
    <w:lvl w:ilvl="5" w:tplc="738C469A" w:tentative="1">
      <w:start w:val="1"/>
      <w:numFmt w:val="bullet"/>
      <w:lvlText w:val="•"/>
      <w:lvlJc w:val="left"/>
      <w:pPr>
        <w:tabs>
          <w:tab w:val="num" w:pos="4320"/>
        </w:tabs>
        <w:ind w:left="4320" w:hanging="360"/>
      </w:pPr>
      <w:rPr>
        <w:rFonts w:ascii="Arial" w:hAnsi="Arial" w:hint="default"/>
      </w:rPr>
    </w:lvl>
    <w:lvl w:ilvl="6" w:tplc="E0166F7E" w:tentative="1">
      <w:start w:val="1"/>
      <w:numFmt w:val="bullet"/>
      <w:lvlText w:val="•"/>
      <w:lvlJc w:val="left"/>
      <w:pPr>
        <w:tabs>
          <w:tab w:val="num" w:pos="5040"/>
        </w:tabs>
        <w:ind w:left="5040" w:hanging="360"/>
      </w:pPr>
      <w:rPr>
        <w:rFonts w:ascii="Arial" w:hAnsi="Arial" w:hint="default"/>
      </w:rPr>
    </w:lvl>
    <w:lvl w:ilvl="7" w:tplc="D0FA9EE4" w:tentative="1">
      <w:start w:val="1"/>
      <w:numFmt w:val="bullet"/>
      <w:lvlText w:val="•"/>
      <w:lvlJc w:val="left"/>
      <w:pPr>
        <w:tabs>
          <w:tab w:val="num" w:pos="5760"/>
        </w:tabs>
        <w:ind w:left="5760" w:hanging="360"/>
      </w:pPr>
      <w:rPr>
        <w:rFonts w:ascii="Arial" w:hAnsi="Arial" w:hint="default"/>
      </w:rPr>
    </w:lvl>
    <w:lvl w:ilvl="8" w:tplc="F6F6DED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37427A3"/>
    <w:multiLevelType w:val="hybridMultilevel"/>
    <w:tmpl w:val="84C63206"/>
    <w:lvl w:ilvl="0" w:tplc="121C2CB6">
      <w:start w:val="1"/>
      <w:numFmt w:val="bullet"/>
      <w:lvlText w:val=""/>
      <w:lvlJc w:val="left"/>
      <w:pPr>
        <w:tabs>
          <w:tab w:val="num" w:pos="720"/>
        </w:tabs>
        <w:ind w:left="720" w:hanging="360"/>
      </w:pPr>
      <w:rPr>
        <w:rFonts w:ascii="Wingdings 3" w:hAnsi="Wingdings 3" w:hint="default"/>
      </w:rPr>
    </w:lvl>
    <w:lvl w:ilvl="1" w:tplc="C4686CBA" w:tentative="1">
      <w:start w:val="1"/>
      <w:numFmt w:val="bullet"/>
      <w:lvlText w:val=""/>
      <w:lvlJc w:val="left"/>
      <w:pPr>
        <w:tabs>
          <w:tab w:val="num" w:pos="1440"/>
        </w:tabs>
        <w:ind w:left="1440" w:hanging="360"/>
      </w:pPr>
      <w:rPr>
        <w:rFonts w:ascii="Wingdings 3" w:hAnsi="Wingdings 3" w:hint="default"/>
      </w:rPr>
    </w:lvl>
    <w:lvl w:ilvl="2" w:tplc="79D8C938" w:tentative="1">
      <w:start w:val="1"/>
      <w:numFmt w:val="bullet"/>
      <w:lvlText w:val=""/>
      <w:lvlJc w:val="left"/>
      <w:pPr>
        <w:tabs>
          <w:tab w:val="num" w:pos="2160"/>
        </w:tabs>
        <w:ind w:left="2160" w:hanging="360"/>
      </w:pPr>
      <w:rPr>
        <w:rFonts w:ascii="Wingdings 3" w:hAnsi="Wingdings 3" w:hint="default"/>
      </w:rPr>
    </w:lvl>
    <w:lvl w:ilvl="3" w:tplc="FE6CFB4C" w:tentative="1">
      <w:start w:val="1"/>
      <w:numFmt w:val="bullet"/>
      <w:lvlText w:val=""/>
      <w:lvlJc w:val="left"/>
      <w:pPr>
        <w:tabs>
          <w:tab w:val="num" w:pos="2880"/>
        </w:tabs>
        <w:ind w:left="2880" w:hanging="360"/>
      </w:pPr>
      <w:rPr>
        <w:rFonts w:ascii="Wingdings 3" w:hAnsi="Wingdings 3" w:hint="default"/>
      </w:rPr>
    </w:lvl>
    <w:lvl w:ilvl="4" w:tplc="5008C640" w:tentative="1">
      <w:start w:val="1"/>
      <w:numFmt w:val="bullet"/>
      <w:lvlText w:val=""/>
      <w:lvlJc w:val="left"/>
      <w:pPr>
        <w:tabs>
          <w:tab w:val="num" w:pos="3600"/>
        </w:tabs>
        <w:ind w:left="3600" w:hanging="360"/>
      </w:pPr>
      <w:rPr>
        <w:rFonts w:ascii="Wingdings 3" w:hAnsi="Wingdings 3" w:hint="default"/>
      </w:rPr>
    </w:lvl>
    <w:lvl w:ilvl="5" w:tplc="2792564A" w:tentative="1">
      <w:start w:val="1"/>
      <w:numFmt w:val="bullet"/>
      <w:lvlText w:val=""/>
      <w:lvlJc w:val="left"/>
      <w:pPr>
        <w:tabs>
          <w:tab w:val="num" w:pos="4320"/>
        </w:tabs>
        <w:ind w:left="4320" w:hanging="360"/>
      </w:pPr>
      <w:rPr>
        <w:rFonts w:ascii="Wingdings 3" w:hAnsi="Wingdings 3" w:hint="default"/>
      </w:rPr>
    </w:lvl>
    <w:lvl w:ilvl="6" w:tplc="EE82B008" w:tentative="1">
      <w:start w:val="1"/>
      <w:numFmt w:val="bullet"/>
      <w:lvlText w:val=""/>
      <w:lvlJc w:val="left"/>
      <w:pPr>
        <w:tabs>
          <w:tab w:val="num" w:pos="5040"/>
        </w:tabs>
        <w:ind w:left="5040" w:hanging="360"/>
      </w:pPr>
      <w:rPr>
        <w:rFonts w:ascii="Wingdings 3" w:hAnsi="Wingdings 3" w:hint="default"/>
      </w:rPr>
    </w:lvl>
    <w:lvl w:ilvl="7" w:tplc="C8E0C634" w:tentative="1">
      <w:start w:val="1"/>
      <w:numFmt w:val="bullet"/>
      <w:lvlText w:val=""/>
      <w:lvlJc w:val="left"/>
      <w:pPr>
        <w:tabs>
          <w:tab w:val="num" w:pos="5760"/>
        </w:tabs>
        <w:ind w:left="5760" w:hanging="360"/>
      </w:pPr>
      <w:rPr>
        <w:rFonts w:ascii="Wingdings 3" w:hAnsi="Wingdings 3" w:hint="default"/>
      </w:rPr>
    </w:lvl>
    <w:lvl w:ilvl="8" w:tplc="460E0A50" w:tentative="1">
      <w:start w:val="1"/>
      <w:numFmt w:val="bullet"/>
      <w:lvlText w:val=""/>
      <w:lvlJc w:val="left"/>
      <w:pPr>
        <w:tabs>
          <w:tab w:val="num" w:pos="6480"/>
        </w:tabs>
        <w:ind w:left="6480" w:hanging="360"/>
      </w:pPr>
      <w:rPr>
        <w:rFonts w:ascii="Wingdings 3" w:hAnsi="Wingdings 3" w:hint="default"/>
      </w:rPr>
    </w:lvl>
  </w:abstractNum>
  <w:abstractNum w:abstractNumId="26" w15:restartNumberingAfterBreak="0">
    <w:nsid w:val="66B50310"/>
    <w:multiLevelType w:val="hybridMultilevel"/>
    <w:tmpl w:val="758AB5A4"/>
    <w:lvl w:ilvl="0" w:tplc="3264A3D6">
      <w:start w:val="1"/>
      <w:numFmt w:val="bullet"/>
      <w:lvlText w:val=""/>
      <w:lvlJc w:val="left"/>
      <w:pPr>
        <w:tabs>
          <w:tab w:val="num" w:pos="720"/>
        </w:tabs>
        <w:ind w:left="720" w:hanging="360"/>
      </w:pPr>
      <w:rPr>
        <w:rFonts w:ascii="Wingdings 3" w:hAnsi="Wingdings 3" w:hint="default"/>
      </w:rPr>
    </w:lvl>
    <w:lvl w:ilvl="1" w:tplc="D262A3A4" w:tentative="1">
      <w:start w:val="1"/>
      <w:numFmt w:val="bullet"/>
      <w:lvlText w:val=""/>
      <w:lvlJc w:val="left"/>
      <w:pPr>
        <w:tabs>
          <w:tab w:val="num" w:pos="1440"/>
        </w:tabs>
        <w:ind w:left="1440" w:hanging="360"/>
      </w:pPr>
      <w:rPr>
        <w:rFonts w:ascii="Wingdings 3" w:hAnsi="Wingdings 3" w:hint="default"/>
      </w:rPr>
    </w:lvl>
    <w:lvl w:ilvl="2" w:tplc="6EE815CC" w:tentative="1">
      <w:start w:val="1"/>
      <w:numFmt w:val="bullet"/>
      <w:lvlText w:val=""/>
      <w:lvlJc w:val="left"/>
      <w:pPr>
        <w:tabs>
          <w:tab w:val="num" w:pos="2160"/>
        </w:tabs>
        <w:ind w:left="2160" w:hanging="360"/>
      </w:pPr>
      <w:rPr>
        <w:rFonts w:ascii="Wingdings 3" w:hAnsi="Wingdings 3" w:hint="default"/>
      </w:rPr>
    </w:lvl>
    <w:lvl w:ilvl="3" w:tplc="B25613FE" w:tentative="1">
      <w:start w:val="1"/>
      <w:numFmt w:val="bullet"/>
      <w:lvlText w:val=""/>
      <w:lvlJc w:val="left"/>
      <w:pPr>
        <w:tabs>
          <w:tab w:val="num" w:pos="2880"/>
        </w:tabs>
        <w:ind w:left="2880" w:hanging="360"/>
      </w:pPr>
      <w:rPr>
        <w:rFonts w:ascii="Wingdings 3" w:hAnsi="Wingdings 3" w:hint="default"/>
      </w:rPr>
    </w:lvl>
    <w:lvl w:ilvl="4" w:tplc="5262F902" w:tentative="1">
      <w:start w:val="1"/>
      <w:numFmt w:val="bullet"/>
      <w:lvlText w:val=""/>
      <w:lvlJc w:val="left"/>
      <w:pPr>
        <w:tabs>
          <w:tab w:val="num" w:pos="3600"/>
        </w:tabs>
        <w:ind w:left="3600" w:hanging="360"/>
      </w:pPr>
      <w:rPr>
        <w:rFonts w:ascii="Wingdings 3" w:hAnsi="Wingdings 3" w:hint="default"/>
      </w:rPr>
    </w:lvl>
    <w:lvl w:ilvl="5" w:tplc="783E6BDC" w:tentative="1">
      <w:start w:val="1"/>
      <w:numFmt w:val="bullet"/>
      <w:lvlText w:val=""/>
      <w:lvlJc w:val="left"/>
      <w:pPr>
        <w:tabs>
          <w:tab w:val="num" w:pos="4320"/>
        </w:tabs>
        <w:ind w:left="4320" w:hanging="360"/>
      </w:pPr>
      <w:rPr>
        <w:rFonts w:ascii="Wingdings 3" w:hAnsi="Wingdings 3" w:hint="default"/>
      </w:rPr>
    </w:lvl>
    <w:lvl w:ilvl="6" w:tplc="5E02F85E" w:tentative="1">
      <w:start w:val="1"/>
      <w:numFmt w:val="bullet"/>
      <w:lvlText w:val=""/>
      <w:lvlJc w:val="left"/>
      <w:pPr>
        <w:tabs>
          <w:tab w:val="num" w:pos="5040"/>
        </w:tabs>
        <w:ind w:left="5040" w:hanging="360"/>
      </w:pPr>
      <w:rPr>
        <w:rFonts w:ascii="Wingdings 3" w:hAnsi="Wingdings 3" w:hint="default"/>
      </w:rPr>
    </w:lvl>
    <w:lvl w:ilvl="7" w:tplc="ECE2179E" w:tentative="1">
      <w:start w:val="1"/>
      <w:numFmt w:val="bullet"/>
      <w:lvlText w:val=""/>
      <w:lvlJc w:val="left"/>
      <w:pPr>
        <w:tabs>
          <w:tab w:val="num" w:pos="5760"/>
        </w:tabs>
        <w:ind w:left="5760" w:hanging="360"/>
      </w:pPr>
      <w:rPr>
        <w:rFonts w:ascii="Wingdings 3" w:hAnsi="Wingdings 3" w:hint="default"/>
      </w:rPr>
    </w:lvl>
    <w:lvl w:ilvl="8" w:tplc="60F64150" w:tentative="1">
      <w:start w:val="1"/>
      <w:numFmt w:val="bullet"/>
      <w:lvlText w:val=""/>
      <w:lvlJc w:val="left"/>
      <w:pPr>
        <w:tabs>
          <w:tab w:val="num" w:pos="6480"/>
        </w:tabs>
        <w:ind w:left="6480" w:hanging="360"/>
      </w:pPr>
      <w:rPr>
        <w:rFonts w:ascii="Wingdings 3" w:hAnsi="Wingdings 3" w:hint="default"/>
      </w:rPr>
    </w:lvl>
  </w:abstractNum>
  <w:abstractNum w:abstractNumId="27" w15:restartNumberingAfterBreak="0">
    <w:nsid w:val="66BE5BC9"/>
    <w:multiLevelType w:val="hybridMultilevel"/>
    <w:tmpl w:val="041621CE"/>
    <w:lvl w:ilvl="0" w:tplc="C28ABC12">
      <w:start w:val="1"/>
      <w:numFmt w:val="bullet"/>
      <w:lvlText w:val="•"/>
      <w:lvlJc w:val="left"/>
      <w:pPr>
        <w:tabs>
          <w:tab w:val="num" w:pos="720"/>
        </w:tabs>
        <w:ind w:left="720" w:hanging="360"/>
      </w:pPr>
      <w:rPr>
        <w:rFonts w:ascii="Arial" w:hAnsi="Arial" w:hint="default"/>
      </w:rPr>
    </w:lvl>
    <w:lvl w:ilvl="1" w:tplc="9C7E219C" w:tentative="1">
      <w:start w:val="1"/>
      <w:numFmt w:val="bullet"/>
      <w:lvlText w:val="•"/>
      <w:lvlJc w:val="left"/>
      <w:pPr>
        <w:tabs>
          <w:tab w:val="num" w:pos="1440"/>
        </w:tabs>
        <w:ind w:left="1440" w:hanging="360"/>
      </w:pPr>
      <w:rPr>
        <w:rFonts w:ascii="Arial" w:hAnsi="Arial" w:hint="default"/>
      </w:rPr>
    </w:lvl>
    <w:lvl w:ilvl="2" w:tplc="D4DC945C" w:tentative="1">
      <w:start w:val="1"/>
      <w:numFmt w:val="bullet"/>
      <w:lvlText w:val="•"/>
      <w:lvlJc w:val="left"/>
      <w:pPr>
        <w:tabs>
          <w:tab w:val="num" w:pos="2160"/>
        </w:tabs>
        <w:ind w:left="2160" w:hanging="360"/>
      </w:pPr>
      <w:rPr>
        <w:rFonts w:ascii="Arial" w:hAnsi="Arial" w:hint="default"/>
      </w:rPr>
    </w:lvl>
    <w:lvl w:ilvl="3" w:tplc="0752267C" w:tentative="1">
      <w:start w:val="1"/>
      <w:numFmt w:val="bullet"/>
      <w:lvlText w:val="•"/>
      <w:lvlJc w:val="left"/>
      <w:pPr>
        <w:tabs>
          <w:tab w:val="num" w:pos="2880"/>
        </w:tabs>
        <w:ind w:left="2880" w:hanging="360"/>
      </w:pPr>
      <w:rPr>
        <w:rFonts w:ascii="Arial" w:hAnsi="Arial" w:hint="default"/>
      </w:rPr>
    </w:lvl>
    <w:lvl w:ilvl="4" w:tplc="B086873A" w:tentative="1">
      <w:start w:val="1"/>
      <w:numFmt w:val="bullet"/>
      <w:lvlText w:val="•"/>
      <w:lvlJc w:val="left"/>
      <w:pPr>
        <w:tabs>
          <w:tab w:val="num" w:pos="3600"/>
        </w:tabs>
        <w:ind w:left="3600" w:hanging="360"/>
      </w:pPr>
      <w:rPr>
        <w:rFonts w:ascii="Arial" w:hAnsi="Arial" w:hint="default"/>
      </w:rPr>
    </w:lvl>
    <w:lvl w:ilvl="5" w:tplc="3C366338" w:tentative="1">
      <w:start w:val="1"/>
      <w:numFmt w:val="bullet"/>
      <w:lvlText w:val="•"/>
      <w:lvlJc w:val="left"/>
      <w:pPr>
        <w:tabs>
          <w:tab w:val="num" w:pos="4320"/>
        </w:tabs>
        <w:ind w:left="4320" w:hanging="360"/>
      </w:pPr>
      <w:rPr>
        <w:rFonts w:ascii="Arial" w:hAnsi="Arial" w:hint="default"/>
      </w:rPr>
    </w:lvl>
    <w:lvl w:ilvl="6" w:tplc="C7488D72" w:tentative="1">
      <w:start w:val="1"/>
      <w:numFmt w:val="bullet"/>
      <w:lvlText w:val="•"/>
      <w:lvlJc w:val="left"/>
      <w:pPr>
        <w:tabs>
          <w:tab w:val="num" w:pos="5040"/>
        </w:tabs>
        <w:ind w:left="5040" w:hanging="360"/>
      </w:pPr>
      <w:rPr>
        <w:rFonts w:ascii="Arial" w:hAnsi="Arial" w:hint="default"/>
      </w:rPr>
    </w:lvl>
    <w:lvl w:ilvl="7" w:tplc="D44E6228" w:tentative="1">
      <w:start w:val="1"/>
      <w:numFmt w:val="bullet"/>
      <w:lvlText w:val="•"/>
      <w:lvlJc w:val="left"/>
      <w:pPr>
        <w:tabs>
          <w:tab w:val="num" w:pos="5760"/>
        </w:tabs>
        <w:ind w:left="5760" w:hanging="360"/>
      </w:pPr>
      <w:rPr>
        <w:rFonts w:ascii="Arial" w:hAnsi="Arial" w:hint="default"/>
      </w:rPr>
    </w:lvl>
    <w:lvl w:ilvl="8" w:tplc="0E46D55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2086CF1"/>
    <w:multiLevelType w:val="hybridMultilevel"/>
    <w:tmpl w:val="498AAF10"/>
    <w:lvl w:ilvl="0" w:tplc="888E3A44">
      <w:start w:val="1"/>
      <w:numFmt w:val="bullet"/>
      <w:lvlText w:val=""/>
      <w:lvlJc w:val="left"/>
      <w:pPr>
        <w:ind w:left="720" w:hanging="360"/>
      </w:pPr>
      <w:rPr>
        <w:rFonts w:ascii="Symbol" w:hAnsi="Symbol" w:hint="default"/>
      </w:rPr>
    </w:lvl>
    <w:lvl w:ilvl="1" w:tplc="A5380738" w:tentative="1">
      <w:start w:val="1"/>
      <w:numFmt w:val="bullet"/>
      <w:lvlText w:val="o"/>
      <w:lvlJc w:val="left"/>
      <w:pPr>
        <w:ind w:left="1440" w:hanging="360"/>
      </w:pPr>
      <w:rPr>
        <w:rFonts w:ascii="Courier New" w:hAnsi="Courier New" w:cs="Courier New" w:hint="default"/>
      </w:rPr>
    </w:lvl>
    <w:lvl w:ilvl="2" w:tplc="3C16771C" w:tentative="1">
      <w:start w:val="1"/>
      <w:numFmt w:val="bullet"/>
      <w:lvlText w:val=""/>
      <w:lvlJc w:val="left"/>
      <w:pPr>
        <w:ind w:left="2160" w:hanging="360"/>
      </w:pPr>
      <w:rPr>
        <w:rFonts w:ascii="Wingdings" w:hAnsi="Wingdings" w:hint="default"/>
      </w:rPr>
    </w:lvl>
    <w:lvl w:ilvl="3" w:tplc="039CB514" w:tentative="1">
      <w:start w:val="1"/>
      <w:numFmt w:val="bullet"/>
      <w:lvlText w:val=""/>
      <w:lvlJc w:val="left"/>
      <w:pPr>
        <w:ind w:left="2880" w:hanging="360"/>
      </w:pPr>
      <w:rPr>
        <w:rFonts w:ascii="Symbol" w:hAnsi="Symbol" w:hint="default"/>
      </w:rPr>
    </w:lvl>
    <w:lvl w:ilvl="4" w:tplc="659EEEFC" w:tentative="1">
      <w:start w:val="1"/>
      <w:numFmt w:val="bullet"/>
      <w:lvlText w:val="o"/>
      <w:lvlJc w:val="left"/>
      <w:pPr>
        <w:ind w:left="3600" w:hanging="360"/>
      </w:pPr>
      <w:rPr>
        <w:rFonts w:ascii="Courier New" w:hAnsi="Courier New" w:cs="Courier New" w:hint="default"/>
      </w:rPr>
    </w:lvl>
    <w:lvl w:ilvl="5" w:tplc="E23E2544" w:tentative="1">
      <w:start w:val="1"/>
      <w:numFmt w:val="bullet"/>
      <w:lvlText w:val=""/>
      <w:lvlJc w:val="left"/>
      <w:pPr>
        <w:ind w:left="4320" w:hanging="360"/>
      </w:pPr>
      <w:rPr>
        <w:rFonts w:ascii="Wingdings" w:hAnsi="Wingdings" w:hint="default"/>
      </w:rPr>
    </w:lvl>
    <w:lvl w:ilvl="6" w:tplc="FBD6D9C6" w:tentative="1">
      <w:start w:val="1"/>
      <w:numFmt w:val="bullet"/>
      <w:lvlText w:val=""/>
      <w:lvlJc w:val="left"/>
      <w:pPr>
        <w:ind w:left="5040" w:hanging="360"/>
      </w:pPr>
      <w:rPr>
        <w:rFonts w:ascii="Symbol" w:hAnsi="Symbol" w:hint="default"/>
      </w:rPr>
    </w:lvl>
    <w:lvl w:ilvl="7" w:tplc="318AE73A" w:tentative="1">
      <w:start w:val="1"/>
      <w:numFmt w:val="bullet"/>
      <w:lvlText w:val="o"/>
      <w:lvlJc w:val="left"/>
      <w:pPr>
        <w:ind w:left="5760" w:hanging="360"/>
      </w:pPr>
      <w:rPr>
        <w:rFonts w:ascii="Courier New" w:hAnsi="Courier New" w:cs="Courier New" w:hint="default"/>
      </w:rPr>
    </w:lvl>
    <w:lvl w:ilvl="8" w:tplc="23F27790" w:tentative="1">
      <w:start w:val="1"/>
      <w:numFmt w:val="bullet"/>
      <w:lvlText w:val=""/>
      <w:lvlJc w:val="left"/>
      <w:pPr>
        <w:ind w:left="6480" w:hanging="360"/>
      </w:pPr>
      <w:rPr>
        <w:rFonts w:ascii="Wingdings" w:hAnsi="Wingdings" w:hint="default"/>
      </w:rPr>
    </w:lvl>
  </w:abstractNum>
  <w:abstractNum w:abstractNumId="29" w15:restartNumberingAfterBreak="0">
    <w:nsid w:val="79883053"/>
    <w:multiLevelType w:val="hybridMultilevel"/>
    <w:tmpl w:val="14E4D584"/>
    <w:lvl w:ilvl="0" w:tplc="B8D4505E">
      <w:start w:val="1"/>
      <w:numFmt w:val="bullet"/>
      <w:lvlText w:val=""/>
      <w:lvlJc w:val="left"/>
      <w:pPr>
        <w:ind w:left="720" w:hanging="360"/>
      </w:pPr>
      <w:rPr>
        <w:rFonts w:ascii="Wingdings" w:hAnsi="Wingdings" w:hint="default"/>
      </w:rPr>
    </w:lvl>
    <w:lvl w:ilvl="1" w:tplc="B24C7ECC" w:tentative="1">
      <w:start w:val="1"/>
      <w:numFmt w:val="bullet"/>
      <w:lvlText w:val="o"/>
      <w:lvlJc w:val="left"/>
      <w:pPr>
        <w:ind w:left="1440" w:hanging="360"/>
      </w:pPr>
      <w:rPr>
        <w:rFonts w:ascii="Courier New" w:hAnsi="Courier New" w:cs="Courier New" w:hint="default"/>
      </w:rPr>
    </w:lvl>
    <w:lvl w:ilvl="2" w:tplc="DE782C74" w:tentative="1">
      <w:start w:val="1"/>
      <w:numFmt w:val="bullet"/>
      <w:lvlText w:val=""/>
      <w:lvlJc w:val="left"/>
      <w:pPr>
        <w:ind w:left="2160" w:hanging="360"/>
      </w:pPr>
      <w:rPr>
        <w:rFonts w:ascii="Wingdings" w:hAnsi="Wingdings" w:hint="default"/>
      </w:rPr>
    </w:lvl>
    <w:lvl w:ilvl="3" w:tplc="A226F9AE" w:tentative="1">
      <w:start w:val="1"/>
      <w:numFmt w:val="bullet"/>
      <w:lvlText w:val=""/>
      <w:lvlJc w:val="left"/>
      <w:pPr>
        <w:ind w:left="2880" w:hanging="360"/>
      </w:pPr>
      <w:rPr>
        <w:rFonts w:ascii="Symbol" w:hAnsi="Symbol" w:hint="default"/>
      </w:rPr>
    </w:lvl>
    <w:lvl w:ilvl="4" w:tplc="24D8BFA4" w:tentative="1">
      <w:start w:val="1"/>
      <w:numFmt w:val="bullet"/>
      <w:lvlText w:val="o"/>
      <w:lvlJc w:val="left"/>
      <w:pPr>
        <w:ind w:left="3600" w:hanging="360"/>
      </w:pPr>
      <w:rPr>
        <w:rFonts w:ascii="Courier New" w:hAnsi="Courier New" w:cs="Courier New" w:hint="default"/>
      </w:rPr>
    </w:lvl>
    <w:lvl w:ilvl="5" w:tplc="837CC590" w:tentative="1">
      <w:start w:val="1"/>
      <w:numFmt w:val="bullet"/>
      <w:lvlText w:val=""/>
      <w:lvlJc w:val="left"/>
      <w:pPr>
        <w:ind w:left="4320" w:hanging="360"/>
      </w:pPr>
      <w:rPr>
        <w:rFonts w:ascii="Wingdings" w:hAnsi="Wingdings" w:hint="default"/>
      </w:rPr>
    </w:lvl>
    <w:lvl w:ilvl="6" w:tplc="A5A2B336" w:tentative="1">
      <w:start w:val="1"/>
      <w:numFmt w:val="bullet"/>
      <w:lvlText w:val=""/>
      <w:lvlJc w:val="left"/>
      <w:pPr>
        <w:ind w:left="5040" w:hanging="360"/>
      </w:pPr>
      <w:rPr>
        <w:rFonts w:ascii="Symbol" w:hAnsi="Symbol" w:hint="default"/>
      </w:rPr>
    </w:lvl>
    <w:lvl w:ilvl="7" w:tplc="9F76F35E" w:tentative="1">
      <w:start w:val="1"/>
      <w:numFmt w:val="bullet"/>
      <w:lvlText w:val="o"/>
      <w:lvlJc w:val="left"/>
      <w:pPr>
        <w:ind w:left="5760" w:hanging="360"/>
      </w:pPr>
      <w:rPr>
        <w:rFonts w:ascii="Courier New" w:hAnsi="Courier New" w:cs="Courier New" w:hint="default"/>
      </w:rPr>
    </w:lvl>
    <w:lvl w:ilvl="8" w:tplc="286C0E0C" w:tentative="1">
      <w:start w:val="1"/>
      <w:numFmt w:val="bullet"/>
      <w:lvlText w:val=""/>
      <w:lvlJc w:val="left"/>
      <w:pPr>
        <w:ind w:left="6480" w:hanging="360"/>
      </w:pPr>
      <w:rPr>
        <w:rFonts w:ascii="Wingdings" w:hAnsi="Wingdings" w:hint="default"/>
      </w:rPr>
    </w:lvl>
  </w:abstractNum>
  <w:abstractNum w:abstractNumId="30" w15:restartNumberingAfterBreak="0">
    <w:nsid w:val="7C68795E"/>
    <w:multiLevelType w:val="hybridMultilevel"/>
    <w:tmpl w:val="D556C00A"/>
    <w:lvl w:ilvl="0" w:tplc="1F94BC8A">
      <w:start w:val="1"/>
      <w:numFmt w:val="bullet"/>
      <w:lvlText w:val="•"/>
      <w:lvlJc w:val="left"/>
      <w:pPr>
        <w:tabs>
          <w:tab w:val="num" w:pos="720"/>
        </w:tabs>
        <w:ind w:left="720" w:hanging="360"/>
      </w:pPr>
      <w:rPr>
        <w:rFonts w:ascii="Arial" w:hAnsi="Arial" w:hint="default"/>
      </w:rPr>
    </w:lvl>
    <w:lvl w:ilvl="1" w:tplc="A964CF26" w:tentative="1">
      <w:start w:val="1"/>
      <w:numFmt w:val="bullet"/>
      <w:lvlText w:val="•"/>
      <w:lvlJc w:val="left"/>
      <w:pPr>
        <w:tabs>
          <w:tab w:val="num" w:pos="1440"/>
        </w:tabs>
        <w:ind w:left="1440" w:hanging="360"/>
      </w:pPr>
      <w:rPr>
        <w:rFonts w:ascii="Arial" w:hAnsi="Arial" w:hint="default"/>
      </w:rPr>
    </w:lvl>
    <w:lvl w:ilvl="2" w:tplc="678CC93A" w:tentative="1">
      <w:start w:val="1"/>
      <w:numFmt w:val="bullet"/>
      <w:lvlText w:val="•"/>
      <w:lvlJc w:val="left"/>
      <w:pPr>
        <w:tabs>
          <w:tab w:val="num" w:pos="2160"/>
        </w:tabs>
        <w:ind w:left="2160" w:hanging="360"/>
      </w:pPr>
      <w:rPr>
        <w:rFonts w:ascii="Arial" w:hAnsi="Arial" w:hint="default"/>
      </w:rPr>
    </w:lvl>
    <w:lvl w:ilvl="3" w:tplc="6F02FC64" w:tentative="1">
      <w:start w:val="1"/>
      <w:numFmt w:val="bullet"/>
      <w:lvlText w:val="•"/>
      <w:lvlJc w:val="left"/>
      <w:pPr>
        <w:tabs>
          <w:tab w:val="num" w:pos="2880"/>
        </w:tabs>
        <w:ind w:left="2880" w:hanging="360"/>
      </w:pPr>
      <w:rPr>
        <w:rFonts w:ascii="Arial" w:hAnsi="Arial" w:hint="default"/>
      </w:rPr>
    </w:lvl>
    <w:lvl w:ilvl="4" w:tplc="280CC200" w:tentative="1">
      <w:start w:val="1"/>
      <w:numFmt w:val="bullet"/>
      <w:lvlText w:val="•"/>
      <w:lvlJc w:val="left"/>
      <w:pPr>
        <w:tabs>
          <w:tab w:val="num" w:pos="3600"/>
        </w:tabs>
        <w:ind w:left="3600" w:hanging="360"/>
      </w:pPr>
      <w:rPr>
        <w:rFonts w:ascii="Arial" w:hAnsi="Arial" w:hint="default"/>
      </w:rPr>
    </w:lvl>
    <w:lvl w:ilvl="5" w:tplc="10A28D70" w:tentative="1">
      <w:start w:val="1"/>
      <w:numFmt w:val="bullet"/>
      <w:lvlText w:val="•"/>
      <w:lvlJc w:val="left"/>
      <w:pPr>
        <w:tabs>
          <w:tab w:val="num" w:pos="4320"/>
        </w:tabs>
        <w:ind w:left="4320" w:hanging="360"/>
      </w:pPr>
      <w:rPr>
        <w:rFonts w:ascii="Arial" w:hAnsi="Arial" w:hint="default"/>
      </w:rPr>
    </w:lvl>
    <w:lvl w:ilvl="6" w:tplc="7BFE3F44" w:tentative="1">
      <w:start w:val="1"/>
      <w:numFmt w:val="bullet"/>
      <w:lvlText w:val="•"/>
      <w:lvlJc w:val="left"/>
      <w:pPr>
        <w:tabs>
          <w:tab w:val="num" w:pos="5040"/>
        </w:tabs>
        <w:ind w:left="5040" w:hanging="360"/>
      </w:pPr>
      <w:rPr>
        <w:rFonts w:ascii="Arial" w:hAnsi="Arial" w:hint="default"/>
      </w:rPr>
    </w:lvl>
    <w:lvl w:ilvl="7" w:tplc="8DD0CA2A" w:tentative="1">
      <w:start w:val="1"/>
      <w:numFmt w:val="bullet"/>
      <w:lvlText w:val="•"/>
      <w:lvlJc w:val="left"/>
      <w:pPr>
        <w:tabs>
          <w:tab w:val="num" w:pos="5760"/>
        </w:tabs>
        <w:ind w:left="5760" w:hanging="360"/>
      </w:pPr>
      <w:rPr>
        <w:rFonts w:ascii="Arial" w:hAnsi="Arial" w:hint="default"/>
      </w:rPr>
    </w:lvl>
    <w:lvl w:ilvl="8" w:tplc="4D3A278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EC233AC"/>
    <w:multiLevelType w:val="hybridMultilevel"/>
    <w:tmpl w:val="3A66B1BA"/>
    <w:lvl w:ilvl="0" w:tplc="E18406A6">
      <w:start w:val="1"/>
      <w:numFmt w:val="bullet"/>
      <w:lvlText w:val="•"/>
      <w:lvlJc w:val="left"/>
      <w:pPr>
        <w:tabs>
          <w:tab w:val="num" w:pos="720"/>
        </w:tabs>
        <w:ind w:left="720" w:hanging="360"/>
      </w:pPr>
      <w:rPr>
        <w:rFonts w:ascii="Arial" w:hAnsi="Arial" w:hint="default"/>
      </w:rPr>
    </w:lvl>
    <w:lvl w:ilvl="1" w:tplc="7D409E32" w:tentative="1">
      <w:start w:val="1"/>
      <w:numFmt w:val="bullet"/>
      <w:lvlText w:val="•"/>
      <w:lvlJc w:val="left"/>
      <w:pPr>
        <w:tabs>
          <w:tab w:val="num" w:pos="1440"/>
        </w:tabs>
        <w:ind w:left="1440" w:hanging="360"/>
      </w:pPr>
      <w:rPr>
        <w:rFonts w:ascii="Arial" w:hAnsi="Arial" w:hint="default"/>
      </w:rPr>
    </w:lvl>
    <w:lvl w:ilvl="2" w:tplc="752A30A2" w:tentative="1">
      <w:start w:val="1"/>
      <w:numFmt w:val="bullet"/>
      <w:lvlText w:val="•"/>
      <w:lvlJc w:val="left"/>
      <w:pPr>
        <w:tabs>
          <w:tab w:val="num" w:pos="2160"/>
        </w:tabs>
        <w:ind w:left="2160" w:hanging="360"/>
      </w:pPr>
      <w:rPr>
        <w:rFonts w:ascii="Arial" w:hAnsi="Arial" w:hint="default"/>
      </w:rPr>
    </w:lvl>
    <w:lvl w:ilvl="3" w:tplc="FF7617E6" w:tentative="1">
      <w:start w:val="1"/>
      <w:numFmt w:val="bullet"/>
      <w:lvlText w:val="•"/>
      <w:lvlJc w:val="left"/>
      <w:pPr>
        <w:tabs>
          <w:tab w:val="num" w:pos="2880"/>
        </w:tabs>
        <w:ind w:left="2880" w:hanging="360"/>
      </w:pPr>
      <w:rPr>
        <w:rFonts w:ascii="Arial" w:hAnsi="Arial" w:hint="default"/>
      </w:rPr>
    </w:lvl>
    <w:lvl w:ilvl="4" w:tplc="4B2E8838" w:tentative="1">
      <w:start w:val="1"/>
      <w:numFmt w:val="bullet"/>
      <w:lvlText w:val="•"/>
      <w:lvlJc w:val="left"/>
      <w:pPr>
        <w:tabs>
          <w:tab w:val="num" w:pos="3600"/>
        </w:tabs>
        <w:ind w:left="3600" w:hanging="360"/>
      </w:pPr>
      <w:rPr>
        <w:rFonts w:ascii="Arial" w:hAnsi="Arial" w:hint="default"/>
      </w:rPr>
    </w:lvl>
    <w:lvl w:ilvl="5" w:tplc="3996927C" w:tentative="1">
      <w:start w:val="1"/>
      <w:numFmt w:val="bullet"/>
      <w:lvlText w:val="•"/>
      <w:lvlJc w:val="left"/>
      <w:pPr>
        <w:tabs>
          <w:tab w:val="num" w:pos="4320"/>
        </w:tabs>
        <w:ind w:left="4320" w:hanging="360"/>
      </w:pPr>
      <w:rPr>
        <w:rFonts w:ascii="Arial" w:hAnsi="Arial" w:hint="default"/>
      </w:rPr>
    </w:lvl>
    <w:lvl w:ilvl="6" w:tplc="3730BF9C" w:tentative="1">
      <w:start w:val="1"/>
      <w:numFmt w:val="bullet"/>
      <w:lvlText w:val="•"/>
      <w:lvlJc w:val="left"/>
      <w:pPr>
        <w:tabs>
          <w:tab w:val="num" w:pos="5040"/>
        </w:tabs>
        <w:ind w:left="5040" w:hanging="360"/>
      </w:pPr>
      <w:rPr>
        <w:rFonts w:ascii="Arial" w:hAnsi="Arial" w:hint="default"/>
      </w:rPr>
    </w:lvl>
    <w:lvl w:ilvl="7" w:tplc="6D249C8A" w:tentative="1">
      <w:start w:val="1"/>
      <w:numFmt w:val="bullet"/>
      <w:lvlText w:val="•"/>
      <w:lvlJc w:val="left"/>
      <w:pPr>
        <w:tabs>
          <w:tab w:val="num" w:pos="5760"/>
        </w:tabs>
        <w:ind w:left="5760" w:hanging="360"/>
      </w:pPr>
      <w:rPr>
        <w:rFonts w:ascii="Arial" w:hAnsi="Arial" w:hint="default"/>
      </w:rPr>
    </w:lvl>
    <w:lvl w:ilvl="8" w:tplc="C92E883E" w:tentative="1">
      <w:start w:val="1"/>
      <w:numFmt w:val="bullet"/>
      <w:lvlText w:val="•"/>
      <w:lvlJc w:val="left"/>
      <w:pPr>
        <w:tabs>
          <w:tab w:val="num" w:pos="6480"/>
        </w:tabs>
        <w:ind w:left="6480" w:hanging="360"/>
      </w:pPr>
      <w:rPr>
        <w:rFonts w:ascii="Arial" w:hAnsi="Arial" w:hint="default"/>
      </w:rPr>
    </w:lvl>
  </w:abstractNum>
  <w:num w:numId="1" w16cid:durableId="161624524">
    <w:abstractNumId w:val="6"/>
  </w:num>
  <w:num w:numId="2" w16cid:durableId="1274630351">
    <w:abstractNumId w:val="10"/>
  </w:num>
  <w:num w:numId="3" w16cid:durableId="1187015722">
    <w:abstractNumId w:val="14"/>
  </w:num>
  <w:num w:numId="4" w16cid:durableId="1772166368">
    <w:abstractNumId w:val="20"/>
  </w:num>
  <w:num w:numId="5" w16cid:durableId="252663858">
    <w:abstractNumId w:val="12"/>
  </w:num>
  <w:num w:numId="6" w16cid:durableId="1811632209">
    <w:abstractNumId w:val="28"/>
  </w:num>
  <w:num w:numId="7" w16cid:durableId="390931780">
    <w:abstractNumId w:val="29"/>
  </w:num>
  <w:num w:numId="8" w16cid:durableId="113328027">
    <w:abstractNumId w:val="8"/>
  </w:num>
  <w:num w:numId="9" w16cid:durableId="776024247">
    <w:abstractNumId w:val="19"/>
  </w:num>
  <w:num w:numId="10" w16cid:durableId="2116828940">
    <w:abstractNumId w:val="3"/>
  </w:num>
  <w:num w:numId="11" w16cid:durableId="417558156">
    <w:abstractNumId w:val="5"/>
  </w:num>
  <w:num w:numId="12" w16cid:durableId="1417365402">
    <w:abstractNumId w:val="25"/>
  </w:num>
  <w:num w:numId="13" w16cid:durableId="771243594">
    <w:abstractNumId w:val="23"/>
  </w:num>
  <w:num w:numId="14" w16cid:durableId="1216313968">
    <w:abstractNumId w:val="1"/>
  </w:num>
  <w:num w:numId="15" w16cid:durableId="1857425747">
    <w:abstractNumId w:val="2"/>
  </w:num>
  <w:num w:numId="16" w16cid:durableId="9645859">
    <w:abstractNumId w:val="26"/>
  </w:num>
  <w:num w:numId="17" w16cid:durableId="129590580">
    <w:abstractNumId w:val="4"/>
  </w:num>
  <w:num w:numId="18" w16cid:durableId="678387126">
    <w:abstractNumId w:val="30"/>
  </w:num>
  <w:num w:numId="19" w16cid:durableId="1678311890">
    <w:abstractNumId w:val="18"/>
  </w:num>
  <w:num w:numId="20" w16cid:durableId="1569221093">
    <w:abstractNumId w:val="15"/>
  </w:num>
  <w:num w:numId="21" w16cid:durableId="1238440609">
    <w:abstractNumId w:val="7"/>
  </w:num>
  <w:num w:numId="22" w16cid:durableId="1727291480">
    <w:abstractNumId w:val="22"/>
  </w:num>
  <w:num w:numId="23" w16cid:durableId="779493974">
    <w:abstractNumId w:val="0"/>
  </w:num>
  <w:num w:numId="24" w16cid:durableId="1777284126">
    <w:abstractNumId w:val="17"/>
  </w:num>
  <w:num w:numId="25" w16cid:durableId="1139498862">
    <w:abstractNumId w:val="16"/>
  </w:num>
  <w:num w:numId="26" w16cid:durableId="1427842067">
    <w:abstractNumId w:val="24"/>
  </w:num>
  <w:num w:numId="27" w16cid:durableId="2057854420">
    <w:abstractNumId w:val="21"/>
  </w:num>
  <w:num w:numId="28" w16cid:durableId="439299332">
    <w:abstractNumId w:val="31"/>
  </w:num>
  <w:num w:numId="29" w16cid:durableId="802890380">
    <w:abstractNumId w:val="27"/>
  </w:num>
  <w:num w:numId="30" w16cid:durableId="1633247380">
    <w:abstractNumId w:val="13"/>
  </w:num>
  <w:num w:numId="31" w16cid:durableId="1223756232">
    <w:abstractNumId w:val="11"/>
  </w:num>
  <w:num w:numId="32" w16cid:durableId="1512060476">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ula Mccreary">
    <w15:presenceInfo w15:providerId="Windows Live" w15:userId="1b20ae19c1611db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0E3C"/>
    <w:rsid w:val="000048F7"/>
    <w:rsid w:val="00031991"/>
    <w:rsid w:val="000506A6"/>
    <w:rsid w:val="000544B5"/>
    <w:rsid w:val="00063CD3"/>
    <w:rsid w:val="00070E3C"/>
    <w:rsid w:val="000C243F"/>
    <w:rsid w:val="000E5807"/>
    <w:rsid w:val="00102526"/>
    <w:rsid w:val="001A13A7"/>
    <w:rsid w:val="001B4566"/>
    <w:rsid w:val="001C69D8"/>
    <w:rsid w:val="001C7CBE"/>
    <w:rsid w:val="001D616D"/>
    <w:rsid w:val="001F49CB"/>
    <w:rsid w:val="00224AE4"/>
    <w:rsid w:val="00236E60"/>
    <w:rsid w:val="003431DB"/>
    <w:rsid w:val="00382A2D"/>
    <w:rsid w:val="00391DCB"/>
    <w:rsid w:val="003A1EA1"/>
    <w:rsid w:val="003A72A9"/>
    <w:rsid w:val="003B64EF"/>
    <w:rsid w:val="003E5D14"/>
    <w:rsid w:val="003E624D"/>
    <w:rsid w:val="003E6D54"/>
    <w:rsid w:val="0042074C"/>
    <w:rsid w:val="00454E09"/>
    <w:rsid w:val="004661F4"/>
    <w:rsid w:val="004672E3"/>
    <w:rsid w:val="00496458"/>
    <w:rsid w:val="00496796"/>
    <w:rsid w:val="004A42DB"/>
    <w:rsid w:val="004A457C"/>
    <w:rsid w:val="004A4861"/>
    <w:rsid w:val="004A70DC"/>
    <w:rsid w:val="004B6E91"/>
    <w:rsid w:val="004E55E2"/>
    <w:rsid w:val="004E670E"/>
    <w:rsid w:val="00500C5E"/>
    <w:rsid w:val="005A23E6"/>
    <w:rsid w:val="005E1474"/>
    <w:rsid w:val="00601594"/>
    <w:rsid w:val="00612B0B"/>
    <w:rsid w:val="006149D9"/>
    <w:rsid w:val="006272D7"/>
    <w:rsid w:val="00644122"/>
    <w:rsid w:val="006561A4"/>
    <w:rsid w:val="00667D97"/>
    <w:rsid w:val="006951C5"/>
    <w:rsid w:val="006F1BB3"/>
    <w:rsid w:val="007241C2"/>
    <w:rsid w:val="007325C0"/>
    <w:rsid w:val="0073733E"/>
    <w:rsid w:val="00741C1A"/>
    <w:rsid w:val="00766DB4"/>
    <w:rsid w:val="0077119F"/>
    <w:rsid w:val="007936D8"/>
    <w:rsid w:val="007D56B4"/>
    <w:rsid w:val="0080726F"/>
    <w:rsid w:val="0081073F"/>
    <w:rsid w:val="00811588"/>
    <w:rsid w:val="0081714E"/>
    <w:rsid w:val="0085532D"/>
    <w:rsid w:val="008610E7"/>
    <w:rsid w:val="0087532E"/>
    <w:rsid w:val="0087727A"/>
    <w:rsid w:val="0089217F"/>
    <w:rsid w:val="008E4134"/>
    <w:rsid w:val="008F2689"/>
    <w:rsid w:val="009412B0"/>
    <w:rsid w:val="00946FCF"/>
    <w:rsid w:val="00950519"/>
    <w:rsid w:val="009838EA"/>
    <w:rsid w:val="009932C2"/>
    <w:rsid w:val="009B5DAF"/>
    <w:rsid w:val="009D048E"/>
    <w:rsid w:val="009E288C"/>
    <w:rsid w:val="00A073D4"/>
    <w:rsid w:val="00A932AA"/>
    <w:rsid w:val="00AA098E"/>
    <w:rsid w:val="00AC5C32"/>
    <w:rsid w:val="00AC6C7F"/>
    <w:rsid w:val="00AD321A"/>
    <w:rsid w:val="00AF7F50"/>
    <w:rsid w:val="00B10A68"/>
    <w:rsid w:val="00B32723"/>
    <w:rsid w:val="00B53091"/>
    <w:rsid w:val="00B83E9A"/>
    <w:rsid w:val="00BB6DFE"/>
    <w:rsid w:val="00BC2361"/>
    <w:rsid w:val="00BF43A0"/>
    <w:rsid w:val="00C22191"/>
    <w:rsid w:val="00C31B8D"/>
    <w:rsid w:val="00CB5BBD"/>
    <w:rsid w:val="00CE61A4"/>
    <w:rsid w:val="00D03288"/>
    <w:rsid w:val="00D35BD5"/>
    <w:rsid w:val="00D52DB0"/>
    <w:rsid w:val="00D772B7"/>
    <w:rsid w:val="00DB5A03"/>
    <w:rsid w:val="00DF4158"/>
    <w:rsid w:val="00E0490D"/>
    <w:rsid w:val="00E13F3A"/>
    <w:rsid w:val="00E346B2"/>
    <w:rsid w:val="00E44E57"/>
    <w:rsid w:val="00E6550E"/>
    <w:rsid w:val="00EC3460"/>
    <w:rsid w:val="00ED7567"/>
    <w:rsid w:val="00EE466F"/>
    <w:rsid w:val="00F65D53"/>
    <w:rsid w:val="00F90A93"/>
    <w:rsid w:val="00FA483A"/>
    <w:rsid w:val="00FB03A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31C70"/>
  <w15:chartTrackingRefBased/>
  <w15:docId w15:val="{BAAA3687-6E21-4BFB-BD31-2917BEFEB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1474"/>
    <w:pPr>
      <w:spacing w:after="0" w:line="240" w:lineRule="auto"/>
    </w:pPr>
    <w:rPr>
      <w:lang w:val="cy-GB"/>
    </w:rPr>
  </w:style>
  <w:style w:type="paragraph" w:styleId="Heading1">
    <w:name w:val="heading 1"/>
    <w:basedOn w:val="Normal"/>
    <w:next w:val="Normal"/>
    <w:link w:val="Heading1Char"/>
    <w:uiPriority w:val="9"/>
    <w:qFormat/>
    <w:rsid w:val="009E288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0E3C"/>
    <w:pPr>
      <w:tabs>
        <w:tab w:val="center" w:pos="4513"/>
        <w:tab w:val="right" w:pos="9026"/>
      </w:tabs>
    </w:pPr>
  </w:style>
  <w:style w:type="character" w:customStyle="1" w:styleId="HeaderChar">
    <w:name w:val="Header Char"/>
    <w:basedOn w:val="DefaultParagraphFont"/>
    <w:link w:val="Header"/>
    <w:uiPriority w:val="99"/>
    <w:rsid w:val="00070E3C"/>
  </w:style>
  <w:style w:type="table" w:styleId="TableGrid">
    <w:name w:val="Table Grid"/>
    <w:basedOn w:val="TableNormal"/>
    <w:uiPriority w:val="59"/>
    <w:rsid w:val="00070E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24AE4"/>
    <w:rPr>
      <w:color w:val="0563C1" w:themeColor="hyperlink"/>
      <w:u w:val="single"/>
    </w:rPr>
  </w:style>
  <w:style w:type="character" w:customStyle="1" w:styleId="UnresolvedMention1">
    <w:name w:val="Unresolved Mention1"/>
    <w:basedOn w:val="DefaultParagraphFont"/>
    <w:uiPriority w:val="99"/>
    <w:semiHidden/>
    <w:unhideWhenUsed/>
    <w:rsid w:val="00224AE4"/>
    <w:rPr>
      <w:color w:val="605E5C"/>
      <w:shd w:val="clear" w:color="auto" w:fill="E1DFDD"/>
    </w:rPr>
  </w:style>
  <w:style w:type="paragraph" w:styleId="ListParagraph">
    <w:name w:val="List Paragraph"/>
    <w:basedOn w:val="Normal"/>
    <w:uiPriority w:val="34"/>
    <w:qFormat/>
    <w:rsid w:val="00946FCF"/>
    <w:pPr>
      <w:ind w:left="720"/>
      <w:contextualSpacing/>
    </w:pPr>
  </w:style>
  <w:style w:type="character" w:styleId="FollowedHyperlink">
    <w:name w:val="FollowedHyperlink"/>
    <w:basedOn w:val="DefaultParagraphFont"/>
    <w:uiPriority w:val="99"/>
    <w:semiHidden/>
    <w:unhideWhenUsed/>
    <w:rsid w:val="00946FCF"/>
    <w:rPr>
      <w:color w:val="954F72" w:themeColor="followedHyperlink"/>
      <w:u w:val="single"/>
    </w:rPr>
  </w:style>
  <w:style w:type="paragraph" w:styleId="BalloonText">
    <w:name w:val="Balloon Text"/>
    <w:basedOn w:val="Normal"/>
    <w:link w:val="BalloonTextChar"/>
    <w:uiPriority w:val="99"/>
    <w:semiHidden/>
    <w:unhideWhenUsed/>
    <w:rsid w:val="008921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217F"/>
    <w:rPr>
      <w:rFonts w:ascii="Segoe UI" w:hAnsi="Segoe UI" w:cs="Segoe UI"/>
      <w:sz w:val="18"/>
      <w:szCs w:val="18"/>
    </w:rPr>
  </w:style>
  <w:style w:type="paragraph" w:styleId="NormalWeb">
    <w:name w:val="Normal (Web)"/>
    <w:basedOn w:val="Normal"/>
    <w:uiPriority w:val="99"/>
    <w:semiHidden/>
    <w:unhideWhenUsed/>
    <w:rsid w:val="006951C5"/>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951C5"/>
    <w:rPr>
      <w:b/>
      <w:bCs/>
    </w:rPr>
  </w:style>
  <w:style w:type="character" w:customStyle="1" w:styleId="apple-converted-space">
    <w:name w:val="apple-converted-space"/>
    <w:basedOn w:val="DefaultParagraphFont"/>
    <w:rsid w:val="006951C5"/>
  </w:style>
  <w:style w:type="paragraph" w:customStyle="1" w:styleId="Bullet1">
    <w:name w:val="Bullet 1"/>
    <w:basedOn w:val="bullet"/>
    <w:link w:val="Bullet1Char"/>
    <w:uiPriority w:val="88"/>
    <w:qFormat/>
    <w:rsid w:val="006951C5"/>
    <w:pPr>
      <w:ind w:left="425" w:hanging="425"/>
    </w:pPr>
  </w:style>
  <w:style w:type="character" w:customStyle="1" w:styleId="Bullet1Char">
    <w:name w:val="Bullet 1 Char"/>
    <w:basedOn w:val="DefaultParagraphFont"/>
    <w:link w:val="Bullet1"/>
    <w:uiPriority w:val="88"/>
    <w:rsid w:val="006951C5"/>
    <w:rPr>
      <w:rFonts w:ascii="Arial" w:hAnsi="Arial" w:cs="Arial"/>
      <w:sz w:val="24"/>
    </w:rPr>
  </w:style>
  <w:style w:type="paragraph" w:customStyle="1" w:styleId="bullet">
    <w:name w:val="bullet"/>
    <w:basedOn w:val="Normal"/>
    <w:rsid w:val="006951C5"/>
    <w:pPr>
      <w:numPr>
        <w:numId w:val="10"/>
      </w:numPr>
    </w:pPr>
    <w:rPr>
      <w:rFonts w:ascii="Arial" w:hAnsi="Arial" w:cs="Arial"/>
      <w:sz w:val="24"/>
    </w:rPr>
  </w:style>
  <w:style w:type="paragraph" w:customStyle="1" w:styleId="Body1">
    <w:name w:val="Body 1"/>
    <w:rsid w:val="00EC3460"/>
    <w:pPr>
      <w:spacing w:after="0" w:line="240" w:lineRule="auto"/>
    </w:pPr>
    <w:rPr>
      <w:rFonts w:ascii="Helvetica" w:eastAsia="Arial Unicode MS" w:hAnsi="Helvetica" w:cs="Times New Roman"/>
      <w:color w:val="000000"/>
      <w:sz w:val="24"/>
      <w:szCs w:val="20"/>
      <w:lang w:eastAsia="en-GB"/>
    </w:rPr>
  </w:style>
  <w:style w:type="character" w:customStyle="1" w:styleId="Heading1Char">
    <w:name w:val="Heading 1 Char"/>
    <w:basedOn w:val="DefaultParagraphFont"/>
    <w:link w:val="Heading1"/>
    <w:uiPriority w:val="9"/>
    <w:rsid w:val="009E288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5247</Words>
  <Characters>29911</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Mccreary</dc:creator>
  <cp:lastModifiedBy>Sarah Loxdale</cp:lastModifiedBy>
  <cp:revision>2</cp:revision>
  <dcterms:created xsi:type="dcterms:W3CDTF">2026-07-22T08:35:00Z</dcterms:created>
  <dcterms:modified xsi:type="dcterms:W3CDTF">2026-07-22T08:35:00Z</dcterms:modified>
</cp:coreProperties>
</file>