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kern w:val="2"/>
          <w:sz w:val="24"/>
          <w:szCs w:val="24"/>
          <w14:ligatures w14:val="standardContextual"/>
        </w:rPr>
        <w:id w:val="-1473437061"/>
        <w:docPartObj>
          <w:docPartGallery w:val="Cover Pages"/>
          <w:docPartUnique/>
        </w:docPartObj>
      </w:sdtPr>
      <w:sdtContent>
        <w:p w14:paraId="7EE0258B" w14:textId="7C368EF3" w:rsidR="00E32C28" w:rsidRPr="00FF6C55" w:rsidRDefault="00E32C28" w:rsidP="00FF6C55">
          <w:pPr>
            <w:pStyle w:val="NoSpacing"/>
            <w:spacing w:line="360" w:lineRule="auto"/>
            <w:rPr>
              <w:rFonts w:hint="eastAsia"/>
            </w:rPr>
          </w:pPr>
          <w:r w:rsidRPr="00FF6C55">
            <w:rPr>
              <w:noProof/>
              <w:lang w:val="en-US" w:eastAsia="en-US"/>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rFonts w:hint="eastAsia"/>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bAnVyQAAIE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PS1sCdXJAAA&#10;gQQBAA4AAAAAAAAAAAAAAAAALgIAAGRycy9lMm9Eb2MueG1sUEsBAi0AFAAGAAgAAAAhAE/3lTLd&#10;AAAABgEAAA8AAAAAAAAAAAAAAAAAsSYAAGRycy9kb3ducmV2LnhtbFBLBQYAAAAABAAEAPMAAAC7&#10;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rFonts w:hint="eastAsia"/>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FF6C55">
            <w:rPr>
              <w:noProof/>
              <w:lang w:val="en-US" w:eastAsia="en-US"/>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CC1D49">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CC1D49">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MYJK5V0AgAAWwUAAA4AAAAAAAAAAAAA&#10;AAAALgIAAGRycy9lMm9Eb2MueG1sUEsBAi0AFAAGAAgAAAAhANFL0G7ZAAAABAEAAA8AAAAAAAAA&#10;AAAAAAAAzgQAAGRycy9kb3ducmV2LnhtbFBLBQYAAAAABAAEAPMAAADUBQAAAAA=&#10;" filled="f" stroked="f" strokeweight=".5pt">
                    <v:textbox style="mso-fit-shape-to-text:t" inset="0,0,0,0">
                      <w:txbxContent>
                        <w:p w14:paraId="5B253A78" w14:textId="54C0F584" w:rsidR="00E32C28" w:rsidRDefault="00CC1D49">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CC1D49">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sidRPr="00FF6C55">
            <w:rPr>
              <w:noProof/>
              <w:lang w:val="en-US" w:eastAsia="en-US"/>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CC1D49">
                                <w:pPr>
                                  <w:pStyle w:val="NoSpacing"/>
                                  <w:rPr>
                                    <w:rFonts w:asciiTheme="majorHAnsi" w:eastAsiaTheme="majorEastAsia" w:hAnsiTheme="majorHAnsi" w:cstheme="majorBidi" w:hint="eastAsia"/>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CC1D49">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" filled="f" stroked="f" strokeweight=".5pt">
                    <v:textbox style="mso-fit-shape-to-text:t" inset="0,0,0,0">
                      <w:txbxContent>
                        <w:p w14:paraId="1B4FD0B7" w14:textId="5E18AE90" w:rsidR="00E32C28" w:rsidRDefault="00CC1D49">
                          <w:pPr>
                            <w:pStyle w:val="NoSpacing"/>
                            <w:rPr>
                              <w:rFonts w:asciiTheme="majorHAnsi" w:eastAsiaTheme="majorEastAsia" w:hAnsiTheme="majorHAnsi" w:cstheme="majorBidi" w:hint="eastAsia"/>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CC1D49">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Pr="00FF6C55" w:rsidRDefault="00587076" w:rsidP="00FF6C55">
          <w:pPr>
            <w:spacing w:line="360" w:lineRule="auto"/>
            <w:rPr>
              <w:rFonts w:hint="eastAsia"/>
            </w:rPr>
          </w:pPr>
          <w:r w:rsidRPr="00FF6C55">
            <w:rPr>
              <w:noProof/>
              <w:lang w:val="en-US" w:eastAsia="en-US"/>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7FF4350E" w:rsidR="000663A7" w:rsidRDefault="00587076" w:rsidP="00FF6C55">
                                <w:pPr>
                                  <w:rPr>
                                    <w:rFonts w:hint="eastAsia"/>
                                    <w:b/>
                                    <w:bCs/>
                                    <w:color w:val="FF0000"/>
                                  </w:rPr>
                                </w:pPr>
                                <w:r>
                                  <w:t xml:space="preserve">Video Link: </w:t>
                                </w:r>
                              </w:p>
                              <w:p w14:paraId="7A694244" w14:textId="77777777" w:rsidR="00131005" w:rsidRDefault="00131005" w:rsidP="00131005">
                                <w:hyperlink r:id="rId7" w:history="1">
                                  <w:r w:rsidRPr="00131005">
                                    <w:rPr>
                                      <w:rStyle w:val="Hyperlink"/>
                                      <w:rFonts w:hint="eastAsia"/>
                                    </w:rPr>
                                    <w:t>https://uowtsd-my.sharepoint.com/:v:/g/personal/2509557_student_uwtsd_ac_uk/IQA84ptUs9oqRq6YNiq23_D_AXfJup-sJxZGj5pSNOaO5oE?e=xwejUa</w:t>
                                  </w:r>
                                </w:hyperlink>
                              </w:p>
                              <w:p w14:paraId="38B90292" w14:textId="75668E2D" w:rsidR="00587076" w:rsidRPr="000663A7" w:rsidRDefault="00587076" w:rsidP="00131005">
                                <w:pPr>
                                  <w:rPr>
                                    <w:rFonts w:hint="eastAsia"/>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">
                    <v:textbox>
                      <w:txbxContent>
                        <w:p w14:paraId="03739D2A" w14:textId="7FF4350E" w:rsidR="000663A7" w:rsidRDefault="00587076" w:rsidP="00FF6C55">
                          <w:pPr>
                            <w:rPr>
                              <w:rFonts w:hint="eastAsia"/>
                              <w:b/>
                              <w:bCs/>
                              <w:color w:val="FF0000"/>
                            </w:rPr>
                          </w:pPr>
                          <w:r>
                            <w:t xml:space="preserve">Video Link: </w:t>
                          </w:r>
                        </w:p>
                        <w:p w14:paraId="7A694244" w14:textId="77777777" w:rsidR="00131005" w:rsidRDefault="00131005" w:rsidP="00131005">
                          <w:hyperlink r:id="rId8" w:history="1">
                            <w:r w:rsidRPr="00131005">
                              <w:rPr>
                                <w:rStyle w:val="Hyperlink"/>
                                <w:rFonts w:hint="eastAsia"/>
                              </w:rPr>
                              <w:t>https://uowtsd-my.sharepoint.com/:v:/g/personal/2509557_student_uwtsd_ac_uk/IQA84ptUs9oqRq6YNiq23_D_AXfJup-sJxZGj5pSNOaO5oE?e=xwejUa</w:t>
                            </w:r>
                          </w:hyperlink>
                        </w:p>
                        <w:p w14:paraId="38B90292" w14:textId="75668E2D" w:rsidR="00587076" w:rsidRPr="000663A7" w:rsidRDefault="00587076" w:rsidP="00131005">
                          <w:pPr>
                            <w:rPr>
                              <w:rFonts w:hint="eastAsia"/>
                              <w:sz w:val="20"/>
                              <w:szCs w:val="20"/>
                            </w:rPr>
                          </w:pPr>
                        </w:p>
                      </w:txbxContent>
                    </v:textbox>
                    <w10:wrap type="square"/>
                  </v:shape>
                </w:pict>
              </mc:Fallback>
            </mc:AlternateContent>
          </w:r>
          <w:r w:rsidR="00E32C28" w:rsidRPr="00FF6C55">
            <w:rPr>
              <w:noProof/>
              <w:lang w:val="en-US" w:eastAsia="en-US"/>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pPr>
                                  <w:rPr>
                                    <w:rFonts w:hint="eastAsia"/>
                                  </w:rPr>
                                </w:pPr>
                                <w:r>
                                  <w:t xml:space="preserve">Module Name: </w:t>
                                </w:r>
                                <w:r w:rsidR="00E42BBF">
                                  <w:t>Learning in the Digital Era</w:t>
                                </w:r>
                              </w:p>
                              <w:p w14:paraId="488DE381" w14:textId="0A80D114" w:rsidR="00E32C28" w:rsidRDefault="00E32C28">
                                <w:pPr>
                                  <w:rPr>
                                    <w:rFonts w:hint="eastAsia"/>
                                  </w:rPr>
                                </w:pPr>
                                <w:r>
                                  <w:t>Module Code:</w:t>
                                </w:r>
                                <w:r w:rsidR="00E42BBF">
                                  <w:t xml:space="preserve"> ACCA 4025</w:t>
                                </w:r>
                              </w:p>
                              <w:p w14:paraId="2ED8BB14" w14:textId="77777777" w:rsidR="00E32C28" w:rsidRDefault="00E32C28">
                                <w:pPr>
                                  <w:rPr>
                                    <w:rFonts w:hint="eastAsia"/>
                                  </w:rPr>
                                </w:pPr>
                              </w:p>
                              <w:p w14:paraId="179ED85D" w14:textId="28E59189" w:rsidR="00E32C28" w:rsidRDefault="00E32C28">
                                <w:pPr>
                                  <w:rPr>
                                    <w:rFonts w:hint="eastAsia"/>
                                  </w:rPr>
                                </w:pPr>
                                <w:r>
                                  <w:t>Student Name:</w:t>
                                </w:r>
                                <w:r w:rsidR="00FA7A34">
                                  <w:t xml:space="preserve"> Hora Big</w:t>
                                </w:r>
                              </w:p>
                              <w:p w14:paraId="7EDAFB3F" w14:textId="32C2D30B" w:rsidR="00E32C28" w:rsidRDefault="00E32C28">
                                <w:pPr>
                                  <w:rPr>
                                    <w:rFonts w:hint="eastAsia"/>
                                  </w:rPr>
                                </w:pPr>
                                <w:r>
                                  <w:t>Student ID:</w:t>
                                </w:r>
                                <w:r w:rsidR="00FA7A34">
                                  <w:t xml:space="preserve"> 2509557</w:t>
                                </w:r>
                              </w:p>
                              <w:p w14:paraId="1959BA37" w14:textId="324C2576" w:rsidR="00E32C28" w:rsidRDefault="00E32C28">
                                <w:pPr>
                                  <w:rPr>
                                    <w:rFonts w:hint="eastAsia"/>
                                  </w:rPr>
                                </w:pPr>
                                <w:r>
                                  <w:t>Group:</w:t>
                                </w:r>
                                <w:r w:rsidR="00FA7A34">
                                  <w:t xml:space="preserve"> 4</w:t>
                                </w:r>
                              </w:p>
                              <w:p w14:paraId="6342D3AE" w14:textId="77777777" w:rsidR="00E32C28" w:rsidRDefault="00E32C28">
                                <w:pPr>
                                  <w:rPr>
                                    <w:rFonts w:hint="eastAsia"/>
                                  </w:rPr>
                                </w:pPr>
                              </w:p>
                              <w:p w14:paraId="7D0505FA" w14:textId="08F4A28D" w:rsidR="00E32C28" w:rsidRDefault="00E32C28">
                                <w:pPr>
                                  <w:rPr>
                                    <w:rFonts w:hint="eastAsia"/>
                                  </w:rPr>
                                </w:pPr>
                                <w:r>
                                  <w:t xml:space="preserve">Lecturer’s Name: </w:t>
                                </w:r>
                                <w:r w:rsidR="00FA7A34">
                                  <w:t>Dipo Dunsin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">
                    <v:textbox style="mso-fit-shape-to-text:t">
                      <w:txbxContent>
                        <w:p w14:paraId="30247B43" w14:textId="175BE5EB" w:rsidR="00E32C28" w:rsidRDefault="00E32C28">
                          <w:pPr>
                            <w:rPr>
                              <w:rFonts w:hint="eastAsia"/>
                            </w:rPr>
                          </w:pPr>
                          <w:r>
                            <w:t xml:space="preserve">Module Name: </w:t>
                          </w:r>
                          <w:r w:rsidR="00E42BBF">
                            <w:t>Learning in the Digital Era</w:t>
                          </w:r>
                        </w:p>
                        <w:p w14:paraId="488DE381" w14:textId="0A80D114" w:rsidR="00E32C28" w:rsidRDefault="00E32C28">
                          <w:pPr>
                            <w:rPr>
                              <w:rFonts w:hint="eastAsia"/>
                            </w:rPr>
                          </w:pPr>
                          <w:r>
                            <w:t>Module Code:</w:t>
                          </w:r>
                          <w:r w:rsidR="00E42BBF">
                            <w:t xml:space="preserve"> ACCA 4025</w:t>
                          </w:r>
                        </w:p>
                        <w:p w14:paraId="2ED8BB14" w14:textId="77777777" w:rsidR="00E32C28" w:rsidRDefault="00E32C28">
                          <w:pPr>
                            <w:rPr>
                              <w:rFonts w:hint="eastAsia"/>
                            </w:rPr>
                          </w:pPr>
                        </w:p>
                        <w:p w14:paraId="179ED85D" w14:textId="28E59189" w:rsidR="00E32C28" w:rsidRDefault="00E32C28">
                          <w:pPr>
                            <w:rPr>
                              <w:rFonts w:hint="eastAsia"/>
                            </w:rPr>
                          </w:pPr>
                          <w:r>
                            <w:t>Student Name:</w:t>
                          </w:r>
                          <w:r w:rsidR="00FA7A34">
                            <w:t xml:space="preserve"> Hora Big</w:t>
                          </w:r>
                        </w:p>
                        <w:p w14:paraId="7EDAFB3F" w14:textId="32C2D30B" w:rsidR="00E32C28" w:rsidRDefault="00E32C28">
                          <w:pPr>
                            <w:rPr>
                              <w:rFonts w:hint="eastAsia"/>
                            </w:rPr>
                          </w:pPr>
                          <w:r>
                            <w:t>Student ID:</w:t>
                          </w:r>
                          <w:r w:rsidR="00FA7A34">
                            <w:t xml:space="preserve"> 2509557</w:t>
                          </w:r>
                        </w:p>
                        <w:p w14:paraId="1959BA37" w14:textId="324C2576" w:rsidR="00E32C28" w:rsidRDefault="00E32C28">
                          <w:pPr>
                            <w:rPr>
                              <w:rFonts w:hint="eastAsia"/>
                            </w:rPr>
                          </w:pPr>
                          <w:r>
                            <w:t>Group:</w:t>
                          </w:r>
                          <w:r w:rsidR="00FA7A34">
                            <w:t xml:space="preserve"> 4</w:t>
                          </w:r>
                        </w:p>
                        <w:p w14:paraId="6342D3AE" w14:textId="77777777" w:rsidR="00E32C28" w:rsidRDefault="00E32C28">
                          <w:pPr>
                            <w:rPr>
                              <w:rFonts w:hint="eastAsia"/>
                            </w:rPr>
                          </w:pPr>
                        </w:p>
                        <w:p w14:paraId="7D0505FA" w14:textId="08F4A28D" w:rsidR="00E32C28" w:rsidRDefault="00E32C28">
                          <w:pPr>
                            <w:rPr>
                              <w:rFonts w:hint="eastAsia"/>
                            </w:rPr>
                          </w:pPr>
                          <w:r>
                            <w:t xml:space="preserve">Lecturer’s Name: </w:t>
                          </w:r>
                          <w:r w:rsidR="00FA7A34">
                            <w:t>Dipo Dunsin</w:t>
                          </w:r>
                        </w:p>
                      </w:txbxContent>
                    </v:textbox>
                    <w10:wrap type="square" anchorx="margin"/>
                  </v:shape>
                </w:pict>
              </mc:Fallback>
            </mc:AlternateContent>
          </w:r>
          <w:r w:rsidR="00E32C28" w:rsidRPr="00FF6C55">
            <w:br w:type="page"/>
          </w:r>
        </w:p>
      </w:sdtContent>
    </w:sdt>
    <w:p w14:paraId="33E6C044" w14:textId="383BDAE6" w:rsidR="00E32C28" w:rsidRPr="00FF6C55" w:rsidRDefault="00E32C28" w:rsidP="00FF6C55">
      <w:pPr>
        <w:spacing w:line="360" w:lineRule="auto"/>
        <w:rPr>
          <w:rFonts w:hint="eastAsia"/>
        </w:rPr>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Pr="00FF6C55" w:rsidRDefault="00570FA8" w:rsidP="00FF6C55">
          <w:pPr>
            <w:pStyle w:val="TOCHeading"/>
            <w:spacing w:line="360" w:lineRule="auto"/>
            <w:rPr>
              <w:rFonts w:asciiTheme="minorHAnsi" w:hAnsiTheme="minorHAnsi" w:hint="eastAsia"/>
            </w:rPr>
          </w:pPr>
          <w:r w:rsidRPr="00FF6C55">
            <w:rPr>
              <w:rFonts w:asciiTheme="minorHAnsi" w:hAnsiTheme="minorHAnsi"/>
            </w:rPr>
            <w:t>Table of Contents</w:t>
          </w:r>
        </w:p>
        <w:p w14:paraId="448BB90C" w14:textId="1C4D6048" w:rsidR="00CC1D49" w:rsidRDefault="00570FA8">
          <w:pPr>
            <w:pStyle w:val="TOC1"/>
            <w:tabs>
              <w:tab w:val="right" w:leader="dot" w:pos="9016"/>
            </w:tabs>
            <w:rPr>
              <w:noProof/>
              <w:kern w:val="0"/>
              <w:sz w:val="22"/>
              <w:szCs w:val="22"/>
              <w:lang w:val="en-US" w:eastAsia="en-US"/>
              <w14:ligatures w14:val="none"/>
            </w:rPr>
          </w:pPr>
          <w:r w:rsidRPr="00FF6C55">
            <w:fldChar w:fldCharType="begin"/>
          </w:r>
          <w:r w:rsidRPr="00FF6C55">
            <w:instrText xml:space="preserve"> TOC \o "1-3" \h \z \u </w:instrText>
          </w:r>
          <w:r w:rsidRPr="00FF6C55">
            <w:fldChar w:fldCharType="separate"/>
          </w:r>
          <w:hyperlink w:anchor="_Toc217013293" w:history="1">
            <w:r w:rsidR="00CC1D49" w:rsidRPr="00E305DA">
              <w:rPr>
                <w:rStyle w:val="Hyperlink"/>
                <w:b/>
                <w:bCs/>
                <w:noProof/>
              </w:rPr>
              <w:t>Introduction</w:t>
            </w:r>
            <w:r w:rsidR="00CC1D49">
              <w:rPr>
                <w:noProof/>
                <w:webHidden/>
              </w:rPr>
              <w:tab/>
            </w:r>
            <w:r w:rsidR="00CC1D49">
              <w:rPr>
                <w:noProof/>
                <w:webHidden/>
              </w:rPr>
              <w:fldChar w:fldCharType="begin"/>
            </w:r>
            <w:r w:rsidR="00CC1D49">
              <w:rPr>
                <w:noProof/>
                <w:webHidden/>
              </w:rPr>
              <w:instrText xml:space="preserve"> PAGEREF _Toc217013293 \h </w:instrText>
            </w:r>
            <w:r w:rsidR="00CC1D49">
              <w:rPr>
                <w:noProof/>
                <w:webHidden/>
              </w:rPr>
            </w:r>
            <w:r w:rsidR="00CC1D49">
              <w:rPr>
                <w:rFonts w:hint="eastAsia"/>
                <w:noProof/>
                <w:webHidden/>
              </w:rPr>
              <w:fldChar w:fldCharType="separate"/>
            </w:r>
            <w:r w:rsidR="00CC1D49">
              <w:rPr>
                <w:rFonts w:hint="eastAsia"/>
                <w:noProof/>
                <w:webHidden/>
              </w:rPr>
              <w:t>2</w:t>
            </w:r>
            <w:r w:rsidR="00CC1D49">
              <w:rPr>
                <w:noProof/>
                <w:webHidden/>
              </w:rPr>
              <w:fldChar w:fldCharType="end"/>
            </w:r>
          </w:hyperlink>
        </w:p>
        <w:p w14:paraId="3F46EA2F" w14:textId="09F49E7C" w:rsidR="00CC1D49" w:rsidRDefault="00CC1D49">
          <w:pPr>
            <w:pStyle w:val="TOC1"/>
            <w:tabs>
              <w:tab w:val="right" w:leader="dot" w:pos="9016"/>
            </w:tabs>
            <w:rPr>
              <w:noProof/>
              <w:kern w:val="0"/>
              <w:sz w:val="22"/>
              <w:szCs w:val="22"/>
              <w:lang w:val="en-US" w:eastAsia="en-US"/>
              <w14:ligatures w14:val="none"/>
            </w:rPr>
          </w:pPr>
          <w:hyperlink w:anchor="_Toc217013294" w:history="1">
            <w:r w:rsidRPr="00E305DA">
              <w:rPr>
                <w:rStyle w:val="Hyperlink"/>
                <w:b/>
                <w:bCs/>
                <w:noProof/>
              </w:rPr>
              <w:t>Main Body</w:t>
            </w:r>
            <w:r>
              <w:rPr>
                <w:noProof/>
                <w:webHidden/>
              </w:rPr>
              <w:tab/>
            </w:r>
            <w:r>
              <w:rPr>
                <w:noProof/>
                <w:webHidden/>
              </w:rPr>
              <w:fldChar w:fldCharType="begin"/>
            </w:r>
            <w:r>
              <w:rPr>
                <w:noProof/>
                <w:webHidden/>
              </w:rPr>
              <w:instrText xml:space="preserve"> PAGEREF _Toc217013294 \h </w:instrText>
            </w:r>
            <w:r>
              <w:rPr>
                <w:noProof/>
                <w:webHidden/>
              </w:rPr>
            </w:r>
            <w:r>
              <w:rPr>
                <w:rFonts w:hint="eastAsia"/>
                <w:noProof/>
                <w:webHidden/>
              </w:rPr>
              <w:fldChar w:fldCharType="separate"/>
            </w:r>
            <w:r>
              <w:rPr>
                <w:rFonts w:hint="eastAsia"/>
                <w:noProof/>
                <w:webHidden/>
              </w:rPr>
              <w:t>2</w:t>
            </w:r>
            <w:r>
              <w:rPr>
                <w:noProof/>
                <w:webHidden/>
              </w:rPr>
              <w:fldChar w:fldCharType="end"/>
            </w:r>
          </w:hyperlink>
        </w:p>
        <w:p w14:paraId="1E92EB56" w14:textId="534C6747" w:rsidR="00CC1D49" w:rsidRDefault="00CC1D49">
          <w:pPr>
            <w:pStyle w:val="TOC2"/>
            <w:tabs>
              <w:tab w:val="right" w:leader="dot" w:pos="9016"/>
            </w:tabs>
            <w:rPr>
              <w:noProof/>
              <w:kern w:val="0"/>
              <w:sz w:val="22"/>
              <w:szCs w:val="22"/>
              <w:lang w:val="en-US" w:eastAsia="en-US"/>
              <w14:ligatures w14:val="none"/>
            </w:rPr>
          </w:pPr>
          <w:hyperlink w:anchor="_Toc217013295" w:history="1">
            <w:r w:rsidRPr="00E305DA">
              <w:rPr>
                <w:rStyle w:val="Hyperlink"/>
                <w:noProof/>
              </w:rPr>
              <w:t>Task 1:</w:t>
            </w:r>
            <w:r>
              <w:rPr>
                <w:noProof/>
                <w:webHidden/>
              </w:rPr>
              <w:tab/>
            </w:r>
            <w:r>
              <w:rPr>
                <w:noProof/>
                <w:webHidden/>
              </w:rPr>
              <w:fldChar w:fldCharType="begin"/>
            </w:r>
            <w:r>
              <w:rPr>
                <w:noProof/>
                <w:webHidden/>
              </w:rPr>
              <w:instrText xml:space="preserve"> PAGEREF _Toc217013295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055B090E" w14:textId="4AE34092" w:rsidR="00CC1D49" w:rsidRDefault="00CC1D49">
          <w:pPr>
            <w:pStyle w:val="TOC3"/>
            <w:tabs>
              <w:tab w:val="right" w:leader="dot" w:pos="9016"/>
            </w:tabs>
            <w:rPr>
              <w:noProof/>
              <w:kern w:val="0"/>
              <w:sz w:val="22"/>
              <w:szCs w:val="22"/>
              <w:lang w:val="en-US" w:eastAsia="en-US"/>
              <w14:ligatures w14:val="none"/>
            </w:rPr>
          </w:pPr>
          <w:hyperlink w:anchor="_Toc217013296" w:history="1">
            <w:r w:rsidRPr="00E305DA">
              <w:rPr>
                <w:rStyle w:val="Hyperlink"/>
                <w:noProof/>
              </w:rPr>
              <w:t>Self Evaluation:</w:t>
            </w:r>
            <w:r>
              <w:rPr>
                <w:noProof/>
                <w:webHidden/>
              </w:rPr>
              <w:tab/>
            </w:r>
            <w:r>
              <w:rPr>
                <w:noProof/>
                <w:webHidden/>
              </w:rPr>
              <w:fldChar w:fldCharType="begin"/>
            </w:r>
            <w:r>
              <w:rPr>
                <w:noProof/>
                <w:webHidden/>
              </w:rPr>
              <w:instrText xml:space="preserve"> PAGEREF _Toc217013296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10770427" w14:textId="5BB33A34" w:rsidR="00CC1D49" w:rsidRDefault="00CC1D49">
          <w:pPr>
            <w:pStyle w:val="TOC3"/>
            <w:tabs>
              <w:tab w:val="right" w:leader="dot" w:pos="9016"/>
            </w:tabs>
            <w:rPr>
              <w:noProof/>
              <w:kern w:val="0"/>
              <w:sz w:val="22"/>
              <w:szCs w:val="22"/>
              <w:lang w:val="en-US" w:eastAsia="en-US"/>
              <w14:ligatures w14:val="none"/>
            </w:rPr>
          </w:pPr>
          <w:hyperlink w:anchor="_Toc217013297" w:history="1">
            <w:r w:rsidRPr="00E305DA">
              <w:rPr>
                <w:rStyle w:val="Hyperlink"/>
                <w:noProof/>
              </w:rPr>
              <w:t>Gibbs Reflective Model:</w:t>
            </w:r>
            <w:r>
              <w:rPr>
                <w:noProof/>
                <w:webHidden/>
              </w:rPr>
              <w:tab/>
            </w:r>
            <w:r>
              <w:rPr>
                <w:noProof/>
                <w:webHidden/>
              </w:rPr>
              <w:fldChar w:fldCharType="begin"/>
            </w:r>
            <w:r>
              <w:rPr>
                <w:noProof/>
                <w:webHidden/>
              </w:rPr>
              <w:instrText xml:space="preserve"> PAGEREF _Toc217013297 \h </w:instrText>
            </w:r>
            <w:r>
              <w:rPr>
                <w:noProof/>
                <w:webHidden/>
              </w:rPr>
            </w:r>
            <w:r>
              <w:rPr>
                <w:rFonts w:hint="eastAsia"/>
                <w:noProof/>
                <w:webHidden/>
              </w:rPr>
              <w:fldChar w:fldCharType="separate"/>
            </w:r>
            <w:r>
              <w:rPr>
                <w:rFonts w:hint="eastAsia"/>
                <w:noProof/>
                <w:webHidden/>
              </w:rPr>
              <w:t>5</w:t>
            </w:r>
            <w:r>
              <w:rPr>
                <w:noProof/>
                <w:webHidden/>
              </w:rPr>
              <w:fldChar w:fldCharType="end"/>
            </w:r>
          </w:hyperlink>
        </w:p>
        <w:p w14:paraId="40E70A22" w14:textId="1F348701" w:rsidR="00CC1D49" w:rsidRDefault="00CC1D49">
          <w:pPr>
            <w:pStyle w:val="TOC3"/>
            <w:tabs>
              <w:tab w:val="right" w:leader="dot" w:pos="9016"/>
            </w:tabs>
            <w:rPr>
              <w:noProof/>
              <w:kern w:val="0"/>
              <w:sz w:val="22"/>
              <w:szCs w:val="22"/>
              <w:lang w:val="en-US" w:eastAsia="en-US"/>
              <w14:ligatures w14:val="none"/>
            </w:rPr>
          </w:pPr>
          <w:hyperlink w:anchor="_Toc217013298" w:history="1">
            <w:r w:rsidRPr="00E305DA">
              <w:rPr>
                <w:rStyle w:val="Hyperlink"/>
                <w:noProof/>
              </w:rPr>
              <w:t>Traits Gained from Self Reflection:</w:t>
            </w:r>
            <w:r>
              <w:rPr>
                <w:noProof/>
                <w:webHidden/>
              </w:rPr>
              <w:tab/>
            </w:r>
            <w:r>
              <w:rPr>
                <w:noProof/>
                <w:webHidden/>
              </w:rPr>
              <w:fldChar w:fldCharType="begin"/>
            </w:r>
            <w:r>
              <w:rPr>
                <w:noProof/>
                <w:webHidden/>
              </w:rPr>
              <w:instrText xml:space="preserve"> PAGEREF _Toc217013298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7A7C9C81" w14:textId="581C8350" w:rsidR="00CC1D49" w:rsidRDefault="00CC1D49">
          <w:pPr>
            <w:pStyle w:val="TOC2"/>
            <w:tabs>
              <w:tab w:val="right" w:leader="dot" w:pos="9016"/>
            </w:tabs>
            <w:rPr>
              <w:noProof/>
              <w:kern w:val="0"/>
              <w:sz w:val="22"/>
              <w:szCs w:val="22"/>
              <w:lang w:val="en-US" w:eastAsia="en-US"/>
              <w14:ligatures w14:val="none"/>
            </w:rPr>
          </w:pPr>
          <w:hyperlink w:anchor="_Toc217013299" w:history="1">
            <w:r w:rsidRPr="00E305DA">
              <w:rPr>
                <w:rStyle w:val="Hyperlink"/>
                <w:noProof/>
              </w:rPr>
              <w:t>Task 2: PDP:</w:t>
            </w:r>
            <w:r>
              <w:rPr>
                <w:noProof/>
                <w:webHidden/>
              </w:rPr>
              <w:tab/>
            </w:r>
            <w:r>
              <w:rPr>
                <w:noProof/>
                <w:webHidden/>
              </w:rPr>
              <w:fldChar w:fldCharType="begin"/>
            </w:r>
            <w:r>
              <w:rPr>
                <w:noProof/>
                <w:webHidden/>
              </w:rPr>
              <w:instrText xml:space="preserve"> PAGEREF _Toc217013299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14:paraId="198CFF1F" w14:textId="430BF94A" w:rsidR="00CC1D49" w:rsidRDefault="00CC1D49">
          <w:pPr>
            <w:pStyle w:val="TOC2"/>
            <w:tabs>
              <w:tab w:val="right" w:leader="dot" w:pos="9016"/>
            </w:tabs>
            <w:rPr>
              <w:noProof/>
              <w:kern w:val="0"/>
              <w:sz w:val="22"/>
              <w:szCs w:val="22"/>
              <w:lang w:val="en-US" w:eastAsia="en-US"/>
              <w14:ligatures w14:val="none"/>
            </w:rPr>
          </w:pPr>
          <w:hyperlink w:anchor="_Toc217013300" w:history="1">
            <w:r w:rsidRPr="00E305DA">
              <w:rPr>
                <w:rStyle w:val="Hyperlink"/>
                <w:noProof/>
              </w:rPr>
              <w:t>Task 3: Unit 4 Topic:</w:t>
            </w:r>
            <w:r>
              <w:rPr>
                <w:noProof/>
                <w:webHidden/>
              </w:rPr>
              <w:tab/>
            </w:r>
            <w:r>
              <w:rPr>
                <w:noProof/>
                <w:webHidden/>
              </w:rPr>
              <w:fldChar w:fldCharType="begin"/>
            </w:r>
            <w:r>
              <w:rPr>
                <w:noProof/>
                <w:webHidden/>
              </w:rPr>
              <w:instrText xml:space="preserve"> PAGEREF _Toc217013300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14:paraId="5123FE49" w14:textId="719454B7" w:rsidR="00CC1D49" w:rsidRDefault="00CC1D49">
          <w:pPr>
            <w:pStyle w:val="TOC2"/>
            <w:tabs>
              <w:tab w:val="right" w:leader="dot" w:pos="9016"/>
            </w:tabs>
            <w:rPr>
              <w:noProof/>
              <w:kern w:val="0"/>
              <w:sz w:val="22"/>
              <w:szCs w:val="22"/>
              <w:lang w:val="en-US" w:eastAsia="en-US"/>
              <w14:ligatures w14:val="none"/>
            </w:rPr>
          </w:pPr>
          <w:hyperlink w:anchor="_Toc217013301" w:history="1">
            <w:r w:rsidRPr="00E305DA">
              <w:rPr>
                <w:rStyle w:val="Hyperlink"/>
                <w:noProof/>
              </w:rPr>
              <w:t>Conclusion:</w:t>
            </w:r>
            <w:r>
              <w:rPr>
                <w:noProof/>
                <w:webHidden/>
              </w:rPr>
              <w:tab/>
            </w:r>
            <w:r>
              <w:rPr>
                <w:noProof/>
                <w:webHidden/>
              </w:rPr>
              <w:fldChar w:fldCharType="begin"/>
            </w:r>
            <w:r>
              <w:rPr>
                <w:noProof/>
                <w:webHidden/>
              </w:rPr>
              <w:instrText xml:space="preserve"> PAGEREF _Toc217013301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14:paraId="6CDF0EEF" w14:textId="3644A7FE" w:rsidR="00CC1D49" w:rsidRDefault="00CC1D49">
          <w:pPr>
            <w:pStyle w:val="TOC2"/>
            <w:tabs>
              <w:tab w:val="right" w:leader="dot" w:pos="9016"/>
            </w:tabs>
            <w:rPr>
              <w:noProof/>
              <w:kern w:val="0"/>
              <w:sz w:val="22"/>
              <w:szCs w:val="22"/>
              <w:lang w:val="en-US" w:eastAsia="en-US"/>
              <w14:ligatures w14:val="none"/>
            </w:rPr>
          </w:pPr>
          <w:hyperlink w:anchor="_Toc217013302" w:history="1">
            <w:r w:rsidRPr="00E305DA">
              <w:rPr>
                <w:rStyle w:val="Hyperlink"/>
                <w:noProof/>
              </w:rPr>
              <w:t>References:</w:t>
            </w:r>
            <w:r>
              <w:rPr>
                <w:noProof/>
                <w:webHidden/>
              </w:rPr>
              <w:tab/>
            </w:r>
            <w:r>
              <w:rPr>
                <w:noProof/>
                <w:webHidden/>
              </w:rPr>
              <w:fldChar w:fldCharType="begin"/>
            </w:r>
            <w:r>
              <w:rPr>
                <w:noProof/>
                <w:webHidden/>
              </w:rPr>
              <w:instrText xml:space="preserve"> PAGEREF _Toc217013302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14:paraId="444CCD8D" w14:textId="1D0B8B29" w:rsidR="00CC1D49" w:rsidRDefault="00CC1D49">
          <w:pPr>
            <w:pStyle w:val="TOC2"/>
            <w:tabs>
              <w:tab w:val="right" w:leader="dot" w:pos="9016"/>
            </w:tabs>
            <w:rPr>
              <w:noProof/>
              <w:kern w:val="0"/>
              <w:sz w:val="22"/>
              <w:szCs w:val="22"/>
              <w:lang w:val="en-US" w:eastAsia="en-US"/>
              <w14:ligatures w14:val="none"/>
            </w:rPr>
          </w:pPr>
          <w:hyperlink w:anchor="_Toc217013303" w:history="1">
            <w:r w:rsidRPr="00E305DA">
              <w:rPr>
                <w:rStyle w:val="Hyperlink"/>
                <w:noProof/>
              </w:rPr>
              <w:t>Task 4: Vide Presentation:</w:t>
            </w:r>
            <w:r>
              <w:rPr>
                <w:noProof/>
                <w:webHidden/>
              </w:rPr>
              <w:tab/>
            </w:r>
            <w:r>
              <w:rPr>
                <w:noProof/>
                <w:webHidden/>
              </w:rPr>
              <w:fldChar w:fldCharType="begin"/>
            </w:r>
            <w:r>
              <w:rPr>
                <w:noProof/>
                <w:webHidden/>
              </w:rPr>
              <w:instrText xml:space="preserve"> PAGEREF _Toc217013303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14:paraId="51767543" w14:textId="3C9CB55A" w:rsidR="00CC1D49" w:rsidRDefault="00CC1D49">
          <w:pPr>
            <w:pStyle w:val="TOC1"/>
            <w:tabs>
              <w:tab w:val="right" w:leader="dot" w:pos="9016"/>
            </w:tabs>
            <w:rPr>
              <w:noProof/>
              <w:kern w:val="0"/>
              <w:sz w:val="22"/>
              <w:szCs w:val="22"/>
              <w:lang w:val="en-US" w:eastAsia="en-US"/>
              <w14:ligatures w14:val="none"/>
            </w:rPr>
          </w:pPr>
          <w:hyperlink w:anchor="_Toc217013304" w:history="1">
            <w:r w:rsidRPr="00E305DA">
              <w:rPr>
                <w:rStyle w:val="Hyperlink"/>
                <w:b/>
                <w:bCs/>
                <w:noProof/>
              </w:rPr>
              <w:t>Conclusion</w:t>
            </w:r>
            <w:r>
              <w:rPr>
                <w:noProof/>
                <w:webHidden/>
              </w:rPr>
              <w:tab/>
            </w:r>
            <w:r>
              <w:rPr>
                <w:noProof/>
                <w:webHidden/>
              </w:rPr>
              <w:fldChar w:fldCharType="begin"/>
            </w:r>
            <w:r>
              <w:rPr>
                <w:noProof/>
                <w:webHidden/>
              </w:rPr>
              <w:instrText xml:space="preserve"> PAGEREF _Toc217013304 \h </w:instrText>
            </w:r>
            <w:r>
              <w:rPr>
                <w:noProof/>
                <w:webHidden/>
              </w:rPr>
            </w:r>
            <w:r>
              <w:rPr>
                <w:rFonts w:hint="eastAsia"/>
                <w:noProof/>
                <w:webHidden/>
              </w:rPr>
              <w:fldChar w:fldCharType="separate"/>
            </w:r>
            <w:r>
              <w:rPr>
                <w:rFonts w:hint="eastAsia"/>
                <w:noProof/>
                <w:webHidden/>
              </w:rPr>
              <w:t>10</w:t>
            </w:r>
            <w:r>
              <w:rPr>
                <w:noProof/>
                <w:webHidden/>
              </w:rPr>
              <w:fldChar w:fldCharType="end"/>
            </w:r>
          </w:hyperlink>
        </w:p>
        <w:p w14:paraId="487D596A" w14:textId="214B7032" w:rsidR="00CC1D49" w:rsidRDefault="00CC1D49">
          <w:pPr>
            <w:pStyle w:val="TOC1"/>
            <w:tabs>
              <w:tab w:val="right" w:leader="dot" w:pos="9016"/>
            </w:tabs>
            <w:rPr>
              <w:noProof/>
              <w:kern w:val="0"/>
              <w:sz w:val="22"/>
              <w:szCs w:val="22"/>
              <w:lang w:val="en-US" w:eastAsia="en-US"/>
              <w14:ligatures w14:val="none"/>
            </w:rPr>
          </w:pPr>
          <w:hyperlink w:anchor="_Toc217013305" w:history="1">
            <w:r w:rsidRPr="00E305DA">
              <w:rPr>
                <w:rStyle w:val="Hyperlink"/>
                <w:b/>
                <w:bCs/>
                <w:noProof/>
              </w:rPr>
              <w:t>References</w:t>
            </w:r>
            <w:r>
              <w:rPr>
                <w:noProof/>
                <w:webHidden/>
              </w:rPr>
              <w:tab/>
            </w:r>
            <w:r>
              <w:rPr>
                <w:noProof/>
                <w:webHidden/>
              </w:rPr>
              <w:fldChar w:fldCharType="begin"/>
            </w:r>
            <w:r>
              <w:rPr>
                <w:noProof/>
                <w:webHidden/>
              </w:rPr>
              <w:instrText xml:space="preserve"> PAGEREF _Toc217013305 \h </w:instrText>
            </w:r>
            <w:r>
              <w:rPr>
                <w:noProof/>
                <w:webHidden/>
              </w:rPr>
            </w:r>
            <w:r>
              <w:rPr>
                <w:rFonts w:hint="eastAsia"/>
                <w:noProof/>
                <w:webHidden/>
              </w:rPr>
              <w:fldChar w:fldCharType="separate"/>
            </w:r>
            <w:r>
              <w:rPr>
                <w:rFonts w:hint="eastAsia"/>
                <w:noProof/>
                <w:webHidden/>
              </w:rPr>
              <w:t>10</w:t>
            </w:r>
            <w:r>
              <w:rPr>
                <w:noProof/>
                <w:webHidden/>
              </w:rPr>
              <w:fldChar w:fldCharType="end"/>
            </w:r>
          </w:hyperlink>
        </w:p>
        <w:p w14:paraId="0FAB5173" w14:textId="0B512F2E" w:rsidR="00570FA8" w:rsidRPr="00FF6C55" w:rsidRDefault="00570FA8" w:rsidP="00FF6C55">
          <w:pPr>
            <w:spacing w:line="360" w:lineRule="auto"/>
            <w:rPr>
              <w:rFonts w:hint="eastAsia"/>
            </w:rPr>
          </w:pPr>
          <w:r w:rsidRPr="00FF6C55">
            <w:rPr>
              <w:b/>
              <w:bCs/>
            </w:rPr>
            <w:fldChar w:fldCharType="end"/>
          </w:r>
        </w:p>
      </w:sdtContent>
    </w:sdt>
    <w:p w14:paraId="20B6260B" w14:textId="77777777" w:rsidR="00E32C28" w:rsidRPr="00FF6C55" w:rsidRDefault="00E32C28" w:rsidP="00FF6C55">
      <w:pPr>
        <w:spacing w:line="360" w:lineRule="auto"/>
        <w:rPr>
          <w:rFonts w:hint="eastAsia"/>
        </w:rPr>
      </w:pPr>
    </w:p>
    <w:p w14:paraId="143B3785" w14:textId="77777777" w:rsidR="00E32C28" w:rsidRPr="00FF6C55" w:rsidRDefault="00E32C28" w:rsidP="00FF6C55">
      <w:pPr>
        <w:spacing w:line="360" w:lineRule="auto"/>
        <w:rPr>
          <w:rFonts w:hint="eastAsia"/>
        </w:rPr>
      </w:pPr>
    </w:p>
    <w:p w14:paraId="717AC41D" w14:textId="77777777" w:rsidR="00E32C28" w:rsidRPr="00FF6C55" w:rsidRDefault="00E32C28" w:rsidP="00FF6C55">
      <w:pPr>
        <w:spacing w:line="360" w:lineRule="auto"/>
        <w:rPr>
          <w:rFonts w:hint="eastAsia"/>
        </w:rPr>
      </w:pPr>
    </w:p>
    <w:p w14:paraId="7939BC06" w14:textId="77777777" w:rsidR="00E32C28" w:rsidRPr="00FF6C55" w:rsidRDefault="00E32C28" w:rsidP="00FF6C55">
      <w:pPr>
        <w:spacing w:line="360" w:lineRule="auto"/>
        <w:rPr>
          <w:rFonts w:hint="eastAsia"/>
        </w:rPr>
      </w:pPr>
    </w:p>
    <w:p w14:paraId="12C2BC09" w14:textId="77777777" w:rsidR="00E32C28" w:rsidRPr="00FF6C55" w:rsidRDefault="00E32C28" w:rsidP="00FF6C55">
      <w:pPr>
        <w:spacing w:line="360" w:lineRule="auto"/>
        <w:rPr>
          <w:rFonts w:hint="eastAsia"/>
        </w:rPr>
      </w:pPr>
    </w:p>
    <w:p w14:paraId="4C01E36D" w14:textId="77777777" w:rsidR="00E32C28" w:rsidRPr="00FF6C55" w:rsidRDefault="00E32C28" w:rsidP="00FF6C55">
      <w:pPr>
        <w:spacing w:line="360" w:lineRule="auto"/>
        <w:rPr>
          <w:rFonts w:hint="eastAsia"/>
        </w:rPr>
      </w:pPr>
    </w:p>
    <w:p w14:paraId="37345A56" w14:textId="77777777" w:rsidR="00E32C28" w:rsidRPr="00FF6C55" w:rsidRDefault="00E32C28" w:rsidP="00FF6C55">
      <w:pPr>
        <w:spacing w:line="360" w:lineRule="auto"/>
        <w:rPr>
          <w:rFonts w:hint="eastAsia"/>
        </w:rPr>
      </w:pPr>
    </w:p>
    <w:p w14:paraId="69914F79" w14:textId="77777777" w:rsidR="00E32C28" w:rsidRPr="00FF6C55" w:rsidRDefault="00E32C28" w:rsidP="00FF6C55">
      <w:pPr>
        <w:spacing w:line="360" w:lineRule="auto"/>
        <w:rPr>
          <w:rFonts w:hint="eastAsia"/>
        </w:rPr>
      </w:pPr>
    </w:p>
    <w:p w14:paraId="2BC206A4" w14:textId="77777777" w:rsidR="00E32C28" w:rsidRPr="00FF6C55" w:rsidRDefault="00E32C28" w:rsidP="00FF6C55">
      <w:pPr>
        <w:spacing w:line="360" w:lineRule="auto"/>
        <w:rPr>
          <w:rFonts w:hint="eastAsia"/>
        </w:rPr>
      </w:pPr>
    </w:p>
    <w:p w14:paraId="1A2C6399" w14:textId="77777777" w:rsidR="00E32C28" w:rsidRPr="00FF6C55" w:rsidRDefault="00E32C28" w:rsidP="00FF6C55">
      <w:pPr>
        <w:spacing w:line="360" w:lineRule="auto"/>
        <w:rPr>
          <w:rFonts w:hint="eastAsia"/>
        </w:rPr>
      </w:pPr>
    </w:p>
    <w:p w14:paraId="701C4604" w14:textId="77777777" w:rsidR="00E32C28" w:rsidRPr="00FF6C55" w:rsidRDefault="00E32C28" w:rsidP="00FF6C55">
      <w:pPr>
        <w:spacing w:line="360" w:lineRule="auto"/>
        <w:rPr>
          <w:rFonts w:hint="eastAsia"/>
        </w:rPr>
      </w:pPr>
    </w:p>
    <w:p w14:paraId="104970D6" w14:textId="77777777" w:rsidR="00E32C28" w:rsidRPr="00FF6C55" w:rsidRDefault="00E32C28" w:rsidP="00FF6C55">
      <w:pPr>
        <w:spacing w:line="360" w:lineRule="auto"/>
        <w:rPr>
          <w:rFonts w:hint="eastAsia"/>
        </w:rPr>
      </w:pPr>
    </w:p>
    <w:p w14:paraId="34736E8A" w14:textId="77777777" w:rsidR="00E32C28" w:rsidRPr="00FF6C55" w:rsidRDefault="00E32C28" w:rsidP="00FF6C55">
      <w:pPr>
        <w:spacing w:line="360" w:lineRule="auto"/>
        <w:rPr>
          <w:rFonts w:hint="eastAsia"/>
        </w:rPr>
      </w:pPr>
    </w:p>
    <w:p w14:paraId="659E3507" w14:textId="77777777" w:rsidR="00E32C28" w:rsidRPr="00FF6C55" w:rsidRDefault="00E32C28" w:rsidP="00FF6C55">
      <w:pPr>
        <w:spacing w:line="360" w:lineRule="auto"/>
        <w:rPr>
          <w:rFonts w:hint="eastAsia"/>
        </w:rPr>
      </w:pPr>
    </w:p>
    <w:p w14:paraId="2533B7C5" w14:textId="77777777" w:rsidR="00E32C28" w:rsidRPr="00FF6C55" w:rsidRDefault="00E32C28" w:rsidP="00FF6C55">
      <w:pPr>
        <w:spacing w:line="360" w:lineRule="auto"/>
        <w:rPr>
          <w:rFonts w:hint="eastAsia"/>
        </w:rPr>
      </w:pPr>
    </w:p>
    <w:p w14:paraId="2CB8CE57" w14:textId="77777777" w:rsidR="00E32C28" w:rsidRPr="00FF6C55" w:rsidRDefault="00E32C28" w:rsidP="00FF6C55">
      <w:pPr>
        <w:spacing w:line="360" w:lineRule="auto"/>
        <w:rPr>
          <w:rFonts w:hint="eastAsia"/>
        </w:rPr>
      </w:pPr>
    </w:p>
    <w:p w14:paraId="08EE8D08" w14:textId="77777777" w:rsidR="00E32C28" w:rsidRPr="00FF6C55" w:rsidRDefault="00E32C28" w:rsidP="00FF6C55">
      <w:pPr>
        <w:spacing w:line="360" w:lineRule="auto"/>
        <w:rPr>
          <w:rFonts w:hint="eastAsia"/>
        </w:rPr>
      </w:pPr>
    </w:p>
    <w:p w14:paraId="026A30B1" w14:textId="77777777" w:rsidR="00E31D93" w:rsidRPr="00FF6C55" w:rsidRDefault="00E31D93" w:rsidP="00FF6C55">
      <w:pPr>
        <w:spacing w:line="360" w:lineRule="auto"/>
        <w:rPr>
          <w:rFonts w:hint="eastAsia"/>
        </w:rPr>
      </w:pPr>
    </w:p>
    <w:p w14:paraId="6C55F9E4" w14:textId="77777777" w:rsidR="000A51D8" w:rsidRDefault="00E32C28" w:rsidP="000A51D8">
      <w:pPr>
        <w:pStyle w:val="Heading1"/>
        <w:spacing w:line="360" w:lineRule="auto"/>
        <w:rPr>
          <w:rFonts w:asciiTheme="minorHAnsi" w:hAnsiTheme="minorHAnsi"/>
          <w:b/>
          <w:bCs/>
        </w:rPr>
      </w:pPr>
      <w:bookmarkStart w:id="0" w:name="_Toc217013293"/>
      <w:r w:rsidRPr="00FF6C55">
        <w:rPr>
          <w:rFonts w:asciiTheme="minorHAnsi" w:hAnsiTheme="minorHAnsi"/>
          <w:b/>
          <w:bCs/>
        </w:rPr>
        <w:t>Introduction</w:t>
      </w:r>
      <w:bookmarkEnd w:id="0"/>
    </w:p>
    <w:p w14:paraId="3C20247C" w14:textId="6CCF6B58" w:rsidR="00FA7A34" w:rsidRPr="000A51D8" w:rsidRDefault="00FA7A34" w:rsidP="000A51D8">
      <w:pPr>
        <w:rPr>
          <w:rFonts w:eastAsiaTheme="majorEastAsia" w:cstheme="majorBidi" w:hint="eastAsia"/>
          <w:b/>
          <w:bCs/>
          <w:color w:val="0F4761" w:themeColor="accent1" w:themeShade="BF"/>
          <w:sz w:val="40"/>
          <w:szCs w:val="40"/>
        </w:rPr>
      </w:pPr>
      <w:r w:rsidRPr="00FF6C55">
        <w:t>This report supports the video presentation for the module Learning in the Digital Era. It presents my self-evaluation, professional development plan (PDP), and reflective practice using an appropriate reflective model. The report also includes a summary of a Unit 4 topic related to becoming a lifelong learner. The purpose of this report is to demonstrate awareness of my strengths, weaknesses, and future development needs within a computing and IT context.</w:t>
      </w:r>
    </w:p>
    <w:p w14:paraId="1C2688B6" w14:textId="240A59B4" w:rsidR="00E32C28" w:rsidRPr="00FF6C55" w:rsidRDefault="00E32C28" w:rsidP="00FF6C55">
      <w:pPr>
        <w:pStyle w:val="Heading1"/>
        <w:spacing w:line="360" w:lineRule="auto"/>
        <w:rPr>
          <w:rFonts w:asciiTheme="minorHAnsi" w:hAnsiTheme="minorHAnsi" w:hint="eastAsia"/>
          <w:b/>
          <w:bCs/>
        </w:rPr>
      </w:pPr>
      <w:bookmarkStart w:id="1" w:name="_Toc217013294"/>
      <w:r w:rsidRPr="00FF6C55">
        <w:rPr>
          <w:rFonts w:asciiTheme="minorHAnsi" w:hAnsiTheme="minorHAnsi"/>
          <w:b/>
          <w:bCs/>
        </w:rPr>
        <w:t>Main Body</w:t>
      </w:r>
      <w:bookmarkEnd w:id="1"/>
    </w:p>
    <w:p w14:paraId="0081D064" w14:textId="77777777" w:rsidR="00FA7A34" w:rsidRPr="00FF6C55" w:rsidRDefault="00FA7A34" w:rsidP="00FF6C55">
      <w:pPr>
        <w:spacing w:line="360" w:lineRule="auto"/>
        <w:ind w:firstLine="720"/>
        <w:jc w:val="both"/>
        <w:rPr>
          <w:rFonts w:hint="eastAsia"/>
        </w:rPr>
      </w:pPr>
      <w:r w:rsidRPr="00FF6C55">
        <w:t>This section briefly explains the content presented in each slide of the video presentation and links theory to practice using appropriate academic references.</w:t>
      </w:r>
    </w:p>
    <w:p w14:paraId="730F7E37" w14:textId="2130F7DF" w:rsidR="00D1392D" w:rsidRPr="001D32CD" w:rsidRDefault="000B6B9C" w:rsidP="001D32CD">
      <w:pPr>
        <w:spacing w:line="360" w:lineRule="auto"/>
        <w:ind w:firstLine="720"/>
        <w:jc w:val="both"/>
        <w:rPr>
          <w:rFonts w:hint="eastAsia"/>
          <w:b/>
          <w:bCs/>
          <w:color w:val="D86DCB" w:themeColor="accent5" w:themeTint="99"/>
        </w:rPr>
      </w:pPr>
      <w:r w:rsidRPr="00FF6C55">
        <w:rPr>
          <w:b/>
          <w:bCs/>
          <w:color w:val="D86DCB" w:themeColor="accent5" w:themeTint="99"/>
        </w:rPr>
        <w:t xml:space="preserve">Video Link: </w:t>
      </w:r>
      <w:r w:rsidRPr="00FF6C55">
        <w:t xml:space="preserve"> </w:t>
      </w:r>
      <w:r w:rsidRPr="00FF6C55">
        <w:tab/>
      </w:r>
    </w:p>
    <w:p w14:paraId="30214945" w14:textId="77777777" w:rsidR="001D32CD" w:rsidRDefault="009C0158" w:rsidP="001D32CD">
      <w:pPr>
        <w:keepNext/>
        <w:spacing w:line="360" w:lineRule="auto"/>
        <w:jc w:val="center"/>
        <w:rPr>
          <w:rFonts w:hint="eastAsia"/>
        </w:rPr>
      </w:pPr>
      <w:r>
        <w:rPr>
          <w:rFonts w:hint="eastAsia"/>
          <w:noProof/>
          <w:lang w:val="en-US" w:eastAsia="en-US"/>
        </w:rPr>
        <w:drawing>
          <wp:inline distT="0" distB="0" distL="0" distR="0" wp14:anchorId="372369A9" wp14:editId="79C41AE0">
            <wp:extent cx="4067175" cy="2298544"/>
            <wp:effectExtent l="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2F4DCEA.tmp"/>
                    <pic:cNvPicPr/>
                  </pic:nvPicPr>
                  <pic:blipFill>
                    <a:blip r:embed="rId9">
                      <a:extLst>
                        <a:ext uri="{28A0092B-C50C-407E-A947-70E740481C1C}">
                          <a14:useLocalDpi xmlns:a14="http://schemas.microsoft.com/office/drawing/2010/main" val="0"/>
                        </a:ext>
                      </a:extLst>
                    </a:blip>
                    <a:stretch>
                      <a:fillRect/>
                    </a:stretch>
                  </pic:blipFill>
                  <pic:spPr>
                    <a:xfrm>
                      <a:off x="0" y="0"/>
                      <a:ext cx="4078520" cy="2304955"/>
                    </a:xfrm>
                    <a:prstGeom prst="rect">
                      <a:avLst/>
                    </a:prstGeom>
                  </pic:spPr>
                </pic:pic>
              </a:graphicData>
            </a:graphic>
          </wp:inline>
        </w:drawing>
      </w:r>
    </w:p>
    <w:p w14:paraId="0922E028" w14:textId="4DA5B01F" w:rsidR="000B6B9C" w:rsidRPr="00FF6C55" w:rsidRDefault="001D32CD" w:rsidP="001D32CD">
      <w:pPr>
        <w:pStyle w:val="Caption"/>
        <w:jc w:val="center"/>
        <w:rPr>
          <w:ins w:id="2" w:author="Microsoft Word" w:date="2024-12-02T11:49:00Z"/>
          <w:rFonts w:hint="eastAsia"/>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CC1D49">
        <w:rPr>
          <w:rFonts w:hint="eastAsia"/>
          <w:noProof/>
        </w:rPr>
        <w:t>1</w:t>
      </w:r>
      <w:r>
        <w:rPr>
          <w:rFonts w:hint="eastAsia"/>
        </w:rPr>
        <w:fldChar w:fldCharType="end"/>
      </w:r>
      <w:r>
        <w:rPr>
          <w:lang w:val="en-US"/>
        </w:rPr>
        <w:t xml:space="preserve"> : Slide 1</w:t>
      </w:r>
      <w:r w:rsidR="000B6B9C" w:rsidRPr="00FF6C55">
        <w:tab/>
      </w:r>
    </w:p>
    <w:p w14:paraId="313A2561" w14:textId="6893CCC0" w:rsidR="00D1392D" w:rsidRPr="00FF6C55" w:rsidRDefault="00D1392D" w:rsidP="00FF6C55">
      <w:pPr>
        <w:spacing w:line="360" w:lineRule="auto"/>
        <w:rPr>
          <w:ins w:id="3" w:author="Microsoft Word" w:date="2024-12-02T11:49:00Z"/>
          <w:rFonts w:hint="eastAsia"/>
        </w:rPr>
      </w:pPr>
    </w:p>
    <w:p w14:paraId="50A6B911" w14:textId="77777777" w:rsidR="001D32CD" w:rsidRDefault="00FA7A34" w:rsidP="001D32CD">
      <w:pPr>
        <w:keepNext/>
        <w:spacing w:line="360" w:lineRule="auto"/>
        <w:jc w:val="center"/>
        <w:rPr>
          <w:rFonts w:hint="eastAsia"/>
        </w:rPr>
      </w:pPr>
      <w:r w:rsidRPr="00FF6C55">
        <w:rPr>
          <w:noProof/>
          <w:lang w:val="en-US" w:eastAsia="en-US"/>
        </w:rPr>
        <w:drawing>
          <wp:inline distT="0" distB="0" distL="0" distR="0" wp14:anchorId="07111FC9" wp14:editId="0E798167">
            <wp:extent cx="3907766" cy="24244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12.PNG"/>
                    <pic:cNvPicPr/>
                  </pic:nvPicPr>
                  <pic:blipFill>
                    <a:blip r:embed="rId10">
                      <a:extLst>
                        <a:ext uri="{28A0092B-C50C-407E-A947-70E740481C1C}">
                          <a14:useLocalDpi xmlns:a14="http://schemas.microsoft.com/office/drawing/2010/main" val="0"/>
                        </a:ext>
                      </a:extLst>
                    </a:blip>
                    <a:stretch>
                      <a:fillRect/>
                    </a:stretch>
                  </pic:blipFill>
                  <pic:spPr>
                    <a:xfrm>
                      <a:off x="0" y="0"/>
                      <a:ext cx="3932319" cy="2439728"/>
                    </a:xfrm>
                    <a:prstGeom prst="rect">
                      <a:avLst/>
                    </a:prstGeom>
                  </pic:spPr>
                </pic:pic>
              </a:graphicData>
            </a:graphic>
          </wp:inline>
        </w:drawing>
      </w:r>
    </w:p>
    <w:p w14:paraId="053F9DFD" w14:textId="46B8F243" w:rsidR="00D1392D" w:rsidRPr="00FF6C55" w:rsidRDefault="001D32CD" w:rsidP="001D32CD">
      <w:pPr>
        <w:pStyle w:val="Caption"/>
        <w:jc w:val="center"/>
        <w:rPr>
          <w:ins w:id="4" w:author="Microsoft Word" w:date="2024-12-02T11:49:00Z"/>
          <w:rFonts w:hint="eastAsia"/>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CC1D49">
        <w:rPr>
          <w:rFonts w:hint="eastAsia"/>
          <w:noProof/>
        </w:rPr>
        <w:t>2</w:t>
      </w:r>
      <w:r>
        <w:rPr>
          <w:rFonts w:hint="eastAsia"/>
        </w:rPr>
        <w:fldChar w:fldCharType="end"/>
      </w:r>
      <w:r>
        <w:t>:</w:t>
      </w:r>
      <w:r>
        <w:rPr>
          <w:lang w:val="en-US"/>
        </w:rPr>
        <w:t xml:space="preserve"> Slide 2</w:t>
      </w:r>
    </w:p>
    <w:p w14:paraId="7D3939CF" w14:textId="77853524" w:rsidR="00D1392D" w:rsidRPr="00FF6C55" w:rsidRDefault="000B6B9C" w:rsidP="00FF6C55">
      <w:pPr>
        <w:spacing w:line="360" w:lineRule="auto"/>
        <w:rPr>
          <w:ins w:id="5" w:author="Microsoft Word" w:date="2024-12-02T11:49:00Z"/>
          <w:rFonts w:hint="eastAsia"/>
        </w:rPr>
      </w:pPr>
      <w:r w:rsidRPr="00FF6C55">
        <w:tab/>
      </w:r>
    </w:p>
    <w:p w14:paraId="52629D4B" w14:textId="77777777" w:rsidR="001D32CD" w:rsidRDefault="00FA7A34" w:rsidP="001D32CD">
      <w:pPr>
        <w:keepNext/>
        <w:spacing w:line="360" w:lineRule="auto"/>
        <w:jc w:val="center"/>
        <w:rPr>
          <w:rFonts w:hint="eastAsia"/>
        </w:rPr>
      </w:pPr>
      <w:r w:rsidRPr="00FF6C55">
        <w:rPr>
          <w:noProof/>
          <w:lang w:val="en-US" w:eastAsia="en-US"/>
        </w:rPr>
        <w:drawing>
          <wp:inline distT="0" distB="0" distL="0" distR="0" wp14:anchorId="744822D9" wp14:editId="712E65FE">
            <wp:extent cx="3916393" cy="2179443"/>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7511" cy="2196760"/>
                    </a:xfrm>
                    <a:prstGeom prst="rect">
                      <a:avLst/>
                    </a:prstGeom>
                  </pic:spPr>
                </pic:pic>
              </a:graphicData>
            </a:graphic>
          </wp:inline>
        </w:drawing>
      </w:r>
    </w:p>
    <w:p w14:paraId="176BC0A0" w14:textId="21AA7750" w:rsidR="00D1392D" w:rsidRPr="00FF6C55" w:rsidRDefault="001D32CD" w:rsidP="001D32CD">
      <w:pPr>
        <w:pStyle w:val="Caption"/>
        <w:jc w:val="center"/>
        <w:rPr>
          <w:ins w:id="6" w:author="Microsoft Word" w:date="2024-12-02T11:49:00Z"/>
          <w:rFonts w:hint="eastAsia"/>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CC1D49">
        <w:rPr>
          <w:rFonts w:hint="eastAsia"/>
          <w:noProof/>
        </w:rPr>
        <w:t>3</w:t>
      </w:r>
      <w:r>
        <w:rPr>
          <w:rFonts w:hint="eastAsia"/>
        </w:rPr>
        <w:fldChar w:fldCharType="end"/>
      </w:r>
      <w:r>
        <w:rPr>
          <w:lang w:val="en-US"/>
        </w:rPr>
        <w:t>: Slide 3</w:t>
      </w:r>
    </w:p>
    <w:p w14:paraId="7AC84170" w14:textId="6AA4AB0D" w:rsidR="001D32CD" w:rsidRDefault="000B6B9C" w:rsidP="001D32CD">
      <w:pPr>
        <w:spacing w:line="360" w:lineRule="auto"/>
        <w:rPr>
          <w:rFonts w:hint="eastAsia"/>
        </w:rPr>
      </w:pPr>
      <w:r w:rsidRPr="00FF6C55">
        <w:tab/>
        <w:t xml:space="preserve"> </w:t>
      </w:r>
      <w:r w:rsidR="00FA7A34" w:rsidRPr="00FF6C55">
        <w:rPr>
          <w:noProof/>
          <w:lang w:val="en-US" w:eastAsia="en-US"/>
        </w:rPr>
        <w:drawing>
          <wp:inline distT="0" distB="0" distL="0" distR="0" wp14:anchorId="6173F4A6" wp14:editId="6EFB4FDF">
            <wp:extent cx="4310492" cy="2423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5626" cy="2437289"/>
                    </a:xfrm>
                    <a:prstGeom prst="rect">
                      <a:avLst/>
                    </a:prstGeom>
                  </pic:spPr>
                </pic:pic>
              </a:graphicData>
            </a:graphic>
          </wp:inline>
        </w:drawing>
      </w:r>
    </w:p>
    <w:p w14:paraId="3D9595EB" w14:textId="4CB0688F" w:rsidR="004D33BA" w:rsidRPr="00FF6C55" w:rsidRDefault="001D32CD" w:rsidP="001D32CD">
      <w:pPr>
        <w:pStyle w:val="Caption"/>
        <w:jc w:val="center"/>
        <w:rPr>
          <w:rFonts w:hint="eastAsia"/>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CC1D49">
        <w:rPr>
          <w:rFonts w:hint="eastAsia"/>
          <w:noProof/>
        </w:rPr>
        <w:t>4</w:t>
      </w:r>
      <w:r>
        <w:rPr>
          <w:rFonts w:hint="eastAsia"/>
        </w:rPr>
        <w:fldChar w:fldCharType="end"/>
      </w:r>
      <w:r>
        <w:rPr>
          <w:lang w:val="en-US"/>
        </w:rPr>
        <w:t>: Slide 4</w:t>
      </w:r>
    </w:p>
    <w:p w14:paraId="202DAD65" w14:textId="77777777" w:rsidR="007F713B" w:rsidRPr="00FF6C55" w:rsidRDefault="007F713B" w:rsidP="00FF6C55">
      <w:pPr>
        <w:spacing w:line="360" w:lineRule="auto"/>
        <w:rPr>
          <w:rFonts w:hint="eastAsia"/>
        </w:rPr>
      </w:pPr>
    </w:p>
    <w:p w14:paraId="3453F154" w14:textId="77777777" w:rsidR="001D32CD" w:rsidRDefault="001D32CD" w:rsidP="001D32CD">
      <w:pPr>
        <w:pStyle w:val="Heading2"/>
      </w:pPr>
      <w:bookmarkStart w:id="7" w:name="_Toc217013295"/>
      <w:r>
        <w:t>Task 1:</w:t>
      </w:r>
      <w:bookmarkEnd w:id="7"/>
      <w:r>
        <w:t xml:space="preserve"> </w:t>
      </w:r>
    </w:p>
    <w:p w14:paraId="057D60C9" w14:textId="06E3FA2E" w:rsidR="000B6B9C" w:rsidRPr="001D32CD" w:rsidRDefault="001D32CD" w:rsidP="001D32CD">
      <w:pPr>
        <w:pStyle w:val="Heading3"/>
        <w:rPr>
          <w:rFonts w:hint="eastAsia"/>
        </w:rPr>
      </w:pPr>
      <w:bookmarkStart w:id="8" w:name="_Toc217013296"/>
      <w:r>
        <w:t>Self Evaluation:</w:t>
      </w:r>
      <w:bookmarkEnd w:id="8"/>
    </w:p>
    <w:p w14:paraId="56DA8080" w14:textId="77777777" w:rsidR="001D32CD" w:rsidRDefault="00FA7A34" w:rsidP="001D32CD">
      <w:pPr>
        <w:keepNext/>
        <w:spacing w:line="360" w:lineRule="auto"/>
        <w:jc w:val="center"/>
        <w:rPr>
          <w:rFonts w:hint="eastAsia"/>
        </w:rPr>
      </w:pPr>
      <w:r w:rsidRPr="00FF6C55">
        <w:rPr>
          <w:noProof/>
          <w:lang w:val="en-US" w:eastAsia="en-US"/>
        </w:rPr>
        <w:drawing>
          <wp:inline distT="0" distB="0" distL="0" distR="0" wp14:anchorId="172A82A4" wp14:editId="28991693">
            <wp:extent cx="4591050" cy="26352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16.PNG"/>
                    <pic:cNvPicPr/>
                  </pic:nvPicPr>
                  <pic:blipFill>
                    <a:blip r:embed="rId13" cstate="print">
                      <a:extLst>
                        <a:ext uri="{28A0092B-C50C-407E-A947-70E740481C1C}">
                          <a14:useLocalDpi xmlns:a14="http://schemas.microsoft.com/office/drawing/2010/main" val="0"/>
                        </a:ext>
                      </a:extLst>
                    </a:blip>
                    <a:stretch>
                      <a:fillRect/>
                    </a:stretch>
                  </pic:blipFill>
                  <pic:spPr>
                    <a:xfrm rot="10800000" flipH="1" flipV="1">
                      <a:off x="0" y="0"/>
                      <a:ext cx="4605488" cy="2643537"/>
                    </a:xfrm>
                    <a:prstGeom prst="rect">
                      <a:avLst/>
                    </a:prstGeom>
                  </pic:spPr>
                </pic:pic>
              </a:graphicData>
            </a:graphic>
          </wp:inline>
        </w:drawing>
      </w:r>
    </w:p>
    <w:p w14:paraId="525B560E" w14:textId="4ADF416C" w:rsidR="00E32C28" w:rsidRPr="00FF6C55" w:rsidRDefault="001D32CD" w:rsidP="001D32CD">
      <w:pPr>
        <w:pStyle w:val="Caption"/>
        <w:jc w:val="center"/>
        <w:rPr>
          <w:rFonts w:hint="eastAsia"/>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CC1D49">
        <w:rPr>
          <w:rFonts w:hint="eastAsia"/>
          <w:noProof/>
        </w:rPr>
        <w:t>5</w:t>
      </w:r>
      <w:r>
        <w:rPr>
          <w:rFonts w:hint="eastAsia"/>
        </w:rPr>
        <w:fldChar w:fldCharType="end"/>
      </w:r>
      <w:r>
        <w:rPr>
          <w:lang w:val="en-US"/>
        </w:rPr>
        <w:t>: Slide 5</w:t>
      </w:r>
    </w:p>
    <w:p w14:paraId="30D4787D" w14:textId="77777777" w:rsidR="00FF6C55" w:rsidRPr="00FF6C55" w:rsidRDefault="00FF6C55" w:rsidP="00FF6C55">
      <w:pPr>
        <w:spacing w:line="360" w:lineRule="auto"/>
        <w:rPr>
          <w:rFonts w:hint="eastAsia"/>
        </w:rPr>
      </w:pPr>
      <w:r w:rsidRPr="00FF6C55">
        <w:t xml:space="preserve">This self evaluation is based on my individual SWOT analysis, which helps identify my strengths and weaknesses. One of my main strengths is problem solving skills, which I have developed through practical experience, teaching computing, and self learning. This strength allows me to approach challenges logically and find effective solutions in academic and work related situations. One of my key weaknesses is English communication, as it is not my first language. This sometimes affects my confidence and public speaking. </w:t>
      </w:r>
    </w:p>
    <w:p w14:paraId="78CAC1C6" w14:textId="1347FCC9" w:rsidR="007F7A15" w:rsidRDefault="00FF6C55" w:rsidP="00FF6C55">
      <w:pPr>
        <w:spacing w:line="360" w:lineRule="auto"/>
      </w:pPr>
      <w:r w:rsidRPr="00FF6C55">
        <w:t>Recognising this weakness has helped me identify areas for improvement, which are addressed in my professional development plan.</w:t>
      </w:r>
      <w:sdt>
        <w:sdtPr>
          <w:id w:val="196051159"/>
          <w:citation/>
        </w:sdtPr>
        <w:sdtContent>
          <w:r>
            <w:rPr>
              <w:rFonts w:hint="eastAsia"/>
            </w:rPr>
            <w:fldChar w:fldCharType="begin"/>
          </w:r>
          <w:r>
            <w:rPr>
              <w:rFonts w:hint="eastAsia"/>
              <w:lang w:val="en-US"/>
            </w:rPr>
            <w:instrText xml:space="preserve"> </w:instrText>
          </w:r>
          <w:r>
            <w:rPr>
              <w:lang w:val="en-US"/>
            </w:rPr>
            <w:instrText>CITATION Kol84 \l 1033</w:instrText>
          </w:r>
          <w:r>
            <w:rPr>
              <w:rFonts w:hint="eastAsia"/>
              <w:lang w:val="en-US"/>
            </w:rPr>
            <w:instrText xml:space="preserve"> </w:instrText>
          </w:r>
          <w:r>
            <w:rPr>
              <w:rFonts w:hint="eastAsia"/>
            </w:rPr>
            <w:fldChar w:fldCharType="separate"/>
          </w:r>
          <w:r>
            <w:rPr>
              <w:rFonts w:hint="eastAsia"/>
              <w:noProof/>
              <w:lang w:val="en-US"/>
            </w:rPr>
            <w:t xml:space="preserve"> </w:t>
          </w:r>
          <w:r w:rsidRPr="00FF6C55">
            <w:rPr>
              <w:noProof/>
              <w:lang w:val="en-US"/>
            </w:rPr>
            <w:t>[2]</w:t>
          </w:r>
          <w:r>
            <w:rPr>
              <w:rFonts w:hint="eastAsia"/>
            </w:rPr>
            <w:fldChar w:fldCharType="end"/>
          </w:r>
        </w:sdtContent>
      </w:sdt>
    </w:p>
    <w:p w14:paraId="4BB9641D" w14:textId="162017BC" w:rsidR="001D32CD" w:rsidRDefault="001D32CD" w:rsidP="001D32CD">
      <w:pPr>
        <w:pStyle w:val="Heading3"/>
      </w:pPr>
      <w:r>
        <w:t xml:space="preserve"> </w:t>
      </w:r>
      <w:bookmarkStart w:id="9" w:name="_Toc217013297"/>
      <w:r>
        <w:t>Gibbs Reflective Model:</w:t>
      </w:r>
      <w:bookmarkEnd w:id="9"/>
    </w:p>
    <w:p w14:paraId="70A7CB49" w14:textId="77777777" w:rsidR="001D32CD" w:rsidRDefault="001D32CD" w:rsidP="001D32CD">
      <w:pPr>
        <w:keepNext/>
        <w:spacing w:line="360" w:lineRule="auto"/>
        <w:jc w:val="center"/>
        <w:rPr>
          <w:rFonts w:hint="eastAsia"/>
        </w:rPr>
      </w:pPr>
      <w:r w:rsidRPr="00FF6C55">
        <w:rPr>
          <w:noProof/>
          <w:lang w:val="en-US" w:eastAsia="en-US"/>
        </w:rPr>
        <w:drawing>
          <wp:inline distT="0" distB="0" distL="0" distR="0" wp14:anchorId="49FB6205" wp14:editId="4BEC3EBF">
            <wp:extent cx="4610100" cy="2562890"/>
            <wp:effectExtent l="0" t="0" r="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20859" cy="2568871"/>
                    </a:xfrm>
                    <a:prstGeom prst="rect">
                      <a:avLst/>
                    </a:prstGeom>
                  </pic:spPr>
                </pic:pic>
              </a:graphicData>
            </a:graphic>
          </wp:inline>
        </w:drawing>
      </w:r>
    </w:p>
    <w:p w14:paraId="702EA621" w14:textId="3C45D5B1" w:rsidR="001D32CD" w:rsidRPr="00FF6C55" w:rsidRDefault="001D32CD" w:rsidP="001D32CD">
      <w:pPr>
        <w:pStyle w:val="Caption"/>
        <w:jc w:val="center"/>
        <w:rPr>
          <w:rFonts w:hint="eastAsia"/>
        </w:rPr>
      </w:pPr>
      <w:r>
        <w:rPr>
          <w:rFonts w:hint="eastAsia"/>
        </w:rPr>
        <w:t xml:space="preserve">Figure </w:t>
      </w:r>
      <w:r>
        <w:t>6</w:t>
      </w:r>
      <w:r>
        <w:rPr>
          <w:lang w:val="en-US"/>
        </w:rPr>
        <w:t>: Slide 6</w:t>
      </w:r>
    </w:p>
    <w:p w14:paraId="48A82E82" w14:textId="77777777" w:rsidR="001D32CD" w:rsidRPr="00FF6C55" w:rsidRDefault="001D32CD" w:rsidP="001D32CD">
      <w:pPr>
        <w:spacing w:line="360" w:lineRule="auto"/>
        <w:rPr>
          <w:rFonts w:hint="eastAsia"/>
        </w:rPr>
      </w:pPr>
      <w:r w:rsidRPr="00FF6C55">
        <w:t>Gibbs reflective model is a structured framework that supports learning from experience through six stages: description, feelings, evaluation, analysis,</w:t>
      </w:r>
      <w:r>
        <w:t xml:space="preserve"> conclusion, and action plan</w:t>
      </w:r>
      <w:sdt>
        <w:sdtPr>
          <w:id w:val="-1993784606"/>
          <w:citation/>
        </w:sdtPr>
        <w:sdtContent>
          <w:r>
            <w:rPr>
              <w:rFonts w:hint="eastAsia"/>
            </w:rPr>
            <w:fldChar w:fldCharType="begin"/>
          </w:r>
          <w:r>
            <w:rPr>
              <w:rFonts w:hint="eastAsia"/>
              <w:lang w:val="en-US"/>
            </w:rPr>
            <w:instrText xml:space="preserve"> </w:instrText>
          </w:r>
          <w:r>
            <w:rPr>
              <w:lang w:val="en-US"/>
            </w:rPr>
            <w:instrText>CITATION Gib88 \l 1033</w:instrText>
          </w:r>
          <w:r>
            <w:rPr>
              <w:rFonts w:hint="eastAsia"/>
              <w:lang w:val="en-US"/>
            </w:rPr>
            <w:instrText xml:space="preserve"> </w:instrText>
          </w:r>
          <w:r>
            <w:rPr>
              <w:rFonts w:hint="eastAsia"/>
            </w:rPr>
            <w:fldChar w:fldCharType="separate"/>
          </w:r>
          <w:r>
            <w:rPr>
              <w:rFonts w:hint="eastAsia"/>
              <w:noProof/>
              <w:lang w:val="en-US"/>
            </w:rPr>
            <w:t xml:space="preserve"> </w:t>
          </w:r>
          <w:r w:rsidRPr="00FF6C55">
            <w:rPr>
              <w:noProof/>
              <w:lang w:val="en-US"/>
            </w:rPr>
            <w:t>[1]</w:t>
          </w:r>
          <w:r>
            <w:rPr>
              <w:rFonts w:hint="eastAsia"/>
            </w:rPr>
            <w:fldChar w:fldCharType="end"/>
          </w:r>
        </w:sdtContent>
      </w:sdt>
      <w:r w:rsidRPr="00FF6C55">
        <w:t xml:space="preserve">. </w:t>
      </w:r>
    </w:p>
    <w:p w14:paraId="770D0811" w14:textId="77777777" w:rsidR="001D32CD" w:rsidRPr="00FF6C55" w:rsidRDefault="001D32CD" w:rsidP="001D32CD">
      <w:pPr>
        <w:spacing w:line="360" w:lineRule="auto"/>
        <w:rPr>
          <w:rFonts w:hint="eastAsia"/>
        </w:rPr>
      </w:pPr>
      <w:r w:rsidRPr="00FF6C55">
        <w:t>In Assignment 2, this model is applied to reflect on my academic and professional experiences, particularly my self evaluation and skill development. By using this model, I am able to identify what went well, recognise challenges such as communication and confidence, and create an action plan within my professional development plan to improve these areas. Reflective practice using Gibbs’ model supports continuous learning and personal development .</w:t>
      </w:r>
    </w:p>
    <w:p w14:paraId="6F858763" w14:textId="77777777" w:rsidR="001D32CD" w:rsidRPr="00FF6C55" w:rsidRDefault="001D32CD" w:rsidP="00FF6C55">
      <w:pPr>
        <w:spacing w:line="360" w:lineRule="auto"/>
        <w:rPr>
          <w:rFonts w:hint="eastAsia"/>
        </w:rPr>
      </w:pPr>
    </w:p>
    <w:p w14:paraId="0317AFA6" w14:textId="1EACDB9B" w:rsidR="000B6B9C" w:rsidRPr="00FF6C55" w:rsidRDefault="001D32CD" w:rsidP="001D32CD">
      <w:pPr>
        <w:pStyle w:val="Heading3"/>
        <w:rPr>
          <w:rFonts w:hint="eastAsia"/>
        </w:rPr>
      </w:pPr>
      <w:bookmarkStart w:id="10" w:name="_Toc217013298"/>
      <w:r>
        <w:t>Traits Gained from Self Reflection:</w:t>
      </w:r>
      <w:bookmarkEnd w:id="10"/>
    </w:p>
    <w:p w14:paraId="1B148791" w14:textId="77777777" w:rsidR="001D32CD" w:rsidRDefault="00AC6D98" w:rsidP="001D32CD">
      <w:pPr>
        <w:keepNext/>
        <w:spacing w:line="360" w:lineRule="auto"/>
        <w:jc w:val="center"/>
        <w:rPr>
          <w:rFonts w:hint="eastAsia"/>
        </w:rPr>
      </w:pPr>
      <w:r w:rsidRPr="00FF6C55">
        <w:rPr>
          <w:noProof/>
          <w:lang w:val="en-US" w:eastAsia="en-US"/>
        </w:rPr>
        <w:drawing>
          <wp:inline distT="0" distB="0" distL="0" distR="0" wp14:anchorId="3A3DC75D" wp14:editId="32D96732">
            <wp:extent cx="4390846" cy="244796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04898" cy="2455795"/>
                    </a:xfrm>
                    <a:prstGeom prst="rect">
                      <a:avLst/>
                    </a:prstGeom>
                  </pic:spPr>
                </pic:pic>
              </a:graphicData>
            </a:graphic>
          </wp:inline>
        </w:drawing>
      </w:r>
    </w:p>
    <w:p w14:paraId="2F36417E" w14:textId="0F4FDABB" w:rsidR="00E32C28" w:rsidRPr="00FF6C55" w:rsidRDefault="001D32CD" w:rsidP="001D32CD">
      <w:pPr>
        <w:pStyle w:val="Caption"/>
        <w:jc w:val="center"/>
        <w:rPr>
          <w:rFonts w:hint="eastAsia"/>
        </w:rPr>
      </w:pPr>
      <w:r>
        <w:rPr>
          <w:rFonts w:hint="eastAsia"/>
        </w:rPr>
        <w:t xml:space="preserve">Figure </w:t>
      </w:r>
      <w:r>
        <w:t>7</w:t>
      </w:r>
      <w:r>
        <w:rPr>
          <w:lang w:val="en-US"/>
        </w:rPr>
        <w:t>:  Slide 7</w:t>
      </w:r>
    </w:p>
    <w:p w14:paraId="78010AF9" w14:textId="77777777" w:rsidR="00E32C28" w:rsidRPr="00FF6C55" w:rsidRDefault="00E32C28" w:rsidP="00FF6C55">
      <w:pPr>
        <w:spacing w:line="360" w:lineRule="auto"/>
        <w:jc w:val="center"/>
        <w:rPr>
          <w:rFonts w:hint="eastAsia"/>
        </w:rPr>
      </w:pPr>
    </w:p>
    <w:p w14:paraId="63FC57B1" w14:textId="60EC0207" w:rsidR="00E32C28" w:rsidRPr="00FF6C55" w:rsidRDefault="00FF6C55" w:rsidP="00FF6C55">
      <w:pPr>
        <w:spacing w:line="360" w:lineRule="auto"/>
        <w:rPr>
          <w:rFonts w:hint="eastAsia"/>
        </w:rPr>
      </w:pPr>
      <w:r w:rsidRPr="00FF6C55">
        <w:t xml:space="preserve">Through self reflection, I developed several important traits. These include self awareness, understanding my kinesthetic learning style which means that I learn best by doing practical work, and improved reflective thinking. Reflexive practice helps learners understand how their beliefs and experiences influence learning and decision </w:t>
      </w:r>
      <w:r>
        <w:t>making</w:t>
      </w:r>
      <w:sdt>
        <w:sdtPr>
          <w:id w:val="-1839224839"/>
          <w:citation/>
        </w:sdtPr>
        <w:sdtContent>
          <w:r>
            <w:rPr>
              <w:rFonts w:hint="eastAsia"/>
            </w:rPr>
            <w:fldChar w:fldCharType="begin"/>
          </w:r>
          <w:r>
            <w:rPr>
              <w:rFonts w:hint="eastAsia"/>
              <w:lang w:val="en-US"/>
            </w:rPr>
            <w:instrText xml:space="preserve"> </w:instrText>
          </w:r>
          <w:r>
            <w:rPr>
              <w:lang w:val="en-US"/>
            </w:rPr>
            <w:instrText>CITATION Cun16 \l 1033</w:instrText>
          </w:r>
          <w:r>
            <w:rPr>
              <w:rFonts w:hint="eastAsia"/>
              <w:lang w:val="en-US"/>
            </w:rPr>
            <w:instrText xml:space="preserve"> </w:instrText>
          </w:r>
          <w:r>
            <w:rPr>
              <w:rFonts w:hint="eastAsia"/>
            </w:rPr>
            <w:fldChar w:fldCharType="separate"/>
          </w:r>
          <w:r>
            <w:rPr>
              <w:rFonts w:hint="eastAsia"/>
              <w:noProof/>
              <w:lang w:val="en-US"/>
            </w:rPr>
            <w:t xml:space="preserve"> </w:t>
          </w:r>
          <w:r w:rsidRPr="00FF6C55">
            <w:rPr>
              <w:noProof/>
              <w:lang w:val="en-US"/>
            </w:rPr>
            <w:t>[3]</w:t>
          </w:r>
          <w:r>
            <w:rPr>
              <w:rFonts w:hint="eastAsia"/>
            </w:rPr>
            <w:fldChar w:fldCharType="end"/>
          </w:r>
        </w:sdtContent>
      </w:sdt>
      <w:r>
        <w:t>.</w:t>
      </w:r>
    </w:p>
    <w:p w14:paraId="1F1E958B" w14:textId="77777777" w:rsidR="000B6B9C" w:rsidRPr="00FF6C55" w:rsidRDefault="000B6B9C" w:rsidP="00FF6C55">
      <w:pPr>
        <w:spacing w:line="360" w:lineRule="auto"/>
        <w:rPr>
          <w:rFonts w:hint="eastAsia"/>
        </w:rPr>
      </w:pPr>
    </w:p>
    <w:p w14:paraId="6F7B5BD5" w14:textId="2510BF99" w:rsidR="00E32C28" w:rsidRDefault="000B6B9C" w:rsidP="00FF6C55">
      <w:pPr>
        <w:spacing w:line="360" w:lineRule="auto"/>
      </w:pPr>
      <w:r w:rsidRPr="00FF6C55">
        <w:tab/>
      </w:r>
    </w:p>
    <w:p w14:paraId="19A1B5B7" w14:textId="3D921EA0" w:rsidR="001D32CD" w:rsidRPr="001D32CD" w:rsidRDefault="001D32CD" w:rsidP="001D32CD">
      <w:pPr>
        <w:pStyle w:val="Heading2"/>
        <w:rPr>
          <w:rFonts w:hint="eastAsia"/>
          <w:color w:val="FF0000"/>
        </w:rPr>
      </w:pPr>
      <w:bookmarkStart w:id="11" w:name="_Toc217013299"/>
      <w:r>
        <w:t>Task 2: PDP:</w:t>
      </w:r>
      <w:bookmarkEnd w:id="11"/>
    </w:p>
    <w:p w14:paraId="336235C6" w14:textId="77777777" w:rsidR="001D32CD" w:rsidRDefault="009420A5" w:rsidP="001D32CD">
      <w:pPr>
        <w:keepNext/>
        <w:spacing w:line="360" w:lineRule="auto"/>
        <w:jc w:val="center"/>
        <w:rPr>
          <w:rFonts w:hint="eastAsia"/>
        </w:rPr>
      </w:pPr>
      <w:r>
        <w:rPr>
          <w:rFonts w:hint="eastAsia"/>
          <w:noProof/>
          <w:lang w:val="en-US" w:eastAsia="en-US"/>
        </w:rPr>
        <w:drawing>
          <wp:inline distT="0" distB="0" distL="0" distR="0" wp14:anchorId="00317628" wp14:editId="3CB4FAEA">
            <wp:extent cx="5731510" cy="3156585"/>
            <wp:effectExtent l="0" t="0" r="254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7FCF5.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3156585"/>
                    </a:xfrm>
                    <a:prstGeom prst="rect">
                      <a:avLst/>
                    </a:prstGeom>
                  </pic:spPr>
                </pic:pic>
              </a:graphicData>
            </a:graphic>
          </wp:inline>
        </w:drawing>
      </w:r>
    </w:p>
    <w:p w14:paraId="23630342" w14:textId="0ED093D6" w:rsidR="00E32C28" w:rsidRPr="00FF6C55" w:rsidRDefault="001D32CD" w:rsidP="001D32CD">
      <w:pPr>
        <w:pStyle w:val="Caption"/>
        <w:jc w:val="center"/>
        <w:rPr>
          <w:rFonts w:hint="eastAsia"/>
        </w:rPr>
      </w:pPr>
      <w:r>
        <w:rPr>
          <w:rFonts w:hint="eastAsia"/>
        </w:rPr>
        <w:t xml:space="preserve">Figure </w:t>
      </w:r>
      <w:r>
        <w:t>8</w:t>
      </w:r>
      <w:r>
        <w:rPr>
          <w:lang w:val="en-US"/>
        </w:rPr>
        <w:t>: Slide 8</w:t>
      </w:r>
    </w:p>
    <w:p w14:paraId="22636F71" w14:textId="760638E3" w:rsidR="00FF6C55" w:rsidRPr="00FF6C55" w:rsidRDefault="00FF6C55" w:rsidP="00FF6C55">
      <w:pPr>
        <w:spacing w:line="360" w:lineRule="auto"/>
        <w:rPr>
          <w:rFonts w:hint="eastAsia"/>
        </w:rPr>
      </w:pPr>
      <w:r w:rsidRPr="00FF6C55">
        <w:t>My professional development plan focuses on improving communication skills, confidence, and Python programming. SMART goals are used to ensure that objectives are specific, measurable, achievable, relevant, and time bound. The plan includes actions such as online courses, regular practice, and engagement with peers and tutors. Progress will be reviewed regularly, with a target completion date of December 2026</w:t>
      </w:r>
      <w:sdt>
        <w:sdtPr>
          <w:id w:val="-648666990"/>
          <w:citation/>
        </w:sdtPr>
        <w:sdtContent>
          <w:r>
            <w:rPr>
              <w:rFonts w:hint="eastAsia"/>
            </w:rPr>
            <w:fldChar w:fldCharType="begin"/>
          </w:r>
          <w:r>
            <w:rPr>
              <w:rFonts w:hint="eastAsia"/>
              <w:lang w:val="en-US"/>
            </w:rPr>
            <w:instrText xml:space="preserve"> </w:instrText>
          </w:r>
          <w:r>
            <w:rPr>
              <w:lang w:val="en-US"/>
            </w:rPr>
            <w:instrText>CITATION Dor81 \l 1033</w:instrText>
          </w:r>
          <w:r>
            <w:rPr>
              <w:rFonts w:hint="eastAsia"/>
              <w:lang w:val="en-US"/>
            </w:rPr>
            <w:instrText xml:space="preserve"> </w:instrText>
          </w:r>
          <w:r>
            <w:rPr>
              <w:rFonts w:hint="eastAsia"/>
            </w:rPr>
            <w:fldChar w:fldCharType="separate"/>
          </w:r>
          <w:r>
            <w:rPr>
              <w:rFonts w:hint="eastAsia"/>
              <w:noProof/>
              <w:lang w:val="en-US"/>
            </w:rPr>
            <w:t xml:space="preserve"> </w:t>
          </w:r>
          <w:r w:rsidRPr="00FF6C55">
            <w:rPr>
              <w:noProof/>
              <w:lang w:val="en-US"/>
            </w:rPr>
            <w:t>[4]</w:t>
          </w:r>
          <w:r>
            <w:rPr>
              <w:rFonts w:hint="eastAsia"/>
            </w:rPr>
            <w:fldChar w:fldCharType="end"/>
          </w:r>
        </w:sdtContent>
      </w:sdt>
      <w:r w:rsidRPr="00FF6C55">
        <w:t>.</w:t>
      </w:r>
    </w:p>
    <w:p w14:paraId="641A9398" w14:textId="77777777" w:rsidR="00E32C28" w:rsidRPr="00FF6C55" w:rsidRDefault="00E32C28" w:rsidP="00FF6C55">
      <w:pPr>
        <w:spacing w:line="360" w:lineRule="auto"/>
        <w:rPr>
          <w:rFonts w:hint="eastAsia"/>
        </w:rPr>
      </w:pPr>
    </w:p>
    <w:p w14:paraId="6DA898E0" w14:textId="63C184E8" w:rsidR="00E32C28" w:rsidRDefault="000B6B9C" w:rsidP="000A51D8">
      <w:pPr>
        <w:spacing w:line="360" w:lineRule="auto"/>
      </w:pPr>
      <w:r w:rsidRPr="00FF6C55">
        <w:tab/>
      </w:r>
    </w:p>
    <w:p w14:paraId="4F6EC19E" w14:textId="03D368D7" w:rsidR="001D32CD" w:rsidRPr="00FF6C55" w:rsidRDefault="001D32CD" w:rsidP="001D32CD">
      <w:pPr>
        <w:pStyle w:val="Heading2"/>
        <w:rPr>
          <w:rFonts w:hint="eastAsia"/>
          <w:color w:val="FF0000"/>
        </w:rPr>
      </w:pPr>
      <w:bookmarkStart w:id="12" w:name="_Toc217013300"/>
      <w:r>
        <w:t>Task 3: Unit 4 Topic:</w:t>
      </w:r>
      <w:bookmarkEnd w:id="12"/>
    </w:p>
    <w:p w14:paraId="01AB6AA7" w14:textId="77777777" w:rsidR="000A51D8" w:rsidRDefault="00FF6C55" w:rsidP="000A51D8">
      <w:pPr>
        <w:keepNext/>
        <w:spacing w:line="360" w:lineRule="auto"/>
        <w:jc w:val="center"/>
        <w:rPr>
          <w:rFonts w:hint="eastAsia"/>
        </w:rPr>
      </w:pPr>
      <w:r>
        <w:rPr>
          <w:noProof/>
          <w:lang w:val="en-US" w:eastAsia="en-US"/>
        </w:rPr>
        <w:drawing>
          <wp:inline distT="0" distB="0" distL="0" distR="0" wp14:anchorId="02DD5995" wp14:editId="47E51372">
            <wp:extent cx="3962400" cy="2187529"/>
            <wp:effectExtent l="0" t="0" r="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E28FFF2.tmp"/>
                    <pic:cNvPicPr/>
                  </pic:nvPicPr>
                  <pic:blipFill>
                    <a:blip r:embed="rId17">
                      <a:extLst>
                        <a:ext uri="{28A0092B-C50C-407E-A947-70E740481C1C}">
                          <a14:useLocalDpi xmlns:a14="http://schemas.microsoft.com/office/drawing/2010/main" val="0"/>
                        </a:ext>
                      </a:extLst>
                    </a:blip>
                    <a:stretch>
                      <a:fillRect/>
                    </a:stretch>
                  </pic:blipFill>
                  <pic:spPr>
                    <a:xfrm>
                      <a:off x="0" y="0"/>
                      <a:ext cx="3974605" cy="2194267"/>
                    </a:xfrm>
                    <a:prstGeom prst="rect">
                      <a:avLst/>
                    </a:prstGeom>
                  </pic:spPr>
                </pic:pic>
              </a:graphicData>
            </a:graphic>
          </wp:inline>
        </w:drawing>
      </w:r>
    </w:p>
    <w:p w14:paraId="225166BE" w14:textId="603D941E" w:rsidR="00E32C28" w:rsidRPr="00FF6C55" w:rsidRDefault="000A51D8" w:rsidP="000A51D8">
      <w:pPr>
        <w:pStyle w:val="Caption"/>
        <w:jc w:val="center"/>
        <w:rPr>
          <w:rFonts w:hint="eastAsia"/>
        </w:rPr>
      </w:pPr>
      <w:r>
        <w:rPr>
          <w:rFonts w:hint="eastAsia"/>
        </w:rPr>
        <w:t>Figure</w:t>
      </w:r>
      <w:r>
        <w:t>9</w:t>
      </w:r>
      <w:r>
        <w:rPr>
          <w:lang w:val="en-US"/>
        </w:rPr>
        <w:t>: Slide 9</w:t>
      </w:r>
    </w:p>
    <w:p w14:paraId="4FD0603F" w14:textId="77777777" w:rsidR="00FF6C55" w:rsidRPr="00FF6C55" w:rsidRDefault="002B32F0" w:rsidP="00FF6C55">
      <w:pPr>
        <w:spacing w:line="360" w:lineRule="auto"/>
        <w:rPr>
          <w:rFonts w:hint="eastAsia"/>
        </w:rPr>
      </w:pPr>
      <w:r w:rsidRPr="00FF6C55">
        <w:rPr>
          <w:b/>
          <w:bCs/>
          <w:color w:val="7030A0"/>
        </w:rPr>
        <w:t xml:space="preserve"> </w:t>
      </w:r>
    </w:p>
    <w:p w14:paraId="50799746" w14:textId="646D60EF" w:rsidR="002B32F0" w:rsidRPr="00FF6C55" w:rsidRDefault="00FF6C55" w:rsidP="00FF6C55">
      <w:pPr>
        <w:spacing w:line="360" w:lineRule="auto"/>
        <w:rPr>
          <w:rFonts w:hint="eastAsia"/>
        </w:rPr>
      </w:pPr>
      <w:r w:rsidRPr="00FF6C55">
        <w:t>The Unit 4 topic Unpacking Experiences focuses on reflection, reflexivity, and critical thinking. It explains how attitudes, beliefs, and past experiences influence perception and understanding. Developing an internal locus of control encourages learners to take responsibility for their learning and persist when facing challenges. This topic supports lifelong learning and personal resilience</w:t>
      </w:r>
      <w:sdt>
        <w:sdtPr>
          <w:id w:val="1700355995"/>
          <w:citation/>
        </w:sdtPr>
        <w:sdtContent>
          <w:r>
            <w:rPr>
              <w:rFonts w:hint="eastAsia"/>
            </w:rPr>
            <w:fldChar w:fldCharType="begin"/>
          </w:r>
          <w:r>
            <w:rPr>
              <w:rFonts w:hint="eastAsia"/>
              <w:lang w:val="en-US"/>
            </w:rPr>
            <w:instrText xml:space="preserve"> </w:instrText>
          </w:r>
          <w:r>
            <w:rPr>
              <w:lang w:val="en-US"/>
            </w:rPr>
            <w:instrText>CITATION Moo13 \l 1033</w:instrText>
          </w:r>
          <w:r>
            <w:rPr>
              <w:rFonts w:hint="eastAsia"/>
              <w:lang w:val="en-US"/>
            </w:rPr>
            <w:instrText xml:space="preserve"> </w:instrText>
          </w:r>
          <w:r>
            <w:rPr>
              <w:rFonts w:hint="eastAsia"/>
            </w:rPr>
            <w:fldChar w:fldCharType="separate"/>
          </w:r>
          <w:r>
            <w:rPr>
              <w:rFonts w:hint="eastAsia"/>
              <w:noProof/>
              <w:lang w:val="en-US"/>
            </w:rPr>
            <w:t xml:space="preserve"> </w:t>
          </w:r>
          <w:r w:rsidRPr="00FF6C55">
            <w:rPr>
              <w:noProof/>
              <w:lang w:val="en-US"/>
            </w:rPr>
            <w:t>[5]</w:t>
          </w:r>
          <w:r>
            <w:rPr>
              <w:rFonts w:hint="eastAsia"/>
            </w:rPr>
            <w:fldChar w:fldCharType="end"/>
          </w:r>
        </w:sdtContent>
      </w:sdt>
      <w:r>
        <w:t>.</w:t>
      </w:r>
    </w:p>
    <w:p w14:paraId="6CB2AA0E" w14:textId="77777777" w:rsidR="000A51D8" w:rsidRDefault="000A51D8" w:rsidP="00FF6C55">
      <w:pPr>
        <w:spacing w:line="360" w:lineRule="auto"/>
      </w:pPr>
    </w:p>
    <w:p w14:paraId="04AEE822" w14:textId="68F0020E" w:rsidR="002B32F0" w:rsidRPr="000A51D8" w:rsidRDefault="000A51D8" w:rsidP="000A51D8">
      <w:pPr>
        <w:pStyle w:val="Heading2"/>
        <w:rPr>
          <w:rFonts w:hint="eastAsia"/>
        </w:rPr>
      </w:pPr>
      <w:bookmarkStart w:id="13" w:name="_Toc217013301"/>
      <w:r>
        <w:rPr>
          <w:rStyle w:val="Heading1Char"/>
          <w:sz w:val="32"/>
          <w:szCs w:val="32"/>
        </w:rPr>
        <w:t>Conclusion:</w:t>
      </w:r>
      <w:bookmarkEnd w:id="13"/>
    </w:p>
    <w:p w14:paraId="1763FF14" w14:textId="77777777" w:rsidR="000A51D8" w:rsidRDefault="00AC6D98" w:rsidP="000A51D8">
      <w:pPr>
        <w:keepNext/>
        <w:spacing w:line="360" w:lineRule="auto"/>
        <w:jc w:val="center"/>
        <w:rPr>
          <w:rFonts w:hint="eastAsia"/>
        </w:rPr>
      </w:pPr>
      <w:r w:rsidRPr="00FF6C55">
        <w:rPr>
          <w:noProof/>
          <w:lang w:val="en-US" w:eastAsia="en-US"/>
        </w:rPr>
        <w:drawing>
          <wp:inline distT="0" distB="0" distL="0" distR="0" wp14:anchorId="11CF6C13" wp14:editId="1FD655D4">
            <wp:extent cx="4642582" cy="2587925"/>
            <wp:effectExtent l="0" t="0" r="5715"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11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52737" cy="2593586"/>
                    </a:xfrm>
                    <a:prstGeom prst="rect">
                      <a:avLst/>
                    </a:prstGeom>
                  </pic:spPr>
                </pic:pic>
              </a:graphicData>
            </a:graphic>
          </wp:inline>
        </w:drawing>
      </w:r>
    </w:p>
    <w:p w14:paraId="030DB1A8" w14:textId="5B9E48BC" w:rsidR="00D1392D" w:rsidRPr="00FF6C55" w:rsidRDefault="000A51D8" w:rsidP="000A51D8">
      <w:pPr>
        <w:pStyle w:val="Caption"/>
        <w:jc w:val="center"/>
        <w:rPr>
          <w:rFonts w:hint="eastAsia"/>
        </w:rPr>
      </w:pPr>
      <w:r>
        <w:rPr>
          <w:rFonts w:hint="eastAsia"/>
        </w:rPr>
        <w:t xml:space="preserve">Figure </w:t>
      </w:r>
      <w:r>
        <w:t>10</w:t>
      </w:r>
      <w:r>
        <w:rPr>
          <w:lang w:val="en-US"/>
        </w:rPr>
        <w:t>: Slide 10</w:t>
      </w:r>
    </w:p>
    <w:p w14:paraId="3B85567D" w14:textId="4BB70684" w:rsidR="002B32F0" w:rsidRPr="00FF6C55" w:rsidRDefault="002B32F0" w:rsidP="00FF6C55">
      <w:pPr>
        <w:spacing w:line="360" w:lineRule="auto"/>
        <w:rPr>
          <w:rFonts w:hint="eastAsia"/>
          <w:b/>
          <w:bCs/>
          <w:color w:val="7030A0"/>
        </w:rPr>
      </w:pPr>
    </w:p>
    <w:p w14:paraId="4781C29B" w14:textId="67343AB5" w:rsidR="00FF6C55" w:rsidRDefault="00FF6C55" w:rsidP="00FF6C55">
      <w:pPr>
        <w:spacing w:line="360" w:lineRule="auto"/>
      </w:pPr>
      <w:r w:rsidRPr="00FF6C55">
        <w:t>The conclusion slide summarises the key points of the presentation. It highlights how self-evaluation and reflection helped identify strengths and weaknesses. The professional development plan provides a clear pathway to address skill gaps. Overall, reflective practice and lifelong learning are essential for success in academic study and future IT careers.</w:t>
      </w:r>
    </w:p>
    <w:p w14:paraId="59BD2E95" w14:textId="7A6B8442" w:rsidR="00CC1D49" w:rsidRDefault="00CC1D49" w:rsidP="00FF6C55">
      <w:pPr>
        <w:spacing w:line="360" w:lineRule="auto"/>
      </w:pPr>
    </w:p>
    <w:p w14:paraId="51BF5E2E" w14:textId="77777777" w:rsidR="00CC1D49" w:rsidRPr="000A51D8" w:rsidRDefault="00CC1D49" w:rsidP="00CC1D49">
      <w:pPr>
        <w:pStyle w:val="Heading2"/>
        <w:rPr>
          <w:rFonts w:hint="eastAsia"/>
        </w:rPr>
      </w:pPr>
      <w:bookmarkStart w:id="14" w:name="_Toc217013302"/>
      <w:r>
        <w:t>References:</w:t>
      </w:r>
      <w:bookmarkEnd w:id="14"/>
      <w:r>
        <w:t xml:space="preserve"> </w:t>
      </w:r>
    </w:p>
    <w:p w14:paraId="358CF1F7" w14:textId="77777777" w:rsidR="00CC1D49" w:rsidRPr="000A51D8" w:rsidRDefault="00CC1D49" w:rsidP="00CC1D49">
      <w:pPr>
        <w:pStyle w:val="Heading2"/>
        <w:rPr>
          <w:ins w:id="15" w:author="Microsoft Word" w:date="2024-12-02T11:49:00Z"/>
          <w:rFonts w:hint="eastAsia"/>
          <w:color w:val="FF0000"/>
        </w:rPr>
      </w:pPr>
    </w:p>
    <w:p w14:paraId="19D7F099" w14:textId="77777777" w:rsidR="00CC1D49" w:rsidRDefault="00CC1D49" w:rsidP="00CC1D49">
      <w:pPr>
        <w:keepNext/>
        <w:spacing w:line="360" w:lineRule="auto"/>
        <w:jc w:val="center"/>
        <w:rPr>
          <w:rFonts w:hint="eastAsia"/>
        </w:rPr>
      </w:pPr>
      <w:r>
        <w:rPr>
          <w:noProof/>
          <w:lang w:val="en-US" w:eastAsia="en-US"/>
        </w:rPr>
        <w:drawing>
          <wp:inline distT="0" distB="0" distL="0" distR="0" wp14:anchorId="3F0EEEA6" wp14:editId="3AE637DD">
            <wp:extent cx="4296065" cy="2390775"/>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E288A9F.tmp"/>
                    <pic:cNvPicPr/>
                  </pic:nvPicPr>
                  <pic:blipFill>
                    <a:blip r:embed="rId19">
                      <a:extLst>
                        <a:ext uri="{28A0092B-C50C-407E-A947-70E740481C1C}">
                          <a14:useLocalDpi xmlns:a14="http://schemas.microsoft.com/office/drawing/2010/main" val="0"/>
                        </a:ext>
                      </a:extLst>
                    </a:blip>
                    <a:stretch>
                      <a:fillRect/>
                    </a:stretch>
                  </pic:blipFill>
                  <pic:spPr>
                    <a:xfrm>
                      <a:off x="0" y="0"/>
                      <a:ext cx="4308294" cy="2397580"/>
                    </a:xfrm>
                    <a:prstGeom prst="rect">
                      <a:avLst/>
                    </a:prstGeom>
                  </pic:spPr>
                </pic:pic>
              </a:graphicData>
            </a:graphic>
          </wp:inline>
        </w:drawing>
      </w:r>
    </w:p>
    <w:p w14:paraId="7B2B4FBE" w14:textId="700BD69B" w:rsidR="00CC1D49" w:rsidRPr="00FF6C55" w:rsidRDefault="00CC1D49" w:rsidP="00CC1D49">
      <w:pPr>
        <w:pStyle w:val="Caption"/>
        <w:jc w:val="center"/>
        <w:rPr>
          <w:rFonts w:hint="eastAsia"/>
        </w:rPr>
      </w:pPr>
      <w:r>
        <w:rPr>
          <w:rFonts w:hint="eastAsia"/>
        </w:rPr>
        <w:t>Figure</w:t>
      </w:r>
      <w:r>
        <w:t xml:space="preserve"> 11</w:t>
      </w:r>
      <w:r>
        <w:rPr>
          <w:lang w:val="en-US"/>
        </w:rPr>
        <w:t>: Slide 11</w:t>
      </w:r>
    </w:p>
    <w:p w14:paraId="479F2302" w14:textId="77777777" w:rsidR="00CC1D49" w:rsidRPr="00FF6C55" w:rsidRDefault="00CC1D49" w:rsidP="00CC1D49">
      <w:pPr>
        <w:spacing w:line="360" w:lineRule="auto"/>
        <w:rPr>
          <w:rFonts w:hint="eastAsia"/>
        </w:rPr>
      </w:pPr>
    </w:p>
    <w:p w14:paraId="09BDCF1E" w14:textId="77777777" w:rsidR="00CC1D49" w:rsidRDefault="00CC1D49" w:rsidP="00FF6C55">
      <w:pPr>
        <w:spacing w:line="360" w:lineRule="auto"/>
      </w:pPr>
    </w:p>
    <w:p w14:paraId="70FFB1BC" w14:textId="4ABADBA3" w:rsidR="000A51D8" w:rsidRDefault="000A51D8" w:rsidP="00FF6C55">
      <w:pPr>
        <w:spacing w:line="360" w:lineRule="auto"/>
      </w:pPr>
    </w:p>
    <w:p w14:paraId="06F89835" w14:textId="2811C528" w:rsidR="000A51D8" w:rsidRDefault="000A51D8" w:rsidP="000A51D8">
      <w:pPr>
        <w:pStyle w:val="Heading2"/>
      </w:pPr>
      <w:bookmarkStart w:id="16" w:name="_Toc217013303"/>
      <w:r>
        <w:t>Task 4: Vide Presentation:</w:t>
      </w:r>
      <w:bookmarkEnd w:id="16"/>
    </w:p>
    <w:p w14:paraId="2C3BA7E5" w14:textId="05617190" w:rsidR="00CC1D49" w:rsidRDefault="00131005" w:rsidP="000A51D8">
      <w:hyperlink r:id="rId20" w:history="1">
        <w:r w:rsidRPr="00131005">
          <w:rPr>
            <w:rStyle w:val="Hyperlink"/>
            <w:rFonts w:hint="eastAsia"/>
          </w:rPr>
          <w:t>https://uowtsd-my.sharepoint.com/:v:/g/personal/2509557_student_uwtsd_ac_uk/IQA84ptUs9oqRq6YNiq23_D_AXfJup-sJxZGj5pSNOaO5oE?e=xwejUa</w:t>
        </w:r>
      </w:hyperlink>
    </w:p>
    <w:p w14:paraId="6D1DA3DF" w14:textId="4EB7B7C1" w:rsidR="00CC1D49" w:rsidRDefault="00AF276B" w:rsidP="00CC1D49">
      <w:pPr>
        <w:keepNext/>
        <w:jc w:val="center"/>
        <w:rPr>
          <w:rFonts w:hint="eastAsia"/>
        </w:rPr>
      </w:pPr>
      <w:r>
        <w:rPr>
          <w:rFonts w:hint="eastAsia"/>
          <w:noProof/>
          <w:lang w:val="en-US" w:eastAsia="en-US"/>
        </w:rPr>
        <w:drawing>
          <wp:inline distT="0" distB="0" distL="0" distR="0" wp14:anchorId="79114452" wp14:editId="752659E3">
            <wp:extent cx="5731510" cy="28168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446CA1.tmp"/>
                    <pic:cNvPicPr/>
                  </pic:nvPicPr>
                  <pic:blipFill>
                    <a:blip r:embed="rId21">
                      <a:extLst>
                        <a:ext uri="{28A0092B-C50C-407E-A947-70E740481C1C}">
                          <a14:useLocalDpi xmlns:a14="http://schemas.microsoft.com/office/drawing/2010/main" val="0"/>
                        </a:ext>
                      </a:extLst>
                    </a:blip>
                    <a:stretch>
                      <a:fillRect/>
                    </a:stretch>
                  </pic:blipFill>
                  <pic:spPr>
                    <a:xfrm>
                      <a:off x="0" y="0"/>
                      <a:ext cx="5731510" cy="2816860"/>
                    </a:xfrm>
                    <a:prstGeom prst="rect">
                      <a:avLst/>
                    </a:prstGeom>
                  </pic:spPr>
                </pic:pic>
              </a:graphicData>
            </a:graphic>
          </wp:inline>
        </w:drawing>
      </w:r>
    </w:p>
    <w:p w14:paraId="37FB313C" w14:textId="1E384282" w:rsidR="00CC1D49" w:rsidRPr="000A51D8" w:rsidRDefault="00CC1D49" w:rsidP="00CC1D49">
      <w:pPr>
        <w:pStyle w:val="Caption"/>
        <w:jc w:val="center"/>
        <w:rPr>
          <w:rFonts w:hint="eastAsia"/>
        </w:rPr>
      </w:pPr>
      <w:r>
        <w:rPr>
          <w:rFonts w:hint="eastAsia"/>
        </w:rPr>
        <w:t xml:space="preserve">Figure </w:t>
      </w:r>
      <w:r w:rsidR="00AF276B">
        <w:t xml:space="preserve">12:  Video Presentation on One Drive </w:t>
      </w:r>
      <w:bookmarkStart w:id="17" w:name="_GoBack"/>
      <w:bookmarkEnd w:id="17"/>
    </w:p>
    <w:p w14:paraId="7D88DFA4" w14:textId="77777777" w:rsidR="000A51D8" w:rsidRPr="00FF6C55" w:rsidRDefault="000A51D8" w:rsidP="00FF6C55">
      <w:pPr>
        <w:spacing w:line="360" w:lineRule="auto"/>
        <w:rPr>
          <w:rFonts w:hint="eastAsia"/>
        </w:rPr>
      </w:pPr>
    </w:p>
    <w:p w14:paraId="572DB7D0" w14:textId="0FF18473" w:rsidR="00FF6C55" w:rsidRPr="00FF6C55" w:rsidRDefault="00FF6C55" w:rsidP="00FF6C55">
      <w:pPr>
        <w:spacing w:line="360" w:lineRule="auto"/>
        <w:rPr>
          <w:rFonts w:hint="eastAsia"/>
          <w:b/>
          <w:bCs/>
          <w:color w:val="7030A0"/>
        </w:rPr>
      </w:pPr>
    </w:p>
    <w:p w14:paraId="5C7C4CF6" w14:textId="3FF25C4D" w:rsidR="002D410B" w:rsidRPr="00FF6C55" w:rsidRDefault="002D410B" w:rsidP="00FF6C55">
      <w:pPr>
        <w:spacing w:line="360" w:lineRule="auto"/>
        <w:rPr>
          <w:rFonts w:hint="eastAsia"/>
        </w:rPr>
      </w:pPr>
      <w:bookmarkStart w:id="18" w:name="_Toc217013304"/>
      <w:r w:rsidRPr="00FF6C55">
        <w:rPr>
          <w:rStyle w:val="Heading1Char"/>
          <w:rFonts w:asciiTheme="minorHAnsi" w:hAnsiTheme="minorHAnsi"/>
          <w:b/>
          <w:bCs/>
        </w:rPr>
        <w:t>Conclusion</w:t>
      </w:r>
      <w:bookmarkEnd w:id="18"/>
    </w:p>
    <w:p w14:paraId="3E11366B" w14:textId="5B386B39" w:rsidR="002D410B" w:rsidRPr="00FF6C55" w:rsidRDefault="00FF6C55" w:rsidP="00FF6C55">
      <w:pPr>
        <w:spacing w:line="360" w:lineRule="auto"/>
        <w:rPr>
          <w:rFonts w:hint="eastAsia"/>
        </w:rPr>
      </w:pPr>
      <w:r w:rsidRPr="00FF6C55">
        <w:t>In conclusion, this report and video presentation demonstrate my ability to reflect on my learning, evaluate my skills, and plan for professional development. By applying Gibbs’ reflective model and SMART goal setting, I have identified clear steps to improve my communication, confidence, and technical skills. The Unit 4 topic on unpacking experiences further reinforces the importance of reflection and responsibility in lifelong learning.</w:t>
      </w:r>
    </w:p>
    <w:p w14:paraId="1E765814" w14:textId="77777777" w:rsidR="00FF6C55" w:rsidRPr="00FF6C55" w:rsidRDefault="00FF6C55" w:rsidP="00FF6C55">
      <w:pPr>
        <w:spacing w:line="360" w:lineRule="auto"/>
        <w:rPr>
          <w:rFonts w:hint="eastAsia"/>
        </w:rPr>
      </w:pPr>
    </w:p>
    <w:p w14:paraId="779C62E8" w14:textId="438EA42B" w:rsidR="002D410B" w:rsidRPr="00FF6C55" w:rsidRDefault="002D410B" w:rsidP="00FF6C55">
      <w:pPr>
        <w:pStyle w:val="Heading1"/>
        <w:spacing w:line="360" w:lineRule="auto"/>
        <w:rPr>
          <w:rFonts w:asciiTheme="minorHAnsi" w:hAnsiTheme="minorHAnsi" w:hint="eastAsia"/>
          <w:b/>
          <w:bCs/>
        </w:rPr>
      </w:pPr>
      <w:bookmarkStart w:id="19" w:name="_Toc217013305"/>
      <w:r w:rsidRPr="00FF6C55">
        <w:rPr>
          <w:rFonts w:asciiTheme="minorHAnsi" w:hAnsiTheme="minorHAnsi"/>
          <w:b/>
          <w:bCs/>
        </w:rPr>
        <w:t>References</w:t>
      </w:r>
      <w:bookmarkEnd w:id="19"/>
    </w:p>
    <w:sdt>
      <w:sdtPr>
        <w:rPr>
          <w:rFonts w:asciiTheme="minorHAnsi" w:eastAsiaTheme="minorEastAsia" w:hAnsiTheme="minorHAnsi" w:cstheme="minorBidi"/>
          <w:color w:val="auto"/>
          <w:sz w:val="24"/>
          <w:szCs w:val="24"/>
        </w:rPr>
        <w:id w:val="324868155"/>
        <w:docPartObj>
          <w:docPartGallery w:val="Bibliographies"/>
          <w:docPartUnique/>
        </w:docPartObj>
      </w:sdtPr>
      <w:sdtContent>
        <w:sdt>
          <w:sdtPr>
            <w:rPr>
              <w:rFonts w:asciiTheme="minorHAnsi" w:eastAsiaTheme="minorEastAsia" w:hAnsiTheme="minorHAnsi" w:cstheme="minorBidi"/>
              <w:color w:val="auto"/>
              <w:sz w:val="24"/>
              <w:szCs w:val="24"/>
            </w:rPr>
            <w:id w:val="-573587230"/>
            <w:bibliography/>
          </w:sdtPr>
          <w:sdtContent>
            <w:p w14:paraId="369547F1" w14:textId="47656A3C" w:rsidR="00FF6C55" w:rsidRDefault="00FF6C55" w:rsidP="00FF6C55">
              <w:pPr>
                <w:pStyle w:val="Heading1"/>
                <w:rPr>
                  <w:rFonts w:hint="eastAsia"/>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FF6C55" w14:paraId="51D58FB8" w14:textId="77777777">
                <w:trPr>
                  <w:divId w:val="1346905974"/>
                  <w:tblCellSpacing w:w="15" w:type="dxa"/>
                </w:trPr>
                <w:tc>
                  <w:tcPr>
                    <w:tcW w:w="50" w:type="pct"/>
                    <w:hideMark/>
                  </w:tcPr>
                  <w:p w14:paraId="737B9F6B" w14:textId="4B3E782E" w:rsidR="00FF6C55" w:rsidRDefault="00FF6C55">
                    <w:pPr>
                      <w:pStyle w:val="Bibliography"/>
                      <w:rPr>
                        <w:rFonts w:hint="eastAsia"/>
                        <w:noProof/>
                      </w:rPr>
                    </w:pPr>
                    <w:r>
                      <w:rPr>
                        <w:noProof/>
                      </w:rPr>
                      <w:t xml:space="preserve">[1] </w:t>
                    </w:r>
                  </w:p>
                </w:tc>
                <w:tc>
                  <w:tcPr>
                    <w:tcW w:w="0" w:type="auto"/>
                    <w:hideMark/>
                  </w:tcPr>
                  <w:p w14:paraId="689FB452" w14:textId="77777777" w:rsidR="00FF6C55" w:rsidRDefault="00FF6C55">
                    <w:pPr>
                      <w:pStyle w:val="Bibliography"/>
                      <w:rPr>
                        <w:rFonts w:hint="eastAsia"/>
                        <w:noProof/>
                      </w:rPr>
                    </w:pPr>
                    <w:r>
                      <w:rPr>
                        <w:noProof/>
                      </w:rPr>
                      <w:t xml:space="preserve">G. Gibbs, Learning by Doing: A Guide to Teaching and Learning Methods, Oxford: Oxford Polytechnic, 1988. </w:t>
                    </w:r>
                  </w:p>
                </w:tc>
              </w:tr>
              <w:tr w:rsidR="00FF6C55" w14:paraId="7B337FA4" w14:textId="77777777">
                <w:trPr>
                  <w:divId w:val="1346905974"/>
                  <w:tblCellSpacing w:w="15" w:type="dxa"/>
                </w:trPr>
                <w:tc>
                  <w:tcPr>
                    <w:tcW w:w="50" w:type="pct"/>
                    <w:hideMark/>
                  </w:tcPr>
                  <w:p w14:paraId="08F76F32" w14:textId="77777777" w:rsidR="00FF6C55" w:rsidRDefault="00FF6C55">
                    <w:pPr>
                      <w:pStyle w:val="Bibliography"/>
                      <w:rPr>
                        <w:rFonts w:hint="eastAsia"/>
                        <w:noProof/>
                      </w:rPr>
                    </w:pPr>
                    <w:r>
                      <w:rPr>
                        <w:noProof/>
                      </w:rPr>
                      <w:t xml:space="preserve">[2] </w:t>
                    </w:r>
                  </w:p>
                </w:tc>
                <w:tc>
                  <w:tcPr>
                    <w:tcW w:w="0" w:type="auto"/>
                    <w:hideMark/>
                  </w:tcPr>
                  <w:p w14:paraId="1771937A" w14:textId="77777777" w:rsidR="00FF6C55" w:rsidRDefault="00FF6C55">
                    <w:pPr>
                      <w:pStyle w:val="Bibliography"/>
                      <w:rPr>
                        <w:rFonts w:hint="eastAsia"/>
                        <w:noProof/>
                      </w:rPr>
                    </w:pPr>
                    <w:r>
                      <w:rPr>
                        <w:noProof/>
                      </w:rPr>
                      <w:t xml:space="preserve">D. A. Kolb, Experiential Learning: Experience as the Source of Learning and Development, Englewood Cliffs, NJ: Prentice Hall, 1984. </w:t>
                    </w:r>
                  </w:p>
                </w:tc>
              </w:tr>
              <w:tr w:rsidR="00FF6C55" w14:paraId="57490786" w14:textId="77777777">
                <w:trPr>
                  <w:divId w:val="1346905974"/>
                  <w:tblCellSpacing w:w="15" w:type="dxa"/>
                </w:trPr>
                <w:tc>
                  <w:tcPr>
                    <w:tcW w:w="50" w:type="pct"/>
                    <w:hideMark/>
                  </w:tcPr>
                  <w:p w14:paraId="01B4ABFF" w14:textId="77777777" w:rsidR="00FF6C55" w:rsidRDefault="00FF6C55">
                    <w:pPr>
                      <w:pStyle w:val="Bibliography"/>
                      <w:rPr>
                        <w:rFonts w:hint="eastAsia"/>
                        <w:noProof/>
                      </w:rPr>
                    </w:pPr>
                    <w:r>
                      <w:rPr>
                        <w:noProof/>
                      </w:rPr>
                      <w:t xml:space="preserve">[3] </w:t>
                    </w:r>
                  </w:p>
                </w:tc>
                <w:tc>
                  <w:tcPr>
                    <w:tcW w:w="0" w:type="auto"/>
                    <w:hideMark/>
                  </w:tcPr>
                  <w:p w14:paraId="0B36FB08" w14:textId="77777777" w:rsidR="00FF6C55" w:rsidRDefault="00FF6C55">
                    <w:pPr>
                      <w:pStyle w:val="Bibliography"/>
                      <w:rPr>
                        <w:rFonts w:hint="eastAsia"/>
                        <w:noProof/>
                      </w:rPr>
                    </w:pPr>
                    <w:r>
                      <w:rPr>
                        <w:noProof/>
                      </w:rPr>
                      <w:t xml:space="preserve">A. L. Cunliffe, ““Reflexive practice: The role of reflection,” Human Relations,” </w:t>
                    </w:r>
                    <w:r>
                      <w:rPr>
                        <w:i/>
                        <w:iCs/>
                        <w:noProof/>
                      </w:rPr>
                      <w:t xml:space="preserve">Jornal of Management Education, </w:t>
                    </w:r>
                    <w:r>
                      <w:rPr>
                        <w:noProof/>
                      </w:rPr>
                      <w:t xml:space="preserve">vol. 69, no. 4, pp. 740-760, 2016. </w:t>
                    </w:r>
                  </w:p>
                </w:tc>
              </w:tr>
              <w:tr w:rsidR="00FF6C55" w14:paraId="29965C40" w14:textId="77777777">
                <w:trPr>
                  <w:divId w:val="1346905974"/>
                  <w:tblCellSpacing w:w="15" w:type="dxa"/>
                </w:trPr>
                <w:tc>
                  <w:tcPr>
                    <w:tcW w:w="50" w:type="pct"/>
                    <w:hideMark/>
                  </w:tcPr>
                  <w:p w14:paraId="27B27132" w14:textId="77777777" w:rsidR="00FF6C55" w:rsidRDefault="00FF6C55">
                    <w:pPr>
                      <w:pStyle w:val="Bibliography"/>
                      <w:rPr>
                        <w:rFonts w:hint="eastAsia"/>
                        <w:noProof/>
                      </w:rPr>
                    </w:pPr>
                    <w:r>
                      <w:rPr>
                        <w:noProof/>
                      </w:rPr>
                      <w:t xml:space="preserve">[4] </w:t>
                    </w:r>
                  </w:p>
                </w:tc>
                <w:tc>
                  <w:tcPr>
                    <w:tcW w:w="0" w:type="auto"/>
                    <w:hideMark/>
                  </w:tcPr>
                  <w:p w14:paraId="03AD4756" w14:textId="77777777" w:rsidR="00FF6C55" w:rsidRDefault="00FF6C55">
                    <w:pPr>
                      <w:pStyle w:val="Bibliography"/>
                      <w:rPr>
                        <w:rFonts w:hint="eastAsia"/>
                        <w:noProof/>
                      </w:rPr>
                    </w:pPr>
                    <w:r>
                      <w:rPr>
                        <w:noProof/>
                      </w:rPr>
                      <w:t xml:space="preserve">G. T. Doran, “There’s a SMART way to write management’s goals and objectives,” </w:t>
                    </w:r>
                    <w:r>
                      <w:rPr>
                        <w:i/>
                        <w:iCs/>
                        <w:noProof/>
                      </w:rPr>
                      <w:t xml:space="preserve">Management Review, </w:t>
                    </w:r>
                    <w:r>
                      <w:rPr>
                        <w:noProof/>
                      </w:rPr>
                      <w:t xml:space="preserve">vol. 70, no. 11, pp. 35-36, 1981. </w:t>
                    </w:r>
                  </w:p>
                </w:tc>
              </w:tr>
              <w:tr w:rsidR="00FF6C55" w14:paraId="5C5A0564" w14:textId="77777777">
                <w:trPr>
                  <w:divId w:val="1346905974"/>
                  <w:tblCellSpacing w:w="15" w:type="dxa"/>
                </w:trPr>
                <w:tc>
                  <w:tcPr>
                    <w:tcW w:w="50" w:type="pct"/>
                    <w:hideMark/>
                  </w:tcPr>
                  <w:p w14:paraId="085DCAF6" w14:textId="77777777" w:rsidR="00FF6C55" w:rsidRDefault="00FF6C55">
                    <w:pPr>
                      <w:pStyle w:val="Bibliography"/>
                      <w:rPr>
                        <w:rFonts w:hint="eastAsia"/>
                        <w:noProof/>
                      </w:rPr>
                    </w:pPr>
                    <w:r>
                      <w:rPr>
                        <w:noProof/>
                      </w:rPr>
                      <w:t xml:space="preserve">[5] </w:t>
                    </w:r>
                  </w:p>
                </w:tc>
                <w:tc>
                  <w:tcPr>
                    <w:tcW w:w="0" w:type="auto"/>
                    <w:hideMark/>
                  </w:tcPr>
                  <w:p w14:paraId="113FEC54" w14:textId="77777777" w:rsidR="00FF6C55" w:rsidRDefault="00FF6C55">
                    <w:pPr>
                      <w:pStyle w:val="Bibliography"/>
                      <w:rPr>
                        <w:rFonts w:hint="eastAsia"/>
                        <w:noProof/>
                      </w:rPr>
                    </w:pPr>
                    <w:r>
                      <w:rPr>
                        <w:noProof/>
                      </w:rPr>
                      <w:t xml:space="preserve">J. A. Moon, Reflection in Learning and Professional Developmen, London: Routledge, 2013. </w:t>
                    </w:r>
                  </w:p>
                </w:tc>
              </w:tr>
            </w:tbl>
            <w:p w14:paraId="048DB3FC" w14:textId="77777777" w:rsidR="00FF6C55" w:rsidRDefault="00FF6C55">
              <w:pPr>
                <w:divId w:val="1346905974"/>
                <w:rPr>
                  <w:rFonts w:eastAsia="Times New Roman"/>
                  <w:noProof/>
                </w:rPr>
              </w:pPr>
            </w:p>
            <w:p w14:paraId="1C72EB9C" w14:textId="468BF1E7" w:rsidR="00FF6C55" w:rsidRDefault="00FF6C55">
              <w:pPr>
                <w:rPr>
                  <w:rFonts w:hint="eastAsia"/>
                </w:rPr>
              </w:pPr>
              <w:r>
                <w:rPr>
                  <w:b/>
                  <w:bCs/>
                  <w:noProof/>
                </w:rPr>
                <w:fldChar w:fldCharType="end"/>
              </w:r>
            </w:p>
          </w:sdtContent>
        </w:sdt>
      </w:sdtContent>
    </w:sdt>
    <w:p w14:paraId="782A0CF5" w14:textId="77777777" w:rsidR="002D410B" w:rsidRPr="00FF6C55" w:rsidRDefault="002D410B" w:rsidP="00FF6C55">
      <w:pPr>
        <w:spacing w:line="360" w:lineRule="auto"/>
        <w:rPr>
          <w:rFonts w:hint="eastAsia"/>
        </w:rPr>
      </w:pPr>
    </w:p>
    <w:p w14:paraId="6836DB53" w14:textId="11FB8ED7" w:rsidR="00DD0125" w:rsidRPr="00FF6C55" w:rsidRDefault="00DD0125" w:rsidP="00FF6C55">
      <w:pPr>
        <w:spacing w:line="360" w:lineRule="auto"/>
        <w:rPr>
          <w:rFonts w:hint="eastAsia"/>
          <w:color w:val="FF0000"/>
        </w:rPr>
      </w:pPr>
    </w:p>
    <w:p w14:paraId="25BB589E" w14:textId="77777777" w:rsidR="002D410B" w:rsidRPr="00FF6C55" w:rsidRDefault="002D410B" w:rsidP="00FF6C55">
      <w:pPr>
        <w:spacing w:line="360" w:lineRule="auto"/>
        <w:rPr>
          <w:rFonts w:hint="eastAsia"/>
        </w:rPr>
      </w:pPr>
    </w:p>
    <w:p w14:paraId="767032A3" w14:textId="77777777" w:rsidR="002D410B" w:rsidRPr="00FF6C55" w:rsidRDefault="002D410B" w:rsidP="00FF6C55">
      <w:pPr>
        <w:spacing w:line="360" w:lineRule="auto"/>
        <w:rPr>
          <w:rFonts w:hint="eastAsia"/>
        </w:rPr>
      </w:pPr>
    </w:p>
    <w:p w14:paraId="26ED554F" w14:textId="77777777" w:rsidR="002D410B" w:rsidRPr="00FF6C55" w:rsidRDefault="002D410B" w:rsidP="00FF6C55">
      <w:pPr>
        <w:spacing w:line="360" w:lineRule="auto"/>
        <w:rPr>
          <w:rFonts w:hint="eastAsia"/>
        </w:rPr>
      </w:pPr>
    </w:p>
    <w:p w14:paraId="4ABD8D14" w14:textId="77777777" w:rsidR="002D410B" w:rsidRPr="00FF6C55" w:rsidRDefault="002D410B" w:rsidP="00FF6C55">
      <w:pPr>
        <w:spacing w:line="360" w:lineRule="auto"/>
        <w:rPr>
          <w:rFonts w:hint="eastAsia"/>
        </w:rPr>
      </w:pPr>
    </w:p>
    <w:sectPr w:rsidR="002D410B" w:rsidRPr="00FF6C55"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97017" w14:textId="77777777" w:rsidR="00735A64" w:rsidRDefault="00735A64" w:rsidP="00D1392D">
      <w:pPr>
        <w:spacing w:after="0" w:line="240" w:lineRule="auto"/>
        <w:rPr>
          <w:rFonts w:hint="eastAsia"/>
        </w:rPr>
      </w:pPr>
      <w:r>
        <w:separator/>
      </w:r>
    </w:p>
  </w:endnote>
  <w:endnote w:type="continuationSeparator" w:id="0">
    <w:p w14:paraId="693C6BDF" w14:textId="77777777" w:rsidR="00735A64" w:rsidRDefault="00735A64" w:rsidP="00D1392D">
      <w:pPr>
        <w:spacing w:after="0" w:line="240" w:lineRule="auto"/>
        <w:rPr>
          <w:rFonts w:hint="eastAsia"/>
        </w:rPr>
      </w:pPr>
      <w:r>
        <w:continuationSeparator/>
      </w:r>
    </w:p>
  </w:endnote>
  <w:endnote w:type="continuationNotice" w:id="1">
    <w:p w14:paraId="6B49766F" w14:textId="77777777" w:rsidR="00735A64" w:rsidRDefault="00735A64">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Vrinda">
    <w:altName w:val="Courier New"/>
    <w:panose1 w:val="00000400000000000000"/>
    <w:charset w:val="01"/>
    <w:family w:val="roman"/>
    <w:pitch w:val="variable"/>
  </w:font>
  <w:font w:name="Aptos Display">
    <w:altName w:val="Times New Roman"/>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9BE29" w14:textId="77777777" w:rsidR="00735A64" w:rsidRDefault="00735A64" w:rsidP="00D1392D">
      <w:pPr>
        <w:spacing w:after="0" w:line="240" w:lineRule="auto"/>
        <w:rPr>
          <w:rFonts w:hint="eastAsia"/>
        </w:rPr>
      </w:pPr>
      <w:r>
        <w:separator/>
      </w:r>
    </w:p>
  </w:footnote>
  <w:footnote w:type="continuationSeparator" w:id="0">
    <w:p w14:paraId="4E46ED50" w14:textId="77777777" w:rsidR="00735A64" w:rsidRDefault="00735A64" w:rsidP="00D1392D">
      <w:pPr>
        <w:spacing w:after="0" w:line="240" w:lineRule="auto"/>
        <w:rPr>
          <w:rFonts w:hint="eastAsia"/>
        </w:rPr>
      </w:pPr>
      <w:r>
        <w:continuationSeparator/>
      </w:r>
    </w:p>
  </w:footnote>
  <w:footnote w:type="continuationNotice" w:id="1">
    <w:p w14:paraId="495A3A50" w14:textId="77777777" w:rsidR="00735A64" w:rsidRDefault="00735A64">
      <w:pPr>
        <w:spacing w:after="0" w:line="240" w:lineRule="auto"/>
        <w:rPr>
          <w:rFonts w:hint="eastAsia"/>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C28"/>
    <w:rsid w:val="00007A50"/>
    <w:rsid w:val="000663A7"/>
    <w:rsid w:val="00080D54"/>
    <w:rsid w:val="000A51D8"/>
    <w:rsid w:val="000B3496"/>
    <w:rsid w:val="000B6B9C"/>
    <w:rsid w:val="00106073"/>
    <w:rsid w:val="00131005"/>
    <w:rsid w:val="00192DA1"/>
    <w:rsid w:val="001D32CD"/>
    <w:rsid w:val="0020018E"/>
    <w:rsid w:val="0020048E"/>
    <w:rsid w:val="00253ABA"/>
    <w:rsid w:val="00283EAE"/>
    <w:rsid w:val="002938FE"/>
    <w:rsid w:val="002B32F0"/>
    <w:rsid w:val="002D410B"/>
    <w:rsid w:val="002D4D60"/>
    <w:rsid w:val="00324660"/>
    <w:rsid w:val="003E14E2"/>
    <w:rsid w:val="003E1A2A"/>
    <w:rsid w:val="00407AF4"/>
    <w:rsid w:val="0045427B"/>
    <w:rsid w:val="004B4FA4"/>
    <w:rsid w:val="004D33BA"/>
    <w:rsid w:val="004E2B6A"/>
    <w:rsid w:val="004F2B6A"/>
    <w:rsid w:val="00546C4E"/>
    <w:rsid w:val="00570FA8"/>
    <w:rsid w:val="0058206F"/>
    <w:rsid w:val="00587076"/>
    <w:rsid w:val="005A003F"/>
    <w:rsid w:val="005D0EEA"/>
    <w:rsid w:val="005D5A16"/>
    <w:rsid w:val="005E6E36"/>
    <w:rsid w:val="00624B16"/>
    <w:rsid w:val="00640F01"/>
    <w:rsid w:val="00641E8C"/>
    <w:rsid w:val="006A1E7A"/>
    <w:rsid w:val="006E03E8"/>
    <w:rsid w:val="00735A64"/>
    <w:rsid w:val="0074792E"/>
    <w:rsid w:val="00760543"/>
    <w:rsid w:val="007E7A60"/>
    <w:rsid w:val="007F713B"/>
    <w:rsid w:val="007F7A15"/>
    <w:rsid w:val="008104C8"/>
    <w:rsid w:val="008118BD"/>
    <w:rsid w:val="00867D64"/>
    <w:rsid w:val="008B0E90"/>
    <w:rsid w:val="009420A5"/>
    <w:rsid w:val="00964615"/>
    <w:rsid w:val="009C0158"/>
    <w:rsid w:val="009E2BCA"/>
    <w:rsid w:val="00A10759"/>
    <w:rsid w:val="00A37A70"/>
    <w:rsid w:val="00A551E6"/>
    <w:rsid w:val="00A604EB"/>
    <w:rsid w:val="00AC6D98"/>
    <w:rsid w:val="00AF16C9"/>
    <w:rsid w:val="00AF276B"/>
    <w:rsid w:val="00AF4A8A"/>
    <w:rsid w:val="00B23456"/>
    <w:rsid w:val="00B24C98"/>
    <w:rsid w:val="00B31ED3"/>
    <w:rsid w:val="00B55CDD"/>
    <w:rsid w:val="00B8495A"/>
    <w:rsid w:val="00C05BFC"/>
    <w:rsid w:val="00C10CF3"/>
    <w:rsid w:val="00C15D34"/>
    <w:rsid w:val="00C25C1C"/>
    <w:rsid w:val="00C36AC7"/>
    <w:rsid w:val="00C740D6"/>
    <w:rsid w:val="00CC1D49"/>
    <w:rsid w:val="00CD51DC"/>
    <w:rsid w:val="00D1392D"/>
    <w:rsid w:val="00DD0125"/>
    <w:rsid w:val="00DD27FA"/>
    <w:rsid w:val="00E263FC"/>
    <w:rsid w:val="00E31D93"/>
    <w:rsid w:val="00E32AB1"/>
    <w:rsid w:val="00E32C28"/>
    <w:rsid w:val="00E42447"/>
    <w:rsid w:val="00E42BBF"/>
    <w:rsid w:val="00E53591"/>
    <w:rsid w:val="00E742C3"/>
    <w:rsid w:val="00EC0523"/>
    <w:rsid w:val="00EC6407"/>
    <w:rsid w:val="00EC7202"/>
    <w:rsid w:val="00F56AD1"/>
    <w:rsid w:val="00F60A72"/>
    <w:rsid w:val="00F900A8"/>
    <w:rsid w:val="00FA7A34"/>
    <w:rsid w:val="00FF6C5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22ADE"/>
  <w15:chartTrackingRefBased/>
  <w15:docId w15:val="{A169E46A-0941-428E-94D7-221B77738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Bibliography">
    <w:name w:val="Bibliography"/>
    <w:basedOn w:val="Normal"/>
    <w:next w:val="Normal"/>
    <w:uiPriority w:val="37"/>
    <w:unhideWhenUsed/>
    <w:rsid w:val="00FF6C55"/>
  </w:style>
  <w:style w:type="paragraph" w:styleId="Caption">
    <w:name w:val="caption"/>
    <w:basedOn w:val="Normal"/>
    <w:next w:val="Normal"/>
    <w:uiPriority w:val="35"/>
    <w:unhideWhenUsed/>
    <w:qFormat/>
    <w:rsid w:val="001D32CD"/>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0A51D8"/>
    <w:pPr>
      <w:spacing w:after="100"/>
      <w:ind w:left="240"/>
    </w:pPr>
  </w:style>
  <w:style w:type="paragraph" w:styleId="TOC3">
    <w:name w:val="toc 3"/>
    <w:basedOn w:val="Normal"/>
    <w:next w:val="Normal"/>
    <w:autoRedefine/>
    <w:uiPriority w:val="39"/>
    <w:unhideWhenUsed/>
    <w:rsid w:val="000A51D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96843">
      <w:bodyDiv w:val="1"/>
      <w:marLeft w:val="0"/>
      <w:marRight w:val="0"/>
      <w:marTop w:val="0"/>
      <w:marBottom w:val="0"/>
      <w:divBdr>
        <w:top w:val="none" w:sz="0" w:space="0" w:color="auto"/>
        <w:left w:val="none" w:sz="0" w:space="0" w:color="auto"/>
        <w:bottom w:val="none" w:sz="0" w:space="0" w:color="auto"/>
        <w:right w:val="none" w:sz="0" w:space="0" w:color="auto"/>
      </w:divBdr>
    </w:div>
    <w:div w:id="169485731">
      <w:bodyDiv w:val="1"/>
      <w:marLeft w:val="0"/>
      <w:marRight w:val="0"/>
      <w:marTop w:val="0"/>
      <w:marBottom w:val="0"/>
      <w:divBdr>
        <w:top w:val="none" w:sz="0" w:space="0" w:color="auto"/>
        <w:left w:val="none" w:sz="0" w:space="0" w:color="auto"/>
        <w:bottom w:val="none" w:sz="0" w:space="0" w:color="auto"/>
        <w:right w:val="none" w:sz="0" w:space="0" w:color="auto"/>
      </w:divBdr>
    </w:div>
    <w:div w:id="352803125">
      <w:bodyDiv w:val="1"/>
      <w:marLeft w:val="0"/>
      <w:marRight w:val="0"/>
      <w:marTop w:val="0"/>
      <w:marBottom w:val="0"/>
      <w:divBdr>
        <w:top w:val="none" w:sz="0" w:space="0" w:color="auto"/>
        <w:left w:val="none" w:sz="0" w:space="0" w:color="auto"/>
        <w:bottom w:val="none" w:sz="0" w:space="0" w:color="auto"/>
        <w:right w:val="none" w:sz="0" w:space="0" w:color="auto"/>
      </w:divBdr>
    </w:div>
    <w:div w:id="453255634">
      <w:bodyDiv w:val="1"/>
      <w:marLeft w:val="0"/>
      <w:marRight w:val="0"/>
      <w:marTop w:val="0"/>
      <w:marBottom w:val="0"/>
      <w:divBdr>
        <w:top w:val="none" w:sz="0" w:space="0" w:color="auto"/>
        <w:left w:val="none" w:sz="0" w:space="0" w:color="auto"/>
        <w:bottom w:val="none" w:sz="0" w:space="0" w:color="auto"/>
        <w:right w:val="none" w:sz="0" w:space="0" w:color="auto"/>
      </w:divBdr>
    </w:div>
    <w:div w:id="609092985">
      <w:bodyDiv w:val="1"/>
      <w:marLeft w:val="0"/>
      <w:marRight w:val="0"/>
      <w:marTop w:val="0"/>
      <w:marBottom w:val="0"/>
      <w:divBdr>
        <w:top w:val="none" w:sz="0" w:space="0" w:color="auto"/>
        <w:left w:val="none" w:sz="0" w:space="0" w:color="auto"/>
        <w:bottom w:val="none" w:sz="0" w:space="0" w:color="auto"/>
        <w:right w:val="none" w:sz="0" w:space="0" w:color="auto"/>
      </w:divBdr>
    </w:div>
    <w:div w:id="1346905974">
      <w:bodyDiv w:val="1"/>
      <w:marLeft w:val="0"/>
      <w:marRight w:val="0"/>
      <w:marTop w:val="0"/>
      <w:marBottom w:val="0"/>
      <w:divBdr>
        <w:top w:val="none" w:sz="0" w:space="0" w:color="auto"/>
        <w:left w:val="none" w:sz="0" w:space="0" w:color="auto"/>
        <w:bottom w:val="none" w:sz="0" w:space="0" w:color="auto"/>
        <w:right w:val="none" w:sz="0" w:space="0" w:color="auto"/>
      </w:divBdr>
    </w:div>
    <w:div w:id="1471551165">
      <w:bodyDiv w:val="1"/>
      <w:marLeft w:val="0"/>
      <w:marRight w:val="0"/>
      <w:marTop w:val="0"/>
      <w:marBottom w:val="0"/>
      <w:divBdr>
        <w:top w:val="none" w:sz="0" w:space="0" w:color="auto"/>
        <w:left w:val="none" w:sz="0" w:space="0" w:color="auto"/>
        <w:bottom w:val="none" w:sz="0" w:space="0" w:color="auto"/>
        <w:right w:val="none" w:sz="0" w:space="0" w:color="auto"/>
      </w:divBdr>
    </w:div>
    <w:div w:id="1476948323">
      <w:bodyDiv w:val="1"/>
      <w:marLeft w:val="0"/>
      <w:marRight w:val="0"/>
      <w:marTop w:val="0"/>
      <w:marBottom w:val="0"/>
      <w:divBdr>
        <w:top w:val="none" w:sz="0" w:space="0" w:color="auto"/>
        <w:left w:val="none" w:sz="0" w:space="0" w:color="auto"/>
        <w:bottom w:val="none" w:sz="0" w:space="0" w:color="auto"/>
        <w:right w:val="none" w:sz="0" w:space="0" w:color="auto"/>
      </w:divBdr>
    </w:div>
    <w:div w:id="1533032761">
      <w:bodyDiv w:val="1"/>
      <w:marLeft w:val="0"/>
      <w:marRight w:val="0"/>
      <w:marTop w:val="0"/>
      <w:marBottom w:val="0"/>
      <w:divBdr>
        <w:top w:val="none" w:sz="0" w:space="0" w:color="auto"/>
        <w:left w:val="none" w:sz="0" w:space="0" w:color="auto"/>
        <w:bottom w:val="none" w:sz="0" w:space="0" w:color="auto"/>
        <w:right w:val="none" w:sz="0" w:space="0" w:color="auto"/>
      </w:divBdr>
    </w:div>
    <w:div w:id="197240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509557_student_uwtsd_ac_uk/IQA84ptUs9oqRq6YNiq23_D_AXfJup-sJxZGj5pSNOaO5oE?e=xwejUa"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2.tmp"/><Relationship Id="rId7" Type="http://schemas.openxmlformats.org/officeDocument/2006/relationships/hyperlink" Target="https://uowtsd-my.sharepoint.com/:v:/g/personal/2509557_student_uwtsd_ac_uk/IQA84ptUs9oqRq6YNiq23_D_AXfJup-sJxZGj5pSNOaO5oE?e=xwejUa" TargetMode="External"/><Relationship Id="rId12" Type="http://schemas.openxmlformats.org/officeDocument/2006/relationships/image" Target="media/image4.PNG"/><Relationship Id="rId17" Type="http://schemas.openxmlformats.org/officeDocument/2006/relationships/image" Target="media/image9.tmp"/><Relationship Id="rId2" Type="http://schemas.openxmlformats.org/officeDocument/2006/relationships/styles" Target="styles.xml"/><Relationship Id="rId16" Type="http://schemas.openxmlformats.org/officeDocument/2006/relationships/image" Target="media/image8.tmp"/><Relationship Id="rId20" Type="http://schemas.openxmlformats.org/officeDocument/2006/relationships/hyperlink" Target="https://uowtsd-my.sharepoint.com/:v:/g/personal/2509557_student_uwtsd_ac_uk/IQA84ptUs9oqRq6YNiq23_D_AXfJup-sJxZGj5pSNOaO5oE?e=xwejU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tmp"/><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Gib88</b:Tag>
    <b:SourceType>Book</b:SourceType>
    <b:Guid>{6251C1E7-C6E6-473A-B96A-DA712982EE04}</b:Guid>
    <b:Author>
      <b:Author>
        <b:NameList>
          <b:Person>
            <b:Last>Gibbs</b:Last>
            <b:First>Graham</b:First>
          </b:Person>
        </b:NameList>
      </b:Author>
    </b:Author>
    <b:Title>Learning by Doing: A Guide to Teaching and Learning Methods</b:Title>
    <b:Year>1988</b:Year>
    <b:City>Oxford</b:City>
    <b:Publisher>Oxford Polytechnic</b:Publisher>
    <b:CountryRegion>UK</b:CountryRegion>
    <b:RefOrder>1</b:RefOrder>
  </b:Source>
  <b:Source>
    <b:Tag>Moo13</b:Tag>
    <b:SourceType>Book</b:SourceType>
    <b:Guid>{2E8C9351-A9A2-48B5-B0C7-93CC195FF917}</b:Guid>
    <b:Title>Reflection in Learning and Professional Developmen</b:Title>
    <b:Year>2013</b:Year>
    <b:City>London</b:City>
    <b:Publisher>Routledge</b:Publisher>
    <b:Author>
      <b:Author>
        <b:NameList>
          <b:Person>
            <b:Last>Moon</b:Last>
            <b:Middle>A</b:Middle>
            <b:First>Jennifer</b:First>
          </b:Person>
        </b:NameList>
      </b:Author>
    </b:Author>
    <b:RefOrder>5</b:RefOrder>
  </b:Source>
  <b:Source>
    <b:Tag>Kol84</b:Tag>
    <b:SourceType>Book</b:SourceType>
    <b:Guid>{E84DEE83-7BBD-44D8-8A4E-0BCB1BEB4C0E}</b:Guid>
    <b:Title>Experiential Learning: Experience as the Source of Learning and Development</b:Title>
    <b:Year>1984</b:Year>
    <b:City>Englewood Cliffs</b:City>
    <b:Publisher>Prentice Hall</b:Publisher>
    <b:Author>
      <b:Author>
        <b:NameList>
          <b:Person>
            <b:Last>Kolb</b:Last>
            <b:First>David</b:First>
            <b:Middle>A</b:Middle>
          </b:Person>
        </b:NameList>
      </b:Author>
    </b:Author>
    <b:StateProvince>NJ</b:StateProvince>
    <b:CountryRegion>USA</b:CountryRegion>
    <b:RefOrder>2</b:RefOrder>
  </b:Source>
  <b:Source>
    <b:Tag>Cun16</b:Tag>
    <b:SourceType>JournalArticle</b:SourceType>
    <b:Guid>{07F49FEA-8F54-4EAA-8D72-6DCF6BB0D1FA}</b:Guid>
    <b:Title>“Reflexive practice: The role of reflection,” Human Relations</b:Title>
    <b:Year>2016</b:Year>
    <b:Author>
      <b:Author>
        <b:NameList>
          <b:Person>
            <b:Last>Cunliffe</b:Last>
            <b:Middle>L</b:Middle>
            <b:First>Ann</b:First>
          </b:Person>
        </b:NameList>
      </b:Author>
    </b:Author>
    <b:JournalName>Jornal of Management Education</b:JournalName>
    <b:Pages>740-760</b:Pages>
    <b:Volume>69</b:Volume>
    <b:Issue>4</b:Issue>
    <b:RefOrder>3</b:RefOrder>
  </b:Source>
  <b:Source>
    <b:Tag>Dor81</b:Tag>
    <b:SourceType>JournalArticle</b:SourceType>
    <b:Guid>{FBBA4FC8-83AE-48E8-81E0-4D226D7668E4}</b:Guid>
    <b:Title>There’s a SMART way to write management’s goals and objectives</b:Title>
    <b:JournalName>Management Review</b:JournalName>
    <b:Year>1981</b:Year>
    <b:Pages>35-36</b:Pages>
    <b:Volume>70</b:Volume>
    <b:Issue>11</b:Issue>
    <b:Author>
      <b:Author>
        <b:NameList>
          <b:Person>
            <b:Last>Doran</b:Last>
            <b:Middle>T</b:Middle>
            <b:First>George</b:First>
          </b:Person>
        </b:NameList>
      </b:Author>
    </b:Author>
    <b:RefOrder>4</b:RefOrder>
  </b:Source>
</b:Sources>
</file>

<file path=customXml/itemProps1.xml><?xml version="1.0" encoding="utf-8"?>
<ds:datastoreItem xmlns:ds="http://schemas.openxmlformats.org/officeDocument/2006/customXml" ds:itemID="{CE884ECD-8AD6-486E-A813-E43C8BCA9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12</Pages>
  <Words>1014</Words>
  <Characters>5783</Characters>
  <Application>Microsoft Office Word</Application>
  <DocSecurity>0</DocSecurity>
  <Lines>48</Lines>
  <Paragraphs>13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Assignment 2</vt:lpstr>
      <vt:lpstr>Introduction</vt:lpstr>
      <vt:lpstr>Main Body</vt:lpstr>
      <vt:lpstr>    Task 1: </vt:lpstr>
      <vt:lpstr>        Self Evaluation:</vt:lpstr>
      <vt:lpstr>        Gibbs Reflective Model:</vt:lpstr>
      <vt:lpstr>        Traits Gained from Self Reflection:</vt:lpstr>
      <vt:lpstr>    Task 2: PDP:</vt:lpstr>
      <vt:lpstr>    Task 3: Unit 4 Topic:</vt:lpstr>
      <vt:lpstr>    Conclusion:</vt:lpstr>
      <vt:lpstr>    References: </vt:lpstr>
      <vt:lpstr>    </vt:lpstr>
      <vt:lpstr>    Task 4: Vide Presentation:</vt:lpstr>
      <vt:lpstr>References</vt:lpstr>
      <vt:lpstr>&lt;&lt;</vt:lpstr>
    </vt:vector>
  </TitlesOfParts>
  <Company>LONDON CAMPUS</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bita bignazhad</cp:lastModifiedBy>
  <cp:revision>2</cp:revision>
  <dcterms:created xsi:type="dcterms:W3CDTF">2025-03-31T09:31:00Z</dcterms:created>
  <dcterms:modified xsi:type="dcterms:W3CDTF">2025-12-19T00:48:00Z</dcterms:modified>
</cp:coreProperties>
</file>