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FCD5EB" w14:textId="77777777" w:rsidR="0076600F" w:rsidRPr="008A60F8" w:rsidRDefault="00C000E8">
      <w:pPr>
        <w:rPr>
          <w:rFonts w:ascii="Century Gothic" w:hAnsi="Century Gothic"/>
          <w:sz w:val="24"/>
        </w:rPr>
      </w:pPr>
      <w:r w:rsidRPr="008A60F8">
        <w:rPr>
          <w:rFonts w:ascii="Century Gothic" w:hAnsi="Century Gothic"/>
          <w:sz w:val="24"/>
        </w:rPr>
        <w:t>Task 1 – FEA Simulation</w:t>
      </w:r>
    </w:p>
    <w:p w14:paraId="6AA76DA3" w14:textId="77777777" w:rsidR="00C000E8" w:rsidRPr="008A60F8" w:rsidRDefault="00C000E8" w:rsidP="00C000E8">
      <w:pPr>
        <w:rPr>
          <w:rFonts w:ascii="Century Gothic" w:hAnsi="Century Gothic"/>
          <w:sz w:val="24"/>
        </w:rPr>
      </w:pPr>
      <w:r w:rsidRPr="008A60F8">
        <w:rPr>
          <w:rFonts w:ascii="Century Gothic" w:hAnsi="Century Gothic"/>
          <w:sz w:val="24"/>
        </w:rPr>
        <w:t>A)</w:t>
      </w:r>
    </w:p>
    <w:p w14:paraId="3425FB2E" w14:textId="77777777" w:rsidR="00C000E8" w:rsidRPr="00E90E99" w:rsidRDefault="00C000E8" w:rsidP="00C000E8">
      <w:pPr>
        <w:tabs>
          <w:tab w:val="left" w:pos="6645"/>
        </w:tabs>
        <w:rPr>
          <w:rFonts w:ascii="Century Gothic" w:hAnsi="Century Gothic"/>
          <w:sz w:val="18"/>
        </w:rPr>
      </w:pPr>
      <w:r w:rsidRPr="00E90E99">
        <w:rPr>
          <w:rFonts w:ascii="Century Gothic" w:hAnsi="Century Gothic"/>
          <w:sz w:val="18"/>
        </w:rPr>
        <w:t>It is my task to simulate and analyse</w:t>
      </w:r>
      <w:r w:rsidR="00B06DC4" w:rsidRPr="00E90E99">
        <w:rPr>
          <w:rFonts w:ascii="Century Gothic" w:hAnsi="Century Gothic"/>
          <w:sz w:val="18"/>
        </w:rPr>
        <w:t xml:space="preserve"> the forces</w:t>
      </w:r>
      <w:r w:rsidRPr="00E90E99">
        <w:rPr>
          <w:rFonts w:ascii="Century Gothic" w:hAnsi="Century Gothic"/>
          <w:sz w:val="18"/>
        </w:rPr>
        <w:t xml:space="preserve"> </w:t>
      </w:r>
      <w:r w:rsidR="00B06DC4" w:rsidRPr="00E90E99">
        <w:rPr>
          <w:rFonts w:ascii="Century Gothic" w:hAnsi="Century Gothic"/>
          <w:sz w:val="18"/>
        </w:rPr>
        <w:t>that would be applied to a Basketball Hoop during the action of a slam dunk. Along with information given to me (</w:t>
      </w:r>
      <w:r w:rsidR="0025126C">
        <w:rPr>
          <w:rFonts w:ascii="Century Gothic" w:hAnsi="Century Gothic"/>
          <w:sz w:val="18"/>
        </w:rPr>
        <w:t>the m</w:t>
      </w:r>
      <w:r w:rsidR="008B452C">
        <w:rPr>
          <w:rFonts w:ascii="Century Gothic" w:hAnsi="Century Gothic"/>
          <w:sz w:val="18"/>
        </w:rPr>
        <w:t>aterial of the hoop</w:t>
      </w:r>
      <w:r w:rsidR="00660016" w:rsidRPr="00E90E99">
        <w:rPr>
          <w:rFonts w:ascii="Century Gothic" w:hAnsi="Century Gothic"/>
          <w:sz w:val="18"/>
        </w:rPr>
        <w:t xml:space="preserve"> is </w:t>
      </w:r>
      <w:r w:rsidR="008B452C">
        <w:rPr>
          <w:rFonts w:ascii="Century Gothic" w:hAnsi="Century Gothic"/>
          <w:sz w:val="18"/>
        </w:rPr>
        <w:t xml:space="preserve">comprised of </w:t>
      </w:r>
      <w:r w:rsidR="0025126C">
        <w:rPr>
          <w:rFonts w:ascii="Century Gothic" w:hAnsi="Century Gothic"/>
          <w:sz w:val="18"/>
        </w:rPr>
        <w:t>steel, and the person performing the action weighs 98kg</w:t>
      </w:r>
      <w:r w:rsidR="00B06DC4" w:rsidRPr="00E90E99">
        <w:rPr>
          <w:rFonts w:ascii="Century Gothic" w:hAnsi="Century Gothic"/>
          <w:sz w:val="18"/>
        </w:rPr>
        <w:t xml:space="preserve">), and </w:t>
      </w:r>
      <w:r w:rsidR="007C4B94">
        <w:rPr>
          <w:rFonts w:ascii="Century Gothic" w:hAnsi="Century Gothic"/>
          <w:sz w:val="18"/>
        </w:rPr>
        <w:t>along with</w:t>
      </w:r>
      <w:r w:rsidR="00660016" w:rsidRPr="00E90E99">
        <w:rPr>
          <w:rFonts w:ascii="Century Gothic" w:hAnsi="Century Gothic"/>
          <w:sz w:val="18"/>
        </w:rPr>
        <w:t xml:space="preserve"> independent findings carried out during my research, I must strengthen and improve the bracket’s performance characteristics.</w:t>
      </w:r>
    </w:p>
    <w:p w14:paraId="3021DBF1" w14:textId="77777777" w:rsidR="00A85863" w:rsidRDefault="00ED56D5" w:rsidP="00C000E8">
      <w:pPr>
        <w:tabs>
          <w:tab w:val="left" w:pos="6645"/>
        </w:tabs>
        <w:rPr>
          <w:rFonts w:ascii="Century Gothic" w:hAnsi="Century Gothic"/>
          <w:sz w:val="18"/>
        </w:rPr>
      </w:pPr>
      <w:r w:rsidRPr="00E90E99">
        <w:rPr>
          <w:rFonts w:ascii="Century Gothic" w:hAnsi="Century Gothic"/>
          <w:sz w:val="18"/>
        </w:rPr>
        <w:t xml:space="preserve">FEA simulation is a highly recommended means of testing the strength and durability of a product. </w:t>
      </w:r>
      <w:r w:rsidR="004A0CD7" w:rsidRPr="00E90E99">
        <w:rPr>
          <w:rFonts w:ascii="Century Gothic" w:hAnsi="Century Gothic"/>
          <w:sz w:val="18"/>
        </w:rPr>
        <w:t xml:space="preserve">This software allows </w:t>
      </w:r>
      <w:r w:rsidRPr="00E90E99">
        <w:rPr>
          <w:rFonts w:ascii="Century Gothic" w:hAnsi="Century Gothic"/>
          <w:sz w:val="18"/>
        </w:rPr>
        <w:t>designers to see if their design can withstand under a</w:t>
      </w:r>
      <w:r w:rsidR="004A0CD7" w:rsidRPr="00E90E99">
        <w:rPr>
          <w:rFonts w:ascii="Century Gothic" w:hAnsi="Century Gothic"/>
          <w:sz w:val="18"/>
        </w:rPr>
        <w:t xml:space="preserve"> certain weight load, indicating the areas of high stress and where to strengthen.</w:t>
      </w:r>
    </w:p>
    <w:p w14:paraId="1DFF8A4A" w14:textId="77777777" w:rsidR="00A85863" w:rsidRDefault="00A85863" w:rsidP="00C000E8">
      <w:pPr>
        <w:tabs>
          <w:tab w:val="left" w:pos="6645"/>
        </w:tabs>
        <w:rPr>
          <w:rFonts w:ascii="Century Gothic" w:hAnsi="Century Gothic"/>
          <w:sz w:val="18"/>
        </w:rPr>
      </w:pPr>
      <w:r>
        <w:rPr>
          <w:noProof/>
          <w:lang w:eastAsia="en-GB"/>
        </w:rPr>
        <w:drawing>
          <wp:anchor distT="0" distB="0" distL="114300" distR="114300" simplePos="0" relativeHeight="251663360" behindDoc="0" locked="0" layoutInCell="1" allowOverlap="1" wp14:anchorId="50A44570" wp14:editId="3348E453">
            <wp:simplePos x="0" y="0"/>
            <wp:positionH relativeFrom="margin">
              <wp:align>left</wp:align>
            </wp:positionH>
            <wp:positionV relativeFrom="paragraph">
              <wp:posOffset>6810</wp:posOffset>
            </wp:positionV>
            <wp:extent cx="3411220" cy="2052955"/>
            <wp:effectExtent l="0" t="0" r="0" b="4445"/>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
                    <pic:cNvPicPr/>
                  </pic:nvPicPr>
                  <pic:blipFill rotWithShape="1">
                    <a:blip r:embed="rId6" cstate="print">
                      <a:extLst>
                        <a:ext uri="{28A0092B-C50C-407E-A947-70E740481C1C}">
                          <a14:useLocalDpi xmlns:a14="http://schemas.microsoft.com/office/drawing/2010/main" val="0"/>
                        </a:ext>
                      </a:extLst>
                    </a:blip>
                    <a:srcRect l="19243" t="10298" r="2875" b="9089"/>
                    <a:stretch/>
                  </pic:blipFill>
                  <pic:spPr bwMode="auto">
                    <a:xfrm>
                      <a:off x="0" y="0"/>
                      <a:ext cx="3416696" cy="20564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68F546" w14:textId="4186EB32" w:rsidR="00E90E99" w:rsidRDefault="00093BED" w:rsidP="00C000E8">
      <w:pPr>
        <w:tabs>
          <w:tab w:val="left" w:pos="6645"/>
        </w:tabs>
        <w:rPr>
          <w:rFonts w:ascii="Century Gothic" w:hAnsi="Century Gothic"/>
          <w:sz w:val="18"/>
        </w:rPr>
      </w:pPr>
      <w:r>
        <w:rPr>
          <w:rFonts w:ascii="Century Gothic" w:hAnsi="Century Gothic"/>
          <w:sz w:val="18"/>
        </w:rPr>
        <w:t>This</w:t>
      </w:r>
      <w:r w:rsidR="00E90E99" w:rsidRPr="00E90E99">
        <w:rPr>
          <w:rFonts w:ascii="Century Gothic" w:hAnsi="Century Gothic"/>
          <w:sz w:val="18"/>
        </w:rPr>
        <w:t xml:space="preserve"> image </w:t>
      </w:r>
      <w:r w:rsidR="00E90E99">
        <w:rPr>
          <w:rFonts w:ascii="Century Gothic" w:hAnsi="Century Gothic"/>
          <w:sz w:val="18"/>
        </w:rPr>
        <w:t xml:space="preserve">is the </w:t>
      </w:r>
      <w:r w:rsidR="008B452C">
        <w:rPr>
          <w:rFonts w:ascii="Century Gothic" w:hAnsi="Century Gothic"/>
          <w:sz w:val="18"/>
        </w:rPr>
        <w:t>un-improved</w:t>
      </w:r>
      <w:r w:rsidR="00E90E99">
        <w:rPr>
          <w:rFonts w:ascii="Century Gothic" w:hAnsi="Century Gothic"/>
          <w:sz w:val="18"/>
        </w:rPr>
        <w:t xml:space="preserve"> basketball </w:t>
      </w:r>
      <w:r w:rsidR="008B452C">
        <w:rPr>
          <w:rFonts w:ascii="Century Gothic" w:hAnsi="Century Gothic"/>
          <w:sz w:val="18"/>
        </w:rPr>
        <w:t>hoop used to identify the areas of stress under the weight of 98kg, which is the equivalent of 988N</w:t>
      </w:r>
      <w:r w:rsidR="002F1024">
        <w:rPr>
          <w:rFonts w:ascii="Century Gothic" w:hAnsi="Century Gothic"/>
          <w:sz w:val="18"/>
        </w:rPr>
        <w:t xml:space="preserve">. </w:t>
      </w:r>
      <w:r w:rsidR="00060566">
        <w:rPr>
          <w:rFonts w:ascii="Century Gothic" w:hAnsi="Century Gothic"/>
          <w:sz w:val="18"/>
        </w:rPr>
        <w:t xml:space="preserve">The simulation indicates if the design has passed or failed under the force through calculating the maximum value of Von Mises, and comparing to the yield strength </w:t>
      </w:r>
      <w:r w:rsidR="008D587B">
        <w:rPr>
          <w:rFonts w:ascii="Century Gothic" w:hAnsi="Century Gothic"/>
          <w:sz w:val="18"/>
        </w:rPr>
        <w:t xml:space="preserve">of the chosen material. </w:t>
      </w:r>
      <w:r w:rsidR="002F1024">
        <w:rPr>
          <w:rFonts w:ascii="Century Gothic" w:hAnsi="Century Gothic"/>
          <w:sz w:val="18"/>
        </w:rPr>
        <w:t>The yield strength of the steel hoop is 6.204e+008</w:t>
      </w:r>
      <w:r w:rsidR="00624FA3">
        <w:rPr>
          <w:rFonts w:ascii="Century Gothic" w:hAnsi="Century Gothic"/>
          <w:sz w:val="18"/>
        </w:rPr>
        <w:t>(N/m^2)</w:t>
      </w:r>
      <w:r w:rsidR="002F1024">
        <w:rPr>
          <w:rFonts w:ascii="Century Gothic" w:hAnsi="Century Gothic"/>
          <w:sz w:val="18"/>
        </w:rPr>
        <w:t xml:space="preserve">, and </w:t>
      </w:r>
      <w:r w:rsidR="008D587B">
        <w:rPr>
          <w:rFonts w:ascii="Century Gothic" w:hAnsi="Century Gothic"/>
          <w:sz w:val="18"/>
        </w:rPr>
        <w:t>in this study the Von Mises is greater than yield strength</w:t>
      </w:r>
      <w:r w:rsidR="00624FA3">
        <w:rPr>
          <w:rFonts w:ascii="Century Gothic" w:hAnsi="Century Gothic"/>
          <w:sz w:val="18"/>
        </w:rPr>
        <w:t xml:space="preserve"> of 1.142e+009(N/m^2).</w:t>
      </w:r>
      <w:r w:rsidR="008D587B">
        <w:rPr>
          <w:rFonts w:ascii="Century Gothic" w:hAnsi="Century Gothic"/>
          <w:sz w:val="18"/>
        </w:rPr>
        <w:t xml:space="preserve"> As a </w:t>
      </w:r>
      <w:r w:rsidR="0085218D">
        <w:rPr>
          <w:rFonts w:ascii="Century Gothic" w:hAnsi="Century Gothic"/>
          <w:sz w:val="18"/>
        </w:rPr>
        <w:t>result,</w:t>
      </w:r>
      <w:r w:rsidR="008D587B">
        <w:rPr>
          <w:rFonts w:ascii="Century Gothic" w:hAnsi="Century Gothic"/>
          <w:sz w:val="18"/>
        </w:rPr>
        <w:t xml:space="preserve"> the bracket can’t cope with the stress</w:t>
      </w:r>
      <w:r w:rsidR="0085218D">
        <w:rPr>
          <w:rFonts w:ascii="Century Gothic" w:hAnsi="Century Gothic"/>
          <w:sz w:val="18"/>
        </w:rPr>
        <w:t xml:space="preserve"> of the force. This discovery is beneficial to where I need to strengthen.</w:t>
      </w:r>
    </w:p>
    <w:p w14:paraId="289667B5" w14:textId="77777777" w:rsidR="00311EE0" w:rsidRDefault="00311EE0" w:rsidP="00C000E8">
      <w:pPr>
        <w:tabs>
          <w:tab w:val="left" w:pos="6645"/>
        </w:tabs>
        <w:rPr>
          <w:rFonts w:ascii="Century Gothic" w:hAnsi="Century Gothic"/>
          <w:sz w:val="18"/>
        </w:rPr>
      </w:pPr>
    </w:p>
    <w:p w14:paraId="2D15462C" w14:textId="77777777" w:rsidR="00311EE0" w:rsidRPr="00311EE0" w:rsidRDefault="00311EE0" w:rsidP="00C000E8">
      <w:pPr>
        <w:tabs>
          <w:tab w:val="left" w:pos="6645"/>
        </w:tabs>
        <w:rPr>
          <w:rFonts w:ascii="Century Gothic" w:hAnsi="Century Gothic"/>
          <w:u w:val="single"/>
        </w:rPr>
      </w:pPr>
      <w:r w:rsidRPr="00311EE0">
        <w:rPr>
          <w:rFonts w:ascii="Century Gothic" w:hAnsi="Century Gothic"/>
          <w:u w:val="single"/>
        </w:rPr>
        <w:t>Improvement 1</w:t>
      </w:r>
    </w:p>
    <w:p w14:paraId="2431E166" w14:textId="77777777" w:rsidR="00B254E1" w:rsidRDefault="00311EE0" w:rsidP="00C000E8">
      <w:pPr>
        <w:tabs>
          <w:tab w:val="left" w:pos="6645"/>
        </w:tabs>
        <w:rPr>
          <w:noProof/>
          <w:lang w:eastAsia="en-GB"/>
        </w:rPr>
      </w:pPr>
      <w:r>
        <w:rPr>
          <w:noProof/>
          <w:lang w:eastAsia="en-GB"/>
        </w:rPr>
        <w:drawing>
          <wp:anchor distT="0" distB="0" distL="114300" distR="114300" simplePos="0" relativeHeight="251658240" behindDoc="0" locked="0" layoutInCell="1" allowOverlap="1" wp14:anchorId="6E3AEF72" wp14:editId="6600D343">
            <wp:simplePos x="0" y="0"/>
            <wp:positionH relativeFrom="column">
              <wp:posOffset>2200275</wp:posOffset>
            </wp:positionH>
            <wp:positionV relativeFrom="paragraph">
              <wp:posOffset>76835</wp:posOffset>
            </wp:positionV>
            <wp:extent cx="2496185" cy="1495425"/>
            <wp:effectExtent l="0" t="0" r="0" b="9525"/>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0" name=""/>
                    <pic:cNvPicPr/>
                  </pic:nvPicPr>
                  <pic:blipFill rotWithShape="1">
                    <a:blip r:embed="rId7" cstate="print">
                      <a:extLst>
                        <a:ext uri="{28A0092B-C50C-407E-A947-70E740481C1C}">
                          <a14:useLocalDpi xmlns:a14="http://schemas.microsoft.com/office/drawing/2010/main" val="0"/>
                        </a:ext>
                      </a:extLst>
                    </a:blip>
                    <a:srcRect l="20262" t="13295" r="5062" b="11037"/>
                    <a:stretch/>
                  </pic:blipFill>
                  <pic:spPr bwMode="auto">
                    <a:xfrm>
                      <a:off x="0" y="0"/>
                      <a:ext cx="2496185" cy="1495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A0D09C" w14:textId="77777777" w:rsidR="00B254E1" w:rsidRDefault="00311EE0" w:rsidP="00C000E8">
      <w:pPr>
        <w:tabs>
          <w:tab w:val="left" w:pos="6645"/>
        </w:tabs>
        <w:rPr>
          <w:noProof/>
          <w:lang w:eastAsia="en-GB"/>
        </w:rPr>
      </w:pPr>
      <w:r>
        <w:rPr>
          <w:noProof/>
          <w:lang w:eastAsia="en-GB"/>
        </w:rPr>
        <w:drawing>
          <wp:anchor distT="0" distB="0" distL="114300" distR="114300" simplePos="0" relativeHeight="251659264" behindDoc="0" locked="0" layoutInCell="1" allowOverlap="1" wp14:anchorId="48B58C14" wp14:editId="77CBB3D4">
            <wp:simplePos x="0" y="0"/>
            <wp:positionH relativeFrom="margin">
              <wp:posOffset>0</wp:posOffset>
            </wp:positionH>
            <wp:positionV relativeFrom="paragraph">
              <wp:posOffset>40640</wp:posOffset>
            </wp:positionV>
            <wp:extent cx="2233930" cy="946785"/>
            <wp:effectExtent l="0" t="0" r="0" b="571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3217" t="28802" r="4579" b="15436"/>
                    <a:stretch/>
                  </pic:blipFill>
                  <pic:spPr bwMode="auto">
                    <a:xfrm>
                      <a:off x="0" y="0"/>
                      <a:ext cx="2233930" cy="9467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6FC03F" w14:textId="77777777" w:rsidR="00B254E1" w:rsidRDefault="00B254E1" w:rsidP="00C000E8">
      <w:pPr>
        <w:tabs>
          <w:tab w:val="left" w:pos="6645"/>
        </w:tabs>
        <w:rPr>
          <w:noProof/>
          <w:lang w:eastAsia="en-GB"/>
        </w:rPr>
      </w:pPr>
    </w:p>
    <w:p w14:paraId="262F06FB" w14:textId="77777777" w:rsidR="00B254E1" w:rsidRDefault="00B254E1" w:rsidP="00C000E8">
      <w:pPr>
        <w:tabs>
          <w:tab w:val="left" w:pos="6645"/>
        </w:tabs>
        <w:rPr>
          <w:rFonts w:ascii="Century Gothic" w:hAnsi="Century Gothic"/>
          <w:sz w:val="18"/>
        </w:rPr>
      </w:pPr>
    </w:p>
    <w:p w14:paraId="752B99B5" w14:textId="77777777" w:rsidR="00B254E1" w:rsidRDefault="00B254E1" w:rsidP="00C000E8">
      <w:pPr>
        <w:tabs>
          <w:tab w:val="left" w:pos="6645"/>
        </w:tabs>
        <w:rPr>
          <w:rFonts w:ascii="Century Gothic" w:hAnsi="Century Gothic"/>
          <w:sz w:val="18"/>
        </w:rPr>
      </w:pPr>
    </w:p>
    <w:p w14:paraId="24B49C62" w14:textId="77777777" w:rsidR="00311EE0" w:rsidRDefault="00311EE0" w:rsidP="00C000E8">
      <w:pPr>
        <w:tabs>
          <w:tab w:val="left" w:pos="6645"/>
        </w:tabs>
        <w:rPr>
          <w:rFonts w:ascii="Century Gothic" w:hAnsi="Century Gothic"/>
          <w:sz w:val="18"/>
        </w:rPr>
      </w:pPr>
    </w:p>
    <w:p w14:paraId="3FE0172B" w14:textId="77777777" w:rsidR="00311EE0" w:rsidRDefault="00887F21" w:rsidP="00C000E8">
      <w:pPr>
        <w:tabs>
          <w:tab w:val="left" w:pos="6645"/>
        </w:tabs>
        <w:rPr>
          <w:rFonts w:ascii="Century Gothic" w:hAnsi="Century Gothic"/>
          <w:sz w:val="18"/>
        </w:rPr>
      </w:pPr>
      <w:r>
        <w:rPr>
          <w:rFonts w:ascii="Century Gothic" w:hAnsi="Century Gothic"/>
          <w:sz w:val="18"/>
        </w:rPr>
        <w:t>I noticed the stress was occurring on the top section of bracket, and to improve this I added a single rib to the underside of the bracket to strengthen this section. Although there is improvement in the performance, t</w:t>
      </w:r>
      <w:r w:rsidR="00025724">
        <w:rPr>
          <w:rFonts w:ascii="Century Gothic" w:hAnsi="Century Gothic"/>
          <w:sz w:val="18"/>
        </w:rPr>
        <w:t>he force of 988N</w:t>
      </w:r>
      <w:r>
        <w:rPr>
          <w:rFonts w:ascii="Century Gothic" w:hAnsi="Century Gothic"/>
          <w:sz w:val="18"/>
        </w:rPr>
        <w:t xml:space="preserve"> is too significant for the hoop, and subsequently </w:t>
      </w:r>
      <w:r w:rsidR="00624FA3">
        <w:rPr>
          <w:rFonts w:ascii="Century Gothic" w:hAnsi="Century Gothic"/>
          <w:sz w:val="18"/>
        </w:rPr>
        <w:t>fails the simulation once the stress is calculated at 1.984.009(N/m^2).</w:t>
      </w:r>
    </w:p>
    <w:p w14:paraId="12E5B5F9" w14:textId="77777777" w:rsidR="00A96EFF" w:rsidRDefault="00A96EFF" w:rsidP="00C000E8">
      <w:pPr>
        <w:tabs>
          <w:tab w:val="left" w:pos="6645"/>
        </w:tabs>
        <w:rPr>
          <w:rFonts w:ascii="Century Gothic" w:hAnsi="Century Gothic"/>
          <w:sz w:val="18"/>
        </w:rPr>
      </w:pPr>
    </w:p>
    <w:p w14:paraId="1182D3C6" w14:textId="77777777" w:rsidR="00A96EFF" w:rsidRDefault="00A96EFF" w:rsidP="00C000E8">
      <w:pPr>
        <w:tabs>
          <w:tab w:val="left" w:pos="6645"/>
        </w:tabs>
        <w:rPr>
          <w:rFonts w:ascii="Century Gothic" w:hAnsi="Century Gothic"/>
          <w:u w:val="single"/>
        </w:rPr>
      </w:pPr>
    </w:p>
    <w:p w14:paraId="6302FCE3" w14:textId="77777777" w:rsidR="00A96EFF" w:rsidRDefault="00A96EFF" w:rsidP="00C000E8">
      <w:pPr>
        <w:tabs>
          <w:tab w:val="left" w:pos="6645"/>
        </w:tabs>
        <w:rPr>
          <w:rFonts w:ascii="Century Gothic" w:hAnsi="Century Gothic"/>
          <w:u w:val="single"/>
        </w:rPr>
      </w:pPr>
    </w:p>
    <w:p w14:paraId="04AC85E2" w14:textId="77777777" w:rsidR="00A96EFF" w:rsidRDefault="00A96EFF" w:rsidP="00C000E8">
      <w:pPr>
        <w:tabs>
          <w:tab w:val="left" w:pos="6645"/>
        </w:tabs>
        <w:rPr>
          <w:rFonts w:ascii="Century Gothic" w:hAnsi="Century Gothic"/>
          <w:u w:val="single"/>
        </w:rPr>
      </w:pPr>
      <w:r w:rsidRPr="00A96EFF">
        <w:rPr>
          <w:rFonts w:ascii="Century Gothic" w:hAnsi="Century Gothic"/>
          <w:u w:val="single"/>
        </w:rPr>
        <w:lastRenderedPageBreak/>
        <w:t>Improvement 2</w:t>
      </w:r>
      <w:r w:rsidR="00F73D41">
        <w:rPr>
          <w:noProof/>
          <w:lang w:eastAsia="en-GB"/>
        </w:rPr>
        <w:drawing>
          <wp:anchor distT="0" distB="0" distL="114300" distR="114300" simplePos="0" relativeHeight="251660288" behindDoc="0" locked="0" layoutInCell="1" allowOverlap="1" wp14:anchorId="5CBEC0AD" wp14:editId="1CF2A602">
            <wp:simplePos x="0" y="0"/>
            <wp:positionH relativeFrom="margin">
              <wp:align>left</wp:align>
            </wp:positionH>
            <wp:positionV relativeFrom="paragraph">
              <wp:posOffset>285115</wp:posOffset>
            </wp:positionV>
            <wp:extent cx="3275330" cy="1962150"/>
            <wp:effectExtent l="0" t="0" r="127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0" name=""/>
                    <pic:cNvPicPr/>
                  </pic:nvPicPr>
                  <pic:blipFill rotWithShape="1">
                    <a:blip r:embed="rId9" cstate="print">
                      <a:extLst>
                        <a:ext uri="{28A0092B-C50C-407E-A947-70E740481C1C}">
                          <a14:useLocalDpi xmlns:a14="http://schemas.microsoft.com/office/drawing/2010/main" val="0"/>
                        </a:ext>
                      </a:extLst>
                    </a:blip>
                    <a:srcRect l="19783" t="12414" r="5629" b="12024"/>
                    <a:stretch/>
                  </pic:blipFill>
                  <pic:spPr bwMode="auto">
                    <a:xfrm>
                      <a:off x="0" y="0"/>
                      <a:ext cx="3275330" cy="1962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98D46A" w14:textId="77777777" w:rsidR="000D2AA8" w:rsidRDefault="00D1066B" w:rsidP="00C000E8">
      <w:pPr>
        <w:tabs>
          <w:tab w:val="left" w:pos="6645"/>
        </w:tabs>
        <w:rPr>
          <w:rFonts w:ascii="Century Gothic" w:hAnsi="Century Gothic"/>
          <w:sz w:val="18"/>
        </w:rPr>
      </w:pPr>
      <w:r>
        <w:rPr>
          <w:rFonts w:ascii="Century Gothic" w:hAnsi="Century Gothic"/>
          <w:sz w:val="18"/>
        </w:rPr>
        <w:t xml:space="preserve">In this modification, I have added walls to either side of the bracket, with the intention to prevent the flexibility that occurs at the top of the bracket. And with this new design upgrade, the strength has been vastly improved, and the hoop can withstand the 988N force comfortably, with minimum </w:t>
      </w:r>
      <w:r w:rsidR="00A85863">
        <w:rPr>
          <w:rFonts w:ascii="Century Gothic" w:hAnsi="Century Gothic"/>
          <w:sz w:val="18"/>
        </w:rPr>
        <w:t>Von Mis</w:t>
      </w:r>
      <w:r>
        <w:rPr>
          <w:rFonts w:ascii="Century Gothic" w:hAnsi="Century Gothic"/>
          <w:sz w:val="18"/>
        </w:rPr>
        <w:t xml:space="preserve">es value being </w:t>
      </w:r>
      <w:r w:rsidR="00624FA3">
        <w:rPr>
          <w:rFonts w:ascii="Century Gothic" w:hAnsi="Century Gothic"/>
          <w:sz w:val="18"/>
        </w:rPr>
        <w:t xml:space="preserve">2.415e+008(N/m^2). </w:t>
      </w:r>
    </w:p>
    <w:p w14:paraId="2719D1E2" w14:textId="77777777" w:rsidR="00394C44" w:rsidRDefault="00624FA3" w:rsidP="00C000E8">
      <w:pPr>
        <w:tabs>
          <w:tab w:val="left" w:pos="6645"/>
        </w:tabs>
        <w:rPr>
          <w:rFonts w:ascii="Century Gothic" w:hAnsi="Century Gothic"/>
          <w:sz w:val="18"/>
        </w:rPr>
      </w:pPr>
      <w:r>
        <w:rPr>
          <w:rFonts w:ascii="Century Gothic" w:hAnsi="Century Gothic"/>
          <w:sz w:val="18"/>
        </w:rPr>
        <w:t xml:space="preserve">A basketball hoop not only </w:t>
      </w:r>
      <w:r w:rsidR="00394C44">
        <w:rPr>
          <w:rFonts w:ascii="Century Gothic" w:hAnsi="Century Gothic"/>
          <w:sz w:val="18"/>
        </w:rPr>
        <w:t>should tolerate</w:t>
      </w:r>
      <w:r w:rsidR="000D2AA8">
        <w:rPr>
          <w:rFonts w:ascii="Century Gothic" w:hAnsi="Century Gothic"/>
          <w:sz w:val="18"/>
        </w:rPr>
        <w:t xml:space="preserve"> the weight of a person, but </w:t>
      </w:r>
      <w:r w:rsidR="00394C44">
        <w:rPr>
          <w:rFonts w:ascii="Century Gothic" w:hAnsi="Century Gothic"/>
          <w:sz w:val="18"/>
        </w:rPr>
        <w:t xml:space="preserve">should </w:t>
      </w:r>
      <w:r w:rsidR="000D2AA8">
        <w:rPr>
          <w:rFonts w:ascii="Century Gothic" w:hAnsi="Century Gothic"/>
          <w:sz w:val="18"/>
        </w:rPr>
        <w:t>also undergo</w:t>
      </w:r>
      <w:r w:rsidR="00394C44">
        <w:rPr>
          <w:rFonts w:ascii="Century Gothic" w:hAnsi="Century Gothic"/>
          <w:sz w:val="18"/>
        </w:rPr>
        <w:t xml:space="preserve"> the</w:t>
      </w:r>
      <w:r w:rsidR="000D2AA8">
        <w:rPr>
          <w:rFonts w:ascii="Century Gothic" w:hAnsi="Century Gothic"/>
          <w:sz w:val="18"/>
        </w:rPr>
        <w:t xml:space="preserve"> stress from a person’s gravitational force </w:t>
      </w:r>
      <w:r w:rsidR="00394C44">
        <w:rPr>
          <w:rFonts w:ascii="Century Gothic" w:hAnsi="Century Gothic"/>
          <w:sz w:val="18"/>
        </w:rPr>
        <w:t xml:space="preserve">of the impact and </w:t>
      </w:r>
      <w:r w:rsidR="000D2AA8">
        <w:rPr>
          <w:rFonts w:ascii="Century Gothic" w:hAnsi="Century Gothic"/>
          <w:sz w:val="18"/>
        </w:rPr>
        <w:t>hanging from the hoop for a small period of time. To account for this, I will analyse further simulations to see whether the design can endure up to 2500N of force and still perform its purpose.</w:t>
      </w:r>
    </w:p>
    <w:p w14:paraId="3D6C6BEA" w14:textId="02F94AE1" w:rsidR="00093BED" w:rsidRDefault="00093BED" w:rsidP="00C000E8">
      <w:pPr>
        <w:tabs>
          <w:tab w:val="left" w:pos="6645"/>
        </w:tabs>
        <w:rPr>
          <w:noProof/>
          <w:lang w:eastAsia="en-GB"/>
        </w:rPr>
      </w:pPr>
      <w:r>
        <w:rPr>
          <w:noProof/>
          <w:lang w:eastAsia="en-GB"/>
        </w:rPr>
        <w:drawing>
          <wp:anchor distT="0" distB="0" distL="114300" distR="114300" simplePos="0" relativeHeight="251661312" behindDoc="0" locked="0" layoutInCell="1" allowOverlap="1" wp14:anchorId="23D7698E" wp14:editId="30BA50BD">
            <wp:simplePos x="0" y="0"/>
            <wp:positionH relativeFrom="margin">
              <wp:align>right</wp:align>
            </wp:positionH>
            <wp:positionV relativeFrom="paragraph">
              <wp:posOffset>50985</wp:posOffset>
            </wp:positionV>
            <wp:extent cx="3382010" cy="2143760"/>
            <wp:effectExtent l="0" t="0" r="8890" b="889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10" name=""/>
                    <pic:cNvPicPr/>
                  </pic:nvPicPr>
                  <pic:blipFill rotWithShape="1">
                    <a:blip r:embed="rId10" cstate="print">
                      <a:extLst>
                        <a:ext uri="{28A0092B-C50C-407E-A947-70E740481C1C}">
                          <a14:useLocalDpi xmlns:a14="http://schemas.microsoft.com/office/drawing/2010/main" val="0"/>
                        </a:ext>
                      </a:extLst>
                    </a:blip>
                    <a:srcRect l="24406" t="12161" r="7869" b="15150"/>
                    <a:stretch/>
                  </pic:blipFill>
                  <pic:spPr bwMode="auto">
                    <a:xfrm>
                      <a:off x="0" y="0"/>
                      <a:ext cx="3382010" cy="2143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9589BE" w14:textId="4454C43E" w:rsidR="00A85863" w:rsidRPr="00A85863" w:rsidRDefault="00A85863" w:rsidP="00C000E8">
      <w:pPr>
        <w:tabs>
          <w:tab w:val="left" w:pos="6645"/>
        </w:tabs>
        <w:rPr>
          <w:rFonts w:ascii="Century Gothic" w:hAnsi="Century Gothic"/>
          <w:sz w:val="18"/>
        </w:rPr>
      </w:pPr>
    </w:p>
    <w:p w14:paraId="17D2122C" w14:textId="5D283651" w:rsidR="00624FA3" w:rsidRDefault="0065617B" w:rsidP="00C000E8">
      <w:pPr>
        <w:tabs>
          <w:tab w:val="left" w:pos="6645"/>
        </w:tabs>
        <w:rPr>
          <w:rFonts w:ascii="Century Gothic" w:hAnsi="Century Gothic"/>
          <w:sz w:val="18"/>
        </w:rPr>
      </w:pPr>
      <w:r>
        <w:rPr>
          <w:rFonts w:ascii="Century Gothic" w:hAnsi="Century Gothic"/>
          <w:sz w:val="18"/>
        </w:rPr>
        <w:t xml:space="preserve">With applying near to three times the weight of the person performing the action, the improvement to the bracket is enough to withstand the force of 2500N, with the minimum Von </w:t>
      </w:r>
      <w:r w:rsidR="00A85863">
        <w:rPr>
          <w:rFonts w:ascii="Century Gothic" w:hAnsi="Century Gothic"/>
          <w:sz w:val="18"/>
        </w:rPr>
        <w:t>M</w:t>
      </w:r>
      <w:r>
        <w:rPr>
          <w:rFonts w:ascii="Century Gothic" w:hAnsi="Century Gothic"/>
          <w:sz w:val="18"/>
        </w:rPr>
        <w:t xml:space="preserve">ises value being 6.164e+008(N/m^2), in comparison to the steel’s yield strength of 6.204+008(N/m^2). </w:t>
      </w:r>
    </w:p>
    <w:p w14:paraId="710FD4C8" w14:textId="77777777" w:rsidR="00A85863" w:rsidRDefault="00A85863" w:rsidP="00C000E8">
      <w:pPr>
        <w:tabs>
          <w:tab w:val="left" w:pos="6645"/>
        </w:tabs>
        <w:rPr>
          <w:rFonts w:ascii="Century Gothic" w:hAnsi="Century Gothic"/>
          <w:sz w:val="18"/>
        </w:rPr>
      </w:pPr>
    </w:p>
    <w:p w14:paraId="076302B5" w14:textId="77777777" w:rsidR="00A85863" w:rsidRDefault="00A85863" w:rsidP="00C000E8">
      <w:pPr>
        <w:tabs>
          <w:tab w:val="left" w:pos="6645"/>
        </w:tabs>
        <w:rPr>
          <w:rFonts w:ascii="Century Gothic" w:hAnsi="Century Gothic"/>
          <w:sz w:val="18"/>
        </w:rPr>
      </w:pPr>
    </w:p>
    <w:p w14:paraId="44D6A4F3" w14:textId="77777777" w:rsidR="007D0DA3" w:rsidRPr="007D0DA3" w:rsidRDefault="00A85863" w:rsidP="00C000E8">
      <w:pPr>
        <w:tabs>
          <w:tab w:val="left" w:pos="6645"/>
        </w:tabs>
        <w:rPr>
          <w:rFonts w:ascii="Century Gothic" w:hAnsi="Century Gothic"/>
          <w:u w:val="single"/>
        </w:rPr>
      </w:pPr>
      <w:r w:rsidRPr="00A85863">
        <w:rPr>
          <w:rFonts w:ascii="Century Gothic" w:hAnsi="Century Gothic"/>
          <w:u w:val="single"/>
        </w:rPr>
        <w:t>Improvement 3</w:t>
      </w:r>
    </w:p>
    <w:p w14:paraId="48FB086D" w14:textId="657F62AB" w:rsidR="004A1B1A" w:rsidRDefault="007D0DA3" w:rsidP="00C000E8">
      <w:pPr>
        <w:tabs>
          <w:tab w:val="left" w:pos="6645"/>
        </w:tabs>
        <w:rPr>
          <w:rFonts w:ascii="Century Gothic" w:hAnsi="Century Gothic"/>
          <w:u w:val="single"/>
        </w:rPr>
      </w:pPr>
      <w:r>
        <w:rPr>
          <w:noProof/>
          <w:lang w:eastAsia="en-GB"/>
        </w:rPr>
        <w:drawing>
          <wp:anchor distT="0" distB="0" distL="114300" distR="114300" simplePos="0" relativeHeight="251664384" behindDoc="0" locked="0" layoutInCell="1" allowOverlap="1" wp14:anchorId="05CE51CC" wp14:editId="31E43F0E">
            <wp:simplePos x="0" y="0"/>
            <wp:positionH relativeFrom="margin">
              <wp:align>left</wp:align>
            </wp:positionH>
            <wp:positionV relativeFrom="paragraph">
              <wp:posOffset>47625</wp:posOffset>
            </wp:positionV>
            <wp:extent cx="3208020" cy="1983740"/>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10" name=""/>
                    <pic:cNvPicPr/>
                  </pic:nvPicPr>
                  <pic:blipFill rotWithShape="1">
                    <a:blip r:embed="rId11" cstate="print">
                      <a:extLst>
                        <a:ext uri="{28A0092B-C50C-407E-A947-70E740481C1C}">
                          <a14:useLocalDpi xmlns:a14="http://schemas.microsoft.com/office/drawing/2010/main" val="0"/>
                        </a:ext>
                      </a:extLst>
                    </a:blip>
                    <a:srcRect l="21986" t="14418" r="9031" b="16814"/>
                    <a:stretch/>
                  </pic:blipFill>
                  <pic:spPr bwMode="auto">
                    <a:xfrm>
                      <a:off x="0" y="0"/>
                      <a:ext cx="3235068" cy="20003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A033C">
        <w:rPr>
          <w:rFonts w:ascii="Century Gothic" w:hAnsi="Century Gothic"/>
          <w:sz w:val="18"/>
        </w:rPr>
        <w:t>Although the last design was a success, I was eager to improve the design aesthetics yet hold/improve the performance of the hoop under the for</w:t>
      </w:r>
      <w:r>
        <w:rPr>
          <w:rFonts w:ascii="Century Gothic" w:hAnsi="Century Gothic"/>
          <w:sz w:val="18"/>
        </w:rPr>
        <w:t>ce of 2500N. Despite the minute drop in performance, this design will perform to the same level as the previous improvement</w:t>
      </w:r>
      <w:r w:rsidR="004A1B1A">
        <w:rPr>
          <w:rFonts w:ascii="Century Gothic" w:hAnsi="Century Gothic"/>
          <w:sz w:val="18"/>
        </w:rPr>
        <w:t xml:space="preserve"> with a successful outcome</w:t>
      </w:r>
      <w:r>
        <w:rPr>
          <w:rFonts w:ascii="Century Gothic" w:hAnsi="Century Gothic"/>
          <w:sz w:val="18"/>
        </w:rPr>
        <w:t>, allowing the hoop withstanding the action of a slam dunk.</w:t>
      </w:r>
    </w:p>
    <w:p w14:paraId="62F9184E" w14:textId="09264E8B" w:rsidR="00093BED" w:rsidRDefault="00093BED" w:rsidP="00C000E8">
      <w:pPr>
        <w:tabs>
          <w:tab w:val="left" w:pos="6645"/>
        </w:tabs>
        <w:rPr>
          <w:rFonts w:ascii="Century Gothic" w:hAnsi="Century Gothic"/>
          <w:u w:val="single"/>
        </w:rPr>
      </w:pPr>
    </w:p>
    <w:p w14:paraId="1D9FD4AF" w14:textId="17AEFB2B" w:rsidR="00093BED" w:rsidRDefault="00093BED" w:rsidP="00C000E8">
      <w:pPr>
        <w:tabs>
          <w:tab w:val="left" w:pos="6645"/>
        </w:tabs>
        <w:rPr>
          <w:rFonts w:ascii="Century Gothic" w:hAnsi="Century Gothic"/>
          <w:u w:val="single"/>
        </w:rPr>
      </w:pPr>
    </w:p>
    <w:p w14:paraId="2EE65FF0" w14:textId="77777777" w:rsidR="00093BED" w:rsidRPr="00093BED" w:rsidRDefault="00093BED" w:rsidP="00C000E8">
      <w:pPr>
        <w:tabs>
          <w:tab w:val="left" w:pos="6645"/>
        </w:tabs>
        <w:rPr>
          <w:rFonts w:ascii="Century Gothic" w:hAnsi="Century Gothic"/>
          <w:u w:val="single"/>
        </w:rPr>
      </w:pPr>
    </w:p>
    <w:p w14:paraId="617F1364" w14:textId="77777777" w:rsidR="004A1B1A" w:rsidRDefault="004A1B1A" w:rsidP="00C000E8">
      <w:pPr>
        <w:tabs>
          <w:tab w:val="left" w:pos="6645"/>
        </w:tabs>
        <w:rPr>
          <w:rFonts w:ascii="Century Gothic" w:hAnsi="Century Gothic"/>
          <w:sz w:val="18"/>
        </w:rPr>
      </w:pPr>
    </w:p>
    <w:p w14:paraId="6317BC57" w14:textId="77777777" w:rsidR="004A1B1A" w:rsidRDefault="004A1B1A" w:rsidP="00C000E8">
      <w:pPr>
        <w:tabs>
          <w:tab w:val="left" w:pos="6645"/>
        </w:tabs>
        <w:rPr>
          <w:rFonts w:ascii="Century Gothic" w:hAnsi="Century Gothic"/>
          <w:sz w:val="18"/>
        </w:rPr>
      </w:pPr>
    </w:p>
    <w:p w14:paraId="20A14DB8" w14:textId="77777777" w:rsidR="004A1B1A" w:rsidRDefault="004A1B1A" w:rsidP="00C000E8">
      <w:pPr>
        <w:tabs>
          <w:tab w:val="left" w:pos="6645"/>
        </w:tabs>
        <w:rPr>
          <w:rFonts w:ascii="Century Gothic" w:hAnsi="Century Gothic"/>
          <w:sz w:val="18"/>
        </w:rPr>
      </w:pPr>
    </w:p>
    <w:p w14:paraId="672F45D6" w14:textId="77777777" w:rsidR="00131FB3" w:rsidRDefault="00131FB3" w:rsidP="00C000E8">
      <w:pPr>
        <w:tabs>
          <w:tab w:val="left" w:pos="6645"/>
        </w:tabs>
        <w:rPr>
          <w:rFonts w:ascii="Century Gothic" w:hAnsi="Century Gothic"/>
          <w:sz w:val="18"/>
        </w:rPr>
      </w:pPr>
    </w:p>
    <w:p w14:paraId="1B971336" w14:textId="425A02D0" w:rsidR="004A1B1A" w:rsidRPr="008A60F8" w:rsidRDefault="004A1B1A" w:rsidP="00C000E8">
      <w:pPr>
        <w:tabs>
          <w:tab w:val="left" w:pos="6645"/>
        </w:tabs>
        <w:rPr>
          <w:rFonts w:ascii="Century Gothic" w:hAnsi="Century Gothic"/>
          <w:sz w:val="24"/>
        </w:rPr>
      </w:pPr>
      <w:r w:rsidRPr="008A60F8">
        <w:rPr>
          <w:rFonts w:ascii="Century Gothic" w:hAnsi="Century Gothic"/>
          <w:sz w:val="24"/>
        </w:rPr>
        <w:lastRenderedPageBreak/>
        <w:t>B)</w:t>
      </w:r>
    </w:p>
    <w:p w14:paraId="0DC8CABF" w14:textId="25A02A71" w:rsidR="00653C6F" w:rsidRDefault="007C4B94" w:rsidP="00C000E8">
      <w:pPr>
        <w:tabs>
          <w:tab w:val="left" w:pos="6645"/>
        </w:tabs>
        <w:rPr>
          <w:rFonts w:ascii="Century Gothic" w:hAnsi="Century Gothic"/>
          <w:sz w:val="18"/>
          <w:szCs w:val="18"/>
        </w:rPr>
      </w:pPr>
      <w:r w:rsidRPr="007C4B94">
        <w:rPr>
          <w:rFonts w:ascii="Century Gothic" w:hAnsi="Century Gothic"/>
          <w:sz w:val="18"/>
          <w:szCs w:val="18"/>
        </w:rPr>
        <w:t xml:space="preserve">Similar to the previous task, I am to </w:t>
      </w:r>
      <w:r>
        <w:rPr>
          <w:rFonts w:ascii="Century Gothic" w:hAnsi="Century Gothic"/>
          <w:sz w:val="18"/>
          <w:szCs w:val="18"/>
        </w:rPr>
        <w:t>a</w:t>
      </w:r>
      <w:r w:rsidRPr="007C4B94">
        <w:rPr>
          <w:rFonts w:ascii="Century Gothic" w:hAnsi="Century Gothic"/>
          <w:sz w:val="18"/>
          <w:szCs w:val="18"/>
        </w:rPr>
        <w:t xml:space="preserve">nalyse the </w:t>
      </w:r>
      <w:proofErr w:type="spellStart"/>
      <w:r w:rsidRPr="007C4B94">
        <w:rPr>
          <w:rFonts w:ascii="Century Gothic" w:hAnsi="Century Gothic"/>
          <w:sz w:val="18"/>
          <w:szCs w:val="18"/>
        </w:rPr>
        <w:t>Bolmen</w:t>
      </w:r>
      <w:proofErr w:type="spellEnd"/>
      <w:r w:rsidRPr="007C4B94">
        <w:rPr>
          <w:rFonts w:ascii="Century Gothic" w:hAnsi="Century Gothic"/>
          <w:sz w:val="18"/>
          <w:szCs w:val="18"/>
        </w:rPr>
        <w:t xml:space="preserve"> stool (material </w:t>
      </w:r>
      <w:r w:rsidR="001628F1">
        <w:rPr>
          <w:rFonts w:ascii="Century Gothic" w:hAnsi="Century Gothic"/>
          <w:sz w:val="18"/>
          <w:szCs w:val="18"/>
        </w:rPr>
        <w:t xml:space="preserve">being </w:t>
      </w:r>
      <w:r w:rsidRPr="007C4B94">
        <w:rPr>
          <w:rFonts w:ascii="Century Gothic" w:hAnsi="Century Gothic"/>
          <w:sz w:val="18"/>
          <w:szCs w:val="18"/>
        </w:rPr>
        <w:t>Polypropylene) from IKEA with a loading of 100kg.</w:t>
      </w:r>
      <w:r w:rsidR="00131FB3">
        <w:rPr>
          <w:rFonts w:ascii="Century Gothic" w:hAnsi="Century Gothic"/>
          <w:sz w:val="18"/>
          <w:szCs w:val="18"/>
        </w:rPr>
        <w:t xml:space="preserve">  Through strengthening the underside of the stool with adding multiple ribs, I must ensure a Safety Factor of 3 is achieved</w:t>
      </w:r>
      <w:r w:rsidR="001628F1">
        <w:rPr>
          <w:rFonts w:ascii="Century Gothic" w:hAnsi="Century Gothic"/>
          <w:sz w:val="18"/>
          <w:szCs w:val="18"/>
        </w:rPr>
        <w:t>.</w:t>
      </w:r>
    </w:p>
    <w:p w14:paraId="6B16C9D7" w14:textId="08C49540" w:rsidR="005D65E4" w:rsidRPr="00653C6F" w:rsidRDefault="005D65E4" w:rsidP="00C000E8">
      <w:pPr>
        <w:tabs>
          <w:tab w:val="left" w:pos="6645"/>
        </w:tabs>
        <w:rPr>
          <w:rFonts w:ascii="Century Gothic" w:hAnsi="Century Gothic"/>
          <w:sz w:val="18"/>
          <w:szCs w:val="18"/>
        </w:rPr>
      </w:pPr>
    </w:p>
    <w:p w14:paraId="644A2FBE" w14:textId="77777777" w:rsidR="005D65E4" w:rsidRDefault="005D65E4" w:rsidP="00C000E8">
      <w:pPr>
        <w:tabs>
          <w:tab w:val="left" w:pos="6645"/>
        </w:tabs>
        <w:rPr>
          <w:noProof/>
          <w:lang w:eastAsia="en-GB"/>
        </w:rPr>
      </w:pPr>
      <w:r>
        <w:rPr>
          <w:noProof/>
          <w:lang w:eastAsia="en-GB"/>
        </w:rPr>
        <w:drawing>
          <wp:anchor distT="0" distB="0" distL="114300" distR="114300" simplePos="0" relativeHeight="251665408" behindDoc="0" locked="0" layoutInCell="1" allowOverlap="1" wp14:anchorId="28FDE3B4" wp14:editId="2F15309B">
            <wp:simplePos x="0" y="0"/>
            <wp:positionH relativeFrom="column">
              <wp:posOffset>0</wp:posOffset>
            </wp:positionH>
            <wp:positionV relativeFrom="paragraph">
              <wp:posOffset>-2952</wp:posOffset>
            </wp:positionV>
            <wp:extent cx="2751116" cy="1905989"/>
            <wp:effectExtent l="0" t="0" r="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14" name=""/>
                    <pic:cNvPicPr/>
                  </pic:nvPicPr>
                  <pic:blipFill rotWithShape="1">
                    <a:blip r:embed="rId12" cstate="print">
                      <a:extLst>
                        <a:ext uri="{28A0092B-C50C-407E-A947-70E740481C1C}">
                          <a14:useLocalDpi xmlns:a14="http://schemas.microsoft.com/office/drawing/2010/main" val="0"/>
                        </a:ext>
                      </a:extLst>
                    </a:blip>
                    <a:srcRect l="20514" t="7169" r="5296" b="6109"/>
                    <a:stretch/>
                  </pic:blipFill>
                  <pic:spPr bwMode="auto">
                    <a:xfrm>
                      <a:off x="0" y="0"/>
                      <a:ext cx="2751116" cy="190598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01EB74" w14:textId="77777777" w:rsidR="00093BED" w:rsidRDefault="00093BED" w:rsidP="00C000E8">
      <w:pPr>
        <w:tabs>
          <w:tab w:val="left" w:pos="6645"/>
        </w:tabs>
        <w:rPr>
          <w:rFonts w:ascii="Century Gothic" w:hAnsi="Century Gothic"/>
          <w:sz w:val="18"/>
          <w:szCs w:val="18"/>
        </w:rPr>
      </w:pPr>
    </w:p>
    <w:p w14:paraId="71C71DAE" w14:textId="77777777" w:rsidR="00093BED" w:rsidRDefault="00093BED" w:rsidP="00C000E8">
      <w:pPr>
        <w:tabs>
          <w:tab w:val="left" w:pos="6645"/>
        </w:tabs>
        <w:rPr>
          <w:rFonts w:ascii="Century Gothic" w:hAnsi="Century Gothic"/>
          <w:sz w:val="18"/>
          <w:szCs w:val="18"/>
        </w:rPr>
      </w:pPr>
    </w:p>
    <w:p w14:paraId="39EB8DC7" w14:textId="77777777" w:rsidR="00093BED" w:rsidRDefault="00093BED" w:rsidP="00C000E8">
      <w:pPr>
        <w:tabs>
          <w:tab w:val="left" w:pos="6645"/>
        </w:tabs>
        <w:rPr>
          <w:rFonts w:ascii="Century Gothic" w:hAnsi="Century Gothic"/>
          <w:sz w:val="18"/>
          <w:szCs w:val="18"/>
        </w:rPr>
      </w:pPr>
    </w:p>
    <w:p w14:paraId="630E1C0E" w14:textId="77777777" w:rsidR="00093BED" w:rsidRDefault="00093BED" w:rsidP="00C000E8">
      <w:pPr>
        <w:tabs>
          <w:tab w:val="left" w:pos="6645"/>
        </w:tabs>
        <w:rPr>
          <w:rFonts w:ascii="Century Gothic" w:hAnsi="Century Gothic"/>
          <w:sz w:val="18"/>
          <w:szCs w:val="18"/>
        </w:rPr>
      </w:pPr>
    </w:p>
    <w:p w14:paraId="4129C3A4" w14:textId="77777777" w:rsidR="00093BED" w:rsidRDefault="00093BED" w:rsidP="00C000E8">
      <w:pPr>
        <w:tabs>
          <w:tab w:val="left" w:pos="6645"/>
        </w:tabs>
        <w:rPr>
          <w:rFonts w:ascii="Century Gothic" w:hAnsi="Century Gothic"/>
          <w:sz w:val="18"/>
          <w:szCs w:val="18"/>
        </w:rPr>
      </w:pPr>
    </w:p>
    <w:p w14:paraId="03C0F63C" w14:textId="77777777" w:rsidR="00093BED" w:rsidRDefault="00093BED" w:rsidP="00C000E8">
      <w:pPr>
        <w:tabs>
          <w:tab w:val="left" w:pos="6645"/>
        </w:tabs>
        <w:rPr>
          <w:rFonts w:ascii="Century Gothic" w:hAnsi="Century Gothic"/>
          <w:sz w:val="18"/>
          <w:szCs w:val="18"/>
        </w:rPr>
      </w:pPr>
    </w:p>
    <w:p w14:paraId="1B32CF8E" w14:textId="77777777" w:rsidR="00093BED" w:rsidRDefault="00093BED" w:rsidP="00C000E8">
      <w:pPr>
        <w:tabs>
          <w:tab w:val="left" w:pos="6645"/>
        </w:tabs>
        <w:rPr>
          <w:rFonts w:ascii="Century Gothic" w:hAnsi="Century Gothic"/>
          <w:sz w:val="18"/>
          <w:szCs w:val="18"/>
        </w:rPr>
      </w:pPr>
    </w:p>
    <w:p w14:paraId="0D1688EF" w14:textId="07513436" w:rsidR="005D65E4" w:rsidRDefault="00025724" w:rsidP="00C000E8">
      <w:pPr>
        <w:tabs>
          <w:tab w:val="left" w:pos="6645"/>
        </w:tabs>
        <w:rPr>
          <w:rFonts w:ascii="Century Gothic" w:hAnsi="Century Gothic"/>
          <w:sz w:val="18"/>
        </w:rPr>
      </w:pPr>
      <w:r w:rsidRPr="00025724">
        <w:rPr>
          <w:rFonts w:ascii="Century Gothic" w:hAnsi="Century Gothic"/>
          <w:sz w:val="18"/>
          <w:szCs w:val="18"/>
        </w:rPr>
        <w:t xml:space="preserve">The images above represent the </w:t>
      </w:r>
      <w:r>
        <w:rPr>
          <w:rFonts w:ascii="Century Gothic" w:hAnsi="Century Gothic"/>
          <w:sz w:val="18"/>
          <w:szCs w:val="18"/>
        </w:rPr>
        <w:t>un-improved stool with no ribs used under the force of 988N. To the left it shows the stress being too much for the unaltered stool to endure, with the yield strength inferior at 3200e+007</w:t>
      </w:r>
      <w:r>
        <w:rPr>
          <w:rFonts w:ascii="Century Gothic" w:hAnsi="Century Gothic"/>
          <w:sz w:val="18"/>
        </w:rPr>
        <w:t>(N/m^2) to that of the minimum Von Mises value at 5.343e.007(N/m^2).</w:t>
      </w:r>
      <w:r w:rsidR="00653C6F">
        <w:rPr>
          <w:rFonts w:ascii="Century Gothic" w:hAnsi="Century Gothic"/>
          <w:sz w:val="18"/>
        </w:rPr>
        <w:t xml:space="preserve"> </w:t>
      </w:r>
    </w:p>
    <w:p w14:paraId="589F5A9A" w14:textId="77777777" w:rsidR="00093BED" w:rsidRDefault="00093BED" w:rsidP="00093BED">
      <w:pPr>
        <w:tabs>
          <w:tab w:val="left" w:pos="6645"/>
        </w:tabs>
        <w:rPr>
          <w:noProof/>
          <w:lang w:eastAsia="en-GB"/>
        </w:rPr>
      </w:pPr>
    </w:p>
    <w:p w14:paraId="20B2B468" w14:textId="02BFAED6" w:rsidR="00093BED" w:rsidRPr="00093BED" w:rsidRDefault="000A2D0E" w:rsidP="00093BED">
      <w:pPr>
        <w:tabs>
          <w:tab w:val="left" w:pos="6645"/>
        </w:tabs>
        <w:rPr>
          <w:rFonts w:ascii="Century Gothic" w:hAnsi="Century Gothic"/>
          <w:u w:val="single"/>
        </w:rPr>
      </w:pPr>
      <w:r w:rsidRPr="000A2D0E">
        <w:rPr>
          <w:rFonts w:ascii="Century Gothic" w:hAnsi="Century Gothic"/>
          <w:u w:val="single"/>
        </w:rPr>
        <w:t>Improvement 1</w:t>
      </w:r>
    </w:p>
    <w:p w14:paraId="74D64BB8" w14:textId="3944D52B" w:rsidR="00093BED" w:rsidRDefault="00093BED" w:rsidP="00093BED">
      <w:pPr>
        <w:rPr>
          <w:rFonts w:ascii="Century Gothic" w:hAnsi="Century Gothic"/>
          <w:sz w:val="18"/>
        </w:rPr>
      </w:pPr>
      <w:r>
        <w:rPr>
          <w:noProof/>
          <w:lang w:eastAsia="en-GB"/>
        </w:rPr>
        <w:drawing>
          <wp:anchor distT="0" distB="0" distL="114300" distR="114300" simplePos="0" relativeHeight="251668480" behindDoc="0" locked="0" layoutInCell="1" allowOverlap="1" wp14:anchorId="3D40D32B" wp14:editId="68986418">
            <wp:simplePos x="0" y="0"/>
            <wp:positionH relativeFrom="margin">
              <wp:posOffset>1901629</wp:posOffset>
            </wp:positionH>
            <wp:positionV relativeFrom="paragraph">
              <wp:posOffset>53167</wp:posOffset>
            </wp:positionV>
            <wp:extent cx="2454858" cy="1772156"/>
            <wp:effectExtent l="0" t="0" r="3175"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14" name=""/>
                    <pic:cNvPicPr/>
                  </pic:nvPicPr>
                  <pic:blipFill rotWithShape="1">
                    <a:blip r:embed="rId13" cstate="print">
                      <a:extLst>
                        <a:ext uri="{28A0092B-C50C-407E-A947-70E740481C1C}">
                          <a14:useLocalDpi xmlns:a14="http://schemas.microsoft.com/office/drawing/2010/main" val="0"/>
                        </a:ext>
                      </a:extLst>
                    </a:blip>
                    <a:srcRect l="20940" t="8206" r="6268" b="3395"/>
                    <a:stretch/>
                  </pic:blipFill>
                  <pic:spPr bwMode="auto">
                    <a:xfrm>
                      <a:off x="0" y="0"/>
                      <a:ext cx="2461157" cy="17767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93BED">
        <w:rPr>
          <w:noProof/>
        </w:rPr>
        <w:drawing>
          <wp:anchor distT="0" distB="0" distL="114300" distR="114300" simplePos="0" relativeHeight="251667456" behindDoc="0" locked="0" layoutInCell="1" allowOverlap="1" wp14:anchorId="2067EECF" wp14:editId="04D488FF">
            <wp:simplePos x="0" y="0"/>
            <wp:positionH relativeFrom="margin">
              <wp:align>left</wp:align>
            </wp:positionH>
            <wp:positionV relativeFrom="paragraph">
              <wp:posOffset>38100</wp:posOffset>
            </wp:positionV>
            <wp:extent cx="1578772" cy="1771009"/>
            <wp:effectExtent l="0" t="0" r="2540" b="127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7407" t="13611" r="7407" b="21903"/>
                    <a:stretch/>
                  </pic:blipFill>
                  <pic:spPr bwMode="auto">
                    <a:xfrm>
                      <a:off x="0" y="0"/>
                      <a:ext cx="1589713" cy="178328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E27702" w14:textId="64B04CA4" w:rsidR="00093BED" w:rsidRDefault="00093BED" w:rsidP="00093BED">
      <w:pPr>
        <w:rPr>
          <w:rFonts w:ascii="Century Gothic" w:hAnsi="Century Gothic"/>
          <w:sz w:val="18"/>
        </w:rPr>
      </w:pPr>
    </w:p>
    <w:p w14:paraId="72A80FD0" w14:textId="1F43888B" w:rsidR="00093BED" w:rsidRDefault="00093BED" w:rsidP="00093BED">
      <w:pPr>
        <w:rPr>
          <w:rFonts w:ascii="Century Gothic" w:hAnsi="Century Gothic"/>
          <w:sz w:val="18"/>
        </w:rPr>
      </w:pPr>
    </w:p>
    <w:p w14:paraId="4EEFC15E" w14:textId="77777777" w:rsidR="00093BED" w:rsidRDefault="00093BED" w:rsidP="00093BED">
      <w:pPr>
        <w:rPr>
          <w:rFonts w:ascii="Century Gothic" w:hAnsi="Century Gothic"/>
          <w:sz w:val="18"/>
        </w:rPr>
      </w:pPr>
    </w:p>
    <w:p w14:paraId="70841CCF" w14:textId="6EBE443C" w:rsidR="00093BED" w:rsidRDefault="00093BED" w:rsidP="00093BED">
      <w:pPr>
        <w:rPr>
          <w:rFonts w:ascii="Century Gothic" w:hAnsi="Century Gothic"/>
          <w:sz w:val="18"/>
        </w:rPr>
      </w:pPr>
    </w:p>
    <w:p w14:paraId="45D0FE84" w14:textId="77777777" w:rsidR="00093BED" w:rsidRDefault="00093BED" w:rsidP="00093BED">
      <w:pPr>
        <w:rPr>
          <w:rFonts w:ascii="Century Gothic" w:hAnsi="Century Gothic"/>
          <w:sz w:val="18"/>
        </w:rPr>
      </w:pPr>
    </w:p>
    <w:p w14:paraId="6A69E0DC" w14:textId="77777777" w:rsidR="00093BED" w:rsidRDefault="00093BED" w:rsidP="00093BED">
      <w:pPr>
        <w:rPr>
          <w:rFonts w:ascii="Century Gothic" w:hAnsi="Century Gothic"/>
          <w:sz w:val="18"/>
        </w:rPr>
      </w:pPr>
    </w:p>
    <w:p w14:paraId="63C28430" w14:textId="77777777" w:rsidR="00093BED" w:rsidRDefault="00093BED" w:rsidP="00093BED">
      <w:pPr>
        <w:rPr>
          <w:rFonts w:ascii="Century Gothic" w:hAnsi="Century Gothic"/>
          <w:sz w:val="18"/>
        </w:rPr>
      </w:pPr>
    </w:p>
    <w:p w14:paraId="1B41FF67" w14:textId="77777777" w:rsidR="00093BED" w:rsidRDefault="00093BED" w:rsidP="00093BED">
      <w:pPr>
        <w:rPr>
          <w:rFonts w:ascii="Century Gothic" w:hAnsi="Century Gothic"/>
          <w:sz w:val="18"/>
        </w:rPr>
      </w:pPr>
    </w:p>
    <w:p w14:paraId="0F3B453A" w14:textId="76C32180" w:rsidR="000A2D0E" w:rsidRDefault="00093BED" w:rsidP="00093BED">
      <w:pPr>
        <w:rPr>
          <w:rFonts w:ascii="Century Gothic" w:hAnsi="Century Gothic"/>
          <w:sz w:val="18"/>
        </w:rPr>
      </w:pPr>
      <w:r>
        <w:rPr>
          <w:rFonts w:ascii="Century Gothic" w:hAnsi="Century Gothic"/>
          <w:sz w:val="18"/>
        </w:rPr>
        <w:t xml:space="preserve">The </w:t>
      </w:r>
      <w:r w:rsidRPr="00093BED">
        <w:rPr>
          <w:rFonts w:ascii="Century Gothic" w:hAnsi="Century Gothic"/>
          <w:sz w:val="18"/>
        </w:rPr>
        <w:t xml:space="preserve">first improvement </w:t>
      </w:r>
      <w:r>
        <w:rPr>
          <w:rFonts w:ascii="Century Gothic" w:hAnsi="Century Gothic"/>
          <w:sz w:val="18"/>
        </w:rPr>
        <w:t>I made to the underside of the stool was to reinforce it with one long rib running through the centre, followed by 7 additional ribs at the depth of 80mm. I acknowledge this is a lot of material, but felt as though I needed a base to work upon, and if this rib design would accommodate the weight.</w:t>
      </w:r>
    </w:p>
    <w:p w14:paraId="1C443551" w14:textId="726EF299" w:rsidR="00093BED" w:rsidRDefault="00093BED" w:rsidP="00093BED">
      <w:pPr>
        <w:rPr>
          <w:rFonts w:ascii="Century Gothic" w:hAnsi="Century Gothic"/>
          <w:sz w:val="18"/>
        </w:rPr>
      </w:pPr>
      <w:r>
        <w:rPr>
          <w:rFonts w:ascii="Century Gothic" w:hAnsi="Century Gothic"/>
          <w:sz w:val="18"/>
        </w:rPr>
        <w:t xml:space="preserve">As expected with the number of ribs and the depth used, the modification was able to surpass the forces of 988N easily, with achieving 4.962e+006(N/m^2), where the minimum yield strength the material can endure is 3200e+007(N/m^2). Along with this, based on the specified forces applied to the specified perimeter of the stool (top), the lowest factor of safety found in this design is 11.7575. The minimum safety requirements </w:t>
      </w:r>
      <w:proofErr w:type="gramStart"/>
      <w:r>
        <w:rPr>
          <w:rFonts w:ascii="Century Gothic" w:hAnsi="Century Gothic"/>
          <w:sz w:val="18"/>
        </w:rPr>
        <w:t>is</w:t>
      </w:r>
      <w:proofErr w:type="gramEnd"/>
      <w:r>
        <w:rPr>
          <w:rFonts w:ascii="Century Gothic" w:hAnsi="Century Gothic"/>
          <w:sz w:val="18"/>
        </w:rPr>
        <w:t xml:space="preserve"> stated as 3, yet although this design excels this figure, and proves my improvement is very durable, I am intrigued to see if I can apply three times the weight and can still continue performing its purpose.</w:t>
      </w:r>
    </w:p>
    <w:p w14:paraId="072D6F74" w14:textId="3DB9C6A5" w:rsidR="00093BED" w:rsidRDefault="00093BED" w:rsidP="00093BED">
      <w:pPr>
        <w:rPr>
          <w:noProof/>
          <w:lang w:eastAsia="en-GB"/>
        </w:rPr>
      </w:pPr>
    </w:p>
    <w:p w14:paraId="6E445426" w14:textId="1F380093" w:rsidR="00093BED" w:rsidRDefault="00093BED" w:rsidP="00093BED">
      <w:pPr>
        <w:rPr>
          <w:rFonts w:ascii="Century Gothic" w:hAnsi="Century Gothic"/>
          <w:sz w:val="18"/>
        </w:rPr>
      </w:pPr>
    </w:p>
    <w:p w14:paraId="68A40FCD" w14:textId="4E109B3A" w:rsidR="00093BED" w:rsidRDefault="00093BED" w:rsidP="00093BED">
      <w:pPr>
        <w:rPr>
          <w:rFonts w:ascii="Century Gothic" w:hAnsi="Century Gothic"/>
          <w:sz w:val="18"/>
        </w:rPr>
      </w:pPr>
      <w:r>
        <w:rPr>
          <w:noProof/>
          <w:lang w:eastAsia="en-GB"/>
        </w:rPr>
        <w:lastRenderedPageBreak/>
        <w:drawing>
          <wp:anchor distT="0" distB="0" distL="114300" distR="114300" simplePos="0" relativeHeight="251669504" behindDoc="0" locked="0" layoutInCell="1" allowOverlap="1" wp14:anchorId="67B74A70" wp14:editId="76E5F180">
            <wp:simplePos x="0" y="0"/>
            <wp:positionH relativeFrom="margin">
              <wp:align>left</wp:align>
            </wp:positionH>
            <wp:positionV relativeFrom="paragraph">
              <wp:posOffset>133</wp:posOffset>
            </wp:positionV>
            <wp:extent cx="2581910" cy="1817370"/>
            <wp:effectExtent l="0" t="0" r="889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14" name=""/>
                    <pic:cNvPicPr/>
                  </pic:nvPicPr>
                  <pic:blipFill rotWithShape="1">
                    <a:blip r:embed="rId15" cstate="print">
                      <a:extLst>
                        <a:ext uri="{28A0092B-C50C-407E-A947-70E740481C1C}">
                          <a14:useLocalDpi xmlns:a14="http://schemas.microsoft.com/office/drawing/2010/main" val="0"/>
                        </a:ext>
                      </a:extLst>
                    </a:blip>
                    <a:srcRect l="23362" t="7127" r="7531" b="4754"/>
                    <a:stretch/>
                  </pic:blipFill>
                  <pic:spPr bwMode="auto">
                    <a:xfrm>
                      <a:off x="0" y="0"/>
                      <a:ext cx="2599394" cy="18296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67FDAC" w14:textId="28EE1958" w:rsidR="00093BED" w:rsidRDefault="00093BED" w:rsidP="00093BED">
      <w:pPr>
        <w:rPr>
          <w:rFonts w:ascii="Century Gothic" w:hAnsi="Century Gothic"/>
          <w:sz w:val="18"/>
        </w:rPr>
      </w:pPr>
      <w:r>
        <w:rPr>
          <w:rFonts w:ascii="Century Gothic" w:hAnsi="Century Gothic"/>
          <w:sz w:val="18"/>
        </w:rPr>
        <w:t>3000N has now been applied to the top perimeter to the stool, and the design is still exceeding the requirements to pass the stress trial, with the Von Mises value being recorded at 9.939e+006(N/m^2). Despite the forces being so high, this design can still obtain a safety factor of 3 with the lowest factor recorded being 3.87214.</w:t>
      </w:r>
    </w:p>
    <w:p w14:paraId="5D2F83FE" w14:textId="3732647A" w:rsidR="00093BED" w:rsidRDefault="00093BED" w:rsidP="00093BED">
      <w:pPr>
        <w:rPr>
          <w:rFonts w:ascii="Century Gothic" w:hAnsi="Century Gothic"/>
          <w:sz w:val="18"/>
        </w:rPr>
      </w:pPr>
    </w:p>
    <w:p w14:paraId="0878EE61" w14:textId="6B4E1DD1" w:rsidR="00093BED" w:rsidRDefault="00093BED" w:rsidP="00093BED">
      <w:pPr>
        <w:rPr>
          <w:rFonts w:ascii="Century Gothic" w:hAnsi="Century Gothic"/>
          <w:sz w:val="18"/>
        </w:rPr>
      </w:pPr>
    </w:p>
    <w:p w14:paraId="01B4A718" w14:textId="37F5D9F5" w:rsidR="00093BED" w:rsidRDefault="00093BED" w:rsidP="00093BED">
      <w:pPr>
        <w:rPr>
          <w:rFonts w:ascii="Century Gothic" w:hAnsi="Century Gothic"/>
          <w:sz w:val="18"/>
        </w:rPr>
      </w:pPr>
    </w:p>
    <w:p w14:paraId="2C908213" w14:textId="476314E0" w:rsidR="00093BED" w:rsidRPr="00093BED" w:rsidRDefault="00093BED" w:rsidP="00093BED">
      <w:pPr>
        <w:rPr>
          <w:rFonts w:ascii="Century Gothic" w:hAnsi="Century Gothic"/>
          <w:u w:val="single"/>
        </w:rPr>
      </w:pPr>
      <w:r w:rsidRPr="00093BED">
        <w:rPr>
          <w:rFonts w:ascii="Century Gothic" w:hAnsi="Century Gothic"/>
          <w:u w:val="single"/>
        </w:rPr>
        <w:t>Improvement 2</w:t>
      </w:r>
    </w:p>
    <w:p w14:paraId="59181BB5" w14:textId="15320789" w:rsidR="00093BED" w:rsidRDefault="00093BED" w:rsidP="00C000E8">
      <w:pPr>
        <w:tabs>
          <w:tab w:val="left" w:pos="6645"/>
        </w:tabs>
        <w:rPr>
          <w:noProof/>
          <w:lang w:eastAsia="en-GB"/>
        </w:rPr>
      </w:pPr>
      <w:r>
        <w:rPr>
          <w:noProof/>
          <w:lang w:eastAsia="en-GB"/>
        </w:rPr>
        <w:drawing>
          <wp:anchor distT="0" distB="0" distL="114300" distR="114300" simplePos="0" relativeHeight="251672576" behindDoc="0" locked="0" layoutInCell="1" allowOverlap="1" wp14:anchorId="19B49F24" wp14:editId="1D28E20C">
            <wp:simplePos x="0" y="0"/>
            <wp:positionH relativeFrom="margin">
              <wp:posOffset>1945179</wp:posOffset>
            </wp:positionH>
            <wp:positionV relativeFrom="paragraph">
              <wp:posOffset>7620</wp:posOffset>
            </wp:positionV>
            <wp:extent cx="2593340" cy="2022475"/>
            <wp:effectExtent l="0" t="0" r="0"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14" name=""/>
                    <pic:cNvPicPr/>
                  </pic:nvPicPr>
                  <pic:blipFill rotWithShape="1">
                    <a:blip r:embed="rId16" cstate="print">
                      <a:extLst>
                        <a:ext uri="{28A0092B-C50C-407E-A947-70E740481C1C}">
                          <a14:useLocalDpi xmlns:a14="http://schemas.microsoft.com/office/drawing/2010/main" val="0"/>
                        </a:ext>
                      </a:extLst>
                    </a:blip>
                    <a:srcRect l="22918" t="7001" r="8819" b="5416"/>
                    <a:stretch/>
                  </pic:blipFill>
                  <pic:spPr bwMode="auto">
                    <a:xfrm>
                      <a:off x="0" y="0"/>
                      <a:ext cx="2593340" cy="2022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1552" behindDoc="0" locked="0" layoutInCell="1" allowOverlap="1" wp14:anchorId="407FE583" wp14:editId="75C0F235">
            <wp:simplePos x="0" y="0"/>
            <wp:positionH relativeFrom="margin">
              <wp:posOffset>-635</wp:posOffset>
            </wp:positionH>
            <wp:positionV relativeFrom="paragraph">
              <wp:posOffset>10680</wp:posOffset>
            </wp:positionV>
            <wp:extent cx="1823720" cy="2011680"/>
            <wp:effectExtent l="0" t="0" r="5080" b="762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29632" t="24767" r="38682" b="19319"/>
                    <a:stretch/>
                  </pic:blipFill>
                  <pic:spPr bwMode="auto">
                    <a:xfrm>
                      <a:off x="0" y="0"/>
                      <a:ext cx="1823720" cy="2011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DB7FCF" w14:textId="7D99ED33" w:rsidR="000A2D0E" w:rsidRDefault="000A2D0E" w:rsidP="00C000E8">
      <w:pPr>
        <w:tabs>
          <w:tab w:val="left" w:pos="6645"/>
        </w:tabs>
        <w:rPr>
          <w:rFonts w:ascii="Century Gothic" w:hAnsi="Century Gothic"/>
          <w:szCs w:val="18"/>
          <w:u w:val="single"/>
        </w:rPr>
      </w:pPr>
    </w:p>
    <w:p w14:paraId="0167CCF5" w14:textId="1D285AD7" w:rsidR="00093BED" w:rsidRPr="000A2D0E" w:rsidRDefault="00093BED" w:rsidP="00C000E8">
      <w:pPr>
        <w:tabs>
          <w:tab w:val="left" w:pos="6645"/>
        </w:tabs>
        <w:rPr>
          <w:rFonts w:ascii="Century Gothic" w:hAnsi="Century Gothic"/>
          <w:szCs w:val="18"/>
          <w:u w:val="single"/>
        </w:rPr>
      </w:pPr>
    </w:p>
    <w:p w14:paraId="52C31BD0" w14:textId="79C4F217" w:rsidR="004A1B1A" w:rsidRPr="00CA033C" w:rsidRDefault="004A1B1A" w:rsidP="00C000E8">
      <w:pPr>
        <w:tabs>
          <w:tab w:val="left" w:pos="6645"/>
        </w:tabs>
        <w:rPr>
          <w:rFonts w:ascii="Century Gothic" w:hAnsi="Century Gothic"/>
          <w:sz w:val="18"/>
        </w:rPr>
      </w:pPr>
    </w:p>
    <w:p w14:paraId="220EDEE5" w14:textId="4F2E36A2" w:rsidR="005D65E4" w:rsidRDefault="005D65E4" w:rsidP="00C000E8">
      <w:pPr>
        <w:tabs>
          <w:tab w:val="left" w:pos="6645"/>
        </w:tabs>
        <w:rPr>
          <w:noProof/>
          <w:lang w:eastAsia="en-GB"/>
        </w:rPr>
      </w:pPr>
    </w:p>
    <w:p w14:paraId="4C7D0702" w14:textId="6EBD1DF1" w:rsidR="00093BED" w:rsidRDefault="00093BED" w:rsidP="00C000E8">
      <w:pPr>
        <w:tabs>
          <w:tab w:val="left" w:pos="6645"/>
        </w:tabs>
        <w:rPr>
          <w:noProof/>
          <w:lang w:eastAsia="en-GB"/>
        </w:rPr>
      </w:pPr>
    </w:p>
    <w:p w14:paraId="2EF9C7EC" w14:textId="0AB95D68" w:rsidR="00093BED" w:rsidRDefault="00093BED" w:rsidP="00C000E8">
      <w:pPr>
        <w:tabs>
          <w:tab w:val="left" w:pos="6645"/>
        </w:tabs>
        <w:rPr>
          <w:noProof/>
          <w:lang w:eastAsia="en-GB"/>
        </w:rPr>
      </w:pPr>
    </w:p>
    <w:p w14:paraId="306FA2FD" w14:textId="2EC02CD8" w:rsidR="00093BED" w:rsidRDefault="00093BED" w:rsidP="00C000E8">
      <w:pPr>
        <w:tabs>
          <w:tab w:val="left" w:pos="6645"/>
        </w:tabs>
        <w:rPr>
          <w:noProof/>
          <w:lang w:eastAsia="en-GB"/>
        </w:rPr>
      </w:pPr>
    </w:p>
    <w:p w14:paraId="2F89B2FC" w14:textId="1637E66B" w:rsidR="00887F21" w:rsidRDefault="00093BED" w:rsidP="00C000E8">
      <w:pPr>
        <w:tabs>
          <w:tab w:val="left" w:pos="6645"/>
        </w:tabs>
        <w:rPr>
          <w:rFonts w:ascii="Century Gothic" w:hAnsi="Century Gothic"/>
          <w:sz w:val="18"/>
        </w:rPr>
      </w:pPr>
      <w:r>
        <w:rPr>
          <w:rFonts w:ascii="Century Gothic" w:hAnsi="Century Gothic"/>
          <w:sz w:val="18"/>
        </w:rPr>
        <w:t>Due to the safety factor being unnecessarily high in the previous improvement, I have over engineered the reinforcements. I decided to reduce the depth of the ribs to 40mm, and see if this design would still be able to achieve the necessary requirements. Yet again there is no signs of high stress levels, and the adjustments to the ribs have successfully withstood the force of 988N, with the Von Mises value reaching its highest point at 1.183e+007(N/m^2). However, the safety factor has dropped dramatically, to find the lowest factor of safety is 3.6906.</w:t>
      </w:r>
    </w:p>
    <w:p w14:paraId="346A78EE" w14:textId="6955A944" w:rsidR="00093BED" w:rsidRDefault="00093BED" w:rsidP="00C000E8">
      <w:pPr>
        <w:tabs>
          <w:tab w:val="left" w:pos="6645"/>
        </w:tabs>
        <w:rPr>
          <w:rFonts w:ascii="Century Gothic" w:hAnsi="Century Gothic"/>
          <w:sz w:val="18"/>
        </w:rPr>
      </w:pPr>
      <w:r>
        <w:rPr>
          <w:noProof/>
          <w:lang w:eastAsia="en-GB"/>
        </w:rPr>
        <w:drawing>
          <wp:anchor distT="0" distB="0" distL="114300" distR="114300" simplePos="0" relativeHeight="251673600" behindDoc="0" locked="0" layoutInCell="1" allowOverlap="1" wp14:anchorId="79DC8381" wp14:editId="1C9C9646">
            <wp:simplePos x="0" y="0"/>
            <wp:positionH relativeFrom="margin">
              <wp:align>left</wp:align>
            </wp:positionH>
            <wp:positionV relativeFrom="paragraph">
              <wp:posOffset>48445</wp:posOffset>
            </wp:positionV>
            <wp:extent cx="2600960" cy="1950085"/>
            <wp:effectExtent l="0" t="0" r="889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14" name=""/>
                    <pic:cNvPicPr/>
                  </pic:nvPicPr>
                  <pic:blipFill rotWithShape="1">
                    <a:blip r:embed="rId18" cstate="print">
                      <a:extLst>
                        <a:ext uri="{28A0092B-C50C-407E-A947-70E740481C1C}">
                          <a14:useLocalDpi xmlns:a14="http://schemas.microsoft.com/office/drawing/2010/main" val="0"/>
                        </a:ext>
                      </a:extLst>
                    </a:blip>
                    <a:srcRect l="24728" t="9220" r="8808" b="5839"/>
                    <a:stretch/>
                  </pic:blipFill>
                  <pic:spPr bwMode="auto">
                    <a:xfrm>
                      <a:off x="0" y="0"/>
                      <a:ext cx="2609675" cy="195623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0BC8E1" w14:textId="77777777" w:rsidR="00093BED" w:rsidRDefault="00093BED" w:rsidP="00093BED">
      <w:pPr>
        <w:rPr>
          <w:rFonts w:ascii="Century Gothic" w:hAnsi="Century Gothic"/>
          <w:sz w:val="18"/>
        </w:rPr>
      </w:pPr>
      <w:r>
        <w:rPr>
          <w:rFonts w:ascii="Century Gothic" w:hAnsi="Century Gothic"/>
          <w:sz w:val="18"/>
        </w:rPr>
        <w:t xml:space="preserve">With 3000N enforced on the modified stool, it is still yet displaying any considerable displacement or stress to the design. Despite this, the model no longer requires the obligatory safety factor of 3, with the ribs only enduring 1.21537. </w:t>
      </w:r>
    </w:p>
    <w:p w14:paraId="164B9037" w14:textId="6F485403" w:rsidR="00093BED" w:rsidRDefault="00093BED" w:rsidP="00093BED">
      <w:pPr>
        <w:rPr>
          <w:rFonts w:ascii="Century Gothic" w:hAnsi="Century Gothic"/>
          <w:sz w:val="18"/>
        </w:rPr>
      </w:pPr>
      <w:r>
        <w:rPr>
          <w:rFonts w:ascii="Century Gothic" w:hAnsi="Century Gothic"/>
          <w:sz w:val="18"/>
        </w:rPr>
        <w:t xml:space="preserve">Although the task is only asking for the stool to tolerate 10kg worth of force, I am </w:t>
      </w:r>
      <w:r w:rsidR="00323E73">
        <w:rPr>
          <w:rFonts w:ascii="Century Gothic" w:hAnsi="Century Gothic"/>
          <w:sz w:val="18"/>
        </w:rPr>
        <w:t xml:space="preserve">keen to </w:t>
      </w:r>
      <w:r w:rsidR="00E43C4D">
        <w:rPr>
          <w:rFonts w:ascii="Century Gothic" w:hAnsi="Century Gothic"/>
          <w:sz w:val="18"/>
        </w:rPr>
        <w:t xml:space="preserve">design a rib construction that can </w:t>
      </w:r>
      <w:r>
        <w:rPr>
          <w:rFonts w:ascii="Century Gothic" w:hAnsi="Century Gothic"/>
          <w:sz w:val="18"/>
        </w:rPr>
        <w:t xml:space="preserve">sustain </w:t>
      </w:r>
      <w:r w:rsidR="00E43C4D">
        <w:rPr>
          <w:rFonts w:ascii="Century Gothic" w:hAnsi="Century Gothic"/>
          <w:sz w:val="18"/>
        </w:rPr>
        <w:t>a high value of force, to contain the possibility of someone jumping on the stool.</w:t>
      </w:r>
    </w:p>
    <w:p w14:paraId="44CBF558" w14:textId="5F900D5B" w:rsidR="00E43C4D" w:rsidRDefault="00E43C4D" w:rsidP="00093BED">
      <w:pPr>
        <w:rPr>
          <w:rFonts w:ascii="Century Gothic" w:hAnsi="Century Gothic"/>
          <w:sz w:val="18"/>
        </w:rPr>
      </w:pPr>
    </w:p>
    <w:p w14:paraId="65FABF03" w14:textId="77777777" w:rsidR="00E43C4D" w:rsidRDefault="00E43C4D" w:rsidP="00093BED">
      <w:pPr>
        <w:rPr>
          <w:rFonts w:ascii="Century Gothic" w:hAnsi="Century Gothic"/>
          <w:sz w:val="18"/>
        </w:rPr>
      </w:pPr>
    </w:p>
    <w:p w14:paraId="1D690A05" w14:textId="77777777" w:rsidR="00E43C4D" w:rsidRDefault="00E43C4D" w:rsidP="00093BED">
      <w:pPr>
        <w:rPr>
          <w:rFonts w:ascii="Century Gothic" w:hAnsi="Century Gothic"/>
          <w:sz w:val="18"/>
        </w:rPr>
      </w:pPr>
    </w:p>
    <w:p w14:paraId="08D08572" w14:textId="77777777" w:rsidR="00E43C4D" w:rsidRDefault="00E43C4D" w:rsidP="00093BED">
      <w:pPr>
        <w:rPr>
          <w:rFonts w:ascii="Century Gothic" w:hAnsi="Century Gothic"/>
          <w:sz w:val="18"/>
        </w:rPr>
      </w:pPr>
    </w:p>
    <w:p w14:paraId="3A96A834" w14:textId="77777777" w:rsidR="00E43C4D" w:rsidRDefault="00E43C4D" w:rsidP="00093BED">
      <w:pPr>
        <w:rPr>
          <w:rFonts w:ascii="Century Gothic" w:hAnsi="Century Gothic"/>
          <w:sz w:val="18"/>
        </w:rPr>
      </w:pPr>
    </w:p>
    <w:p w14:paraId="345D347A" w14:textId="2A911B1E" w:rsidR="00E43C4D" w:rsidRDefault="00E43C4D" w:rsidP="00093BED">
      <w:pPr>
        <w:rPr>
          <w:rFonts w:ascii="Century Gothic" w:hAnsi="Century Gothic"/>
          <w:u w:val="single"/>
        </w:rPr>
      </w:pPr>
      <w:r w:rsidRPr="002D2DE5">
        <w:rPr>
          <w:rFonts w:ascii="Century Gothic" w:hAnsi="Century Gothic"/>
          <w:u w:val="single"/>
        </w:rPr>
        <w:lastRenderedPageBreak/>
        <w:t>Improvement 3</w:t>
      </w:r>
    </w:p>
    <w:p w14:paraId="49BE269A" w14:textId="52EF3978" w:rsidR="002D2DE5" w:rsidRDefault="00954146" w:rsidP="00093BED">
      <w:pPr>
        <w:rPr>
          <w:noProof/>
          <w:lang w:eastAsia="en-GB"/>
        </w:rPr>
      </w:pPr>
      <w:r>
        <w:rPr>
          <w:noProof/>
          <w:lang w:eastAsia="en-GB"/>
        </w:rPr>
        <w:drawing>
          <wp:anchor distT="0" distB="0" distL="114300" distR="114300" simplePos="0" relativeHeight="251675648" behindDoc="0" locked="0" layoutInCell="1" allowOverlap="1" wp14:anchorId="6CE8D6E6" wp14:editId="09F2A664">
            <wp:simplePos x="0" y="0"/>
            <wp:positionH relativeFrom="column">
              <wp:posOffset>2198370</wp:posOffset>
            </wp:positionH>
            <wp:positionV relativeFrom="paragraph">
              <wp:posOffset>69850</wp:posOffset>
            </wp:positionV>
            <wp:extent cx="3126105" cy="2393950"/>
            <wp:effectExtent l="0" t="0" r="0" b="6350"/>
            <wp:wrapSquare wrapText="bothSides"/>
            <wp:docPr id="17" name="Picture 17"/>
            <wp:cNvGraphicFramePr/>
            <a:graphic xmlns:a="http://schemas.openxmlformats.org/drawingml/2006/main">
              <a:graphicData uri="http://schemas.openxmlformats.org/drawingml/2006/picture">
                <pic:pic xmlns:pic="http://schemas.openxmlformats.org/drawingml/2006/picture">
                  <pic:nvPicPr>
                    <pic:cNvPr id="10" name=""/>
                    <pic:cNvPicPr/>
                  </pic:nvPicPr>
                  <pic:blipFill rotWithShape="1">
                    <a:blip r:embed="rId19" cstate="print">
                      <a:extLst>
                        <a:ext uri="{28A0092B-C50C-407E-A947-70E740481C1C}">
                          <a14:useLocalDpi xmlns:a14="http://schemas.microsoft.com/office/drawing/2010/main" val="0"/>
                        </a:ext>
                      </a:extLst>
                    </a:blip>
                    <a:srcRect l="23934" t="7504" r="7911" b="4612"/>
                    <a:stretch/>
                  </pic:blipFill>
                  <pic:spPr bwMode="auto">
                    <a:xfrm>
                      <a:off x="0" y="0"/>
                      <a:ext cx="3126105" cy="2393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4624" behindDoc="0" locked="0" layoutInCell="1" allowOverlap="1" wp14:anchorId="003C8777" wp14:editId="24F1C27E">
            <wp:simplePos x="0" y="0"/>
            <wp:positionH relativeFrom="margin">
              <wp:align>left</wp:align>
            </wp:positionH>
            <wp:positionV relativeFrom="paragraph">
              <wp:posOffset>69962</wp:posOffset>
            </wp:positionV>
            <wp:extent cx="2076450" cy="2390775"/>
            <wp:effectExtent l="0" t="0" r="0"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28252" t="17817" r="35520" b="15441"/>
                    <a:stretch/>
                  </pic:blipFill>
                  <pic:spPr bwMode="auto">
                    <a:xfrm>
                      <a:off x="0" y="0"/>
                      <a:ext cx="2076450" cy="2390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E46981" w14:textId="46D07838" w:rsidR="002D2DE5" w:rsidRPr="002D2DE5" w:rsidRDefault="002D2DE5" w:rsidP="00093BED">
      <w:pPr>
        <w:rPr>
          <w:rFonts w:ascii="Century Gothic" w:hAnsi="Century Gothic"/>
          <w:u w:val="single"/>
        </w:rPr>
      </w:pPr>
    </w:p>
    <w:p w14:paraId="54FE8426" w14:textId="43209898" w:rsidR="00E43C4D" w:rsidRDefault="00E43C4D" w:rsidP="00093BED">
      <w:pPr>
        <w:rPr>
          <w:rFonts w:ascii="Century Gothic" w:hAnsi="Century Gothic"/>
          <w:sz w:val="18"/>
        </w:rPr>
      </w:pPr>
    </w:p>
    <w:p w14:paraId="548AE38C" w14:textId="498DE5FB" w:rsidR="00E43C4D" w:rsidRDefault="00E43C4D" w:rsidP="00093BED">
      <w:pPr>
        <w:rPr>
          <w:rFonts w:ascii="Century Gothic" w:hAnsi="Century Gothic"/>
          <w:sz w:val="18"/>
        </w:rPr>
      </w:pPr>
    </w:p>
    <w:p w14:paraId="6617099D" w14:textId="498AF325" w:rsidR="00954146" w:rsidRDefault="00954146" w:rsidP="00093BED">
      <w:pPr>
        <w:rPr>
          <w:rFonts w:ascii="Century Gothic" w:hAnsi="Century Gothic"/>
          <w:sz w:val="18"/>
        </w:rPr>
      </w:pPr>
    </w:p>
    <w:p w14:paraId="2EA781A8" w14:textId="543A1C59" w:rsidR="00954146" w:rsidRDefault="00954146" w:rsidP="00093BED">
      <w:pPr>
        <w:rPr>
          <w:rFonts w:ascii="Century Gothic" w:hAnsi="Century Gothic"/>
          <w:sz w:val="18"/>
        </w:rPr>
      </w:pPr>
    </w:p>
    <w:p w14:paraId="24C0F4EC" w14:textId="15550A91" w:rsidR="00954146" w:rsidRDefault="00954146" w:rsidP="00093BED">
      <w:pPr>
        <w:rPr>
          <w:rFonts w:ascii="Century Gothic" w:hAnsi="Century Gothic"/>
          <w:sz w:val="18"/>
        </w:rPr>
      </w:pPr>
    </w:p>
    <w:p w14:paraId="7D2442B6" w14:textId="0C8EF265" w:rsidR="00954146" w:rsidRDefault="00954146" w:rsidP="00093BED">
      <w:pPr>
        <w:rPr>
          <w:rFonts w:ascii="Century Gothic" w:hAnsi="Century Gothic"/>
          <w:sz w:val="18"/>
        </w:rPr>
      </w:pPr>
    </w:p>
    <w:p w14:paraId="37FCD3C7" w14:textId="36F0ACA5" w:rsidR="00954146" w:rsidRDefault="00954146" w:rsidP="00093BED">
      <w:pPr>
        <w:rPr>
          <w:rFonts w:ascii="Century Gothic" w:hAnsi="Century Gothic"/>
          <w:sz w:val="18"/>
        </w:rPr>
      </w:pPr>
    </w:p>
    <w:p w14:paraId="57D0A321" w14:textId="58B1AFFB" w:rsidR="00954146" w:rsidRDefault="00954146" w:rsidP="00093BED">
      <w:pPr>
        <w:rPr>
          <w:rFonts w:ascii="Century Gothic" w:hAnsi="Century Gothic"/>
          <w:sz w:val="18"/>
        </w:rPr>
      </w:pPr>
    </w:p>
    <w:p w14:paraId="2D1A4E9F" w14:textId="0EED6933" w:rsidR="00954146" w:rsidRDefault="00954146" w:rsidP="00093BED">
      <w:pPr>
        <w:rPr>
          <w:rFonts w:ascii="Century Gothic" w:hAnsi="Century Gothic"/>
          <w:sz w:val="18"/>
        </w:rPr>
      </w:pPr>
    </w:p>
    <w:p w14:paraId="1B4C5738" w14:textId="65C44394" w:rsidR="00FF545F" w:rsidRDefault="00954146" w:rsidP="00093BED">
      <w:pPr>
        <w:rPr>
          <w:rFonts w:ascii="Century Gothic" w:hAnsi="Century Gothic"/>
          <w:sz w:val="18"/>
        </w:rPr>
      </w:pPr>
      <w:r>
        <w:rPr>
          <w:rFonts w:ascii="Century Gothic" w:hAnsi="Century Gothic"/>
          <w:sz w:val="18"/>
        </w:rPr>
        <w:t xml:space="preserve">With this design, I tried to accommodate the two previous modifications with adjusting the depth of the ribs to 70mm, </w:t>
      </w:r>
      <w:r w:rsidR="00A62512">
        <w:rPr>
          <w:rFonts w:ascii="Century Gothic" w:hAnsi="Century Gothic"/>
          <w:sz w:val="18"/>
        </w:rPr>
        <w:t>along with</w:t>
      </w:r>
      <w:r>
        <w:rPr>
          <w:rFonts w:ascii="Century Gothic" w:hAnsi="Century Gothic"/>
          <w:sz w:val="18"/>
        </w:rPr>
        <w:t xml:space="preserve"> reducing the number of ribs from 7 going across the underside to 5. </w:t>
      </w:r>
      <w:r w:rsidR="00702AA4">
        <w:rPr>
          <w:rFonts w:ascii="Century Gothic" w:hAnsi="Century Gothic"/>
          <w:sz w:val="18"/>
        </w:rPr>
        <w:t>With the force of 988N</w:t>
      </w:r>
      <w:r w:rsidR="000A3575">
        <w:rPr>
          <w:rFonts w:ascii="Century Gothic" w:hAnsi="Century Gothic"/>
          <w:sz w:val="18"/>
        </w:rPr>
        <w:t xml:space="preserve"> being applied</w:t>
      </w:r>
      <w:r w:rsidR="00702AA4">
        <w:rPr>
          <w:rFonts w:ascii="Century Gothic" w:hAnsi="Century Gothic"/>
          <w:sz w:val="18"/>
        </w:rPr>
        <w:t>, the rib construction easily passes the stress with the minimum Von Mises value being 3.989e+006(N/m^2). The factory of safety is also easily achieved</w:t>
      </w:r>
      <w:r w:rsidR="00FF545F">
        <w:rPr>
          <w:rFonts w:ascii="Century Gothic" w:hAnsi="Century Gothic"/>
          <w:sz w:val="18"/>
        </w:rPr>
        <w:t xml:space="preserve"> with the design obtaining 8.02296.</w:t>
      </w:r>
    </w:p>
    <w:p w14:paraId="281BDCB1" w14:textId="2A810012" w:rsidR="00A62512" w:rsidRDefault="00A62512" w:rsidP="00093BED">
      <w:pPr>
        <w:rPr>
          <w:noProof/>
          <w:lang w:eastAsia="en-GB"/>
        </w:rPr>
      </w:pPr>
      <w:r>
        <w:rPr>
          <w:noProof/>
          <w:lang w:eastAsia="en-GB"/>
        </w:rPr>
        <w:drawing>
          <wp:anchor distT="0" distB="0" distL="114300" distR="114300" simplePos="0" relativeHeight="251684864" behindDoc="0" locked="0" layoutInCell="1" allowOverlap="1" wp14:anchorId="6F92EA0E" wp14:editId="31EC8137">
            <wp:simplePos x="0" y="0"/>
            <wp:positionH relativeFrom="margin">
              <wp:align>left</wp:align>
            </wp:positionH>
            <wp:positionV relativeFrom="paragraph">
              <wp:posOffset>102870</wp:posOffset>
            </wp:positionV>
            <wp:extent cx="3268653" cy="2409825"/>
            <wp:effectExtent l="0" t="0" r="8255" b="0"/>
            <wp:wrapSquare wrapText="bothSides"/>
            <wp:docPr id="28" name="Picture 28"/>
            <wp:cNvGraphicFramePr/>
            <a:graphic xmlns:a="http://schemas.openxmlformats.org/drawingml/2006/main">
              <a:graphicData uri="http://schemas.openxmlformats.org/drawingml/2006/picture">
                <pic:pic xmlns:pic="http://schemas.openxmlformats.org/drawingml/2006/picture">
                  <pic:nvPicPr>
                    <pic:cNvPr id="10" name=""/>
                    <pic:cNvPicPr/>
                  </pic:nvPicPr>
                  <pic:blipFill rotWithShape="1">
                    <a:blip r:embed="rId21" cstate="print">
                      <a:extLst>
                        <a:ext uri="{28A0092B-C50C-407E-A947-70E740481C1C}">
                          <a14:useLocalDpi xmlns:a14="http://schemas.microsoft.com/office/drawing/2010/main" val="0"/>
                        </a:ext>
                      </a:extLst>
                    </a:blip>
                    <a:srcRect l="24680" t="8675" r="5767" b="5008"/>
                    <a:stretch/>
                  </pic:blipFill>
                  <pic:spPr bwMode="auto">
                    <a:xfrm>
                      <a:off x="0" y="0"/>
                      <a:ext cx="3268653" cy="2409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D32BAC" w14:textId="70AA316B" w:rsidR="00FF545F" w:rsidRDefault="000A3575" w:rsidP="00093BED">
      <w:pPr>
        <w:rPr>
          <w:rFonts w:ascii="Century Gothic" w:hAnsi="Century Gothic"/>
          <w:sz w:val="18"/>
        </w:rPr>
      </w:pPr>
      <w:r>
        <w:rPr>
          <w:rFonts w:ascii="Century Gothic" w:hAnsi="Century Gothic"/>
          <w:sz w:val="18"/>
        </w:rPr>
        <w:t>Applying further force with 2500N, this design not only surpassed the stress demands through withstanding 1.010e+007(N/m^2), it was also able to achieve a suitable safety of 3.16934.</w:t>
      </w:r>
    </w:p>
    <w:p w14:paraId="3ADDEDD2" w14:textId="6EF96CB3" w:rsidR="00FF545F" w:rsidRDefault="00FF545F" w:rsidP="00093BED">
      <w:pPr>
        <w:rPr>
          <w:rFonts w:ascii="Century Gothic" w:hAnsi="Century Gothic"/>
          <w:sz w:val="18"/>
        </w:rPr>
      </w:pPr>
    </w:p>
    <w:p w14:paraId="71CBFFF1" w14:textId="3A26B690" w:rsidR="00FF545F" w:rsidRDefault="00FF545F" w:rsidP="00093BED">
      <w:pPr>
        <w:rPr>
          <w:rFonts w:ascii="Century Gothic" w:hAnsi="Century Gothic"/>
          <w:sz w:val="18"/>
        </w:rPr>
      </w:pPr>
    </w:p>
    <w:p w14:paraId="7A368F72" w14:textId="1A2A0027" w:rsidR="00FF545F" w:rsidRDefault="00FF545F" w:rsidP="00093BED">
      <w:pPr>
        <w:rPr>
          <w:rFonts w:ascii="Century Gothic" w:hAnsi="Century Gothic"/>
          <w:sz w:val="18"/>
        </w:rPr>
      </w:pPr>
    </w:p>
    <w:p w14:paraId="585495D5" w14:textId="4004F906" w:rsidR="00FF545F" w:rsidRDefault="00FF545F" w:rsidP="00093BED">
      <w:pPr>
        <w:rPr>
          <w:rFonts w:ascii="Century Gothic" w:hAnsi="Century Gothic"/>
          <w:sz w:val="18"/>
        </w:rPr>
      </w:pPr>
    </w:p>
    <w:p w14:paraId="19D2438F" w14:textId="32767966" w:rsidR="00FF545F" w:rsidRDefault="00FF545F" w:rsidP="00093BED">
      <w:pPr>
        <w:rPr>
          <w:rFonts w:ascii="Century Gothic" w:hAnsi="Century Gothic"/>
          <w:sz w:val="18"/>
        </w:rPr>
      </w:pPr>
    </w:p>
    <w:p w14:paraId="061C1D98" w14:textId="7FA7F408" w:rsidR="00FF545F" w:rsidRDefault="00FF545F" w:rsidP="00093BED">
      <w:pPr>
        <w:rPr>
          <w:rFonts w:ascii="Century Gothic" w:hAnsi="Century Gothic"/>
          <w:sz w:val="18"/>
        </w:rPr>
      </w:pPr>
    </w:p>
    <w:p w14:paraId="6949D05D" w14:textId="4FCB6A8F" w:rsidR="00FF545F" w:rsidRDefault="00FF545F" w:rsidP="00093BED">
      <w:pPr>
        <w:rPr>
          <w:rFonts w:ascii="Century Gothic" w:hAnsi="Century Gothic"/>
          <w:sz w:val="18"/>
        </w:rPr>
      </w:pPr>
    </w:p>
    <w:p w14:paraId="49C3C392" w14:textId="763286C9" w:rsidR="00FF545F" w:rsidRDefault="00FF545F" w:rsidP="00093BED">
      <w:pPr>
        <w:rPr>
          <w:rFonts w:ascii="Century Gothic" w:hAnsi="Century Gothic"/>
          <w:sz w:val="18"/>
        </w:rPr>
      </w:pPr>
    </w:p>
    <w:p w14:paraId="0B69C98E" w14:textId="7465FBDD" w:rsidR="00FF545F" w:rsidRDefault="00FF545F" w:rsidP="00093BED">
      <w:pPr>
        <w:rPr>
          <w:rFonts w:ascii="Century Gothic" w:hAnsi="Century Gothic"/>
          <w:sz w:val="18"/>
        </w:rPr>
      </w:pPr>
    </w:p>
    <w:p w14:paraId="077C3EBB" w14:textId="52DDAFE5" w:rsidR="00FF545F" w:rsidRDefault="00FF545F" w:rsidP="00093BED">
      <w:pPr>
        <w:rPr>
          <w:rFonts w:ascii="Century Gothic" w:hAnsi="Century Gothic"/>
          <w:sz w:val="18"/>
        </w:rPr>
      </w:pPr>
    </w:p>
    <w:p w14:paraId="1DB1D0D7" w14:textId="49A58A1E" w:rsidR="00FE52EF" w:rsidRDefault="00FE52EF" w:rsidP="00093BED">
      <w:pPr>
        <w:rPr>
          <w:rFonts w:ascii="Century Gothic" w:hAnsi="Century Gothic"/>
          <w:sz w:val="18"/>
        </w:rPr>
      </w:pPr>
    </w:p>
    <w:p w14:paraId="6EB07BB6" w14:textId="0386D4A8" w:rsidR="00FE52EF" w:rsidRDefault="00FE52EF" w:rsidP="00093BED">
      <w:pPr>
        <w:rPr>
          <w:rFonts w:ascii="Century Gothic" w:hAnsi="Century Gothic"/>
          <w:sz w:val="18"/>
        </w:rPr>
      </w:pPr>
    </w:p>
    <w:p w14:paraId="6698D4EB" w14:textId="102D3BCD" w:rsidR="00FE52EF" w:rsidRDefault="00FE52EF" w:rsidP="00093BED">
      <w:pPr>
        <w:rPr>
          <w:rFonts w:ascii="Century Gothic" w:hAnsi="Century Gothic"/>
          <w:sz w:val="18"/>
        </w:rPr>
      </w:pPr>
    </w:p>
    <w:p w14:paraId="325BE7B0" w14:textId="0AD417F8" w:rsidR="00FE52EF" w:rsidRDefault="00FE52EF" w:rsidP="00093BED">
      <w:pPr>
        <w:rPr>
          <w:rFonts w:ascii="Century Gothic" w:hAnsi="Century Gothic"/>
          <w:sz w:val="18"/>
        </w:rPr>
      </w:pPr>
    </w:p>
    <w:p w14:paraId="05A82E15" w14:textId="1FFC9CD2" w:rsidR="00FE52EF" w:rsidRDefault="00FE52EF" w:rsidP="00093BED">
      <w:pPr>
        <w:rPr>
          <w:rFonts w:ascii="Century Gothic" w:hAnsi="Century Gothic"/>
          <w:sz w:val="18"/>
        </w:rPr>
      </w:pPr>
    </w:p>
    <w:p w14:paraId="3918D8D1" w14:textId="09428A11" w:rsidR="00FE52EF" w:rsidRDefault="00FE52EF" w:rsidP="00093BED">
      <w:pPr>
        <w:rPr>
          <w:rFonts w:ascii="Century Gothic" w:hAnsi="Century Gothic"/>
          <w:sz w:val="18"/>
        </w:rPr>
      </w:pPr>
    </w:p>
    <w:p w14:paraId="58B7743C" w14:textId="10F2F545" w:rsidR="00FE52EF" w:rsidRDefault="00FE52EF" w:rsidP="00093BED">
      <w:pPr>
        <w:rPr>
          <w:rFonts w:ascii="Century Gothic" w:hAnsi="Century Gothic"/>
          <w:sz w:val="18"/>
        </w:rPr>
      </w:pPr>
    </w:p>
    <w:p w14:paraId="7285DC8C" w14:textId="39DC7A6A" w:rsidR="00FE52EF" w:rsidRPr="008A60F8" w:rsidRDefault="00FE52EF" w:rsidP="00093BED">
      <w:pPr>
        <w:rPr>
          <w:rFonts w:ascii="Century Gothic" w:hAnsi="Century Gothic"/>
          <w:sz w:val="28"/>
        </w:rPr>
      </w:pPr>
      <w:r w:rsidRPr="008A60F8">
        <w:rPr>
          <w:rFonts w:ascii="Century Gothic" w:hAnsi="Century Gothic"/>
          <w:sz w:val="28"/>
        </w:rPr>
        <w:t>Task 2 - Flow Simulation</w:t>
      </w:r>
    </w:p>
    <w:p w14:paraId="6BC72FA6" w14:textId="0321E659" w:rsidR="00FE52EF" w:rsidRPr="00C87915" w:rsidRDefault="00FE52EF" w:rsidP="00093BED">
      <w:pPr>
        <w:rPr>
          <w:rFonts w:ascii="Century Gothic" w:hAnsi="Century Gothic"/>
          <w:sz w:val="18"/>
          <w:szCs w:val="18"/>
        </w:rPr>
      </w:pPr>
      <w:r w:rsidRPr="00C87915">
        <w:rPr>
          <w:rFonts w:ascii="Century Gothic" w:hAnsi="Century Gothic"/>
          <w:sz w:val="18"/>
          <w:szCs w:val="18"/>
        </w:rPr>
        <w:t xml:space="preserve">It is my task to simulate and analyse two separate types of vehicles travelling at the speeds of 30mph </w:t>
      </w:r>
      <w:r w:rsidR="00C87915" w:rsidRPr="00C87915">
        <w:rPr>
          <w:rFonts w:ascii="Century Gothic" w:hAnsi="Century Gothic"/>
          <w:sz w:val="18"/>
          <w:szCs w:val="18"/>
        </w:rPr>
        <w:t>and 100mph. It is my intention to study the velocity and flow trajectories for each vehicle with regard to their design characteristics</w:t>
      </w:r>
      <w:r w:rsidR="00C87915">
        <w:rPr>
          <w:rFonts w:ascii="Century Gothic" w:hAnsi="Century Gothic"/>
          <w:sz w:val="18"/>
          <w:szCs w:val="18"/>
        </w:rPr>
        <w:t>.</w:t>
      </w:r>
    </w:p>
    <w:p w14:paraId="646B226A" w14:textId="3211CEEF" w:rsidR="00FE52EF" w:rsidRDefault="00C87915" w:rsidP="006A5244">
      <w:pPr>
        <w:tabs>
          <w:tab w:val="left" w:pos="6645"/>
        </w:tabs>
        <w:rPr>
          <w:rFonts w:ascii="Century Gothic" w:hAnsi="Century Gothic"/>
          <w:sz w:val="18"/>
        </w:rPr>
      </w:pPr>
      <w:r w:rsidRPr="006A5244">
        <w:rPr>
          <w:rFonts w:ascii="Century Gothic" w:hAnsi="Century Gothic"/>
          <w:sz w:val="18"/>
        </w:rPr>
        <w:t xml:space="preserve">Flow simulation </w:t>
      </w:r>
      <w:r w:rsidR="006A5244">
        <w:rPr>
          <w:rFonts w:ascii="Century Gothic" w:hAnsi="Century Gothic"/>
          <w:sz w:val="18"/>
        </w:rPr>
        <w:t>is a great means of studying cars aerodynamics, and is widely used by automotive designers to observe how airflow has an effect on their design’s performance.</w:t>
      </w:r>
    </w:p>
    <w:p w14:paraId="1F6A0B12" w14:textId="24BFAC8E" w:rsidR="006A5244" w:rsidRDefault="0053558A" w:rsidP="006A5244">
      <w:pPr>
        <w:tabs>
          <w:tab w:val="left" w:pos="6645"/>
        </w:tabs>
        <w:rPr>
          <w:rFonts w:ascii="Century Gothic" w:hAnsi="Century Gothic"/>
          <w:u w:val="single"/>
        </w:rPr>
      </w:pPr>
      <w:r>
        <w:rPr>
          <w:noProof/>
          <w:lang w:eastAsia="en-GB"/>
        </w:rPr>
        <w:drawing>
          <wp:anchor distT="0" distB="0" distL="114300" distR="114300" simplePos="0" relativeHeight="251677696" behindDoc="0" locked="0" layoutInCell="1" allowOverlap="1" wp14:anchorId="39F54437" wp14:editId="6202EE75">
            <wp:simplePos x="0" y="0"/>
            <wp:positionH relativeFrom="margin">
              <wp:posOffset>2743200</wp:posOffset>
            </wp:positionH>
            <wp:positionV relativeFrom="paragraph">
              <wp:posOffset>242896</wp:posOffset>
            </wp:positionV>
            <wp:extent cx="2738557" cy="1476103"/>
            <wp:effectExtent l="0" t="0" r="5080" b="0"/>
            <wp:wrapSquare wrapText="bothSides"/>
            <wp:docPr id="18" name="Picture 18"/>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r="18179" b="24309"/>
                    <a:stretch/>
                  </pic:blipFill>
                  <pic:spPr bwMode="auto">
                    <a:xfrm>
                      <a:off x="0" y="0"/>
                      <a:ext cx="2738557" cy="14761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672" behindDoc="0" locked="0" layoutInCell="1" allowOverlap="1" wp14:anchorId="14C8BC80" wp14:editId="1E8C27F2">
            <wp:simplePos x="0" y="0"/>
            <wp:positionH relativeFrom="margin">
              <wp:align>left</wp:align>
            </wp:positionH>
            <wp:positionV relativeFrom="paragraph">
              <wp:posOffset>270818</wp:posOffset>
            </wp:positionV>
            <wp:extent cx="2535742" cy="1506161"/>
            <wp:effectExtent l="0" t="0" r="0" b="0"/>
            <wp:wrapSquare wrapText="bothSides"/>
            <wp:docPr id="19" name="Picture 19"/>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23" cstate="print">
                      <a:extLst>
                        <a:ext uri="{28A0092B-C50C-407E-A947-70E740481C1C}">
                          <a14:useLocalDpi xmlns:a14="http://schemas.microsoft.com/office/drawing/2010/main" val="0"/>
                        </a:ext>
                      </a:extLst>
                    </a:blip>
                    <a:srcRect r="11570" b="25672"/>
                    <a:stretch/>
                  </pic:blipFill>
                  <pic:spPr bwMode="auto">
                    <a:xfrm>
                      <a:off x="0" y="0"/>
                      <a:ext cx="2535742" cy="15061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A5244" w:rsidRPr="006A5244">
        <w:rPr>
          <w:rFonts w:ascii="Century Gothic" w:hAnsi="Century Gothic"/>
          <w:u w:val="single"/>
        </w:rPr>
        <w:t xml:space="preserve">30MPH </w:t>
      </w:r>
      <w:r w:rsidR="006A5244">
        <w:rPr>
          <w:rFonts w:ascii="Century Gothic" w:hAnsi="Century Gothic"/>
          <w:u w:val="single"/>
        </w:rPr>
        <w:t>–</w:t>
      </w:r>
      <w:r w:rsidR="006A5244" w:rsidRPr="006A5244">
        <w:rPr>
          <w:rFonts w:ascii="Century Gothic" w:hAnsi="Century Gothic"/>
          <w:u w:val="single"/>
        </w:rPr>
        <w:t xml:space="preserve"> Inlet</w:t>
      </w:r>
    </w:p>
    <w:p w14:paraId="77410FC6" w14:textId="2621236D" w:rsidR="006A5244" w:rsidRPr="006A5244" w:rsidRDefault="006A5244" w:rsidP="006A5244">
      <w:pPr>
        <w:tabs>
          <w:tab w:val="left" w:pos="6645"/>
        </w:tabs>
        <w:rPr>
          <w:rFonts w:ascii="Century Gothic" w:hAnsi="Century Gothic"/>
          <w:sz w:val="18"/>
          <w:u w:val="single"/>
        </w:rPr>
      </w:pPr>
    </w:p>
    <w:p w14:paraId="512E3A07" w14:textId="79B6A7D6" w:rsidR="006A5244" w:rsidRDefault="008733C4" w:rsidP="00093BED">
      <w:pPr>
        <w:rPr>
          <w:rFonts w:ascii="Century Gothic" w:hAnsi="Century Gothic"/>
          <w:noProof/>
          <w:sz w:val="18"/>
          <w:lang w:eastAsia="en-GB"/>
        </w:rPr>
      </w:pPr>
      <w:r w:rsidRPr="00264DF7">
        <w:rPr>
          <w:rFonts w:ascii="Century Gothic" w:hAnsi="Century Gothic"/>
          <w:noProof/>
          <w:sz w:val="18"/>
          <w:lang w:eastAsia="en-GB"/>
        </w:rPr>
        <w:t>Images above show how two separate vehicals experience 30mph air velocity</w:t>
      </w:r>
      <w:r w:rsidR="00424E8C" w:rsidRPr="00264DF7">
        <w:rPr>
          <w:rFonts w:ascii="Century Gothic" w:hAnsi="Century Gothic"/>
          <w:noProof/>
          <w:sz w:val="18"/>
          <w:lang w:eastAsia="en-GB"/>
        </w:rPr>
        <w:t xml:space="preserve"> through inlet</w:t>
      </w:r>
      <w:r w:rsidRPr="00264DF7">
        <w:rPr>
          <w:rFonts w:ascii="Century Gothic" w:hAnsi="Century Gothic"/>
          <w:noProof/>
          <w:sz w:val="18"/>
          <w:lang w:eastAsia="en-GB"/>
        </w:rPr>
        <w:t>. The lamborghini to the left sufferes velocity at highs of 22.703(m/s) towards the roof area. This is the region where the highest occurance of drag will take place. Due to the</w:t>
      </w:r>
      <w:r w:rsidR="00424E8C" w:rsidRPr="00264DF7">
        <w:rPr>
          <w:rFonts w:ascii="Century Gothic" w:hAnsi="Century Gothic"/>
          <w:noProof/>
          <w:sz w:val="18"/>
          <w:lang w:eastAsia="en-GB"/>
        </w:rPr>
        <w:t xml:space="preserve"> more</w:t>
      </w:r>
      <w:r w:rsidRPr="00264DF7">
        <w:rPr>
          <w:rFonts w:ascii="Century Gothic" w:hAnsi="Century Gothic"/>
          <w:noProof/>
          <w:sz w:val="18"/>
          <w:lang w:eastAsia="en-GB"/>
        </w:rPr>
        <w:t xml:space="preserve"> aerodynamically designed </w:t>
      </w:r>
      <w:r w:rsidR="00424E8C" w:rsidRPr="00264DF7">
        <w:rPr>
          <w:rFonts w:ascii="Century Gothic" w:hAnsi="Century Gothic"/>
          <w:noProof/>
          <w:sz w:val="18"/>
          <w:lang w:eastAsia="en-GB"/>
        </w:rPr>
        <w:t xml:space="preserve">Race Car, the volume of velocity recorded is less signuficant, where the highest volume is in the reigion of 18.000(m/s) – 19.000(m/s). It is clear to see that the air trojectory is circluating underneath the Lamborghini, wheras the Race Car is pushing the airflow </w:t>
      </w:r>
      <w:r w:rsidR="00837A03" w:rsidRPr="00264DF7">
        <w:rPr>
          <w:rFonts w:ascii="Century Gothic" w:hAnsi="Century Gothic"/>
          <w:noProof/>
          <w:sz w:val="18"/>
          <w:lang w:eastAsia="en-GB"/>
        </w:rPr>
        <w:t>to the sides of its perimiter. This is a result of the design of the lamborghini being a lot higher off the ground in comparison the to the Race Car.</w:t>
      </w:r>
    </w:p>
    <w:p w14:paraId="1356F4FD" w14:textId="77777777" w:rsidR="00264DF7" w:rsidRPr="00264DF7" w:rsidRDefault="00264DF7" w:rsidP="00093BED">
      <w:pPr>
        <w:rPr>
          <w:rFonts w:ascii="Century Gothic" w:hAnsi="Century Gothic"/>
          <w:noProof/>
          <w:sz w:val="18"/>
          <w:lang w:eastAsia="en-GB"/>
        </w:rPr>
      </w:pPr>
    </w:p>
    <w:p w14:paraId="110029F2" w14:textId="169DF3EF" w:rsidR="00837A03" w:rsidRDefault="00264DF7" w:rsidP="00837A03">
      <w:pPr>
        <w:tabs>
          <w:tab w:val="left" w:pos="6645"/>
        </w:tabs>
        <w:rPr>
          <w:rFonts w:ascii="Century Gothic" w:hAnsi="Century Gothic"/>
          <w:u w:val="single"/>
        </w:rPr>
      </w:pPr>
      <w:r>
        <w:rPr>
          <w:noProof/>
          <w:lang w:eastAsia="en-GB"/>
        </w:rPr>
        <w:drawing>
          <wp:anchor distT="0" distB="0" distL="114300" distR="114300" simplePos="0" relativeHeight="251678720" behindDoc="0" locked="0" layoutInCell="1" allowOverlap="1" wp14:anchorId="49D35760" wp14:editId="7315AC39">
            <wp:simplePos x="0" y="0"/>
            <wp:positionH relativeFrom="margin">
              <wp:align>left</wp:align>
            </wp:positionH>
            <wp:positionV relativeFrom="paragraph">
              <wp:posOffset>277495</wp:posOffset>
            </wp:positionV>
            <wp:extent cx="2439670" cy="1450340"/>
            <wp:effectExtent l="0" t="0" r="0" b="0"/>
            <wp:wrapSquare wrapText="bothSides"/>
            <wp:docPr id="22" name="Picture 22"/>
            <wp:cNvGraphicFramePr/>
            <a:graphic xmlns:a="http://schemas.openxmlformats.org/drawingml/2006/main">
              <a:graphicData uri="http://schemas.openxmlformats.org/drawingml/2006/picture">
                <pic:pic xmlns:pic="http://schemas.openxmlformats.org/drawingml/2006/picture">
                  <pic:nvPicPr>
                    <pic:cNvPr id="4" name=""/>
                    <pic:cNvPicPr/>
                  </pic:nvPicPr>
                  <pic:blipFill rotWithShape="1">
                    <a:blip r:embed="rId24" cstate="print">
                      <a:extLst>
                        <a:ext uri="{28A0092B-C50C-407E-A947-70E740481C1C}">
                          <a14:useLocalDpi xmlns:a14="http://schemas.microsoft.com/office/drawing/2010/main" val="0"/>
                        </a:ext>
                      </a:extLst>
                    </a:blip>
                    <a:srcRect r="12038" b="25985"/>
                    <a:stretch/>
                  </pic:blipFill>
                  <pic:spPr bwMode="auto">
                    <a:xfrm>
                      <a:off x="0" y="0"/>
                      <a:ext cx="2439670" cy="1450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9744" behindDoc="0" locked="0" layoutInCell="1" allowOverlap="1" wp14:anchorId="6D08B9F5" wp14:editId="58F9438F">
            <wp:simplePos x="0" y="0"/>
            <wp:positionH relativeFrom="margin">
              <wp:posOffset>2708989</wp:posOffset>
            </wp:positionH>
            <wp:positionV relativeFrom="paragraph">
              <wp:posOffset>267456</wp:posOffset>
            </wp:positionV>
            <wp:extent cx="2703195" cy="1482725"/>
            <wp:effectExtent l="0" t="0" r="1905" b="3175"/>
            <wp:wrapSquare wrapText="bothSides"/>
            <wp:docPr id="23" name="Picture 23"/>
            <wp:cNvGraphicFramePr/>
            <a:graphic xmlns:a="http://schemas.openxmlformats.org/drawingml/2006/main">
              <a:graphicData uri="http://schemas.openxmlformats.org/drawingml/2006/picture">
                <pic:pic xmlns:pic="http://schemas.openxmlformats.org/drawingml/2006/picture">
                  <pic:nvPicPr>
                    <pic:cNvPr id="4" name=""/>
                    <pic:cNvPicPr/>
                  </pic:nvPicPr>
                  <pic:blipFill rotWithShape="1">
                    <a:blip r:embed="rId25" cstate="print">
                      <a:extLst>
                        <a:ext uri="{28A0092B-C50C-407E-A947-70E740481C1C}">
                          <a14:useLocalDpi xmlns:a14="http://schemas.microsoft.com/office/drawing/2010/main" val="0"/>
                        </a:ext>
                      </a:extLst>
                    </a:blip>
                    <a:srcRect r="17212" b="22044"/>
                    <a:stretch/>
                  </pic:blipFill>
                  <pic:spPr bwMode="auto">
                    <a:xfrm>
                      <a:off x="0" y="0"/>
                      <a:ext cx="2703195" cy="1482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37A03" w:rsidRPr="006A5244">
        <w:rPr>
          <w:rFonts w:ascii="Century Gothic" w:hAnsi="Century Gothic"/>
          <w:u w:val="single"/>
        </w:rPr>
        <w:t xml:space="preserve">30MPH </w:t>
      </w:r>
      <w:r w:rsidR="00837A03">
        <w:rPr>
          <w:rFonts w:ascii="Century Gothic" w:hAnsi="Century Gothic"/>
          <w:u w:val="single"/>
        </w:rPr>
        <w:t>–</w:t>
      </w:r>
      <w:r w:rsidR="00837A03" w:rsidRPr="006A5244">
        <w:rPr>
          <w:rFonts w:ascii="Century Gothic" w:hAnsi="Century Gothic"/>
          <w:u w:val="single"/>
        </w:rPr>
        <w:t xml:space="preserve"> </w:t>
      </w:r>
      <w:r w:rsidR="0053558A">
        <w:rPr>
          <w:rFonts w:ascii="Century Gothic" w:hAnsi="Century Gothic"/>
          <w:u w:val="single"/>
        </w:rPr>
        <w:t>Outlet</w:t>
      </w:r>
    </w:p>
    <w:p w14:paraId="54E385F0" w14:textId="77777777" w:rsidR="00263016" w:rsidRDefault="00263016" w:rsidP="00093BED">
      <w:pPr>
        <w:rPr>
          <w:rFonts w:ascii="Century Gothic" w:hAnsi="Century Gothic"/>
          <w:u w:val="single"/>
        </w:rPr>
      </w:pPr>
    </w:p>
    <w:p w14:paraId="426753A1" w14:textId="0728B521" w:rsidR="00837A03" w:rsidRPr="00263016" w:rsidRDefault="00263016" w:rsidP="00093BED">
      <w:pPr>
        <w:rPr>
          <w:rFonts w:ascii="Century Gothic" w:hAnsi="Century Gothic"/>
          <w:noProof/>
          <w:sz w:val="18"/>
          <w:lang w:eastAsia="en-GB"/>
        </w:rPr>
      </w:pPr>
      <w:r>
        <w:rPr>
          <w:rFonts w:ascii="Century Gothic" w:hAnsi="Century Gothic"/>
          <w:noProof/>
          <w:sz w:val="18"/>
          <w:lang w:eastAsia="en-GB"/>
        </w:rPr>
        <w:t>It is clear to see that the</w:t>
      </w:r>
      <w:r w:rsidRPr="00263016">
        <w:rPr>
          <w:rFonts w:ascii="Century Gothic" w:hAnsi="Century Gothic"/>
          <w:noProof/>
          <w:sz w:val="18"/>
          <w:lang w:eastAsia="en-GB"/>
        </w:rPr>
        <w:t xml:space="preserve"> </w:t>
      </w:r>
      <w:r w:rsidR="008E6468">
        <w:rPr>
          <w:rFonts w:ascii="Century Gothic" w:hAnsi="Century Gothic"/>
          <w:noProof/>
          <w:sz w:val="18"/>
          <w:lang w:eastAsia="en-GB"/>
        </w:rPr>
        <w:t>velocity decleirates</w:t>
      </w:r>
      <w:r>
        <w:rPr>
          <w:rFonts w:ascii="Century Gothic" w:hAnsi="Century Gothic"/>
          <w:noProof/>
          <w:sz w:val="18"/>
          <w:lang w:eastAsia="en-GB"/>
        </w:rPr>
        <w:t xml:space="preserve"> </w:t>
      </w:r>
      <w:r w:rsidR="008E6468">
        <w:rPr>
          <w:rFonts w:ascii="Century Gothic" w:hAnsi="Century Gothic"/>
          <w:noProof/>
          <w:sz w:val="18"/>
          <w:lang w:eastAsia="en-GB"/>
        </w:rPr>
        <w:t xml:space="preserve">once </w:t>
      </w:r>
      <w:r>
        <w:rPr>
          <w:rFonts w:ascii="Century Gothic" w:hAnsi="Century Gothic"/>
          <w:noProof/>
          <w:sz w:val="18"/>
          <w:lang w:eastAsia="en-GB"/>
        </w:rPr>
        <w:t xml:space="preserve">flow trajectory </w:t>
      </w:r>
      <w:r w:rsidR="008E6468">
        <w:rPr>
          <w:rFonts w:ascii="Century Gothic" w:hAnsi="Century Gothic"/>
          <w:noProof/>
          <w:sz w:val="18"/>
          <w:lang w:eastAsia="en-GB"/>
        </w:rPr>
        <w:t xml:space="preserve">reaches the low preassure area </w:t>
      </w:r>
      <w:r>
        <w:rPr>
          <w:rFonts w:ascii="Century Gothic" w:hAnsi="Century Gothic"/>
          <w:noProof/>
          <w:sz w:val="18"/>
          <w:lang w:eastAsia="en-GB"/>
        </w:rPr>
        <w:t xml:space="preserve">behind the </w:t>
      </w:r>
      <w:r w:rsidR="008E6468">
        <w:rPr>
          <w:rFonts w:ascii="Century Gothic" w:hAnsi="Century Gothic"/>
          <w:noProof/>
          <w:sz w:val="18"/>
          <w:lang w:eastAsia="en-GB"/>
        </w:rPr>
        <w:t>Lamborghini. This velocity is recorded in the region of 3-8(m/s)</w:t>
      </w:r>
      <w:r w:rsidR="00AE2DC8">
        <w:rPr>
          <w:rFonts w:ascii="Century Gothic" w:hAnsi="Century Gothic"/>
          <w:noProof/>
          <w:sz w:val="18"/>
          <w:lang w:eastAsia="en-GB"/>
        </w:rPr>
        <w:t>, creating reistance</w:t>
      </w:r>
      <w:r w:rsidR="008E6468">
        <w:rPr>
          <w:rFonts w:ascii="Century Gothic" w:hAnsi="Century Gothic"/>
          <w:noProof/>
          <w:sz w:val="18"/>
          <w:lang w:eastAsia="en-GB"/>
        </w:rPr>
        <w:t xml:space="preserve">. Anylising the </w:t>
      </w:r>
      <w:r w:rsidR="00AE2DC8">
        <w:rPr>
          <w:rFonts w:ascii="Century Gothic" w:hAnsi="Century Gothic"/>
          <w:noProof/>
          <w:sz w:val="18"/>
          <w:lang w:eastAsia="en-GB"/>
        </w:rPr>
        <w:t xml:space="preserve">Race Car, there is no low preasure circulating at the rear, yet the air trojectory flows straight as a result of the aerodynamics. </w:t>
      </w:r>
    </w:p>
    <w:p w14:paraId="24478CC1" w14:textId="70D91324" w:rsidR="00837A03" w:rsidRDefault="00837A03" w:rsidP="00093BED">
      <w:pPr>
        <w:rPr>
          <w:noProof/>
          <w:lang w:eastAsia="en-GB"/>
        </w:rPr>
      </w:pPr>
    </w:p>
    <w:p w14:paraId="392D9AEC" w14:textId="3A76C983" w:rsidR="00FE52EF" w:rsidRDefault="00FE52EF" w:rsidP="00093BED">
      <w:pPr>
        <w:rPr>
          <w:rFonts w:ascii="Century Gothic" w:hAnsi="Century Gothic"/>
        </w:rPr>
      </w:pPr>
    </w:p>
    <w:p w14:paraId="24D894BA" w14:textId="380381E6" w:rsidR="008A4881" w:rsidRDefault="008A4881" w:rsidP="00093BED">
      <w:pPr>
        <w:rPr>
          <w:rFonts w:ascii="Century Gothic" w:hAnsi="Century Gothic"/>
          <w:u w:val="single"/>
        </w:rPr>
      </w:pPr>
      <w:r>
        <w:rPr>
          <w:noProof/>
          <w:lang w:eastAsia="en-GB"/>
        </w:rPr>
        <w:lastRenderedPageBreak/>
        <w:drawing>
          <wp:anchor distT="0" distB="0" distL="114300" distR="114300" simplePos="0" relativeHeight="251681792" behindDoc="0" locked="0" layoutInCell="1" allowOverlap="1" wp14:anchorId="365E4174" wp14:editId="529D1B5C">
            <wp:simplePos x="0" y="0"/>
            <wp:positionH relativeFrom="margin">
              <wp:posOffset>2600325</wp:posOffset>
            </wp:positionH>
            <wp:positionV relativeFrom="paragraph">
              <wp:posOffset>446405</wp:posOffset>
            </wp:positionV>
            <wp:extent cx="2922905" cy="1495425"/>
            <wp:effectExtent l="0" t="0" r="0" b="9525"/>
            <wp:wrapSquare wrapText="bothSides"/>
            <wp:docPr id="25" name="Picture 25"/>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r="16575" b="22989"/>
                    <a:stretch/>
                  </pic:blipFill>
                  <pic:spPr bwMode="auto">
                    <a:xfrm>
                      <a:off x="0" y="0"/>
                      <a:ext cx="2922905" cy="1495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A4881">
        <w:rPr>
          <w:noProof/>
          <w:u w:val="single"/>
          <w:lang w:eastAsia="en-GB"/>
        </w:rPr>
        <w:drawing>
          <wp:anchor distT="0" distB="0" distL="114300" distR="114300" simplePos="0" relativeHeight="251680768" behindDoc="0" locked="0" layoutInCell="1" allowOverlap="1" wp14:anchorId="28939421" wp14:editId="12F042B7">
            <wp:simplePos x="0" y="0"/>
            <wp:positionH relativeFrom="margin">
              <wp:align>left</wp:align>
            </wp:positionH>
            <wp:positionV relativeFrom="paragraph">
              <wp:posOffset>427990</wp:posOffset>
            </wp:positionV>
            <wp:extent cx="2480310" cy="1459230"/>
            <wp:effectExtent l="0" t="0" r="0" b="7620"/>
            <wp:wrapSquare wrapText="bothSides"/>
            <wp:docPr id="24" name="Picture 24"/>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r="12953" b="27529"/>
                    <a:stretch/>
                  </pic:blipFill>
                  <pic:spPr bwMode="auto">
                    <a:xfrm>
                      <a:off x="0" y="0"/>
                      <a:ext cx="2480310" cy="1459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A4881">
        <w:rPr>
          <w:rFonts w:ascii="Century Gothic" w:hAnsi="Century Gothic"/>
          <w:u w:val="single"/>
        </w:rPr>
        <w:t>100MPH - Inlet</w:t>
      </w:r>
    </w:p>
    <w:p w14:paraId="7A912AEE" w14:textId="5508958C" w:rsidR="008A4881" w:rsidRDefault="008A4881" w:rsidP="008A4881">
      <w:pPr>
        <w:rPr>
          <w:rFonts w:ascii="Century Gothic" w:hAnsi="Century Gothic"/>
        </w:rPr>
      </w:pPr>
    </w:p>
    <w:p w14:paraId="660EDAB7" w14:textId="621C8B1A" w:rsidR="00264DF7" w:rsidRDefault="008A4881" w:rsidP="008A4881">
      <w:pPr>
        <w:rPr>
          <w:rFonts w:ascii="Century Gothic" w:hAnsi="Century Gothic"/>
          <w:sz w:val="18"/>
        </w:rPr>
      </w:pPr>
      <w:r w:rsidRPr="008A4881">
        <w:rPr>
          <w:rFonts w:ascii="Century Gothic" w:hAnsi="Century Gothic"/>
          <w:sz w:val="18"/>
        </w:rPr>
        <w:t xml:space="preserve">The inlet images at 100Mph shows the velocity is constantly 22.703(m/s) surrounding the Lamborghini, </w:t>
      </w:r>
      <w:r>
        <w:rPr>
          <w:rFonts w:ascii="Century Gothic" w:hAnsi="Century Gothic"/>
          <w:sz w:val="18"/>
        </w:rPr>
        <w:t xml:space="preserve">and </w:t>
      </w:r>
      <w:r w:rsidR="00264DF7">
        <w:rPr>
          <w:rFonts w:ascii="Century Gothic" w:hAnsi="Century Gothic"/>
          <w:sz w:val="18"/>
        </w:rPr>
        <w:t>the air trajectory is tight to the body of the vehicle, which indicates the car is suffering with drag. Despite the velocity has increased to 25.157(m/s), due to its aerodynamic properties, minimal drag is seen on the Race Car, and the air flow is passing over the body more smoothly.</w:t>
      </w:r>
    </w:p>
    <w:p w14:paraId="03057369" w14:textId="7EB0953C" w:rsidR="00263016" w:rsidRDefault="00263016" w:rsidP="008A4881">
      <w:pPr>
        <w:rPr>
          <w:rFonts w:ascii="Century Gothic" w:hAnsi="Century Gothic"/>
          <w:sz w:val="18"/>
        </w:rPr>
      </w:pPr>
    </w:p>
    <w:p w14:paraId="5D0A9B7D" w14:textId="168B7267" w:rsidR="00263016" w:rsidRDefault="00263016" w:rsidP="008A4881">
      <w:pPr>
        <w:rPr>
          <w:rFonts w:ascii="Century Gothic" w:hAnsi="Century Gothic"/>
          <w:u w:val="single"/>
        </w:rPr>
      </w:pPr>
      <w:r>
        <w:rPr>
          <w:noProof/>
          <w:lang w:eastAsia="en-GB"/>
        </w:rPr>
        <w:drawing>
          <wp:anchor distT="0" distB="0" distL="114300" distR="114300" simplePos="0" relativeHeight="251683840" behindDoc="0" locked="0" layoutInCell="1" allowOverlap="1" wp14:anchorId="78C65889" wp14:editId="40C9BE04">
            <wp:simplePos x="0" y="0"/>
            <wp:positionH relativeFrom="margin">
              <wp:posOffset>2637790</wp:posOffset>
            </wp:positionH>
            <wp:positionV relativeFrom="paragraph">
              <wp:posOffset>288290</wp:posOffset>
            </wp:positionV>
            <wp:extent cx="2902585" cy="1562100"/>
            <wp:effectExtent l="0" t="0" r="0" b="0"/>
            <wp:wrapSquare wrapText="bothSides"/>
            <wp:docPr id="27" name="Picture 27"/>
            <wp:cNvGraphicFramePr/>
            <a:graphic xmlns:a="http://schemas.openxmlformats.org/drawingml/2006/main">
              <a:graphicData uri="http://schemas.openxmlformats.org/drawingml/2006/picture">
                <pic:pic xmlns:pic="http://schemas.openxmlformats.org/drawingml/2006/picture">
                  <pic:nvPicPr>
                    <pic:cNvPr id="4" name=""/>
                    <pic:cNvPicPr/>
                  </pic:nvPicPr>
                  <pic:blipFill rotWithShape="1">
                    <a:blip r:embed="rId28" cstate="print">
                      <a:extLst>
                        <a:ext uri="{28A0092B-C50C-407E-A947-70E740481C1C}">
                          <a14:useLocalDpi xmlns:a14="http://schemas.microsoft.com/office/drawing/2010/main" val="0"/>
                        </a:ext>
                      </a:extLst>
                    </a:blip>
                    <a:srcRect r="17239" b="23559"/>
                    <a:stretch/>
                  </pic:blipFill>
                  <pic:spPr bwMode="auto">
                    <a:xfrm>
                      <a:off x="0" y="0"/>
                      <a:ext cx="2902585" cy="1562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63016">
        <w:rPr>
          <w:rFonts w:ascii="Century Gothic" w:hAnsi="Century Gothic"/>
          <w:u w:val="single"/>
        </w:rPr>
        <w:t xml:space="preserve">100MPH </w:t>
      </w:r>
      <w:r>
        <w:rPr>
          <w:rFonts w:ascii="Century Gothic" w:hAnsi="Century Gothic"/>
          <w:u w:val="single"/>
        </w:rPr>
        <w:t>–</w:t>
      </w:r>
      <w:r w:rsidRPr="00263016">
        <w:rPr>
          <w:rFonts w:ascii="Century Gothic" w:hAnsi="Century Gothic"/>
          <w:u w:val="single"/>
        </w:rPr>
        <w:t xml:space="preserve"> Outlet</w:t>
      </w:r>
    </w:p>
    <w:p w14:paraId="1B571065" w14:textId="4B5DDAFE" w:rsidR="00263016" w:rsidRDefault="00263016" w:rsidP="008A4881">
      <w:pPr>
        <w:rPr>
          <w:rFonts w:ascii="Century Gothic" w:hAnsi="Century Gothic"/>
          <w:u w:val="single"/>
        </w:rPr>
      </w:pPr>
      <w:r>
        <w:rPr>
          <w:noProof/>
          <w:lang w:eastAsia="en-GB"/>
        </w:rPr>
        <w:drawing>
          <wp:anchor distT="0" distB="0" distL="114300" distR="114300" simplePos="0" relativeHeight="251682816" behindDoc="0" locked="0" layoutInCell="1" allowOverlap="1" wp14:anchorId="21DB894D" wp14:editId="4376455E">
            <wp:simplePos x="0" y="0"/>
            <wp:positionH relativeFrom="margin">
              <wp:align>left</wp:align>
            </wp:positionH>
            <wp:positionV relativeFrom="paragraph">
              <wp:posOffset>40005</wp:posOffset>
            </wp:positionV>
            <wp:extent cx="2541270" cy="1533525"/>
            <wp:effectExtent l="0" t="0" r="0" b="9525"/>
            <wp:wrapSquare wrapText="bothSides"/>
            <wp:docPr id="26" name="Picture 26"/>
            <wp:cNvGraphicFramePr/>
            <a:graphic xmlns:a="http://schemas.openxmlformats.org/drawingml/2006/main">
              <a:graphicData uri="http://schemas.openxmlformats.org/drawingml/2006/picture">
                <pic:pic xmlns:pic="http://schemas.openxmlformats.org/drawingml/2006/picture">
                  <pic:nvPicPr>
                    <pic:cNvPr id="4" name=""/>
                    <pic:cNvPicPr/>
                  </pic:nvPicPr>
                  <pic:blipFill rotWithShape="1">
                    <a:blip r:embed="rId29" cstate="print">
                      <a:extLst>
                        <a:ext uri="{28A0092B-C50C-407E-A947-70E740481C1C}">
                          <a14:useLocalDpi xmlns:a14="http://schemas.microsoft.com/office/drawing/2010/main" val="0"/>
                        </a:ext>
                      </a:extLst>
                    </a:blip>
                    <a:srcRect r="10758" b="23825"/>
                    <a:stretch/>
                  </pic:blipFill>
                  <pic:spPr bwMode="auto">
                    <a:xfrm>
                      <a:off x="0" y="0"/>
                      <a:ext cx="2541270" cy="1533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E5276C" w14:textId="30C982AE" w:rsidR="00263016" w:rsidRDefault="008A60F8" w:rsidP="008A4881">
      <w:pPr>
        <w:rPr>
          <w:rFonts w:ascii="Century Gothic" w:hAnsi="Century Gothic"/>
          <w:noProof/>
          <w:sz w:val="18"/>
          <w:lang w:eastAsia="en-GB"/>
        </w:rPr>
      </w:pPr>
      <w:r w:rsidRPr="008A60F8">
        <w:rPr>
          <w:rFonts w:ascii="Century Gothic" w:hAnsi="Century Gothic"/>
          <w:noProof/>
          <w:sz w:val="18"/>
          <w:lang w:eastAsia="en-GB"/>
        </w:rPr>
        <w:t>Similar reults the the 30Mph</w:t>
      </w:r>
      <w:r>
        <w:rPr>
          <w:rFonts w:ascii="Century Gothic" w:hAnsi="Century Gothic"/>
          <w:noProof/>
          <w:sz w:val="18"/>
          <w:lang w:eastAsia="en-GB"/>
        </w:rPr>
        <w:t xml:space="preserve"> where the Race Car is projecting its air trojectory straight through its aerodynamic design</w:t>
      </w:r>
      <w:r w:rsidRPr="008A60F8">
        <w:rPr>
          <w:rFonts w:ascii="Century Gothic" w:hAnsi="Century Gothic"/>
          <w:noProof/>
          <w:sz w:val="18"/>
          <w:lang w:eastAsia="en-GB"/>
        </w:rPr>
        <w:t xml:space="preserve">, </w:t>
      </w:r>
      <w:r>
        <w:rPr>
          <w:rFonts w:ascii="Century Gothic" w:hAnsi="Century Gothic"/>
          <w:noProof/>
          <w:sz w:val="18"/>
          <w:lang w:eastAsia="en-GB"/>
        </w:rPr>
        <w:t xml:space="preserve">However </w:t>
      </w:r>
      <w:r w:rsidRPr="008A60F8">
        <w:rPr>
          <w:rFonts w:ascii="Century Gothic" w:hAnsi="Century Gothic"/>
          <w:noProof/>
          <w:sz w:val="18"/>
          <w:lang w:eastAsia="en-GB"/>
        </w:rPr>
        <w:t xml:space="preserve">the </w:t>
      </w:r>
      <w:r>
        <w:rPr>
          <w:rFonts w:ascii="Century Gothic" w:hAnsi="Century Gothic"/>
          <w:noProof/>
          <w:sz w:val="18"/>
          <w:lang w:eastAsia="en-GB"/>
        </w:rPr>
        <w:t xml:space="preserve">results show </w:t>
      </w:r>
      <w:r w:rsidRPr="008A60F8">
        <w:rPr>
          <w:rFonts w:ascii="Century Gothic" w:hAnsi="Century Gothic"/>
          <w:noProof/>
          <w:sz w:val="18"/>
          <w:lang w:eastAsia="en-GB"/>
        </w:rPr>
        <w:t xml:space="preserve">velocity </w:t>
      </w:r>
      <w:r>
        <w:rPr>
          <w:rFonts w:ascii="Century Gothic" w:hAnsi="Century Gothic"/>
          <w:noProof/>
          <w:sz w:val="18"/>
          <w:lang w:eastAsia="en-GB"/>
        </w:rPr>
        <w:t xml:space="preserve">has increased </w:t>
      </w:r>
      <w:r w:rsidRPr="008A60F8">
        <w:rPr>
          <w:rFonts w:ascii="Century Gothic" w:hAnsi="Century Gothic"/>
          <w:noProof/>
          <w:sz w:val="18"/>
          <w:lang w:eastAsia="en-GB"/>
        </w:rPr>
        <w:t>at the rear of the Lamborghini. The velocity has increased to the volume of between 6-14(m/s)</w:t>
      </w:r>
      <w:r>
        <w:rPr>
          <w:rFonts w:ascii="Century Gothic" w:hAnsi="Century Gothic"/>
          <w:noProof/>
          <w:sz w:val="18"/>
          <w:lang w:eastAsia="en-GB"/>
        </w:rPr>
        <w:t>.</w:t>
      </w:r>
    </w:p>
    <w:p w14:paraId="3DA72720" w14:textId="5094CF44" w:rsidR="00F7614A" w:rsidRDefault="00F7614A" w:rsidP="008A4881">
      <w:pPr>
        <w:rPr>
          <w:rFonts w:ascii="Century Gothic" w:hAnsi="Century Gothic"/>
          <w:noProof/>
          <w:sz w:val="18"/>
          <w:lang w:eastAsia="en-GB"/>
        </w:rPr>
      </w:pPr>
    </w:p>
    <w:p w14:paraId="53B68C3A" w14:textId="1D2E64D0" w:rsidR="00F7614A" w:rsidRDefault="00F7614A" w:rsidP="008A4881">
      <w:pPr>
        <w:rPr>
          <w:rFonts w:ascii="Century Gothic" w:hAnsi="Century Gothic"/>
          <w:noProof/>
          <w:u w:val="single"/>
          <w:lang w:eastAsia="en-GB"/>
        </w:rPr>
      </w:pPr>
    </w:p>
    <w:p w14:paraId="17DE4DF1" w14:textId="77777777" w:rsidR="00F7614A" w:rsidRPr="00F7614A" w:rsidRDefault="00F7614A" w:rsidP="008A4881">
      <w:pPr>
        <w:rPr>
          <w:rFonts w:ascii="Century Gothic" w:hAnsi="Century Gothic"/>
          <w:noProof/>
          <w:u w:val="single"/>
          <w:lang w:eastAsia="en-GB"/>
        </w:rPr>
      </w:pPr>
    </w:p>
    <w:p w14:paraId="5555BE65" w14:textId="557600E2" w:rsidR="008A60F8" w:rsidRDefault="008A60F8" w:rsidP="008A4881">
      <w:pPr>
        <w:rPr>
          <w:rFonts w:ascii="Century Gothic" w:hAnsi="Century Gothic"/>
          <w:noProof/>
          <w:sz w:val="18"/>
          <w:lang w:eastAsia="en-GB"/>
        </w:rPr>
      </w:pPr>
    </w:p>
    <w:p w14:paraId="2B0CAFED" w14:textId="20C5D810" w:rsidR="008A60F8" w:rsidRDefault="008A60F8" w:rsidP="008A4881">
      <w:pPr>
        <w:rPr>
          <w:rFonts w:ascii="Century Gothic" w:hAnsi="Century Gothic"/>
          <w:noProof/>
          <w:sz w:val="18"/>
          <w:lang w:eastAsia="en-GB"/>
        </w:rPr>
      </w:pPr>
    </w:p>
    <w:p w14:paraId="60FEA3CB" w14:textId="23DE959D" w:rsidR="008A60F8" w:rsidRDefault="008A60F8" w:rsidP="008A4881">
      <w:pPr>
        <w:rPr>
          <w:rFonts w:ascii="Century Gothic" w:hAnsi="Century Gothic"/>
          <w:noProof/>
          <w:sz w:val="18"/>
          <w:lang w:eastAsia="en-GB"/>
        </w:rPr>
      </w:pPr>
    </w:p>
    <w:p w14:paraId="2D1E6CF8" w14:textId="03474422" w:rsidR="008A60F8" w:rsidRDefault="008A60F8" w:rsidP="008A4881">
      <w:pPr>
        <w:rPr>
          <w:rFonts w:ascii="Century Gothic" w:hAnsi="Century Gothic"/>
          <w:noProof/>
          <w:sz w:val="18"/>
          <w:lang w:eastAsia="en-GB"/>
        </w:rPr>
      </w:pPr>
    </w:p>
    <w:p w14:paraId="600D7E41" w14:textId="00B15C69" w:rsidR="008A60F8" w:rsidRDefault="008A60F8" w:rsidP="008A4881">
      <w:pPr>
        <w:rPr>
          <w:rFonts w:ascii="Century Gothic" w:hAnsi="Century Gothic"/>
          <w:noProof/>
          <w:sz w:val="18"/>
          <w:lang w:eastAsia="en-GB"/>
        </w:rPr>
      </w:pPr>
    </w:p>
    <w:p w14:paraId="2F32D5A1" w14:textId="4C3A3EC8" w:rsidR="008A60F8" w:rsidRDefault="008A60F8" w:rsidP="008A4881">
      <w:pPr>
        <w:rPr>
          <w:rFonts w:ascii="Century Gothic" w:hAnsi="Century Gothic"/>
          <w:noProof/>
          <w:sz w:val="18"/>
          <w:lang w:eastAsia="en-GB"/>
        </w:rPr>
      </w:pPr>
    </w:p>
    <w:p w14:paraId="718753F6" w14:textId="6FACE9AB" w:rsidR="008A60F8" w:rsidRDefault="008A60F8" w:rsidP="008A4881">
      <w:pPr>
        <w:rPr>
          <w:rFonts w:ascii="Century Gothic" w:hAnsi="Century Gothic"/>
          <w:noProof/>
          <w:sz w:val="18"/>
          <w:lang w:eastAsia="en-GB"/>
        </w:rPr>
      </w:pPr>
    </w:p>
    <w:p w14:paraId="578D3523" w14:textId="5F3C6ED5" w:rsidR="008A60F8" w:rsidRDefault="008A60F8" w:rsidP="008A4881">
      <w:pPr>
        <w:rPr>
          <w:rFonts w:ascii="Century Gothic" w:hAnsi="Century Gothic"/>
          <w:noProof/>
          <w:sz w:val="18"/>
          <w:lang w:eastAsia="en-GB"/>
        </w:rPr>
      </w:pPr>
    </w:p>
    <w:p w14:paraId="2C74C988" w14:textId="17642C51" w:rsidR="008A60F8" w:rsidRDefault="008A60F8" w:rsidP="008A4881">
      <w:pPr>
        <w:rPr>
          <w:rFonts w:ascii="Century Gothic" w:hAnsi="Century Gothic"/>
          <w:noProof/>
          <w:sz w:val="18"/>
          <w:lang w:eastAsia="en-GB"/>
        </w:rPr>
      </w:pPr>
    </w:p>
    <w:p w14:paraId="7904E4F5" w14:textId="6C23FA8D" w:rsidR="008A60F8" w:rsidRDefault="008A60F8" w:rsidP="008A4881">
      <w:pPr>
        <w:rPr>
          <w:rFonts w:ascii="Century Gothic" w:hAnsi="Century Gothic"/>
          <w:noProof/>
          <w:sz w:val="18"/>
          <w:lang w:eastAsia="en-GB"/>
        </w:rPr>
      </w:pPr>
    </w:p>
    <w:p w14:paraId="0230981C" w14:textId="731BD0C5" w:rsidR="008A60F8" w:rsidRDefault="008A60F8" w:rsidP="008A4881">
      <w:pPr>
        <w:rPr>
          <w:rFonts w:ascii="Century Gothic" w:hAnsi="Century Gothic"/>
          <w:noProof/>
          <w:sz w:val="28"/>
          <w:lang w:eastAsia="en-GB"/>
        </w:rPr>
      </w:pPr>
      <w:r w:rsidRPr="00582634">
        <w:rPr>
          <w:rFonts w:ascii="Century Gothic" w:hAnsi="Century Gothic"/>
          <w:noProof/>
          <w:sz w:val="28"/>
          <w:lang w:eastAsia="en-GB"/>
        </w:rPr>
        <w:t xml:space="preserve">Task 3 - </w:t>
      </w:r>
      <w:r w:rsidR="00582634" w:rsidRPr="00582634">
        <w:rPr>
          <w:rFonts w:ascii="Century Gothic" w:hAnsi="Century Gothic"/>
          <w:noProof/>
          <w:sz w:val="28"/>
          <w:lang w:eastAsia="en-GB"/>
        </w:rPr>
        <w:t>Plastic Simulation</w:t>
      </w:r>
    </w:p>
    <w:p w14:paraId="25C6FFDD" w14:textId="77777777" w:rsidR="00B61267" w:rsidRDefault="006B0699" w:rsidP="008A4881">
      <w:pPr>
        <w:rPr>
          <w:ins w:id="0" w:author="Toby Gleave" w:date="2018-01-08T06:32:00Z"/>
          <w:rFonts w:ascii="Century Gothic" w:hAnsi="Century Gothic"/>
          <w:noProof/>
          <w:sz w:val="18"/>
          <w:lang w:eastAsia="en-GB"/>
        </w:rPr>
      </w:pPr>
      <w:r>
        <w:rPr>
          <w:rFonts w:ascii="Century Gothic" w:hAnsi="Century Gothic"/>
          <w:noProof/>
          <w:sz w:val="18"/>
          <w:lang w:eastAsia="en-GB"/>
        </w:rPr>
        <w:t xml:space="preserve">My intention in this task is to simulate the moulding of a funnel and a drill, and ensure by adding appropriate gate locations, that they could be successfully moulded. I will gather and anylise the </w:t>
      </w:r>
      <w:r w:rsidRPr="006B0699">
        <w:rPr>
          <w:rFonts w:ascii="Century Gothic" w:hAnsi="Century Gothic"/>
          <w:noProof/>
          <w:sz w:val="18"/>
          <w:lang w:eastAsia="en-GB"/>
        </w:rPr>
        <w:t>output results</w:t>
      </w:r>
      <w:r w:rsidR="00344320">
        <w:rPr>
          <w:rFonts w:ascii="Century Gothic" w:hAnsi="Century Gothic"/>
          <w:noProof/>
          <w:sz w:val="18"/>
          <w:lang w:eastAsia="en-GB"/>
        </w:rPr>
        <w:t xml:space="preserve"> the key elements of injection moulding.</w:t>
      </w:r>
    </w:p>
    <w:p w14:paraId="6200D5EC" w14:textId="0B6466C3" w:rsidR="003F10FC" w:rsidRPr="003F10FC" w:rsidRDefault="003F10FC" w:rsidP="008A4881">
      <w:pPr>
        <w:rPr>
          <w:rFonts w:ascii="Century Gothic" w:hAnsi="Century Gothic"/>
          <w:noProof/>
          <w:sz w:val="18"/>
          <w:u w:val="single"/>
          <w:lang w:eastAsia="en-GB"/>
        </w:rPr>
      </w:pPr>
      <w:r w:rsidRPr="003F10FC">
        <w:rPr>
          <w:rFonts w:ascii="Century Gothic" w:hAnsi="Century Gothic"/>
          <w:noProof/>
          <w:sz w:val="36"/>
          <w:u w:val="single"/>
          <w:lang w:eastAsia="en-GB"/>
        </w:rPr>
        <w:t>Funnel</w:t>
      </w:r>
    </w:p>
    <w:p w14:paraId="531707C5" w14:textId="7206CE6F" w:rsidR="004227F4" w:rsidRDefault="004227F4" w:rsidP="008A4881">
      <w:pPr>
        <w:rPr>
          <w:rFonts w:ascii="Century Gothic" w:hAnsi="Century Gothic"/>
          <w:noProof/>
          <w:sz w:val="18"/>
          <w:lang w:eastAsia="en-GB"/>
        </w:rPr>
      </w:pPr>
      <w:r>
        <w:rPr>
          <w:noProof/>
          <w:lang w:eastAsia="en-GB"/>
        </w:rPr>
        <w:drawing>
          <wp:anchor distT="0" distB="0" distL="114300" distR="114300" simplePos="0" relativeHeight="251689984" behindDoc="0" locked="0" layoutInCell="1" allowOverlap="1" wp14:anchorId="1D9DD110" wp14:editId="0A2A6C04">
            <wp:simplePos x="0" y="0"/>
            <wp:positionH relativeFrom="margin">
              <wp:align>left</wp:align>
            </wp:positionH>
            <wp:positionV relativeFrom="paragraph">
              <wp:posOffset>22225</wp:posOffset>
            </wp:positionV>
            <wp:extent cx="2038350" cy="1953739"/>
            <wp:effectExtent l="0" t="0" r="0" b="889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l="10802" t="15363" r="45159" b="9593"/>
                    <a:stretch/>
                  </pic:blipFill>
                  <pic:spPr bwMode="auto">
                    <a:xfrm>
                      <a:off x="0" y="0"/>
                      <a:ext cx="2038350" cy="195373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9D4137" w14:textId="12E8C240" w:rsidR="00EB5857" w:rsidRPr="004227F4" w:rsidRDefault="004227F4" w:rsidP="008A4881">
      <w:pPr>
        <w:rPr>
          <w:rFonts w:ascii="Century Gothic" w:hAnsi="Century Gothic"/>
          <w:noProof/>
          <w:u w:val="single"/>
          <w:lang w:eastAsia="en-GB"/>
        </w:rPr>
      </w:pPr>
      <w:r w:rsidRPr="004227F4">
        <w:rPr>
          <w:rFonts w:ascii="Century Gothic" w:hAnsi="Century Gothic"/>
          <w:noProof/>
          <w:u w:val="single"/>
          <w:lang w:eastAsia="en-GB"/>
        </w:rPr>
        <w:t xml:space="preserve">Fill </w:t>
      </w:r>
      <w:r>
        <w:rPr>
          <w:rFonts w:ascii="Century Gothic" w:hAnsi="Century Gothic"/>
          <w:noProof/>
          <w:u w:val="single"/>
          <w:lang w:eastAsia="en-GB"/>
        </w:rPr>
        <w:t>t</w:t>
      </w:r>
      <w:r w:rsidRPr="004227F4">
        <w:rPr>
          <w:rFonts w:ascii="Century Gothic" w:hAnsi="Century Gothic"/>
          <w:noProof/>
          <w:u w:val="single"/>
          <w:lang w:eastAsia="en-GB"/>
        </w:rPr>
        <w:t>ime</w:t>
      </w:r>
    </w:p>
    <w:p w14:paraId="13D764B3" w14:textId="77777777" w:rsidR="004227F4" w:rsidRDefault="00657B10" w:rsidP="008A4881">
      <w:pPr>
        <w:rPr>
          <w:ins w:id="1" w:author="Toby Gleave" w:date="2018-01-08T04:54:00Z"/>
          <w:rFonts w:ascii="Century Gothic" w:hAnsi="Century Gothic"/>
          <w:noProof/>
          <w:sz w:val="18"/>
          <w:lang w:eastAsia="en-GB"/>
        </w:rPr>
      </w:pPr>
      <w:r>
        <w:rPr>
          <w:rFonts w:ascii="Century Gothic" w:hAnsi="Century Gothic"/>
          <w:noProof/>
          <w:sz w:val="18"/>
          <w:lang w:eastAsia="en-GB"/>
        </w:rPr>
        <w:t xml:space="preserve">For my first injection simulation, I have chosen one single injection gate. I placed it on the lip due it being the highest point of the subject. </w:t>
      </w:r>
      <w:r w:rsidR="00247D18">
        <w:rPr>
          <w:rFonts w:ascii="Century Gothic" w:hAnsi="Century Gothic"/>
          <w:noProof/>
          <w:sz w:val="18"/>
          <w:lang w:eastAsia="en-GB"/>
        </w:rPr>
        <w:t xml:space="preserve">This image to the left shows the time it takes to fill apart, and </w:t>
      </w:r>
      <w:r w:rsidR="00C77961">
        <w:rPr>
          <w:rFonts w:ascii="Century Gothic" w:hAnsi="Century Gothic"/>
          <w:noProof/>
          <w:sz w:val="18"/>
          <w:lang w:eastAsia="en-GB"/>
        </w:rPr>
        <w:t>depicts what area of the mould is being filled the fastest, blue indicating the the instant time of fill, and the red indicating the maximum time it has taken to finish the mould. The overall time taken to mould this part is 1.</w:t>
      </w:r>
      <w:r w:rsidR="00167593">
        <w:rPr>
          <w:rFonts w:ascii="Century Gothic" w:hAnsi="Century Gothic"/>
          <w:noProof/>
          <w:sz w:val="18"/>
          <w:lang w:eastAsia="en-GB"/>
        </w:rPr>
        <w:t>3109</w:t>
      </w:r>
      <w:r w:rsidR="00C77961">
        <w:rPr>
          <w:rFonts w:ascii="Century Gothic" w:hAnsi="Century Gothic"/>
          <w:noProof/>
          <w:sz w:val="18"/>
          <w:lang w:eastAsia="en-GB"/>
        </w:rPr>
        <w:t xml:space="preserve"> seconds</w:t>
      </w:r>
    </w:p>
    <w:p w14:paraId="0CCCC778" w14:textId="77777777" w:rsidR="004227F4" w:rsidRDefault="004227F4" w:rsidP="008A4881">
      <w:pPr>
        <w:rPr>
          <w:ins w:id="2" w:author="Toby Gleave" w:date="2018-01-08T04:54:00Z"/>
          <w:rFonts w:ascii="Century Gothic" w:hAnsi="Century Gothic"/>
          <w:noProof/>
          <w:sz w:val="18"/>
          <w:lang w:eastAsia="en-GB"/>
        </w:rPr>
      </w:pPr>
    </w:p>
    <w:p w14:paraId="0B0E2E43" w14:textId="10002754" w:rsidR="004227F4" w:rsidRDefault="00C77961" w:rsidP="008A4881">
      <w:pPr>
        <w:rPr>
          <w:ins w:id="3" w:author="Toby Gleave" w:date="2018-01-08T04:54:00Z"/>
          <w:rFonts w:ascii="Century Gothic" w:hAnsi="Century Gothic"/>
          <w:noProof/>
          <w:sz w:val="18"/>
          <w:lang w:eastAsia="en-GB"/>
        </w:rPr>
      </w:pPr>
      <w:r>
        <w:rPr>
          <w:rFonts w:ascii="Century Gothic" w:hAnsi="Century Gothic"/>
          <w:noProof/>
          <w:sz w:val="18"/>
          <w:lang w:eastAsia="en-GB"/>
        </w:rPr>
        <w:t>.</w:t>
      </w:r>
    </w:p>
    <w:p w14:paraId="2939B173" w14:textId="70F17C1B" w:rsidR="004227F4" w:rsidRDefault="004227F4" w:rsidP="008A4881">
      <w:pPr>
        <w:rPr>
          <w:ins w:id="4" w:author="Toby Gleave" w:date="2018-01-08T04:57:00Z"/>
          <w:rFonts w:ascii="Century Gothic" w:hAnsi="Century Gothic"/>
          <w:noProof/>
          <w:u w:val="single"/>
          <w:lang w:eastAsia="en-GB"/>
        </w:rPr>
      </w:pPr>
      <w:r w:rsidRPr="004227F4">
        <w:rPr>
          <w:rFonts w:ascii="Century Gothic" w:hAnsi="Century Gothic"/>
          <w:noProof/>
          <w:u w:val="single"/>
          <w:lang w:eastAsia="en-GB"/>
        </w:rPr>
        <w:drawing>
          <wp:anchor distT="0" distB="0" distL="114300" distR="114300" simplePos="0" relativeHeight="251686912" behindDoc="0" locked="0" layoutInCell="1" allowOverlap="1" wp14:anchorId="67C6A99B" wp14:editId="69FCA1D3">
            <wp:simplePos x="0" y="0"/>
            <wp:positionH relativeFrom="margin">
              <wp:posOffset>16510</wp:posOffset>
            </wp:positionH>
            <wp:positionV relativeFrom="paragraph">
              <wp:posOffset>8890</wp:posOffset>
            </wp:positionV>
            <wp:extent cx="2219325" cy="1859915"/>
            <wp:effectExtent l="0" t="0" r="9525" b="6985"/>
            <wp:wrapSquare wrapText="bothSides"/>
            <wp:docPr id="8" name="Content Placeholder 3">
              <a:extLst xmlns:a="http://schemas.openxmlformats.org/drawingml/2006/main">
                <a:ext uri="{FF2B5EF4-FFF2-40B4-BE49-F238E27FC236}">
                  <a16:creationId xmlns:a16="http://schemas.microsoft.com/office/drawing/2014/main" id="{38389F92-17D9-4218-9198-53D71017ED1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38389F92-17D9-4218-9198-53D71017ED13}"/>
                        </a:ext>
                      </a:extLst>
                    </pic:cNvPr>
                    <pic:cNvPicPr>
                      <a:picLocks noGrp="1" noChangeAspect="1"/>
                    </pic:cNvPicPr>
                  </pic:nvPicPr>
                  <pic:blipFill rotWithShape="1">
                    <a:blip r:embed="rId31" cstate="print">
                      <a:extLst>
                        <a:ext uri="{28A0092B-C50C-407E-A947-70E740481C1C}">
                          <a14:useLocalDpi xmlns:a14="http://schemas.microsoft.com/office/drawing/2010/main" val="0"/>
                        </a:ext>
                      </a:extLst>
                    </a:blip>
                    <a:srcRect l="26211" t="19536" r="27058" b="10839"/>
                    <a:stretch/>
                  </pic:blipFill>
                  <pic:spPr bwMode="auto">
                    <a:xfrm>
                      <a:off x="0" y="0"/>
                      <a:ext cx="2219325" cy="18599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701985" w14:textId="6BF821E8" w:rsidR="00C77961" w:rsidRPr="004227F4" w:rsidRDefault="004227F4" w:rsidP="008A4881">
      <w:pPr>
        <w:rPr>
          <w:rFonts w:ascii="Century Gothic" w:hAnsi="Century Gothic"/>
          <w:noProof/>
          <w:u w:val="single"/>
          <w:lang w:eastAsia="en-GB"/>
        </w:rPr>
      </w:pPr>
      <w:r w:rsidRPr="004227F4">
        <w:rPr>
          <w:rFonts w:ascii="Century Gothic" w:hAnsi="Century Gothic"/>
          <w:noProof/>
          <w:u w:val="single"/>
          <w:lang w:eastAsia="en-GB"/>
        </w:rPr>
        <w:t>Ease of fill</w:t>
      </w:r>
    </w:p>
    <w:p w14:paraId="57768794" w14:textId="3E3B5646" w:rsidR="00CA0B0D" w:rsidRDefault="00C77961" w:rsidP="008A4881">
      <w:pPr>
        <w:rPr>
          <w:rFonts w:ascii="Century Gothic" w:hAnsi="Century Gothic"/>
          <w:noProof/>
          <w:sz w:val="18"/>
          <w:lang w:eastAsia="en-GB"/>
        </w:rPr>
      </w:pPr>
      <w:r>
        <w:rPr>
          <w:rFonts w:ascii="Century Gothic" w:hAnsi="Century Gothic"/>
          <w:noProof/>
          <w:sz w:val="18"/>
          <w:lang w:eastAsia="en-GB"/>
        </w:rPr>
        <w:t xml:space="preserve">I have used ease of fill as an output result to determin </w:t>
      </w:r>
      <w:r w:rsidR="00CA0B0D">
        <w:rPr>
          <w:rFonts w:ascii="Century Gothic" w:hAnsi="Century Gothic"/>
          <w:noProof/>
          <w:sz w:val="18"/>
          <w:lang w:eastAsia="en-GB"/>
        </w:rPr>
        <w:t>whether the cavity fills successfully. The simulation that I have undertaken to anylise this part inducates that the whole area of my funnel can be filled under normal injection preassures.</w:t>
      </w:r>
    </w:p>
    <w:p w14:paraId="0FED7E22" w14:textId="2D356239" w:rsidR="00CA0B0D" w:rsidRDefault="00CA0B0D" w:rsidP="008A4881">
      <w:pPr>
        <w:rPr>
          <w:rFonts w:ascii="Century Gothic" w:hAnsi="Century Gothic"/>
          <w:noProof/>
          <w:sz w:val="18"/>
          <w:lang w:eastAsia="en-GB"/>
        </w:rPr>
      </w:pPr>
    </w:p>
    <w:p w14:paraId="3310D86F" w14:textId="77777777" w:rsidR="004227F4" w:rsidRDefault="004227F4" w:rsidP="008A4881">
      <w:pPr>
        <w:rPr>
          <w:ins w:id="5" w:author="Toby Gleave" w:date="2018-01-08T04:54:00Z"/>
          <w:rFonts w:ascii="Century Gothic" w:hAnsi="Century Gothic"/>
          <w:noProof/>
          <w:sz w:val="18"/>
          <w:lang w:eastAsia="en-GB"/>
        </w:rPr>
      </w:pPr>
    </w:p>
    <w:p w14:paraId="053BDCED" w14:textId="20A1B3E4" w:rsidR="004227F4" w:rsidRDefault="004227F4" w:rsidP="008A4881">
      <w:pPr>
        <w:rPr>
          <w:ins w:id="6" w:author="Toby Gleave" w:date="2018-01-08T04:54:00Z"/>
          <w:rFonts w:ascii="Century Gothic" w:hAnsi="Century Gothic"/>
          <w:noProof/>
          <w:sz w:val="18"/>
          <w:lang w:eastAsia="en-GB"/>
        </w:rPr>
      </w:pPr>
      <w:r w:rsidRPr="00CA0B0D">
        <w:rPr>
          <w:rFonts w:ascii="Century Gothic" w:hAnsi="Century Gothic"/>
          <w:noProof/>
          <w:sz w:val="18"/>
          <w:lang w:eastAsia="en-GB"/>
        </w:rPr>
        <w:drawing>
          <wp:anchor distT="0" distB="0" distL="114300" distR="114300" simplePos="0" relativeHeight="251687936" behindDoc="0" locked="0" layoutInCell="1" allowOverlap="1" wp14:anchorId="17557097" wp14:editId="767EE97F">
            <wp:simplePos x="0" y="0"/>
            <wp:positionH relativeFrom="margin">
              <wp:align>left</wp:align>
            </wp:positionH>
            <wp:positionV relativeFrom="paragraph">
              <wp:posOffset>260350</wp:posOffset>
            </wp:positionV>
            <wp:extent cx="2489200" cy="1628775"/>
            <wp:effectExtent l="0" t="0" r="6350" b="9525"/>
            <wp:wrapSquare wrapText="bothSides"/>
            <wp:docPr id="15" name="Content Placeholder 3">
              <a:extLst xmlns:a="http://schemas.openxmlformats.org/drawingml/2006/main">
                <a:ext uri="{FF2B5EF4-FFF2-40B4-BE49-F238E27FC236}">
                  <a16:creationId xmlns:a16="http://schemas.microsoft.com/office/drawing/2014/main" id="{080F0D8D-9301-44DC-A062-809CD2D5C03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80F0D8D-9301-44DC-A062-809CD2D5C038}"/>
                        </a:ext>
                      </a:extLst>
                    </pic:cNvPr>
                    <pic:cNvPicPr>
                      <a:picLocks noGrp="1" noChangeAspect="1"/>
                    </pic:cNvPicPr>
                  </pic:nvPicPr>
                  <pic:blipFill rotWithShape="1">
                    <a:blip r:embed="rId32" cstate="print">
                      <a:extLst>
                        <a:ext uri="{28A0092B-C50C-407E-A947-70E740481C1C}">
                          <a14:useLocalDpi xmlns:a14="http://schemas.microsoft.com/office/drawing/2010/main" val="0"/>
                        </a:ext>
                      </a:extLst>
                    </a:blip>
                    <a:srcRect l="12631" t="20681" r="29204" b="11661"/>
                    <a:stretch/>
                  </pic:blipFill>
                  <pic:spPr bwMode="auto">
                    <a:xfrm>
                      <a:off x="0" y="0"/>
                      <a:ext cx="2489200" cy="1628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4586B6" w14:textId="0A455384" w:rsidR="004227F4" w:rsidRPr="003F10FC" w:rsidRDefault="004227F4" w:rsidP="008A4881">
      <w:pPr>
        <w:rPr>
          <w:ins w:id="7" w:author="Toby Gleave" w:date="2018-01-08T04:54:00Z"/>
          <w:rFonts w:ascii="Century Gothic" w:hAnsi="Century Gothic"/>
          <w:noProof/>
          <w:u w:val="single"/>
          <w:lang w:eastAsia="en-GB"/>
        </w:rPr>
      </w:pPr>
    </w:p>
    <w:p w14:paraId="45DF40F3" w14:textId="64971676" w:rsidR="004227F4" w:rsidRPr="003F10FC" w:rsidRDefault="004227F4" w:rsidP="008A4881">
      <w:pPr>
        <w:rPr>
          <w:rFonts w:ascii="Century Gothic" w:hAnsi="Century Gothic"/>
          <w:noProof/>
          <w:u w:val="single"/>
          <w:lang w:eastAsia="en-GB"/>
        </w:rPr>
      </w:pPr>
      <w:r w:rsidRPr="003F10FC">
        <w:rPr>
          <w:rFonts w:ascii="Century Gothic" w:hAnsi="Century Gothic"/>
          <w:noProof/>
          <w:u w:val="single"/>
          <w:lang w:eastAsia="en-GB"/>
        </w:rPr>
        <w:t>Cooling time</w:t>
      </w:r>
    </w:p>
    <w:p w14:paraId="4E01A4B3" w14:textId="5A5243A1" w:rsidR="00CA0B0D" w:rsidRDefault="00CA0B0D" w:rsidP="008A4881">
      <w:pPr>
        <w:rPr>
          <w:rFonts w:ascii="Century Gothic" w:hAnsi="Century Gothic"/>
          <w:noProof/>
          <w:sz w:val="18"/>
          <w:lang w:eastAsia="en-GB"/>
        </w:rPr>
      </w:pPr>
      <w:r>
        <w:rPr>
          <w:rFonts w:ascii="Century Gothic" w:hAnsi="Century Gothic"/>
          <w:noProof/>
          <w:sz w:val="18"/>
          <w:lang w:eastAsia="en-GB"/>
        </w:rPr>
        <w:t>This image shows the cooling time it has taken for the part to cool inside the tool. For a manufacture, it is important to know this data.</w:t>
      </w:r>
      <w:r w:rsidR="00E02117">
        <w:rPr>
          <w:rFonts w:ascii="Century Gothic" w:hAnsi="Century Gothic"/>
          <w:noProof/>
          <w:sz w:val="18"/>
          <w:lang w:eastAsia="en-GB"/>
        </w:rPr>
        <w:t xml:space="preserve"> The cooling time it has taken for this part to cool is 17.5244 seconds, which isncredibly interesting due to the majoity of the part cooled within 10.0544 seconds.</w:t>
      </w:r>
    </w:p>
    <w:p w14:paraId="2F911E65" w14:textId="4EA34DCD" w:rsidR="00CA0B0D" w:rsidRDefault="00CA0B0D" w:rsidP="008A4881">
      <w:pPr>
        <w:rPr>
          <w:rFonts w:ascii="Century Gothic" w:hAnsi="Century Gothic"/>
          <w:noProof/>
          <w:sz w:val="18"/>
          <w:lang w:eastAsia="en-GB"/>
        </w:rPr>
      </w:pPr>
    </w:p>
    <w:p w14:paraId="26CFEF02" w14:textId="77777777" w:rsidR="00E02117" w:rsidRDefault="00E02117" w:rsidP="008A4881">
      <w:pPr>
        <w:rPr>
          <w:ins w:id="8" w:author="Toby Gleave" w:date="2018-01-08T03:20:00Z"/>
          <w:rFonts w:ascii="Century Gothic" w:hAnsi="Century Gothic"/>
          <w:u w:val="single"/>
        </w:rPr>
      </w:pPr>
    </w:p>
    <w:p w14:paraId="77E94FD4" w14:textId="25B67D4E" w:rsidR="00C77961" w:rsidRPr="00FA0362" w:rsidRDefault="00C77961" w:rsidP="008A4881">
      <w:pPr>
        <w:rPr>
          <w:rFonts w:ascii="Century Gothic" w:hAnsi="Century Gothic"/>
          <w:noProof/>
          <w:sz w:val="18"/>
          <w:lang w:eastAsia="en-GB"/>
        </w:rPr>
      </w:pPr>
      <w:del w:id="9" w:author="Toby Gleave" w:date="2018-01-08T03:20:00Z">
        <w:r w:rsidDel="00E02117">
          <w:rPr>
            <w:rFonts w:ascii="Century Gothic" w:hAnsi="Century Gothic"/>
            <w:noProof/>
            <w:sz w:val="18"/>
            <w:lang w:eastAsia="en-GB"/>
          </w:rPr>
          <w:br w:type="textWrapping" w:clear="all"/>
        </w:r>
      </w:del>
    </w:p>
    <w:p w14:paraId="495A5725" w14:textId="77777777" w:rsidR="004227F4" w:rsidRDefault="004227F4" w:rsidP="008A4881">
      <w:pPr>
        <w:rPr>
          <w:ins w:id="10" w:author="Toby Gleave" w:date="2018-01-08T04:55:00Z"/>
          <w:rFonts w:ascii="Century Gothic" w:hAnsi="Century Gothic"/>
          <w:sz w:val="18"/>
          <w:szCs w:val="18"/>
        </w:rPr>
      </w:pPr>
    </w:p>
    <w:p w14:paraId="5CAEB5B1" w14:textId="77777777" w:rsidR="004227F4" w:rsidRDefault="004227F4" w:rsidP="008A4881">
      <w:pPr>
        <w:rPr>
          <w:ins w:id="11" w:author="Toby Gleave" w:date="2018-01-08T04:55:00Z"/>
          <w:rFonts w:ascii="Century Gothic" w:hAnsi="Century Gothic"/>
          <w:sz w:val="18"/>
          <w:szCs w:val="18"/>
        </w:rPr>
      </w:pPr>
    </w:p>
    <w:p w14:paraId="1F24D475" w14:textId="77777777" w:rsidR="004227F4" w:rsidRDefault="004227F4" w:rsidP="008A4881">
      <w:pPr>
        <w:rPr>
          <w:ins w:id="12" w:author="Toby Gleave" w:date="2018-01-08T04:55:00Z"/>
          <w:rFonts w:ascii="Century Gothic" w:hAnsi="Century Gothic"/>
          <w:sz w:val="18"/>
          <w:szCs w:val="18"/>
        </w:rPr>
      </w:pPr>
    </w:p>
    <w:p w14:paraId="4252D25F" w14:textId="77777777" w:rsidR="004227F4" w:rsidRDefault="004227F4" w:rsidP="008A4881">
      <w:pPr>
        <w:rPr>
          <w:ins w:id="13" w:author="Toby Gleave" w:date="2018-01-08T04:55:00Z"/>
          <w:rFonts w:ascii="Century Gothic" w:hAnsi="Century Gothic"/>
          <w:sz w:val="18"/>
          <w:szCs w:val="18"/>
        </w:rPr>
      </w:pPr>
    </w:p>
    <w:p w14:paraId="61AD52B1" w14:textId="77777777" w:rsidR="004227F4" w:rsidRDefault="004227F4" w:rsidP="008A4881">
      <w:pPr>
        <w:rPr>
          <w:ins w:id="14" w:author="Toby Gleave" w:date="2018-01-08T04:55:00Z"/>
          <w:rFonts w:ascii="Century Gothic" w:hAnsi="Century Gothic"/>
          <w:sz w:val="18"/>
          <w:szCs w:val="18"/>
        </w:rPr>
      </w:pPr>
    </w:p>
    <w:p w14:paraId="6A87F723" w14:textId="07BE5A75" w:rsidR="004227F4" w:rsidRPr="004227F4" w:rsidRDefault="004227F4" w:rsidP="008A4881">
      <w:pPr>
        <w:rPr>
          <w:rFonts w:ascii="Century Gothic" w:hAnsi="Century Gothic"/>
          <w:szCs w:val="18"/>
          <w:u w:val="single"/>
        </w:rPr>
      </w:pPr>
      <w:r w:rsidRPr="004227F4">
        <w:rPr>
          <w:rFonts w:ascii="Century Gothic" w:hAnsi="Century Gothic"/>
          <w:szCs w:val="18"/>
          <w:u w:val="single"/>
        </w:rPr>
        <w:drawing>
          <wp:anchor distT="0" distB="0" distL="114300" distR="114300" simplePos="0" relativeHeight="251688960" behindDoc="0" locked="0" layoutInCell="1" allowOverlap="1" wp14:anchorId="37BB5DB2" wp14:editId="3B15D3BA">
            <wp:simplePos x="0" y="0"/>
            <wp:positionH relativeFrom="margin">
              <wp:align>left</wp:align>
            </wp:positionH>
            <wp:positionV relativeFrom="paragraph">
              <wp:posOffset>627</wp:posOffset>
            </wp:positionV>
            <wp:extent cx="2543175" cy="1511300"/>
            <wp:effectExtent l="0" t="0" r="9525" b="0"/>
            <wp:wrapSquare wrapText="bothSides"/>
            <wp:docPr id="20" name="Content Placeholder 3">
              <a:extLst xmlns:a="http://schemas.openxmlformats.org/drawingml/2006/main">
                <a:ext uri="{FF2B5EF4-FFF2-40B4-BE49-F238E27FC236}">
                  <a16:creationId xmlns:a16="http://schemas.microsoft.com/office/drawing/2014/main" id="{AD731DCB-81F8-4FDF-8711-F94110A8BAC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AD731DCB-81F8-4FDF-8711-F94110A8BAC4}"/>
                        </a:ext>
                      </a:extLst>
                    </pic:cNvPr>
                    <pic:cNvPicPr>
                      <a:picLocks noGrp="1" noChangeAspect="1"/>
                    </pic:cNvPicPr>
                  </pic:nvPicPr>
                  <pic:blipFill rotWithShape="1">
                    <a:blip r:embed="rId33" cstate="print">
                      <a:extLst>
                        <a:ext uri="{28A0092B-C50C-407E-A947-70E740481C1C}">
                          <a14:useLocalDpi xmlns:a14="http://schemas.microsoft.com/office/drawing/2010/main" val="0"/>
                        </a:ext>
                      </a:extLst>
                    </a:blip>
                    <a:srcRect l="12297" t="20386" r="30368" b="18998"/>
                    <a:stretch/>
                  </pic:blipFill>
                  <pic:spPr bwMode="auto">
                    <a:xfrm>
                      <a:off x="0" y="0"/>
                      <a:ext cx="2543175" cy="1511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27F4">
        <w:rPr>
          <w:rFonts w:ascii="Century Gothic" w:hAnsi="Century Gothic"/>
          <w:szCs w:val="18"/>
          <w:u w:val="single"/>
        </w:rPr>
        <w:t>Sink marks</w:t>
      </w:r>
    </w:p>
    <w:p w14:paraId="5E669860" w14:textId="4F684908" w:rsidR="00263016" w:rsidRPr="00FA0362" w:rsidRDefault="00AC7509" w:rsidP="008A4881">
      <w:pPr>
        <w:rPr>
          <w:rFonts w:ascii="Century Gothic" w:hAnsi="Century Gothic"/>
          <w:sz w:val="18"/>
          <w:szCs w:val="18"/>
        </w:rPr>
      </w:pPr>
      <w:r w:rsidRPr="00FA0362">
        <w:rPr>
          <w:rFonts w:ascii="Century Gothic" w:hAnsi="Century Gothic"/>
          <w:sz w:val="18"/>
          <w:szCs w:val="18"/>
        </w:rPr>
        <w:t>Sink marks appear on a part when areas have cooled faster than others, and as a result they materialize into sink marks. Despite this, this occurrence can be managed through modelling a part with uniform wall thicknesses, and applying the injection gate to a thicker region of the part. In this case, the has a number of sink marks that can be rectified. This could be done through</w:t>
      </w:r>
      <w:r w:rsidR="00FA0362" w:rsidRPr="00FA0362">
        <w:rPr>
          <w:rFonts w:ascii="Century Gothic" w:hAnsi="Century Gothic"/>
          <w:sz w:val="18"/>
          <w:szCs w:val="18"/>
        </w:rPr>
        <w:t xml:space="preserve"> applying the injection gate to the other side of the funnel, as this area has been flagged up as a thicker section.</w:t>
      </w:r>
    </w:p>
    <w:p w14:paraId="6050A269" w14:textId="41B08523" w:rsidR="008A4881" w:rsidRPr="008A4881" w:rsidRDefault="008A4881" w:rsidP="008A4881">
      <w:pPr>
        <w:rPr>
          <w:rFonts w:ascii="Century Gothic" w:hAnsi="Century Gothic"/>
        </w:rPr>
      </w:pPr>
    </w:p>
    <w:p w14:paraId="390EB789" w14:textId="02C6B883" w:rsidR="008A4881" w:rsidRPr="008A4881" w:rsidRDefault="00EB5857" w:rsidP="008A4881">
      <w:pPr>
        <w:rPr>
          <w:rFonts w:ascii="Century Gothic" w:hAnsi="Century Gothic"/>
        </w:rPr>
      </w:pPr>
      <w:del w:id="15" w:author="Toby Gleave" w:date="2018-01-08T03:37:00Z">
        <w:r w:rsidRPr="006E5670" w:rsidDel="00EB5857">
          <w:rPr>
            <w:rFonts w:ascii="Century Gothic" w:hAnsi="Century Gothic"/>
            <w:noProof/>
            <w:sz w:val="28"/>
            <w:lang w:eastAsia="en-GB"/>
          </w:rPr>
          <w:drawing>
            <wp:anchor distT="0" distB="0" distL="114300" distR="114300" simplePos="0" relativeHeight="251685888" behindDoc="0" locked="0" layoutInCell="1" allowOverlap="1" wp14:anchorId="7007741D" wp14:editId="63E1A7D6">
              <wp:simplePos x="0" y="0"/>
              <wp:positionH relativeFrom="margin">
                <wp:align>left</wp:align>
              </wp:positionH>
              <wp:positionV relativeFrom="paragraph">
                <wp:posOffset>0</wp:posOffset>
              </wp:positionV>
              <wp:extent cx="2628265" cy="1906905"/>
              <wp:effectExtent l="0" t="0" r="635" b="0"/>
              <wp:wrapSquare wrapText="bothSides"/>
              <wp:docPr id="31" name="Content Placeholder 3">
                <a:extLst xmlns:a="http://schemas.openxmlformats.org/drawingml/2006/main">
                  <a:ext uri="{FF2B5EF4-FFF2-40B4-BE49-F238E27FC236}">
                    <a16:creationId xmlns:a16="http://schemas.microsoft.com/office/drawing/2014/main" id="{849710EA-DC85-4FBA-A7EA-12DC28C84CF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849710EA-DC85-4FBA-A7EA-12DC28C84CF3}"/>
                          </a:ext>
                        </a:extLst>
                      </pic:cNvPr>
                      <pic:cNvPicPr>
                        <a:picLocks noGrp="1" noChangeAspect="1"/>
                      </pic:cNvPicPr>
                    </pic:nvPicPr>
                    <pic:blipFill rotWithShape="1">
                      <a:blip r:embed="rId34" cstate="print">
                        <a:extLst>
                          <a:ext uri="{28A0092B-C50C-407E-A947-70E740481C1C}">
                            <a14:useLocalDpi xmlns:a14="http://schemas.microsoft.com/office/drawing/2010/main" val="0"/>
                          </a:ext>
                        </a:extLst>
                      </a:blip>
                      <a:srcRect l="12490" t="20747" r="34353" b="10680"/>
                      <a:stretch/>
                    </pic:blipFill>
                    <pic:spPr bwMode="auto">
                      <a:xfrm>
                        <a:off x="0" y="0"/>
                        <a:ext cx="2628265" cy="1906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del>
    </w:p>
    <w:p w14:paraId="148108FF" w14:textId="77777777" w:rsidR="004227F4" w:rsidRDefault="004227F4" w:rsidP="008A4881">
      <w:pPr>
        <w:rPr>
          <w:ins w:id="16" w:author="Toby Gleave" w:date="2018-01-08T04:57:00Z"/>
          <w:rFonts w:ascii="Century Gothic" w:hAnsi="Century Gothic"/>
          <w:u w:val="single"/>
        </w:rPr>
      </w:pPr>
      <w:r w:rsidRPr="004227F4">
        <w:rPr>
          <w:rFonts w:ascii="Century Gothic" w:hAnsi="Century Gothic"/>
          <w:u w:val="single"/>
        </w:rPr>
        <w:t>Air trap</w:t>
      </w:r>
    </w:p>
    <w:p w14:paraId="5E9B83BE" w14:textId="277D7F15" w:rsidR="0053558A" w:rsidRDefault="00EB5857" w:rsidP="008A4881">
      <w:pPr>
        <w:rPr>
          <w:ins w:id="17" w:author="Toby Gleave" w:date="2018-01-08T03:56:00Z"/>
          <w:rFonts w:ascii="Century Gothic" w:hAnsi="Century Gothic"/>
          <w:sz w:val="18"/>
        </w:rPr>
      </w:pPr>
      <w:r w:rsidRPr="00F40F32">
        <w:rPr>
          <w:rFonts w:ascii="Century Gothic" w:hAnsi="Century Gothic"/>
          <w:sz w:val="18"/>
        </w:rPr>
        <w:t>Air entrapment</w:t>
      </w:r>
      <w:r w:rsidR="00F40F32" w:rsidRPr="00F40F32">
        <w:rPr>
          <w:rFonts w:ascii="Century Gothic" w:hAnsi="Century Gothic"/>
          <w:sz w:val="18"/>
        </w:rPr>
        <w:t xml:space="preserve"> is the occurrence of trapped air inside a part cavity, and is formed within the injecting moulding process. This can have implication of the final piece once cooled, which include distortion and incomplete filling. </w:t>
      </w:r>
      <w:r w:rsidR="00F40F32">
        <w:rPr>
          <w:rFonts w:ascii="Century Gothic" w:hAnsi="Century Gothic"/>
          <w:sz w:val="18"/>
        </w:rPr>
        <w:t xml:space="preserve">To prevent this occurring, including a second gate location to a part would force out any air pockets that may have found itself within the mould out into the atmosphere. </w:t>
      </w:r>
    </w:p>
    <w:p w14:paraId="23766411" w14:textId="0FE99408" w:rsidR="000C4CF6" w:rsidRDefault="000C4CF6" w:rsidP="008A4881">
      <w:pPr>
        <w:rPr>
          <w:ins w:id="18" w:author="Toby Gleave" w:date="2018-01-08T03:56:00Z"/>
          <w:rFonts w:ascii="Century Gothic" w:hAnsi="Century Gothic"/>
          <w:sz w:val="18"/>
        </w:rPr>
      </w:pPr>
    </w:p>
    <w:p w14:paraId="7FE09ECB" w14:textId="1E687622" w:rsidR="000C4CF6" w:rsidRDefault="000C4CF6" w:rsidP="008A4881">
      <w:pPr>
        <w:rPr>
          <w:ins w:id="19" w:author="Toby Gleave" w:date="2018-01-08T04:04:00Z"/>
          <w:rFonts w:ascii="Century Gothic" w:hAnsi="Century Gothic"/>
          <w:sz w:val="18"/>
        </w:rPr>
      </w:pPr>
      <w:ins w:id="20" w:author="Toby Gleave" w:date="2018-01-08T03:56:00Z">
        <w:r w:rsidRPr="000C4CF6">
          <w:rPr>
            <w:rFonts w:ascii="Century Gothic" w:hAnsi="Century Gothic"/>
            <w:sz w:val="18"/>
          </w:rPr>
          <w:drawing>
            <wp:anchor distT="0" distB="0" distL="114300" distR="114300" simplePos="0" relativeHeight="251691008" behindDoc="0" locked="0" layoutInCell="1" allowOverlap="1" wp14:anchorId="1A8E9399" wp14:editId="72F29C0E">
              <wp:simplePos x="0" y="0"/>
              <wp:positionH relativeFrom="margin">
                <wp:align>left</wp:align>
              </wp:positionH>
              <wp:positionV relativeFrom="paragraph">
                <wp:posOffset>1270</wp:posOffset>
              </wp:positionV>
              <wp:extent cx="2638425" cy="1853372"/>
              <wp:effectExtent l="0" t="0" r="0" b="0"/>
              <wp:wrapSquare wrapText="bothSides"/>
              <wp:docPr id="29" name="Content Placeholder 3">
                <a:extLst xmlns:a="http://schemas.openxmlformats.org/drawingml/2006/main">
                  <a:ext uri="{FF2B5EF4-FFF2-40B4-BE49-F238E27FC236}">
                    <a16:creationId xmlns:a16="http://schemas.microsoft.com/office/drawing/2014/main" id="{AA1FA3A6-3573-471D-A299-133ED323CB4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AA1FA3A6-3573-471D-A299-133ED323CB48}"/>
                          </a:ext>
                        </a:extLst>
                      </pic:cNvPr>
                      <pic:cNvPicPr>
                        <a:picLocks noGrp="1" noChangeAspect="1"/>
                      </pic:cNvPicPr>
                    </pic:nvPicPr>
                    <pic:blipFill rotWithShape="1">
                      <a:blip r:embed="rId35" cstate="print">
                        <a:extLst>
                          <a:ext uri="{28A0092B-C50C-407E-A947-70E740481C1C}">
                            <a14:useLocalDpi xmlns:a14="http://schemas.microsoft.com/office/drawing/2010/main" val="0"/>
                          </a:ext>
                        </a:extLst>
                      </a:blip>
                      <a:srcRect l="12631" t="20682" r="33194" b="11660"/>
                      <a:stretch/>
                    </pic:blipFill>
                    <pic:spPr bwMode="auto">
                      <a:xfrm>
                        <a:off x="0" y="0"/>
                        <a:ext cx="2638425" cy="18533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14:paraId="1D101169" w14:textId="70F269EA" w:rsidR="004227F4" w:rsidRPr="004227F4" w:rsidRDefault="004227F4" w:rsidP="008A4881">
      <w:pPr>
        <w:rPr>
          <w:rFonts w:ascii="Century Gothic" w:hAnsi="Century Gothic"/>
          <w:u w:val="single"/>
        </w:rPr>
      </w:pPr>
      <w:r w:rsidRPr="004227F4">
        <w:rPr>
          <w:rFonts w:ascii="Century Gothic" w:hAnsi="Century Gothic"/>
          <w:u w:val="single"/>
        </w:rPr>
        <w:t>Welding Lines</w:t>
      </w:r>
    </w:p>
    <w:p w14:paraId="0EE09EB2" w14:textId="0C78AC70" w:rsidR="000C4CF6" w:rsidRDefault="000C4CF6" w:rsidP="008A4881">
      <w:pPr>
        <w:rPr>
          <w:ins w:id="21" w:author="Toby Gleave" w:date="2018-01-08T04:49:00Z"/>
          <w:rFonts w:ascii="Century Gothic" w:hAnsi="Century Gothic"/>
          <w:sz w:val="18"/>
        </w:rPr>
      </w:pPr>
      <w:r>
        <w:rPr>
          <w:rFonts w:ascii="Century Gothic" w:hAnsi="Century Gothic"/>
          <w:sz w:val="18"/>
        </w:rPr>
        <w:t>Weld lines are formed when two or more materials of plastic join together during the injection moulding process. These areas are resulted in deformation and often result in a weakened section. The welding line that has occurred in this piece has developed on the opposite side of my injection gate which is normal occurrence, however due to the purpose of a funnel, this is not likely to be a problem due to it not likely to endure any stress.</w:t>
      </w:r>
    </w:p>
    <w:p w14:paraId="44D109C5" w14:textId="22709B6B" w:rsidR="004227F4" w:rsidRDefault="004227F4" w:rsidP="008A4881">
      <w:pPr>
        <w:rPr>
          <w:ins w:id="22" w:author="Toby Gleave" w:date="2018-01-08T04:49:00Z"/>
          <w:rFonts w:ascii="Century Gothic" w:hAnsi="Century Gothic"/>
          <w:sz w:val="18"/>
        </w:rPr>
      </w:pPr>
    </w:p>
    <w:p w14:paraId="55070AF9" w14:textId="0A3CC7A7" w:rsidR="004227F4" w:rsidRDefault="004227F4" w:rsidP="008A4881">
      <w:pPr>
        <w:rPr>
          <w:ins w:id="23" w:author="Toby Gleave" w:date="2018-01-08T04:49:00Z"/>
          <w:rFonts w:ascii="Century Gothic" w:hAnsi="Century Gothic"/>
          <w:sz w:val="18"/>
        </w:rPr>
      </w:pPr>
    </w:p>
    <w:p w14:paraId="58C4194C" w14:textId="53CA62C2" w:rsidR="004227F4" w:rsidRDefault="004227F4" w:rsidP="008A4881">
      <w:pPr>
        <w:rPr>
          <w:ins w:id="24" w:author="Toby Gleave" w:date="2018-01-08T04:59:00Z"/>
          <w:rFonts w:ascii="Century Gothic" w:hAnsi="Century Gothic"/>
          <w:sz w:val="18"/>
        </w:rPr>
      </w:pPr>
    </w:p>
    <w:p w14:paraId="163B9A2D" w14:textId="079660D4" w:rsidR="00A65367" w:rsidRDefault="00A65367" w:rsidP="008A4881">
      <w:pPr>
        <w:rPr>
          <w:ins w:id="25" w:author="Toby Gleave" w:date="2018-01-08T04:59:00Z"/>
          <w:rFonts w:ascii="Century Gothic" w:hAnsi="Century Gothic"/>
          <w:sz w:val="18"/>
        </w:rPr>
      </w:pPr>
    </w:p>
    <w:p w14:paraId="2F0D6C80" w14:textId="310828EB" w:rsidR="00A65367" w:rsidRDefault="00A65367" w:rsidP="008A4881">
      <w:pPr>
        <w:rPr>
          <w:ins w:id="26" w:author="Toby Gleave" w:date="2018-01-08T04:59:00Z"/>
          <w:rFonts w:ascii="Century Gothic" w:hAnsi="Century Gothic"/>
          <w:sz w:val="18"/>
        </w:rPr>
      </w:pPr>
    </w:p>
    <w:p w14:paraId="21167E9D" w14:textId="77040C32" w:rsidR="00A65367" w:rsidRDefault="00A65367" w:rsidP="008A4881">
      <w:pPr>
        <w:rPr>
          <w:ins w:id="27" w:author="Toby Gleave" w:date="2018-01-08T04:59:00Z"/>
          <w:rFonts w:ascii="Century Gothic" w:hAnsi="Century Gothic"/>
          <w:sz w:val="18"/>
        </w:rPr>
      </w:pPr>
    </w:p>
    <w:p w14:paraId="7154DF16" w14:textId="5FFF31D2" w:rsidR="00A65367" w:rsidRDefault="00A65367" w:rsidP="008A4881">
      <w:pPr>
        <w:rPr>
          <w:ins w:id="28" w:author="Toby Gleave" w:date="2018-01-08T04:59:00Z"/>
          <w:rFonts w:ascii="Century Gothic" w:hAnsi="Century Gothic"/>
          <w:sz w:val="18"/>
        </w:rPr>
      </w:pPr>
    </w:p>
    <w:p w14:paraId="2BAA71FC" w14:textId="1FCC4F4F" w:rsidR="00A65367" w:rsidRDefault="00A65367" w:rsidP="008A4881">
      <w:pPr>
        <w:rPr>
          <w:ins w:id="29" w:author="Toby Gleave" w:date="2018-01-08T05:00:00Z"/>
          <w:rFonts w:ascii="Century Gothic" w:hAnsi="Century Gothic"/>
          <w:sz w:val="36"/>
          <w:u w:val="single"/>
        </w:rPr>
      </w:pPr>
      <w:r w:rsidRPr="00A65367">
        <w:rPr>
          <w:rFonts w:ascii="Century Gothic" w:hAnsi="Century Gothic"/>
          <w:sz w:val="36"/>
          <w:u w:val="single"/>
        </w:rPr>
        <w:lastRenderedPageBreak/>
        <w:t>Drill</w:t>
      </w:r>
    </w:p>
    <w:p w14:paraId="00BCE7CF" w14:textId="73B60DB8" w:rsidR="00A65367" w:rsidRPr="002837A3" w:rsidRDefault="00A65367" w:rsidP="008A4881">
      <w:pPr>
        <w:rPr>
          <w:rFonts w:ascii="Century Gothic" w:hAnsi="Century Gothic"/>
          <w:u w:val="single"/>
        </w:rPr>
      </w:pPr>
      <w:r w:rsidRPr="002837A3">
        <w:rPr>
          <w:rFonts w:ascii="Century Gothic" w:hAnsi="Century Gothic"/>
          <w:u w:val="single"/>
        </w:rPr>
        <w:drawing>
          <wp:anchor distT="0" distB="0" distL="114300" distR="114300" simplePos="0" relativeHeight="251692032" behindDoc="0" locked="0" layoutInCell="1" allowOverlap="1" wp14:anchorId="28D9CA24" wp14:editId="126CE803">
            <wp:simplePos x="0" y="0"/>
            <wp:positionH relativeFrom="margin">
              <wp:align>left</wp:align>
            </wp:positionH>
            <wp:positionV relativeFrom="paragraph">
              <wp:posOffset>67585</wp:posOffset>
            </wp:positionV>
            <wp:extent cx="2675622" cy="1890215"/>
            <wp:effectExtent l="0" t="0" r="0" b="0"/>
            <wp:wrapSquare wrapText="bothSides"/>
            <wp:docPr id="30" name="Picture 3">
              <a:extLst xmlns:a="http://schemas.openxmlformats.org/drawingml/2006/main">
                <a:ext uri="{FF2B5EF4-FFF2-40B4-BE49-F238E27FC236}">
                  <a16:creationId xmlns:a16="http://schemas.microsoft.com/office/drawing/2014/main" id="{988B2114-161E-48D7-8525-81C9B59E83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88B2114-161E-48D7-8525-81C9B59E83D9}"/>
                        </a:ext>
                      </a:extLst>
                    </pic:cNvPr>
                    <pic:cNvPicPr>
                      <a:picLocks noChangeAspect="1"/>
                    </pic:cNvPicPr>
                  </pic:nvPicPr>
                  <pic:blipFill rotWithShape="1">
                    <a:blip r:embed="rId36" cstate="print">
                      <a:extLst>
                        <a:ext uri="{28A0092B-C50C-407E-A947-70E740481C1C}">
                          <a14:useLocalDpi xmlns:a14="http://schemas.microsoft.com/office/drawing/2010/main" val="0"/>
                        </a:ext>
                      </a:extLst>
                    </a:blip>
                    <a:srcRect l="14763" t="20963" r="29276" b="8753"/>
                    <a:stretch/>
                  </pic:blipFill>
                  <pic:spPr bwMode="auto">
                    <a:xfrm>
                      <a:off x="0" y="0"/>
                      <a:ext cx="2675622" cy="1890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37A3" w:rsidRPr="002837A3">
        <w:rPr>
          <w:rFonts w:ascii="Century Gothic" w:hAnsi="Century Gothic"/>
          <w:u w:val="single"/>
        </w:rPr>
        <w:t>Fill Time</w:t>
      </w:r>
    </w:p>
    <w:p w14:paraId="7C0B5ED0" w14:textId="61CC6AF8" w:rsidR="00A65367" w:rsidRDefault="00A65367" w:rsidP="008A4881">
      <w:pPr>
        <w:rPr>
          <w:ins w:id="30" w:author="Toby Gleave" w:date="2018-01-08T05:11:00Z"/>
          <w:rFonts w:ascii="Century Gothic" w:hAnsi="Century Gothic"/>
          <w:sz w:val="18"/>
        </w:rPr>
      </w:pPr>
      <w:r>
        <w:rPr>
          <w:rFonts w:ascii="Century Gothic" w:hAnsi="Century Gothic"/>
          <w:sz w:val="18"/>
        </w:rPr>
        <w:t xml:space="preserve">The location where I have applied an injection gate has been thoughtfully placed in a location where a logo sticker would be placed. This would hide the injection gate from the consumer. The other injection gate has been applied in a different area or the part where the plastic can </w:t>
      </w:r>
      <w:r w:rsidR="002837A3">
        <w:rPr>
          <w:rFonts w:ascii="Century Gothic" w:hAnsi="Century Gothic"/>
          <w:sz w:val="18"/>
        </w:rPr>
        <w:t>spread evenly. Through using two gates,</w:t>
      </w:r>
      <w:r>
        <w:rPr>
          <w:rFonts w:ascii="Century Gothic" w:hAnsi="Century Gothic"/>
          <w:sz w:val="18"/>
        </w:rPr>
        <w:t xml:space="preserve"> I can make a comparison between this and the previous funnel.</w:t>
      </w:r>
      <w:r w:rsidR="002837A3">
        <w:rPr>
          <w:rFonts w:ascii="Century Gothic" w:hAnsi="Century Gothic"/>
          <w:sz w:val="18"/>
        </w:rPr>
        <w:t xml:space="preserve"> The overall part took 2.3114 seconds to fill.</w:t>
      </w:r>
    </w:p>
    <w:p w14:paraId="7A30A9E5" w14:textId="37F2B56C" w:rsidR="002837A3" w:rsidRDefault="002837A3" w:rsidP="008A4881">
      <w:pPr>
        <w:rPr>
          <w:ins w:id="31" w:author="Toby Gleave" w:date="2018-01-08T05:11:00Z"/>
          <w:rFonts w:ascii="Century Gothic" w:hAnsi="Century Gothic"/>
          <w:sz w:val="18"/>
        </w:rPr>
      </w:pPr>
    </w:p>
    <w:p w14:paraId="0AC466B2" w14:textId="77777777" w:rsidR="002837A3" w:rsidRDefault="002837A3" w:rsidP="008A4881">
      <w:pPr>
        <w:rPr>
          <w:ins w:id="32" w:author="Toby Gleave" w:date="2018-01-08T05:15:00Z"/>
          <w:rFonts w:ascii="Century Gothic" w:hAnsi="Century Gothic"/>
          <w:sz w:val="18"/>
        </w:rPr>
      </w:pPr>
    </w:p>
    <w:p w14:paraId="4144193F" w14:textId="1C7C4125" w:rsidR="002837A3" w:rsidRDefault="002837A3" w:rsidP="008A4881">
      <w:pPr>
        <w:rPr>
          <w:rFonts w:ascii="Century Gothic" w:hAnsi="Century Gothic"/>
          <w:u w:val="single"/>
        </w:rPr>
      </w:pPr>
      <w:r w:rsidRPr="002837A3">
        <w:rPr>
          <w:rFonts w:ascii="Century Gothic" w:hAnsi="Century Gothic"/>
          <w:sz w:val="18"/>
        </w:rPr>
        <w:drawing>
          <wp:anchor distT="0" distB="0" distL="114300" distR="114300" simplePos="0" relativeHeight="251693056" behindDoc="0" locked="0" layoutInCell="1" allowOverlap="1" wp14:anchorId="25C5AD70" wp14:editId="42BE4515">
            <wp:simplePos x="0" y="0"/>
            <wp:positionH relativeFrom="column">
              <wp:posOffset>0</wp:posOffset>
            </wp:positionH>
            <wp:positionV relativeFrom="paragraph">
              <wp:posOffset>-454</wp:posOffset>
            </wp:positionV>
            <wp:extent cx="2675255" cy="1808135"/>
            <wp:effectExtent l="0" t="0" r="0" b="1905"/>
            <wp:wrapSquare wrapText="bothSides"/>
            <wp:docPr id="32" name="Picture 1">
              <a:extLst xmlns:a="http://schemas.openxmlformats.org/drawingml/2006/main">
                <a:ext uri="{FF2B5EF4-FFF2-40B4-BE49-F238E27FC236}">
                  <a16:creationId xmlns:a16="http://schemas.microsoft.com/office/drawing/2014/main" id="{FAAC93E6-60E8-4D37-A72B-921FA8D664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FAAC93E6-60E8-4D37-A72B-921FA8D664CA}"/>
                        </a:ext>
                      </a:extLst>
                    </pic:cNvPr>
                    <pic:cNvPicPr>
                      <a:picLocks noChangeAspect="1"/>
                    </pic:cNvPicPr>
                  </pic:nvPicPr>
                  <pic:blipFill rotWithShape="1">
                    <a:blip r:embed="rId37" cstate="print">
                      <a:extLst>
                        <a:ext uri="{28A0092B-C50C-407E-A947-70E740481C1C}">
                          <a14:useLocalDpi xmlns:a14="http://schemas.microsoft.com/office/drawing/2010/main" val="0"/>
                        </a:ext>
                      </a:extLst>
                    </a:blip>
                    <a:srcRect l="14017" t="19655" r="27289" b="9818"/>
                    <a:stretch/>
                  </pic:blipFill>
                  <pic:spPr bwMode="auto">
                    <a:xfrm>
                      <a:off x="0" y="0"/>
                      <a:ext cx="2675255" cy="1808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C29F2">
        <w:rPr>
          <w:rFonts w:ascii="Century Gothic" w:hAnsi="Century Gothic"/>
          <w:u w:val="single"/>
        </w:rPr>
        <w:t>Ease of fill</w:t>
      </w:r>
    </w:p>
    <w:p w14:paraId="65DBFC6F" w14:textId="0438BED9" w:rsidR="006C29F2" w:rsidRDefault="006C29F2" w:rsidP="008A4881">
      <w:pPr>
        <w:rPr>
          <w:ins w:id="33" w:author="Toby Gleave" w:date="2018-01-08T05:30:00Z"/>
          <w:rFonts w:ascii="Century Gothic" w:hAnsi="Century Gothic"/>
          <w:sz w:val="18"/>
        </w:rPr>
      </w:pPr>
      <w:r w:rsidRPr="004E28A6">
        <w:rPr>
          <w:rFonts w:ascii="Century Gothic" w:hAnsi="Century Gothic"/>
          <w:sz w:val="18"/>
        </w:rPr>
        <w:t xml:space="preserve">This shows a good placement of the injection gates due to </w:t>
      </w:r>
      <w:r w:rsidR="004E28A6" w:rsidRPr="004E28A6">
        <w:rPr>
          <w:rFonts w:ascii="Century Gothic" w:hAnsi="Century Gothic"/>
          <w:sz w:val="18"/>
        </w:rPr>
        <w:t xml:space="preserve">indication of a successful fill with the normal injection pressures of 27.6mPa throughout the whole part. </w:t>
      </w:r>
    </w:p>
    <w:p w14:paraId="0FFE4DF9" w14:textId="2A01F358" w:rsidR="001752AD" w:rsidRDefault="001752AD" w:rsidP="008A4881">
      <w:pPr>
        <w:rPr>
          <w:ins w:id="34" w:author="Toby Gleave" w:date="2018-01-08T05:30:00Z"/>
          <w:rFonts w:ascii="Century Gothic" w:hAnsi="Century Gothic"/>
          <w:sz w:val="18"/>
        </w:rPr>
      </w:pPr>
    </w:p>
    <w:p w14:paraId="27E13F0D" w14:textId="073CA586" w:rsidR="001752AD" w:rsidRDefault="001752AD" w:rsidP="008A4881">
      <w:pPr>
        <w:rPr>
          <w:ins w:id="35" w:author="Toby Gleave" w:date="2018-01-08T05:30:00Z"/>
          <w:rFonts w:ascii="Century Gothic" w:hAnsi="Century Gothic"/>
          <w:sz w:val="18"/>
        </w:rPr>
      </w:pPr>
    </w:p>
    <w:p w14:paraId="3CA6CA51" w14:textId="65AC4796" w:rsidR="001752AD" w:rsidRDefault="001752AD" w:rsidP="008A4881">
      <w:pPr>
        <w:rPr>
          <w:ins w:id="36" w:author="Toby Gleave" w:date="2018-01-08T05:30:00Z"/>
          <w:rFonts w:ascii="Century Gothic" w:hAnsi="Century Gothic"/>
          <w:sz w:val="18"/>
        </w:rPr>
      </w:pPr>
    </w:p>
    <w:p w14:paraId="1D432E3F" w14:textId="3551D7D1" w:rsidR="001752AD" w:rsidRDefault="001752AD" w:rsidP="008A4881">
      <w:pPr>
        <w:rPr>
          <w:ins w:id="37" w:author="Toby Gleave" w:date="2018-01-08T05:30:00Z"/>
          <w:rFonts w:ascii="Century Gothic" w:hAnsi="Century Gothic"/>
          <w:sz w:val="18"/>
        </w:rPr>
      </w:pPr>
    </w:p>
    <w:p w14:paraId="1FD137DB" w14:textId="59DB926F" w:rsidR="001752AD" w:rsidRDefault="001752AD" w:rsidP="008A4881">
      <w:pPr>
        <w:rPr>
          <w:rFonts w:ascii="Century Gothic" w:hAnsi="Century Gothic"/>
          <w:u w:val="single"/>
        </w:rPr>
      </w:pPr>
      <w:r w:rsidRPr="001752AD">
        <w:rPr>
          <w:rFonts w:ascii="Century Gothic" w:hAnsi="Century Gothic"/>
          <w:sz w:val="18"/>
        </w:rPr>
        <w:drawing>
          <wp:anchor distT="0" distB="0" distL="114300" distR="114300" simplePos="0" relativeHeight="251694080" behindDoc="0" locked="0" layoutInCell="1" allowOverlap="1" wp14:anchorId="5AE24FC5" wp14:editId="70FA106F">
            <wp:simplePos x="0" y="0"/>
            <wp:positionH relativeFrom="column">
              <wp:posOffset>0</wp:posOffset>
            </wp:positionH>
            <wp:positionV relativeFrom="paragraph">
              <wp:posOffset>0</wp:posOffset>
            </wp:positionV>
            <wp:extent cx="2717074" cy="1876715"/>
            <wp:effectExtent l="0" t="0" r="7620" b="0"/>
            <wp:wrapSquare wrapText="bothSides"/>
            <wp:docPr id="33" name="Picture 1">
              <a:extLst xmlns:a="http://schemas.openxmlformats.org/drawingml/2006/main">
                <a:ext uri="{FF2B5EF4-FFF2-40B4-BE49-F238E27FC236}">
                  <a16:creationId xmlns:a16="http://schemas.microsoft.com/office/drawing/2014/main" id="{D19883B6-2620-4380-8939-9F7EB2B978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D19883B6-2620-4380-8939-9F7EB2B97878}"/>
                        </a:ext>
                      </a:extLst>
                    </pic:cNvPr>
                    <pic:cNvPicPr>
                      <a:picLocks noChangeAspect="1"/>
                    </pic:cNvPicPr>
                  </pic:nvPicPr>
                  <pic:blipFill rotWithShape="1">
                    <a:blip r:embed="rId38" cstate="print">
                      <a:extLst>
                        <a:ext uri="{28A0092B-C50C-407E-A947-70E740481C1C}">
                          <a14:useLocalDpi xmlns:a14="http://schemas.microsoft.com/office/drawing/2010/main" val="0"/>
                        </a:ext>
                      </a:extLst>
                    </a:blip>
                    <a:srcRect l="14700" t="20868" r="28207" b="9025"/>
                    <a:stretch/>
                  </pic:blipFill>
                  <pic:spPr bwMode="auto">
                    <a:xfrm>
                      <a:off x="0" y="0"/>
                      <a:ext cx="2717074" cy="1876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entury Gothic" w:hAnsi="Century Gothic"/>
          <w:u w:val="single"/>
        </w:rPr>
        <w:t>Gate filling contribution</w:t>
      </w:r>
    </w:p>
    <w:p w14:paraId="6A2FF9DC" w14:textId="7B3B031F" w:rsidR="001752AD" w:rsidRDefault="00CE4321" w:rsidP="008A4881">
      <w:pPr>
        <w:rPr>
          <w:ins w:id="38" w:author="Toby Gleave" w:date="2018-01-08T05:45:00Z"/>
          <w:rFonts w:ascii="Century Gothic" w:hAnsi="Century Gothic"/>
          <w:sz w:val="18"/>
        </w:rPr>
      </w:pPr>
      <w:r>
        <w:rPr>
          <w:rFonts w:ascii="Century Gothic" w:hAnsi="Century Gothic"/>
          <w:sz w:val="18"/>
        </w:rPr>
        <w:t xml:space="preserve">Gate filling contribution is </w:t>
      </w:r>
      <w:r w:rsidR="006C034C">
        <w:rPr>
          <w:rFonts w:ascii="Century Gothic" w:hAnsi="Century Gothic"/>
          <w:sz w:val="18"/>
        </w:rPr>
        <w:t>a simulation to analyse what certain gate fills what section of the part when two injection gates are used. This also simulation also shows the welding line that is created once the two gate’s materials meet.</w:t>
      </w:r>
    </w:p>
    <w:p w14:paraId="21F3B5DF" w14:textId="1D94FE5C" w:rsidR="006C034C" w:rsidRDefault="006C034C" w:rsidP="008A4881">
      <w:pPr>
        <w:rPr>
          <w:ins w:id="39" w:author="Toby Gleave" w:date="2018-01-08T05:45:00Z"/>
          <w:rFonts w:ascii="Century Gothic" w:hAnsi="Century Gothic"/>
          <w:sz w:val="18"/>
        </w:rPr>
      </w:pPr>
    </w:p>
    <w:p w14:paraId="77EEDACC" w14:textId="214CB9F9" w:rsidR="006C034C" w:rsidRDefault="006C034C" w:rsidP="008A4881">
      <w:pPr>
        <w:rPr>
          <w:ins w:id="40" w:author="Toby Gleave" w:date="2018-01-08T05:45:00Z"/>
          <w:rFonts w:ascii="Century Gothic" w:hAnsi="Century Gothic"/>
          <w:sz w:val="18"/>
        </w:rPr>
      </w:pPr>
    </w:p>
    <w:p w14:paraId="178754A9" w14:textId="3DC78AA5" w:rsidR="006C034C" w:rsidRDefault="006C034C" w:rsidP="008A4881">
      <w:pPr>
        <w:rPr>
          <w:ins w:id="41" w:author="Toby Gleave" w:date="2018-01-08T05:45:00Z"/>
          <w:rFonts w:ascii="Century Gothic" w:hAnsi="Century Gothic"/>
          <w:sz w:val="18"/>
        </w:rPr>
      </w:pPr>
    </w:p>
    <w:p w14:paraId="2B1EBF13" w14:textId="5594FB4A" w:rsidR="006C034C" w:rsidRDefault="006C034C" w:rsidP="008A4881">
      <w:pPr>
        <w:rPr>
          <w:ins w:id="42" w:author="Toby Gleave" w:date="2018-01-08T05:45:00Z"/>
          <w:rFonts w:ascii="Century Gothic" w:hAnsi="Century Gothic"/>
          <w:sz w:val="18"/>
        </w:rPr>
      </w:pPr>
    </w:p>
    <w:p w14:paraId="4F793959" w14:textId="7899E1A5" w:rsidR="006C034C" w:rsidRDefault="006C034C" w:rsidP="008A4881">
      <w:pPr>
        <w:rPr>
          <w:ins w:id="43" w:author="Toby Gleave" w:date="2018-01-08T05:45:00Z"/>
          <w:rFonts w:ascii="Century Gothic" w:hAnsi="Century Gothic"/>
          <w:sz w:val="18"/>
        </w:rPr>
      </w:pPr>
    </w:p>
    <w:p w14:paraId="427280BC" w14:textId="3DC187A3" w:rsidR="006C034C" w:rsidRDefault="006C034C" w:rsidP="008A4881">
      <w:pPr>
        <w:rPr>
          <w:ins w:id="44" w:author="Toby Gleave" w:date="2018-01-08T05:45:00Z"/>
          <w:rFonts w:ascii="Century Gothic" w:hAnsi="Century Gothic"/>
          <w:sz w:val="18"/>
        </w:rPr>
      </w:pPr>
    </w:p>
    <w:p w14:paraId="447D3BCD" w14:textId="136BFB2C" w:rsidR="006C034C" w:rsidRDefault="006C034C" w:rsidP="008A4881">
      <w:pPr>
        <w:rPr>
          <w:ins w:id="45" w:author="Toby Gleave" w:date="2018-01-08T05:45:00Z"/>
          <w:rFonts w:ascii="Century Gothic" w:hAnsi="Century Gothic"/>
          <w:sz w:val="18"/>
        </w:rPr>
      </w:pPr>
    </w:p>
    <w:p w14:paraId="308F7657" w14:textId="0ABBB9A8" w:rsidR="006C034C" w:rsidRDefault="006C034C" w:rsidP="008A4881">
      <w:pPr>
        <w:rPr>
          <w:ins w:id="46" w:author="Toby Gleave" w:date="2018-01-08T05:45:00Z"/>
          <w:rFonts w:ascii="Century Gothic" w:hAnsi="Century Gothic"/>
          <w:sz w:val="18"/>
        </w:rPr>
      </w:pPr>
    </w:p>
    <w:p w14:paraId="5ECE1189" w14:textId="228394C1" w:rsidR="006C034C" w:rsidRDefault="006C034C" w:rsidP="008A4881">
      <w:pPr>
        <w:rPr>
          <w:ins w:id="47" w:author="Toby Gleave" w:date="2018-01-08T05:45:00Z"/>
          <w:rFonts w:ascii="Century Gothic" w:hAnsi="Century Gothic"/>
          <w:sz w:val="18"/>
        </w:rPr>
      </w:pPr>
    </w:p>
    <w:p w14:paraId="2CEE7DBE" w14:textId="545A9C64" w:rsidR="006C034C" w:rsidRDefault="006C034C" w:rsidP="008A4881">
      <w:pPr>
        <w:rPr>
          <w:ins w:id="48" w:author="Toby Gleave" w:date="2018-01-08T05:45:00Z"/>
          <w:rFonts w:ascii="Century Gothic" w:hAnsi="Century Gothic"/>
          <w:sz w:val="18"/>
        </w:rPr>
      </w:pPr>
    </w:p>
    <w:p w14:paraId="332E9546" w14:textId="1D217C51" w:rsidR="006C034C" w:rsidRDefault="006C034C" w:rsidP="008A4881">
      <w:pPr>
        <w:rPr>
          <w:ins w:id="49" w:author="Toby Gleave" w:date="2018-01-08T05:45:00Z"/>
          <w:rFonts w:ascii="Century Gothic" w:hAnsi="Century Gothic"/>
          <w:sz w:val="18"/>
        </w:rPr>
      </w:pPr>
    </w:p>
    <w:p w14:paraId="28AAF9C2" w14:textId="423C4225" w:rsidR="006C034C" w:rsidRDefault="006C034C" w:rsidP="008A4881">
      <w:pPr>
        <w:rPr>
          <w:ins w:id="50" w:author="Toby Gleave" w:date="2018-01-08T05:45:00Z"/>
          <w:rFonts w:ascii="Century Gothic" w:hAnsi="Century Gothic"/>
          <w:sz w:val="18"/>
        </w:rPr>
      </w:pPr>
    </w:p>
    <w:p w14:paraId="732315D4" w14:textId="2CA45360" w:rsidR="006C034C" w:rsidRDefault="006C034C" w:rsidP="008A4881">
      <w:pPr>
        <w:rPr>
          <w:ins w:id="51" w:author="Toby Gleave" w:date="2018-01-08T05:46:00Z"/>
          <w:rFonts w:ascii="Century Gothic" w:hAnsi="Century Gothic"/>
          <w:sz w:val="32"/>
          <w:szCs w:val="32"/>
        </w:rPr>
      </w:pPr>
      <w:r w:rsidRPr="00F8618C">
        <w:rPr>
          <w:rFonts w:ascii="Century Gothic" w:hAnsi="Century Gothic"/>
          <w:sz w:val="32"/>
          <w:szCs w:val="32"/>
        </w:rPr>
        <w:lastRenderedPageBreak/>
        <w:t>Task 4</w:t>
      </w:r>
      <w:r w:rsidR="00F8618C" w:rsidRPr="00F8618C">
        <w:rPr>
          <w:rFonts w:ascii="Century Gothic" w:hAnsi="Century Gothic"/>
          <w:sz w:val="32"/>
          <w:szCs w:val="32"/>
        </w:rPr>
        <w:t xml:space="preserve"> - </w:t>
      </w:r>
      <w:r w:rsidR="00F8618C" w:rsidRPr="00F8618C">
        <w:rPr>
          <w:rFonts w:ascii="Century Gothic" w:hAnsi="Century Gothic"/>
          <w:sz w:val="32"/>
          <w:szCs w:val="32"/>
        </w:rPr>
        <w:t>Undercut &amp; Draft Analysis</w:t>
      </w:r>
    </w:p>
    <w:p w14:paraId="371F4F1C" w14:textId="789D7741" w:rsidR="00F8618C" w:rsidRDefault="008B1DAB" w:rsidP="008A4881">
      <w:pPr>
        <w:rPr>
          <w:ins w:id="52" w:author="Toby Gleave" w:date="2018-01-08T06:31:00Z"/>
          <w:rFonts w:ascii="Century Gothic" w:hAnsi="Century Gothic"/>
          <w:sz w:val="18"/>
          <w:szCs w:val="32"/>
        </w:rPr>
      </w:pPr>
      <w:r>
        <w:rPr>
          <w:rFonts w:ascii="Century Gothic" w:hAnsi="Century Gothic"/>
          <w:sz w:val="18"/>
          <w:szCs w:val="32"/>
        </w:rPr>
        <w:t xml:space="preserve">The final task </w:t>
      </w:r>
      <w:r w:rsidR="001760EB">
        <w:rPr>
          <w:rFonts w:ascii="Century Gothic" w:hAnsi="Century Gothic"/>
          <w:sz w:val="18"/>
          <w:szCs w:val="32"/>
        </w:rPr>
        <w:t>requires me to analyse an undercut and draft upon a pre-defined camera body. The importance of simulating a draft analysis is very important to inspect any sections of the camera body that will need a draft in order to free itself with ease once the cooling has finished. The undercut analysis simulation will provide me with the knowladge that is key to determine whether the camera w</w:t>
      </w:r>
      <w:r w:rsidR="00C659DE">
        <w:rPr>
          <w:rFonts w:ascii="Century Gothic" w:hAnsi="Century Gothic"/>
          <w:sz w:val="18"/>
          <w:szCs w:val="32"/>
        </w:rPr>
        <w:t>ill or won’t be allowed to be removed from the tool.</w:t>
      </w:r>
    </w:p>
    <w:p w14:paraId="4BF4EE66" w14:textId="14E3DC55" w:rsidR="0035506C" w:rsidRPr="0035506C" w:rsidRDefault="0035506C" w:rsidP="008A4881">
      <w:pPr>
        <w:rPr>
          <w:rFonts w:ascii="Century Gothic" w:hAnsi="Century Gothic"/>
          <w:szCs w:val="32"/>
          <w:u w:val="single"/>
        </w:rPr>
      </w:pPr>
      <w:r w:rsidRPr="0035506C">
        <w:rPr>
          <w:rFonts w:ascii="Century Gothic" w:hAnsi="Century Gothic"/>
          <w:szCs w:val="32"/>
          <w:u w:val="single"/>
        </w:rPr>
        <w:t xml:space="preserve">Draft Analysis </w:t>
      </w:r>
    </w:p>
    <w:p w14:paraId="754232FE" w14:textId="414CE8AB" w:rsidR="00C659DE" w:rsidRDefault="00C659DE" w:rsidP="008A4881">
      <w:pPr>
        <w:rPr>
          <w:ins w:id="53" w:author="Toby Gleave" w:date="2018-01-08T06:03:00Z"/>
          <w:rFonts w:ascii="Century Gothic" w:hAnsi="Century Gothic"/>
          <w:sz w:val="18"/>
          <w:szCs w:val="32"/>
        </w:rPr>
      </w:pPr>
      <w:ins w:id="54" w:author="Toby Gleave" w:date="2018-01-08T06:03:00Z">
        <w:r w:rsidRPr="00C659DE">
          <w:rPr>
            <w:rFonts w:ascii="Century Gothic" w:hAnsi="Century Gothic"/>
            <w:sz w:val="18"/>
            <w:szCs w:val="32"/>
          </w:rPr>
          <w:drawing>
            <wp:anchor distT="0" distB="0" distL="114300" distR="114300" simplePos="0" relativeHeight="251695104" behindDoc="0" locked="0" layoutInCell="1" allowOverlap="1" wp14:anchorId="7779BA8F" wp14:editId="3E86C1BC">
              <wp:simplePos x="0" y="0"/>
              <wp:positionH relativeFrom="margin">
                <wp:align>left</wp:align>
              </wp:positionH>
              <wp:positionV relativeFrom="paragraph">
                <wp:posOffset>16510</wp:posOffset>
              </wp:positionV>
              <wp:extent cx="3568700" cy="2349500"/>
              <wp:effectExtent l="0" t="0" r="0" b="0"/>
              <wp:wrapSquare wrapText="bothSides"/>
              <wp:docPr id="35" name="Content Placeholder 3">
                <a:extLst xmlns:a="http://schemas.openxmlformats.org/drawingml/2006/main">
                  <a:ext uri="{FF2B5EF4-FFF2-40B4-BE49-F238E27FC236}">
                    <a16:creationId xmlns:a16="http://schemas.microsoft.com/office/drawing/2014/main" id="{955DF857-1420-4D44-A66D-A0A51A8B7C7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955DF857-1420-4D44-A66D-A0A51A8B7C7B}"/>
                          </a:ext>
                        </a:extLst>
                      </pic:cNvPr>
                      <pic:cNvPicPr>
                        <a:picLocks noGrp="1" noChangeAspect="1"/>
                      </pic:cNvPicPr>
                    </pic:nvPicPr>
                    <pic:blipFill rotWithShape="1">
                      <a:blip r:embed="rId39" cstate="print">
                        <a:extLst>
                          <a:ext uri="{28A0092B-C50C-407E-A947-70E740481C1C}">
                            <a14:useLocalDpi xmlns:a14="http://schemas.microsoft.com/office/drawing/2010/main" val="0"/>
                          </a:ext>
                        </a:extLst>
                      </a:blip>
                      <a:srcRect l="22823" t="15167" r="14913" b="11956"/>
                      <a:stretch/>
                    </pic:blipFill>
                    <pic:spPr bwMode="auto">
                      <a:xfrm>
                        <a:off x="0" y="0"/>
                        <a:ext cx="3568700" cy="2349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14:paraId="280812C5" w14:textId="3BCCF7D8" w:rsidR="00C659DE" w:rsidRDefault="00C659DE" w:rsidP="008A4881">
      <w:pPr>
        <w:rPr>
          <w:ins w:id="55" w:author="Toby Gleave" w:date="2018-01-08T06:00:00Z"/>
          <w:rFonts w:ascii="Century Gothic" w:hAnsi="Century Gothic"/>
          <w:sz w:val="18"/>
          <w:szCs w:val="32"/>
        </w:rPr>
      </w:pPr>
    </w:p>
    <w:p w14:paraId="28357B26" w14:textId="77777777" w:rsidR="00C659DE" w:rsidRPr="00F8618C" w:rsidRDefault="00C659DE" w:rsidP="008A4881">
      <w:pPr>
        <w:rPr>
          <w:rFonts w:ascii="Century Gothic" w:hAnsi="Century Gothic"/>
          <w:sz w:val="18"/>
          <w:szCs w:val="32"/>
        </w:rPr>
      </w:pPr>
    </w:p>
    <w:p w14:paraId="69534438" w14:textId="474BB02E" w:rsidR="00F8618C" w:rsidRDefault="00F8618C" w:rsidP="008A4881">
      <w:pPr>
        <w:rPr>
          <w:ins w:id="56" w:author="Toby Gleave" w:date="2018-01-08T06:02:00Z"/>
          <w:rFonts w:ascii="Century Gothic" w:hAnsi="Century Gothic"/>
          <w:sz w:val="32"/>
          <w:szCs w:val="32"/>
        </w:rPr>
      </w:pPr>
    </w:p>
    <w:p w14:paraId="3DB2A69C" w14:textId="3FA696DC" w:rsidR="00C659DE" w:rsidRDefault="00C659DE" w:rsidP="008A4881">
      <w:pPr>
        <w:rPr>
          <w:ins w:id="57" w:author="Toby Gleave" w:date="2018-01-08T06:02:00Z"/>
          <w:rFonts w:ascii="Century Gothic" w:hAnsi="Century Gothic"/>
          <w:sz w:val="32"/>
          <w:szCs w:val="32"/>
        </w:rPr>
      </w:pPr>
    </w:p>
    <w:p w14:paraId="74F65DB2" w14:textId="2A756575" w:rsidR="00C659DE" w:rsidRDefault="00C659DE" w:rsidP="008A4881">
      <w:pPr>
        <w:rPr>
          <w:ins w:id="58" w:author="Toby Gleave" w:date="2018-01-08T06:02:00Z"/>
          <w:rFonts w:ascii="Century Gothic" w:hAnsi="Century Gothic"/>
          <w:sz w:val="32"/>
          <w:szCs w:val="32"/>
        </w:rPr>
      </w:pPr>
    </w:p>
    <w:p w14:paraId="74C213A4" w14:textId="167E94B1" w:rsidR="00C659DE" w:rsidRDefault="00C659DE" w:rsidP="008A4881">
      <w:pPr>
        <w:rPr>
          <w:ins w:id="59" w:author="Toby Gleave" w:date="2018-01-08T06:02:00Z"/>
          <w:rFonts w:ascii="Century Gothic" w:hAnsi="Century Gothic"/>
          <w:sz w:val="32"/>
          <w:szCs w:val="32"/>
        </w:rPr>
      </w:pPr>
    </w:p>
    <w:p w14:paraId="2A3F5CAF" w14:textId="5FA4EFA1" w:rsidR="00C659DE" w:rsidRDefault="00C659DE" w:rsidP="008A4881">
      <w:pPr>
        <w:rPr>
          <w:ins w:id="60" w:author="Toby Gleave" w:date="2018-01-08T06:02:00Z"/>
          <w:rFonts w:ascii="Century Gothic" w:hAnsi="Century Gothic"/>
          <w:sz w:val="32"/>
          <w:szCs w:val="32"/>
        </w:rPr>
      </w:pPr>
    </w:p>
    <w:p w14:paraId="21742831" w14:textId="4DB9DB55" w:rsidR="00C659DE" w:rsidRDefault="00C659DE" w:rsidP="008A4881">
      <w:pPr>
        <w:rPr>
          <w:ins w:id="61" w:author="Toby Gleave" w:date="2018-01-08T06:08:00Z"/>
          <w:rFonts w:ascii="Century Gothic" w:hAnsi="Century Gothic"/>
          <w:sz w:val="18"/>
          <w:szCs w:val="32"/>
        </w:rPr>
      </w:pPr>
      <w:r>
        <w:rPr>
          <w:rFonts w:ascii="Century Gothic" w:hAnsi="Century Gothic"/>
          <w:sz w:val="18"/>
          <w:szCs w:val="32"/>
        </w:rPr>
        <w:t xml:space="preserve">The draft analysis results have told me that the areas highlighted in red are the negative drafts, areas highlighted in green show the positive drafts, and the areas highlighted in black are the sections where a draft is required. </w:t>
      </w:r>
    </w:p>
    <w:p w14:paraId="07DC8E3B" w14:textId="575D8B6B" w:rsidR="006356AF" w:rsidRDefault="006356AF" w:rsidP="008A4881">
      <w:pPr>
        <w:rPr>
          <w:ins w:id="62" w:author="Toby Gleave" w:date="2018-01-08T06:09:00Z"/>
          <w:rFonts w:ascii="Century Gothic" w:hAnsi="Century Gothic"/>
          <w:sz w:val="18"/>
          <w:szCs w:val="32"/>
        </w:rPr>
      </w:pPr>
      <w:ins w:id="63" w:author="Toby Gleave" w:date="2018-01-08T06:08:00Z">
        <w:r w:rsidRPr="006356AF">
          <w:rPr>
            <w:rFonts w:ascii="Century Gothic" w:hAnsi="Century Gothic"/>
            <w:sz w:val="18"/>
            <w:szCs w:val="32"/>
          </w:rPr>
          <w:drawing>
            <wp:anchor distT="0" distB="0" distL="114300" distR="114300" simplePos="0" relativeHeight="251696128" behindDoc="0" locked="0" layoutInCell="1" allowOverlap="1" wp14:anchorId="0CE86DC8" wp14:editId="5472425C">
              <wp:simplePos x="0" y="0"/>
              <wp:positionH relativeFrom="margin">
                <wp:align>left</wp:align>
              </wp:positionH>
              <wp:positionV relativeFrom="paragraph">
                <wp:posOffset>88900</wp:posOffset>
              </wp:positionV>
              <wp:extent cx="3568700" cy="2006600"/>
              <wp:effectExtent l="0" t="0" r="0" b="0"/>
              <wp:wrapSquare wrapText="bothSides"/>
              <wp:docPr id="36" name="Picture 3">
                <a:extLst xmlns:a="http://schemas.openxmlformats.org/drawingml/2006/main">
                  <a:ext uri="{FF2B5EF4-FFF2-40B4-BE49-F238E27FC236}">
                    <a16:creationId xmlns:a16="http://schemas.microsoft.com/office/drawing/2014/main" id="{4C40C729-52E8-469C-B141-09F19EBCC4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C40C729-52E8-469C-B141-09F19EBCC405}"/>
                          </a:ext>
                        </a:extLst>
                      </pic:cNvPr>
                      <pic:cNvPicPr>
                        <a:picLocks noChangeAspect="1"/>
                      </pic:cNvPicPr>
                    </pic:nvPicPr>
                    <pic:blipFill rotWithShape="1">
                      <a:blip r:embed="rId40" cstate="print">
                        <a:extLst>
                          <a:ext uri="{28A0092B-C50C-407E-A947-70E740481C1C}">
                            <a14:useLocalDpi xmlns:a14="http://schemas.microsoft.com/office/drawing/2010/main" val="0"/>
                          </a:ext>
                        </a:extLst>
                      </a:blip>
                      <a:srcRect l="19167" t="14576" r="3612" b="8213"/>
                      <a:stretch/>
                    </pic:blipFill>
                    <pic:spPr bwMode="auto">
                      <a:xfrm>
                        <a:off x="0" y="0"/>
                        <a:ext cx="3568700" cy="2006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14:paraId="46B16221" w14:textId="77777777" w:rsidR="006356AF" w:rsidRPr="006356AF" w:rsidRDefault="006356AF" w:rsidP="006356AF">
      <w:pPr>
        <w:rPr>
          <w:ins w:id="64" w:author="Toby Gleave" w:date="2018-01-08T06:09:00Z"/>
          <w:rFonts w:ascii="Century Gothic" w:hAnsi="Century Gothic"/>
          <w:sz w:val="18"/>
          <w:szCs w:val="32"/>
        </w:rPr>
      </w:pPr>
    </w:p>
    <w:p w14:paraId="28AD4FF7" w14:textId="77777777" w:rsidR="006356AF" w:rsidRPr="006356AF" w:rsidRDefault="006356AF" w:rsidP="006356AF">
      <w:pPr>
        <w:rPr>
          <w:ins w:id="65" w:author="Toby Gleave" w:date="2018-01-08T06:09:00Z"/>
          <w:rFonts w:ascii="Century Gothic" w:hAnsi="Century Gothic"/>
          <w:sz w:val="18"/>
          <w:szCs w:val="32"/>
          <w:rPrChange w:id="66" w:author="Toby Gleave" w:date="2018-01-08T06:09:00Z">
            <w:rPr>
              <w:ins w:id="67" w:author="Toby Gleave" w:date="2018-01-08T06:09:00Z"/>
              <w:rFonts w:ascii="Century Gothic" w:hAnsi="Century Gothic"/>
              <w:sz w:val="18"/>
              <w:szCs w:val="32"/>
            </w:rPr>
          </w:rPrChange>
        </w:rPr>
        <w:pPrChange w:id="68" w:author="Toby Gleave" w:date="2018-01-08T06:09:00Z">
          <w:pPr/>
        </w:pPrChange>
      </w:pPr>
    </w:p>
    <w:p w14:paraId="36AACBC4" w14:textId="77777777" w:rsidR="006356AF" w:rsidRPr="006356AF" w:rsidRDefault="006356AF" w:rsidP="006356AF">
      <w:pPr>
        <w:rPr>
          <w:ins w:id="69" w:author="Toby Gleave" w:date="2018-01-08T06:09:00Z"/>
          <w:rFonts w:ascii="Century Gothic" w:hAnsi="Century Gothic"/>
          <w:sz w:val="18"/>
          <w:szCs w:val="32"/>
          <w:rPrChange w:id="70" w:author="Toby Gleave" w:date="2018-01-08T06:09:00Z">
            <w:rPr>
              <w:ins w:id="71" w:author="Toby Gleave" w:date="2018-01-08T06:09:00Z"/>
              <w:rFonts w:ascii="Century Gothic" w:hAnsi="Century Gothic"/>
              <w:sz w:val="18"/>
              <w:szCs w:val="32"/>
            </w:rPr>
          </w:rPrChange>
        </w:rPr>
        <w:pPrChange w:id="72" w:author="Toby Gleave" w:date="2018-01-08T06:09:00Z">
          <w:pPr/>
        </w:pPrChange>
      </w:pPr>
    </w:p>
    <w:p w14:paraId="33FF3042" w14:textId="77777777" w:rsidR="006356AF" w:rsidRPr="006356AF" w:rsidRDefault="006356AF" w:rsidP="006356AF">
      <w:pPr>
        <w:rPr>
          <w:ins w:id="73" w:author="Toby Gleave" w:date="2018-01-08T06:09:00Z"/>
          <w:rFonts w:ascii="Century Gothic" w:hAnsi="Century Gothic"/>
          <w:sz w:val="18"/>
          <w:szCs w:val="32"/>
          <w:rPrChange w:id="74" w:author="Toby Gleave" w:date="2018-01-08T06:09:00Z">
            <w:rPr>
              <w:ins w:id="75" w:author="Toby Gleave" w:date="2018-01-08T06:09:00Z"/>
              <w:rFonts w:ascii="Century Gothic" w:hAnsi="Century Gothic"/>
              <w:sz w:val="18"/>
              <w:szCs w:val="32"/>
            </w:rPr>
          </w:rPrChange>
        </w:rPr>
        <w:pPrChange w:id="76" w:author="Toby Gleave" w:date="2018-01-08T06:09:00Z">
          <w:pPr/>
        </w:pPrChange>
      </w:pPr>
    </w:p>
    <w:p w14:paraId="5C9FB8B7" w14:textId="77777777" w:rsidR="006356AF" w:rsidRPr="006356AF" w:rsidRDefault="006356AF" w:rsidP="006356AF">
      <w:pPr>
        <w:rPr>
          <w:ins w:id="77" w:author="Toby Gleave" w:date="2018-01-08T06:09:00Z"/>
          <w:rFonts w:ascii="Century Gothic" w:hAnsi="Century Gothic"/>
          <w:sz w:val="18"/>
          <w:szCs w:val="32"/>
          <w:rPrChange w:id="78" w:author="Toby Gleave" w:date="2018-01-08T06:09:00Z">
            <w:rPr>
              <w:ins w:id="79" w:author="Toby Gleave" w:date="2018-01-08T06:09:00Z"/>
              <w:rFonts w:ascii="Century Gothic" w:hAnsi="Century Gothic"/>
              <w:sz w:val="18"/>
              <w:szCs w:val="32"/>
            </w:rPr>
          </w:rPrChange>
        </w:rPr>
        <w:pPrChange w:id="80" w:author="Toby Gleave" w:date="2018-01-08T06:09:00Z">
          <w:pPr/>
        </w:pPrChange>
      </w:pPr>
    </w:p>
    <w:p w14:paraId="63C4CEC3" w14:textId="77777777" w:rsidR="006356AF" w:rsidRPr="006356AF" w:rsidRDefault="006356AF" w:rsidP="006356AF">
      <w:pPr>
        <w:rPr>
          <w:ins w:id="81" w:author="Toby Gleave" w:date="2018-01-08T06:09:00Z"/>
          <w:rFonts w:ascii="Century Gothic" w:hAnsi="Century Gothic"/>
          <w:sz w:val="18"/>
          <w:szCs w:val="32"/>
          <w:rPrChange w:id="82" w:author="Toby Gleave" w:date="2018-01-08T06:09:00Z">
            <w:rPr>
              <w:ins w:id="83" w:author="Toby Gleave" w:date="2018-01-08T06:09:00Z"/>
              <w:rFonts w:ascii="Century Gothic" w:hAnsi="Century Gothic"/>
              <w:sz w:val="18"/>
              <w:szCs w:val="32"/>
            </w:rPr>
          </w:rPrChange>
        </w:rPr>
        <w:pPrChange w:id="84" w:author="Toby Gleave" w:date="2018-01-08T06:09:00Z">
          <w:pPr/>
        </w:pPrChange>
      </w:pPr>
    </w:p>
    <w:p w14:paraId="10CA726E" w14:textId="77777777" w:rsidR="006356AF" w:rsidRPr="006356AF" w:rsidRDefault="006356AF" w:rsidP="006356AF">
      <w:pPr>
        <w:rPr>
          <w:ins w:id="85" w:author="Toby Gleave" w:date="2018-01-08T06:09:00Z"/>
          <w:rFonts w:ascii="Century Gothic" w:hAnsi="Century Gothic"/>
          <w:sz w:val="18"/>
          <w:szCs w:val="32"/>
          <w:rPrChange w:id="86" w:author="Toby Gleave" w:date="2018-01-08T06:09:00Z">
            <w:rPr>
              <w:ins w:id="87" w:author="Toby Gleave" w:date="2018-01-08T06:09:00Z"/>
              <w:rFonts w:ascii="Century Gothic" w:hAnsi="Century Gothic"/>
              <w:sz w:val="18"/>
              <w:szCs w:val="32"/>
            </w:rPr>
          </w:rPrChange>
        </w:rPr>
        <w:pPrChange w:id="88" w:author="Toby Gleave" w:date="2018-01-08T06:09:00Z">
          <w:pPr/>
        </w:pPrChange>
      </w:pPr>
    </w:p>
    <w:p w14:paraId="3ABA7890" w14:textId="4194AA12" w:rsidR="006356AF" w:rsidRDefault="006356AF" w:rsidP="006356AF">
      <w:pPr>
        <w:rPr>
          <w:ins w:id="89" w:author="Toby Gleave" w:date="2018-01-08T06:09:00Z"/>
          <w:rFonts w:ascii="Century Gothic" w:hAnsi="Century Gothic"/>
          <w:sz w:val="18"/>
          <w:szCs w:val="32"/>
        </w:rPr>
      </w:pPr>
    </w:p>
    <w:p w14:paraId="7F4D52A5" w14:textId="5A491EB5" w:rsidR="00C659DE" w:rsidRDefault="006356AF" w:rsidP="006356AF">
      <w:pPr>
        <w:rPr>
          <w:ins w:id="90" w:author="Toby Gleave" w:date="2018-01-08T06:14:00Z"/>
          <w:rFonts w:ascii="Century Gothic" w:hAnsi="Century Gothic"/>
          <w:sz w:val="18"/>
          <w:szCs w:val="32"/>
        </w:rPr>
      </w:pPr>
      <w:r>
        <w:rPr>
          <w:rFonts w:ascii="Century Gothic" w:hAnsi="Century Gothic"/>
          <w:sz w:val="18"/>
          <w:szCs w:val="32"/>
        </w:rPr>
        <w:t xml:space="preserve">I was successful in modifying the draft in the required sections to </w:t>
      </w:r>
      <w:r w:rsidR="009E1966">
        <w:rPr>
          <w:rFonts w:ascii="Century Gothic" w:hAnsi="Century Gothic"/>
          <w:sz w:val="18"/>
          <w:szCs w:val="32"/>
        </w:rPr>
        <w:t xml:space="preserve">a </w:t>
      </w:r>
      <w:r>
        <w:rPr>
          <w:rFonts w:ascii="Century Gothic" w:hAnsi="Century Gothic"/>
          <w:sz w:val="18"/>
          <w:szCs w:val="32"/>
        </w:rPr>
        <w:t>5mm</w:t>
      </w:r>
      <w:r w:rsidR="009E1966">
        <w:rPr>
          <w:rFonts w:ascii="Century Gothic" w:hAnsi="Century Gothic"/>
          <w:sz w:val="18"/>
          <w:szCs w:val="32"/>
        </w:rPr>
        <w:t xml:space="preserve"> draft angle. As a result, this once required draft angle has new been rectified and is now allowed to be released from the tool without damaging the mould.</w:t>
      </w:r>
    </w:p>
    <w:p w14:paraId="422BFBD7" w14:textId="2C694B23" w:rsidR="009E1966" w:rsidRDefault="009E1966" w:rsidP="006356AF">
      <w:pPr>
        <w:rPr>
          <w:ins w:id="91" w:author="Toby Gleave" w:date="2018-01-08T06:14:00Z"/>
          <w:rFonts w:ascii="Century Gothic" w:hAnsi="Century Gothic"/>
          <w:sz w:val="18"/>
          <w:szCs w:val="32"/>
        </w:rPr>
      </w:pPr>
    </w:p>
    <w:p w14:paraId="5E7443FF" w14:textId="2D617603" w:rsidR="009E1966" w:rsidRDefault="009E1966" w:rsidP="006356AF">
      <w:pPr>
        <w:rPr>
          <w:ins w:id="92" w:author="Toby Gleave" w:date="2018-01-08T06:14:00Z"/>
          <w:rFonts w:ascii="Century Gothic" w:hAnsi="Century Gothic"/>
          <w:sz w:val="18"/>
          <w:szCs w:val="32"/>
        </w:rPr>
      </w:pPr>
    </w:p>
    <w:p w14:paraId="0EF92BE8" w14:textId="08161C75" w:rsidR="009E1966" w:rsidRDefault="009E1966" w:rsidP="006356AF">
      <w:pPr>
        <w:rPr>
          <w:ins w:id="93" w:author="Toby Gleave" w:date="2018-01-08T06:14:00Z"/>
          <w:rFonts w:ascii="Century Gothic" w:hAnsi="Century Gothic"/>
          <w:sz w:val="18"/>
          <w:szCs w:val="32"/>
        </w:rPr>
      </w:pPr>
    </w:p>
    <w:p w14:paraId="534E5852" w14:textId="7F9F14E2" w:rsidR="009E1966" w:rsidRDefault="009E1966" w:rsidP="006356AF">
      <w:pPr>
        <w:rPr>
          <w:ins w:id="94" w:author="Toby Gleave" w:date="2018-01-08T06:14:00Z"/>
          <w:rFonts w:ascii="Century Gothic" w:hAnsi="Century Gothic"/>
          <w:sz w:val="18"/>
          <w:szCs w:val="32"/>
        </w:rPr>
      </w:pPr>
    </w:p>
    <w:p w14:paraId="14F10CCD" w14:textId="7E84E11F" w:rsidR="009E1966" w:rsidRDefault="009E1966" w:rsidP="006356AF">
      <w:pPr>
        <w:rPr>
          <w:ins w:id="95" w:author="Toby Gleave" w:date="2018-01-08T06:14:00Z"/>
          <w:rFonts w:ascii="Century Gothic" w:hAnsi="Century Gothic"/>
          <w:sz w:val="18"/>
          <w:szCs w:val="32"/>
        </w:rPr>
      </w:pPr>
    </w:p>
    <w:p w14:paraId="4ABD5B7F" w14:textId="11D90AF1" w:rsidR="009E1966" w:rsidRPr="0035506C" w:rsidRDefault="0035506C" w:rsidP="006356AF">
      <w:pPr>
        <w:rPr>
          <w:rFonts w:ascii="Century Gothic" w:hAnsi="Century Gothic"/>
          <w:szCs w:val="32"/>
          <w:u w:val="single"/>
        </w:rPr>
      </w:pPr>
      <w:r w:rsidRPr="0035506C">
        <w:rPr>
          <w:rFonts w:ascii="Century Gothic" w:hAnsi="Century Gothic"/>
          <w:szCs w:val="32"/>
          <w:u w:val="single"/>
        </w:rPr>
        <w:lastRenderedPageBreak/>
        <w:t xml:space="preserve">Undercut Analysis </w:t>
      </w:r>
    </w:p>
    <w:p w14:paraId="7E90DDA0" w14:textId="77777777" w:rsidR="0035506C" w:rsidRDefault="0035506C" w:rsidP="006356AF">
      <w:pPr>
        <w:rPr>
          <w:ins w:id="96" w:author="Toby Gleave" w:date="2018-01-08T06:14:00Z"/>
          <w:rFonts w:ascii="Century Gothic" w:hAnsi="Century Gothic"/>
          <w:sz w:val="18"/>
          <w:szCs w:val="32"/>
        </w:rPr>
      </w:pPr>
    </w:p>
    <w:p w14:paraId="2819F5F1" w14:textId="21FA91DC" w:rsidR="009E1966" w:rsidRDefault="009E1966" w:rsidP="006356AF">
      <w:pPr>
        <w:rPr>
          <w:ins w:id="97" w:author="Toby Gleave" w:date="2018-01-08T06:19:00Z"/>
          <w:rFonts w:ascii="Century Gothic" w:hAnsi="Century Gothic"/>
          <w:sz w:val="18"/>
          <w:szCs w:val="32"/>
        </w:rPr>
      </w:pPr>
      <w:ins w:id="98" w:author="Toby Gleave" w:date="2018-01-08T06:15:00Z">
        <w:r w:rsidRPr="009E1966">
          <w:rPr>
            <w:rFonts w:ascii="Century Gothic" w:hAnsi="Century Gothic"/>
            <w:sz w:val="18"/>
            <w:szCs w:val="32"/>
          </w:rPr>
          <w:drawing>
            <wp:anchor distT="0" distB="0" distL="114300" distR="114300" simplePos="0" relativeHeight="251697152" behindDoc="0" locked="0" layoutInCell="1" allowOverlap="1" wp14:anchorId="4D2A78C6" wp14:editId="4F37D078">
              <wp:simplePos x="0" y="0"/>
              <wp:positionH relativeFrom="column">
                <wp:posOffset>0</wp:posOffset>
              </wp:positionH>
              <wp:positionV relativeFrom="paragraph">
                <wp:posOffset>0</wp:posOffset>
              </wp:positionV>
              <wp:extent cx="3855720" cy="2242624"/>
              <wp:effectExtent l="0" t="0" r="0" b="5715"/>
              <wp:wrapSquare wrapText="bothSides"/>
              <wp:docPr id="37" name="Picture 3">
                <a:extLst xmlns:a="http://schemas.openxmlformats.org/drawingml/2006/main">
                  <a:ext uri="{FF2B5EF4-FFF2-40B4-BE49-F238E27FC236}">
                    <a16:creationId xmlns:a16="http://schemas.microsoft.com/office/drawing/2014/main" id="{ECD244ED-3087-43CD-A544-1E42AF4145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ECD244ED-3087-43CD-A544-1E42AF41452E}"/>
                          </a:ext>
                        </a:extLst>
                      </pic:cNvPr>
                      <pic:cNvPicPr>
                        <a:picLocks noChangeAspect="1"/>
                      </pic:cNvPicPr>
                    </pic:nvPicPr>
                    <pic:blipFill rotWithShape="1">
                      <a:blip r:embed="rId41" cstate="print">
                        <a:extLst>
                          <a:ext uri="{28A0092B-C50C-407E-A947-70E740481C1C}">
                            <a14:useLocalDpi xmlns:a14="http://schemas.microsoft.com/office/drawing/2010/main" val="0"/>
                          </a:ext>
                        </a:extLst>
                      </a:blip>
                      <a:srcRect l="25135" t="21945" r="7584" b="8484"/>
                      <a:stretch/>
                    </pic:blipFill>
                    <pic:spPr bwMode="auto">
                      <a:xfrm>
                        <a:off x="0" y="0"/>
                        <a:ext cx="3855720" cy="224262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14:paraId="347ED022" w14:textId="77777777" w:rsidR="009E1966" w:rsidRPr="009E1966" w:rsidRDefault="009E1966" w:rsidP="009E1966">
      <w:pPr>
        <w:rPr>
          <w:ins w:id="99" w:author="Toby Gleave" w:date="2018-01-08T06:19:00Z"/>
          <w:rFonts w:ascii="Century Gothic" w:hAnsi="Century Gothic"/>
          <w:sz w:val="18"/>
          <w:szCs w:val="32"/>
        </w:rPr>
      </w:pPr>
    </w:p>
    <w:p w14:paraId="22C2F6AC" w14:textId="77777777" w:rsidR="009E1966" w:rsidRPr="0035506C" w:rsidRDefault="009E1966" w:rsidP="0035506C">
      <w:pPr>
        <w:rPr>
          <w:ins w:id="100" w:author="Toby Gleave" w:date="2018-01-08T06:19:00Z"/>
          <w:rFonts w:ascii="Century Gothic" w:hAnsi="Century Gothic"/>
          <w:sz w:val="18"/>
          <w:szCs w:val="32"/>
        </w:rPr>
      </w:pPr>
    </w:p>
    <w:p w14:paraId="74DB2074" w14:textId="77777777" w:rsidR="009E1966" w:rsidRPr="0035506C" w:rsidRDefault="009E1966" w:rsidP="0035506C">
      <w:pPr>
        <w:rPr>
          <w:ins w:id="101" w:author="Toby Gleave" w:date="2018-01-08T06:19:00Z"/>
          <w:rFonts w:ascii="Century Gothic" w:hAnsi="Century Gothic"/>
          <w:sz w:val="18"/>
          <w:szCs w:val="32"/>
        </w:rPr>
      </w:pPr>
    </w:p>
    <w:p w14:paraId="5BD0A90B" w14:textId="77777777" w:rsidR="009E1966" w:rsidRPr="0035506C" w:rsidRDefault="009E1966" w:rsidP="0035506C">
      <w:pPr>
        <w:rPr>
          <w:ins w:id="102" w:author="Toby Gleave" w:date="2018-01-08T06:19:00Z"/>
          <w:rFonts w:ascii="Century Gothic" w:hAnsi="Century Gothic"/>
          <w:sz w:val="18"/>
          <w:szCs w:val="32"/>
        </w:rPr>
      </w:pPr>
    </w:p>
    <w:p w14:paraId="544BB03A" w14:textId="77777777" w:rsidR="009E1966" w:rsidRPr="0035506C" w:rsidRDefault="009E1966" w:rsidP="0035506C">
      <w:pPr>
        <w:rPr>
          <w:ins w:id="103" w:author="Toby Gleave" w:date="2018-01-08T06:19:00Z"/>
          <w:rFonts w:ascii="Century Gothic" w:hAnsi="Century Gothic"/>
          <w:sz w:val="18"/>
          <w:szCs w:val="32"/>
        </w:rPr>
      </w:pPr>
    </w:p>
    <w:p w14:paraId="0765B118" w14:textId="77777777" w:rsidR="009E1966" w:rsidRPr="0035506C" w:rsidRDefault="009E1966" w:rsidP="0035506C">
      <w:pPr>
        <w:rPr>
          <w:ins w:id="104" w:author="Toby Gleave" w:date="2018-01-08T06:19:00Z"/>
          <w:rFonts w:ascii="Century Gothic" w:hAnsi="Century Gothic"/>
          <w:sz w:val="18"/>
          <w:szCs w:val="32"/>
        </w:rPr>
      </w:pPr>
    </w:p>
    <w:p w14:paraId="4B2377FA" w14:textId="77777777" w:rsidR="009E1966" w:rsidRPr="0035506C" w:rsidRDefault="009E1966" w:rsidP="0035506C">
      <w:pPr>
        <w:rPr>
          <w:ins w:id="105" w:author="Toby Gleave" w:date="2018-01-08T06:19:00Z"/>
          <w:rFonts w:ascii="Century Gothic" w:hAnsi="Century Gothic"/>
          <w:sz w:val="18"/>
          <w:szCs w:val="32"/>
        </w:rPr>
      </w:pPr>
    </w:p>
    <w:p w14:paraId="24BA5BD9" w14:textId="2ABE8751" w:rsidR="009E1966" w:rsidRDefault="009E1966" w:rsidP="009E1966">
      <w:pPr>
        <w:rPr>
          <w:ins w:id="106" w:author="Toby Gleave" w:date="2018-01-08T06:19:00Z"/>
          <w:rFonts w:ascii="Century Gothic" w:hAnsi="Century Gothic"/>
          <w:sz w:val="18"/>
          <w:szCs w:val="32"/>
        </w:rPr>
      </w:pPr>
    </w:p>
    <w:p w14:paraId="6A59EB91" w14:textId="16AEFBE9" w:rsidR="009E1966" w:rsidRDefault="009E1966" w:rsidP="009E1966">
      <w:pPr>
        <w:rPr>
          <w:ins w:id="107" w:author="Toby Gleave" w:date="2018-01-08T06:19:00Z"/>
          <w:rFonts w:ascii="Century Gothic" w:hAnsi="Century Gothic"/>
          <w:sz w:val="18"/>
          <w:szCs w:val="32"/>
        </w:rPr>
      </w:pPr>
    </w:p>
    <w:p w14:paraId="5202D224" w14:textId="18028513" w:rsidR="009E1966" w:rsidRDefault="00010C9D" w:rsidP="009E1966">
      <w:pPr>
        <w:rPr>
          <w:ins w:id="108" w:author="Toby Gleave" w:date="2018-01-08T06:33:00Z"/>
          <w:rFonts w:ascii="Century Gothic" w:hAnsi="Century Gothic"/>
          <w:sz w:val="18"/>
          <w:szCs w:val="32"/>
        </w:rPr>
      </w:pPr>
      <w:r>
        <w:rPr>
          <w:rFonts w:ascii="Century Gothic" w:hAnsi="Century Gothic"/>
          <w:sz w:val="18"/>
          <w:szCs w:val="32"/>
        </w:rPr>
        <w:t xml:space="preserve">Through </w:t>
      </w:r>
      <w:r w:rsidR="00F52781">
        <w:rPr>
          <w:rFonts w:ascii="Century Gothic" w:hAnsi="Century Gothic"/>
          <w:sz w:val="18"/>
          <w:szCs w:val="32"/>
        </w:rPr>
        <w:t>simulating the undercut analysis, a number of undercuts were highlighted that would cause a problem when being removed from a tool. A compromise must either within the design, or within the manufacturing aspect of the tooling. I was made aware through the simulation that the clip was creating an undercut. This could be removed to allow the part to be removed freely, however this clip is an important aspect of the design, therefore, a sliding core might be more appropriate, however this would be a very expensive tool to have to allow this part to be made. A sliding core is used to allow designs that need to accommodate for undercuts with necessary features.</w:t>
      </w:r>
    </w:p>
    <w:p w14:paraId="33B7D596" w14:textId="2E89B15D" w:rsidR="00717B9A" w:rsidRDefault="00717B9A" w:rsidP="009E1966">
      <w:pPr>
        <w:rPr>
          <w:ins w:id="109" w:author="Toby Gleave" w:date="2018-01-08T06:33:00Z"/>
          <w:rFonts w:ascii="Century Gothic" w:hAnsi="Century Gothic"/>
          <w:sz w:val="18"/>
          <w:szCs w:val="32"/>
        </w:rPr>
      </w:pPr>
    </w:p>
    <w:p w14:paraId="7365F667" w14:textId="29AAC169" w:rsidR="00717B9A" w:rsidRDefault="00717B9A" w:rsidP="009E1966">
      <w:pPr>
        <w:rPr>
          <w:ins w:id="110" w:author="Toby Gleave" w:date="2018-01-08T06:33:00Z"/>
          <w:rFonts w:ascii="Century Gothic" w:hAnsi="Century Gothic"/>
          <w:sz w:val="18"/>
          <w:szCs w:val="32"/>
        </w:rPr>
      </w:pPr>
    </w:p>
    <w:p w14:paraId="16CA9384" w14:textId="7489F588" w:rsidR="00717B9A" w:rsidRDefault="00717B9A" w:rsidP="009E1966">
      <w:pPr>
        <w:rPr>
          <w:ins w:id="111" w:author="Toby Gleave" w:date="2018-01-08T06:33:00Z"/>
          <w:rFonts w:ascii="Century Gothic" w:hAnsi="Century Gothic"/>
          <w:sz w:val="18"/>
          <w:szCs w:val="32"/>
        </w:rPr>
      </w:pPr>
    </w:p>
    <w:p w14:paraId="6B9D66A7" w14:textId="10780570" w:rsidR="00717B9A" w:rsidRDefault="00717B9A" w:rsidP="009E1966">
      <w:pPr>
        <w:rPr>
          <w:ins w:id="112" w:author="Toby Gleave" w:date="2018-01-08T06:33:00Z"/>
          <w:rFonts w:ascii="Century Gothic" w:hAnsi="Century Gothic"/>
          <w:sz w:val="18"/>
          <w:szCs w:val="32"/>
        </w:rPr>
      </w:pPr>
    </w:p>
    <w:p w14:paraId="67755B66" w14:textId="1C403D5C" w:rsidR="00717B9A" w:rsidRDefault="00717B9A" w:rsidP="009E1966">
      <w:pPr>
        <w:rPr>
          <w:ins w:id="113" w:author="Toby Gleave" w:date="2018-01-08T06:33:00Z"/>
          <w:rFonts w:ascii="Century Gothic" w:hAnsi="Century Gothic"/>
          <w:sz w:val="18"/>
          <w:szCs w:val="32"/>
        </w:rPr>
      </w:pPr>
    </w:p>
    <w:p w14:paraId="677EBC13" w14:textId="040213F3" w:rsidR="00717B9A" w:rsidRDefault="00717B9A" w:rsidP="009E1966">
      <w:pPr>
        <w:rPr>
          <w:ins w:id="114" w:author="Toby Gleave" w:date="2018-01-08T06:33:00Z"/>
          <w:rFonts w:ascii="Century Gothic" w:hAnsi="Century Gothic"/>
          <w:sz w:val="18"/>
          <w:szCs w:val="32"/>
        </w:rPr>
      </w:pPr>
    </w:p>
    <w:p w14:paraId="5EC40C18" w14:textId="2210E51D" w:rsidR="00717B9A" w:rsidRDefault="00717B9A" w:rsidP="009E1966">
      <w:pPr>
        <w:rPr>
          <w:ins w:id="115" w:author="Toby Gleave" w:date="2018-01-08T06:33:00Z"/>
          <w:rFonts w:ascii="Century Gothic" w:hAnsi="Century Gothic"/>
          <w:sz w:val="18"/>
          <w:szCs w:val="32"/>
        </w:rPr>
      </w:pPr>
    </w:p>
    <w:p w14:paraId="7D324EB1" w14:textId="0E01CF3F" w:rsidR="00717B9A" w:rsidRDefault="00717B9A" w:rsidP="009E1966">
      <w:pPr>
        <w:rPr>
          <w:ins w:id="116" w:author="Toby Gleave" w:date="2018-01-08T06:33:00Z"/>
          <w:rFonts w:ascii="Century Gothic" w:hAnsi="Century Gothic"/>
          <w:sz w:val="18"/>
          <w:szCs w:val="32"/>
        </w:rPr>
      </w:pPr>
    </w:p>
    <w:p w14:paraId="76784993" w14:textId="7FAB7440" w:rsidR="00717B9A" w:rsidRDefault="00717B9A" w:rsidP="009E1966">
      <w:pPr>
        <w:rPr>
          <w:ins w:id="117" w:author="Toby Gleave" w:date="2018-01-08T06:33:00Z"/>
          <w:rFonts w:ascii="Century Gothic" w:hAnsi="Century Gothic"/>
          <w:sz w:val="18"/>
          <w:szCs w:val="32"/>
        </w:rPr>
      </w:pPr>
    </w:p>
    <w:p w14:paraId="6F97B229" w14:textId="299AB2ED" w:rsidR="00717B9A" w:rsidRDefault="00717B9A" w:rsidP="009E1966">
      <w:pPr>
        <w:rPr>
          <w:ins w:id="118" w:author="Toby Gleave" w:date="2018-01-08T06:33:00Z"/>
          <w:rFonts w:ascii="Century Gothic" w:hAnsi="Century Gothic"/>
          <w:sz w:val="18"/>
          <w:szCs w:val="32"/>
        </w:rPr>
      </w:pPr>
    </w:p>
    <w:p w14:paraId="2ECEF475" w14:textId="5484F57C" w:rsidR="00717B9A" w:rsidRDefault="00717B9A" w:rsidP="009E1966">
      <w:pPr>
        <w:rPr>
          <w:ins w:id="119" w:author="Toby Gleave" w:date="2018-01-08T06:33:00Z"/>
          <w:rFonts w:ascii="Century Gothic" w:hAnsi="Century Gothic"/>
          <w:sz w:val="18"/>
          <w:szCs w:val="32"/>
        </w:rPr>
      </w:pPr>
    </w:p>
    <w:p w14:paraId="0BCA6CBE" w14:textId="6FBA6E91" w:rsidR="00717B9A" w:rsidRDefault="00717B9A" w:rsidP="009E1966">
      <w:pPr>
        <w:rPr>
          <w:ins w:id="120" w:author="Toby Gleave" w:date="2018-01-08T06:33:00Z"/>
          <w:rFonts w:ascii="Century Gothic" w:hAnsi="Century Gothic"/>
          <w:sz w:val="18"/>
          <w:szCs w:val="32"/>
        </w:rPr>
      </w:pPr>
    </w:p>
    <w:p w14:paraId="5E309DB2" w14:textId="0A1E9A99" w:rsidR="00717B9A" w:rsidRDefault="00717B9A" w:rsidP="009E1966">
      <w:pPr>
        <w:rPr>
          <w:ins w:id="121" w:author="Toby Gleave" w:date="2018-01-08T06:33:00Z"/>
          <w:rFonts w:ascii="Century Gothic" w:hAnsi="Century Gothic"/>
          <w:sz w:val="18"/>
          <w:szCs w:val="32"/>
        </w:rPr>
      </w:pPr>
    </w:p>
    <w:p w14:paraId="531D8665" w14:textId="2EB9ADFA" w:rsidR="00717B9A" w:rsidRDefault="00717B9A" w:rsidP="009E1966">
      <w:pPr>
        <w:rPr>
          <w:ins w:id="122" w:author="Toby Gleave" w:date="2018-01-08T06:33:00Z"/>
          <w:rFonts w:ascii="Century Gothic" w:hAnsi="Century Gothic"/>
          <w:sz w:val="18"/>
          <w:szCs w:val="32"/>
        </w:rPr>
      </w:pPr>
    </w:p>
    <w:p w14:paraId="24542F22" w14:textId="4CA0E0A0" w:rsidR="00717B9A" w:rsidRDefault="00717B9A" w:rsidP="009E1966">
      <w:pPr>
        <w:rPr>
          <w:ins w:id="123" w:author="Toby Gleave" w:date="2018-01-08T06:33:00Z"/>
          <w:rFonts w:ascii="Century Gothic" w:hAnsi="Century Gothic"/>
          <w:sz w:val="18"/>
          <w:szCs w:val="32"/>
        </w:rPr>
      </w:pPr>
    </w:p>
    <w:p w14:paraId="52D63995" w14:textId="7F6BF2B3" w:rsidR="00717B9A" w:rsidRDefault="00717B9A" w:rsidP="009E1966">
      <w:pPr>
        <w:rPr>
          <w:ins w:id="124" w:author="Toby Gleave" w:date="2018-01-08T06:33:00Z"/>
          <w:rFonts w:ascii="Century Gothic" w:hAnsi="Century Gothic"/>
          <w:sz w:val="18"/>
          <w:szCs w:val="32"/>
        </w:rPr>
      </w:pPr>
    </w:p>
    <w:p w14:paraId="6B4ABA9B" w14:textId="2CE5B6A2" w:rsidR="00717B9A" w:rsidRDefault="00717B9A" w:rsidP="009E1966">
      <w:pPr>
        <w:rPr>
          <w:ins w:id="125" w:author="Toby Gleave" w:date="2018-01-08T06:33:00Z"/>
          <w:rFonts w:ascii="Century Gothic" w:hAnsi="Century Gothic"/>
          <w:sz w:val="18"/>
          <w:szCs w:val="32"/>
        </w:rPr>
      </w:pPr>
    </w:p>
    <w:p w14:paraId="039C351B" w14:textId="1AADEE87" w:rsidR="00717B9A" w:rsidRDefault="00717B9A" w:rsidP="009E1966">
      <w:pPr>
        <w:rPr>
          <w:ins w:id="126" w:author="Toby Gleave" w:date="2018-01-08T06:33:00Z"/>
          <w:rFonts w:ascii="Century Gothic" w:hAnsi="Century Gothic"/>
          <w:sz w:val="18"/>
          <w:szCs w:val="32"/>
        </w:rPr>
      </w:pPr>
    </w:p>
    <w:p w14:paraId="56453D01" w14:textId="77777777" w:rsidR="00717B9A" w:rsidRDefault="00717B9A" w:rsidP="00717B9A">
      <w:pPr>
        <w:rPr>
          <w:ins w:id="127" w:author="Toby Gleave" w:date="2018-01-08T06:34:00Z"/>
          <w:rFonts w:ascii="Century Gothic" w:hAnsi="Century Gothic"/>
          <w:sz w:val="52"/>
        </w:rPr>
      </w:pPr>
    </w:p>
    <w:p w14:paraId="3B24F6B3" w14:textId="77777777" w:rsidR="00717B9A" w:rsidRDefault="00717B9A" w:rsidP="00717B9A">
      <w:pPr>
        <w:jc w:val="center"/>
        <w:rPr>
          <w:rFonts w:ascii="Century Gothic" w:hAnsi="Century Gothic"/>
          <w:sz w:val="52"/>
        </w:rPr>
      </w:pPr>
    </w:p>
    <w:p w14:paraId="06C37AC6" w14:textId="39422F7F" w:rsidR="00717B9A" w:rsidRPr="00717B9A" w:rsidRDefault="00717B9A" w:rsidP="00717B9A">
      <w:pPr>
        <w:jc w:val="center"/>
        <w:rPr>
          <w:rFonts w:ascii="Century Gothic" w:hAnsi="Century Gothic"/>
          <w:sz w:val="96"/>
        </w:rPr>
      </w:pPr>
      <w:r w:rsidRPr="00717B9A">
        <w:rPr>
          <w:rFonts w:ascii="Century Gothic" w:hAnsi="Century Gothic"/>
          <w:sz w:val="52"/>
        </w:rPr>
        <w:t>Simulation of Real World Scenarios</w:t>
      </w:r>
      <w:bookmarkStart w:id="128" w:name="_GoBack"/>
      <w:bookmarkEnd w:id="128"/>
    </w:p>
    <w:p w14:paraId="6816CC3F" w14:textId="77777777" w:rsidR="00717B9A" w:rsidRDefault="00717B9A" w:rsidP="00717B9A">
      <w:pPr>
        <w:jc w:val="center"/>
        <w:rPr>
          <w:rFonts w:ascii="Century Gothic" w:hAnsi="Century Gothic"/>
          <w:sz w:val="32"/>
        </w:rPr>
      </w:pPr>
    </w:p>
    <w:p w14:paraId="4D3886D8" w14:textId="2BBCD79E" w:rsidR="00717B9A" w:rsidRDefault="00717B9A" w:rsidP="00717B9A">
      <w:pPr>
        <w:jc w:val="center"/>
        <w:rPr>
          <w:ins w:id="129" w:author="Toby Gleave" w:date="2018-01-08T06:36:00Z"/>
          <w:rFonts w:ascii="Century Gothic" w:hAnsi="Century Gothic"/>
          <w:sz w:val="40"/>
        </w:rPr>
      </w:pPr>
      <w:r w:rsidRPr="00717B9A">
        <w:rPr>
          <w:rFonts w:ascii="Century Gothic" w:hAnsi="Century Gothic"/>
          <w:sz w:val="40"/>
        </w:rPr>
        <w:t>Application of Simulation Tools</w:t>
      </w:r>
    </w:p>
    <w:p w14:paraId="06A892CE" w14:textId="0C14AA7A" w:rsidR="00717B9A" w:rsidRDefault="00717B9A" w:rsidP="00717B9A">
      <w:pPr>
        <w:jc w:val="center"/>
        <w:rPr>
          <w:rFonts w:ascii="Century Gothic" w:hAnsi="Century Gothic"/>
          <w:sz w:val="40"/>
        </w:rPr>
      </w:pPr>
    </w:p>
    <w:p w14:paraId="0FDCC24C" w14:textId="5BCAEC5B" w:rsidR="00717B9A" w:rsidRDefault="00717B9A" w:rsidP="00717B9A">
      <w:pPr>
        <w:jc w:val="center"/>
        <w:rPr>
          <w:rFonts w:ascii="Century Gothic" w:hAnsi="Century Gothic"/>
          <w:sz w:val="40"/>
        </w:rPr>
      </w:pPr>
      <w:r>
        <w:rPr>
          <w:rFonts w:ascii="Century Gothic" w:hAnsi="Century Gothic"/>
          <w:sz w:val="40"/>
        </w:rPr>
        <w:t>Toby Gleave</w:t>
      </w:r>
    </w:p>
    <w:p w14:paraId="12DA43FD" w14:textId="05A0AF8F" w:rsidR="00717B9A" w:rsidRDefault="00717B9A" w:rsidP="00717B9A">
      <w:pPr>
        <w:jc w:val="center"/>
        <w:rPr>
          <w:rFonts w:ascii="Century Gothic" w:hAnsi="Century Gothic"/>
          <w:sz w:val="40"/>
        </w:rPr>
      </w:pPr>
      <w:r>
        <w:rPr>
          <w:rFonts w:ascii="Century Gothic" w:hAnsi="Century Gothic"/>
          <w:sz w:val="40"/>
        </w:rPr>
        <w:t>P150567</w:t>
      </w:r>
    </w:p>
    <w:p w14:paraId="1F8EFAA7" w14:textId="4B328925" w:rsidR="00717B9A" w:rsidRDefault="00717B9A" w:rsidP="00717B9A">
      <w:pPr>
        <w:jc w:val="center"/>
        <w:rPr>
          <w:rFonts w:ascii="Century Gothic" w:hAnsi="Century Gothic"/>
          <w:sz w:val="32"/>
        </w:rPr>
      </w:pPr>
    </w:p>
    <w:p w14:paraId="6CC43E49" w14:textId="77777777" w:rsidR="00717B9A" w:rsidRPr="00717B9A" w:rsidRDefault="00717B9A" w:rsidP="00717B9A">
      <w:pPr>
        <w:jc w:val="center"/>
        <w:rPr>
          <w:rFonts w:ascii="Century Gothic" w:hAnsi="Century Gothic"/>
          <w:sz w:val="32"/>
        </w:rPr>
      </w:pPr>
    </w:p>
    <w:p w14:paraId="665104F8" w14:textId="19C456A6" w:rsidR="00717B9A" w:rsidRPr="009E1966" w:rsidRDefault="00717B9A" w:rsidP="009E1966">
      <w:pPr>
        <w:rPr>
          <w:rFonts w:ascii="Century Gothic" w:hAnsi="Century Gothic"/>
          <w:sz w:val="18"/>
          <w:szCs w:val="32"/>
        </w:rPr>
      </w:pPr>
      <w:ins w:id="130" w:author="Toby Gleave" w:date="2018-01-08T06:36:00Z">
        <w:r>
          <w:rPr>
            <w:noProof/>
          </w:rPr>
          <w:drawing>
            <wp:inline distT="0" distB="0" distL="0" distR="0" wp14:anchorId="281687E2" wp14:editId="7D4A7023">
              <wp:extent cx="5731510" cy="4190775"/>
              <wp:effectExtent l="0" t="0" r="2540" b="635"/>
              <wp:docPr id="38" name="Picture 38"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4190775"/>
                      </a:xfrm>
                      <a:prstGeom prst="rect">
                        <a:avLst/>
                      </a:prstGeom>
                      <a:noFill/>
                      <a:ln>
                        <a:noFill/>
                      </a:ln>
                    </pic:spPr>
                  </pic:pic>
                </a:graphicData>
              </a:graphic>
            </wp:inline>
          </w:drawing>
        </w:r>
      </w:ins>
    </w:p>
    <w:sectPr w:rsidR="00717B9A" w:rsidRPr="009E19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044BA"/>
    <w:multiLevelType w:val="hybridMultilevel"/>
    <w:tmpl w:val="361C23FA"/>
    <w:lvl w:ilvl="0" w:tplc="A180254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oby Gleave">
    <w15:presenceInfo w15:providerId="Windows Live" w15:userId="ae62dd9f14fee9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0E8"/>
    <w:rsid w:val="00010C9D"/>
    <w:rsid w:val="00025724"/>
    <w:rsid w:val="00040E71"/>
    <w:rsid w:val="00060566"/>
    <w:rsid w:val="00093BED"/>
    <w:rsid w:val="000A2D0E"/>
    <w:rsid w:val="000A3575"/>
    <w:rsid w:val="000A3579"/>
    <w:rsid w:val="000B2AF8"/>
    <w:rsid w:val="000B63AB"/>
    <w:rsid w:val="000C4CF6"/>
    <w:rsid w:val="000C65AC"/>
    <w:rsid w:val="000D2AA8"/>
    <w:rsid w:val="00131FB3"/>
    <w:rsid w:val="001628F1"/>
    <w:rsid w:val="00167593"/>
    <w:rsid w:val="001752AD"/>
    <w:rsid w:val="001760EB"/>
    <w:rsid w:val="00205679"/>
    <w:rsid w:val="00247D18"/>
    <w:rsid w:val="0025126C"/>
    <w:rsid w:val="00263016"/>
    <w:rsid w:val="00264DF7"/>
    <w:rsid w:val="002837A3"/>
    <w:rsid w:val="002D2DE5"/>
    <w:rsid w:val="002F1024"/>
    <w:rsid w:val="00311EE0"/>
    <w:rsid w:val="00323E73"/>
    <w:rsid w:val="00344320"/>
    <w:rsid w:val="0034653F"/>
    <w:rsid w:val="0035482A"/>
    <w:rsid w:val="0035506C"/>
    <w:rsid w:val="00394C44"/>
    <w:rsid w:val="003F10FC"/>
    <w:rsid w:val="004227F4"/>
    <w:rsid w:val="00424E8C"/>
    <w:rsid w:val="004A0CD7"/>
    <w:rsid w:val="004A1B1A"/>
    <w:rsid w:val="004E28A6"/>
    <w:rsid w:val="0053558A"/>
    <w:rsid w:val="00582634"/>
    <w:rsid w:val="005D65E4"/>
    <w:rsid w:val="005F25C4"/>
    <w:rsid w:val="00624FA3"/>
    <w:rsid w:val="006356AF"/>
    <w:rsid w:val="00653C6F"/>
    <w:rsid w:val="0065617B"/>
    <w:rsid w:val="00657B10"/>
    <w:rsid w:val="00660016"/>
    <w:rsid w:val="00694840"/>
    <w:rsid w:val="006A5244"/>
    <w:rsid w:val="006B0699"/>
    <w:rsid w:val="006B2A99"/>
    <w:rsid w:val="006C034C"/>
    <w:rsid w:val="006C29F2"/>
    <w:rsid w:val="006E5670"/>
    <w:rsid w:val="00702AA4"/>
    <w:rsid w:val="00707B7F"/>
    <w:rsid w:val="00717B9A"/>
    <w:rsid w:val="0076600F"/>
    <w:rsid w:val="007C4B94"/>
    <w:rsid w:val="007D0DA3"/>
    <w:rsid w:val="00837A03"/>
    <w:rsid w:val="0085218D"/>
    <w:rsid w:val="008733C4"/>
    <w:rsid w:val="00887F21"/>
    <w:rsid w:val="008A4881"/>
    <w:rsid w:val="008A60F8"/>
    <w:rsid w:val="008B1DAB"/>
    <w:rsid w:val="008B452C"/>
    <w:rsid w:val="008D587B"/>
    <w:rsid w:val="008E6468"/>
    <w:rsid w:val="00916F87"/>
    <w:rsid w:val="00954146"/>
    <w:rsid w:val="009A2ACA"/>
    <w:rsid w:val="009E1966"/>
    <w:rsid w:val="00A139F1"/>
    <w:rsid w:val="00A62512"/>
    <w:rsid w:val="00A65367"/>
    <w:rsid w:val="00A85863"/>
    <w:rsid w:val="00A96EFF"/>
    <w:rsid w:val="00AC7509"/>
    <w:rsid w:val="00AE2DC8"/>
    <w:rsid w:val="00B06DC4"/>
    <w:rsid w:val="00B254E1"/>
    <w:rsid w:val="00B61267"/>
    <w:rsid w:val="00C000E8"/>
    <w:rsid w:val="00C37060"/>
    <w:rsid w:val="00C659DE"/>
    <w:rsid w:val="00C77961"/>
    <w:rsid w:val="00C87915"/>
    <w:rsid w:val="00CA033C"/>
    <w:rsid w:val="00CA0B0D"/>
    <w:rsid w:val="00CE4321"/>
    <w:rsid w:val="00D1066B"/>
    <w:rsid w:val="00DB3570"/>
    <w:rsid w:val="00E02117"/>
    <w:rsid w:val="00E43C4D"/>
    <w:rsid w:val="00E90E99"/>
    <w:rsid w:val="00EB5857"/>
    <w:rsid w:val="00ED56D5"/>
    <w:rsid w:val="00F40F32"/>
    <w:rsid w:val="00F52781"/>
    <w:rsid w:val="00F73D41"/>
    <w:rsid w:val="00F7614A"/>
    <w:rsid w:val="00F8618C"/>
    <w:rsid w:val="00FA0362"/>
    <w:rsid w:val="00FE52EF"/>
    <w:rsid w:val="00FF5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CED98"/>
  <w15:chartTrackingRefBased/>
  <w15:docId w15:val="{886BD7C2-4630-466E-BEE5-281908FEC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00E8"/>
    <w:pPr>
      <w:ind w:left="720"/>
      <w:contextualSpacing/>
    </w:pPr>
  </w:style>
  <w:style w:type="paragraph" w:styleId="BalloonText">
    <w:name w:val="Balloon Text"/>
    <w:basedOn w:val="Normal"/>
    <w:link w:val="BalloonTextChar"/>
    <w:uiPriority w:val="99"/>
    <w:semiHidden/>
    <w:unhideWhenUsed/>
    <w:rsid w:val="00AC75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75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pn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9.png"/><Relationship Id="rId42" Type="http://schemas.openxmlformats.org/officeDocument/2006/relationships/image" Target="media/image37.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image" Target="media/image33.pn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image" Target="media/image24.jpeg"/><Relationship Id="rId41"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pn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png"/><Relationship Id="rId44"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89F21-FC11-44B1-BAA5-A9BCFECBC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4332</TotalTime>
  <Pages>13</Pages>
  <Words>2135</Words>
  <Characters>12173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 Gleave</dc:creator>
  <cp:keywords/>
  <dc:description/>
  <cp:lastModifiedBy>Toby Gleave</cp:lastModifiedBy>
  <cp:revision>21</cp:revision>
  <dcterms:created xsi:type="dcterms:W3CDTF">2018-01-04T13:18:00Z</dcterms:created>
  <dcterms:modified xsi:type="dcterms:W3CDTF">2018-01-08T06:36:00Z</dcterms:modified>
</cp:coreProperties>
</file>