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3D40B8" w14:textId="52FE8BCD" w:rsidR="008D3F92" w:rsidRPr="00F17704" w:rsidRDefault="00DE3556" w:rsidP="008D3F92">
      <w:pPr>
        <w:jc w:val="center"/>
      </w:pPr>
      <w:r w:rsidRPr="00F17704">
        <w:t xml:space="preserve">Advantages and </w:t>
      </w:r>
      <w:r w:rsidR="00A73768" w:rsidRPr="00F17704">
        <w:t>disadvantages</w:t>
      </w:r>
      <w:r w:rsidR="002C3B8B" w:rsidRPr="00F17704">
        <w:t xml:space="preserve"> of </w:t>
      </w:r>
      <w:r w:rsidR="00A73768" w:rsidRPr="00F17704">
        <w:t xml:space="preserve">working in virtual teams </w:t>
      </w:r>
    </w:p>
    <w:p w14:paraId="0A462087" w14:textId="7335E531" w:rsidR="00967FAC" w:rsidRPr="00F17704" w:rsidRDefault="00844809" w:rsidP="00844809">
      <w:pPr>
        <w:jc w:val="both"/>
      </w:pPr>
      <w:r w:rsidRPr="00F17704">
        <w:t xml:space="preserve">Table of </w:t>
      </w:r>
      <w:r w:rsidR="00B86BEE" w:rsidRPr="00F17704">
        <w:t>content</w:t>
      </w:r>
      <w:r w:rsidR="006C48CC" w:rsidRPr="00F17704">
        <w:t>s</w:t>
      </w:r>
      <w:r w:rsidR="00B86BEE" w:rsidRPr="00F17704">
        <w:t xml:space="preserve"> </w:t>
      </w:r>
    </w:p>
    <w:p w14:paraId="78DC8FC8" w14:textId="466A78A2" w:rsidR="00B86BEE" w:rsidRPr="00F17704" w:rsidRDefault="00B86BEE" w:rsidP="00B86BEE">
      <w:r w:rsidRPr="00F17704">
        <w:t xml:space="preserve">1 </w:t>
      </w:r>
      <w:r w:rsidR="002660D3" w:rsidRPr="00F17704">
        <w:t>I</w:t>
      </w:r>
      <w:r w:rsidR="0088589F" w:rsidRPr="00F17704">
        <w:t xml:space="preserve">ntroduction </w:t>
      </w:r>
    </w:p>
    <w:p w14:paraId="31154F78" w14:textId="01D8D343" w:rsidR="0088589F" w:rsidRPr="00F17704" w:rsidRDefault="006429EF" w:rsidP="006429EF">
      <w:pPr>
        <w:jc w:val="both"/>
      </w:pPr>
      <w:r w:rsidRPr="00F17704">
        <w:t xml:space="preserve">2 </w:t>
      </w:r>
      <w:r w:rsidR="002660D3" w:rsidRPr="00F17704">
        <w:t>A</w:t>
      </w:r>
      <w:r w:rsidR="006F28D9" w:rsidRPr="00F17704">
        <w:t>dvantages</w:t>
      </w:r>
    </w:p>
    <w:p w14:paraId="4B07757E" w14:textId="633EBC4A" w:rsidR="006F28D9" w:rsidRPr="00F17704" w:rsidRDefault="006F28D9" w:rsidP="006429EF">
      <w:pPr>
        <w:jc w:val="both"/>
      </w:pPr>
      <w:r w:rsidRPr="00F17704">
        <w:t xml:space="preserve">3 </w:t>
      </w:r>
      <w:r w:rsidR="002660D3" w:rsidRPr="00F17704">
        <w:t>D</w:t>
      </w:r>
      <w:r w:rsidRPr="00F17704">
        <w:t xml:space="preserve">isadvantages </w:t>
      </w:r>
    </w:p>
    <w:p w14:paraId="6B880A43" w14:textId="1FB3CADD" w:rsidR="006F28D9" w:rsidRPr="00F17704" w:rsidRDefault="006F28D9" w:rsidP="006429EF">
      <w:pPr>
        <w:jc w:val="both"/>
      </w:pPr>
      <w:r w:rsidRPr="00F17704">
        <w:t xml:space="preserve">4 </w:t>
      </w:r>
      <w:r w:rsidR="00FF1E0A" w:rsidRPr="00F17704">
        <w:t>C</w:t>
      </w:r>
      <w:r w:rsidR="003E38CB" w:rsidRPr="00F17704">
        <w:t xml:space="preserve">onclusion </w:t>
      </w:r>
    </w:p>
    <w:p w14:paraId="15ED81F4" w14:textId="09DB81BE" w:rsidR="003E38CB" w:rsidRPr="00F17704" w:rsidRDefault="003E38CB" w:rsidP="006429EF">
      <w:pPr>
        <w:jc w:val="both"/>
      </w:pPr>
      <w:r w:rsidRPr="00F17704">
        <w:t xml:space="preserve">5 </w:t>
      </w:r>
      <w:r w:rsidR="00FF1E0A" w:rsidRPr="00F17704">
        <w:t>References</w:t>
      </w:r>
    </w:p>
    <w:p w14:paraId="7D742BA3" w14:textId="33FF53C3" w:rsidR="00C34627" w:rsidRPr="00F17704" w:rsidRDefault="000C2572">
      <w:r w:rsidRPr="00F17704">
        <w:t xml:space="preserve">Abstract </w:t>
      </w:r>
    </w:p>
    <w:p w14:paraId="50855837" w14:textId="5504F9B4" w:rsidR="00AC3ACB" w:rsidRPr="00F17704" w:rsidRDefault="00C046D6">
      <w:r w:rsidRPr="00F17704">
        <w:t xml:space="preserve">Virtual teams are </w:t>
      </w:r>
      <w:r w:rsidR="001121B6" w:rsidRPr="00F17704">
        <w:t xml:space="preserve">often seen as the future of the </w:t>
      </w:r>
      <w:r w:rsidR="00AD2D64" w:rsidRPr="00F17704">
        <w:t>workplace</w:t>
      </w:r>
      <w:r w:rsidR="005309AE" w:rsidRPr="00F17704">
        <w:t>.</w:t>
      </w:r>
      <w:r w:rsidR="003A1B80" w:rsidRPr="00F17704">
        <w:t xml:space="preserve"> </w:t>
      </w:r>
      <w:proofErr w:type="gramStart"/>
      <w:r w:rsidR="00897EAD" w:rsidRPr="00F17704">
        <w:t>However</w:t>
      </w:r>
      <w:proofErr w:type="gramEnd"/>
      <w:r w:rsidR="00897EAD" w:rsidRPr="00F17704">
        <w:t xml:space="preserve"> </w:t>
      </w:r>
      <w:r w:rsidR="0087415E" w:rsidRPr="00F17704">
        <w:t xml:space="preserve">there are advantages </w:t>
      </w:r>
      <w:r w:rsidR="00704B6F" w:rsidRPr="00F17704">
        <w:t xml:space="preserve">and </w:t>
      </w:r>
      <w:r w:rsidR="0087415E" w:rsidRPr="00F17704">
        <w:t xml:space="preserve">disadvantages </w:t>
      </w:r>
      <w:r w:rsidR="006E29EB" w:rsidRPr="00F17704">
        <w:t xml:space="preserve">to this style of working, this report will </w:t>
      </w:r>
      <w:r w:rsidR="00065151" w:rsidRPr="00F17704">
        <w:t>critically</w:t>
      </w:r>
      <w:r w:rsidR="00795634" w:rsidRPr="00F17704">
        <w:t xml:space="preserve"> </w:t>
      </w:r>
      <w:r w:rsidR="00065151" w:rsidRPr="00F17704">
        <w:t xml:space="preserve">analyse </w:t>
      </w:r>
      <w:r w:rsidR="00A002E6" w:rsidRPr="00F17704">
        <w:t xml:space="preserve">these </w:t>
      </w:r>
      <w:r w:rsidR="00841CE6" w:rsidRPr="00F17704">
        <w:t xml:space="preserve">to give </w:t>
      </w:r>
      <w:r w:rsidR="007C798E" w:rsidRPr="00F17704">
        <w:t xml:space="preserve">a balanced opinion on where they should be </w:t>
      </w:r>
      <w:r w:rsidR="00980057" w:rsidRPr="00F17704">
        <w:t>used</w:t>
      </w:r>
      <w:r w:rsidR="00526B25" w:rsidRPr="00F17704">
        <w:t xml:space="preserve"> </w:t>
      </w:r>
      <w:r w:rsidR="00AF5466" w:rsidRPr="00F17704">
        <w:t>with</w:t>
      </w:r>
      <w:r w:rsidR="00F6014F" w:rsidRPr="00F17704">
        <w:t xml:space="preserve">in </w:t>
      </w:r>
      <w:r w:rsidR="004547FE" w:rsidRPr="00F17704">
        <w:t xml:space="preserve">a business </w:t>
      </w:r>
      <w:r w:rsidR="00AD2D64" w:rsidRPr="00F17704">
        <w:t>setting</w:t>
      </w:r>
      <w:r w:rsidR="00980057" w:rsidRPr="00F17704">
        <w:t>.</w:t>
      </w:r>
    </w:p>
    <w:p w14:paraId="3B6C021A" w14:textId="7BF13476" w:rsidR="004059E0" w:rsidRPr="00F17704" w:rsidRDefault="00075933">
      <w:r w:rsidRPr="00F17704">
        <w:t>1</w:t>
      </w:r>
      <w:r w:rsidR="00C34A2E" w:rsidRPr="00F17704">
        <w:t xml:space="preserve"> </w:t>
      </w:r>
      <w:r w:rsidR="004059E0" w:rsidRPr="00F17704">
        <w:t xml:space="preserve">Introduction </w:t>
      </w:r>
    </w:p>
    <w:p w14:paraId="4CAAA3AB" w14:textId="559CCFC9" w:rsidR="004059E0" w:rsidRPr="00F17704" w:rsidRDefault="00156434" w:rsidP="003C3E26">
      <w:r w:rsidRPr="00F17704">
        <w:t xml:space="preserve">Technology has </w:t>
      </w:r>
      <w:r w:rsidR="009C59C6" w:rsidRPr="00F17704">
        <w:t>meant business</w:t>
      </w:r>
      <w:r w:rsidR="003C3E26" w:rsidRPr="00F17704">
        <w:t>e</w:t>
      </w:r>
      <w:r w:rsidR="009C59C6" w:rsidRPr="00F17704">
        <w:t xml:space="preserve">s </w:t>
      </w:r>
      <w:r w:rsidR="000E46DA" w:rsidRPr="00F17704">
        <w:t xml:space="preserve">can </w:t>
      </w:r>
      <w:r w:rsidR="00B33A3F" w:rsidRPr="00F17704">
        <w:t>communicate</w:t>
      </w:r>
      <w:r w:rsidR="000E46DA" w:rsidRPr="00F17704">
        <w:t xml:space="preserve"> </w:t>
      </w:r>
      <w:r w:rsidR="00B33A3F" w:rsidRPr="00F17704">
        <w:t xml:space="preserve">with </w:t>
      </w:r>
      <w:r w:rsidR="00E44010" w:rsidRPr="00F17704">
        <w:t xml:space="preserve">suppliers </w:t>
      </w:r>
      <w:r w:rsidR="00DB5872" w:rsidRPr="00F17704">
        <w:t>and employees remote</w:t>
      </w:r>
      <w:r w:rsidR="00A002E6" w:rsidRPr="00F17704">
        <w:t>ly</w:t>
      </w:r>
      <w:r w:rsidR="00DB5872" w:rsidRPr="00F17704">
        <w:t xml:space="preserve"> in a virtual team</w:t>
      </w:r>
      <w:r w:rsidR="009C59C6" w:rsidRPr="00F17704">
        <w:t>.</w:t>
      </w:r>
      <w:r w:rsidR="009041A5" w:rsidRPr="00F17704">
        <w:t xml:space="preserve"> </w:t>
      </w:r>
      <w:r w:rsidR="00C17E8E" w:rsidRPr="00F17704">
        <w:t>This new</w:t>
      </w:r>
      <w:r w:rsidR="00E364B3" w:rsidRPr="00F17704">
        <w:t xml:space="preserve"> way </w:t>
      </w:r>
      <w:r w:rsidR="007C3DAA" w:rsidRPr="00F17704">
        <w:t xml:space="preserve">of working has its </w:t>
      </w:r>
      <w:r w:rsidR="00FC3F2B" w:rsidRPr="00F17704">
        <w:t xml:space="preserve">advantages and </w:t>
      </w:r>
      <w:r w:rsidR="0058794D" w:rsidRPr="00F17704">
        <w:t xml:space="preserve">disadvantages, these </w:t>
      </w:r>
      <w:r w:rsidR="00CE1854" w:rsidRPr="00F17704">
        <w:t xml:space="preserve">include </w:t>
      </w:r>
      <w:r w:rsidR="00BE369D" w:rsidRPr="00F17704">
        <w:t>employee</w:t>
      </w:r>
      <w:r w:rsidR="00F71DB7" w:rsidRPr="00F17704">
        <w:t>s feeling isolated,</w:t>
      </w:r>
      <w:r w:rsidR="00600727" w:rsidRPr="00F17704">
        <w:t xml:space="preserve"> technological issues,</w:t>
      </w:r>
      <w:r w:rsidR="00E66242" w:rsidRPr="00F17704">
        <w:t xml:space="preserve"> improved </w:t>
      </w:r>
      <w:proofErr w:type="gramStart"/>
      <w:r w:rsidR="006F2396" w:rsidRPr="00F17704">
        <w:t>product</w:t>
      </w:r>
      <w:r w:rsidR="00A002E6" w:rsidRPr="00F17704">
        <w:t>ion</w:t>
      </w:r>
      <w:proofErr w:type="gramEnd"/>
      <w:r w:rsidR="006F2396" w:rsidRPr="00F17704">
        <w:t xml:space="preserve"> and </w:t>
      </w:r>
      <w:r w:rsidR="003F08A7" w:rsidRPr="00F17704">
        <w:t xml:space="preserve">cheaper </w:t>
      </w:r>
      <w:r w:rsidR="00E62CCB" w:rsidRPr="00F17704">
        <w:t xml:space="preserve">running costs. This report aims </w:t>
      </w:r>
      <w:r w:rsidR="00C3249B" w:rsidRPr="00F17704">
        <w:t xml:space="preserve">to </w:t>
      </w:r>
      <w:r w:rsidR="00313E48" w:rsidRPr="00F17704">
        <w:t>discuss</w:t>
      </w:r>
      <w:r w:rsidR="001938A3" w:rsidRPr="00F17704">
        <w:t xml:space="preserve"> whether virtual teams should </w:t>
      </w:r>
      <w:r w:rsidR="00A07AE2" w:rsidRPr="00F17704">
        <w:t xml:space="preserve">be used in </w:t>
      </w:r>
      <w:r w:rsidR="00562F71" w:rsidRPr="00F17704">
        <w:t xml:space="preserve">day to day business </w:t>
      </w:r>
      <w:r w:rsidR="00AC560E" w:rsidRPr="00F17704">
        <w:t>proceedings</w:t>
      </w:r>
      <w:r w:rsidR="00A002E6" w:rsidRPr="00F17704">
        <w:t>.</w:t>
      </w:r>
    </w:p>
    <w:p w14:paraId="7ECCBCC8" w14:textId="3DCC8BA4" w:rsidR="006C3614" w:rsidRPr="00F17704" w:rsidRDefault="004862DE" w:rsidP="006C3614">
      <w:r w:rsidRPr="00F17704">
        <w:t xml:space="preserve">2 </w:t>
      </w:r>
      <w:r w:rsidR="006C3614" w:rsidRPr="00F17704">
        <w:t>Advantages</w:t>
      </w:r>
    </w:p>
    <w:p w14:paraId="0F733AF9" w14:textId="2865FCCB" w:rsidR="006C3614" w:rsidRPr="00F17704" w:rsidRDefault="00B15C42" w:rsidP="006C3614">
      <w:r w:rsidRPr="00F17704">
        <w:t xml:space="preserve">2.1 </w:t>
      </w:r>
      <w:r w:rsidR="006C3614" w:rsidRPr="00F17704">
        <w:t xml:space="preserve">Working in a virtual team can be advantageous because it can reduce operating costs and time spent commuting. </w:t>
      </w:r>
      <w:r w:rsidR="009B44B0" w:rsidRPr="00F17704">
        <w:t>(</w:t>
      </w:r>
      <w:proofErr w:type="spellStart"/>
      <w:r w:rsidR="009B44B0" w:rsidRPr="00F17704">
        <w:t>Törmänen</w:t>
      </w:r>
      <w:proofErr w:type="spellEnd"/>
      <w:r w:rsidR="009B44B0" w:rsidRPr="00F17704">
        <w:t xml:space="preserve"> ,2017)</w:t>
      </w:r>
      <w:r w:rsidR="00A002E6" w:rsidRPr="00F17704">
        <w:t xml:space="preserve"> </w:t>
      </w:r>
      <w:r w:rsidR="006C3614" w:rsidRPr="00F17704">
        <w:t>“working from virtual team</w:t>
      </w:r>
      <w:r w:rsidR="00A002E6" w:rsidRPr="00F17704">
        <w:t>s</w:t>
      </w:r>
      <w:r w:rsidR="006C3614" w:rsidRPr="00F17704">
        <w:t xml:space="preserve"> will drastically reduce the travel time and costs” this eliminates the need  to  rent office spaces cutting down a business’s overheads and reducing their carbon footprint by not making staff travel.</w:t>
      </w:r>
    </w:p>
    <w:p w14:paraId="52AA0EBD" w14:textId="07C1DB22" w:rsidR="006C3614" w:rsidRPr="00F17704" w:rsidRDefault="00B15C42" w:rsidP="00A002E6">
      <w:r w:rsidRPr="00F17704">
        <w:t xml:space="preserve">2.2 </w:t>
      </w:r>
      <w:r w:rsidR="006C3614" w:rsidRPr="00F17704">
        <w:t>Additionally, virtual teams can be great to bring people together from around the world. “When it comes to acquiring specialised workforce and resources virtual teams are less limited by the geographical constraints”</w:t>
      </w:r>
      <w:r w:rsidR="00A002E6" w:rsidRPr="00F17704">
        <w:t xml:space="preserve"> </w:t>
      </w:r>
      <w:r w:rsidR="008D0A76" w:rsidRPr="00F17704">
        <w:t>(Ca</w:t>
      </w:r>
      <w:r w:rsidR="00C03A1E" w:rsidRPr="00F17704">
        <w:t>s</w:t>
      </w:r>
      <w:r w:rsidR="00066572" w:rsidRPr="00F17704">
        <w:t>cio</w:t>
      </w:r>
      <w:r w:rsidR="00705021" w:rsidRPr="00F17704">
        <w:t>,</w:t>
      </w:r>
      <w:r w:rsidR="00E744FC" w:rsidRPr="00F17704">
        <w:t>20</w:t>
      </w:r>
      <w:r w:rsidR="00791B07" w:rsidRPr="00F17704">
        <w:t>00</w:t>
      </w:r>
      <w:r w:rsidR="00E744FC" w:rsidRPr="00F17704">
        <w:t>)</w:t>
      </w:r>
      <w:r w:rsidR="006C3614" w:rsidRPr="00F17704">
        <w:t xml:space="preserve"> This means that a company can build a better team suited to run proceedings thus creat</w:t>
      </w:r>
      <w:r w:rsidR="00A002E6" w:rsidRPr="00F17704">
        <w:t>ing</w:t>
      </w:r>
      <w:r w:rsidR="006C3614" w:rsidRPr="00F17704">
        <w:t xml:space="preserve"> a more </w:t>
      </w:r>
      <w:r w:rsidR="00E744FC" w:rsidRPr="00F17704">
        <w:t>s</w:t>
      </w:r>
      <w:r w:rsidR="006C3614" w:rsidRPr="00F17704">
        <w:t>uccessful business.  It has been reinforced because “…Significant research has shown that diverse teams can develop more innovative ideas.” (</w:t>
      </w:r>
      <w:proofErr w:type="gramStart"/>
      <w:r w:rsidR="006C3614" w:rsidRPr="00F17704">
        <w:t>Turban ,</w:t>
      </w:r>
      <w:proofErr w:type="gramEnd"/>
      <w:r w:rsidR="006C3614" w:rsidRPr="00F17704">
        <w:t xml:space="preserve"> Wu and Zhang, 2019) Virtual teams allow businesses to construct diverse teams as they can be made anywhere in the world making a company  more forward thinking because it has multiple outlooks on a problem.</w:t>
      </w:r>
    </w:p>
    <w:p w14:paraId="3824529F" w14:textId="528DD5DA" w:rsidR="008B48E5" w:rsidRPr="00F17704" w:rsidRDefault="000A1EDC" w:rsidP="00931926">
      <w:r w:rsidRPr="00F17704">
        <w:t>2.3 W</w:t>
      </w:r>
      <w:r w:rsidR="006C3614" w:rsidRPr="00F17704">
        <w:t>orking online allows information to be accessed quickly so decisions can be made easily. “Team communications and work reports are available online to facilitate swift responses to the demands of a global market.” This makes a business versatile because it can adapt rapidly to keep up with suppliers and customers demands thus increasing their profit margins. An example of this is the European automotive industry which has “…enhanced communication and collaboration between geographically distributed engineers at automotive manufacturer and supplier sites make them get benefits are better quality, reduced costs and a reduction in the time-to-market (between 20% to 50%)</w:t>
      </w:r>
      <w:r w:rsidR="00A002E6" w:rsidRPr="00F17704">
        <w:t xml:space="preserve"> </w:t>
      </w:r>
      <w:r w:rsidR="006C3614" w:rsidRPr="00F17704">
        <w:t>for a new product vehicle” (Ebrahim, Ahmed and Taha,2009) as a direct impact of virtual teams it has dramatically improve</w:t>
      </w:r>
      <w:r w:rsidR="00CE1802" w:rsidRPr="00F17704">
        <w:t>d</w:t>
      </w:r>
      <w:r w:rsidR="006C3614" w:rsidRPr="00F17704">
        <w:t xml:space="preserve"> </w:t>
      </w:r>
      <w:r w:rsidR="00CE1802" w:rsidRPr="00F17704">
        <w:t>turnover</w:t>
      </w:r>
      <w:r w:rsidR="006C3614" w:rsidRPr="00F17704">
        <w:t xml:space="preserve"> of companies by allowing people to share information and ideas to improve their supply chain. </w:t>
      </w:r>
    </w:p>
    <w:p w14:paraId="61044FE9" w14:textId="4E803E62" w:rsidR="006C3614" w:rsidRPr="00F17704" w:rsidRDefault="00D2053E" w:rsidP="006C3614">
      <w:r w:rsidRPr="00F17704">
        <w:lastRenderedPageBreak/>
        <w:t>2.4</w:t>
      </w:r>
      <w:r w:rsidR="00372BF7" w:rsidRPr="00F17704">
        <w:t xml:space="preserve"> </w:t>
      </w:r>
      <w:r w:rsidR="00931926" w:rsidRPr="00F17704">
        <w:t>A benefit of having a workforce located around the world is that you can make use of time zones and have people continually working.</w:t>
      </w:r>
      <w:r w:rsidR="00CE1802" w:rsidRPr="00F17704">
        <w:t xml:space="preserve"> </w:t>
      </w:r>
      <w:r w:rsidR="00931926" w:rsidRPr="00F17704">
        <w:t>(</w:t>
      </w:r>
      <w:proofErr w:type="spellStart"/>
      <w:r w:rsidR="00931926" w:rsidRPr="00F17704">
        <w:t>Törmänen</w:t>
      </w:r>
      <w:proofErr w:type="spellEnd"/>
      <w:r w:rsidR="00931926" w:rsidRPr="00F17704">
        <w:t xml:space="preserve"> ,2017</w:t>
      </w:r>
      <w:proofErr w:type="gramStart"/>
      <w:r w:rsidR="00931926" w:rsidRPr="00F17704">
        <w:t>)  “</w:t>
      </w:r>
      <w:proofErr w:type="gramEnd"/>
      <w:r w:rsidR="00931926" w:rsidRPr="00F17704">
        <w:t>virtual teams were seen able to build 24/7 services where tasks could be hand</w:t>
      </w:r>
      <w:r w:rsidR="00CE1802" w:rsidRPr="00F17704">
        <w:t xml:space="preserve">ed </w:t>
      </w:r>
      <w:r w:rsidR="00931926" w:rsidRPr="00F17704">
        <w:t>over to others working in different time-zones, creating continuation from sunrise to sunset.” From a logistic</w:t>
      </w:r>
      <w:r w:rsidR="00CE1802" w:rsidRPr="00F17704">
        <w:t>s</w:t>
      </w:r>
      <w:r w:rsidR="00931926" w:rsidRPr="00F17704">
        <w:t xml:space="preserve"> perspective having a 24 workforce means you can constantly monitor the supply chain to increase efficiency and</w:t>
      </w:r>
      <w:r w:rsidR="007E544E" w:rsidRPr="00F17704">
        <w:t xml:space="preserve"> tackle</w:t>
      </w:r>
      <w:r w:rsidR="001A225D" w:rsidRPr="00F17704">
        <w:t xml:space="preserve"> </w:t>
      </w:r>
      <w:r w:rsidR="00931926" w:rsidRPr="00F17704">
        <w:t xml:space="preserve">problems </w:t>
      </w:r>
      <w:r w:rsidR="007E544E" w:rsidRPr="00F17704">
        <w:t>as they</w:t>
      </w:r>
      <w:r w:rsidR="00931926" w:rsidRPr="00F17704">
        <w:t xml:space="preserve"> arise.</w:t>
      </w:r>
    </w:p>
    <w:p w14:paraId="7D7A8305" w14:textId="3FEF4AB9" w:rsidR="006C3614" w:rsidRPr="00F17704" w:rsidRDefault="00372BF7" w:rsidP="006C3614">
      <w:r w:rsidRPr="00F17704">
        <w:t xml:space="preserve">2.5 </w:t>
      </w:r>
      <w:r w:rsidR="006C3614" w:rsidRPr="00F17704">
        <w:t>Virtual teams can be a beneficial way of working as it allows information to be shared thus increasing collaboration. “Microsoft Teams enhances workforce productivity by integrating all collaborations into a single interface and app” (Mengella,2019) Due to this ability it allows employees to</w:t>
      </w:r>
      <w:ins w:id="0" w:author="Jasper MacCall" w:date="2020-05-25T12:48:00Z">
        <w:r w:rsidR="006C3614" w:rsidRPr="00F17704">
          <w:t xml:space="preserve"> </w:t>
        </w:r>
      </w:ins>
      <w:r w:rsidR="006C3614" w:rsidRPr="00F17704">
        <w:t xml:space="preserve">share and work together on documents therefore promoting innovation which creates a successful </w:t>
      </w:r>
      <w:r w:rsidR="00F157F1" w:rsidRPr="00F17704">
        <w:t xml:space="preserve">and </w:t>
      </w:r>
      <w:r w:rsidR="008D6E20" w:rsidRPr="00F17704">
        <w:t xml:space="preserve">efficient </w:t>
      </w:r>
      <w:r w:rsidR="00C355DA" w:rsidRPr="00F17704">
        <w:t xml:space="preserve">supply </w:t>
      </w:r>
      <w:r w:rsidR="008D6E20" w:rsidRPr="00F17704">
        <w:t>chain</w:t>
      </w:r>
      <w:r w:rsidR="006C3614" w:rsidRPr="00F17704">
        <w:t xml:space="preserve">. </w:t>
      </w:r>
    </w:p>
    <w:p w14:paraId="60014DCD" w14:textId="32E0C86C" w:rsidR="006C3614" w:rsidRPr="00F17704" w:rsidRDefault="00382EE5" w:rsidP="006C3614">
      <w:r w:rsidRPr="00F17704">
        <w:t xml:space="preserve">2.6 </w:t>
      </w:r>
      <w:r w:rsidR="006C3614" w:rsidRPr="00F17704">
        <w:t xml:space="preserve">One of the </w:t>
      </w:r>
      <w:r w:rsidR="00CE1802" w:rsidRPr="00F17704">
        <w:t>positives</w:t>
      </w:r>
      <w:r w:rsidR="006C3614" w:rsidRPr="00F17704">
        <w:t xml:space="preserve"> of virtual team software is that it can be </w:t>
      </w:r>
      <w:r w:rsidR="00CE1802" w:rsidRPr="00F17704">
        <w:t xml:space="preserve">accessed </w:t>
      </w:r>
      <w:r w:rsidR="006C3614" w:rsidRPr="00F17704">
        <w:t>anywhere by using mobile devices. (Bowerman,2020)</w:t>
      </w:r>
      <w:r w:rsidR="00CE1802" w:rsidRPr="00F17704">
        <w:t xml:space="preserve"> </w:t>
      </w:r>
      <w:r w:rsidR="006C3614" w:rsidRPr="00F17704">
        <w:t>“Skype offers free mobile and tablet apps that allow you and your contacts to use the service while on the go” Therefore meaning that businesses can communicate with employees rapidly allowing them to adapt to an agile supply chain.</w:t>
      </w:r>
    </w:p>
    <w:p w14:paraId="2D129C66" w14:textId="16C893A5" w:rsidR="006C3614" w:rsidRPr="00F17704" w:rsidRDefault="00890008" w:rsidP="006C3614">
      <w:r w:rsidRPr="00F17704">
        <w:t xml:space="preserve">2.7 </w:t>
      </w:r>
      <w:r w:rsidR="006C3614" w:rsidRPr="00F17704">
        <w:t xml:space="preserve">An example of virtual teams being used to an advantage is during the </w:t>
      </w:r>
      <w:r w:rsidR="00CE1802" w:rsidRPr="00F17704">
        <w:t xml:space="preserve">current </w:t>
      </w:r>
      <w:r w:rsidR="006C3614" w:rsidRPr="00F17704">
        <w:t xml:space="preserve">coronavirus pandemic where social distancing </w:t>
      </w:r>
      <w:r w:rsidR="00CE1802" w:rsidRPr="00F17704">
        <w:t xml:space="preserve">has been </w:t>
      </w:r>
      <w:r w:rsidR="006C3614" w:rsidRPr="00F17704">
        <w:t>enforced.  “With the growing threat of coronavirus hitting the United States full force, the prospect of having to work from home is becoming increasingly likely for a wide swath of workers.” (Gardner and Matviak,2020</w:t>
      </w:r>
      <w:r w:rsidR="00CE1802" w:rsidRPr="00F17704">
        <w:t>) because</w:t>
      </w:r>
      <w:r w:rsidR="006C3614" w:rsidRPr="00F17704">
        <w:t xml:space="preserve"> of the nature of virtual teams it has allowed businesses to keep operating and stopping them going out of business. In conjunction with this it has supported economies that would otherwise be obliterated by the effects of the pandemic, while stopping the spread of the virus by reducing the amount of </w:t>
      </w:r>
      <w:r w:rsidR="00CE1802" w:rsidRPr="00F17704">
        <w:t xml:space="preserve">physical </w:t>
      </w:r>
      <w:r w:rsidR="006C3614" w:rsidRPr="00F17704">
        <w:t xml:space="preserve">interaction </w:t>
      </w:r>
      <w:r w:rsidR="00CE1802" w:rsidRPr="00F17704">
        <w:t xml:space="preserve">between </w:t>
      </w:r>
      <w:r w:rsidR="006C3614" w:rsidRPr="00F17704">
        <w:t>employees.</w:t>
      </w:r>
    </w:p>
    <w:p w14:paraId="3E06B040" w14:textId="2AD2E17F" w:rsidR="006C3614" w:rsidRPr="00F17704" w:rsidRDefault="003022F3" w:rsidP="006C3614">
      <w:r w:rsidRPr="00F17704">
        <w:t xml:space="preserve">2.8 </w:t>
      </w:r>
      <w:r w:rsidR="006C3614" w:rsidRPr="00F17704">
        <w:t>Motorsport relies heavily on virtual communications because teams travel around the world and need to discuss mechanical issues with multiple suppliers. (Mutter,2018)</w:t>
      </w:r>
      <w:r w:rsidR="00CE1802" w:rsidRPr="00F17704">
        <w:t xml:space="preserve"> </w:t>
      </w:r>
      <w:r w:rsidR="006C3614" w:rsidRPr="00F17704">
        <w:t xml:space="preserve">“The Toro Rosso racing team which is based in Faenza, Italy, its engine supplier Honda is in Sakura, Japan and the wind tunnel team is in Bicester, UK. Using the MPLS network everyone can communicate </w:t>
      </w:r>
      <w:r w:rsidR="00CE1802" w:rsidRPr="00F17704">
        <w:t>instantly”. This</w:t>
      </w:r>
      <w:r w:rsidR="006C3614" w:rsidRPr="00F17704">
        <w:t xml:space="preserve"> has allowed smaller teams to complete in formula 1 because they can connect with all their suppliers in different locations to build a competitive car. </w:t>
      </w:r>
    </w:p>
    <w:p w14:paraId="77219083" w14:textId="68F43999" w:rsidR="00273497" w:rsidRPr="00F17704" w:rsidRDefault="00902501" w:rsidP="006C3614">
      <w:r w:rsidRPr="00F17704">
        <w:t xml:space="preserve">2.9 </w:t>
      </w:r>
      <w:r w:rsidR="00D606D7" w:rsidRPr="00F17704">
        <w:t>furthermore</w:t>
      </w:r>
      <w:r w:rsidR="001A4A26" w:rsidRPr="00F17704">
        <w:t xml:space="preserve">, formula 1 teams are </w:t>
      </w:r>
      <w:r w:rsidR="00E0106B" w:rsidRPr="00F17704">
        <w:t>invest</w:t>
      </w:r>
      <w:r w:rsidR="002B24FA" w:rsidRPr="00F17704">
        <w:t xml:space="preserve">ing in </w:t>
      </w:r>
      <w:r w:rsidR="00BB2204" w:rsidRPr="00F17704">
        <w:t xml:space="preserve">developing </w:t>
      </w:r>
      <w:r w:rsidR="00E127E7" w:rsidRPr="00F17704">
        <w:t>in their vi</w:t>
      </w:r>
      <w:r w:rsidR="00E258C2" w:rsidRPr="00F17704">
        <w:t>rtua</w:t>
      </w:r>
      <w:r w:rsidR="00E127E7" w:rsidRPr="00F17704">
        <w:t xml:space="preserve">l team </w:t>
      </w:r>
      <w:r w:rsidR="00B45E5B" w:rsidRPr="00F17704">
        <w:t xml:space="preserve">infrastructure </w:t>
      </w:r>
      <w:r w:rsidR="00317EE6" w:rsidRPr="00F17704">
        <w:t xml:space="preserve">to react to the </w:t>
      </w:r>
      <w:r w:rsidR="002E74B5" w:rsidRPr="00F17704">
        <w:t xml:space="preserve">regulation </w:t>
      </w:r>
      <w:r w:rsidR="00E34591" w:rsidRPr="00F17704">
        <w:t>changes. “Workers</w:t>
      </w:r>
      <w:r w:rsidR="00D46F1E" w:rsidRPr="00F17704">
        <w:t xml:space="preserve"> at the factory became more important after regulations aimed at reducing costs were introduced in 2008, which put a cap on the number of people allowed to travel to the races.</w:t>
      </w:r>
      <w:r w:rsidR="007206F9" w:rsidRPr="00F17704">
        <w:t>”</w:t>
      </w:r>
      <w:r w:rsidR="00E34591" w:rsidRPr="00F17704">
        <w:t xml:space="preserve"> </w:t>
      </w:r>
      <w:r w:rsidR="00E34591" w:rsidRPr="00F17704">
        <w:t>(Walker,2019</w:t>
      </w:r>
      <w:r w:rsidR="00E34591" w:rsidRPr="00F17704">
        <w:t>)</w:t>
      </w:r>
      <w:r w:rsidR="001125B5" w:rsidRPr="00F17704">
        <w:t xml:space="preserve"> </w:t>
      </w:r>
      <w:r w:rsidR="00BA4543" w:rsidRPr="00F17704">
        <w:t xml:space="preserve">Technology </w:t>
      </w:r>
      <w:r w:rsidR="00FC29FE" w:rsidRPr="00F17704">
        <w:t>has allowed teams</w:t>
      </w:r>
      <w:r w:rsidR="009A4443" w:rsidRPr="00F17704">
        <w:t xml:space="preserve"> to con</w:t>
      </w:r>
      <w:r w:rsidR="000F701B" w:rsidRPr="00F17704">
        <w:t xml:space="preserve">tinue </w:t>
      </w:r>
      <w:r w:rsidR="00177C50" w:rsidRPr="00F17704">
        <w:t xml:space="preserve">to use </w:t>
      </w:r>
      <w:r w:rsidR="00933628" w:rsidRPr="00F17704">
        <w:t>their engineer</w:t>
      </w:r>
      <w:r w:rsidR="00346299" w:rsidRPr="00F17704">
        <w:t xml:space="preserve">s and resources at the factory </w:t>
      </w:r>
      <w:r w:rsidR="008120E3" w:rsidRPr="00F17704">
        <w:t>while r</w:t>
      </w:r>
      <w:r w:rsidR="00283D19" w:rsidRPr="00F17704">
        <w:t>educin</w:t>
      </w:r>
      <w:r w:rsidR="004B430C" w:rsidRPr="00F17704">
        <w:t xml:space="preserve">g their operating costs to comply with </w:t>
      </w:r>
      <w:r w:rsidR="00380C0D" w:rsidRPr="00F17704">
        <w:t>the bu</w:t>
      </w:r>
      <w:r w:rsidR="009D6B84" w:rsidRPr="00F17704">
        <w:t xml:space="preserve">dget </w:t>
      </w:r>
      <w:r w:rsidR="00380C0D" w:rsidRPr="00F17704">
        <w:t>cap.</w:t>
      </w:r>
      <w:r w:rsidR="00FC29FE" w:rsidRPr="00F17704">
        <w:t xml:space="preserve"> </w:t>
      </w:r>
    </w:p>
    <w:p w14:paraId="7BF61C53" w14:textId="1ACC24F1" w:rsidR="000C2572" w:rsidRPr="00F17704" w:rsidRDefault="004862DE">
      <w:r w:rsidRPr="00F17704">
        <w:t xml:space="preserve">3 </w:t>
      </w:r>
      <w:r w:rsidR="00CA413F" w:rsidRPr="00F17704">
        <w:t>Disadvantages</w:t>
      </w:r>
    </w:p>
    <w:p w14:paraId="3F88AED1" w14:textId="0DC089BC" w:rsidR="009A2551" w:rsidRPr="00F17704" w:rsidRDefault="004862DE" w:rsidP="00097D68">
      <w:r w:rsidRPr="00F17704">
        <w:t xml:space="preserve">3.1 </w:t>
      </w:r>
      <w:r w:rsidR="002D47AA" w:rsidRPr="00F17704">
        <w:t xml:space="preserve">A </w:t>
      </w:r>
      <w:r w:rsidR="0045707D" w:rsidRPr="00F17704">
        <w:t xml:space="preserve">disadvantage of </w:t>
      </w:r>
      <w:r w:rsidR="00C34773" w:rsidRPr="00F17704">
        <w:t xml:space="preserve">working in a virtual team is that </w:t>
      </w:r>
      <w:r w:rsidR="00DC25E8" w:rsidRPr="00F17704">
        <w:t>“</w:t>
      </w:r>
      <w:r w:rsidR="00AB67C2" w:rsidRPr="00F17704">
        <w:t>…</w:t>
      </w:r>
      <w:r w:rsidR="000B4E88" w:rsidRPr="00F17704">
        <w:t xml:space="preserve">Many remote workers can feel isolated and that the organization is ignoring them, and this can </w:t>
      </w:r>
      <w:r w:rsidR="000512C9" w:rsidRPr="00F17704">
        <w:t>a</w:t>
      </w:r>
      <w:r w:rsidR="000B4E88" w:rsidRPr="00F17704">
        <w:t>ffect their motivation</w:t>
      </w:r>
      <w:r w:rsidR="000512C9" w:rsidRPr="00F17704">
        <w:t>.”</w:t>
      </w:r>
      <w:r w:rsidR="00211098" w:rsidRPr="00F17704">
        <w:t>(Mullin,2007)</w:t>
      </w:r>
      <w:r w:rsidR="00AB67C2" w:rsidRPr="00F17704">
        <w:t xml:space="preserve"> </w:t>
      </w:r>
      <w:r w:rsidR="00294DED" w:rsidRPr="00F17704">
        <w:t>This will result in a busi</w:t>
      </w:r>
      <w:r w:rsidR="00B832BC" w:rsidRPr="00F17704">
        <w:t>ness’s</w:t>
      </w:r>
      <w:r w:rsidR="00A72A5F" w:rsidRPr="00F17704">
        <w:t xml:space="preserve"> productiv</w:t>
      </w:r>
      <w:r w:rsidR="00897B99" w:rsidRPr="00F17704">
        <w:t>ity</w:t>
      </w:r>
      <w:r w:rsidR="00A72A5F" w:rsidRPr="00F17704">
        <w:t xml:space="preserve"> to </w:t>
      </w:r>
      <w:r w:rsidR="00F50DD6" w:rsidRPr="00F17704">
        <w:t>decre</w:t>
      </w:r>
      <w:r w:rsidR="00CE1802" w:rsidRPr="00F17704">
        <w:t>ase</w:t>
      </w:r>
      <w:r w:rsidR="00F50DD6" w:rsidRPr="00F17704">
        <w:t xml:space="preserve"> as employees </w:t>
      </w:r>
      <w:r w:rsidR="00EA0CF3" w:rsidRPr="00F17704">
        <w:t>are not</w:t>
      </w:r>
      <w:r w:rsidR="003E2406" w:rsidRPr="00F17704">
        <w:t xml:space="preserve"> working to their </w:t>
      </w:r>
      <w:r w:rsidR="00414429" w:rsidRPr="00F17704">
        <w:t>maximum potential</w:t>
      </w:r>
      <w:r w:rsidR="00001677" w:rsidRPr="00F17704">
        <w:t xml:space="preserve"> du</w:t>
      </w:r>
      <w:r w:rsidR="00097D68" w:rsidRPr="00F17704">
        <w:t>e to their mental health</w:t>
      </w:r>
      <w:r w:rsidR="00D040E2" w:rsidRPr="00F17704">
        <w:t>, which</w:t>
      </w:r>
      <w:r w:rsidR="00175C7C" w:rsidRPr="00F17704">
        <w:t xml:space="preserve"> </w:t>
      </w:r>
      <w:r w:rsidR="00B9465E" w:rsidRPr="00F17704">
        <w:t>could</w:t>
      </w:r>
      <w:r w:rsidR="004E1A9A" w:rsidRPr="00F17704">
        <w:t xml:space="preserve"> mean</w:t>
      </w:r>
      <w:r w:rsidR="00CE1802" w:rsidRPr="00F17704">
        <w:t xml:space="preserve"> reduced production,</w:t>
      </w:r>
      <w:r w:rsidR="004E1A9A" w:rsidRPr="00F17704">
        <w:t xml:space="preserve"> </w:t>
      </w:r>
      <w:r w:rsidR="00622212" w:rsidRPr="00F17704">
        <w:t xml:space="preserve">losing contracts and </w:t>
      </w:r>
      <w:r w:rsidR="00AE7F15" w:rsidRPr="00F17704">
        <w:t>customers.</w:t>
      </w:r>
    </w:p>
    <w:p w14:paraId="1690671B" w14:textId="36C8B0F3" w:rsidR="006456BD" w:rsidRPr="00F17704" w:rsidRDefault="007A1AE1" w:rsidP="00533643">
      <w:r w:rsidRPr="00F17704">
        <w:t xml:space="preserve">3.2 </w:t>
      </w:r>
      <w:r w:rsidR="00690CCE" w:rsidRPr="00F17704">
        <w:t xml:space="preserve">Furthermore, because </w:t>
      </w:r>
      <w:r w:rsidR="005748E3" w:rsidRPr="00F17704">
        <w:t>most</w:t>
      </w:r>
      <w:r w:rsidR="001F1FF9" w:rsidRPr="00F17704">
        <w:t xml:space="preserve"> virtual teams </w:t>
      </w:r>
      <w:r w:rsidR="00626840" w:rsidRPr="00F17704">
        <w:t xml:space="preserve">are spread </w:t>
      </w:r>
      <w:r w:rsidR="00F041C0" w:rsidRPr="00F17704">
        <w:t xml:space="preserve">around the world meaning </w:t>
      </w:r>
      <w:r w:rsidR="00445149" w:rsidRPr="00F17704">
        <w:t>the members are from difficult culture</w:t>
      </w:r>
      <w:r w:rsidR="00CD330B" w:rsidRPr="00F17704">
        <w:t xml:space="preserve">s which can create </w:t>
      </w:r>
      <w:r w:rsidR="007E7A0D" w:rsidRPr="00F17704">
        <w:t>problems. “The</w:t>
      </w:r>
      <w:r w:rsidR="00335B1A" w:rsidRPr="00F17704">
        <w:t xml:space="preserve"> </w:t>
      </w:r>
      <w:r w:rsidR="00387498" w:rsidRPr="00F17704">
        <w:t xml:space="preserve">more culturally diverse </w:t>
      </w:r>
      <w:r w:rsidR="007D417D" w:rsidRPr="00F17704">
        <w:t xml:space="preserve">the members, </w:t>
      </w:r>
      <w:r w:rsidR="005F05E5" w:rsidRPr="00F17704">
        <w:t xml:space="preserve">the more difficult </w:t>
      </w:r>
      <w:r w:rsidR="005748E3" w:rsidRPr="00F17704">
        <w:t xml:space="preserve">it </w:t>
      </w:r>
      <w:r w:rsidR="005F05E5" w:rsidRPr="00F17704">
        <w:t>is to</w:t>
      </w:r>
      <w:r w:rsidR="00FA193E" w:rsidRPr="00F17704">
        <w:t xml:space="preserve"> manage a virtual team”</w:t>
      </w:r>
      <w:r w:rsidR="003541DE" w:rsidRPr="00F17704">
        <w:t>(Mullins</w:t>
      </w:r>
      <w:r w:rsidR="004C3A43" w:rsidRPr="00F17704">
        <w:t>,</w:t>
      </w:r>
      <w:r w:rsidR="00027A58" w:rsidRPr="00F17704">
        <w:t>2007</w:t>
      </w:r>
      <w:r w:rsidR="005748E3" w:rsidRPr="00F17704">
        <w:t>)</w:t>
      </w:r>
      <w:r w:rsidR="007E7A0D" w:rsidRPr="00F17704">
        <w:t xml:space="preserve"> </w:t>
      </w:r>
      <w:r w:rsidR="005A7444" w:rsidRPr="00F17704">
        <w:t xml:space="preserve"> </w:t>
      </w:r>
      <w:r w:rsidR="002B11CE" w:rsidRPr="00F17704">
        <w:t>T</w:t>
      </w:r>
      <w:r w:rsidR="00D11B2F" w:rsidRPr="00F17704">
        <w:t xml:space="preserve">his is </w:t>
      </w:r>
      <w:r w:rsidR="005748E3" w:rsidRPr="00F17704">
        <w:t xml:space="preserve">because of a lack of visual cues for </w:t>
      </w:r>
      <w:r w:rsidR="005748E3" w:rsidRPr="00F17704">
        <w:lastRenderedPageBreak/>
        <w:t>b</w:t>
      </w:r>
      <w:r w:rsidR="00AF18FB" w:rsidRPr="00F17704">
        <w:t>ody language and</w:t>
      </w:r>
      <w:r w:rsidR="00493CF3" w:rsidRPr="00F17704">
        <w:t xml:space="preserve"> </w:t>
      </w:r>
      <w:r w:rsidR="00DA638C" w:rsidRPr="00F17704">
        <w:t>differentiat</w:t>
      </w:r>
      <w:r w:rsidR="00493CF3" w:rsidRPr="00F17704">
        <w:t xml:space="preserve">ion </w:t>
      </w:r>
      <w:r w:rsidR="001F2CC2" w:rsidRPr="00F17704">
        <w:t>through technology</w:t>
      </w:r>
      <w:r w:rsidR="00BE3A5A" w:rsidRPr="00F17704">
        <w:t>,</w:t>
      </w:r>
      <w:r w:rsidR="001F2CC2" w:rsidRPr="00F17704">
        <w:t xml:space="preserve"> it can </w:t>
      </w:r>
      <w:r w:rsidR="00E445B1" w:rsidRPr="00F17704">
        <w:t>cause</w:t>
      </w:r>
      <w:r w:rsidR="003531CC" w:rsidRPr="00F17704">
        <w:t xml:space="preserve"> mis</w:t>
      </w:r>
      <w:r w:rsidR="00A52570" w:rsidRPr="00F17704">
        <w:t>understanding</w:t>
      </w:r>
      <w:r w:rsidR="005748E3" w:rsidRPr="00F17704">
        <w:t>s</w:t>
      </w:r>
      <w:r w:rsidR="00A52570" w:rsidRPr="00F17704">
        <w:t xml:space="preserve"> which would b</w:t>
      </w:r>
      <w:r w:rsidR="00E66160" w:rsidRPr="00F17704">
        <w:t xml:space="preserve">e interpreted </w:t>
      </w:r>
      <w:r w:rsidR="00986AA3" w:rsidRPr="00F17704">
        <w:t>differently</w:t>
      </w:r>
      <w:r w:rsidR="005F0021" w:rsidRPr="00F17704">
        <w:t xml:space="preserve"> </w:t>
      </w:r>
      <w:r w:rsidR="00C2109A" w:rsidRPr="00F17704">
        <w:t>in a face to face meeting.</w:t>
      </w:r>
      <w:r w:rsidR="00533643" w:rsidRPr="00F17704">
        <w:t xml:space="preserve"> </w:t>
      </w:r>
    </w:p>
    <w:p w14:paraId="4D05A621" w14:textId="4AF605F5" w:rsidR="004F26CC" w:rsidRPr="00F17704" w:rsidRDefault="007A1AE1" w:rsidP="004F26CC">
      <w:r w:rsidRPr="00F17704">
        <w:t xml:space="preserve">3.4 </w:t>
      </w:r>
      <w:r w:rsidR="006456BD" w:rsidRPr="00F17704">
        <w:t xml:space="preserve">Another </w:t>
      </w:r>
      <w:r w:rsidR="008F1EA9" w:rsidRPr="00F17704">
        <w:t xml:space="preserve">disadvantage of a virtual team is </w:t>
      </w:r>
      <w:r w:rsidR="006C167D" w:rsidRPr="00F17704">
        <w:t xml:space="preserve">that it </w:t>
      </w:r>
      <w:r w:rsidR="00376BED" w:rsidRPr="00F17704">
        <w:t xml:space="preserve">can </w:t>
      </w:r>
      <w:r w:rsidR="00196096" w:rsidRPr="00F17704">
        <w:t>reduc</w:t>
      </w:r>
      <w:r w:rsidR="00376BED" w:rsidRPr="00F17704">
        <w:t>e</w:t>
      </w:r>
      <w:r w:rsidR="00196096" w:rsidRPr="00F17704">
        <w:t xml:space="preserve"> </w:t>
      </w:r>
      <w:proofErr w:type="gramStart"/>
      <w:r w:rsidR="001D6553" w:rsidRPr="00F17704">
        <w:t>team work</w:t>
      </w:r>
      <w:proofErr w:type="gramEnd"/>
      <w:r w:rsidR="00376BED" w:rsidRPr="00F17704">
        <w:t xml:space="preserve"> </w:t>
      </w:r>
      <w:r w:rsidR="00271B7C" w:rsidRPr="00F17704">
        <w:t>in a business.</w:t>
      </w:r>
      <w:r w:rsidR="001D6553" w:rsidRPr="00F17704">
        <w:t xml:space="preserve"> </w:t>
      </w:r>
      <w:r w:rsidR="00533643" w:rsidRPr="00F17704">
        <w:t>“Having employees separated means that you will need to create and implement a structure that can allow and encourage collaboration.”</w:t>
      </w:r>
      <w:r w:rsidR="00271B7C" w:rsidRPr="00F17704">
        <w:t xml:space="preserve"> </w:t>
      </w:r>
      <w:r w:rsidR="001A0AD2" w:rsidRPr="00F17704">
        <w:t>(</w:t>
      </w:r>
      <w:proofErr w:type="spellStart"/>
      <w:r w:rsidR="0069361D" w:rsidRPr="00F17704">
        <w:t>Mcgu</w:t>
      </w:r>
      <w:r w:rsidR="00303C5C" w:rsidRPr="00F17704">
        <w:t>ire</w:t>
      </w:r>
      <w:proofErr w:type="spellEnd"/>
      <w:r w:rsidR="00303C5C" w:rsidRPr="00F17704">
        <w:t xml:space="preserve">, </w:t>
      </w:r>
      <w:r w:rsidR="004465A9" w:rsidRPr="00F17704">
        <w:t>201</w:t>
      </w:r>
      <w:r w:rsidR="00A07F86" w:rsidRPr="00F17704">
        <w:t>9</w:t>
      </w:r>
      <w:r w:rsidR="001A0AD2" w:rsidRPr="00F17704">
        <w:t>)</w:t>
      </w:r>
      <w:r w:rsidR="005748E3" w:rsidRPr="00F17704">
        <w:t xml:space="preserve">. </w:t>
      </w:r>
      <w:r w:rsidR="00853773" w:rsidRPr="00F17704">
        <w:t xml:space="preserve">This </w:t>
      </w:r>
      <w:r w:rsidR="008A5520" w:rsidRPr="00F17704">
        <w:t xml:space="preserve">means that </w:t>
      </w:r>
      <w:r w:rsidR="001D4804" w:rsidRPr="00F17704">
        <w:t>companies</w:t>
      </w:r>
      <w:r w:rsidR="008A5520" w:rsidRPr="00F17704">
        <w:t xml:space="preserve"> </w:t>
      </w:r>
      <w:r w:rsidR="0017518A" w:rsidRPr="00F17704">
        <w:t>need</w:t>
      </w:r>
      <w:r w:rsidR="005748E3" w:rsidRPr="00F17704">
        <w:t xml:space="preserve"> to</w:t>
      </w:r>
      <w:r w:rsidR="0017518A" w:rsidRPr="00F17704">
        <w:t xml:space="preserve"> manage </w:t>
      </w:r>
      <w:r w:rsidR="005748E3" w:rsidRPr="00F17704">
        <w:t xml:space="preserve">their </w:t>
      </w:r>
      <w:r w:rsidR="0017518A" w:rsidRPr="00F17704">
        <w:t xml:space="preserve">employees more </w:t>
      </w:r>
      <w:r w:rsidR="00E204F3" w:rsidRPr="00F17704">
        <w:t xml:space="preserve">to keep them </w:t>
      </w:r>
      <w:r w:rsidR="00AF3912" w:rsidRPr="00F17704">
        <w:t xml:space="preserve">innovating </w:t>
      </w:r>
      <w:r w:rsidR="00E719BF" w:rsidRPr="00F17704">
        <w:t>ideas</w:t>
      </w:r>
      <w:r w:rsidR="00FF1396" w:rsidRPr="00F17704">
        <w:t xml:space="preserve"> </w:t>
      </w:r>
      <w:r w:rsidR="00C269EE" w:rsidRPr="00F17704">
        <w:t xml:space="preserve">and helping to grow the </w:t>
      </w:r>
      <w:r w:rsidR="00DB1016" w:rsidRPr="00F17704">
        <w:t>business which</w:t>
      </w:r>
      <w:r w:rsidR="00E719BF" w:rsidRPr="00F17704">
        <w:t xml:space="preserve"> would </w:t>
      </w:r>
      <w:r w:rsidR="001D4804" w:rsidRPr="00F17704">
        <w:t>otherwise</w:t>
      </w:r>
      <w:r w:rsidR="00E719BF" w:rsidRPr="00F17704">
        <w:t xml:space="preserve"> </w:t>
      </w:r>
      <w:r w:rsidR="00714CE9" w:rsidRPr="00F17704">
        <w:t xml:space="preserve">come </w:t>
      </w:r>
      <w:r w:rsidR="00B30466" w:rsidRPr="00F17704">
        <w:t>natura</w:t>
      </w:r>
      <w:r w:rsidR="00184BC7" w:rsidRPr="00F17704">
        <w:t>l</w:t>
      </w:r>
      <w:r w:rsidR="00B30466" w:rsidRPr="00F17704">
        <w:t>l</w:t>
      </w:r>
      <w:r w:rsidR="00830830" w:rsidRPr="00F17704">
        <w:t>y</w:t>
      </w:r>
      <w:r w:rsidR="00E719BF" w:rsidRPr="00F17704">
        <w:t xml:space="preserve"> </w:t>
      </w:r>
      <w:r w:rsidR="00FF1396" w:rsidRPr="00F17704">
        <w:t>in a face to face setting.</w:t>
      </w:r>
      <w:r w:rsidR="000013E3" w:rsidRPr="00F17704">
        <w:t xml:space="preserve"> </w:t>
      </w:r>
    </w:p>
    <w:p w14:paraId="41B41089" w14:textId="5AF35335" w:rsidR="000013E3" w:rsidRPr="00F17704" w:rsidRDefault="00BC0DC7" w:rsidP="000013E3">
      <w:r w:rsidRPr="00F17704">
        <w:t xml:space="preserve">3.5 </w:t>
      </w:r>
      <w:r w:rsidR="005748E3" w:rsidRPr="00F17704">
        <w:t xml:space="preserve">Virtual </w:t>
      </w:r>
      <w:r w:rsidR="004F26CC" w:rsidRPr="00F17704">
        <w:t xml:space="preserve">teams </w:t>
      </w:r>
      <w:r w:rsidR="005748E3" w:rsidRPr="00F17704">
        <w:t xml:space="preserve">can become </w:t>
      </w:r>
      <w:r w:rsidR="004F26CC" w:rsidRPr="00F17704">
        <w:t>problematic with larger groups of people. (</w:t>
      </w:r>
      <w:proofErr w:type="spellStart"/>
      <w:r w:rsidR="004F26CC" w:rsidRPr="00F17704">
        <w:t>Rosencrance</w:t>
      </w:r>
      <w:proofErr w:type="spellEnd"/>
      <w:r w:rsidR="004F26CC" w:rsidRPr="00F17704">
        <w:t>,</w:t>
      </w:r>
      <w:r w:rsidR="005748E3" w:rsidRPr="00F17704">
        <w:t xml:space="preserve"> </w:t>
      </w:r>
      <w:proofErr w:type="gramStart"/>
      <w:r w:rsidR="004F26CC" w:rsidRPr="00F17704">
        <w:t>2005)“</w:t>
      </w:r>
      <w:proofErr w:type="gramEnd"/>
      <w:r w:rsidR="005748E3" w:rsidRPr="00F17704">
        <w:t xml:space="preserve"> </w:t>
      </w:r>
      <w:r w:rsidR="004F26CC" w:rsidRPr="00F17704">
        <w:t xml:space="preserve">Whereas virtual meetings can work well for small groups, they are usually difficult to manage with large gatherings.” This means a business </w:t>
      </w:r>
      <w:r w:rsidR="005748E3" w:rsidRPr="00F17704">
        <w:t>cannot</w:t>
      </w:r>
      <w:r w:rsidR="004F26CC" w:rsidRPr="00F17704">
        <w:t xml:space="preserve"> use online meetings as a primary communication because it is </w:t>
      </w:r>
      <w:r w:rsidR="005748E3" w:rsidRPr="00F17704">
        <w:t xml:space="preserve">less effective </w:t>
      </w:r>
      <w:r w:rsidR="006D5470" w:rsidRPr="00F17704">
        <w:t>and difficult to manage in</w:t>
      </w:r>
      <w:r w:rsidR="004F26CC" w:rsidRPr="00F17704">
        <w:t xml:space="preserve"> meetings with a lot of people.</w:t>
      </w:r>
    </w:p>
    <w:p w14:paraId="70DD9C93" w14:textId="1D9CF022" w:rsidR="00E1488A" w:rsidRPr="00F17704" w:rsidRDefault="00BC0DC7" w:rsidP="00780AAF">
      <w:r w:rsidRPr="00F17704">
        <w:t>3.</w:t>
      </w:r>
      <w:r w:rsidR="00C72BB7" w:rsidRPr="00F17704">
        <w:t xml:space="preserve">6 </w:t>
      </w:r>
      <w:r w:rsidR="000013E3" w:rsidRPr="00F17704">
        <w:t>Moreover, virtual teams have a disadvantage of being problematic as they</w:t>
      </w:r>
      <w:r w:rsidR="006D5470" w:rsidRPr="00F17704">
        <w:t xml:space="preserve"> </w:t>
      </w:r>
      <w:r w:rsidR="000013E3" w:rsidRPr="00F17704">
        <w:t>“…Often are very time-consuming, such as scheduling, coping with tim</w:t>
      </w:r>
      <w:r w:rsidR="00B02A54" w:rsidRPr="00F17704">
        <w:t>ing issues and</w:t>
      </w:r>
      <w:r w:rsidR="000013E3" w:rsidRPr="00F17704">
        <w:t xml:space="preserve"> encountering software problem</w:t>
      </w:r>
      <w:r w:rsidR="00BD7E80" w:rsidRPr="00F17704">
        <w:t>s</w:t>
      </w:r>
      <w:r w:rsidR="000013E3" w:rsidRPr="00F17704">
        <w:t>.” (</w:t>
      </w:r>
      <w:proofErr w:type="spellStart"/>
      <w:r w:rsidR="000013E3" w:rsidRPr="00F17704">
        <w:t>Helller</w:t>
      </w:r>
      <w:proofErr w:type="spellEnd"/>
      <w:r w:rsidR="000013E3" w:rsidRPr="00F17704">
        <w:t>,</w:t>
      </w:r>
      <w:r w:rsidR="009F70AB" w:rsidRPr="00F17704">
        <w:t xml:space="preserve"> </w:t>
      </w:r>
      <w:r w:rsidR="000013E3" w:rsidRPr="00F17704">
        <w:t xml:space="preserve">2010) this can make virtual meetings </w:t>
      </w:r>
      <w:r w:rsidR="006D5470" w:rsidRPr="00F17704">
        <w:t>less</w:t>
      </w:r>
      <w:r w:rsidR="000013E3" w:rsidRPr="00F17704">
        <w:t xml:space="preserve"> informative as face to face meetings because the technology can go wrong, which can cause misunderstandings that lead to errors that would otherwise be</w:t>
      </w:r>
      <w:r w:rsidR="006D5470" w:rsidRPr="00F17704">
        <w:t xml:space="preserve"> resolved </w:t>
      </w:r>
      <w:r w:rsidR="000013E3" w:rsidRPr="00F17704">
        <w:t xml:space="preserve"> within a face to face meeting. </w:t>
      </w:r>
    </w:p>
    <w:p w14:paraId="656A2DE8" w14:textId="6C6E84F5" w:rsidR="00780AAF" w:rsidRPr="00F17704" w:rsidRDefault="00C72BB7" w:rsidP="00780AAF">
      <w:r w:rsidRPr="00F17704">
        <w:t xml:space="preserve">3.7 </w:t>
      </w:r>
      <w:r w:rsidR="006D5470" w:rsidRPr="00F17704">
        <w:t>S</w:t>
      </w:r>
      <w:r w:rsidR="00780AAF" w:rsidRPr="00F17704">
        <w:t xml:space="preserve">ecurity </w:t>
      </w:r>
      <w:r w:rsidR="006D5470" w:rsidRPr="00F17704">
        <w:t xml:space="preserve">of virtual teams can also be difficult to manage as communications </w:t>
      </w:r>
      <w:r w:rsidR="00780AAF" w:rsidRPr="00F17704">
        <w:t>can often be hacked of intercepted. “</w:t>
      </w:r>
      <w:r w:rsidR="00CE152C" w:rsidRPr="00F17704">
        <w:t>T</w:t>
      </w:r>
      <w:r w:rsidR="00CE152C" w:rsidRPr="00F17704">
        <w:t>he level of understanding about the security challenges of virtual meetings increasing and also a growing interest among businesses in raising their awareness levels further</w:t>
      </w:r>
      <w:r w:rsidR="00780AAF" w:rsidRPr="00F17704">
        <w:t>” (Eyre,2019)</w:t>
      </w:r>
      <w:r w:rsidR="006D5470" w:rsidRPr="00F17704">
        <w:t xml:space="preserve"> </w:t>
      </w:r>
      <w:r w:rsidR="00780AAF" w:rsidRPr="00F17704">
        <w:t xml:space="preserve">This means that sensitive information </w:t>
      </w:r>
      <w:r w:rsidR="006D5470" w:rsidRPr="00F17704">
        <w:t>cannot</w:t>
      </w:r>
      <w:r w:rsidR="00780AAF" w:rsidRPr="00F17704">
        <w:t xml:space="preserve"> be shared online making it difficult to run business operations solely in a virtual team</w:t>
      </w:r>
      <w:r w:rsidR="006D5470" w:rsidRPr="00F17704">
        <w:t xml:space="preserve"> without considerable investment in security</w:t>
      </w:r>
      <w:r w:rsidR="00780AAF" w:rsidRPr="00F17704">
        <w:t>.</w:t>
      </w:r>
    </w:p>
    <w:p w14:paraId="5290DB13" w14:textId="27F479A1" w:rsidR="00C75DEE" w:rsidRPr="00F17704" w:rsidRDefault="00AF2367" w:rsidP="00780AAF">
      <w:r w:rsidRPr="00F17704">
        <w:t xml:space="preserve">3.8 </w:t>
      </w:r>
      <w:ins w:id="1" w:author="Jasper MacCall" w:date="2020-05-22T15:00:00Z">
        <w:r w:rsidR="00707369" w:rsidRPr="00F17704">
          <w:t>E</w:t>
        </w:r>
      </w:ins>
      <w:r w:rsidR="00B773D0" w:rsidRPr="00F17704">
        <w:t xml:space="preserve">-mails </w:t>
      </w:r>
      <w:r w:rsidR="00532CBF" w:rsidRPr="00F17704">
        <w:t>are the mo</w:t>
      </w:r>
      <w:del w:id="2" w:author="Jasper MacCall" w:date="2020-05-22T15:01:00Z">
        <w:r w:rsidR="00532CBF" w:rsidRPr="00F17704" w:rsidDel="0006536E">
          <w:delText>re</w:delText>
        </w:r>
      </w:del>
      <w:ins w:id="3" w:author="Jasper MacCall" w:date="2020-05-22T15:01:00Z">
        <w:r w:rsidR="0006536E" w:rsidRPr="00F17704">
          <w:t xml:space="preserve">st </w:t>
        </w:r>
      </w:ins>
      <w:r w:rsidR="000054C4" w:rsidRPr="00F17704">
        <w:t>frequently</w:t>
      </w:r>
      <w:ins w:id="4" w:author="Jasper MacCall" w:date="2020-05-22T15:00:00Z">
        <w:r w:rsidR="002C51C0" w:rsidRPr="00F17704">
          <w:t xml:space="preserve"> </w:t>
        </w:r>
      </w:ins>
      <w:r w:rsidR="00870A0A" w:rsidRPr="00F17704">
        <w:t>used form of virtual team software</w:t>
      </w:r>
      <w:r w:rsidR="00201EC2" w:rsidRPr="00F17704">
        <w:t xml:space="preserve">, </w:t>
      </w:r>
      <w:r w:rsidR="002F47FF" w:rsidRPr="00F17704">
        <w:t xml:space="preserve">but they are highly </w:t>
      </w:r>
      <w:r w:rsidR="00704940" w:rsidRPr="00F17704">
        <w:t xml:space="preserve">insecure and </w:t>
      </w:r>
      <w:r w:rsidR="00D354B0" w:rsidRPr="00F17704">
        <w:t>susceptible</w:t>
      </w:r>
      <w:r w:rsidR="00BB100E" w:rsidRPr="00F17704">
        <w:t xml:space="preserve"> to virus</w:t>
      </w:r>
      <w:r w:rsidR="00814197" w:rsidRPr="00F17704">
        <w:t>es</w:t>
      </w:r>
      <w:r w:rsidR="00BB100E" w:rsidRPr="00F17704">
        <w:t xml:space="preserve">. </w:t>
      </w:r>
      <w:r w:rsidR="00EA4590" w:rsidRPr="00F17704">
        <w:t>(Good</w:t>
      </w:r>
      <w:r w:rsidR="00D04C57" w:rsidRPr="00F17704">
        <w:t>man,2019</w:t>
      </w:r>
      <w:r w:rsidR="00EA4590" w:rsidRPr="00F17704">
        <w:t>)</w:t>
      </w:r>
      <w:r w:rsidR="006D5470" w:rsidRPr="00F17704">
        <w:t xml:space="preserve"> </w:t>
      </w:r>
      <w:r w:rsidR="001E0CC9" w:rsidRPr="00F17704">
        <w:t>“Email is one of the commonest ways for viruses to travel and infect devices.”</w:t>
      </w:r>
      <w:ins w:id="5" w:author="Jasper MacCall" w:date="2020-05-22T15:11:00Z">
        <w:r w:rsidR="00EA39DC" w:rsidRPr="00F17704">
          <w:t xml:space="preserve">  </w:t>
        </w:r>
      </w:ins>
      <w:r w:rsidR="008B4D67" w:rsidRPr="00F17704">
        <w:t>B</w:t>
      </w:r>
      <w:r w:rsidR="00C75DEE" w:rsidRPr="00F17704">
        <w:t xml:space="preserve">ecause of this vulnerability there is a </w:t>
      </w:r>
      <w:r w:rsidR="009E427E" w:rsidRPr="00F17704">
        <w:t xml:space="preserve">possibility that a </w:t>
      </w:r>
      <w:r w:rsidR="006D5470" w:rsidRPr="00F17704">
        <w:t>company’s</w:t>
      </w:r>
      <w:r w:rsidR="00A54312" w:rsidRPr="00F17704">
        <w:t xml:space="preserve"> IT</w:t>
      </w:r>
      <w:r w:rsidR="00A42CFA" w:rsidRPr="00F17704">
        <w:t xml:space="preserve"> </w:t>
      </w:r>
      <w:r w:rsidR="00503C1A" w:rsidRPr="00F17704">
        <w:t xml:space="preserve">and </w:t>
      </w:r>
      <w:r w:rsidR="005D04A3" w:rsidRPr="00F17704">
        <w:t xml:space="preserve">sensitive information could be </w:t>
      </w:r>
      <w:r w:rsidR="00682BD2" w:rsidRPr="00F17704">
        <w:t xml:space="preserve">leaked. </w:t>
      </w:r>
      <w:r w:rsidR="006D5470" w:rsidRPr="00F17704">
        <w:t>Thus,</w:t>
      </w:r>
      <w:r w:rsidR="00E35644" w:rsidRPr="00F17704">
        <w:t xml:space="preserve"> some information and </w:t>
      </w:r>
      <w:r w:rsidR="00785B94" w:rsidRPr="00F17704">
        <w:t>conversation</w:t>
      </w:r>
      <w:r w:rsidR="006D5470" w:rsidRPr="00F17704">
        <w:t>s</w:t>
      </w:r>
      <w:r w:rsidR="00785B94" w:rsidRPr="00F17704">
        <w:t xml:space="preserve"> </w:t>
      </w:r>
      <w:proofErr w:type="gramStart"/>
      <w:r w:rsidR="00785B94" w:rsidRPr="00F17704">
        <w:t>can’t</w:t>
      </w:r>
      <w:proofErr w:type="gramEnd"/>
      <w:r w:rsidR="00785B94" w:rsidRPr="00F17704">
        <w:t xml:space="preserve"> be </w:t>
      </w:r>
      <w:r w:rsidR="00CE7943" w:rsidRPr="00F17704">
        <w:t xml:space="preserve">shared online </w:t>
      </w:r>
      <w:r w:rsidR="003D3D3E" w:rsidRPr="00F17704">
        <w:t xml:space="preserve">and </w:t>
      </w:r>
      <w:r w:rsidR="001E7269" w:rsidRPr="00F17704">
        <w:t>require a face to face meeting.</w:t>
      </w:r>
      <w:r w:rsidR="00682BD2" w:rsidRPr="00F17704">
        <w:t xml:space="preserve"> </w:t>
      </w:r>
    </w:p>
    <w:p w14:paraId="30E88999" w14:textId="77945396" w:rsidR="00216AC5" w:rsidRPr="00F17704" w:rsidRDefault="000759B8" w:rsidP="003649FC">
      <w:r w:rsidRPr="00F17704">
        <w:t xml:space="preserve">3.9 </w:t>
      </w:r>
      <w:r w:rsidR="006D5470" w:rsidRPr="00F17704">
        <w:t xml:space="preserve">It can be difficult </w:t>
      </w:r>
      <w:r w:rsidR="00780AAF" w:rsidRPr="00F17704">
        <w:t xml:space="preserve">working in a virtual team </w:t>
      </w:r>
      <w:r w:rsidR="006D5470" w:rsidRPr="00F17704">
        <w:t xml:space="preserve">to </w:t>
      </w:r>
      <w:r w:rsidR="00780AAF" w:rsidRPr="00F17704">
        <w:t>build trust with members</w:t>
      </w:r>
      <w:r w:rsidR="000C2112" w:rsidRPr="00F17704">
        <w:t xml:space="preserve">. </w:t>
      </w:r>
      <w:r w:rsidR="00780AAF" w:rsidRPr="00F17704">
        <w:t>(</w:t>
      </w:r>
      <w:proofErr w:type="spellStart"/>
      <w:r w:rsidR="00780AAF" w:rsidRPr="00F17704">
        <w:t>Derossa</w:t>
      </w:r>
      <w:proofErr w:type="spellEnd"/>
      <w:r w:rsidR="00780AAF" w:rsidRPr="00F17704">
        <w:t>,</w:t>
      </w:r>
      <w:r w:rsidR="000C2112" w:rsidRPr="00F17704">
        <w:t xml:space="preserve"> </w:t>
      </w:r>
      <w:r w:rsidR="00780AAF" w:rsidRPr="00F17704">
        <w:t>2019)</w:t>
      </w:r>
      <w:r w:rsidR="000C2112" w:rsidRPr="00F17704">
        <w:t xml:space="preserve"> </w:t>
      </w:r>
      <w:r w:rsidR="00780AAF" w:rsidRPr="00F17704">
        <w:t xml:space="preserve">“Despite the importance of trust in virtual collaboration, building trust can be quite difficult.” This </w:t>
      </w:r>
      <w:r w:rsidR="000C2112" w:rsidRPr="00F17704">
        <w:t xml:space="preserve">means </w:t>
      </w:r>
      <w:r w:rsidR="00780AAF" w:rsidRPr="00F17704">
        <w:t xml:space="preserve">that to make a successful virtual team </w:t>
      </w:r>
      <w:r w:rsidR="00F74235" w:rsidRPr="00F17704">
        <w:t xml:space="preserve">the </w:t>
      </w:r>
      <w:r w:rsidR="000C2112" w:rsidRPr="00F17704">
        <w:t xml:space="preserve">many </w:t>
      </w:r>
      <w:r w:rsidR="00F74235" w:rsidRPr="00F17704">
        <w:t xml:space="preserve">participants </w:t>
      </w:r>
      <w:r w:rsidR="000C2112" w:rsidRPr="00F17704">
        <w:t xml:space="preserve">you </w:t>
      </w:r>
      <w:r w:rsidR="00780AAF" w:rsidRPr="00F17704">
        <w:t xml:space="preserve">need </w:t>
      </w:r>
      <w:proofErr w:type="gramStart"/>
      <w:r w:rsidR="00780AAF" w:rsidRPr="00F17704">
        <w:t>past experience</w:t>
      </w:r>
      <w:proofErr w:type="gramEnd"/>
      <w:r w:rsidR="00780AAF" w:rsidRPr="00F17704">
        <w:t xml:space="preserve"> of working together to have a good level of trust. Which can be challenging if members </w:t>
      </w:r>
      <w:r w:rsidR="00DF5FD2" w:rsidRPr="00F17704">
        <w:t>have not</w:t>
      </w:r>
      <w:r w:rsidR="00780AAF" w:rsidRPr="00F17704">
        <w:t xml:space="preserve"> worked together and are in different locations so are unable to meet face to face thus building a rapport with one another prior to working in a virtual team.   </w:t>
      </w:r>
    </w:p>
    <w:p w14:paraId="077CC989" w14:textId="76824A89" w:rsidR="00684861" w:rsidRPr="00F17704" w:rsidRDefault="00C34A2E">
      <w:r w:rsidRPr="00F17704">
        <w:t xml:space="preserve">3 </w:t>
      </w:r>
      <w:r w:rsidR="00684861" w:rsidRPr="00F17704">
        <w:t xml:space="preserve">Conclusion </w:t>
      </w:r>
    </w:p>
    <w:p w14:paraId="2786AAF1" w14:textId="38D289C1" w:rsidR="00684861" w:rsidRDefault="006957CC" w:rsidP="00A138EE">
      <w:r w:rsidRPr="00F17704">
        <w:t xml:space="preserve">Virtual </w:t>
      </w:r>
      <w:r w:rsidR="0083411E" w:rsidRPr="00F17704">
        <w:t xml:space="preserve">teams are a useful tool in </w:t>
      </w:r>
      <w:r w:rsidR="005203ED" w:rsidRPr="00F17704">
        <w:t xml:space="preserve">modern day business. </w:t>
      </w:r>
      <w:r w:rsidR="00F30F93" w:rsidRPr="00F17704">
        <w:t xml:space="preserve">They can </w:t>
      </w:r>
      <w:r w:rsidR="007E6037" w:rsidRPr="00F17704">
        <w:t xml:space="preserve">be </w:t>
      </w:r>
      <w:r w:rsidR="00283AB8" w:rsidRPr="00F17704">
        <w:t xml:space="preserve">a </w:t>
      </w:r>
      <w:r w:rsidR="005B3A19" w:rsidRPr="00F17704">
        <w:t>cost-effective</w:t>
      </w:r>
      <w:r w:rsidR="005501D3" w:rsidRPr="00F17704">
        <w:t xml:space="preserve"> </w:t>
      </w:r>
      <w:r w:rsidR="001862E1" w:rsidRPr="00F17704">
        <w:t xml:space="preserve">way to operate a company by </w:t>
      </w:r>
      <w:r w:rsidR="00BC0AB9" w:rsidRPr="00F17704">
        <w:t xml:space="preserve">reducing the </w:t>
      </w:r>
      <w:r w:rsidR="002A47CC" w:rsidRPr="00F17704">
        <w:t>need for</w:t>
      </w:r>
      <w:r w:rsidR="000C2112" w:rsidRPr="00F17704">
        <w:t xml:space="preserve"> a fixed office and its cost </w:t>
      </w:r>
      <w:r w:rsidR="009F70AB" w:rsidRPr="00F17704">
        <w:t>implications</w:t>
      </w:r>
      <w:r w:rsidR="00BD4BC5" w:rsidRPr="00F17704">
        <w:t>.</w:t>
      </w:r>
      <w:r w:rsidR="00B0388E" w:rsidRPr="00F17704">
        <w:t xml:space="preserve"> </w:t>
      </w:r>
      <w:r w:rsidR="00202473" w:rsidRPr="00F17704">
        <w:t>H</w:t>
      </w:r>
      <w:r w:rsidR="00C46EAF" w:rsidRPr="00F17704">
        <w:t xml:space="preserve">owever, this way of working </w:t>
      </w:r>
      <w:r w:rsidR="000C2112" w:rsidRPr="00F17704">
        <w:t>can be</w:t>
      </w:r>
      <w:r w:rsidR="00C46EAF" w:rsidRPr="00F17704">
        <w:t xml:space="preserve"> </w:t>
      </w:r>
      <w:r w:rsidR="00AE48C6" w:rsidRPr="00F17704">
        <w:t>unsecure, which</w:t>
      </w:r>
      <w:r w:rsidR="005B2746" w:rsidRPr="00F17704">
        <w:t xml:space="preserve"> means</w:t>
      </w:r>
      <w:r w:rsidR="00257D7B" w:rsidRPr="00F17704">
        <w:t xml:space="preserve"> the </w:t>
      </w:r>
      <w:r w:rsidR="00284E75" w:rsidRPr="00F17704">
        <w:t>sensitivity</w:t>
      </w:r>
      <w:r w:rsidR="006238C5" w:rsidRPr="00F17704">
        <w:t xml:space="preserve"> </w:t>
      </w:r>
      <w:r w:rsidR="004F0107" w:rsidRPr="00F17704">
        <w:t xml:space="preserve">of the information </w:t>
      </w:r>
      <w:r w:rsidR="00A865E4" w:rsidRPr="00F17704">
        <w:t xml:space="preserve">shared </w:t>
      </w:r>
      <w:r w:rsidR="000C2112" w:rsidRPr="00F17704">
        <w:t>can be</w:t>
      </w:r>
      <w:r w:rsidR="00A865E4" w:rsidRPr="00F17704">
        <w:t xml:space="preserve"> limited.</w:t>
      </w:r>
      <w:r w:rsidR="00AF183D" w:rsidRPr="00F17704">
        <w:t xml:space="preserve"> The </w:t>
      </w:r>
      <w:r w:rsidR="00E074A6" w:rsidRPr="00F17704">
        <w:t xml:space="preserve">way business can </w:t>
      </w:r>
      <w:r w:rsidR="00F120FD" w:rsidRPr="00F17704">
        <w:t xml:space="preserve">utilize </w:t>
      </w:r>
      <w:r w:rsidR="007C2288" w:rsidRPr="00F17704">
        <w:t xml:space="preserve">virtual </w:t>
      </w:r>
      <w:r w:rsidR="009E1E27" w:rsidRPr="00F17704">
        <w:t xml:space="preserve">teams </w:t>
      </w:r>
      <w:r w:rsidR="00514225" w:rsidRPr="00F17704">
        <w:t xml:space="preserve">is to </w:t>
      </w:r>
      <w:r w:rsidR="004B5460" w:rsidRPr="00F17704">
        <w:t>use</w:t>
      </w:r>
      <w:r w:rsidR="000C2112" w:rsidRPr="00F17704">
        <w:t xml:space="preserve"> them</w:t>
      </w:r>
      <w:r w:rsidR="00B33E3A" w:rsidRPr="00F17704">
        <w:t xml:space="preserve"> </w:t>
      </w:r>
      <w:r w:rsidR="007F7FCD" w:rsidRPr="00F17704">
        <w:t xml:space="preserve">to communicate with </w:t>
      </w:r>
      <w:r w:rsidR="00BF36BF" w:rsidRPr="00F17704">
        <w:t>specialist</w:t>
      </w:r>
      <w:r w:rsidR="000C2112" w:rsidRPr="00F17704">
        <w:t>s</w:t>
      </w:r>
      <w:r w:rsidR="00E77FD2" w:rsidRPr="00F17704">
        <w:t xml:space="preserve"> around the world </w:t>
      </w:r>
      <w:r w:rsidR="0058771B" w:rsidRPr="00F17704">
        <w:t xml:space="preserve">to create </w:t>
      </w:r>
      <w:r w:rsidR="00413A7D" w:rsidRPr="00F17704">
        <w:t>a successful business</w:t>
      </w:r>
      <w:r w:rsidR="001841B4" w:rsidRPr="00F17704">
        <w:t xml:space="preserve"> and reduce </w:t>
      </w:r>
      <w:r w:rsidR="000C2112" w:rsidRPr="00F17704">
        <w:t xml:space="preserve">its </w:t>
      </w:r>
      <w:r w:rsidR="001841B4" w:rsidRPr="00F17704">
        <w:t>carbon</w:t>
      </w:r>
      <w:r w:rsidR="000C2112" w:rsidRPr="00F17704">
        <w:t xml:space="preserve"> footprint by reducing </w:t>
      </w:r>
      <w:r w:rsidR="00CB50AD" w:rsidRPr="00F17704">
        <w:t xml:space="preserve">emissions </w:t>
      </w:r>
      <w:r w:rsidR="00F631BC" w:rsidRPr="00F17704">
        <w:t>from travel</w:t>
      </w:r>
      <w:r w:rsidR="00413A7D" w:rsidRPr="00F17704">
        <w:t>.</w:t>
      </w:r>
      <w:r w:rsidR="00CF32BB" w:rsidRPr="00F17704">
        <w:t xml:space="preserve"> </w:t>
      </w:r>
      <w:r w:rsidR="00773668" w:rsidRPr="00F17704">
        <w:t xml:space="preserve">This can be an </w:t>
      </w:r>
      <w:r w:rsidR="00A138EE" w:rsidRPr="00F17704">
        <w:t>advantage</w:t>
      </w:r>
      <w:r w:rsidR="0027730F" w:rsidRPr="00F17704">
        <w:t xml:space="preserve"> </w:t>
      </w:r>
      <w:r w:rsidR="006323CE" w:rsidRPr="00F17704">
        <w:t xml:space="preserve">for a </w:t>
      </w:r>
      <w:r w:rsidR="0038576B" w:rsidRPr="00F17704">
        <w:t xml:space="preserve">small business </w:t>
      </w:r>
      <w:r w:rsidR="002C339A" w:rsidRPr="00F17704">
        <w:t>where their su</w:t>
      </w:r>
      <w:r w:rsidR="003B7304" w:rsidRPr="00F17704">
        <w:t>ppl</w:t>
      </w:r>
      <w:r w:rsidR="000C5B77" w:rsidRPr="00F17704">
        <w:t xml:space="preserve">y chain </w:t>
      </w:r>
      <w:r w:rsidR="003B7304" w:rsidRPr="00F17704">
        <w:t xml:space="preserve">which is made up of </w:t>
      </w:r>
      <w:r w:rsidR="00427628" w:rsidRPr="00F17704">
        <w:t>multiple</w:t>
      </w:r>
      <w:r w:rsidR="000C5B77" w:rsidRPr="00F17704">
        <w:t xml:space="preserve"> </w:t>
      </w:r>
      <w:r w:rsidR="00FB1762" w:rsidRPr="00F17704">
        <w:t xml:space="preserve">suppliers </w:t>
      </w:r>
      <w:r w:rsidR="00BA308E" w:rsidRPr="00F17704">
        <w:t xml:space="preserve">who </w:t>
      </w:r>
      <w:r w:rsidR="00FB1762" w:rsidRPr="00F17704">
        <w:t xml:space="preserve">are </w:t>
      </w:r>
      <w:r w:rsidR="000B1AED" w:rsidRPr="00F17704">
        <w:t xml:space="preserve">in </w:t>
      </w:r>
      <w:r w:rsidR="00964BDE" w:rsidRPr="00F17704">
        <w:t>different locations</w:t>
      </w:r>
      <w:r w:rsidR="00BA308E" w:rsidRPr="00F17704">
        <w:t xml:space="preserve"> and </w:t>
      </w:r>
      <w:r w:rsidR="00FA7B0E" w:rsidRPr="00F17704">
        <w:t xml:space="preserve">need to have a </w:t>
      </w:r>
      <w:r w:rsidR="000C2112" w:rsidRPr="00F17704">
        <w:t xml:space="preserve">fast and effective means of </w:t>
      </w:r>
      <w:r w:rsidR="00FA7B0E" w:rsidRPr="00F17704">
        <w:t>communicat</w:t>
      </w:r>
      <w:r w:rsidR="000C2112" w:rsidRPr="00F17704">
        <w:t xml:space="preserve">ion </w:t>
      </w:r>
      <w:r w:rsidR="008902C2" w:rsidRPr="00F17704">
        <w:t>platform</w:t>
      </w:r>
      <w:r w:rsidR="00A138EE" w:rsidRPr="00F17704">
        <w:t>.</w:t>
      </w:r>
      <w:r w:rsidR="00964BDE" w:rsidRPr="00F17704">
        <w:t xml:space="preserve"> </w:t>
      </w:r>
      <w:r w:rsidR="00413A7D" w:rsidRPr="00F17704">
        <w:t xml:space="preserve"> Although </w:t>
      </w:r>
      <w:r w:rsidR="00C60F3B" w:rsidRPr="00F17704">
        <w:t>face to face meeting</w:t>
      </w:r>
      <w:r w:rsidR="00F53213" w:rsidRPr="00F17704">
        <w:t xml:space="preserve">s </w:t>
      </w:r>
      <w:r w:rsidR="000C2112" w:rsidRPr="00F17704">
        <w:t xml:space="preserve">will always be </w:t>
      </w:r>
      <w:r w:rsidR="00F53213" w:rsidRPr="00F17704">
        <w:t xml:space="preserve">needed to share </w:t>
      </w:r>
      <w:r w:rsidR="0074678B" w:rsidRPr="00F17704">
        <w:t xml:space="preserve">important information </w:t>
      </w:r>
      <w:r w:rsidR="00A435F5" w:rsidRPr="00F17704">
        <w:t xml:space="preserve">that </w:t>
      </w:r>
      <w:r w:rsidR="00F631BC" w:rsidRPr="00F17704">
        <w:t>cannot</w:t>
      </w:r>
      <w:r w:rsidR="00031D29" w:rsidRPr="00F17704">
        <w:t xml:space="preserve"> be put </w:t>
      </w:r>
      <w:r w:rsidR="00A138EE" w:rsidRPr="00F17704">
        <w:t>online,</w:t>
      </w:r>
      <w:r w:rsidR="00031D29" w:rsidRPr="00F17704">
        <w:t xml:space="preserve"> </w:t>
      </w:r>
      <w:r w:rsidR="000C2112" w:rsidRPr="00F17704">
        <w:t>to h</w:t>
      </w:r>
      <w:r w:rsidR="004F5F9B" w:rsidRPr="00F17704">
        <w:t>elp</w:t>
      </w:r>
      <w:r w:rsidR="000C2112" w:rsidRPr="00F17704">
        <w:t xml:space="preserve"> establish trust amongst the </w:t>
      </w:r>
      <w:r w:rsidR="0074678B" w:rsidRPr="00F17704">
        <w:t>workforce</w:t>
      </w:r>
      <w:r w:rsidR="000C2112" w:rsidRPr="00F17704">
        <w:t xml:space="preserve"> and help keep them </w:t>
      </w:r>
      <w:r w:rsidR="00E85EC6" w:rsidRPr="00F17704">
        <w:t>motivated.</w:t>
      </w:r>
    </w:p>
    <w:p w14:paraId="31D6C918" w14:textId="584A47F3" w:rsidR="00436717" w:rsidRDefault="005A30C1" w:rsidP="00A138EE">
      <w:r>
        <w:lastRenderedPageBreak/>
        <w:t>Bowerman,</w:t>
      </w:r>
      <w:r w:rsidR="0073772C">
        <w:t xml:space="preserve"> T</w:t>
      </w:r>
      <w:r w:rsidR="00D11474">
        <w:t xml:space="preserve"> (2020)</w:t>
      </w:r>
      <w:r w:rsidR="002B6918">
        <w:t xml:space="preserve"> </w:t>
      </w:r>
      <w:r w:rsidR="006D0331" w:rsidRPr="006D0331">
        <w:t>Advantages of Skype</w:t>
      </w:r>
      <w:r w:rsidR="002B6918">
        <w:t xml:space="preserve">, Chron </w:t>
      </w:r>
    </w:p>
    <w:p w14:paraId="2A021004" w14:textId="5AFDB249" w:rsidR="003F7656" w:rsidRDefault="00F17704" w:rsidP="00A138EE">
      <w:hyperlink r:id="rId4" w:history="1">
        <w:r w:rsidR="00D27E1D" w:rsidRPr="00EC02D1">
          <w:rPr>
            <w:rStyle w:val="Hyperlink"/>
          </w:rPr>
          <w:t>https://smallbusiness.chron.com/advantages-skype-63207.html</w:t>
        </w:r>
      </w:hyperlink>
      <w:r w:rsidR="00D27E1D">
        <w:t xml:space="preserve"> accessed 25/5/20</w:t>
      </w:r>
    </w:p>
    <w:p w14:paraId="1D697707" w14:textId="77777777" w:rsidR="007E7FDE" w:rsidRDefault="0062539C" w:rsidP="00A138EE">
      <w:r>
        <w:t>Mutter</w:t>
      </w:r>
      <w:r w:rsidR="00B60A61">
        <w:t>,</w:t>
      </w:r>
      <w:r w:rsidR="00972D78">
        <w:t xml:space="preserve"> </w:t>
      </w:r>
      <w:r w:rsidR="00B60A61">
        <w:t>Z (2019)</w:t>
      </w:r>
      <w:r w:rsidR="00972D78">
        <w:t xml:space="preserve"> </w:t>
      </w:r>
      <w:r w:rsidR="006A42D9" w:rsidRPr="006A42D9">
        <w:t>Tech in the fast lane</w:t>
      </w:r>
      <w:r w:rsidR="006A42D9">
        <w:t xml:space="preserve">, AV </w:t>
      </w:r>
      <w:r w:rsidR="00C65F42">
        <w:t>M</w:t>
      </w:r>
      <w:r w:rsidR="00D9213D">
        <w:t>agazine</w:t>
      </w:r>
    </w:p>
    <w:p w14:paraId="51AD8D4F" w14:textId="7A32310F" w:rsidR="005E04F5" w:rsidRDefault="00F17704" w:rsidP="00DC1057">
      <w:hyperlink r:id="rId5" w:history="1">
        <w:r w:rsidR="00295FFC" w:rsidRPr="00EC02D1">
          <w:rPr>
            <w:rStyle w:val="Hyperlink"/>
          </w:rPr>
          <w:t>https://www.avinteractive.com/features/case-studies/tech-fast-lane-18-10-2019/</w:t>
        </w:r>
      </w:hyperlink>
      <w:r w:rsidR="005B3009">
        <w:t xml:space="preserve"> </w:t>
      </w:r>
      <w:r w:rsidR="00295FFC">
        <w:t>accessed</w:t>
      </w:r>
      <w:r w:rsidR="00597380">
        <w:t xml:space="preserve"> </w:t>
      </w:r>
      <w:r w:rsidR="00FC155F">
        <w:t>20</w:t>
      </w:r>
      <w:r w:rsidR="003A2474">
        <w:t>/5</w:t>
      </w:r>
      <w:r w:rsidR="008345A0">
        <w:t>/20</w:t>
      </w:r>
    </w:p>
    <w:p w14:paraId="29E396E4" w14:textId="3EC0160E" w:rsidR="007E2720" w:rsidRDefault="00C2286F" w:rsidP="00DC1057">
      <w:proofErr w:type="spellStart"/>
      <w:proofErr w:type="gramStart"/>
      <w:r w:rsidRPr="00C2286F">
        <w:t>Rosencrance</w:t>
      </w:r>
      <w:proofErr w:type="spellEnd"/>
      <w:r w:rsidRPr="00C2286F">
        <w:t xml:space="preserve"> </w:t>
      </w:r>
      <w:r w:rsidR="007E2720">
        <w:t>,</w:t>
      </w:r>
      <w:proofErr w:type="gramEnd"/>
      <w:r w:rsidR="007E2720">
        <w:t xml:space="preserve"> L (2005) </w:t>
      </w:r>
      <w:r w:rsidR="00614A31" w:rsidRPr="00614A31">
        <w:t>Pros and Cons of Virtual Meetings</w:t>
      </w:r>
      <w:r w:rsidR="00D54913">
        <w:t xml:space="preserve">, Computerworld </w:t>
      </w:r>
    </w:p>
    <w:p w14:paraId="6A1AF2F2" w14:textId="6C8B6895" w:rsidR="00D54913" w:rsidRDefault="00F17704" w:rsidP="00DD14D1">
      <w:hyperlink r:id="rId6" w:history="1">
        <w:r w:rsidR="00D127B6" w:rsidRPr="00EC02D1">
          <w:rPr>
            <w:rStyle w:val="Hyperlink"/>
          </w:rPr>
          <w:t>https://www.computerworld.com/article/2569556/sidebar--pros-and-cons-of-virtual-meetings.html</w:t>
        </w:r>
      </w:hyperlink>
      <w:r w:rsidR="00D127B6">
        <w:t xml:space="preserve"> </w:t>
      </w:r>
      <w:r w:rsidR="00613BD2">
        <w:t>accessed 21/5/20</w:t>
      </w:r>
    </w:p>
    <w:p w14:paraId="3B380E78" w14:textId="5E79E92B" w:rsidR="007631C4" w:rsidRDefault="004B3F35" w:rsidP="00DD14D1">
      <w:proofErr w:type="spellStart"/>
      <w:r w:rsidRPr="004B3F35">
        <w:t>Törmänen</w:t>
      </w:r>
      <w:proofErr w:type="spellEnd"/>
      <w:r w:rsidRPr="004B3F35">
        <w:t>, M</w:t>
      </w:r>
      <w:r w:rsidR="00DF5257">
        <w:t xml:space="preserve"> (2017)</w:t>
      </w:r>
      <w:r w:rsidR="00285B15">
        <w:t xml:space="preserve"> </w:t>
      </w:r>
      <w:r w:rsidR="00EE2480" w:rsidRPr="00EE2480">
        <w:t xml:space="preserve">Virtual Teams: </w:t>
      </w:r>
      <w:proofErr w:type="spellStart"/>
      <w:proofErr w:type="gramStart"/>
      <w:r w:rsidR="00EE2480" w:rsidRPr="00EE2480">
        <w:t>Cons</w:t>
      </w:r>
      <w:r w:rsidR="00A118D8">
        <w:t>,</w:t>
      </w:r>
      <w:r w:rsidR="00EE2480" w:rsidRPr="00EE2480">
        <w:t>iderations</w:t>
      </w:r>
      <w:proofErr w:type="spellEnd"/>
      <w:proofErr w:type="gramEnd"/>
      <w:r w:rsidR="00EE2480" w:rsidRPr="00EE2480">
        <w:t>, Advantages and Disadvantages</w:t>
      </w:r>
    </w:p>
    <w:p w14:paraId="6DE901EF" w14:textId="68447D59" w:rsidR="00534D65" w:rsidRDefault="000E19E9" w:rsidP="00B70CE8">
      <w:pPr>
        <w:jc w:val="both"/>
      </w:pPr>
      <w:proofErr w:type="spellStart"/>
      <w:r>
        <w:t>Me</w:t>
      </w:r>
      <w:r w:rsidR="00E07165">
        <w:t>ngell</w:t>
      </w:r>
      <w:proofErr w:type="spellEnd"/>
      <w:r w:rsidR="00A903D4">
        <w:t>,</w:t>
      </w:r>
      <w:r w:rsidR="00E07165">
        <w:t xml:space="preserve"> S</w:t>
      </w:r>
      <w:r w:rsidR="00A903D4">
        <w:t xml:space="preserve"> (2019) </w:t>
      </w:r>
      <w:r w:rsidR="004B061F" w:rsidRPr="004B061F">
        <w:t>Microsoft Teams for Business: Advantages and Disadvantages</w:t>
      </w:r>
      <w:r w:rsidR="00A903D4">
        <w:t>,</w:t>
      </w:r>
      <w:r w:rsidR="00073E24">
        <w:t xml:space="preserve"> Tec</w:t>
      </w:r>
      <w:r w:rsidR="00A72F6B">
        <w:t>h Mag</w:t>
      </w:r>
    </w:p>
    <w:p w14:paraId="2689BE30" w14:textId="3C9D8B26" w:rsidR="00E07A48" w:rsidRDefault="00F17704" w:rsidP="00B70CE8">
      <w:pPr>
        <w:jc w:val="both"/>
      </w:pPr>
      <w:hyperlink r:id="rId7" w:history="1">
        <w:r w:rsidR="006E35F7" w:rsidRPr="00EC02D1">
          <w:rPr>
            <w:rStyle w:val="Hyperlink"/>
          </w:rPr>
          <w:t>https://tech-mag.co.uk/microsoft-teams-for-business-advantages-and-disadvantages/</w:t>
        </w:r>
      </w:hyperlink>
      <w:r w:rsidR="006E35F7">
        <w:t xml:space="preserve"> accessed 17/5</w:t>
      </w:r>
      <w:r w:rsidR="00215B44">
        <w:t>/20</w:t>
      </w:r>
    </w:p>
    <w:p w14:paraId="67C561DB" w14:textId="77777777" w:rsidR="00696243" w:rsidRDefault="00140FE9" w:rsidP="00B70CE8">
      <w:pPr>
        <w:jc w:val="both"/>
      </w:pPr>
      <w:proofErr w:type="spellStart"/>
      <w:r>
        <w:t>Mcgui</w:t>
      </w:r>
      <w:r w:rsidR="0033164C">
        <w:t>re</w:t>
      </w:r>
      <w:proofErr w:type="spellEnd"/>
      <w:r w:rsidR="0033164C">
        <w:t xml:space="preserve">, K (2019) </w:t>
      </w:r>
      <w:r w:rsidR="00B25D83" w:rsidRPr="00B25D83">
        <w:t>The Advantages and Disadvantages of Having a Virtual Team</w:t>
      </w:r>
      <w:r w:rsidR="00A118D8">
        <w:t>,</w:t>
      </w:r>
      <w:r w:rsidR="004D3361">
        <w:t xml:space="preserve"> </w:t>
      </w:r>
      <w:r w:rsidR="00696243">
        <w:t>S</w:t>
      </w:r>
      <w:r w:rsidR="00946CFD">
        <w:t xml:space="preserve">tarting </w:t>
      </w:r>
      <w:r w:rsidR="00E653F6">
        <w:t>Business</w:t>
      </w:r>
    </w:p>
    <w:p w14:paraId="7C12CF28" w14:textId="543EA520" w:rsidR="00176554" w:rsidRDefault="00E653F6" w:rsidP="00B70CE8">
      <w:pPr>
        <w:jc w:val="both"/>
      </w:pPr>
      <w:r>
        <w:t xml:space="preserve"> </w:t>
      </w:r>
      <w:hyperlink r:id="rId8" w:history="1">
        <w:r w:rsidR="001116C8" w:rsidRPr="00EC02D1">
          <w:rPr>
            <w:rStyle w:val="Hyperlink"/>
          </w:rPr>
          <w:t>https://www.startingbusiness.com/blog/virtual-team-pros-cons</w:t>
        </w:r>
      </w:hyperlink>
      <w:r w:rsidR="001116C8">
        <w:t xml:space="preserve"> accessed</w:t>
      </w:r>
      <w:r w:rsidR="00A2159A">
        <w:t xml:space="preserve"> </w:t>
      </w:r>
      <w:r w:rsidR="00176554">
        <w:t>15</w:t>
      </w:r>
      <w:r w:rsidR="002048BF">
        <w:t>/5/20</w:t>
      </w:r>
    </w:p>
    <w:p w14:paraId="3E2AF0EF" w14:textId="013FD699" w:rsidR="00D13189" w:rsidRDefault="002B5453" w:rsidP="006C0F21">
      <w:r>
        <w:t>Walker, K</w:t>
      </w:r>
      <w:r w:rsidR="003D05F1">
        <w:t xml:space="preserve"> (2019)</w:t>
      </w:r>
      <w:r w:rsidR="001116C8">
        <w:t xml:space="preserve"> </w:t>
      </w:r>
      <w:r w:rsidR="00745ADB" w:rsidRPr="00745ADB">
        <w:t>A Look Inside a Formula One Team’s Mission Contro</w:t>
      </w:r>
      <w:r w:rsidR="00745ADB">
        <w:t>l</w:t>
      </w:r>
      <w:r w:rsidR="003D05F1">
        <w:t>, New</w:t>
      </w:r>
      <w:r w:rsidR="004B6F10">
        <w:t xml:space="preserve"> York </w:t>
      </w:r>
      <w:r w:rsidR="00995E9C">
        <w:t>Times</w:t>
      </w:r>
    </w:p>
    <w:p w14:paraId="07F9AF8B" w14:textId="0E0594BB" w:rsidR="003066EE" w:rsidRDefault="001E0C1B" w:rsidP="006C0F21">
      <w:hyperlink r:id="rId9" w:history="1">
        <w:r w:rsidRPr="005A1619">
          <w:rPr>
            <w:rStyle w:val="Hyperlink"/>
          </w:rPr>
          <w:t>https://www.nytimes.com/2019/07/12/sports/autoracing/formula-one-mission-control.html</w:t>
        </w:r>
      </w:hyperlink>
      <w:r>
        <w:t xml:space="preserve"> acc</w:t>
      </w:r>
      <w:r w:rsidR="0076035D">
        <w:t>esse</w:t>
      </w:r>
      <w:r w:rsidR="00801BFA">
        <w:t>d 4/6/20</w:t>
      </w:r>
      <w:r w:rsidR="00553415">
        <w:br/>
        <w:t>G</w:t>
      </w:r>
      <w:r w:rsidR="00D124CD">
        <w:t>ardner H</w:t>
      </w:r>
      <w:r w:rsidR="00AF22FD">
        <w:t xml:space="preserve">, </w:t>
      </w:r>
      <w:proofErr w:type="spellStart"/>
      <w:r w:rsidR="00AF22FD">
        <w:t>Matviak</w:t>
      </w:r>
      <w:proofErr w:type="spellEnd"/>
      <w:r w:rsidR="00AF22FD">
        <w:t xml:space="preserve"> I (202</w:t>
      </w:r>
      <w:r w:rsidR="00D21F26">
        <w:t xml:space="preserve">0) </w:t>
      </w:r>
      <w:r w:rsidR="00851893" w:rsidRPr="00851893">
        <w:t>Coronavirus Could Force Teams to Work Remotely</w:t>
      </w:r>
      <w:r w:rsidR="00E0333C">
        <w:t xml:space="preserve">, </w:t>
      </w:r>
      <w:proofErr w:type="spellStart"/>
      <w:r w:rsidR="00E0333C">
        <w:t>Havard</w:t>
      </w:r>
      <w:proofErr w:type="spellEnd"/>
      <w:r w:rsidR="006C0F21">
        <w:t xml:space="preserve"> </w:t>
      </w:r>
      <w:r w:rsidR="00365FD5">
        <w:t>B</w:t>
      </w:r>
      <w:r w:rsidR="006C0F21">
        <w:t>usiness Rev</w:t>
      </w:r>
      <w:r w:rsidR="00365FD5">
        <w:t>iew</w:t>
      </w:r>
    </w:p>
    <w:p w14:paraId="336F605E" w14:textId="0B0D1554" w:rsidR="00D2750F" w:rsidRDefault="00F17704" w:rsidP="006C0F21">
      <w:hyperlink r:id="rId10" w:history="1">
        <w:r w:rsidR="00082E77" w:rsidRPr="00EC02D1">
          <w:rPr>
            <w:rStyle w:val="Hyperlink"/>
          </w:rPr>
          <w:t>https://hbr.org/2020/03/coronavirus-could-force-teams-to-work-remotely</w:t>
        </w:r>
      </w:hyperlink>
      <w:r w:rsidR="00082E77">
        <w:t xml:space="preserve"> </w:t>
      </w:r>
      <w:r w:rsidR="003B165D">
        <w:t>accessed</w:t>
      </w:r>
      <w:r w:rsidR="006041F8">
        <w:t xml:space="preserve"> 20/5/20</w:t>
      </w:r>
    </w:p>
    <w:p w14:paraId="23A71049" w14:textId="7819BD47" w:rsidR="002C63F8" w:rsidRDefault="0074513E" w:rsidP="006C0F21">
      <w:proofErr w:type="spellStart"/>
      <w:r>
        <w:t>Der</w:t>
      </w:r>
      <w:r w:rsidR="00A86569">
        <w:t>osa</w:t>
      </w:r>
      <w:proofErr w:type="spellEnd"/>
      <w:r w:rsidR="00A86569">
        <w:t xml:space="preserve">, D </w:t>
      </w:r>
      <w:r w:rsidR="00E42E18">
        <w:t>(2019)</w:t>
      </w:r>
      <w:r w:rsidR="00FD519D">
        <w:t xml:space="preserve"> </w:t>
      </w:r>
      <w:r w:rsidR="00C96393" w:rsidRPr="00C96393">
        <w:t>How to Build Trust in Virtual Teams</w:t>
      </w:r>
      <w:r w:rsidR="00314FCE">
        <w:t xml:space="preserve">, Business 2 </w:t>
      </w:r>
      <w:r w:rsidR="00EF4368">
        <w:t>Community</w:t>
      </w:r>
    </w:p>
    <w:p w14:paraId="79728F2A" w14:textId="4AE72F44" w:rsidR="000E0107" w:rsidRDefault="00F17704" w:rsidP="006C0F21">
      <w:hyperlink r:id="rId11" w:history="1">
        <w:r w:rsidR="00EE5C10" w:rsidRPr="00EC02D1">
          <w:rPr>
            <w:rStyle w:val="Hyperlink"/>
          </w:rPr>
          <w:t>https://www.business2community.com/human-resources/how-to-build-trust-in-virtual-teams-02167751</w:t>
        </w:r>
      </w:hyperlink>
      <w:r w:rsidR="00EE5C10">
        <w:t xml:space="preserve"> accessed </w:t>
      </w:r>
      <w:r w:rsidR="002D1A91">
        <w:t>20/5/20</w:t>
      </w:r>
    </w:p>
    <w:p w14:paraId="220D2C01" w14:textId="0C4D99EF" w:rsidR="000664FE" w:rsidRDefault="00E44C73" w:rsidP="006C0F21">
      <w:r>
        <w:t xml:space="preserve">Heller, R (2010) </w:t>
      </w:r>
      <w:r w:rsidRPr="00E44C73">
        <w:t>Analysis of Face-to-Face and Virtual A Cost-Benefit Analysis of Face-to-Face and Virtual Communication: Overcoming the Challenge</w:t>
      </w:r>
      <w:r>
        <w:t xml:space="preserve">s, Cornell University </w:t>
      </w:r>
    </w:p>
    <w:p w14:paraId="18172CEF" w14:textId="1F39600F" w:rsidR="003541DE" w:rsidRDefault="00211098" w:rsidP="006C0F21">
      <w:r w:rsidRPr="003541DE">
        <w:t xml:space="preserve">Mullins L. (2007). Management </w:t>
      </w:r>
      <w:proofErr w:type="gramStart"/>
      <w:r w:rsidRPr="003541DE">
        <w:t>And</w:t>
      </w:r>
      <w:proofErr w:type="gramEnd"/>
      <w:r w:rsidRPr="003541DE">
        <w:t xml:space="preserve"> Organisational Behaviour (8th Ed.)</w:t>
      </w:r>
      <w:r>
        <w:t>,</w:t>
      </w:r>
      <w:r w:rsidRPr="003541DE">
        <w:t xml:space="preserve"> </w:t>
      </w:r>
      <w:r>
        <w:t>P</w:t>
      </w:r>
      <w:r w:rsidRPr="003541DE">
        <w:t>rentice</w:t>
      </w:r>
      <w:r>
        <w:t xml:space="preserve"> Hall</w:t>
      </w:r>
    </w:p>
    <w:p w14:paraId="7726E6B4" w14:textId="3D726BBF" w:rsidR="00C339DE" w:rsidRDefault="00C339DE" w:rsidP="006C0F21">
      <w:r>
        <w:t xml:space="preserve">Ebrahim N, Ahmed S, Taha Z (2009) </w:t>
      </w:r>
      <w:r w:rsidRPr="00C339DE">
        <w:t>Virtual R&amp;D Teams: Innovation and Technology Facilitator</w:t>
      </w:r>
      <w:r>
        <w:t>,</w:t>
      </w:r>
      <w:r w:rsidR="006864C8">
        <w:t xml:space="preserve"> </w:t>
      </w:r>
      <w:r w:rsidR="006864C8" w:rsidRPr="006864C8">
        <w:t>University of Malay</w:t>
      </w:r>
      <w:r w:rsidR="006864C8">
        <w:t xml:space="preserve"> </w:t>
      </w:r>
    </w:p>
    <w:p w14:paraId="699C61E4" w14:textId="66EFA0DD" w:rsidR="001112B7" w:rsidRDefault="00871D53" w:rsidP="00BF5F4E">
      <w:r>
        <w:t>Cascio, W (</w:t>
      </w:r>
      <w:r w:rsidR="005F7CF1">
        <w:t>20</w:t>
      </w:r>
      <w:r w:rsidR="00D23984">
        <w:t>00</w:t>
      </w:r>
      <w:r w:rsidR="005F7CF1">
        <w:t xml:space="preserve">) </w:t>
      </w:r>
      <w:r w:rsidR="00C80597" w:rsidRPr="00C80597">
        <w:t>Managing a virtual workplace</w:t>
      </w:r>
      <w:r w:rsidR="00D23984">
        <w:t>,</w:t>
      </w:r>
      <w:r w:rsidR="00EF4368">
        <w:t xml:space="preserve"> </w:t>
      </w:r>
      <w:r w:rsidR="00BF5F4E">
        <w:t xml:space="preserve">Academy of Management </w:t>
      </w:r>
      <w:proofErr w:type="spellStart"/>
      <w:r w:rsidR="00BF5F4E">
        <w:t>PerspectivesVol</w:t>
      </w:r>
      <w:proofErr w:type="spellEnd"/>
      <w:r w:rsidR="00BF5F4E">
        <w:t>. 14, No. 3</w:t>
      </w:r>
    </w:p>
    <w:p w14:paraId="11FB33DA" w14:textId="1C1FCD20" w:rsidR="00CE152C" w:rsidRDefault="00997D81" w:rsidP="00BF5F4E">
      <w:r>
        <w:t>Eyre</w:t>
      </w:r>
      <w:r w:rsidR="00522749">
        <w:t>, P</w:t>
      </w:r>
      <w:r>
        <w:t xml:space="preserve"> (2019)</w:t>
      </w:r>
      <w:r w:rsidR="00D14BCF">
        <w:t xml:space="preserve"> </w:t>
      </w:r>
      <w:r w:rsidR="00D14BCF" w:rsidRPr="00D14BCF">
        <w:t>Virtual Meetings Are Great… Until They Are Hacked</w:t>
      </w:r>
      <w:r w:rsidR="00D14BCF">
        <w:t>,</w:t>
      </w:r>
      <w:r w:rsidR="00935B9C">
        <w:t xml:space="preserve"> </w:t>
      </w:r>
      <w:proofErr w:type="spellStart"/>
      <w:r w:rsidR="00935B9C">
        <w:t>Tech</w:t>
      </w:r>
      <w:r w:rsidR="00B95B55">
        <w:t>Na</w:t>
      </w:r>
      <w:r w:rsidR="00191EE7">
        <w:t>t</w:t>
      </w:r>
      <w:r w:rsidR="00B95B55">
        <w:t>i</w:t>
      </w:r>
      <w:r w:rsidR="00191EE7">
        <w:t>v</w:t>
      </w:r>
      <w:r w:rsidR="00B95B55">
        <w:t>e</w:t>
      </w:r>
      <w:proofErr w:type="spellEnd"/>
    </w:p>
    <w:p w14:paraId="2227256A" w14:textId="679A47D8" w:rsidR="007E6802" w:rsidRPr="000D192A" w:rsidRDefault="009B6EAA" w:rsidP="00BF5F4E">
      <w:hyperlink r:id="rId12" w:history="1">
        <w:r w:rsidRPr="005A1619">
          <w:rPr>
            <w:rStyle w:val="Hyperlink"/>
          </w:rPr>
          <w:t>https://www.technative.io/virtual-meetings-are-great-until-they-are-hacked/</w:t>
        </w:r>
      </w:hyperlink>
      <w:r>
        <w:t xml:space="preserve"> accessed </w:t>
      </w:r>
      <w:r w:rsidR="004D7F4A">
        <w:t>24/5/20</w:t>
      </w:r>
    </w:p>
    <w:sectPr w:rsidR="007E6802" w:rsidRPr="000D19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asper MacCall">
    <w15:presenceInfo w15:providerId="Windows Live" w15:userId="53f8570f3412f5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D77"/>
    <w:rsid w:val="00000727"/>
    <w:rsid w:val="000013E3"/>
    <w:rsid w:val="00001677"/>
    <w:rsid w:val="000054C4"/>
    <w:rsid w:val="0000698B"/>
    <w:rsid w:val="00007638"/>
    <w:rsid w:val="00010556"/>
    <w:rsid w:val="00013BA4"/>
    <w:rsid w:val="00023999"/>
    <w:rsid w:val="00027A58"/>
    <w:rsid w:val="00030363"/>
    <w:rsid w:val="00030BD5"/>
    <w:rsid w:val="0003104B"/>
    <w:rsid w:val="00031AA5"/>
    <w:rsid w:val="00031D29"/>
    <w:rsid w:val="00032F15"/>
    <w:rsid w:val="00037F5F"/>
    <w:rsid w:val="00040D0A"/>
    <w:rsid w:val="0004347B"/>
    <w:rsid w:val="0004459D"/>
    <w:rsid w:val="000512C9"/>
    <w:rsid w:val="00054C32"/>
    <w:rsid w:val="00056A06"/>
    <w:rsid w:val="00061471"/>
    <w:rsid w:val="00064C2F"/>
    <w:rsid w:val="00065151"/>
    <w:rsid w:val="0006536E"/>
    <w:rsid w:val="000664FE"/>
    <w:rsid w:val="00066572"/>
    <w:rsid w:val="00073E24"/>
    <w:rsid w:val="00073EB3"/>
    <w:rsid w:val="00075933"/>
    <w:rsid w:val="000759B8"/>
    <w:rsid w:val="000801D4"/>
    <w:rsid w:val="0008232F"/>
    <w:rsid w:val="00082E77"/>
    <w:rsid w:val="00084861"/>
    <w:rsid w:val="000870AA"/>
    <w:rsid w:val="00094B74"/>
    <w:rsid w:val="00097D68"/>
    <w:rsid w:val="000A1EDC"/>
    <w:rsid w:val="000A561B"/>
    <w:rsid w:val="000B1AED"/>
    <w:rsid w:val="000B1B5A"/>
    <w:rsid w:val="000B4E88"/>
    <w:rsid w:val="000B5853"/>
    <w:rsid w:val="000C2112"/>
    <w:rsid w:val="000C2572"/>
    <w:rsid w:val="000C5B77"/>
    <w:rsid w:val="000C67ED"/>
    <w:rsid w:val="000C6BE4"/>
    <w:rsid w:val="000D192A"/>
    <w:rsid w:val="000E0107"/>
    <w:rsid w:val="000E19E9"/>
    <w:rsid w:val="000E1ECA"/>
    <w:rsid w:val="000E46DA"/>
    <w:rsid w:val="000F17F3"/>
    <w:rsid w:val="000F2312"/>
    <w:rsid w:val="000F2E1B"/>
    <w:rsid w:val="000F701B"/>
    <w:rsid w:val="00101FBA"/>
    <w:rsid w:val="001040C4"/>
    <w:rsid w:val="001059F4"/>
    <w:rsid w:val="00106C6F"/>
    <w:rsid w:val="001112B7"/>
    <w:rsid w:val="001116C8"/>
    <w:rsid w:val="001121B6"/>
    <w:rsid w:val="001125B5"/>
    <w:rsid w:val="001127D2"/>
    <w:rsid w:val="001162E2"/>
    <w:rsid w:val="001228DC"/>
    <w:rsid w:val="001243A7"/>
    <w:rsid w:val="00124D7F"/>
    <w:rsid w:val="00131C5A"/>
    <w:rsid w:val="0013321E"/>
    <w:rsid w:val="0013321F"/>
    <w:rsid w:val="00140108"/>
    <w:rsid w:val="00140FE9"/>
    <w:rsid w:val="00142DB9"/>
    <w:rsid w:val="00147BC8"/>
    <w:rsid w:val="001512E1"/>
    <w:rsid w:val="00152B0D"/>
    <w:rsid w:val="00156434"/>
    <w:rsid w:val="00164902"/>
    <w:rsid w:val="00165FF7"/>
    <w:rsid w:val="00167990"/>
    <w:rsid w:val="00167D0E"/>
    <w:rsid w:val="0017051D"/>
    <w:rsid w:val="00171943"/>
    <w:rsid w:val="0017518A"/>
    <w:rsid w:val="00175C7C"/>
    <w:rsid w:val="00176554"/>
    <w:rsid w:val="0017738B"/>
    <w:rsid w:val="00177C50"/>
    <w:rsid w:val="001841B4"/>
    <w:rsid w:val="00184BC7"/>
    <w:rsid w:val="00184C5C"/>
    <w:rsid w:val="001862E1"/>
    <w:rsid w:val="00186539"/>
    <w:rsid w:val="00191EE7"/>
    <w:rsid w:val="001938A3"/>
    <w:rsid w:val="00195335"/>
    <w:rsid w:val="00196096"/>
    <w:rsid w:val="0019613E"/>
    <w:rsid w:val="001A0AD2"/>
    <w:rsid w:val="001A225D"/>
    <w:rsid w:val="001A4A26"/>
    <w:rsid w:val="001A754D"/>
    <w:rsid w:val="001C07DF"/>
    <w:rsid w:val="001C7F88"/>
    <w:rsid w:val="001D1A43"/>
    <w:rsid w:val="001D4804"/>
    <w:rsid w:val="001D6553"/>
    <w:rsid w:val="001E0C1B"/>
    <w:rsid w:val="001E0CC9"/>
    <w:rsid w:val="001E125B"/>
    <w:rsid w:val="001E1A25"/>
    <w:rsid w:val="001E656F"/>
    <w:rsid w:val="001E7269"/>
    <w:rsid w:val="001E7EE6"/>
    <w:rsid w:val="001F1FF9"/>
    <w:rsid w:val="001F2CC2"/>
    <w:rsid w:val="00201EC2"/>
    <w:rsid w:val="00201F5F"/>
    <w:rsid w:val="00202473"/>
    <w:rsid w:val="00202AEE"/>
    <w:rsid w:val="002031D1"/>
    <w:rsid w:val="002048BF"/>
    <w:rsid w:val="0020629E"/>
    <w:rsid w:val="00207142"/>
    <w:rsid w:val="00211098"/>
    <w:rsid w:val="00213998"/>
    <w:rsid w:val="00215B44"/>
    <w:rsid w:val="00215B55"/>
    <w:rsid w:val="00216AC5"/>
    <w:rsid w:val="0022037A"/>
    <w:rsid w:val="00226B39"/>
    <w:rsid w:val="00227BBB"/>
    <w:rsid w:val="00257D7B"/>
    <w:rsid w:val="002660D3"/>
    <w:rsid w:val="0026701C"/>
    <w:rsid w:val="00271B7C"/>
    <w:rsid w:val="0027238F"/>
    <w:rsid w:val="00273497"/>
    <w:rsid w:val="0027730F"/>
    <w:rsid w:val="00280D21"/>
    <w:rsid w:val="00283AB8"/>
    <w:rsid w:val="00283D19"/>
    <w:rsid w:val="00283E69"/>
    <w:rsid w:val="00284E75"/>
    <w:rsid w:val="00285B15"/>
    <w:rsid w:val="002923D3"/>
    <w:rsid w:val="00293771"/>
    <w:rsid w:val="0029421C"/>
    <w:rsid w:val="00294742"/>
    <w:rsid w:val="00294C8F"/>
    <w:rsid w:val="00294DED"/>
    <w:rsid w:val="00295FFC"/>
    <w:rsid w:val="00296C15"/>
    <w:rsid w:val="002A47CC"/>
    <w:rsid w:val="002B11CE"/>
    <w:rsid w:val="002B24FA"/>
    <w:rsid w:val="002B5453"/>
    <w:rsid w:val="002B5782"/>
    <w:rsid w:val="002B6918"/>
    <w:rsid w:val="002C145C"/>
    <w:rsid w:val="002C339A"/>
    <w:rsid w:val="002C3B8B"/>
    <w:rsid w:val="002C51C0"/>
    <w:rsid w:val="002C63F8"/>
    <w:rsid w:val="002D0A91"/>
    <w:rsid w:val="002D1A91"/>
    <w:rsid w:val="002D47AA"/>
    <w:rsid w:val="002E075E"/>
    <w:rsid w:val="002E5C7A"/>
    <w:rsid w:val="002E74B5"/>
    <w:rsid w:val="002E76B3"/>
    <w:rsid w:val="002F0B77"/>
    <w:rsid w:val="002F47FF"/>
    <w:rsid w:val="002F7071"/>
    <w:rsid w:val="002F7CAE"/>
    <w:rsid w:val="0030083E"/>
    <w:rsid w:val="003022F3"/>
    <w:rsid w:val="00303C5C"/>
    <w:rsid w:val="003066EE"/>
    <w:rsid w:val="00307E99"/>
    <w:rsid w:val="0031120D"/>
    <w:rsid w:val="00311B85"/>
    <w:rsid w:val="00312139"/>
    <w:rsid w:val="00313874"/>
    <w:rsid w:val="00313E48"/>
    <w:rsid w:val="00314FCE"/>
    <w:rsid w:val="00317EE6"/>
    <w:rsid w:val="003222D8"/>
    <w:rsid w:val="00325824"/>
    <w:rsid w:val="00327484"/>
    <w:rsid w:val="00331343"/>
    <w:rsid w:val="0033158A"/>
    <w:rsid w:val="0033164C"/>
    <w:rsid w:val="00333116"/>
    <w:rsid w:val="00334F54"/>
    <w:rsid w:val="00335A0A"/>
    <w:rsid w:val="00335B1A"/>
    <w:rsid w:val="00346299"/>
    <w:rsid w:val="003464AF"/>
    <w:rsid w:val="00347008"/>
    <w:rsid w:val="00350E6E"/>
    <w:rsid w:val="0035251C"/>
    <w:rsid w:val="003531CC"/>
    <w:rsid w:val="003541DE"/>
    <w:rsid w:val="003550B4"/>
    <w:rsid w:val="0035552E"/>
    <w:rsid w:val="003605D4"/>
    <w:rsid w:val="003649FC"/>
    <w:rsid w:val="00364D5D"/>
    <w:rsid w:val="00365FD5"/>
    <w:rsid w:val="00367EFA"/>
    <w:rsid w:val="00371355"/>
    <w:rsid w:val="00372BF7"/>
    <w:rsid w:val="00376BED"/>
    <w:rsid w:val="00380B6D"/>
    <w:rsid w:val="00380C0D"/>
    <w:rsid w:val="00382EE5"/>
    <w:rsid w:val="00383D41"/>
    <w:rsid w:val="0038576B"/>
    <w:rsid w:val="003861D5"/>
    <w:rsid w:val="00386625"/>
    <w:rsid w:val="00387498"/>
    <w:rsid w:val="00392150"/>
    <w:rsid w:val="003922A0"/>
    <w:rsid w:val="00395D91"/>
    <w:rsid w:val="003A1B80"/>
    <w:rsid w:val="003A2474"/>
    <w:rsid w:val="003A6249"/>
    <w:rsid w:val="003B165D"/>
    <w:rsid w:val="003B7304"/>
    <w:rsid w:val="003B7FE6"/>
    <w:rsid w:val="003C3E26"/>
    <w:rsid w:val="003C5AFE"/>
    <w:rsid w:val="003C6318"/>
    <w:rsid w:val="003D05F1"/>
    <w:rsid w:val="003D3596"/>
    <w:rsid w:val="003D3D3E"/>
    <w:rsid w:val="003D6D3B"/>
    <w:rsid w:val="003D77EA"/>
    <w:rsid w:val="003E0FBD"/>
    <w:rsid w:val="003E2406"/>
    <w:rsid w:val="003E38CB"/>
    <w:rsid w:val="003E4177"/>
    <w:rsid w:val="003F08A7"/>
    <w:rsid w:val="003F11D4"/>
    <w:rsid w:val="003F3EA4"/>
    <w:rsid w:val="003F7656"/>
    <w:rsid w:val="0040230B"/>
    <w:rsid w:val="00404641"/>
    <w:rsid w:val="004059E0"/>
    <w:rsid w:val="00412BA3"/>
    <w:rsid w:val="00413A7D"/>
    <w:rsid w:val="00414429"/>
    <w:rsid w:val="0041765F"/>
    <w:rsid w:val="0042068F"/>
    <w:rsid w:val="004218A3"/>
    <w:rsid w:val="00427628"/>
    <w:rsid w:val="00432009"/>
    <w:rsid w:val="00436717"/>
    <w:rsid w:val="00437704"/>
    <w:rsid w:val="00440E69"/>
    <w:rsid w:val="00442D35"/>
    <w:rsid w:val="00445149"/>
    <w:rsid w:val="004465A9"/>
    <w:rsid w:val="00447B70"/>
    <w:rsid w:val="00450F8F"/>
    <w:rsid w:val="00451547"/>
    <w:rsid w:val="0045235F"/>
    <w:rsid w:val="004547FE"/>
    <w:rsid w:val="004569BB"/>
    <w:rsid w:val="0045707D"/>
    <w:rsid w:val="00464E84"/>
    <w:rsid w:val="004862DE"/>
    <w:rsid w:val="00493160"/>
    <w:rsid w:val="00493CF3"/>
    <w:rsid w:val="004A6C52"/>
    <w:rsid w:val="004B061F"/>
    <w:rsid w:val="004B3F35"/>
    <w:rsid w:val="004B430C"/>
    <w:rsid w:val="004B5460"/>
    <w:rsid w:val="004B6D77"/>
    <w:rsid w:val="004B6F10"/>
    <w:rsid w:val="004B74B5"/>
    <w:rsid w:val="004C3A43"/>
    <w:rsid w:val="004C40FD"/>
    <w:rsid w:val="004C70E1"/>
    <w:rsid w:val="004D0175"/>
    <w:rsid w:val="004D0EFB"/>
    <w:rsid w:val="004D3361"/>
    <w:rsid w:val="004D35F3"/>
    <w:rsid w:val="004D53C0"/>
    <w:rsid w:val="004D7F4A"/>
    <w:rsid w:val="004E101D"/>
    <w:rsid w:val="004E1A9A"/>
    <w:rsid w:val="004E30CD"/>
    <w:rsid w:val="004F0107"/>
    <w:rsid w:val="004F1658"/>
    <w:rsid w:val="004F26CC"/>
    <w:rsid w:val="004F5F9B"/>
    <w:rsid w:val="004F65B9"/>
    <w:rsid w:val="00500C49"/>
    <w:rsid w:val="00503C1A"/>
    <w:rsid w:val="00504D9F"/>
    <w:rsid w:val="00514225"/>
    <w:rsid w:val="00514C15"/>
    <w:rsid w:val="00516EBE"/>
    <w:rsid w:val="005203ED"/>
    <w:rsid w:val="00522749"/>
    <w:rsid w:val="00526B25"/>
    <w:rsid w:val="005276FF"/>
    <w:rsid w:val="005309AE"/>
    <w:rsid w:val="0053174E"/>
    <w:rsid w:val="00531C2C"/>
    <w:rsid w:val="00532CBF"/>
    <w:rsid w:val="00533643"/>
    <w:rsid w:val="00534D65"/>
    <w:rsid w:val="00541316"/>
    <w:rsid w:val="00542EBC"/>
    <w:rsid w:val="005433B0"/>
    <w:rsid w:val="00543D64"/>
    <w:rsid w:val="0054611F"/>
    <w:rsid w:val="005464C3"/>
    <w:rsid w:val="005501D3"/>
    <w:rsid w:val="00553415"/>
    <w:rsid w:val="00554E22"/>
    <w:rsid w:val="005570B7"/>
    <w:rsid w:val="00560486"/>
    <w:rsid w:val="00562844"/>
    <w:rsid w:val="00562F71"/>
    <w:rsid w:val="00563310"/>
    <w:rsid w:val="00566451"/>
    <w:rsid w:val="005665B8"/>
    <w:rsid w:val="00567115"/>
    <w:rsid w:val="005748E3"/>
    <w:rsid w:val="00574A5F"/>
    <w:rsid w:val="00575B3E"/>
    <w:rsid w:val="0058031D"/>
    <w:rsid w:val="00581889"/>
    <w:rsid w:val="00582399"/>
    <w:rsid w:val="005861A3"/>
    <w:rsid w:val="0058771B"/>
    <w:rsid w:val="0058794D"/>
    <w:rsid w:val="00590C3A"/>
    <w:rsid w:val="00595F76"/>
    <w:rsid w:val="00597380"/>
    <w:rsid w:val="005A005C"/>
    <w:rsid w:val="005A30C1"/>
    <w:rsid w:val="005A7444"/>
    <w:rsid w:val="005B2593"/>
    <w:rsid w:val="005B2746"/>
    <w:rsid w:val="005B2E87"/>
    <w:rsid w:val="005B3009"/>
    <w:rsid w:val="005B3A19"/>
    <w:rsid w:val="005B5926"/>
    <w:rsid w:val="005B5DA8"/>
    <w:rsid w:val="005B6273"/>
    <w:rsid w:val="005B7B95"/>
    <w:rsid w:val="005C04F3"/>
    <w:rsid w:val="005C339C"/>
    <w:rsid w:val="005D04A3"/>
    <w:rsid w:val="005D0E72"/>
    <w:rsid w:val="005E04F5"/>
    <w:rsid w:val="005E4023"/>
    <w:rsid w:val="005F0021"/>
    <w:rsid w:val="005F05E5"/>
    <w:rsid w:val="005F7CF1"/>
    <w:rsid w:val="00600727"/>
    <w:rsid w:val="006041F8"/>
    <w:rsid w:val="00612159"/>
    <w:rsid w:val="00613BD2"/>
    <w:rsid w:val="00614A31"/>
    <w:rsid w:val="00622212"/>
    <w:rsid w:val="00622801"/>
    <w:rsid w:val="006237C4"/>
    <w:rsid w:val="006238C5"/>
    <w:rsid w:val="0062539C"/>
    <w:rsid w:val="00626840"/>
    <w:rsid w:val="00626A4C"/>
    <w:rsid w:val="006274AE"/>
    <w:rsid w:val="00630465"/>
    <w:rsid w:val="006323CE"/>
    <w:rsid w:val="00634E72"/>
    <w:rsid w:val="00637F20"/>
    <w:rsid w:val="006429EF"/>
    <w:rsid w:val="00644473"/>
    <w:rsid w:val="006456BD"/>
    <w:rsid w:val="00651E61"/>
    <w:rsid w:val="006675A8"/>
    <w:rsid w:val="006705E3"/>
    <w:rsid w:val="00682BD2"/>
    <w:rsid w:val="00684861"/>
    <w:rsid w:val="006864C8"/>
    <w:rsid w:val="00686900"/>
    <w:rsid w:val="00686D4C"/>
    <w:rsid w:val="0068719F"/>
    <w:rsid w:val="00690CCE"/>
    <w:rsid w:val="006934FD"/>
    <w:rsid w:val="0069361D"/>
    <w:rsid w:val="006957CC"/>
    <w:rsid w:val="00696243"/>
    <w:rsid w:val="006A42D9"/>
    <w:rsid w:val="006A43DD"/>
    <w:rsid w:val="006A4C01"/>
    <w:rsid w:val="006A7A8C"/>
    <w:rsid w:val="006A7B65"/>
    <w:rsid w:val="006B0334"/>
    <w:rsid w:val="006B0D45"/>
    <w:rsid w:val="006B0E7A"/>
    <w:rsid w:val="006B1177"/>
    <w:rsid w:val="006B214A"/>
    <w:rsid w:val="006B2C69"/>
    <w:rsid w:val="006C0F21"/>
    <w:rsid w:val="006C167D"/>
    <w:rsid w:val="006C3614"/>
    <w:rsid w:val="006C48CC"/>
    <w:rsid w:val="006C71E1"/>
    <w:rsid w:val="006D0331"/>
    <w:rsid w:val="006D4439"/>
    <w:rsid w:val="006D5470"/>
    <w:rsid w:val="006D6BB0"/>
    <w:rsid w:val="006E0543"/>
    <w:rsid w:val="006E0C99"/>
    <w:rsid w:val="006E29EB"/>
    <w:rsid w:val="006E30B8"/>
    <w:rsid w:val="006E35F7"/>
    <w:rsid w:val="006E5134"/>
    <w:rsid w:val="006E56F2"/>
    <w:rsid w:val="006E668E"/>
    <w:rsid w:val="006F1DCC"/>
    <w:rsid w:val="006F1DF1"/>
    <w:rsid w:val="006F2396"/>
    <w:rsid w:val="006F28D9"/>
    <w:rsid w:val="006F5C94"/>
    <w:rsid w:val="006F6E03"/>
    <w:rsid w:val="00704940"/>
    <w:rsid w:val="00704B6F"/>
    <w:rsid w:val="00705021"/>
    <w:rsid w:val="00707369"/>
    <w:rsid w:val="00707978"/>
    <w:rsid w:val="00707C4D"/>
    <w:rsid w:val="00707F5D"/>
    <w:rsid w:val="0071144F"/>
    <w:rsid w:val="00711DAA"/>
    <w:rsid w:val="0071483A"/>
    <w:rsid w:val="00714A22"/>
    <w:rsid w:val="00714CE9"/>
    <w:rsid w:val="0071671F"/>
    <w:rsid w:val="007206F9"/>
    <w:rsid w:val="00722FC8"/>
    <w:rsid w:val="00724989"/>
    <w:rsid w:val="0072667C"/>
    <w:rsid w:val="0073125A"/>
    <w:rsid w:val="0073772C"/>
    <w:rsid w:val="0074513E"/>
    <w:rsid w:val="007451DC"/>
    <w:rsid w:val="00745ADB"/>
    <w:rsid w:val="0074678B"/>
    <w:rsid w:val="00746B5D"/>
    <w:rsid w:val="00750DF5"/>
    <w:rsid w:val="0075740E"/>
    <w:rsid w:val="00757D1D"/>
    <w:rsid w:val="0076035D"/>
    <w:rsid w:val="007613AE"/>
    <w:rsid w:val="00762EBB"/>
    <w:rsid w:val="007631C4"/>
    <w:rsid w:val="0076411F"/>
    <w:rsid w:val="00767372"/>
    <w:rsid w:val="00771323"/>
    <w:rsid w:val="00773668"/>
    <w:rsid w:val="00776AD9"/>
    <w:rsid w:val="007773A9"/>
    <w:rsid w:val="007802C1"/>
    <w:rsid w:val="00780AAF"/>
    <w:rsid w:val="007811E1"/>
    <w:rsid w:val="00783161"/>
    <w:rsid w:val="00784994"/>
    <w:rsid w:val="00784E70"/>
    <w:rsid w:val="007856E9"/>
    <w:rsid w:val="00785B94"/>
    <w:rsid w:val="00787B48"/>
    <w:rsid w:val="00791B07"/>
    <w:rsid w:val="00793AD2"/>
    <w:rsid w:val="00794ED2"/>
    <w:rsid w:val="00795634"/>
    <w:rsid w:val="007A00D9"/>
    <w:rsid w:val="007A1AE1"/>
    <w:rsid w:val="007A25A4"/>
    <w:rsid w:val="007B5AED"/>
    <w:rsid w:val="007C03F0"/>
    <w:rsid w:val="007C1BAB"/>
    <w:rsid w:val="007C2288"/>
    <w:rsid w:val="007C2FD0"/>
    <w:rsid w:val="007C3DAA"/>
    <w:rsid w:val="007C5E99"/>
    <w:rsid w:val="007C66D5"/>
    <w:rsid w:val="007C797B"/>
    <w:rsid w:val="007C798E"/>
    <w:rsid w:val="007D21E7"/>
    <w:rsid w:val="007D417D"/>
    <w:rsid w:val="007D72DB"/>
    <w:rsid w:val="007E2720"/>
    <w:rsid w:val="007E2CCA"/>
    <w:rsid w:val="007E480B"/>
    <w:rsid w:val="007E544E"/>
    <w:rsid w:val="007E5A6C"/>
    <w:rsid w:val="007E5B93"/>
    <w:rsid w:val="007E6037"/>
    <w:rsid w:val="007E60AA"/>
    <w:rsid w:val="007E6802"/>
    <w:rsid w:val="007E7A0D"/>
    <w:rsid w:val="007E7FDE"/>
    <w:rsid w:val="007F007D"/>
    <w:rsid w:val="007F0ADC"/>
    <w:rsid w:val="007F6CE1"/>
    <w:rsid w:val="007F7FCD"/>
    <w:rsid w:val="00801BFA"/>
    <w:rsid w:val="0080612E"/>
    <w:rsid w:val="00807195"/>
    <w:rsid w:val="008120E3"/>
    <w:rsid w:val="00814197"/>
    <w:rsid w:val="00815270"/>
    <w:rsid w:val="00816424"/>
    <w:rsid w:val="0082298E"/>
    <w:rsid w:val="00825612"/>
    <w:rsid w:val="008276F0"/>
    <w:rsid w:val="008302FB"/>
    <w:rsid w:val="008305DB"/>
    <w:rsid w:val="00830830"/>
    <w:rsid w:val="00832DB9"/>
    <w:rsid w:val="0083411E"/>
    <w:rsid w:val="008345A0"/>
    <w:rsid w:val="00834AED"/>
    <w:rsid w:val="0083531F"/>
    <w:rsid w:val="00841CE6"/>
    <w:rsid w:val="00844809"/>
    <w:rsid w:val="00850F52"/>
    <w:rsid w:val="00851893"/>
    <w:rsid w:val="00853773"/>
    <w:rsid w:val="00854F10"/>
    <w:rsid w:val="008611CE"/>
    <w:rsid w:val="00861BE0"/>
    <w:rsid w:val="0086644A"/>
    <w:rsid w:val="00867975"/>
    <w:rsid w:val="00870A0A"/>
    <w:rsid w:val="00871D53"/>
    <w:rsid w:val="00872FFC"/>
    <w:rsid w:val="008733EF"/>
    <w:rsid w:val="0087406D"/>
    <w:rsid w:val="0087415E"/>
    <w:rsid w:val="00876FBA"/>
    <w:rsid w:val="00883BE8"/>
    <w:rsid w:val="0088589F"/>
    <w:rsid w:val="00890008"/>
    <w:rsid w:val="008902C2"/>
    <w:rsid w:val="00897705"/>
    <w:rsid w:val="00897B99"/>
    <w:rsid w:val="00897EAD"/>
    <w:rsid w:val="008A0961"/>
    <w:rsid w:val="008A23F8"/>
    <w:rsid w:val="008A5520"/>
    <w:rsid w:val="008A5521"/>
    <w:rsid w:val="008B03BE"/>
    <w:rsid w:val="008B48E5"/>
    <w:rsid w:val="008B4D67"/>
    <w:rsid w:val="008B580A"/>
    <w:rsid w:val="008B58CE"/>
    <w:rsid w:val="008C3495"/>
    <w:rsid w:val="008C5851"/>
    <w:rsid w:val="008D0A76"/>
    <w:rsid w:val="008D27D6"/>
    <w:rsid w:val="008D3F92"/>
    <w:rsid w:val="008D4838"/>
    <w:rsid w:val="008D6E20"/>
    <w:rsid w:val="008E7582"/>
    <w:rsid w:val="008F01DC"/>
    <w:rsid w:val="008F1AB1"/>
    <w:rsid w:val="008F1EA9"/>
    <w:rsid w:val="008F72AB"/>
    <w:rsid w:val="0090073B"/>
    <w:rsid w:val="00902501"/>
    <w:rsid w:val="009025FC"/>
    <w:rsid w:val="009041A5"/>
    <w:rsid w:val="0090472A"/>
    <w:rsid w:val="009057EF"/>
    <w:rsid w:val="0091629B"/>
    <w:rsid w:val="00920098"/>
    <w:rsid w:val="00923D97"/>
    <w:rsid w:val="00924021"/>
    <w:rsid w:val="0092589D"/>
    <w:rsid w:val="009259B1"/>
    <w:rsid w:val="00925C2C"/>
    <w:rsid w:val="009270A0"/>
    <w:rsid w:val="00931926"/>
    <w:rsid w:val="00932EF2"/>
    <w:rsid w:val="00933628"/>
    <w:rsid w:val="00935B9C"/>
    <w:rsid w:val="00942602"/>
    <w:rsid w:val="00946CFD"/>
    <w:rsid w:val="009508C5"/>
    <w:rsid w:val="00952D48"/>
    <w:rsid w:val="00955DBC"/>
    <w:rsid w:val="00956F3F"/>
    <w:rsid w:val="009637C9"/>
    <w:rsid w:val="00964BDE"/>
    <w:rsid w:val="0096550A"/>
    <w:rsid w:val="00966646"/>
    <w:rsid w:val="00967FAC"/>
    <w:rsid w:val="00970DC5"/>
    <w:rsid w:val="00972D78"/>
    <w:rsid w:val="00980057"/>
    <w:rsid w:val="00983F74"/>
    <w:rsid w:val="00985DDD"/>
    <w:rsid w:val="00986AA3"/>
    <w:rsid w:val="00995E9C"/>
    <w:rsid w:val="00997D81"/>
    <w:rsid w:val="009A2551"/>
    <w:rsid w:val="009A4443"/>
    <w:rsid w:val="009B44B0"/>
    <w:rsid w:val="009B5D21"/>
    <w:rsid w:val="009B6EAA"/>
    <w:rsid w:val="009C10F2"/>
    <w:rsid w:val="009C270B"/>
    <w:rsid w:val="009C3E4E"/>
    <w:rsid w:val="009C59C6"/>
    <w:rsid w:val="009D093E"/>
    <w:rsid w:val="009D15F5"/>
    <w:rsid w:val="009D6B84"/>
    <w:rsid w:val="009E1E27"/>
    <w:rsid w:val="009E427E"/>
    <w:rsid w:val="009E6FBC"/>
    <w:rsid w:val="009F00D4"/>
    <w:rsid w:val="009F3B3E"/>
    <w:rsid w:val="009F70AB"/>
    <w:rsid w:val="00A0019F"/>
    <w:rsid w:val="00A002E6"/>
    <w:rsid w:val="00A07AE2"/>
    <w:rsid w:val="00A07F86"/>
    <w:rsid w:val="00A10D3B"/>
    <w:rsid w:val="00A11380"/>
    <w:rsid w:val="00A118D8"/>
    <w:rsid w:val="00A138EE"/>
    <w:rsid w:val="00A2159A"/>
    <w:rsid w:val="00A2454D"/>
    <w:rsid w:val="00A26D9D"/>
    <w:rsid w:val="00A27370"/>
    <w:rsid w:val="00A27589"/>
    <w:rsid w:val="00A412E8"/>
    <w:rsid w:val="00A42CFA"/>
    <w:rsid w:val="00A435F5"/>
    <w:rsid w:val="00A522F9"/>
    <w:rsid w:val="00A52570"/>
    <w:rsid w:val="00A528FA"/>
    <w:rsid w:val="00A534E5"/>
    <w:rsid w:val="00A54312"/>
    <w:rsid w:val="00A57AF1"/>
    <w:rsid w:val="00A57C30"/>
    <w:rsid w:val="00A70931"/>
    <w:rsid w:val="00A709AD"/>
    <w:rsid w:val="00A70ACE"/>
    <w:rsid w:val="00A71EF9"/>
    <w:rsid w:val="00A72140"/>
    <w:rsid w:val="00A72A5F"/>
    <w:rsid w:val="00A72D97"/>
    <w:rsid w:val="00A72F6B"/>
    <w:rsid w:val="00A73768"/>
    <w:rsid w:val="00A739A9"/>
    <w:rsid w:val="00A774CC"/>
    <w:rsid w:val="00A82316"/>
    <w:rsid w:val="00A86569"/>
    <w:rsid w:val="00A865E4"/>
    <w:rsid w:val="00A903D4"/>
    <w:rsid w:val="00A90658"/>
    <w:rsid w:val="00A90A02"/>
    <w:rsid w:val="00A929B3"/>
    <w:rsid w:val="00A92AE3"/>
    <w:rsid w:val="00A9631A"/>
    <w:rsid w:val="00A96F20"/>
    <w:rsid w:val="00AA08F6"/>
    <w:rsid w:val="00AA1FAB"/>
    <w:rsid w:val="00AA29C3"/>
    <w:rsid w:val="00AB41FC"/>
    <w:rsid w:val="00AB425B"/>
    <w:rsid w:val="00AB67C2"/>
    <w:rsid w:val="00AC011C"/>
    <w:rsid w:val="00AC06A8"/>
    <w:rsid w:val="00AC0CE5"/>
    <w:rsid w:val="00AC289A"/>
    <w:rsid w:val="00AC3ACB"/>
    <w:rsid w:val="00AC4B5C"/>
    <w:rsid w:val="00AC560E"/>
    <w:rsid w:val="00AD2D64"/>
    <w:rsid w:val="00AD4C7C"/>
    <w:rsid w:val="00AD66B0"/>
    <w:rsid w:val="00AD777E"/>
    <w:rsid w:val="00AE15D2"/>
    <w:rsid w:val="00AE48C6"/>
    <w:rsid w:val="00AE4B03"/>
    <w:rsid w:val="00AE7F15"/>
    <w:rsid w:val="00AF183D"/>
    <w:rsid w:val="00AF18FB"/>
    <w:rsid w:val="00AF22FD"/>
    <w:rsid w:val="00AF2367"/>
    <w:rsid w:val="00AF265F"/>
    <w:rsid w:val="00AF2C73"/>
    <w:rsid w:val="00AF3912"/>
    <w:rsid w:val="00AF4B51"/>
    <w:rsid w:val="00AF5466"/>
    <w:rsid w:val="00AF5BA6"/>
    <w:rsid w:val="00B02A54"/>
    <w:rsid w:val="00B02FCA"/>
    <w:rsid w:val="00B0388E"/>
    <w:rsid w:val="00B040C1"/>
    <w:rsid w:val="00B056B1"/>
    <w:rsid w:val="00B1057F"/>
    <w:rsid w:val="00B11B6A"/>
    <w:rsid w:val="00B159D2"/>
    <w:rsid w:val="00B15C42"/>
    <w:rsid w:val="00B21480"/>
    <w:rsid w:val="00B25AAC"/>
    <w:rsid w:val="00B25D83"/>
    <w:rsid w:val="00B30466"/>
    <w:rsid w:val="00B33A3F"/>
    <w:rsid w:val="00B33E3A"/>
    <w:rsid w:val="00B363A9"/>
    <w:rsid w:val="00B40666"/>
    <w:rsid w:val="00B42004"/>
    <w:rsid w:val="00B45E5B"/>
    <w:rsid w:val="00B46AEA"/>
    <w:rsid w:val="00B60A61"/>
    <w:rsid w:val="00B70B08"/>
    <w:rsid w:val="00B70CE8"/>
    <w:rsid w:val="00B719FF"/>
    <w:rsid w:val="00B72FA5"/>
    <w:rsid w:val="00B769AE"/>
    <w:rsid w:val="00B773D0"/>
    <w:rsid w:val="00B77948"/>
    <w:rsid w:val="00B831F7"/>
    <w:rsid w:val="00B832BC"/>
    <w:rsid w:val="00B86BEE"/>
    <w:rsid w:val="00B9154A"/>
    <w:rsid w:val="00B92364"/>
    <w:rsid w:val="00B9465E"/>
    <w:rsid w:val="00B95B55"/>
    <w:rsid w:val="00BA24C8"/>
    <w:rsid w:val="00BA308E"/>
    <w:rsid w:val="00BA4543"/>
    <w:rsid w:val="00BA5854"/>
    <w:rsid w:val="00BA5F4A"/>
    <w:rsid w:val="00BB0841"/>
    <w:rsid w:val="00BB0E5C"/>
    <w:rsid w:val="00BB100E"/>
    <w:rsid w:val="00BB2204"/>
    <w:rsid w:val="00BB55FA"/>
    <w:rsid w:val="00BC0AB9"/>
    <w:rsid w:val="00BC0DC7"/>
    <w:rsid w:val="00BC7AFE"/>
    <w:rsid w:val="00BD4BC5"/>
    <w:rsid w:val="00BD77AC"/>
    <w:rsid w:val="00BD7E80"/>
    <w:rsid w:val="00BE1C82"/>
    <w:rsid w:val="00BE2082"/>
    <w:rsid w:val="00BE2948"/>
    <w:rsid w:val="00BE369D"/>
    <w:rsid w:val="00BE3A5A"/>
    <w:rsid w:val="00BE3AAE"/>
    <w:rsid w:val="00BE3F3D"/>
    <w:rsid w:val="00BE7309"/>
    <w:rsid w:val="00BF36BF"/>
    <w:rsid w:val="00BF5F4E"/>
    <w:rsid w:val="00C03A1E"/>
    <w:rsid w:val="00C046D6"/>
    <w:rsid w:val="00C121EE"/>
    <w:rsid w:val="00C17E8E"/>
    <w:rsid w:val="00C2109A"/>
    <w:rsid w:val="00C2286F"/>
    <w:rsid w:val="00C269EE"/>
    <w:rsid w:val="00C30C93"/>
    <w:rsid w:val="00C3249B"/>
    <w:rsid w:val="00C339DE"/>
    <w:rsid w:val="00C34204"/>
    <w:rsid w:val="00C34627"/>
    <w:rsid w:val="00C34773"/>
    <w:rsid w:val="00C34A2E"/>
    <w:rsid w:val="00C355DA"/>
    <w:rsid w:val="00C35AD5"/>
    <w:rsid w:val="00C408A8"/>
    <w:rsid w:val="00C460C9"/>
    <w:rsid w:val="00C46EAF"/>
    <w:rsid w:val="00C47D97"/>
    <w:rsid w:val="00C5075E"/>
    <w:rsid w:val="00C53C22"/>
    <w:rsid w:val="00C55B5E"/>
    <w:rsid w:val="00C56AD4"/>
    <w:rsid w:val="00C60F3B"/>
    <w:rsid w:val="00C65F42"/>
    <w:rsid w:val="00C72BB7"/>
    <w:rsid w:val="00C73851"/>
    <w:rsid w:val="00C75DEE"/>
    <w:rsid w:val="00C76037"/>
    <w:rsid w:val="00C76BA5"/>
    <w:rsid w:val="00C80069"/>
    <w:rsid w:val="00C80597"/>
    <w:rsid w:val="00C909B4"/>
    <w:rsid w:val="00C96393"/>
    <w:rsid w:val="00C9733E"/>
    <w:rsid w:val="00CA0BCC"/>
    <w:rsid w:val="00CA183B"/>
    <w:rsid w:val="00CA1D0D"/>
    <w:rsid w:val="00CA1D90"/>
    <w:rsid w:val="00CA413F"/>
    <w:rsid w:val="00CB50AD"/>
    <w:rsid w:val="00CC5043"/>
    <w:rsid w:val="00CD330B"/>
    <w:rsid w:val="00CD6950"/>
    <w:rsid w:val="00CD6ACA"/>
    <w:rsid w:val="00CE152C"/>
    <w:rsid w:val="00CE1802"/>
    <w:rsid w:val="00CE1854"/>
    <w:rsid w:val="00CE4BCA"/>
    <w:rsid w:val="00CE7943"/>
    <w:rsid w:val="00CF32BB"/>
    <w:rsid w:val="00D01A2D"/>
    <w:rsid w:val="00D040E2"/>
    <w:rsid w:val="00D04C57"/>
    <w:rsid w:val="00D106BC"/>
    <w:rsid w:val="00D11474"/>
    <w:rsid w:val="00D11B2F"/>
    <w:rsid w:val="00D124CD"/>
    <w:rsid w:val="00D127B6"/>
    <w:rsid w:val="00D13189"/>
    <w:rsid w:val="00D14BCF"/>
    <w:rsid w:val="00D14C09"/>
    <w:rsid w:val="00D15E91"/>
    <w:rsid w:val="00D2053E"/>
    <w:rsid w:val="00D21F26"/>
    <w:rsid w:val="00D23984"/>
    <w:rsid w:val="00D2750F"/>
    <w:rsid w:val="00D27A05"/>
    <w:rsid w:val="00D27E1D"/>
    <w:rsid w:val="00D3520D"/>
    <w:rsid w:val="00D354B0"/>
    <w:rsid w:val="00D364EA"/>
    <w:rsid w:val="00D36ABC"/>
    <w:rsid w:val="00D400BE"/>
    <w:rsid w:val="00D402DF"/>
    <w:rsid w:val="00D44600"/>
    <w:rsid w:val="00D46F1E"/>
    <w:rsid w:val="00D47FFE"/>
    <w:rsid w:val="00D514B1"/>
    <w:rsid w:val="00D52843"/>
    <w:rsid w:val="00D54913"/>
    <w:rsid w:val="00D606D7"/>
    <w:rsid w:val="00D72A1E"/>
    <w:rsid w:val="00D73675"/>
    <w:rsid w:val="00D74A00"/>
    <w:rsid w:val="00D838F0"/>
    <w:rsid w:val="00D861F4"/>
    <w:rsid w:val="00D9213D"/>
    <w:rsid w:val="00D97517"/>
    <w:rsid w:val="00DA638C"/>
    <w:rsid w:val="00DA72B3"/>
    <w:rsid w:val="00DB1016"/>
    <w:rsid w:val="00DB115C"/>
    <w:rsid w:val="00DB27FD"/>
    <w:rsid w:val="00DB2922"/>
    <w:rsid w:val="00DB50AB"/>
    <w:rsid w:val="00DB5872"/>
    <w:rsid w:val="00DB626A"/>
    <w:rsid w:val="00DB7CF0"/>
    <w:rsid w:val="00DC08C0"/>
    <w:rsid w:val="00DC1057"/>
    <w:rsid w:val="00DC25E8"/>
    <w:rsid w:val="00DC5BB7"/>
    <w:rsid w:val="00DD14D1"/>
    <w:rsid w:val="00DE072E"/>
    <w:rsid w:val="00DE1EF3"/>
    <w:rsid w:val="00DE3556"/>
    <w:rsid w:val="00DF1A71"/>
    <w:rsid w:val="00DF32D0"/>
    <w:rsid w:val="00DF5257"/>
    <w:rsid w:val="00DF5FD2"/>
    <w:rsid w:val="00E0106B"/>
    <w:rsid w:val="00E0333C"/>
    <w:rsid w:val="00E035E1"/>
    <w:rsid w:val="00E051A4"/>
    <w:rsid w:val="00E05E83"/>
    <w:rsid w:val="00E07165"/>
    <w:rsid w:val="00E074A6"/>
    <w:rsid w:val="00E07A48"/>
    <w:rsid w:val="00E127E7"/>
    <w:rsid w:val="00E1488A"/>
    <w:rsid w:val="00E160EA"/>
    <w:rsid w:val="00E16F31"/>
    <w:rsid w:val="00E204F3"/>
    <w:rsid w:val="00E258C2"/>
    <w:rsid w:val="00E312FA"/>
    <w:rsid w:val="00E337F3"/>
    <w:rsid w:val="00E34168"/>
    <w:rsid w:val="00E34546"/>
    <w:rsid w:val="00E34591"/>
    <w:rsid w:val="00E35644"/>
    <w:rsid w:val="00E35D6A"/>
    <w:rsid w:val="00E364B3"/>
    <w:rsid w:val="00E40592"/>
    <w:rsid w:val="00E41877"/>
    <w:rsid w:val="00E42E18"/>
    <w:rsid w:val="00E431A1"/>
    <w:rsid w:val="00E44010"/>
    <w:rsid w:val="00E444B5"/>
    <w:rsid w:val="00E445B1"/>
    <w:rsid w:val="00E44C73"/>
    <w:rsid w:val="00E5106D"/>
    <w:rsid w:val="00E51E7F"/>
    <w:rsid w:val="00E554D0"/>
    <w:rsid w:val="00E62CCB"/>
    <w:rsid w:val="00E653F6"/>
    <w:rsid w:val="00E66160"/>
    <w:rsid w:val="00E66242"/>
    <w:rsid w:val="00E719BF"/>
    <w:rsid w:val="00E744FC"/>
    <w:rsid w:val="00E745DE"/>
    <w:rsid w:val="00E77FD2"/>
    <w:rsid w:val="00E83CE1"/>
    <w:rsid w:val="00E85EC6"/>
    <w:rsid w:val="00E86F1F"/>
    <w:rsid w:val="00E91B94"/>
    <w:rsid w:val="00EA0CF3"/>
    <w:rsid w:val="00EA2DB7"/>
    <w:rsid w:val="00EA39DC"/>
    <w:rsid w:val="00EA3E9D"/>
    <w:rsid w:val="00EA4590"/>
    <w:rsid w:val="00EA58DE"/>
    <w:rsid w:val="00EB0E00"/>
    <w:rsid w:val="00EB15CD"/>
    <w:rsid w:val="00EC0113"/>
    <w:rsid w:val="00EC34B3"/>
    <w:rsid w:val="00EC3B64"/>
    <w:rsid w:val="00EC461E"/>
    <w:rsid w:val="00EC4BC7"/>
    <w:rsid w:val="00EC69EC"/>
    <w:rsid w:val="00ED22E3"/>
    <w:rsid w:val="00ED4298"/>
    <w:rsid w:val="00EE2480"/>
    <w:rsid w:val="00EE417C"/>
    <w:rsid w:val="00EE51FB"/>
    <w:rsid w:val="00EE5C10"/>
    <w:rsid w:val="00EF17BD"/>
    <w:rsid w:val="00EF2561"/>
    <w:rsid w:val="00EF4368"/>
    <w:rsid w:val="00F00A19"/>
    <w:rsid w:val="00F0197F"/>
    <w:rsid w:val="00F041C0"/>
    <w:rsid w:val="00F120FD"/>
    <w:rsid w:val="00F157F1"/>
    <w:rsid w:val="00F16C45"/>
    <w:rsid w:val="00F17704"/>
    <w:rsid w:val="00F30DA8"/>
    <w:rsid w:val="00F30F93"/>
    <w:rsid w:val="00F311BD"/>
    <w:rsid w:val="00F31C3C"/>
    <w:rsid w:val="00F31D82"/>
    <w:rsid w:val="00F35BEC"/>
    <w:rsid w:val="00F402F7"/>
    <w:rsid w:val="00F40F93"/>
    <w:rsid w:val="00F50DD6"/>
    <w:rsid w:val="00F53213"/>
    <w:rsid w:val="00F556FB"/>
    <w:rsid w:val="00F6014F"/>
    <w:rsid w:val="00F606D7"/>
    <w:rsid w:val="00F631BC"/>
    <w:rsid w:val="00F71DB7"/>
    <w:rsid w:val="00F72D90"/>
    <w:rsid w:val="00F73CBB"/>
    <w:rsid w:val="00F74235"/>
    <w:rsid w:val="00F74432"/>
    <w:rsid w:val="00F85A34"/>
    <w:rsid w:val="00F86C61"/>
    <w:rsid w:val="00F95578"/>
    <w:rsid w:val="00FA193E"/>
    <w:rsid w:val="00FA5A70"/>
    <w:rsid w:val="00FA7B0E"/>
    <w:rsid w:val="00FA7D79"/>
    <w:rsid w:val="00FB1762"/>
    <w:rsid w:val="00FC0B7C"/>
    <w:rsid w:val="00FC132E"/>
    <w:rsid w:val="00FC155F"/>
    <w:rsid w:val="00FC237C"/>
    <w:rsid w:val="00FC29FE"/>
    <w:rsid w:val="00FC3F2B"/>
    <w:rsid w:val="00FC419D"/>
    <w:rsid w:val="00FC7D68"/>
    <w:rsid w:val="00FC7FA1"/>
    <w:rsid w:val="00FD43A0"/>
    <w:rsid w:val="00FD519D"/>
    <w:rsid w:val="00FE0AE7"/>
    <w:rsid w:val="00FF0796"/>
    <w:rsid w:val="00FF1396"/>
    <w:rsid w:val="00FF1E0A"/>
    <w:rsid w:val="00FF7AFC"/>
    <w:rsid w:val="00FF7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C8CEA"/>
  <w15:chartTrackingRefBased/>
  <w15:docId w15:val="{25FE8ABA-8272-49E5-A3C5-B8DF4FF62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3520D"/>
    <w:rPr>
      <w:sz w:val="16"/>
      <w:szCs w:val="16"/>
    </w:rPr>
  </w:style>
  <w:style w:type="paragraph" w:styleId="CommentText">
    <w:name w:val="annotation text"/>
    <w:basedOn w:val="Normal"/>
    <w:link w:val="CommentTextChar"/>
    <w:uiPriority w:val="99"/>
    <w:semiHidden/>
    <w:unhideWhenUsed/>
    <w:rsid w:val="00D3520D"/>
    <w:pPr>
      <w:spacing w:line="240" w:lineRule="auto"/>
    </w:pPr>
    <w:rPr>
      <w:sz w:val="20"/>
      <w:szCs w:val="20"/>
    </w:rPr>
  </w:style>
  <w:style w:type="character" w:customStyle="1" w:styleId="CommentTextChar">
    <w:name w:val="Comment Text Char"/>
    <w:basedOn w:val="DefaultParagraphFont"/>
    <w:link w:val="CommentText"/>
    <w:uiPriority w:val="99"/>
    <w:semiHidden/>
    <w:rsid w:val="00D3520D"/>
    <w:rPr>
      <w:sz w:val="20"/>
      <w:szCs w:val="20"/>
    </w:rPr>
  </w:style>
  <w:style w:type="paragraph" w:styleId="CommentSubject">
    <w:name w:val="annotation subject"/>
    <w:basedOn w:val="CommentText"/>
    <w:next w:val="CommentText"/>
    <w:link w:val="CommentSubjectChar"/>
    <w:uiPriority w:val="99"/>
    <w:semiHidden/>
    <w:unhideWhenUsed/>
    <w:rsid w:val="00D3520D"/>
    <w:rPr>
      <w:b/>
      <w:bCs/>
    </w:rPr>
  </w:style>
  <w:style w:type="character" w:customStyle="1" w:styleId="CommentSubjectChar">
    <w:name w:val="Comment Subject Char"/>
    <w:basedOn w:val="CommentTextChar"/>
    <w:link w:val="CommentSubject"/>
    <w:uiPriority w:val="99"/>
    <w:semiHidden/>
    <w:rsid w:val="00D3520D"/>
    <w:rPr>
      <w:b/>
      <w:bCs/>
      <w:sz w:val="20"/>
      <w:szCs w:val="20"/>
    </w:rPr>
  </w:style>
  <w:style w:type="paragraph" w:styleId="BalloonText">
    <w:name w:val="Balloon Text"/>
    <w:basedOn w:val="Normal"/>
    <w:link w:val="BalloonTextChar"/>
    <w:uiPriority w:val="99"/>
    <w:semiHidden/>
    <w:unhideWhenUsed/>
    <w:rsid w:val="00D352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520D"/>
    <w:rPr>
      <w:rFonts w:ascii="Segoe UI" w:hAnsi="Segoe UI" w:cs="Segoe UI"/>
      <w:sz w:val="18"/>
      <w:szCs w:val="18"/>
    </w:rPr>
  </w:style>
  <w:style w:type="character" w:styleId="Hyperlink">
    <w:name w:val="Hyperlink"/>
    <w:basedOn w:val="DefaultParagraphFont"/>
    <w:uiPriority w:val="99"/>
    <w:unhideWhenUsed/>
    <w:rsid w:val="00D27E1D"/>
    <w:rPr>
      <w:color w:val="0563C1" w:themeColor="hyperlink"/>
      <w:u w:val="single"/>
    </w:rPr>
  </w:style>
  <w:style w:type="character" w:styleId="UnresolvedMention">
    <w:name w:val="Unresolved Mention"/>
    <w:basedOn w:val="DefaultParagraphFont"/>
    <w:uiPriority w:val="99"/>
    <w:semiHidden/>
    <w:unhideWhenUsed/>
    <w:rsid w:val="00D27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rtingbusiness.com/blog/virtual-team-pros-con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ech-mag.co.uk/microsoft-teams-for-business-advantages-and-disadvantages/" TargetMode="External"/><Relationship Id="rId12" Type="http://schemas.openxmlformats.org/officeDocument/2006/relationships/hyperlink" Target="https://www.technative.io/virtual-meetings-are-great-until-they-are-hack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mputerworld.com/article/2569556/sidebar--pros-and-cons-of-virtual-meetings.html" TargetMode="External"/><Relationship Id="rId11" Type="http://schemas.openxmlformats.org/officeDocument/2006/relationships/hyperlink" Target="https://www.business2community.com/human-resources/how-to-build-trust-in-virtual-teams-02167751" TargetMode="External"/><Relationship Id="rId5" Type="http://schemas.openxmlformats.org/officeDocument/2006/relationships/hyperlink" Target="https://www.avinteractive.com/features/case-studies/tech-fast-lane-18-10-2019/" TargetMode="External"/><Relationship Id="rId15" Type="http://schemas.openxmlformats.org/officeDocument/2006/relationships/theme" Target="theme/theme1.xml"/><Relationship Id="rId10" Type="http://schemas.openxmlformats.org/officeDocument/2006/relationships/hyperlink" Target="https://hbr.org/2020/03/coronavirus-could-force-teams-to-work-remotely" TargetMode="External"/><Relationship Id="rId4" Type="http://schemas.openxmlformats.org/officeDocument/2006/relationships/hyperlink" Target="https://smallbusiness.chron.com/advantages-skype-63207.html" TargetMode="External"/><Relationship Id="rId9" Type="http://schemas.openxmlformats.org/officeDocument/2006/relationships/hyperlink" Target="https://www.nytimes.com/2019/07/12/sports/autoracing/formula-one-mission-control.html"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13214</TotalTime>
  <Pages>4</Pages>
  <Words>1975</Words>
  <Characters>11260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 MacCall</dc:creator>
  <cp:keywords/>
  <dc:description/>
  <cp:lastModifiedBy>Jasper MacCall</cp:lastModifiedBy>
  <cp:revision>531</cp:revision>
  <dcterms:created xsi:type="dcterms:W3CDTF">2020-05-22T11:46:00Z</dcterms:created>
  <dcterms:modified xsi:type="dcterms:W3CDTF">2020-06-03T12:30:00Z</dcterms:modified>
</cp:coreProperties>
</file>