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27F3C" w14:textId="3E56C713" w:rsidR="1EC35E0B" w:rsidRPr="000011F4" w:rsidRDefault="72296307" w:rsidP="00104ED3">
      <w:pPr>
        <w:pStyle w:val="Heading2"/>
        <w:rPr>
          <w:b/>
          <w:bCs/>
          <w:color w:val="1C6194" w:themeColor="accent2" w:themeShade="BF"/>
        </w:rPr>
      </w:pPr>
      <w:r>
        <w:rPr>
          <w:noProof/>
        </w:rPr>
        <w:drawing>
          <wp:inline distT="0" distB="0" distL="0" distR="0" wp14:anchorId="3CED05F7" wp14:editId="33F8153D">
            <wp:extent cx="2314166" cy="2036549"/>
            <wp:effectExtent l="0" t="0" r="0" b="0"/>
            <wp:docPr id="6769984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314166" cy="2036549"/>
                    </a:xfrm>
                    <a:prstGeom prst="rect">
                      <a:avLst/>
                    </a:prstGeom>
                    <a:noFill/>
                  </pic:spPr>
                </pic:pic>
              </a:graphicData>
            </a:graphic>
          </wp:inline>
        </w:drawing>
      </w:r>
      <w:r w:rsidR="00EF4579">
        <w:rPr>
          <w:b/>
          <w:bCs/>
          <w:noProof/>
          <w:color w:val="1C6194" w:themeColor="accent2" w:themeShade="BF"/>
        </w:rPr>
        <mc:AlternateContent>
          <mc:Choice Requires="wps">
            <w:drawing>
              <wp:anchor distT="0" distB="0" distL="114300" distR="114300" simplePos="0" relativeHeight="251658247" behindDoc="0" locked="0" layoutInCell="1" allowOverlap="1" wp14:anchorId="1F3F19BF" wp14:editId="1E0AC71C">
                <wp:simplePos x="0" y="0"/>
                <wp:positionH relativeFrom="column">
                  <wp:posOffset>-855133</wp:posOffset>
                </wp:positionH>
                <wp:positionV relativeFrom="paragraph">
                  <wp:posOffset>2142067</wp:posOffset>
                </wp:positionV>
                <wp:extent cx="2311400" cy="4546600"/>
                <wp:effectExtent l="0" t="0" r="12700" b="25400"/>
                <wp:wrapNone/>
                <wp:docPr id="9522792" name="Text Box 11"/>
                <wp:cNvGraphicFramePr/>
                <a:graphic xmlns:a="http://schemas.openxmlformats.org/drawingml/2006/main">
                  <a:graphicData uri="http://schemas.microsoft.com/office/word/2010/wordprocessingShape">
                    <wps:wsp>
                      <wps:cNvSpPr txBox="1"/>
                      <wps:spPr>
                        <a:xfrm>
                          <a:off x="0" y="0"/>
                          <a:ext cx="2311400" cy="4546600"/>
                        </a:xfrm>
                        <a:prstGeom prst="rect">
                          <a:avLst/>
                        </a:prstGeom>
                        <a:solidFill>
                          <a:schemeClr val="accent4">
                            <a:lumMod val="50000"/>
                          </a:schemeClr>
                        </a:solidFill>
                        <a:ln w="6350">
                          <a:solidFill>
                            <a:prstClr val="black"/>
                          </a:solidFill>
                        </a:ln>
                      </wps:spPr>
                      <wps:txbx>
                        <w:txbxContent>
                          <w:p w14:paraId="0AF5AFBF" w14:textId="0A93F1E2" w:rsidR="009A2F1E" w:rsidRDefault="007C268D" w:rsidP="007C268D">
                            <w:pPr>
                              <w:jc w:val="center"/>
                              <w:rPr>
                                <w:b/>
                                <w:bCs/>
                                <w:color w:val="FFFFFF" w:themeColor="background1"/>
                                <w:u w:val="single"/>
                                <w:lang w:val="en-GB"/>
                              </w:rPr>
                            </w:pPr>
                            <w:r w:rsidRPr="007C268D">
                              <w:rPr>
                                <w:b/>
                                <w:bCs/>
                                <w:color w:val="FFFFFF" w:themeColor="background1"/>
                                <w:u w:val="single"/>
                                <w:lang w:val="en-GB"/>
                              </w:rPr>
                              <w:t>Concepts</w:t>
                            </w:r>
                          </w:p>
                          <w:p w14:paraId="31B661CD" w14:textId="38F2362D" w:rsidR="007C268D" w:rsidRDefault="006057CE" w:rsidP="00AF50FD">
                            <w:pPr>
                              <w:rPr>
                                <w:color w:val="FFFFFF" w:themeColor="background1"/>
                                <w:lang w:val="en-GB"/>
                              </w:rPr>
                            </w:pPr>
                            <w:r w:rsidRPr="00CC05A2">
                              <w:rPr>
                                <w:color w:val="FFFFFF" w:themeColor="background1"/>
                                <w:lang w:val="en-GB"/>
                              </w:rPr>
                              <w:t>Whitley et al.,</w:t>
                            </w:r>
                            <w:r w:rsidR="00193B37" w:rsidRPr="00CC05A2">
                              <w:rPr>
                                <w:color w:val="FFFFFF" w:themeColor="background1"/>
                                <w:lang w:val="en-GB"/>
                              </w:rPr>
                              <w:t xml:space="preserve"> (2024) says there is a direct link between health, wellbeing and lifestyles. They state that health influences well-being and </w:t>
                            </w:r>
                            <w:r w:rsidR="00CC05A2" w:rsidRPr="00CC05A2">
                              <w:rPr>
                                <w:color w:val="FFFFFF" w:themeColor="background1"/>
                                <w:lang w:val="en-GB"/>
                              </w:rPr>
                              <w:t xml:space="preserve">well-being influences health. </w:t>
                            </w:r>
                            <w:r w:rsidR="009C605F">
                              <w:rPr>
                                <w:color w:val="FFFFFF" w:themeColor="background1"/>
                                <w:lang w:val="en-GB"/>
                              </w:rPr>
                              <w:t>The departm</w:t>
                            </w:r>
                            <w:r w:rsidR="005B0C3E">
                              <w:rPr>
                                <w:color w:val="FFFFFF" w:themeColor="background1"/>
                                <w:lang w:val="en-GB"/>
                              </w:rPr>
                              <w:t xml:space="preserve">ent of health </w:t>
                            </w:r>
                            <w:r w:rsidR="008E0A19">
                              <w:rPr>
                                <w:color w:val="FFFFFF" w:themeColor="background1"/>
                                <w:lang w:val="en-GB"/>
                              </w:rPr>
                              <w:t xml:space="preserve">(2014) supports this statement </w:t>
                            </w:r>
                            <w:r w:rsidR="0014569E">
                              <w:rPr>
                                <w:color w:val="FFFFFF" w:themeColor="background1"/>
                                <w:lang w:val="en-GB"/>
                              </w:rPr>
                              <w:t xml:space="preserve">Sying that </w:t>
                            </w:r>
                            <w:r w:rsidR="00AD43B6">
                              <w:rPr>
                                <w:color w:val="FFFFFF" w:themeColor="background1"/>
                                <w:lang w:val="en-GB"/>
                              </w:rPr>
                              <w:t xml:space="preserve">both physical and mental health have an impact on </w:t>
                            </w:r>
                            <w:r w:rsidR="00910C4B">
                              <w:rPr>
                                <w:color w:val="FFFFFF" w:themeColor="background1"/>
                                <w:lang w:val="en-GB"/>
                              </w:rPr>
                              <w:t>one’s</w:t>
                            </w:r>
                            <w:r w:rsidR="00AD43B6">
                              <w:rPr>
                                <w:color w:val="FFFFFF" w:themeColor="background1"/>
                                <w:lang w:val="en-GB"/>
                              </w:rPr>
                              <w:t xml:space="preserve"> well-being and the lifestyle they live. </w:t>
                            </w:r>
                          </w:p>
                          <w:p w14:paraId="4CD60D3C" w14:textId="0DDDDA53" w:rsidR="00191A52" w:rsidRPr="00CC05A2" w:rsidRDefault="00191A52" w:rsidP="00AF50FD">
                            <w:pPr>
                              <w:rPr>
                                <w:color w:val="FFFFFF" w:themeColor="background1"/>
                                <w:lang w:val="en-GB"/>
                              </w:rPr>
                            </w:pPr>
                            <w:r>
                              <w:rPr>
                                <w:color w:val="FFFFFF" w:themeColor="background1"/>
                                <w:lang w:val="en-GB"/>
                              </w:rPr>
                              <w:t xml:space="preserve">A child who lives a healthy lifestyle will be less prone to illness such as </w:t>
                            </w:r>
                            <w:r w:rsidR="002C04B6">
                              <w:rPr>
                                <w:color w:val="FFFFFF" w:themeColor="background1"/>
                                <w:lang w:val="en-GB"/>
                              </w:rPr>
                              <w:t xml:space="preserve">diabetes and </w:t>
                            </w:r>
                            <w:r w:rsidR="009751A3">
                              <w:rPr>
                                <w:color w:val="FFFFFF" w:themeColor="background1"/>
                                <w:lang w:val="en-GB"/>
                              </w:rPr>
                              <w:t>will be</w:t>
                            </w:r>
                            <w:r w:rsidR="002C04B6">
                              <w:rPr>
                                <w:color w:val="FFFFFF" w:themeColor="background1"/>
                                <w:lang w:val="en-GB"/>
                              </w:rPr>
                              <w:t xml:space="preserve"> less likely to be bullied due to weight and obesity which in turns lead to </w:t>
                            </w:r>
                            <w:r w:rsidR="00B540F2">
                              <w:rPr>
                                <w:color w:val="FFFFFF" w:themeColor="background1"/>
                                <w:lang w:val="en-GB"/>
                              </w:rPr>
                              <w:t>better mental wellbeing</w:t>
                            </w:r>
                            <w:r w:rsidR="009751A3">
                              <w:rPr>
                                <w:color w:val="FFFFFF" w:themeColor="background1"/>
                                <w:lang w:val="en-GB"/>
                              </w:rPr>
                              <w:t xml:space="preserve"> and health. This example shows the clear link between all 3 concepts being interconnected.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F3F19BF" id="_x0000_t202" coordsize="21600,21600" o:spt="202" path="m,l,21600r21600,l21600,xe">
                <v:stroke joinstyle="miter"/>
                <v:path gradientshapeok="t" o:connecttype="rect"/>
              </v:shapetype>
              <v:shape id="Text Box 11" o:spid="_x0000_s1026" type="#_x0000_t202" style="position:absolute;margin-left:-67.35pt;margin-top:168.65pt;width:182pt;height:358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" fillcolor="#215c4a [1607]" strokeweight=".5pt">
                <v:textbox>
                  <w:txbxContent>
                    <w:p w14:paraId="0AF5AFBF" w14:textId="0A93F1E2" w:rsidR="009A2F1E" w:rsidRDefault="007C268D" w:rsidP="007C268D">
                      <w:pPr>
                        <w:jc w:val="center"/>
                        <w:rPr>
                          <w:b/>
                          <w:bCs/>
                          <w:color w:val="FFFFFF" w:themeColor="background1"/>
                          <w:u w:val="single"/>
                          <w:lang w:val="en-GB"/>
                        </w:rPr>
                      </w:pPr>
                      <w:r w:rsidRPr="007C268D">
                        <w:rPr>
                          <w:b/>
                          <w:bCs/>
                          <w:color w:val="FFFFFF" w:themeColor="background1"/>
                          <w:u w:val="single"/>
                          <w:lang w:val="en-GB"/>
                        </w:rPr>
                        <w:t>Concepts</w:t>
                      </w:r>
                    </w:p>
                    <w:p w14:paraId="31B661CD" w14:textId="38F2362D" w:rsidR="007C268D" w:rsidRDefault="006057CE" w:rsidP="00AF50FD">
                      <w:pPr>
                        <w:rPr>
                          <w:color w:val="FFFFFF" w:themeColor="background1"/>
                          <w:lang w:val="en-GB"/>
                        </w:rPr>
                      </w:pPr>
                      <w:r w:rsidRPr="00CC05A2">
                        <w:rPr>
                          <w:color w:val="FFFFFF" w:themeColor="background1"/>
                          <w:lang w:val="en-GB"/>
                        </w:rPr>
                        <w:t>Whitley et al.,</w:t>
                      </w:r>
                      <w:r w:rsidR="00193B37" w:rsidRPr="00CC05A2">
                        <w:rPr>
                          <w:color w:val="FFFFFF" w:themeColor="background1"/>
                          <w:lang w:val="en-GB"/>
                        </w:rPr>
                        <w:t xml:space="preserve"> (2024) says there is a direct link between health, wellbeing and lifestyles. They state that health influences well-being and </w:t>
                      </w:r>
                      <w:r w:rsidR="00CC05A2" w:rsidRPr="00CC05A2">
                        <w:rPr>
                          <w:color w:val="FFFFFF" w:themeColor="background1"/>
                          <w:lang w:val="en-GB"/>
                        </w:rPr>
                        <w:t xml:space="preserve">well-being influences health. </w:t>
                      </w:r>
                      <w:r w:rsidR="009C605F">
                        <w:rPr>
                          <w:color w:val="FFFFFF" w:themeColor="background1"/>
                          <w:lang w:val="en-GB"/>
                        </w:rPr>
                        <w:t>The departm</w:t>
                      </w:r>
                      <w:r w:rsidR="005B0C3E">
                        <w:rPr>
                          <w:color w:val="FFFFFF" w:themeColor="background1"/>
                          <w:lang w:val="en-GB"/>
                        </w:rPr>
                        <w:t xml:space="preserve">ent of health </w:t>
                      </w:r>
                      <w:r w:rsidR="008E0A19">
                        <w:rPr>
                          <w:color w:val="FFFFFF" w:themeColor="background1"/>
                          <w:lang w:val="en-GB"/>
                        </w:rPr>
                        <w:t xml:space="preserve">(2014) supports this statement </w:t>
                      </w:r>
                      <w:r w:rsidR="0014569E">
                        <w:rPr>
                          <w:color w:val="FFFFFF" w:themeColor="background1"/>
                          <w:lang w:val="en-GB"/>
                        </w:rPr>
                        <w:t xml:space="preserve">Sying that </w:t>
                      </w:r>
                      <w:r w:rsidR="00AD43B6">
                        <w:rPr>
                          <w:color w:val="FFFFFF" w:themeColor="background1"/>
                          <w:lang w:val="en-GB"/>
                        </w:rPr>
                        <w:t xml:space="preserve">both physical and mental health have an impact on </w:t>
                      </w:r>
                      <w:r w:rsidR="00910C4B">
                        <w:rPr>
                          <w:color w:val="FFFFFF" w:themeColor="background1"/>
                          <w:lang w:val="en-GB"/>
                        </w:rPr>
                        <w:t>one’s</w:t>
                      </w:r>
                      <w:r w:rsidR="00AD43B6">
                        <w:rPr>
                          <w:color w:val="FFFFFF" w:themeColor="background1"/>
                          <w:lang w:val="en-GB"/>
                        </w:rPr>
                        <w:t xml:space="preserve"> well-being and the lifestyle they live. </w:t>
                      </w:r>
                    </w:p>
                    <w:p w14:paraId="4CD60D3C" w14:textId="0DDDDA53" w:rsidR="00191A52" w:rsidRPr="00CC05A2" w:rsidRDefault="00191A52" w:rsidP="00AF50FD">
                      <w:pPr>
                        <w:rPr>
                          <w:color w:val="FFFFFF" w:themeColor="background1"/>
                          <w:lang w:val="en-GB"/>
                        </w:rPr>
                      </w:pPr>
                      <w:r>
                        <w:rPr>
                          <w:color w:val="FFFFFF" w:themeColor="background1"/>
                          <w:lang w:val="en-GB"/>
                        </w:rPr>
                        <w:t xml:space="preserve">A child who lives a healthy lifestyle will be less prone to illness such as </w:t>
                      </w:r>
                      <w:r w:rsidR="002C04B6">
                        <w:rPr>
                          <w:color w:val="FFFFFF" w:themeColor="background1"/>
                          <w:lang w:val="en-GB"/>
                        </w:rPr>
                        <w:t xml:space="preserve">diabetes and </w:t>
                      </w:r>
                      <w:r w:rsidR="009751A3">
                        <w:rPr>
                          <w:color w:val="FFFFFF" w:themeColor="background1"/>
                          <w:lang w:val="en-GB"/>
                        </w:rPr>
                        <w:t>will be</w:t>
                      </w:r>
                      <w:r w:rsidR="002C04B6">
                        <w:rPr>
                          <w:color w:val="FFFFFF" w:themeColor="background1"/>
                          <w:lang w:val="en-GB"/>
                        </w:rPr>
                        <w:t xml:space="preserve"> less likely to be bullied due to weight and obesity which in turns lead to </w:t>
                      </w:r>
                      <w:r w:rsidR="00B540F2">
                        <w:rPr>
                          <w:color w:val="FFFFFF" w:themeColor="background1"/>
                          <w:lang w:val="en-GB"/>
                        </w:rPr>
                        <w:t>better mental wellbeing</w:t>
                      </w:r>
                      <w:r w:rsidR="009751A3">
                        <w:rPr>
                          <w:color w:val="FFFFFF" w:themeColor="background1"/>
                          <w:lang w:val="en-GB"/>
                        </w:rPr>
                        <w:t xml:space="preserve"> and health. This example shows the clear link between all 3 concepts being interconnected. </w:t>
                      </w:r>
                    </w:p>
                  </w:txbxContent>
                </v:textbox>
              </v:shape>
            </w:pict>
          </mc:Fallback>
        </mc:AlternateContent>
      </w:r>
      <w:r w:rsidR="009751A3">
        <w:rPr>
          <w:b/>
          <w:bCs/>
          <w:noProof/>
          <w:color w:val="1C6194" w:themeColor="accent2" w:themeShade="BF"/>
        </w:rPr>
        <mc:AlternateContent>
          <mc:Choice Requires="wps">
            <w:drawing>
              <wp:anchor distT="45720" distB="45720" distL="114300" distR="114300" simplePos="0" relativeHeight="251658244" behindDoc="0" locked="0" layoutInCell="1" allowOverlap="1" wp14:anchorId="536AF555" wp14:editId="4630A2D5">
                <wp:simplePos x="0" y="0"/>
                <wp:positionH relativeFrom="page">
                  <wp:align>right</wp:align>
                </wp:positionH>
                <wp:positionV relativeFrom="paragraph">
                  <wp:posOffset>2192655</wp:posOffset>
                </wp:positionV>
                <wp:extent cx="5393055" cy="6231466"/>
                <wp:effectExtent l="0" t="0" r="17145" b="17145"/>
                <wp:wrapNone/>
                <wp:docPr id="64274047" name="Text Box 1"/>
                <wp:cNvGraphicFramePr/>
                <a:graphic xmlns:a="http://schemas.openxmlformats.org/drawingml/2006/main">
                  <a:graphicData uri="http://schemas.microsoft.com/office/word/2010/wordprocessingShape">
                    <wps:wsp>
                      <wps:cNvSpPr txBox="1"/>
                      <wps:spPr>
                        <a:xfrm>
                          <a:off x="0" y="0"/>
                          <a:ext cx="5393055" cy="6231466"/>
                        </a:xfrm>
                        <a:prstGeom prst="rect">
                          <a:avLst/>
                        </a:prstGeom>
                        <a:solidFill>
                          <a:schemeClr val="bg1"/>
                        </a:solidFill>
                        <a:ln>
                          <a:solidFill>
                            <a:schemeClr val="accent5">
                              <a:lumMod val="50000"/>
                            </a:schemeClr>
                          </a:solidFill>
                        </a:ln>
                      </wps:spPr>
                      <wps:style>
                        <a:lnRef idx="2">
                          <a:schemeClr val="accent2"/>
                        </a:lnRef>
                        <a:fillRef idx="1">
                          <a:schemeClr val="lt1"/>
                        </a:fillRef>
                        <a:effectRef idx="0">
                          <a:schemeClr val="accent2"/>
                        </a:effectRef>
                        <a:fontRef idx="minor">
                          <a:schemeClr val="dk1"/>
                        </a:fontRef>
                      </wps:style>
                      <wps:txbx>
                        <w:txbxContent>
                          <w:p w14:paraId="08C2443A" w14:textId="598460DF" w:rsidR="00E40BA4" w:rsidRPr="000A4D70" w:rsidRDefault="004B2EC8">
                            <w:pPr>
                              <w:rPr>
                                <w:color w:val="318B70" w:themeColor="accent4" w:themeShade="BF"/>
                                <w:sz w:val="20"/>
                                <w:szCs w:val="20"/>
                                <w:lang w:val="en-GB"/>
                              </w:rPr>
                            </w:pPr>
                            <w:r w:rsidRPr="000A4D70">
                              <w:rPr>
                                <w:b/>
                                <w:color w:val="318B70" w:themeColor="accent4" w:themeShade="BF"/>
                                <w:sz w:val="28"/>
                                <w:szCs w:val="28"/>
                                <w:highlight w:val="lightGray"/>
                                <w:lang w:val="en-GB"/>
                              </w:rPr>
                              <w:t>Well</w:t>
                            </w:r>
                            <w:r w:rsidR="00C13C2D" w:rsidRPr="000A4D70">
                              <w:rPr>
                                <w:b/>
                                <w:color w:val="318B70" w:themeColor="accent4" w:themeShade="BF"/>
                                <w:sz w:val="28"/>
                                <w:szCs w:val="28"/>
                                <w:highlight w:val="lightGray"/>
                                <w:lang w:val="en-GB"/>
                              </w:rPr>
                              <w:t>-</w:t>
                            </w:r>
                            <w:r w:rsidRPr="000A4D70">
                              <w:rPr>
                                <w:b/>
                                <w:color w:val="318B70" w:themeColor="accent4" w:themeShade="BF"/>
                                <w:sz w:val="28"/>
                                <w:szCs w:val="28"/>
                                <w:highlight w:val="lightGray"/>
                                <w:lang w:val="en-GB"/>
                              </w:rPr>
                              <w:t>being</w:t>
                            </w:r>
                            <w:r w:rsidRPr="000A4D70">
                              <w:rPr>
                                <w:color w:val="318B70" w:themeColor="accent4" w:themeShade="BF"/>
                                <w:sz w:val="28"/>
                                <w:szCs w:val="28"/>
                                <w:lang w:val="en-GB"/>
                              </w:rPr>
                              <w:t xml:space="preserve"> </w:t>
                            </w:r>
                            <w:bookmarkStart w:id="0" w:name="_Int_dzgCeoF1"/>
                            <w:r w:rsidRPr="000A4D70">
                              <w:rPr>
                                <w:color w:val="318B70" w:themeColor="accent4" w:themeShade="BF"/>
                                <w:sz w:val="20"/>
                                <w:szCs w:val="20"/>
                                <w:lang w:val="en-GB"/>
                              </w:rPr>
                              <w:t xml:space="preserve">is </w:t>
                            </w:r>
                            <w:r w:rsidR="005C682F" w:rsidRPr="000A4D70">
                              <w:rPr>
                                <w:color w:val="318B70" w:themeColor="accent4" w:themeShade="BF"/>
                                <w:sz w:val="20"/>
                                <w:szCs w:val="20"/>
                                <w:lang w:val="en-GB"/>
                              </w:rPr>
                              <w:t>defined</w:t>
                            </w:r>
                            <w:bookmarkEnd w:id="0"/>
                            <w:r w:rsidR="005C682F" w:rsidRPr="000A4D70">
                              <w:rPr>
                                <w:color w:val="318B70" w:themeColor="accent4" w:themeShade="BF"/>
                                <w:sz w:val="20"/>
                                <w:szCs w:val="20"/>
                                <w:lang w:val="en-GB"/>
                              </w:rPr>
                              <w:t xml:space="preserve"> by the </w:t>
                            </w:r>
                            <w:r w:rsidR="00AB2BAB" w:rsidRPr="000A4D70">
                              <w:rPr>
                                <w:color w:val="318B70" w:themeColor="accent4" w:themeShade="BF"/>
                                <w:sz w:val="20"/>
                                <w:szCs w:val="20"/>
                                <w:lang w:val="en-GB"/>
                              </w:rPr>
                              <w:t xml:space="preserve">Oxford English </w:t>
                            </w:r>
                            <w:r w:rsidR="00780731" w:rsidRPr="000A4D70">
                              <w:rPr>
                                <w:color w:val="318B70" w:themeColor="accent4" w:themeShade="BF"/>
                                <w:sz w:val="20"/>
                                <w:szCs w:val="20"/>
                                <w:lang w:val="en-GB"/>
                              </w:rPr>
                              <w:t>Dictionary (2024</w:t>
                            </w:r>
                            <w:r w:rsidR="00AB2BAB" w:rsidRPr="000A4D70">
                              <w:rPr>
                                <w:color w:val="318B70" w:themeColor="accent4" w:themeShade="BF"/>
                                <w:sz w:val="20"/>
                                <w:szCs w:val="20"/>
                                <w:lang w:val="en-GB"/>
                              </w:rPr>
                              <w:t xml:space="preserve">) as “the state of being </w:t>
                            </w:r>
                            <w:r w:rsidR="00E02B8A" w:rsidRPr="000A4D70">
                              <w:rPr>
                                <w:color w:val="318B70" w:themeColor="accent4" w:themeShade="BF"/>
                                <w:sz w:val="20"/>
                                <w:szCs w:val="20"/>
                                <w:lang w:val="en-GB"/>
                              </w:rPr>
                              <w:t>comfortable, happy and healthy</w:t>
                            </w:r>
                            <w:r w:rsidR="00EF26CA" w:rsidRPr="000A4D70">
                              <w:rPr>
                                <w:color w:val="318B70" w:themeColor="accent4" w:themeShade="BF"/>
                                <w:sz w:val="20"/>
                                <w:szCs w:val="20"/>
                                <w:lang w:val="en-GB"/>
                              </w:rPr>
                              <w:t>.”</w:t>
                            </w:r>
                            <w:r w:rsidR="00E02B8A" w:rsidRPr="000A4D70">
                              <w:rPr>
                                <w:color w:val="318B70" w:themeColor="accent4" w:themeShade="BF"/>
                                <w:sz w:val="20"/>
                                <w:szCs w:val="20"/>
                                <w:lang w:val="en-GB"/>
                              </w:rPr>
                              <w:t xml:space="preserve"> </w:t>
                            </w:r>
                            <w:r w:rsidR="00EF26CA" w:rsidRPr="000A4D70">
                              <w:rPr>
                                <w:color w:val="318B70" w:themeColor="accent4" w:themeShade="BF"/>
                                <w:sz w:val="20"/>
                                <w:szCs w:val="20"/>
                                <w:lang w:val="en-GB"/>
                              </w:rPr>
                              <w:t>H</w:t>
                            </w:r>
                            <w:r w:rsidR="00E02B8A" w:rsidRPr="000A4D70">
                              <w:rPr>
                                <w:color w:val="318B70" w:themeColor="accent4" w:themeShade="BF"/>
                                <w:sz w:val="20"/>
                                <w:szCs w:val="20"/>
                                <w:lang w:val="en-GB"/>
                              </w:rPr>
                              <w:t xml:space="preserve">owever well being is a much broader concept than that. According to </w:t>
                            </w:r>
                            <w:r w:rsidR="00805ECA" w:rsidRPr="000A4D70">
                              <w:rPr>
                                <w:color w:val="318B70" w:themeColor="accent4" w:themeShade="BF"/>
                                <w:sz w:val="20"/>
                                <w:szCs w:val="20"/>
                                <w:lang w:val="en-GB"/>
                              </w:rPr>
                              <w:t xml:space="preserve">liz </w:t>
                            </w:r>
                            <w:r w:rsidR="004438BC" w:rsidRPr="000A4D70">
                              <w:rPr>
                                <w:color w:val="318B70" w:themeColor="accent4" w:themeShade="BF"/>
                                <w:sz w:val="20"/>
                                <w:szCs w:val="20"/>
                                <w:lang w:val="en-GB"/>
                              </w:rPr>
                              <w:t>Felton</w:t>
                            </w:r>
                            <w:r w:rsidR="00805ECA" w:rsidRPr="000A4D70">
                              <w:rPr>
                                <w:color w:val="318B70" w:themeColor="accent4" w:themeShade="BF"/>
                                <w:sz w:val="20"/>
                                <w:szCs w:val="20"/>
                                <w:lang w:val="en-GB"/>
                              </w:rPr>
                              <w:t xml:space="preserve"> (2015) suggests that well being </w:t>
                            </w:r>
                            <w:bookmarkStart w:id="1" w:name="_Int_YkXE96b6"/>
                            <w:r w:rsidR="00805ECA" w:rsidRPr="000A4D70">
                              <w:rPr>
                                <w:color w:val="318B70" w:themeColor="accent4" w:themeShade="BF"/>
                                <w:sz w:val="20"/>
                                <w:szCs w:val="20"/>
                                <w:lang w:val="en-GB"/>
                              </w:rPr>
                              <w:t>is linked</w:t>
                            </w:r>
                            <w:bookmarkEnd w:id="1"/>
                            <w:r w:rsidR="00805ECA" w:rsidRPr="000A4D70">
                              <w:rPr>
                                <w:color w:val="318B70" w:themeColor="accent4" w:themeShade="BF"/>
                                <w:sz w:val="20"/>
                                <w:szCs w:val="20"/>
                                <w:lang w:val="en-GB"/>
                              </w:rPr>
                              <w:t xml:space="preserve"> to </w:t>
                            </w:r>
                            <w:r w:rsidR="009C6A28" w:rsidRPr="000A4D70">
                              <w:rPr>
                                <w:color w:val="318B70" w:themeColor="accent4" w:themeShade="BF"/>
                                <w:sz w:val="20"/>
                                <w:szCs w:val="20"/>
                                <w:lang w:val="en-GB"/>
                              </w:rPr>
                              <w:t>self-purpose</w:t>
                            </w:r>
                            <w:r w:rsidR="00285B44" w:rsidRPr="000A4D70">
                              <w:rPr>
                                <w:color w:val="318B70" w:themeColor="accent4" w:themeShade="BF"/>
                                <w:sz w:val="20"/>
                                <w:szCs w:val="20"/>
                                <w:lang w:val="en-GB"/>
                              </w:rPr>
                              <w:t xml:space="preserve">, how satisfied they are with their life as a whole and </w:t>
                            </w:r>
                            <w:r w:rsidR="000F59B8" w:rsidRPr="000A4D70">
                              <w:rPr>
                                <w:color w:val="318B70" w:themeColor="accent4" w:themeShade="BF"/>
                                <w:sz w:val="20"/>
                                <w:szCs w:val="20"/>
                                <w:lang w:val="en-GB"/>
                              </w:rPr>
                              <w:t xml:space="preserve">not just moment to moment happiness. </w:t>
                            </w:r>
                            <w:r w:rsidR="0011110F" w:rsidRPr="000A4D70">
                              <w:rPr>
                                <w:color w:val="318B70" w:themeColor="accent4" w:themeShade="BF"/>
                                <w:sz w:val="20"/>
                                <w:szCs w:val="20"/>
                                <w:lang w:val="en-GB"/>
                              </w:rPr>
                              <w:t xml:space="preserve">This is supported by Ashdown and Bernard (2012), who claim that wellbeing is multifaceted and that all facets of life such as physical, social, emotional, and spiritual play a part in an individual's total well-being and that none of these elements must be overlooked </w:t>
                            </w:r>
                            <w:r w:rsidR="004130A8" w:rsidRPr="000A4D70">
                              <w:rPr>
                                <w:color w:val="318B70" w:themeColor="accent4" w:themeShade="BF"/>
                                <w:sz w:val="20"/>
                                <w:szCs w:val="20"/>
                                <w:lang w:val="en-GB"/>
                              </w:rPr>
                              <w:t>to</w:t>
                            </w:r>
                            <w:r w:rsidR="0011110F" w:rsidRPr="000A4D70">
                              <w:rPr>
                                <w:color w:val="318B70" w:themeColor="accent4" w:themeShade="BF"/>
                                <w:sz w:val="20"/>
                                <w:szCs w:val="20"/>
                                <w:lang w:val="en-GB"/>
                              </w:rPr>
                              <w:t xml:space="preserve"> be deemed healthy. </w:t>
                            </w:r>
                            <w:r w:rsidR="00196B49" w:rsidRPr="000A4D70">
                              <w:rPr>
                                <w:color w:val="318B70" w:themeColor="accent4" w:themeShade="BF"/>
                                <w:sz w:val="20"/>
                                <w:szCs w:val="20"/>
                                <w:lang w:val="en-GB"/>
                              </w:rPr>
                              <w:t xml:space="preserve">Musgrave (2017) </w:t>
                            </w:r>
                            <w:r w:rsidR="00C270FF" w:rsidRPr="000A4D70">
                              <w:rPr>
                                <w:color w:val="318B70" w:themeColor="accent4" w:themeShade="BF"/>
                                <w:sz w:val="20"/>
                                <w:szCs w:val="20"/>
                                <w:lang w:val="en-GB"/>
                              </w:rPr>
                              <w:t xml:space="preserve">describes well-being as </w:t>
                            </w:r>
                            <w:r w:rsidR="003403B3" w:rsidRPr="000A4D70">
                              <w:rPr>
                                <w:color w:val="318B70" w:themeColor="accent4" w:themeShade="BF"/>
                                <w:sz w:val="20"/>
                                <w:szCs w:val="20"/>
                                <w:lang w:val="en-GB"/>
                              </w:rPr>
                              <w:t xml:space="preserve">being subjective, meaning it has multiple definitions that mean different things to different people. </w:t>
                            </w:r>
                            <w:r w:rsidR="0019443B" w:rsidRPr="000A4D70">
                              <w:rPr>
                                <w:color w:val="318B70" w:themeColor="accent4" w:themeShade="BF"/>
                                <w:sz w:val="20"/>
                                <w:szCs w:val="20"/>
                                <w:lang w:val="en-GB"/>
                              </w:rPr>
                              <w:t xml:space="preserve"> </w:t>
                            </w:r>
                            <w:r w:rsidR="00BF4468" w:rsidRPr="000A4D70">
                              <w:rPr>
                                <w:color w:val="318B70" w:themeColor="accent4" w:themeShade="BF"/>
                                <w:sz w:val="20"/>
                                <w:szCs w:val="20"/>
                                <w:lang w:val="en-GB"/>
                              </w:rPr>
                              <w:t>NHS (</w:t>
                            </w:r>
                            <w:r w:rsidR="00644CD5" w:rsidRPr="000A4D70">
                              <w:rPr>
                                <w:color w:val="318B70" w:themeColor="accent4" w:themeShade="BF"/>
                                <w:sz w:val="20"/>
                                <w:szCs w:val="20"/>
                                <w:lang w:val="en-GB"/>
                              </w:rPr>
                              <w:t>201</w:t>
                            </w:r>
                            <w:r w:rsidR="00F47BC9" w:rsidRPr="000A4D70">
                              <w:rPr>
                                <w:color w:val="318B70" w:themeColor="accent4" w:themeShade="BF"/>
                                <w:sz w:val="20"/>
                                <w:szCs w:val="20"/>
                                <w:lang w:val="en-GB"/>
                              </w:rPr>
                              <w:t>4) shares the best tips for improving and contributing to positive mental wellbeing. The most important contribut</w:t>
                            </w:r>
                            <w:r w:rsidR="00C52FF6" w:rsidRPr="000A4D70">
                              <w:rPr>
                                <w:color w:val="318B70" w:themeColor="accent4" w:themeShade="BF"/>
                                <w:sz w:val="20"/>
                                <w:szCs w:val="20"/>
                                <w:lang w:val="en-GB"/>
                              </w:rPr>
                              <w:t xml:space="preserve">or being having positive relationships, having someone to share positive experiences with and having mental support during hardships raises self </w:t>
                            </w:r>
                            <w:r w:rsidR="007C69D6" w:rsidRPr="000A4D70">
                              <w:rPr>
                                <w:color w:val="318B70" w:themeColor="accent4" w:themeShade="BF"/>
                                <w:sz w:val="20"/>
                                <w:szCs w:val="20"/>
                                <w:lang w:val="en-GB"/>
                              </w:rPr>
                              <w:t xml:space="preserve">worth. Staying physically active releases hormones in your brain </w:t>
                            </w:r>
                            <w:r w:rsidR="00DF493B" w:rsidRPr="000A4D70">
                              <w:rPr>
                                <w:color w:val="318B70" w:themeColor="accent4" w:themeShade="BF"/>
                                <w:sz w:val="20"/>
                                <w:szCs w:val="20"/>
                                <w:lang w:val="en-GB"/>
                              </w:rPr>
                              <w:t>which allow positive mood</w:t>
                            </w:r>
                            <w:r w:rsidR="00B24CC6" w:rsidRPr="000A4D70">
                              <w:rPr>
                                <w:color w:val="318B70" w:themeColor="accent4" w:themeShade="BF"/>
                                <w:sz w:val="20"/>
                                <w:szCs w:val="20"/>
                                <w:lang w:val="en-GB"/>
                              </w:rPr>
                              <w:t xml:space="preserve"> to change</w:t>
                            </w:r>
                            <w:r w:rsidR="00D91A01" w:rsidRPr="000A4D70">
                              <w:rPr>
                                <w:color w:val="318B70" w:themeColor="accent4" w:themeShade="BF"/>
                                <w:sz w:val="20"/>
                                <w:szCs w:val="20"/>
                                <w:lang w:val="en-GB"/>
                              </w:rPr>
                              <w:t xml:space="preserve"> and raising self esteem. </w:t>
                            </w:r>
                            <w:r w:rsidR="00152D25" w:rsidRPr="000A4D70">
                              <w:rPr>
                                <w:color w:val="318B70" w:themeColor="accent4" w:themeShade="BF"/>
                                <w:sz w:val="20"/>
                                <w:szCs w:val="20"/>
                                <w:lang w:val="en-GB"/>
                              </w:rPr>
                              <w:t>Mind.org (2023</w:t>
                            </w:r>
                            <w:r w:rsidR="00907643" w:rsidRPr="000A4D70">
                              <w:rPr>
                                <w:color w:val="318B70" w:themeColor="accent4" w:themeShade="BF"/>
                                <w:sz w:val="20"/>
                                <w:szCs w:val="20"/>
                                <w:lang w:val="en-GB"/>
                              </w:rPr>
                              <w:t xml:space="preserve">) </w:t>
                            </w:r>
                            <w:r w:rsidR="009967E3" w:rsidRPr="000A4D70">
                              <w:rPr>
                                <w:color w:val="318B70" w:themeColor="accent4" w:themeShade="BF"/>
                                <w:sz w:val="20"/>
                                <w:szCs w:val="20"/>
                                <w:lang w:val="en-GB"/>
                              </w:rPr>
                              <w:t xml:space="preserve">emphasises the </w:t>
                            </w:r>
                            <w:r w:rsidR="00125A3D" w:rsidRPr="000A4D70">
                              <w:rPr>
                                <w:color w:val="318B70" w:themeColor="accent4" w:themeShade="BF"/>
                                <w:sz w:val="20"/>
                                <w:szCs w:val="20"/>
                                <w:lang w:val="en-GB"/>
                              </w:rPr>
                              <w:t>understanding that</w:t>
                            </w:r>
                            <w:r w:rsidR="009967E3" w:rsidRPr="000A4D70">
                              <w:rPr>
                                <w:color w:val="318B70" w:themeColor="accent4" w:themeShade="BF"/>
                                <w:sz w:val="20"/>
                                <w:szCs w:val="20"/>
                                <w:lang w:val="en-GB"/>
                              </w:rPr>
                              <w:t xml:space="preserve"> having good mental well-being </w:t>
                            </w:r>
                            <w:r w:rsidR="00152D25" w:rsidRPr="000A4D70">
                              <w:rPr>
                                <w:color w:val="318B70" w:themeColor="accent4" w:themeShade="BF"/>
                                <w:sz w:val="20"/>
                                <w:szCs w:val="20"/>
                                <w:lang w:val="en-GB"/>
                              </w:rPr>
                              <w:t>does not</w:t>
                            </w:r>
                            <w:r w:rsidR="009967E3" w:rsidRPr="000A4D70">
                              <w:rPr>
                                <w:color w:val="318B70" w:themeColor="accent4" w:themeShade="BF"/>
                                <w:sz w:val="20"/>
                                <w:szCs w:val="20"/>
                                <w:lang w:val="en-GB"/>
                              </w:rPr>
                              <w:t xml:space="preserve"> just mean always being happy</w:t>
                            </w:r>
                            <w:r w:rsidR="0079772F" w:rsidRPr="000A4D70">
                              <w:rPr>
                                <w:color w:val="318B70" w:themeColor="accent4" w:themeShade="BF"/>
                                <w:sz w:val="20"/>
                                <w:szCs w:val="20"/>
                                <w:lang w:val="en-GB"/>
                              </w:rPr>
                              <w:t xml:space="preserve"> but means you don’t have feelings of aggression or depression. </w:t>
                            </w:r>
                            <w:r w:rsidR="00E40BA4" w:rsidRPr="000A4D70">
                              <w:rPr>
                                <w:color w:val="318B70" w:themeColor="accent4" w:themeShade="BF"/>
                                <w:sz w:val="20"/>
                                <w:szCs w:val="20"/>
                                <w:lang w:val="en-GB"/>
                              </w:rPr>
                              <w:t xml:space="preserve"> </w:t>
                            </w:r>
                            <w:r w:rsidR="00C24865" w:rsidRPr="000A4D70">
                              <w:rPr>
                                <w:color w:val="318B70" w:themeColor="accent4" w:themeShade="BF"/>
                                <w:sz w:val="20"/>
                                <w:szCs w:val="20"/>
                                <w:lang w:val="en-GB"/>
                              </w:rPr>
                              <w:br/>
                            </w:r>
                            <w:r w:rsidR="009314EC" w:rsidRPr="000A4D70">
                              <w:rPr>
                                <w:color w:val="318B70" w:themeColor="accent4" w:themeShade="BF"/>
                                <w:sz w:val="20"/>
                                <w:szCs w:val="20"/>
                                <w:highlight w:val="lightGray"/>
                                <w:lang w:val="en-GB"/>
                              </w:rPr>
                              <w:t>There are 2 types of wellbeing</w:t>
                            </w:r>
                            <w:r w:rsidR="009314EC" w:rsidRPr="000A4D70">
                              <w:rPr>
                                <w:color w:val="318B70" w:themeColor="accent4" w:themeShade="BF"/>
                                <w:sz w:val="20"/>
                                <w:szCs w:val="20"/>
                                <w:lang w:val="en-GB"/>
                              </w:rPr>
                              <w:t xml:space="preserve">, the first one being </w:t>
                            </w:r>
                            <w:r w:rsidR="00632F82" w:rsidRPr="000A4D70">
                              <w:rPr>
                                <w:color w:val="318B70" w:themeColor="accent4" w:themeShade="BF"/>
                                <w:sz w:val="20"/>
                                <w:szCs w:val="20"/>
                                <w:lang w:val="en-GB"/>
                              </w:rPr>
                              <w:t xml:space="preserve">‘hedonic’. </w:t>
                            </w:r>
                            <w:r w:rsidR="00AF41DD" w:rsidRPr="000A4D70">
                              <w:rPr>
                                <w:color w:val="318B70" w:themeColor="accent4" w:themeShade="BF"/>
                                <w:sz w:val="20"/>
                                <w:szCs w:val="20"/>
                                <w:lang w:val="en-GB"/>
                              </w:rPr>
                              <w:t xml:space="preserve">This refers to the happiness that comes from doing something </w:t>
                            </w:r>
                            <w:r w:rsidR="00677FC4" w:rsidRPr="000A4D70">
                              <w:rPr>
                                <w:color w:val="318B70" w:themeColor="accent4" w:themeShade="BF"/>
                                <w:sz w:val="20"/>
                                <w:szCs w:val="20"/>
                                <w:lang w:val="en-GB"/>
                              </w:rPr>
                              <w:t xml:space="preserve">you like </w:t>
                            </w:r>
                            <w:r w:rsidR="00865B80" w:rsidRPr="000A4D70">
                              <w:rPr>
                                <w:color w:val="318B70" w:themeColor="accent4" w:themeShade="BF"/>
                                <w:sz w:val="20"/>
                                <w:szCs w:val="20"/>
                                <w:lang w:val="en-GB"/>
                              </w:rPr>
                              <w:t>or something nice for yourself</w:t>
                            </w:r>
                            <w:r w:rsidR="006B016C" w:rsidRPr="000A4D70">
                              <w:rPr>
                                <w:color w:val="318B70" w:themeColor="accent4" w:themeShade="BF"/>
                                <w:sz w:val="20"/>
                                <w:szCs w:val="20"/>
                                <w:lang w:val="en-GB"/>
                              </w:rPr>
                              <w:t xml:space="preserve"> to gain short term gratification. </w:t>
                            </w:r>
                            <w:r w:rsidR="00D52BFD" w:rsidRPr="000A4D70">
                              <w:rPr>
                                <w:color w:val="318B70" w:themeColor="accent4" w:themeShade="BF"/>
                                <w:sz w:val="20"/>
                                <w:szCs w:val="20"/>
                                <w:lang w:val="en-GB"/>
                              </w:rPr>
                              <w:t xml:space="preserve">Wilson (2015) </w:t>
                            </w:r>
                            <w:r w:rsidR="00AF0FD4" w:rsidRPr="000A4D70">
                              <w:rPr>
                                <w:color w:val="318B70" w:themeColor="accent4" w:themeShade="BF"/>
                                <w:sz w:val="20"/>
                                <w:szCs w:val="20"/>
                                <w:lang w:val="en-GB"/>
                              </w:rPr>
                              <w:t xml:space="preserve">describes hedonic </w:t>
                            </w:r>
                            <w:r w:rsidR="00B76143" w:rsidRPr="000A4D70">
                              <w:rPr>
                                <w:color w:val="318B70" w:themeColor="accent4" w:themeShade="BF"/>
                                <w:sz w:val="20"/>
                                <w:szCs w:val="20"/>
                                <w:lang w:val="en-GB"/>
                              </w:rPr>
                              <w:t xml:space="preserve">well-being as </w:t>
                            </w:r>
                            <w:r w:rsidR="00A878C2" w:rsidRPr="000A4D70">
                              <w:rPr>
                                <w:color w:val="318B70" w:themeColor="accent4" w:themeShade="BF"/>
                                <w:sz w:val="20"/>
                                <w:szCs w:val="20"/>
                                <w:lang w:val="en-GB"/>
                              </w:rPr>
                              <w:t xml:space="preserve">maximising pleasurable activities </w:t>
                            </w:r>
                            <w:r w:rsidR="00A04A11" w:rsidRPr="000A4D70">
                              <w:rPr>
                                <w:color w:val="318B70" w:themeColor="accent4" w:themeShade="BF"/>
                                <w:sz w:val="20"/>
                                <w:szCs w:val="20"/>
                                <w:lang w:val="en-GB"/>
                              </w:rPr>
                              <w:t xml:space="preserve">to minimise pain or discomfort. </w:t>
                            </w:r>
                            <w:r w:rsidR="00EA33F8" w:rsidRPr="000A4D70">
                              <w:rPr>
                                <w:color w:val="318B70" w:themeColor="accent4" w:themeShade="BF"/>
                                <w:sz w:val="20"/>
                                <w:szCs w:val="20"/>
                                <w:lang w:val="en-GB"/>
                              </w:rPr>
                              <w:t xml:space="preserve">His </w:t>
                            </w:r>
                            <w:r w:rsidR="000C20FC" w:rsidRPr="000A4D70">
                              <w:rPr>
                                <w:color w:val="318B70" w:themeColor="accent4" w:themeShade="BF"/>
                                <w:sz w:val="20"/>
                                <w:szCs w:val="20"/>
                                <w:lang w:val="en-GB"/>
                              </w:rPr>
                              <w:t>statement</w:t>
                            </w:r>
                            <w:r w:rsidR="00281560" w:rsidRPr="000A4D70">
                              <w:rPr>
                                <w:color w:val="318B70" w:themeColor="accent4" w:themeShade="BF"/>
                                <w:sz w:val="20"/>
                                <w:szCs w:val="20"/>
                                <w:lang w:val="en-GB"/>
                              </w:rPr>
                              <w:t xml:space="preserve"> is supported by </w:t>
                            </w:r>
                            <w:r w:rsidR="006B377B" w:rsidRPr="000A4D70">
                              <w:rPr>
                                <w:color w:val="318B70" w:themeColor="accent4" w:themeShade="BF"/>
                                <w:sz w:val="20"/>
                                <w:szCs w:val="20"/>
                                <w:lang w:val="en-GB"/>
                              </w:rPr>
                              <w:t xml:space="preserve">Henderson et al, </w:t>
                            </w:r>
                            <w:r w:rsidR="00233B88" w:rsidRPr="000A4D70">
                              <w:rPr>
                                <w:color w:val="318B70" w:themeColor="accent4" w:themeShade="BF"/>
                                <w:sz w:val="20"/>
                                <w:szCs w:val="20"/>
                                <w:lang w:val="en-GB"/>
                              </w:rPr>
                              <w:t>(</w:t>
                            </w:r>
                            <w:r w:rsidR="00863564" w:rsidRPr="000A4D70">
                              <w:rPr>
                                <w:color w:val="318B70" w:themeColor="accent4" w:themeShade="BF"/>
                                <w:sz w:val="20"/>
                                <w:szCs w:val="20"/>
                                <w:lang w:val="en-GB"/>
                              </w:rPr>
                              <w:t xml:space="preserve">2013) </w:t>
                            </w:r>
                            <w:r w:rsidR="000C20FC" w:rsidRPr="000A4D70">
                              <w:rPr>
                                <w:color w:val="318B70" w:themeColor="accent4" w:themeShade="BF"/>
                                <w:sz w:val="20"/>
                                <w:szCs w:val="20"/>
                                <w:lang w:val="en-GB"/>
                              </w:rPr>
                              <w:t>who shares</w:t>
                            </w:r>
                            <w:r w:rsidR="00320F01" w:rsidRPr="000A4D70">
                              <w:rPr>
                                <w:color w:val="318B70" w:themeColor="accent4" w:themeShade="BF"/>
                                <w:sz w:val="20"/>
                                <w:szCs w:val="20"/>
                                <w:lang w:val="en-GB"/>
                              </w:rPr>
                              <w:t xml:space="preserve"> “it is </w:t>
                            </w:r>
                            <w:r w:rsidR="00134132" w:rsidRPr="000A4D70">
                              <w:rPr>
                                <w:color w:val="318B70" w:themeColor="accent4" w:themeShade="BF"/>
                                <w:sz w:val="20"/>
                                <w:szCs w:val="20"/>
                                <w:lang w:val="en-GB"/>
                              </w:rPr>
                              <w:t xml:space="preserve">associated with increased </w:t>
                            </w:r>
                            <w:r w:rsidR="00B16E01" w:rsidRPr="000A4D70">
                              <w:rPr>
                                <w:color w:val="318B70" w:themeColor="accent4" w:themeShade="BF"/>
                                <w:sz w:val="20"/>
                                <w:szCs w:val="20"/>
                                <w:lang w:val="en-GB"/>
                              </w:rPr>
                              <w:t xml:space="preserve">positive effect </w:t>
                            </w:r>
                            <w:r w:rsidR="004F2C5C" w:rsidRPr="000A4D70">
                              <w:rPr>
                                <w:color w:val="318B70" w:themeColor="accent4" w:themeShade="BF"/>
                                <w:sz w:val="20"/>
                                <w:szCs w:val="20"/>
                                <w:lang w:val="en-GB"/>
                              </w:rPr>
                              <w:t xml:space="preserve">and life satisfaction by carrying out </w:t>
                            </w:r>
                            <w:r w:rsidR="00D1552B" w:rsidRPr="000A4D70">
                              <w:rPr>
                                <w:color w:val="318B70" w:themeColor="accent4" w:themeShade="BF"/>
                                <w:sz w:val="20"/>
                                <w:szCs w:val="20"/>
                                <w:lang w:val="en-GB"/>
                              </w:rPr>
                              <w:t xml:space="preserve">pleasure seeking behaviours to reduce stress”. </w:t>
                            </w:r>
                            <w:r w:rsidR="00C24865" w:rsidRPr="000A4D70">
                              <w:rPr>
                                <w:color w:val="318B70" w:themeColor="accent4" w:themeShade="BF"/>
                                <w:sz w:val="20"/>
                                <w:szCs w:val="20"/>
                                <w:lang w:val="en-GB"/>
                              </w:rPr>
                              <w:t xml:space="preserve"> </w:t>
                            </w:r>
                            <w:r w:rsidR="00EB4BB7" w:rsidRPr="000A4D70">
                              <w:rPr>
                                <w:color w:val="318B70" w:themeColor="accent4" w:themeShade="BF"/>
                                <w:sz w:val="20"/>
                                <w:szCs w:val="20"/>
                                <w:lang w:val="en-GB"/>
                              </w:rPr>
                              <w:t xml:space="preserve">Another form of well- being is </w:t>
                            </w:r>
                            <w:r w:rsidR="00446948" w:rsidRPr="000A4D70">
                              <w:rPr>
                                <w:color w:val="318B70" w:themeColor="accent4" w:themeShade="BF"/>
                                <w:sz w:val="20"/>
                                <w:szCs w:val="20"/>
                                <w:lang w:val="en-GB"/>
                              </w:rPr>
                              <w:t>‘</w:t>
                            </w:r>
                            <w:r w:rsidR="0028771E" w:rsidRPr="000A4D70">
                              <w:rPr>
                                <w:color w:val="318B70" w:themeColor="accent4" w:themeShade="BF"/>
                                <w:sz w:val="20"/>
                                <w:szCs w:val="20"/>
                                <w:lang w:val="en-GB"/>
                              </w:rPr>
                              <w:t>eudemonic</w:t>
                            </w:r>
                            <w:r w:rsidR="00446948" w:rsidRPr="000A4D70">
                              <w:rPr>
                                <w:color w:val="318B70" w:themeColor="accent4" w:themeShade="BF"/>
                                <w:sz w:val="20"/>
                                <w:szCs w:val="20"/>
                                <w:lang w:val="en-GB"/>
                              </w:rPr>
                              <w:t>’</w:t>
                            </w:r>
                            <w:r w:rsidR="00106B15" w:rsidRPr="000A4D70">
                              <w:rPr>
                                <w:color w:val="318B70" w:themeColor="accent4" w:themeShade="BF"/>
                                <w:sz w:val="20"/>
                                <w:szCs w:val="20"/>
                                <w:lang w:val="en-GB"/>
                              </w:rPr>
                              <w:t xml:space="preserve">. </w:t>
                            </w:r>
                            <w:r w:rsidR="000A7E3A" w:rsidRPr="000A4D70">
                              <w:rPr>
                                <w:color w:val="318B70" w:themeColor="accent4" w:themeShade="BF"/>
                                <w:sz w:val="20"/>
                                <w:szCs w:val="20"/>
                                <w:lang w:val="en-GB"/>
                              </w:rPr>
                              <w:t xml:space="preserve">Vasiliou (1996) </w:t>
                            </w:r>
                            <w:r w:rsidR="00F8048C" w:rsidRPr="000A4D70">
                              <w:rPr>
                                <w:color w:val="318B70" w:themeColor="accent4" w:themeShade="BF"/>
                                <w:sz w:val="20"/>
                                <w:szCs w:val="20"/>
                                <w:lang w:val="en-GB"/>
                              </w:rPr>
                              <w:t xml:space="preserve">says this type of happiness </w:t>
                            </w:r>
                            <w:r w:rsidR="00EE25EA" w:rsidRPr="000A4D70">
                              <w:rPr>
                                <w:color w:val="318B70" w:themeColor="accent4" w:themeShade="BF"/>
                                <w:sz w:val="20"/>
                                <w:szCs w:val="20"/>
                                <w:lang w:val="en-GB"/>
                              </w:rPr>
                              <w:t xml:space="preserve">comes from </w:t>
                            </w:r>
                            <w:r w:rsidR="00EC1E4A" w:rsidRPr="000A4D70">
                              <w:rPr>
                                <w:color w:val="318B70" w:themeColor="accent4" w:themeShade="BF"/>
                                <w:sz w:val="20"/>
                                <w:szCs w:val="20"/>
                                <w:lang w:val="en-GB"/>
                              </w:rPr>
                              <w:t>striving and pushing yourself to reach your best potentials and achieving</w:t>
                            </w:r>
                            <w:r w:rsidR="003C21CB" w:rsidRPr="000A4D70">
                              <w:rPr>
                                <w:color w:val="318B70" w:themeColor="accent4" w:themeShade="BF"/>
                                <w:sz w:val="20"/>
                                <w:szCs w:val="20"/>
                                <w:lang w:val="en-GB"/>
                              </w:rPr>
                              <w:t xml:space="preserve"> goals. </w:t>
                            </w:r>
                            <w:r w:rsidR="00A5671B" w:rsidRPr="000A4D70">
                              <w:rPr>
                                <w:color w:val="318B70" w:themeColor="accent4" w:themeShade="BF"/>
                                <w:sz w:val="20"/>
                                <w:szCs w:val="20"/>
                                <w:lang w:val="en-GB"/>
                              </w:rPr>
                              <w:t xml:space="preserve">From this comes increased </w:t>
                            </w:r>
                            <w:r w:rsidR="00FD60ED" w:rsidRPr="000A4D70">
                              <w:rPr>
                                <w:color w:val="318B70" w:themeColor="accent4" w:themeShade="BF"/>
                                <w:sz w:val="20"/>
                                <w:szCs w:val="20"/>
                                <w:lang w:val="en-GB"/>
                              </w:rPr>
                              <w:t xml:space="preserve">self-esteem and self-purpose. </w:t>
                            </w:r>
                            <w:r w:rsidR="00C025B0" w:rsidRPr="000A4D70">
                              <w:rPr>
                                <w:color w:val="318B70" w:themeColor="accent4" w:themeShade="BF"/>
                                <w:sz w:val="20"/>
                                <w:szCs w:val="20"/>
                                <w:lang w:val="en-GB"/>
                              </w:rPr>
                              <w:t>More recent research</w:t>
                            </w:r>
                            <w:r w:rsidR="00152143" w:rsidRPr="000A4D70">
                              <w:rPr>
                                <w:color w:val="318B70" w:themeColor="accent4" w:themeShade="BF"/>
                                <w:sz w:val="20"/>
                                <w:szCs w:val="20"/>
                                <w:lang w:val="en-GB"/>
                              </w:rPr>
                              <w:t xml:space="preserve"> shows that </w:t>
                            </w:r>
                            <w:r w:rsidR="000B45D8" w:rsidRPr="000A4D70">
                              <w:rPr>
                                <w:color w:val="318B70" w:themeColor="accent4" w:themeShade="BF"/>
                                <w:sz w:val="20"/>
                                <w:szCs w:val="20"/>
                                <w:lang w:val="en-GB"/>
                              </w:rPr>
                              <w:t>Maslow’s</w:t>
                            </w:r>
                            <w:r w:rsidR="00152143" w:rsidRPr="000A4D70">
                              <w:rPr>
                                <w:color w:val="318B70" w:themeColor="accent4" w:themeShade="BF"/>
                                <w:sz w:val="20"/>
                                <w:szCs w:val="20"/>
                                <w:lang w:val="en-GB"/>
                              </w:rPr>
                              <w:t xml:space="preserve"> hierarchy of needs supports </w:t>
                            </w:r>
                            <w:r w:rsidR="000B45D8" w:rsidRPr="000A4D70">
                              <w:rPr>
                                <w:color w:val="318B70" w:themeColor="accent4" w:themeShade="BF"/>
                                <w:sz w:val="20"/>
                                <w:szCs w:val="20"/>
                                <w:lang w:val="en-GB"/>
                              </w:rPr>
                              <w:t>Aristotle’s</w:t>
                            </w:r>
                            <w:r w:rsidR="00152143" w:rsidRPr="000A4D70">
                              <w:rPr>
                                <w:color w:val="318B70" w:themeColor="accent4" w:themeShade="BF"/>
                                <w:sz w:val="20"/>
                                <w:szCs w:val="20"/>
                                <w:lang w:val="en-GB"/>
                              </w:rPr>
                              <w:t xml:space="preserve"> theory</w:t>
                            </w:r>
                            <w:r w:rsidR="00BD242B" w:rsidRPr="000A4D70">
                              <w:rPr>
                                <w:color w:val="318B70" w:themeColor="accent4" w:themeShade="BF"/>
                                <w:sz w:val="20"/>
                                <w:szCs w:val="20"/>
                                <w:lang w:val="en-GB"/>
                              </w:rPr>
                              <w:t xml:space="preserve">, this comes as when one achieves </w:t>
                            </w:r>
                            <w:r w:rsidR="000B45D8" w:rsidRPr="000A4D70">
                              <w:rPr>
                                <w:color w:val="318B70" w:themeColor="accent4" w:themeShade="BF"/>
                                <w:sz w:val="20"/>
                                <w:szCs w:val="20"/>
                                <w:lang w:val="en-GB"/>
                              </w:rPr>
                              <w:t>their</w:t>
                            </w:r>
                            <w:r w:rsidR="00635010" w:rsidRPr="000A4D70">
                              <w:rPr>
                                <w:color w:val="318B70" w:themeColor="accent4" w:themeShade="BF"/>
                                <w:sz w:val="20"/>
                                <w:szCs w:val="20"/>
                                <w:lang w:val="en-GB"/>
                              </w:rPr>
                              <w:t xml:space="preserve"> aspirations, </w:t>
                            </w:r>
                            <w:r w:rsidR="00572025" w:rsidRPr="000A4D70">
                              <w:rPr>
                                <w:color w:val="318B70" w:themeColor="accent4" w:themeShade="BF"/>
                                <w:sz w:val="20"/>
                                <w:szCs w:val="20"/>
                                <w:lang w:val="en-GB"/>
                              </w:rPr>
                              <w:t xml:space="preserve">they have worked up the </w:t>
                            </w:r>
                            <w:r w:rsidR="000B45D8" w:rsidRPr="000A4D70">
                              <w:rPr>
                                <w:color w:val="318B70" w:themeColor="accent4" w:themeShade="BF"/>
                                <w:sz w:val="20"/>
                                <w:szCs w:val="20"/>
                                <w:lang w:val="en-GB"/>
                              </w:rPr>
                              <w:t xml:space="preserve">hierarchy to reach self-actualisation. </w:t>
                            </w:r>
                            <w:r w:rsidR="00977DCE" w:rsidRPr="000A4D70">
                              <w:rPr>
                                <w:color w:val="318B70" w:themeColor="accent4" w:themeShade="BF"/>
                                <w:sz w:val="20"/>
                                <w:szCs w:val="20"/>
                                <w:lang w:val="en-GB"/>
                              </w:rPr>
                              <w:t xml:space="preserve"> </w:t>
                            </w:r>
                            <w:proofErr w:type="spellStart"/>
                            <w:r w:rsidR="005A1649" w:rsidRPr="000A4D70">
                              <w:rPr>
                                <w:color w:val="318B70" w:themeColor="accent4" w:themeShade="BF"/>
                                <w:sz w:val="20"/>
                                <w:szCs w:val="20"/>
                              </w:rPr>
                              <w:t>Gatchpazian</w:t>
                            </w:r>
                            <w:proofErr w:type="spellEnd"/>
                            <w:r w:rsidR="001C163E" w:rsidRPr="000A4D70">
                              <w:rPr>
                                <w:color w:val="318B70" w:themeColor="accent4" w:themeShade="BF"/>
                                <w:sz w:val="20"/>
                                <w:szCs w:val="20"/>
                              </w:rPr>
                              <w:t xml:space="preserve"> (</w:t>
                            </w:r>
                            <w:r w:rsidR="005A1649" w:rsidRPr="000A4D70">
                              <w:rPr>
                                <w:color w:val="318B70" w:themeColor="accent4" w:themeShade="BF"/>
                                <w:sz w:val="20"/>
                                <w:szCs w:val="20"/>
                              </w:rPr>
                              <w:t>2023</w:t>
                            </w:r>
                            <w:r w:rsidR="001C163E" w:rsidRPr="000A4D70">
                              <w:rPr>
                                <w:color w:val="318B70" w:themeColor="accent4" w:themeShade="BF"/>
                                <w:sz w:val="20"/>
                                <w:szCs w:val="20"/>
                              </w:rPr>
                              <w:t>)</w:t>
                            </w:r>
                            <w:r w:rsidR="00734FD9" w:rsidRPr="000A4D70">
                              <w:rPr>
                                <w:color w:val="318B70" w:themeColor="accent4" w:themeShade="BF"/>
                                <w:sz w:val="20"/>
                                <w:szCs w:val="20"/>
                              </w:rPr>
                              <w:t xml:space="preserve"> supports </w:t>
                            </w:r>
                            <w:r w:rsidR="001C163E" w:rsidRPr="000A4D70">
                              <w:rPr>
                                <w:color w:val="318B70" w:themeColor="accent4" w:themeShade="BF"/>
                                <w:sz w:val="20"/>
                                <w:szCs w:val="20"/>
                              </w:rPr>
                              <w:t>Maslow’s</w:t>
                            </w:r>
                            <w:r w:rsidR="00734FD9" w:rsidRPr="000A4D70">
                              <w:rPr>
                                <w:color w:val="318B70" w:themeColor="accent4" w:themeShade="BF"/>
                                <w:sz w:val="20"/>
                                <w:szCs w:val="20"/>
                              </w:rPr>
                              <w:t xml:space="preserve"> theory </w:t>
                            </w:r>
                            <w:r w:rsidR="001C163E" w:rsidRPr="000A4D70">
                              <w:rPr>
                                <w:color w:val="318B70" w:themeColor="accent4" w:themeShade="BF"/>
                                <w:sz w:val="20"/>
                                <w:szCs w:val="20"/>
                              </w:rPr>
                              <w:t>by</w:t>
                            </w:r>
                            <w:r w:rsidR="00734FD9" w:rsidRPr="000A4D70">
                              <w:rPr>
                                <w:color w:val="318B70" w:themeColor="accent4" w:themeShade="BF"/>
                                <w:sz w:val="20"/>
                                <w:szCs w:val="20"/>
                              </w:rPr>
                              <w:t xml:space="preserve"> stating that </w:t>
                            </w:r>
                            <w:r w:rsidR="00F51598" w:rsidRPr="000A4D70">
                              <w:rPr>
                                <w:color w:val="318B70" w:themeColor="accent4" w:themeShade="BF"/>
                                <w:sz w:val="20"/>
                                <w:szCs w:val="20"/>
                              </w:rPr>
                              <w:t xml:space="preserve">those who achieve </w:t>
                            </w:r>
                            <w:r w:rsidR="00D30621" w:rsidRPr="000A4D70">
                              <w:rPr>
                                <w:color w:val="318B70" w:themeColor="accent4" w:themeShade="BF"/>
                                <w:sz w:val="20"/>
                                <w:szCs w:val="20"/>
                              </w:rPr>
                              <w:t>self-actualisation</w:t>
                            </w:r>
                            <w:r w:rsidR="00F51598" w:rsidRPr="000A4D70">
                              <w:rPr>
                                <w:color w:val="318B70" w:themeColor="accent4" w:themeShade="BF"/>
                                <w:sz w:val="20"/>
                                <w:szCs w:val="20"/>
                              </w:rPr>
                              <w:t xml:space="preserve"> have </w:t>
                            </w:r>
                            <w:r w:rsidR="00D30621" w:rsidRPr="000A4D70">
                              <w:rPr>
                                <w:color w:val="318B70" w:themeColor="accent4" w:themeShade="BF"/>
                                <w:sz w:val="20"/>
                                <w:szCs w:val="20"/>
                              </w:rPr>
                              <w:t xml:space="preserve">lived up to their true potential and are therefore truly happy. </w:t>
                            </w:r>
                          </w:p>
                          <w:p w14:paraId="4D50D4BB" w14:textId="21455C29" w:rsidR="00D03973" w:rsidRPr="000A4D70" w:rsidRDefault="00665D45" w:rsidP="00D03973">
                            <w:pPr>
                              <w:rPr>
                                <w:rFonts w:eastAsia="Times New Roman"/>
                                <w:color w:val="318B70" w:themeColor="accent4" w:themeShade="BF"/>
                                <w:sz w:val="20"/>
                                <w:szCs w:val="20"/>
                                <w:shd w:val="clear" w:color="auto" w:fill="FFFFFF"/>
                                <w:lang w:val="en-GB"/>
                              </w:rPr>
                            </w:pPr>
                            <w:r w:rsidRPr="000A4D70">
                              <w:rPr>
                                <w:color w:val="318B70" w:themeColor="accent4" w:themeShade="BF"/>
                                <w:sz w:val="20"/>
                                <w:szCs w:val="20"/>
                                <w:lang w:val="en-GB"/>
                              </w:rPr>
                              <w:t xml:space="preserve">A study by </w:t>
                            </w:r>
                            <w:r w:rsidRPr="000A4D70">
                              <w:rPr>
                                <w:rFonts w:eastAsia="Times New Roman"/>
                                <w:color w:val="318B70" w:themeColor="accent4" w:themeShade="BF"/>
                                <w:sz w:val="20"/>
                                <w:szCs w:val="20"/>
                                <w:shd w:val="clear" w:color="auto" w:fill="FFFFFF"/>
                              </w:rPr>
                              <w:t>Richards and Huppert</w:t>
                            </w:r>
                            <w:r w:rsidR="00916A9D" w:rsidRPr="000A4D70">
                              <w:rPr>
                                <w:rFonts w:eastAsia="Times New Roman"/>
                                <w:color w:val="318B70" w:themeColor="accent4" w:themeShade="BF"/>
                                <w:sz w:val="20"/>
                                <w:szCs w:val="20"/>
                                <w:shd w:val="clear" w:color="auto" w:fill="FFFFFF"/>
                              </w:rPr>
                              <w:t xml:space="preserve"> (</w:t>
                            </w:r>
                            <w:r w:rsidRPr="000A4D70">
                              <w:rPr>
                                <w:rFonts w:eastAsia="Times New Roman"/>
                                <w:color w:val="318B70" w:themeColor="accent4" w:themeShade="BF"/>
                                <w:sz w:val="20"/>
                                <w:szCs w:val="20"/>
                                <w:shd w:val="clear" w:color="auto" w:fill="FFFFFF"/>
                              </w:rPr>
                              <w:t xml:space="preserve">2011) </w:t>
                            </w:r>
                            <w:r w:rsidR="001D60F4" w:rsidRPr="000A4D70">
                              <w:rPr>
                                <w:rFonts w:eastAsia="Times New Roman"/>
                                <w:color w:val="318B70" w:themeColor="accent4" w:themeShade="BF"/>
                                <w:sz w:val="20"/>
                                <w:szCs w:val="20"/>
                                <w:shd w:val="clear" w:color="auto" w:fill="FFFFFF"/>
                              </w:rPr>
                              <w:t xml:space="preserve">states that better </w:t>
                            </w:r>
                            <w:r w:rsidR="001D60F4" w:rsidRPr="000A4D70">
                              <w:rPr>
                                <w:rFonts w:eastAsia="Times New Roman"/>
                                <w:color w:val="318B70" w:themeColor="accent4" w:themeShade="BF"/>
                                <w:sz w:val="20"/>
                                <w:szCs w:val="20"/>
                                <w:highlight w:val="lightGray"/>
                                <w:shd w:val="clear" w:color="auto" w:fill="FFFFFF"/>
                              </w:rPr>
                              <w:t>well-being during childhoo</w:t>
                            </w:r>
                            <w:r w:rsidR="001D60F4" w:rsidRPr="000A4D70">
                              <w:rPr>
                                <w:rFonts w:eastAsia="Times New Roman"/>
                                <w:color w:val="318B70" w:themeColor="accent4" w:themeShade="BF"/>
                                <w:sz w:val="20"/>
                                <w:szCs w:val="20"/>
                                <w:shd w:val="clear" w:color="auto" w:fill="FFFFFF"/>
                              </w:rPr>
                              <w:t xml:space="preserve">d contributes to </w:t>
                            </w:r>
                            <w:r w:rsidR="00E3416B" w:rsidRPr="000A4D70">
                              <w:rPr>
                                <w:rFonts w:eastAsia="Times New Roman"/>
                                <w:color w:val="318B70" w:themeColor="accent4" w:themeShade="BF"/>
                                <w:sz w:val="20"/>
                                <w:szCs w:val="20"/>
                                <w:shd w:val="clear" w:color="auto" w:fill="FFFFFF"/>
                              </w:rPr>
                              <w:t xml:space="preserve">future well- being. Suggesting that positive well being in children can lead to better outcomes in later life such as higher </w:t>
                            </w:r>
                            <w:r w:rsidR="0046663E" w:rsidRPr="000A4D70">
                              <w:rPr>
                                <w:rFonts w:eastAsia="Times New Roman"/>
                                <w:color w:val="318B70" w:themeColor="accent4" w:themeShade="BF"/>
                                <w:sz w:val="20"/>
                                <w:szCs w:val="20"/>
                                <w:shd w:val="clear" w:color="auto" w:fill="FFFFFF"/>
                              </w:rPr>
                              <w:t>life satisfactio</w:t>
                            </w:r>
                            <w:r w:rsidR="009161A9" w:rsidRPr="000A4D70">
                              <w:rPr>
                                <w:rFonts w:eastAsia="Times New Roman"/>
                                <w:color w:val="318B70" w:themeColor="accent4" w:themeShade="BF"/>
                                <w:sz w:val="20"/>
                                <w:szCs w:val="20"/>
                                <w:shd w:val="clear" w:color="auto" w:fill="FFFFFF"/>
                              </w:rPr>
                              <w:t>n</w:t>
                            </w:r>
                            <w:r w:rsidR="00083EBE" w:rsidRPr="000A4D70">
                              <w:rPr>
                                <w:rFonts w:eastAsia="Times New Roman"/>
                                <w:color w:val="318B70" w:themeColor="accent4" w:themeShade="BF"/>
                                <w:sz w:val="20"/>
                                <w:szCs w:val="20"/>
                                <w:shd w:val="clear" w:color="auto" w:fill="FFFFFF"/>
                              </w:rPr>
                              <w:t xml:space="preserve"> such as </w:t>
                            </w:r>
                            <w:r w:rsidR="00953FAE" w:rsidRPr="000A4D70">
                              <w:rPr>
                                <w:rFonts w:eastAsia="Times New Roman"/>
                                <w:color w:val="318B70" w:themeColor="accent4" w:themeShade="BF"/>
                                <w:sz w:val="20"/>
                                <w:szCs w:val="20"/>
                                <w:shd w:val="clear" w:color="auto" w:fill="FFFFFF"/>
                              </w:rPr>
                              <w:t xml:space="preserve">positive relationships and higher workplace satisfaction. </w:t>
                            </w:r>
                            <w:r w:rsidR="002C3B62" w:rsidRPr="000A4D70">
                              <w:rPr>
                                <w:rFonts w:eastAsia="Times New Roman"/>
                                <w:color w:val="318B70" w:themeColor="accent4" w:themeShade="BF"/>
                                <w:sz w:val="20"/>
                                <w:szCs w:val="20"/>
                                <w:shd w:val="clear" w:color="auto" w:fill="FFFFFF"/>
                              </w:rPr>
                              <w:t xml:space="preserve">Public health England (2013) highlights that well-being during childhood is just as important as physical health and plays a vital role in development alongside the </w:t>
                            </w:r>
                            <w:r w:rsidR="00A47522" w:rsidRPr="000A4D70">
                              <w:rPr>
                                <w:rFonts w:eastAsia="Times New Roman"/>
                                <w:color w:val="318B70" w:themeColor="accent4" w:themeShade="BF"/>
                                <w:sz w:val="20"/>
                                <w:szCs w:val="20"/>
                                <w:shd w:val="clear" w:color="auto" w:fill="FFFFFF"/>
                              </w:rPr>
                              <w:t xml:space="preserve">future outcomes for the child. </w:t>
                            </w:r>
                            <w:r w:rsidR="00F02680" w:rsidRPr="000A4D70">
                              <w:rPr>
                                <w:rFonts w:eastAsia="Times New Roman"/>
                                <w:color w:val="318B70" w:themeColor="accent4" w:themeShade="BF"/>
                                <w:sz w:val="20"/>
                                <w:szCs w:val="20"/>
                                <w:shd w:val="clear" w:color="auto" w:fill="FFFFFF"/>
                              </w:rPr>
                              <w:t xml:space="preserve">The national health </w:t>
                            </w:r>
                            <w:r w:rsidR="00D03973" w:rsidRPr="000A4D70">
                              <w:rPr>
                                <w:rFonts w:eastAsia="Times New Roman"/>
                                <w:color w:val="318B70" w:themeColor="accent4" w:themeShade="BF"/>
                                <w:sz w:val="20"/>
                                <w:szCs w:val="20"/>
                                <w:shd w:val="clear" w:color="auto" w:fill="FFFFFF"/>
                              </w:rPr>
                              <w:t>service (</w:t>
                            </w:r>
                            <w:r w:rsidR="00F02680" w:rsidRPr="000A4D70">
                              <w:rPr>
                                <w:rFonts w:eastAsia="Times New Roman"/>
                                <w:color w:val="318B70" w:themeColor="accent4" w:themeShade="BF"/>
                                <w:sz w:val="20"/>
                                <w:szCs w:val="20"/>
                                <w:shd w:val="clear" w:color="auto" w:fill="FFFFFF"/>
                              </w:rPr>
                              <w:t xml:space="preserve">NHS) </w:t>
                            </w:r>
                            <w:r w:rsidR="009571FB" w:rsidRPr="000A4D70">
                              <w:rPr>
                                <w:rFonts w:eastAsia="Times New Roman"/>
                                <w:color w:val="318B70" w:themeColor="accent4" w:themeShade="BF"/>
                                <w:sz w:val="20"/>
                                <w:szCs w:val="20"/>
                                <w:shd w:val="clear" w:color="auto" w:fill="FFFFFF"/>
                              </w:rPr>
                              <w:t xml:space="preserve">(2021) states </w:t>
                            </w:r>
                            <w:r w:rsidR="009571FB" w:rsidRPr="000A4D70">
                              <w:rPr>
                                <w:rFonts w:eastAsia="Times New Roman"/>
                                <w:color w:val="318B70" w:themeColor="accent4" w:themeShade="BF"/>
                                <w:sz w:val="20"/>
                                <w:szCs w:val="20"/>
                                <w:shd w:val="clear" w:color="auto" w:fill="FFFFFF"/>
                                <w:lang w:val="en-GB"/>
                              </w:rPr>
                              <w:t xml:space="preserve">children who feel better about themselves are more likely to have higher self-esteem and to benefit physically from things like better focus and brain health. This is supported by </w:t>
                            </w:r>
                            <w:r w:rsidR="009946BD" w:rsidRPr="000A4D70">
                              <w:rPr>
                                <w:rFonts w:eastAsia="Times New Roman"/>
                                <w:color w:val="318B70" w:themeColor="accent4" w:themeShade="BF"/>
                                <w:sz w:val="20"/>
                                <w:szCs w:val="20"/>
                                <w:shd w:val="clear" w:color="auto" w:fill="FFFFFF"/>
                                <w:lang w:val="en-GB"/>
                              </w:rPr>
                              <w:t xml:space="preserve">Marmot </w:t>
                            </w:r>
                            <w:r w:rsidR="009946BD" w:rsidRPr="000A4D70">
                              <w:rPr>
                                <w:rFonts w:eastAsia="Times New Roman"/>
                                <w:i/>
                                <w:iCs/>
                                <w:color w:val="318B70" w:themeColor="accent4" w:themeShade="BF"/>
                                <w:sz w:val="20"/>
                                <w:szCs w:val="20"/>
                                <w:shd w:val="clear" w:color="auto" w:fill="FFFFFF"/>
                                <w:lang w:val="en-GB"/>
                              </w:rPr>
                              <w:t xml:space="preserve">et al. (2012) </w:t>
                            </w:r>
                            <w:r w:rsidR="009946BD" w:rsidRPr="000A4D70">
                              <w:rPr>
                                <w:rFonts w:eastAsia="Times New Roman"/>
                                <w:color w:val="318B70" w:themeColor="accent4" w:themeShade="BF"/>
                                <w:sz w:val="20"/>
                                <w:szCs w:val="20"/>
                                <w:shd w:val="clear" w:color="auto" w:fill="FFFFFF"/>
                                <w:lang w:val="en-GB"/>
                              </w:rPr>
                              <w:t>when he s</w:t>
                            </w:r>
                            <w:r w:rsidR="00E43E10" w:rsidRPr="000A4D70">
                              <w:rPr>
                                <w:rFonts w:eastAsia="Times New Roman"/>
                                <w:color w:val="318B70" w:themeColor="accent4" w:themeShade="BF"/>
                                <w:sz w:val="20"/>
                                <w:szCs w:val="20"/>
                                <w:shd w:val="clear" w:color="auto" w:fill="FFFFFF"/>
                                <w:lang w:val="en-GB"/>
                              </w:rPr>
                              <w:t xml:space="preserve">ays </w:t>
                            </w:r>
                            <w:r w:rsidR="00D03973" w:rsidRPr="000A4D70">
                              <w:rPr>
                                <w:rFonts w:eastAsia="Times New Roman"/>
                                <w:color w:val="318B70" w:themeColor="accent4" w:themeShade="BF"/>
                                <w:sz w:val="20"/>
                                <w:szCs w:val="20"/>
                                <w:shd w:val="clear" w:color="auto" w:fill="FFFFFF"/>
                                <w:lang w:val="en-GB"/>
                              </w:rPr>
                              <w:t>a child's growth will be impacted by childhood well-being, thus it is crucial that they are nursed and have their needs satisfied from birth to ensure their well-being throughout life. maternal deprivation and early childhood trauma have shown to have lifelong impacts on a child. </w:t>
                            </w:r>
                          </w:p>
                          <w:p w14:paraId="362DA952" w14:textId="30FDD89C" w:rsidR="009571FB" w:rsidRPr="009946BD" w:rsidRDefault="009571FB" w:rsidP="009571FB">
                            <w:pPr>
                              <w:rPr>
                                <w:rFonts w:eastAsia="Times New Roman"/>
                                <w:sz w:val="20"/>
                                <w:szCs w:val="20"/>
                                <w:shd w:val="clear" w:color="auto" w:fill="FFFFFF"/>
                                <w:lang w:val="en-GB"/>
                              </w:rPr>
                            </w:pPr>
                          </w:p>
                          <w:p w14:paraId="0DF1C249" w14:textId="10C58C87" w:rsidR="00780731" w:rsidRPr="00DF37DE" w:rsidRDefault="00780731">
                            <w:pPr>
                              <w:rPr>
                                <w:sz w:val="20"/>
                                <w:szCs w:val="2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AF555" id="Text Box 1" o:spid="_x0000_s1027" type="#_x0000_t202" style="position:absolute;margin-left:373.45pt;margin-top:172.65pt;width:424.65pt;height:490.65pt;z-index:25165824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" fillcolor="white [3212]" strokecolor="#1e4329 [1608]" strokeweight="1.25pt">
                <v:textbox>
                  <w:txbxContent>
                    <w:p w14:paraId="08C2443A" w14:textId="598460DF" w:rsidR="00E40BA4" w:rsidRPr="000A4D70" w:rsidRDefault="004B2EC8">
                      <w:pPr>
                        <w:rPr>
                          <w:color w:val="318B70" w:themeColor="accent4" w:themeShade="BF"/>
                          <w:sz w:val="20"/>
                          <w:szCs w:val="20"/>
                          <w:lang w:val="en-GB"/>
                        </w:rPr>
                      </w:pPr>
                      <w:r w:rsidRPr="000A4D70">
                        <w:rPr>
                          <w:b/>
                          <w:color w:val="318B70" w:themeColor="accent4" w:themeShade="BF"/>
                          <w:sz w:val="28"/>
                          <w:szCs w:val="28"/>
                          <w:highlight w:val="lightGray"/>
                          <w:lang w:val="en-GB"/>
                        </w:rPr>
                        <w:t>Well</w:t>
                      </w:r>
                      <w:r w:rsidR="00C13C2D" w:rsidRPr="000A4D70">
                        <w:rPr>
                          <w:b/>
                          <w:color w:val="318B70" w:themeColor="accent4" w:themeShade="BF"/>
                          <w:sz w:val="28"/>
                          <w:szCs w:val="28"/>
                          <w:highlight w:val="lightGray"/>
                          <w:lang w:val="en-GB"/>
                        </w:rPr>
                        <w:t>-</w:t>
                      </w:r>
                      <w:r w:rsidRPr="000A4D70">
                        <w:rPr>
                          <w:b/>
                          <w:color w:val="318B70" w:themeColor="accent4" w:themeShade="BF"/>
                          <w:sz w:val="28"/>
                          <w:szCs w:val="28"/>
                          <w:highlight w:val="lightGray"/>
                          <w:lang w:val="en-GB"/>
                        </w:rPr>
                        <w:t>being</w:t>
                      </w:r>
                      <w:r w:rsidRPr="000A4D70">
                        <w:rPr>
                          <w:color w:val="318B70" w:themeColor="accent4" w:themeShade="BF"/>
                          <w:sz w:val="28"/>
                          <w:szCs w:val="28"/>
                          <w:lang w:val="en-GB"/>
                        </w:rPr>
                        <w:t xml:space="preserve"> </w:t>
                      </w:r>
                      <w:bookmarkStart w:id="2" w:name="_Int_dzgCeoF1"/>
                      <w:r w:rsidRPr="000A4D70">
                        <w:rPr>
                          <w:color w:val="318B70" w:themeColor="accent4" w:themeShade="BF"/>
                          <w:sz w:val="20"/>
                          <w:szCs w:val="20"/>
                          <w:lang w:val="en-GB"/>
                        </w:rPr>
                        <w:t xml:space="preserve">is </w:t>
                      </w:r>
                      <w:r w:rsidR="005C682F" w:rsidRPr="000A4D70">
                        <w:rPr>
                          <w:color w:val="318B70" w:themeColor="accent4" w:themeShade="BF"/>
                          <w:sz w:val="20"/>
                          <w:szCs w:val="20"/>
                          <w:lang w:val="en-GB"/>
                        </w:rPr>
                        <w:t>defined</w:t>
                      </w:r>
                      <w:bookmarkEnd w:id="2"/>
                      <w:r w:rsidR="005C682F" w:rsidRPr="000A4D70">
                        <w:rPr>
                          <w:color w:val="318B70" w:themeColor="accent4" w:themeShade="BF"/>
                          <w:sz w:val="20"/>
                          <w:szCs w:val="20"/>
                          <w:lang w:val="en-GB"/>
                        </w:rPr>
                        <w:t xml:space="preserve"> by the </w:t>
                      </w:r>
                      <w:r w:rsidR="00AB2BAB" w:rsidRPr="000A4D70">
                        <w:rPr>
                          <w:color w:val="318B70" w:themeColor="accent4" w:themeShade="BF"/>
                          <w:sz w:val="20"/>
                          <w:szCs w:val="20"/>
                          <w:lang w:val="en-GB"/>
                        </w:rPr>
                        <w:t xml:space="preserve">Oxford English </w:t>
                      </w:r>
                      <w:r w:rsidR="00780731" w:rsidRPr="000A4D70">
                        <w:rPr>
                          <w:color w:val="318B70" w:themeColor="accent4" w:themeShade="BF"/>
                          <w:sz w:val="20"/>
                          <w:szCs w:val="20"/>
                          <w:lang w:val="en-GB"/>
                        </w:rPr>
                        <w:t>Dictionary (2024</w:t>
                      </w:r>
                      <w:r w:rsidR="00AB2BAB" w:rsidRPr="000A4D70">
                        <w:rPr>
                          <w:color w:val="318B70" w:themeColor="accent4" w:themeShade="BF"/>
                          <w:sz w:val="20"/>
                          <w:szCs w:val="20"/>
                          <w:lang w:val="en-GB"/>
                        </w:rPr>
                        <w:t xml:space="preserve">) as “the state of being </w:t>
                      </w:r>
                      <w:r w:rsidR="00E02B8A" w:rsidRPr="000A4D70">
                        <w:rPr>
                          <w:color w:val="318B70" w:themeColor="accent4" w:themeShade="BF"/>
                          <w:sz w:val="20"/>
                          <w:szCs w:val="20"/>
                          <w:lang w:val="en-GB"/>
                        </w:rPr>
                        <w:t>comfortable, happy and healthy</w:t>
                      </w:r>
                      <w:r w:rsidR="00EF26CA" w:rsidRPr="000A4D70">
                        <w:rPr>
                          <w:color w:val="318B70" w:themeColor="accent4" w:themeShade="BF"/>
                          <w:sz w:val="20"/>
                          <w:szCs w:val="20"/>
                          <w:lang w:val="en-GB"/>
                        </w:rPr>
                        <w:t>.”</w:t>
                      </w:r>
                      <w:r w:rsidR="00E02B8A" w:rsidRPr="000A4D70">
                        <w:rPr>
                          <w:color w:val="318B70" w:themeColor="accent4" w:themeShade="BF"/>
                          <w:sz w:val="20"/>
                          <w:szCs w:val="20"/>
                          <w:lang w:val="en-GB"/>
                        </w:rPr>
                        <w:t xml:space="preserve"> </w:t>
                      </w:r>
                      <w:r w:rsidR="00EF26CA" w:rsidRPr="000A4D70">
                        <w:rPr>
                          <w:color w:val="318B70" w:themeColor="accent4" w:themeShade="BF"/>
                          <w:sz w:val="20"/>
                          <w:szCs w:val="20"/>
                          <w:lang w:val="en-GB"/>
                        </w:rPr>
                        <w:t>H</w:t>
                      </w:r>
                      <w:r w:rsidR="00E02B8A" w:rsidRPr="000A4D70">
                        <w:rPr>
                          <w:color w:val="318B70" w:themeColor="accent4" w:themeShade="BF"/>
                          <w:sz w:val="20"/>
                          <w:szCs w:val="20"/>
                          <w:lang w:val="en-GB"/>
                        </w:rPr>
                        <w:t xml:space="preserve">owever well being is a much broader concept than that. According to </w:t>
                      </w:r>
                      <w:r w:rsidR="00805ECA" w:rsidRPr="000A4D70">
                        <w:rPr>
                          <w:color w:val="318B70" w:themeColor="accent4" w:themeShade="BF"/>
                          <w:sz w:val="20"/>
                          <w:szCs w:val="20"/>
                          <w:lang w:val="en-GB"/>
                        </w:rPr>
                        <w:t xml:space="preserve">liz </w:t>
                      </w:r>
                      <w:r w:rsidR="004438BC" w:rsidRPr="000A4D70">
                        <w:rPr>
                          <w:color w:val="318B70" w:themeColor="accent4" w:themeShade="BF"/>
                          <w:sz w:val="20"/>
                          <w:szCs w:val="20"/>
                          <w:lang w:val="en-GB"/>
                        </w:rPr>
                        <w:t>Felton</w:t>
                      </w:r>
                      <w:r w:rsidR="00805ECA" w:rsidRPr="000A4D70">
                        <w:rPr>
                          <w:color w:val="318B70" w:themeColor="accent4" w:themeShade="BF"/>
                          <w:sz w:val="20"/>
                          <w:szCs w:val="20"/>
                          <w:lang w:val="en-GB"/>
                        </w:rPr>
                        <w:t xml:space="preserve"> (2015) suggests that well being </w:t>
                      </w:r>
                      <w:bookmarkStart w:id="3" w:name="_Int_YkXE96b6"/>
                      <w:r w:rsidR="00805ECA" w:rsidRPr="000A4D70">
                        <w:rPr>
                          <w:color w:val="318B70" w:themeColor="accent4" w:themeShade="BF"/>
                          <w:sz w:val="20"/>
                          <w:szCs w:val="20"/>
                          <w:lang w:val="en-GB"/>
                        </w:rPr>
                        <w:t>is linked</w:t>
                      </w:r>
                      <w:bookmarkEnd w:id="3"/>
                      <w:r w:rsidR="00805ECA" w:rsidRPr="000A4D70">
                        <w:rPr>
                          <w:color w:val="318B70" w:themeColor="accent4" w:themeShade="BF"/>
                          <w:sz w:val="20"/>
                          <w:szCs w:val="20"/>
                          <w:lang w:val="en-GB"/>
                        </w:rPr>
                        <w:t xml:space="preserve"> to </w:t>
                      </w:r>
                      <w:r w:rsidR="009C6A28" w:rsidRPr="000A4D70">
                        <w:rPr>
                          <w:color w:val="318B70" w:themeColor="accent4" w:themeShade="BF"/>
                          <w:sz w:val="20"/>
                          <w:szCs w:val="20"/>
                          <w:lang w:val="en-GB"/>
                        </w:rPr>
                        <w:t>self-purpose</w:t>
                      </w:r>
                      <w:r w:rsidR="00285B44" w:rsidRPr="000A4D70">
                        <w:rPr>
                          <w:color w:val="318B70" w:themeColor="accent4" w:themeShade="BF"/>
                          <w:sz w:val="20"/>
                          <w:szCs w:val="20"/>
                          <w:lang w:val="en-GB"/>
                        </w:rPr>
                        <w:t xml:space="preserve">, how satisfied they are with their life as a whole and </w:t>
                      </w:r>
                      <w:r w:rsidR="000F59B8" w:rsidRPr="000A4D70">
                        <w:rPr>
                          <w:color w:val="318B70" w:themeColor="accent4" w:themeShade="BF"/>
                          <w:sz w:val="20"/>
                          <w:szCs w:val="20"/>
                          <w:lang w:val="en-GB"/>
                        </w:rPr>
                        <w:t xml:space="preserve">not just moment to moment happiness. </w:t>
                      </w:r>
                      <w:r w:rsidR="0011110F" w:rsidRPr="000A4D70">
                        <w:rPr>
                          <w:color w:val="318B70" w:themeColor="accent4" w:themeShade="BF"/>
                          <w:sz w:val="20"/>
                          <w:szCs w:val="20"/>
                          <w:lang w:val="en-GB"/>
                        </w:rPr>
                        <w:t xml:space="preserve">This is supported by Ashdown and Bernard (2012), who claim that wellbeing is multifaceted and that all facets of life such as physical, social, emotional, and spiritual play a part in an individual's total well-being and that none of these elements must be overlooked </w:t>
                      </w:r>
                      <w:r w:rsidR="004130A8" w:rsidRPr="000A4D70">
                        <w:rPr>
                          <w:color w:val="318B70" w:themeColor="accent4" w:themeShade="BF"/>
                          <w:sz w:val="20"/>
                          <w:szCs w:val="20"/>
                          <w:lang w:val="en-GB"/>
                        </w:rPr>
                        <w:t>to</w:t>
                      </w:r>
                      <w:r w:rsidR="0011110F" w:rsidRPr="000A4D70">
                        <w:rPr>
                          <w:color w:val="318B70" w:themeColor="accent4" w:themeShade="BF"/>
                          <w:sz w:val="20"/>
                          <w:szCs w:val="20"/>
                          <w:lang w:val="en-GB"/>
                        </w:rPr>
                        <w:t xml:space="preserve"> be deemed healthy. </w:t>
                      </w:r>
                      <w:r w:rsidR="00196B49" w:rsidRPr="000A4D70">
                        <w:rPr>
                          <w:color w:val="318B70" w:themeColor="accent4" w:themeShade="BF"/>
                          <w:sz w:val="20"/>
                          <w:szCs w:val="20"/>
                          <w:lang w:val="en-GB"/>
                        </w:rPr>
                        <w:t xml:space="preserve">Musgrave (2017) </w:t>
                      </w:r>
                      <w:r w:rsidR="00C270FF" w:rsidRPr="000A4D70">
                        <w:rPr>
                          <w:color w:val="318B70" w:themeColor="accent4" w:themeShade="BF"/>
                          <w:sz w:val="20"/>
                          <w:szCs w:val="20"/>
                          <w:lang w:val="en-GB"/>
                        </w:rPr>
                        <w:t xml:space="preserve">describes well-being as </w:t>
                      </w:r>
                      <w:r w:rsidR="003403B3" w:rsidRPr="000A4D70">
                        <w:rPr>
                          <w:color w:val="318B70" w:themeColor="accent4" w:themeShade="BF"/>
                          <w:sz w:val="20"/>
                          <w:szCs w:val="20"/>
                          <w:lang w:val="en-GB"/>
                        </w:rPr>
                        <w:t xml:space="preserve">being subjective, meaning it has multiple definitions that mean different things to different people. </w:t>
                      </w:r>
                      <w:r w:rsidR="0019443B" w:rsidRPr="000A4D70">
                        <w:rPr>
                          <w:color w:val="318B70" w:themeColor="accent4" w:themeShade="BF"/>
                          <w:sz w:val="20"/>
                          <w:szCs w:val="20"/>
                          <w:lang w:val="en-GB"/>
                        </w:rPr>
                        <w:t xml:space="preserve"> </w:t>
                      </w:r>
                      <w:r w:rsidR="00BF4468" w:rsidRPr="000A4D70">
                        <w:rPr>
                          <w:color w:val="318B70" w:themeColor="accent4" w:themeShade="BF"/>
                          <w:sz w:val="20"/>
                          <w:szCs w:val="20"/>
                          <w:lang w:val="en-GB"/>
                        </w:rPr>
                        <w:t>NHS (</w:t>
                      </w:r>
                      <w:r w:rsidR="00644CD5" w:rsidRPr="000A4D70">
                        <w:rPr>
                          <w:color w:val="318B70" w:themeColor="accent4" w:themeShade="BF"/>
                          <w:sz w:val="20"/>
                          <w:szCs w:val="20"/>
                          <w:lang w:val="en-GB"/>
                        </w:rPr>
                        <w:t>201</w:t>
                      </w:r>
                      <w:r w:rsidR="00F47BC9" w:rsidRPr="000A4D70">
                        <w:rPr>
                          <w:color w:val="318B70" w:themeColor="accent4" w:themeShade="BF"/>
                          <w:sz w:val="20"/>
                          <w:szCs w:val="20"/>
                          <w:lang w:val="en-GB"/>
                        </w:rPr>
                        <w:t>4) shares the best tips for improving and contributing to positive mental wellbeing. The most important contribut</w:t>
                      </w:r>
                      <w:r w:rsidR="00C52FF6" w:rsidRPr="000A4D70">
                        <w:rPr>
                          <w:color w:val="318B70" w:themeColor="accent4" w:themeShade="BF"/>
                          <w:sz w:val="20"/>
                          <w:szCs w:val="20"/>
                          <w:lang w:val="en-GB"/>
                        </w:rPr>
                        <w:t xml:space="preserve">or being having positive relationships, having someone to share positive experiences with and having mental support during hardships raises self </w:t>
                      </w:r>
                      <w:r w:rsidR="007C69D6" w:rsidRPr="000A4D70">
                        <w:rPr>
                          <w:color w:val="318B70" w:themeColor="accent4" w:themeShade="BF"/>
                          <w:sz w:val="20"/>
                          <w:szCs w:val="20"/>
                          <w:lang w:val="en-GB"/>
                        </w:rPr>
                        <w:t xml:space="preserve">worth. Staying physically active releases hormones in your brain </w:t>
                      </w:r>
                      <w:r w:rsidR="00DF493B" w:rsidRPr="000A4D70">
                        <w:rPr>
                          <w:color w:val="318B70" w:themeColor="accent4" w:themeShade="BF"/>
                          <w:sz w:val="20"/>
                          <w:szCs w:val="20"/>
                          <w:lang w:val="en-GB"/>
                        </w:rPr>
                        <w:t>which allow positive mood</w:t>
                      </w:r>
                      <w:r w:rsidR="00B24CC6" w:rsidRPr="000A4D70">
                        <w:rPr>
                          <w:color w:val="318B70" w:themeColor="accent4" w:themeShade="BF"/>
                          <w:sz w:val="20"/>
                          <w:szCs w:val="20"/>
                          <w:lang w:val="en-GB"/>
                        </w:rPr>
                        <w:t xml:space="preserve"> to change</w:t>
                      </w:r>
                      <w:r w:rsidR="00D91A01" w:rsidRPr="000A4D70">
                        <w:rPr>
                          <w:color w:val="318B70" w:themeColor="accent4" w:themeShade="BF"/>
                          <w:sz w:val="20"/>
                          <w:szCs w:val="20"/>
                          <w:lang w:val="en-GB"/>
                        </w:rPr>
                        <w:t xml:space="preserve"> and raising self esteem. </w:t>
                      </w:r>
                      <w:r w:rsidR="00152D25" w:rsidRPr="000A4D70">
                        <w:rPr>
                          <w:color w:val="318B70" w:themeColor="accent4" w:themeShade="BF"/>
                          <w:sz w:val="20"/>
                          <w:szCs w:val="20"/>
                          <w:lang w:val="en-GB"/>
                        </w:rPr>
                        <w:t>Mind.org (2023</w:t>
                      </w:r>
                      <w:r w:rsidR="00907643" w:rsidRPr="000A4D70">
                        <w:rPr>
                          <w:color w:val="318B70" w:themeColor="accent4" w:themeShade="BF"/>
                          <w:sz w:val="20"/>
                          <w:szCs w:val="20"/>
                          <w:lang w:val="en-GB"/>
                        </w:rPr>
                        <w:t xml:space="preserve">) </w:t>
                      </w:r>
                      <w:r w:rsidR="009967E3" w:rsidRPr="000A4D70">
                        <w:rPr>
                          <w:color w:val="318B70" w:themeColor="accent4" w:themeShade="BF"/>
                          <w:sz w:val="20"/>
                          <w:szCs w:val="20"/>
                          <w:lang w:val="en-GB"/>
                        </w:rPr>
                        <w:t xml:space="preserve">emphasises the </w:t>
                      </w:r>
                      <w:r w:rsidR="00125A3D" w:rsidRPr="000A4D70">
                        <w:rPr>
                          <w:color w:val="318B70" w:themeColor="accent4" w:themeShade="BF"/>
                          <w:sz w:val="20"/>
                          <w:szCs w:val="20"/>
                          <w:lang w:val="en-GB"/>
                        </w:rPr>
                        <w:t>understanding that</w:t>
                      </w:r>
                      <w:r w:rsidR="009967E3" w:rsidRPr="000A4D70">
                        <w:rPr>
                          <w:color w:val="318B70" w:themeColor="accent4" w:themeShade="BF"/>
                          <w:sz w:val="20"/>
                          <w:szCs w:val="20"/>
                          <w:lang w:val="en-GB"/>
                        </w:rPr>
                        <w:t xml:space="preserve"> having good mental well-being </w:t>
                      </w:r>
                      <w:r w:rsidR="00152D25" w:rsidRPr="000A4D70">
                        <w:rPr>
                          <w:color w:val="318B70" w:themeColor="accent4" w:themeShade="BF"/>
                          <w:sz w:val="20"/>
                          <w:szCs w:val="20"/>
                          <w:lang w:val="en-GB"/>
                        </w:rPr>
                        <w:t>does not</w:t>
                      </w:r>
                      <w:r w:rsidR="009967E3" w:rsidRPr="000A4D70">
                        <w:rPr>
                          <w:color w:val="318B70" w:themeColor="accent4" w:themeShade="BF"/>
                          <w:sz w:val="20"/>
                          <w:szCs w:val="20"/>
                          <w:lang w:val="en-GB"/>
                        </w:rPr>
                        <w:t xml:space="preserve"> just mean always being happy</w:t>
                      </w:r>
                      <w:r w:rsidR="0079772F" w:rsidRPr="000A4D70">
                        <w:rPr>
                          <w:color w:val="318B70" w:themeColor="accent4" w:themeShade="BF"/>
                          <w:sz w:val="20"/>
                          <w:szCs w:val="20"/>
                          <w:lang w:val="en-GB"/>
                        </w:rPr>
                        <w:t xml:space="preserve"> but means you don’t have feelings of aggression or depression. </w:t>
                      </w:r>
                      <w:r w:rsidR="00E40BA4" w:rsidRPr="000A4D70">
                        <w:rPr>
                          <w:color w:val="318B70" w:themeColor="accent4" w:themeShade="BF"/>
                          <w:sz w:val="20"/>
                          <w:szCs w:val="20"/>
                          <w:lang w:val="en-GB"/>
                        </w:rPr>
                        <w:t xml:space="preserve"> </w:t>
                      </w:r>
                      <w:r w:rsidR="00C24865" w:rsidRPr="000A4D70">
                        <w:rPr>
                          <w:color w:val="318B70" w:themeColor="accent4" w:themeShade="BF"/>
                          <w:sz w:val="20"/>
                          <w:szCs w:val="20"/>
                          <w:lang w:val="en-GB"/>
                        </w:rPr>
                        <w:br/>
                      </w:r>
                      <w:r w:rsidR="009314EC" w:rsidRPr="000A4D70">
                        <w:rPr>
                          <w:color w:val="318B70" w:themeColor="accent4" w:themeShade="BF"/>
                          <w:sz w:val="20"/>
                          <w:szCs w:val="20"/>
                          <w:highlight w:val="lightGray"/>
                          <w:lang w:val="en-GB"/>
                        </w:rPr>
                        <w:t>There are 2 types of wellbeing</w:t>
                      </w:r>
                      <w:r w:rsidR="009314EC" w:rsidRPr="000A4D70">
                        <w:rPr>
                          <w:color w:val="318B70" w:themeColor="accent4" w:themeShade="BF"/>
                          <w:sz w:val="20"/>
                          <w:szCs w:val="20"/>
                          <w:lang w:val="en-GB"/>
                        </w:rPr>
                        <w:t xml:space="preserve">, the first one being </w:t>
                      </w:r>
                      <w:r w:rsidR="00632F82" w:rsidRPr="000A4D70">
                        <w:rPr>
                          <w:color w:val="318B70" w:themeColor="accent4" w:themeShade="BF"/>
                          <w:sz w:val="20"/>
                          <w:szCs w:val="20"/>
                          <w:lang w:val="en-GB"/>
                        </w:rPr>
                        <w:t xml:space="preserve">‘hedonic’. </w:t>
                      </w:r>
                      <w:r w:rsidR="00AF41DD" w:rsidRPr="000A4D70">
                        <w:rPr>
                          <w:color w:val="318B70" w:themeColor="accent4" w:themeShade="BF"/>
                          <w:sz w:val="20"/>
                          <w:szCs w:val="20"/>
                          <w:lang w:val="en-GB"/>
                        </w:rPr>
                        <w:t xml:space="preserve">This refers to the happiness that comes from doing something </w:t>
                      </w:r>
                      <w:r w:rsidR="00677FC4" w:rsidRPr="000A4D70">
                        <w:rPr>
                          <w:color w:val="318B70" w:themeColor="accent4" w:themeShade="BF"/>
                          <w:sz w:val="20"/>
                          <w:szCs w:val="20"/>
                          <w:lang w:val="en-GB"/>
                        </w:rPr>
                        <w:t xml:space="preserve">you like </w:t>
                      </w:r>
                      <w:r w:rsidR="00865B80" w:rsidRPr="000A4D70">
                        <w:rPr>
                          <w:color w:val="318B70" w:themeColor="accent4" w:themeShade="BF"/>
                          <w:sz w:val="20"/>
                          <w:szCs w:val="20"/>
                          <w:lang w:val="en-GB"/>
                        </w:rPr>
                        <w:t>or something nice for yourself</w:t>
                      </w:r>
                      <w:r w:rsidR="006B016C" w:rsidRPr="000A4D70">
                        <w:rPr>
                          <w:color w:val="318B70" w:themeColor="accent4" w:themeShade="BF"/>
                          <w:sz w:val="20"/>
                          <w:szCs w:val="20"/>
                          <w:lang w:val="en-GB"/>
                        </w:rPr>
                        <w:t xml:space="preserve"> to gain short term gratification. </w:t>
                      </w:r>
                      <w:r w:rsidR="00D52BFD" w:rsidRPr="000A4D70">
                        <w:rPr>
                          <w:color w:val="318B70" w:themeColor="accent4" w:themeShade="BF"/>
                          <w:sz w:val="20"/>
                          <w:szCs w:val="20"/>
                          <w:lang w:val="en-GB"/>
                        </w:rPr>
                        <w:t xml:space="preserve">Wilson (2015) </w:t>
                      </w:r>
                      <w:r w:rsidR="00AF0FD4" w:rsidRPr="000A4D70">
                        <w:rPr>
                          <w:color w:val="318B70" w:themeColor="accent4" w:themeShade="BF"/>
                          <w:sz w:val="20"/>
                          <w:szCs w:val="20"/>
                          <w:lang w:val="en-GB"/>
                        </w:rPr>
                        <w:t xml:space="preserve">describes hedonic </w:t>
                      </w:r>
                      <w:r w:rsidR="00B76143" w:rsidRPr="000A4D70">
                        <w:rPr>
                          <w:color w:val="318B70" w:themeColor="accent4" w:themeShade="BF"/>
                          <w:sz w:val="20"/>
                          <w:szCs w:val="20"/>
                          <w:lang w:val="en-GB"/>
                        </w:rPr>
                        <w:t xml:space="preserve">well-being as </w:t>
                      </w:r>
                      <w:r w:rsidR="00A878C2" w:rsidRPr="000A4D70">
                        <w:rPr>
                          <w:color w:val="318B70" w:themeColor="accent4" w:themeShade="BF"/>
                          <w:sz w:val="20"/>
                          <w:szCs w:val="20"/>
                          <w:lang w:val="en-GB"/>
                        </w:rPr>
                        <w:t xml:space="preserve">maximising pleasurable activities </w:t>
                      </w:r>
                      <w:r w:rsidR="00A04A11" w:rsidRPr="000A4D70">
                        <w:rPr>
                          <w:color w:val="318B70" w:themeColor="accent4" w:themeShade="BF"/>
                          <w:sz w:val="20"/>
                          <w:szCs w:val="20"/>
                          <w:lang w:val="en-GB"/>
                        </w:rPr>
                        <w:t xml:space="preserve">to minimise pain or discomfort. </w:t>
                      </w:r>
                      <w:r w:rsidR="00EA33F8" w:rsidRPr="000A4D70">
                        <w:rPr>
                          <w:color w:val="318B70" w:themeColor="accent4" w:themeShade="BF"/>
                          <w:sz w:val="20"/>
                          <w:szCs w:val="20"/>
                          <w:lang w:val="en-GB"/>
                        </w:rPr>
                        <w:t xml:space="preserve">His </w:t>
                      </w:r>
                      <w:r w:rsidR="000C20FC" w:rsidRPr="000A4D70">
                        <w:rPr>
                          <w:color w:val="318B70" w:themeColor="accent4" w:themeShade="BF"/>
                          <w:sz w:val="20"/>
                          <w:szCs w:val="20"/>
                          <w:lang w:val="en-GB"/>
                        </w:rPr>
                        <w:t>statement</w:t>
                      </w:r>
                      <w:r w:rsidR="00281560" w:rsidRPr="000A4D70">
                        <w:rPr>
                          <w:color w:val="318B70" w:themeColor="accent4" w:themeShade="BF"/>
                          <w:sz w:val="20"/>
                          <w:szCs w:val="20"/>
                          <w:lang w:val="en-GB"/>
                        </w:rPr>
                        <w:t xml:space="preserve"> is supported by </w:t>
                      </w:r>
                      <w:r w:rsidR="006B377B" w:rsidRPr="000A4D70">
                        <w:rPr>
                          <w:color w:val="318B70" w:themeColor="accent4" w:themeShade="BF"/>
                          <w:sz w:val="20"/>
                          <w:szCs w:val="20"/>
                          <w:lang w:val="en-GB"/>
                        </w:rPr>
                        <w:t xml:space="preserve">Henderson et al, </w:t>
                      </w:r>
                      <w:r w:rsidR="00233B88" w:rsidRPr="000A4D70">
                        <w:rPr>
                          <w:color w:val="318B70" w:themeColor="accent4" w:themeShade="BF"/>
                          <w:sz w:val="20"/>
                          <w:szCs w:val="20"/>
                          <w:lang w:val="en-GB"/>
                        </w:rPr>
                        <w:t>(</w:t>
                      </w:r>
                      <w:r w:rsidR="00863564" w:rsidRPr="000A4D70">
                        <w:rPr>
                          <w:color w:val="318B70" w:themeColor="accent4" w:themeShade="BF"/>
                          <w:sz w:val="20"/>
                          <w:szCs w:val="20"/>
                          <w:lang w:val="en-GB"/>
                        </w:rPr>
                        <w:t xml:space="preserve">2013) </w:t>
                      </w:r>
                      <w:r w:rsidR="000C20FC" w:rsidRPr="000A4D70">
                        <w:rPr>
                          <w:color w:val="318B70" w:themeColor="accent4" w:themeShade="BF"/>
                          <w:sz w:val="20"/>
                          <w:szCs w:val="20"/>
                          <w:lang w:val="en-GB"/>
                        </w:rPr>
                        <w:t>who shares</w:t>
                      </w:r>
                      <w:r w:rsidR="00320F01" w:rsidRPr="000A4D70">
                        <w:rPr>
                          <w:color w:val="318B70" w:themeColor="accent4" w:themeShade="BF"/>
                          <w:sz w:val="20"/>
                          <w:szCs w:val="20"/>
                          <w:lang w:val="en-GB"/>
                        </w:rPr>
                        <w:t xml:space="preserve"> “it is </w:t>
                      </w:r>
                      <w:r w:rsidR="00134132" w:rsidRPr="000A4D70">
                        <w:rPr>
                          <w:color w:val="318B70" w:themeColor="accent4" w:themeShade="BF"/>
                          <w:sz w:val="20"/>
                          <w:szCs w:val="20"/>
                          <w:lang w:val="en-GB"/>
                        </w:rPr>
                        <w:t xml:space="preserve">associated with increased </w:t>
                      </w:r>
                      <w:r w:rsidR="00B16E01" w:rsidRPr="000A4D70">
                        <w:rPr>
                          <w:color w:val="318B70" w:themeColor="accent4" w:themeShade="BF"/>
                          <w:sz w:val="20"/>
                          <w:szCs w:val="20"/>
                          <w:lang w:val="en-GB"/>
                        </w:rPr>
                        <w:t xml:space="preserve">positive effect </w:t>
                      </w:r>
                      <w:r w:rsidR="004F2C5C" w:rsidRPr="000A4D70">
                        <w:rPr>
                          <w:color w:val="318B70" w:themeColor="accent4" w:themeShade="BF"/>
                          <w:sz w:val="20"/>
                          <w:szCs w:val="20"/>
                          <w:lang w:val="en-GB"/>
                        </w:rPr>
                        <w:t xml:space="preserve">and life satisfaction by carrying out </w:t>
                      </w:r>
                      <w:r w:rsidR="00D1552B" w:rsidRPr="000A4D70">
                        <w:rPr>
                          <w:color w:val="318B70" w:themeColor="accent4" w:themeShade="BF"/>
                          <w:sz w:val="20"/>
                          <w:szCs w:val="20"/>
                          <w:lang w:val="en-GB"/>
                        </w:rPr>
                        <w:t xml:space="preserve">pleasure seeking behaviours to reduce stress”. </w:t>
                      </w:r>
                      <w:r w:rsidR="00C24865" w:rsidRPr="000A4D70">
                        <w:rPr>
                          <w:color w:val="318B70" w:themeColor="accent4" w:themeShade="BF"/>
                          <w:sz w:val="20"/>
                          <w:szCs w:val="20"/>
                          <w:lang w:val="en-GB"/>
                        </w:rPr>
                        <w:t xml:space="preserve"> </w:t>
                      </w:r>
                      <w:r w:rsidR="00EB4BB7" w:rsidRPr="000A4D70">
                        <w:rPr>
                          <w:color w:val="318B70" w:themeColor="accent4" w:themeShade="BF"/>
                          <w:sz w:val="20"/>
                          <w:szCs w:val="20"/>
                          <w:lang w:val="en-GB"/>
                        </w:rPr>
                        <w:t xml:space="preserve">Another form of well- being is </w:t>
                      </w:r>
                      <w:r w:rsidR="00446948" w:rsidRPr="000A4D70">
                        <w:rPr>
                          <w:color w:val="318B70" w:themeColor="accent4" w:themeShade="BF"/>
                          <w:sz w:val="20"/>
                          <w:szCs w:val="20"/>
                          <w:lang w:val="en-GB"/>
                        </w:rPr>
                        <w:t>‘</w:t>
                      </w:r>
                      <w:r w:rsidR="0028771E" w:rsidRPr="000A4D70">
                        <w:rPr>
                          <w:color w:val="318B70" w:themeColor="accent4" w:themeShade="BF"/>
                          <w:sz w:val="20"/>
                          <w:szCs w:val="20"/>
                          <w:lang w:val="en-GB"/>
                        </w:rPr>
                        <w:t>eudemonic</w:t>
                      </w:r>
                      <w:r w:rsidR="00446948" w:rsidRPr="000A4D70">
                        <w:rPr>
                          <w:color w:val="318B70" w:themeColor="accent4" w:themeShade="BF"/>
                          <w:sz w:val="20"/>
                          <w:szCs w:val="20"/>
                          <w:lang w:val="en-GB"/>
                        </w:rPr>
                        <w:t>’</w:t>
                      </w:r>
                      <w:r w:rsidR="00106B15" w:rsidRPr="000A4D70">
                        <w:rPr>
                          <w:color w:val="318B70" w:themeColor="accent4" w:themeShade="BF"/>
                          <w:sz w:val="20"/>
                          <w:szCs w:val="20"/>
                          <w:lang w:val="en-GB"/>
                        </w:rPr>
                        <w:t xml:space="preserve">. </w:t>
                      </w:r>
                      <w:r w:rsidR="000A7E3A" w:rsidRPr="000A4D70">
                        <w:rPr>
                          <w:color w:val="318B70" w:themeColor="accent4" w:themeShade="BF"/>
                          <w:sz w:val="20"/>
                          <w:szCs w:val="20"/>
                          <w:lang w:val="en-GB"/>
                        </w:rPr>
                        <w:t xml:space="preserve">Vasiliou (1996) </w:t>
                      </w:r>
                      <w:r w:rsidR="00F8048C" w:rsidRPr="000A4D70">
                        <w:rPr>
                          <w:color w:val="318B70" w:themeColor="accent4" w:themeShade="BF"/>
                          <w:sz w:val="20"/>
                          <w:szCs w:val="20"/>
                          <w:lang w:val="en-GB"/>
                        </w:rPr>
                        <w:t xml:space="preserve">says this type of happiness </w:t>
                      </w:r>
                      <w:r w:rsidR="00EE25EA" w:rsidRPr="000A4D70">
                        <w:rPr>
                          <w:color w:val="318B70" w:themeColor="accent4" w:themeShade="BF"/>
                          <w:sz w:val="20"/>
                          <w:szCs w:val="20"/>
                          <w:lang w:val="en-GB"/>
                        </w:rPr>
                        <w:t xml:space="preserve">comes from </w:t>
                      </w:r>
                      <w:r w:rsidR="00EC1E4A" w:rsidRPr="000A4D70">
                        <w:rPr>
                          <w:color w:val="318B70" w:themeColor="accent4" w:themeShade="BF"/>
                          <w:sz w:val="20"/>
                          <w:szCs w:val="20"/>
                          <w:lang w:val="en-GB"/>
                        </w:rPr>
                        <w:t>striving and pushing yourself to reach your best potentials and achieving</w:t>
                      </w:r>
                      <w:r w:rsidR="003C21CB" w:rsidRPr="000A4D70">
                        <w:rPr>
                          <w:color w:val="318B70" w:themeColor="accent4" w:themeShade="BF"/>
                          <w:sz w:val="20"/>
                          <w:szCs w:val="20"/>
                          <w:lang w:val="en-GB"/>
                        </w:rPr>
                        <w:t xml:space="preserve"> goals. </w:t>
                      </w:r>
                      <w:r w:rsidR="00A5671B" w:rsidRPr="000A4D70">
                        <w:rPr>
                          <w:color w:val="318B70" w:themeColor="accent4" w:themeShade="BF"/>
                          <w:sz w:val="20"/>
                          <w:szCs w:val="20"/>
                          <w:lang w:val="en-GB"/>
                        </w:rPr>
                        <w:t xml:space="preserve">From this comes increased </w:t>
                      </w:r>
                      <w:r w:rsidR="00FD60ED" w:rsidRPr="000A4D70">
                        <w:rPr>
                          <w:color w:val="318B70" w:themeColor="accent4" w:themeShade="BF"/>
                          <w:sz w:val="20"/>
                          <w:szCs w:val="20"/>
                          <w:lang w:val="en-GB"/>
                        </w:rPr>
                        <w:t xml:space="preserve">self-esteem and self-purpose. </w:t>
                      </w:r>
                      <w:r w:rsidR="00C025B0" w:rsidRPr="000A4D70">
                        <w:rPr>
                          <w:color w:val="318B70" w:themeColor="accent4" w:themeShade="BF"/>
                          <w:sz w:val="20"/>
                          <w:szCs w:val="20"/>
                          <w:lang w:val="en-GB"/>
                        </w:rPr>
                        <w:t>More recent research</w:t>
                      </w:r>
                      <w:r w:rsidR="00152143" w:rsidRPr="000A4D70">
                        <w:rPr>
                          <w:color w:val="318B70" w:themeColor="accent4" w:themeShade="BF"/>
                          <w:sz w:val="20"/>
                          <w:szCs w:val="20"/>
                          <w:lang w:val="en-GB"/>
                        </w:rPr>
                        <w:t xml:space="preserve"> shows that </w:t>
                      </w:r>
                      <w:r w:rsidR="000B45D8" w:rsidRPr="000A4D70">
                        <w:rPr>
                          <w:color w:val="318B70" w:themeColor="accent4" w:themeShade="BF"/>
                          <w:sz w:val="20"/>
                          <w:szCs w:val="20"/>
                          <w:lang w:val="en-GB"/>
                        </w:rPr>
                        <w:t>Maslow’s</w:t>
                      </w:r>
                      <w:r w:rsidR="00152143" w:rsidRPr="000A4D70">
                        <w:rPr>
                          <w:color w:val="318B70" w:themeColor="accent4" w:themeShade="BF"/>
                          <w:sz w:val="20"/>
                          <w:szCs w:val="20"/>
                          <w:lang w:val="en-GB"/>
                        </w:rPr>
                        <w:t xml:space="preserve"> hierarchy of needs supports </w:t>
                      </w:r>
                      <w:r w:rsidR="000B45D8" w:rsidRPr="000A4D70">
                        <w:rPr>
                          <w:color w:val="318B70" w:themeColor="accent4" w:themeShade="BF"/>
                          <w:sz w:val="20"/>
                          <w:szCs w:val="20"/>
                          <w:lang w:val="en-GB"/>
                        </w:rPr>
                        <w:t>Aristotle’s</w:t>
                      </w:r>
                      <w:r w:rsidR="00152143" w:rsidRPr="000A4D70">
                        <w:rPr>
                          <w:color w:val="318B70" w:themeColor="accent4" w:themeShade="BF"/>
                          <w:sz w:val="20"/>
                          <w:szCs w:val="20"/>
                          <w:lang w:val="en-GB"/>
                        </w:rPr>
                        <w:t xml:space="preserve"> theory</w:t>
                      </w:r>
                      <w:r w:rsidR="00BD242B" w:rsidRPr="000A4D70">
                        <w:rPr>
                          <w:color w:val="318B70" w:themeColor="accent4" w:themeShade="BF"/>
                          <w:sz w:val="20"/>
                          <w:szCs w:val="20"/>
                          <w:lang w:val="en-GB"/>
                        </w:rPr>
                        <w:t xml:space="preserve">, this comes as when one achieves </w:t>
                      </w:r>
                      <w:r w:rsidR="000B45D8" w:rsidRPr="000A4D70">
                        <w:rPr>
                          <w:color w:val="318B70" w:themeColor="accent4" w:themeShade="BF"/>
                          <w:sz w:val="20"/>
                          <w:szCs w:val="20"/>
                          <w:lang w:val="en-GB"/>
                        </w:rPr>
                        <w:t>their</w:t>
                      </w:r>
                      <w:r w:rsidR="00635010" w:rsidRPr="000A4D70">
                        <w:rPr>
                          <w:color w:val="318B70" w:themeColor="accent4" w:themeShade="BF"/>
                          <w:sz w:val="20"/>
                          <w:szCs w:val="20"/>
                          <w:lang w:val="en-GB"/>
                        </w:rPr>
                        <w:t xml:space="preserve"> aspirations, </w:t>
                      </w:r>
                      <w:r w:rsidR="00572025" w:rsidRPr="000A4D70">
                        <w:rPr>
                          <w:color w:val="318B70" w:themeColor="accent4" w:themeShade="BF"/>
                          <w:sz w:val="20"/>
                          <w:szCs w:val="20"/>
                          <w:lang w:val="en-GB"/>
                        </w:rPr>
                        <w:t xml:space="preserve">they have worked up the </w:t>
                      </w:r>
                      <w:r w:rsidR="000B45D8" w:rsidRPr="000A4D70">
                        <w:rPr>
                          <w:color w:val="318B70" w:themeColor="accent4" w:themeShade="BF"/>
                          <w:sz w:val="20"/>
                          <w:szCs w:val="20"/>
                          <w:lang w:val="en-GB"/>
                        </w:rPr>
                        <w:t xml:space="preserve">hierarchy to reach self-actualisation. </w:t>
                      </w:r>
                      <w:r w:rsidR="00977DCE" w:rsidRPr="000A4D70">
                        <w:rPr>
                          <w:color w:val="318B70" w:themeColor="accent4" w:themeShade="BF"/>
                          <w:sz w:val="20"/>
                          <w:szCs w:val="20"/>
                          <w:lang w:val="en-GB"/>
                        </w:rPr>
                        <w:t xml:space="preserve"> </w:t>
                      </w:r>
                      <w:proofErr w:type="spellStart"/>
                      <w:r w:rsidR="005A1649" w:rsidRPr="000A4D70">
                        <w:rPr>
                          <w:color w:val="318B70" w:themeColor="accent4" w:themeShade="BF"/>
                          <w:sz w:val="20"/>
                          <w:szCs w:val="20"/>
                        </w:rPr>
                        <w:t>Gatchpazian</w:t>
                      </w:r>
                      <w:proofErr w:type="spellEnd"/>
                      <w:r w:rsidR="001C163E" w:rsidRPr="000A4D70">
                        <w:rPr>
                          <w:color w:val="318B70" w:themeColor="accent4" w:themeShade="BF"/>
                          <w:sz w:val="20"/>
                          <w:szCs w:val="20"/>
                        </w:rPr>
                        <w:t xml:space="preserve"> (</w:t>
                      </w:r>
                      <w:r w:rsidR="005A1649" w:rsidRPr="000A4D70">
                        <w:rPr>
                          <w:color w:val="318B70" w:themeColor="accent4" w:themeShade="BF"/>
                          <w:sz w:val="20"/>
                          <w:szCs w:val="20"/>
                        </w:rPr>
                        <w:t>2023</w:t>
                      </w:r>
                      <w:r w:rsidR="001C163E" w:rsidRPr="000A4D70">
                        <w:rPr>
                          <w:color w:val="318B70" w:themeColor="accent4" w:themeShade="BF"/>
                          <w:sz w:val="20"/>
                          <w:szCs w:val="20"/>
                        </w:rPr>
                        <w:t>)</w:t>
                      </w:r>
                      <w:r w:rsidR="00734FD9" w:rsidRPr="000A4D70">
                        <w:rPr>
                          <w:color w:val="318B70" w:themeColor="accent4" w:themeShade="BF"/>
                          <w:sz w:val="20"/>
                          <w:szCs w:val="20"/>
                        </w:rPr>
                        <w:t xml:space="preserve"> supports </w:t>
                      </w:r>
                      <w:r w:rsidR="001C163E" w:rsidRPr="000A4D70">
                        <w:rPr>
                          <w:color w:val="318B70" w:themeColor="accent4" w:themeShade="BF"/>
                          <w:sz w:val="20"/>
                          <w:szCs w:val="20"/>
                        </w:rPr>
                        <w:t>Maslow’s</w:t>
                      </w:r>
                      <w:r w:rsidR="00734FD9" w:rsidRPr="000A4D70">
                        <w:rPr>
                          <w:color w:val="318B70" w:themeColor="accent4" w:themeShade="BF"/>
                          <w:sz w:val="20"/>
                          <w:szCs w:val="20"/>
                        </w:rPr>
                        <w:t xml:space="preserve"> theory </w:t>
                      </w:r>
                      <w:r w:rsidR="001C163E" w:rsidRPr="000A4D70">
                        <w:rPr>
                          <w:color w:val="318B70" w:themeColor="accent4" w:themeShade="BF"/>
                          <w:sz w:val="20"/>
                          <w:szCs w:val="20"/>
                        </w:rPr>
                        <w:t>by</w:t>
                      </w:r>
                      <w:r w:rsidR="00734FD9" w:rsidRPr="000A4D70">
                        <w:rPr>
                          <w:color w:val="318B70" w:themeColor="accent4" w:themeShade="BF"/>
                          <w:sz w:val="20"/>
                          <w:szCs w:val="20"/>
                        </w:rPr>
                        <w:t xml:space="preserve"> stating that </w:t>
                      </w:r>
                      <w:r w:rsidR="00F51598" w:rsidRPr="000A4D70">
                        <w:rPr>
                          <w:color w:val="318B70" w:themeColor="accent4" w:themeShade="BF"/>
                          <w:sz w:val="20"/>
                          <w:szCs w:val="20"/>
                        </w:rPr>
                        <w:t xml:space="preserve">those who achieve </w:t>
                      </w:r>
                      <w:r w:rsidR="00D30621" w:rsidRPr="000A4D70">
                        <w:rPr>
                          <w:color w:val="318B70" w:themeColor="accent4" w:themeShade="BF"/>
                          <w:sz w:val="20"/>
                          <w:szCs w:val="20"/>
                        </w:rPr>
                        <w:t>self-actualisation</w:t>
                      </w:r>
                      <w:r w:rsidR="00F51598" w:rsidRPr="000A4D70">
                        <w:rPr>
                          <w:color w:val="318B70" w:themeColor="accent4" w:themeShade="BF"/>
                          <w:sz w:val="20"/>
                          <w:szCs w:val="20"/>
                        </w:rPr>
                        <w:t xml:space="preserve"> have </w:t>
                      </w:r>
                      <w:r w:rsidR="00D30621" w:rsidRPr="000A4D70">
                        <w:rPr>
                          <w:color w:val="318B70" w:themeColor="accent4" w:themeShade="BF"/>
                          <w:sz w:val="20"/>
                          <w:szCs w:val="20"/>
                        </w:rPr>
                        <w:t xml:space="preserve">lived up to their true potential and are therefore truly happy. </w:t>
                      </w:r>
                    </w:p>
                    <w:p w14:paraId="4D50D4BB" w14:textId="21455C29" w:rsidR="00D03973" w:rsidRPr="000A4D70" w:rsidRDefault="00665D45" w:rsidP="00D03973">
                      <w:pPr>
                        <w:rPr>
                          <w:rFonts w:eastAsia="Times New Roman"/>
                          <w:color w:val="318B70" w:themeColor="accent4" w:themeShade="BF"/>
                          <w:sz w:val="20"/>
                          <w:szCs w:val="20"/>
                          <w:shd w:val="clear" w:color="auto" w:fill="FFFFFF"/>
                          <w:lang w:val="en-GB"/>
                        </w:rPr>
                      </w:pPr>
                      <w:r w:rsidRPr="000A4D70">
                        <w:rPr>
                          <w:color w:val="318B70" w:themeColor="accent4" w:themeShade="BF"/>
                          <w:sz w:val="20"/>
                          <w:szCs w:val="20"/>
                          <w:lang w:val="en-GB"/>
                        </w:rPr>
                        <w:t xml:space="preserve">A study by </w:t>
                      </w:r>
                      <w:r w:rsidRPr="000A4D70">
                        <w:rPr>
                          <w:rFonts w:eastAsia="Times New Roman"/>
                          <w:color w:val="318B70" w:themeColor="accent4" w:themeShade="BF"/>
                          <w:sz w:val="20"/>
                          <w:szCs w:val="20"/>
                          <w:shd w:val="clear" w:color="auto" w:fill="FFFFFF"/>
                        </w:rPr>
                        <w:t>Richards and Huppert</w:t>
                      </w:r>
                      <w:r w:rsidR="00916A9D" w:rsidRPr="000A4D70">
                        <w:rPr>
                          <w:rFonts w:eastAsia="Times New Roman"/>
                          <w:color w:val="318B70" w:themeColor="accent4" w:themeShade="BF"/>
                          <w:sz w:val="20"/>
                          <w:szCs w:val="20"/>
                          <w:shd w:val="clear" w:color="auto" w:fill="FFFFFF"/>
                        </w:rPr>
                        <w:t xml:space="preserve"> (</w:t>
                      </w:r>
                      <w:r w:rsidRPr="000A4D70">
                        <w:rPr>
                          <w:rFonts w:eastAsia="Times New Roman"/>
                          <w:color w:val="318B70" w:themeColor="accent4" w:themeShade="BF"/>
                          <w:sz w:val="20"/>
                          <w:szCs w:val="20"/>
                          <w:shd w:val="clear" w:color="auto" w:fill="FFFFFF"/>
                        </w:rPr>
                        <w:t xml:space="preserve">2011) </w:t>
                      </w:r>
                      <w:r w:rsidR="001D60F4" w:rsidRPr="000A4D70">
                        <w:rPr>
                          <w:rFonts w:eastAsia="Times New Roman"/>
                          <w:color w:val="318B70" w:themeColor="accent4" w:themeShade="BF"/>
                          <w:sz w:val="20"/>
                          <w:szCs w:val="20"/>
                          <w:shd w:val="clear" w:color="auto" w:fill="FFFFFF"/>
                        </w:rPr>
                        <w:t xml:space="preserve">states that better </w:t>
                      </w:r>
                      <w:r w:rsidR="001D60F4" w:rsidRPr="000A4D70">
                        <w:rPr>
                          <w:rFonts w:eastAsia="Times New Roman"/>
                          <w:color w:val="318B70" w:themeColor="accent4" w:themeShade="BF"/>
                          <w:sz w:val="20"/>
                          <w:szCs w:val="20"/>
                          <w:highlight w:val="lightGray"/>
                          <w:shd w:val="clear" w:color="auto" w:fill="FFFFFF"/>
                        </w:rPr>
                        <w:t>well-being during childhoo</w:t>
                      </w:r>
                      <w:r w:rsidR="001D60F4" w:rsidRPr="000A4D70">
                        <w:rPr>
                          <w:rFonts w:eastAsia="Times New Roman"/>
                          <w:color w:val="318B70" w:themeColor="accent4" w:themeShade="BF"/>
                          <w:sz w:val="20"/>
                          <w:szCs w:val="20"/>
                          <w:shd w:val="clear" w:color="auto" w:fill="FFFFFF"/>
                        </w:rPr>
                        <w:t xml:space="preserve">d contributes to </w:t>
                      </w:r>
                      <w:r w:rsidR="00E3416B" w:rsidRPr="000A4D70">
                        <w:rPr>
                          <w:rFonts w:eastAsia="Times New Roman"/>
                          <w:color w:val="318B70" w:themeColor="accent4" w:themeShade="BF"/>
                          <w:sz w:val="20"/>
                          <w:szCs w:val="20"/>
                          <w:shd w:val="clear" w:color="auto" w:fill="FFFFFF"/>
                        </w:rPr>
                        <w:t xml:space="preserve">future well- being. Suggesting that positive well being in children can lead to better outcomes in later life such as higher </w:t>
                      </w:r>
                      <w:r w:rsidR="0046663E" w:rsidRPr="000A4D70">
                        <w:rPr>
                          <w:rFonts w:eastAsia="Times New Roman"/>
                          <w:color w:val="318B70" w:themeColor="accent4" w:themeShade="BF"/>
                          <w:sz w:val="20"/>
                          <w:szCs w:val="20"/>
                          <w:shd w:val="clear" w:color="auto" w:fill="FFFFFF"/>
                        </w:rPr>
                        <w:t>life satisfactio</w:t>
                      </w:r>
                      <w:r w:rsidR="009161A9" w:rsidRPr="000A4D70">
                        <w:rPr>
                          <w:rFonts w:eastAsia="Times New Roman"/>
                          <w:color w:val="318B70" w:themeColor="accent4" w:themeShade="BF"/>
                          <w:sz w:val="20"/>
                          <w:szCs w:val="20"/>
                          <w:shd w:val="clear" w:color="auto" w:fill="FFFFFF"/>
                        </w:rPr>
                        <w:t>n</w:t>
                      </w:r>
                      <w:r w:rsidR="00083EBE" w:rsidRPr="000A4D70">
                        <w:rPr>
                          <w:rFonts w:eastAsia="Times New Roman"/>
                          <w:color w:val="318B70" w:themeColor="accent4" w:themeShade="BF"/>
                          <w:sz w:val="20"/>
                          <w:szCs w:val="20"/>
                          <w:shd w:val="clear" w:color="auto" w:fill="FFFFFF"/>
                        </w:rPr>
                        <w:t xml:space="preserve"> such as </w:t>
                      </w:r>
                      <w:r w:rsidR="00953FAE" w:rsidRPr="000A4D70">
                        <w:rPr>
                          <w:rFonts w:eastAsia="Times New Roman"/>
                          <w:color w:val="318B70" w:themeColor="accent4" w:themeShade="BF"/>
                          <w:sz w:val="20"/>
                          <w:szCs w:val="20"/>
                          <w:shd w:val="clear" w:color="auto" w:fill="FFFFFF"/>
                        </w:rPr>
                        <w:t xml:space="preserve">positive relationships and higher workplace satisfaction. </w:t>
                      </w:r>
                      <w:r w:rsidR="002C3B62" w:rsidRPr="000A4D70">
                        <w:rPr>
                          <w:rFonts w:eastAsia="Times New Roman"/>
                          <w:color w:val="318B70" w:themeColor="accent4" w:themeShade="BF"/>
                          <w:sz w:val="20"/>
                          <w:szCs w:val="20"/>
                          <w:shd w:val="clear" w:color="auto" w:fill="FFFFFF"/>
                        </w:rPr>
                        <w:t xml:space="preserve">Public health England (2013) highlights that well-being during childhood is just as important as physical health and plays a vital role in development alongside the </w:t>
                      </w:r>
                      <w:r w:rsidR="00A47522" w:rsidRPr="000A4D70">
                        <w:rPr>
                          <w:rFonts w:eastAsia="Times New Roman"/>
                          <w:color w:val="318B70" w:themeColor="accent4" w:themeShade="BF"/>
                          <w:sz w:val="20"/>
                          <w:szCs w:val="20"/>
                          <w:shd w:val="clear" w:color="auto" w:fill="FFFFFF"/>
                        </w:rPr>
                        <w:t xml:space="preserve">future outcomes for the child. </w:t>
                      </w:r>
                      <w:r w:rsidR="00F02680" w:rsidRPr="000A4D70">
                        <w:rPr>
                          <w:rFonts w:eastAsia="Times New Roman"/>
                          <w:color w:val="318B70" w:themeColor="accent4" w:themeShade="BF"/>
                          <w:sz w:val="20"/>
                          <w:szCs w:val="20"/>
                          <w:shd w:val="clear" w:color="auto" w:fill="FFFFFF"/>
                        </w:rPr>
                        <w:t xml:space="preserve">The national health </w:t>
                      </w:r>
                      <w:r w:rsidR="00D03973" w:rsidRPr="000A4D70">
                        <w:rPr>
                          <w:rFonts w:eastAsia="Times New Roman"/>
                          <w:color w:val="318B70" w:themeColor="accent4" w:themeShade="BF"/>
                          <w:sz w:val="20"/>
                          <w:szCs w:val="20"/>
                          <w:shd w:val="clear" w:color="auto" w:fill="FFFFFF"/>
                        </w:rPr>
                        <w:t>service (</w:t>
                      </w:r>
                      <w:r w:rsidR="00F02680" w:rsidRPr="000A4D70">
                        <w:rPr>
                          <w:rFonts w:eastAsia="Times New Roman"/>
                          <w:color w:val="318B70" w:themeColor="accent4" w:themeShade="BF"/>
                          <w:sz w:val="20"/>
                          <w:szCs w:val="20"/>
                          <w:shd w:val="clear" w:color="auto" w:fill="FFFFFF"/>
                        </w:rPr>
                        <w:t xml:space="preserve">NHS) </w:t>
                      </w:r>
                      <w:r w:rsidR="009571FB" w:rsidRPr="000A4D70">
                        <w:rPr>
                          <w:rFonts w:eastAsia="Times New Roman"/>
                          <w:color w:val="318B70" w:themeColor="accent4" w:themeShade="BF"/>
                          <w:sz w:val="20"/>
                          <w:szCs w:val="20"/>
                          <w:shd w:val="clear" w:color="auto" w:fill="FFFFFF"/>
                        </w:rPr>
                        <w:t xml:space="preserve">(2021) states </w:t>
                      </w:r>
                      <w:r w:rsidR="009571FB" w:rsidRPr="000A4D70">
                        <w:rPr>
                          <w:rFonts w:eastAsia="Times New Roman"/>
                          <w:color w:val="318B70" w:themeColor="accent4" w:themeShade="BF"/>
                          <w:sz w:val="20"/>
                          <w:szCs w:val="20"/>
                          <w:shd w:val="clear" w:color="auto" w:fill="FFFFFF"/>
                          <w:lang w:val="en-GB"/>
                        </w:rPr>
                        <w:t xml:space="preserve">children who feel better about themselves are more likely to have higher self-esteem and to benefit physically from things like better focus and brain health. This is supported by </w:t>
                      </w:r>
                      <w:r w:rsidR="009946BD" w:rsidRPr="000A4D70">
                        <w:rPr>
                          <w:rFonts w:eastAsia="Times New Roman"/>
                          <w:color w:val="318B70" w:themeColor="accent4" w:themeShade="BF"/>
                          <w:sz w:val="20"/>
                          <w:szCs w:val="20"/>
                          <w:shd w:val="clear" w:color="auto" w:fill="FFFFFF"/>
                          <w:lang w:val="en-GB"/>
                        </w:rPr>
                        <w:t xml:space="preserve">Marmot </w:t>
                      </w:r>
                      <w:r w:rsidR="009946BD" w:rsidRPr="000A4D70">
                        <w:rPr>
                          <w:rFonts w:eastAsia="Times New Roman"/>
                          <w:i/>
                          <w:iCs/>
                          <w:color w:val="318B70" w:themeColor="accent4" w:themeShade="BF"/>
                          <w:sz w:val="20"/>
                          <w:szCs w:val="20"/>
                          <w:shd w:val="clear" w:color="auto" w:fill="FFFFFF"/>
                          <w:lang w:val="en-GB"/>
                        </w:rPr>
                        <w:t xml:space="preserve">et al. (2012) </w:t>
                      </w:r>
                      <w:r w:rsidR="009946BD" w:rsidRPr="000A4D70">
                        <w:rPr>
                          <w:rFonts w:eastAsia="Times New Roman"/>
                          <w:color w:val="318B70" w:themeColor="accent4" w:themeShade="BF"/>
                          <w:sz w:val="20"/>
                          <w:szCs w:val="20"/>
                          <w:shd w:val="clear" w:color="auto" w:fill="FFFFFF"/>
                          <w:lang w:val="en-GB"/>
                        </w:rPr>
                        <w:t>when he s</w:t>
                      </w:r>
                      <w:r w:rsidR="00E43E10" w:rsidRPr="000A4D70">
                        <w:rPr>
                          <w:rFonts w:eastAsia="Times New Roman"/>
                          <w:color w:val="318B70" w:themeColor="accent4" w:themeShade="BF"/>
                          <w:sz w:val="20"/>
                          <w:szCs w:val="20"/>
                          <w:shd w:val="clear" w:color="auto" w:fill="FFFFFF"/>
                          <w:lang w:val="en-GB"/>
                        </w:rPr>
                        <w:t xml:space="preserve">ays </w:t>
                      </w:r>
                      <w:r w:rsidR="00D03973" w:rsidRPr="000A4D70">
                        <w:rPr>
                          <w:rFonts w:eastAsia="Times New Roman"/>
                          <w:color w:val="318B70" w:themeColor="accent4" w:themeShade="BF"/>
                          <w:sz w:val="20"/>
                          <w:szCs w:val="20"/>
                          <w:shd w:val="clear" w:color="auto" w:fill="FFFFFF"/>
                          <w:lang w:val="en-GB"/>
                        </w:rPr>
                        <w:t>a child's growth will be impacted by childhood well-being, thus it is crucial that they are nursed and have their needs satisfied from birth to ensure their well-being throughout life. maternal deprivation and early childhood trauma have shown to have lifelong impacts on a child. </w:t>
                      </w:r>
                    </w:p>
                    <w:p w14:paraId="362DA952" w14:textId="30FDD89C" w:rsidR="009571FB" w:rsidRPr="009946BD" w:rsidRDefault="009571FB" w:rsidP="009571FB">
                      <w:pPr>
                        <w:rPr>
                          <w:rFonts w:eastAsia="Times New Roman"/>
                          <w:sz w:val="20"/>
                          <w:szCs w:val="20"/>
                          <w:shd w:val="clear" w:color="auto" w:fill="FFFFFF"/>
                          <w:lang w:val="en-GB"/>
                        </w:rPr>
                      </w:pPr>
                    </w:p>
                    <w:p w14:paraId="0DF1C249" w14:textId="10C58C87" w:rsidR="00780731" w:rsidRPr="00DF37DE" w:rsidRDefault="00780731">
                      <w:pPr>
                        <w:rPr>
                          <w:sz w:val="20"/>
                          <w:szCs w:val="20"/>
                          <w:lang w:val="en-GB"/>
                        </w:rPr>
                      </w:pPr>
                    </w:p>
                  </w:txbxContent>
                </v:textbox>
                <w10:wrap anchorx="page"/>
              </v:shape>
            </w:pict>
          </mc:Fallback>
        </mc:AlternateContent>
      </w:r>
      <w:r w:rsidR="00D617B1" w:rsidRPr="00C255BC">
        <w:rPr>
          <w:b/>
          <w:bCs/>
          <w:noProof/>
          <w:u w:val="single"/>
        </w:rPr>
        <mc:AlternateContent>
          <mc:Choice Requires="wps">
            <w:drawing>
              <wp:anchor distT="91440" distB="91440" distL="114300" distR="114300" simplePos="0" relativeHeight="251658243" behindDoc="0" locked="0" layoutInCell="1" allowOverlap="1" wp14:anchorId="5AC42DFE" wp14:editId="49D71483">
                <wp:simplePos x="0" y="0"/>
                <wp:positionH relativeFrom="page">
                  <wp:align>left</wp:align>
                </wp:positionH>
                <wp:positionV relativeFrom="paragraph">
                  <wp:posOffset>374650</wp:posOffset>
                </wp:positionV>
                <wp:extent cx="7879080" cy="2004060"/>
                <wp:effectExtent l="0" t="0" r="26670" b="1524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9080" cy="2004060"/>
                        </a:xfrm>
                        <a:prstGeom prst="rect">
                          <a:avLst/>
                        </a:prstGeom>
                        <a:solidFill>
                          <a:schemeClr val="accent5">
                            <a:lumMod val="20000"/>
                            <a:lumOff val="80000"/>
                          </a:schemeClr>
                        </a:solidFill>
                        <a:ln w="9525">
                          <a:solidFill>
                            <a:schemeClr val="tx1"/>
                          </a:solidFill>
                          <a:prstDash val="sysDot"/>
                          <a:miter lim="800000"/>
                          <a:headEnd/>
                          <a:tailEnd/>
                        </a:ln>
                      </wps:spPr>
                      <wps:txbx>
                        <w:txbxContent>
                          <w:p w14:paraId="6452A3F0" w14:textId="1B0C55AC" w:rsidR="00C255BC" w:rsidRPr="0005686F" w:rsidRDefault="00C255BC" w:rsidP="00F467A6">
                            <w:pPr>
                              <w:spacing w:line="276" w:lineRule="auto"/>
                              <w:jc w:val="center"/>
                              <w:rPr>
                                <w:rFonts w:cs="Calibri"/>
                                <w:b/>
                                <w:bCs/>
                                <w:color w:val="1C6194" w:themeColor="accent2" w:themeShade="BF"/>
                                <w:sz w:val="20"/>
                                <w:szCs w:val="20"/>
                              </w:rPr>
                            </w:pPr>
                            <w:r w:rsidRPr="0005686F">
                              <w:rPr>
                                <w:rFonts w:cs="Calibri"/>
                                <w:b/>
                                <w:bCs/>
                                <w:color w:val="1C6194" w:themeColor="accent2" w:themeShade="BF"/>
                                <w:sz w:val="20"/>
                                <w:szCs w:val="20"/>
                                <w:u w:val="single"/>
                              </w:rPr>
                              <w:t xml:space="preserve">Introduction. </w:t>
                            </w:r>
                          </w:p>
                          <w:p w14:paraId="5168124A" w14:textId="49AF2222" w:rsidR="00C255BC" w:rsidRPr="0005686F" w:rsidRDefault="00C255BC" w:rsidP="00C255BC">
                            <w:pPr>
                              <w:spacing w:line="276" w:lineRule="auto"/>
                              <w:rPr>
                                <w:rFonts w:cs="Calibri"/>
                                <w:color w:val="000000"/>
                                <w:sz w:val="20"/>
                                <w:szCs w:val="20"/>
                              </w:rPr>
                            </w:pPr>
                            <w:r w:rsidRPr="0005686F">
                              <w:rPr>
                                <w:rFonts w:cs="Calibri"/>
                                <w:color w:val="000000"/>
                                <w:sz w:val="20"/>
                                <w:szCs w:val="20"/>
                              </w:rPr>
                              <w:t xml:space="preserve">This poster is created with the purpose of exploring and defining the 3 concepts of health, wellbeing and lifestyles and how these are vital in the early years. There are several theorists, models and a range of evidence used to link these key concepts to the early years and the role of practitioners on how they can support and promote healthy </w:t>
                            </w:r>
                            <w:r w:rsidR="00EB0474" w:rsidRPr="0005686F">
                              <w:rPr>
                                <w:rFonts w:cs="Calibri"/>
                                <w:color w:val="000000"/>
                                <w:sz w:val="20"/>
                                <w:szCs w:val="20"/>
                              </w:rPr>
                              <w:t>lifestyles</w:t>
                            </w:r>
                            <w:r w:rsidRPr="0005686F">
                              <w:rPr>
                                <w:rFonts w:cs="Calibri"/>
                                <w:color w:val="000000"/>
                                <w:sz w:val="20"/>
                                <w:szCs w:val="20"/>
                              </w:rPr>
                              <w:t xml:space="preserve">, wellbeing and health in a </w:t>
                            </w:r>
                            <w:r w:rsidR="00EB0474" w:rsidRPr="0005686F">
                              <w:rPr>
                                <w:rFonts w:cs="Calibri"/>
                                <w:color w:val="000000"/>
                                <w:sz w:val="20"/>
                                <w:szCs w:val="20"/>
                              </w:rPr>
                              <w:t>holistic</w:t>
                            </w:r>
                            <w:r w:rsidRPr="0005686F">
                              <w:rPr>
                                <w:rFonts w:cs="Calibri"/>
                                <w:color w:val="000000"/>
                                <w:sz w:val="20"/>
                                <w:szCs w:val="20"/>
                              </w:rPr>
                              <w:t xml:space="preserve"> way. This poster will explore the interconnections between the 3 concepts, </w:t>
                            </w:r>
                            <w:r w:rsidR="00EB0474" w:rsidRPr="0005686F">
                              <w:rPr>
                                <w:rFonts w:cs="Calibri"/>
                                <w:color w:val="000000"/>
                                <w:sz w:val="20"/>
                                <w:szCs w:val="20"/>
                              </w:rPr>
                              <w:t>positive</w:t>
                            </w:r>
                            <w:r w:rsidRPr="0005686F">
                              <w:rPr>
                                <w:rFonts w:cs="Calibri"/>
                                <w:color w:val="000000"/>
                                <w:sz w:val="20"/>
                                <w:szCs w:val="20"/>
                              </w:rPr>
                              <w:t xml:space="preserve"> and negative effects of good and bad health, </w:t>
                            </w:r>
                            <w:r w:rsidR="00EB0474" w:rsidRPr="0005686F">
                              <w:rPr>
                                <w:rFonts w:cs="Calibri"/>
                                <w:color w:val="000000"/>
                                <w:sz w:val="20"/>
                                <w:szCs w:val="20"/>
                              </w:rPr>
                              <w:t>wellbeing</w:t>
                            </w:r>
                            <w:r w:rsidRPr="0005686F">
                              <w:rPr>
                                <w:rFonts w:cs="Calibri"/>
                                <w:color w:val="000000"/>
                                <w:sz w:val="20"/>
                                <w:szCs w:val="20"/>
                              </w:rPr>
                              <w:t xml:space="preserve"> and lifestyles as well as the role of </w:t>
                            </w:r>
                            <w:r w:rsidR="00EB0474" w:rsidRPr="0005686F">
                              <w:rPr>
                                <w:rFonts w:cs="Calibri"/>
                                <w:color w:val="000000"/>
                                <w:sz w:val="20"/>
                                <w:szCs w:val="20"/>
                              </w:rPr>
                              <w:t>positive</w:t>
                            </w:r>
                            <w:r w:rsidRPr="0005686F">
                              <w:rPr>
                                <w:rFonts w:cs="Calibri"/>
                                <w:color w:val="000000"/>
                                <w:sz w:val="20"/>
                                <w:szCs w:val="20"/>
                              </w:rPr>
                              <w:t xml:space="preserve"> relationships with connection to </w:t>
                            </w:r>
                            <w:r w:rsidR="00EB0474" w:rsidRPr="0005686F">
                              <w:rPr>
                                <w:rFonts w:cs="Calibri"/>
                                <w:color w:val="000000"/>
                                <w:sz w:val="20"/>
                                <w:szCs w:val="20"/>
                              </w:rPr>
                              <w:t>affecting</w:t>
                            </w:r>
                            <w:r w:rsidRPr="0005686F">
                              <w:rPr>
                                <w:rFonts w:cs="Calibri"/>
                                <w:color w:val="000000"/>
                                <w:sz w:val="20"/>
                                <w:szCs w:val="20"/>
                              </w:rPr>
                              <w:t xml:space="preserve"> the 3 concepts. The </w:t>
                            </w:r>
                            <w:r w:rsidR="00EB0474" w:rsidRPr="0005686F">
                              <w:rPr>
                                <w:rFonts w:cs="Calibri"/>
                                <w:color w:val="000000"/>
                                <w:sz w:val="20"/>
                                <w:szCs w:val="20"/>
                              </w:rPr>
                              <w:t>department</w:t>
                            </w:r>
                            <w:r w:rsidRPr="0005686F">
                              <w:rPr>
                                <w:rFonts w:cs="Calibri"/>
                                <w:color w:val="000000"/>
                                <w:sz w:val="20"/>
                                <w:szCs w:val="20"/>
                              </w:rPr>
                              <w:t xml:space="preserve"> of health (2014) indicates that wellbeing influences all elements of life, including health and social connections.  Research indicates that these interactions can affect individuals' well-being. </w:t>
                            </w:r>
                            <w:r w:rsidR="00EB0474" w:rsidRPr="0005686F">
                              <w:rPr>
                                <w:rFonts w:cs="Calibri"/>
                                <w:color w:val="000000"/>
                                <w:sz w:val="20"/>
                                <w:szCs w:val="20"/>
                              </w:rPr>
                              <w:t>Bowlby’s</w:t>
                            </w:r>
                            <w:r w:rsidRPr="0005686F">
                              <w:rPr>
                                <w:rFonts w:cs="Calibri"/>
                                <w:color w:val="000000"/>
                                <w:sz w:val="20"/>
                                <w:szCs w:val="20"/>
                              </w:rPr>
                              <w:t xml:space="preserve"> </w:t>
                            </w:r>
                            <w:r w:rsidR="00EB0474" w:rsidRPr="0005686F">
                              <w:rPr>
                                <w:rFonts w:cs="Calibri"/>
                                <w:color w:val="000000"/>
                                <w:sz w:val="20"/>
                                <w:szCs w:val="20"/>
                              </w:rPr>
                              <w:t>attachment</w:t>
                            </w:r>
                            <w:r w:rsidRPr="0005686F">
                              <w:rPr>
                                <w:rFonts w:cs="Calibri"/>
                                <w:color w:val="000000"/>
                                <w:sz w:val="20"/>
                                <w:szCs w:val="20"/>
                              </w:rPr>
                              <w:t xml:space="preserve"> theory supports the importance of relationships having </w:t>
                            </w:r>
                            <w:r w:rsidR="00EB0474" w:rsidRPr="0005686F">
                              <w:rPr>
                                <w:rFonts w:cs="Calibri"/>
                                <w:color w:val="000000"/>
                                <w:sz w:val="20"/>
                                <w:szCs w:val="20"/>
                              </w:rPr>
                              <w:t>positive</w:t>
                            </w:r>
                            <w:r w:rsidRPr="0005686F">
                              <w:rPr>
                                <w:rFonts w:cs="Calibri"/>
                                <w:color w:val="000000"/>
                                <w:sz w:val="20"/>
                                <w:szCs w:val="20"/>
                              </w:rPr>
                              <w:t xml:space="preserve"> impacts on health and wellbeing, and his views continue to have an impact on early childhood practice, highlighting the necessity of responsive caring and strong attachments for good child development (Cassidy and Shaver, 2016).</w:t>
                            </w:r>
                          </w:p>
                          <w:p w14:paraId="6A897958" w14:textId="29F0EEF7" w:rsidR="00C255BC" w:rsidRDefault="00C255BC">
                            <w:pPr>
                              <w:pBdr>
                                <w:top w:val="single" w:sz="36" w:space="6" w:color="000000" w:themeColor="text1"/>
                                <w:bottom w:val="single" w:sz="18" w:space="6" w:color="A0C7C5" w:themeColor="accent6" w:themeTint="99"/>
                              </w:pBdr>
                              <w:spacing w:after="0"/>
                              <w:rPr>
                                <w:rStyle w:val="PlaceholderText"/>
                                <w:i/>
                                <w:iCs/>
                                <w:color w:val="404040" w:themeColor="text1" w:themeTint="BF"/>
                                <w:sz w:val="27"/>
                                <w:szCs w:val="2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C42DFE" id="Text Box 2" o:spid="_x0000_s1028" type="#_x0000_t202" style="position:absolute;margin-left:0;margin-top:29.5pt;width:620.4pt;height:157.8pt;z-index:251658243;visibility:visible;mso-wrap-style:square;mso-width-percent:0;mso-height-percent:0;mso-wrap-distance-left:9pt;mso-wrap-distance-top:7.2pt;mso-wrap-distance-right:9pt;mso-wrap-distance-bottom:7.2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" fillcolor="#d3ebda [664]" strokecolor="black [3213]">
                <v:stroke dashstyle="1 1"/>
                <v:textbox>
                  <w:txbxContent>
                    <w:p w14:paraId="6452A3F0" w14:textId="1B0C55AC" w:rsidR="00C255BC" w:rsidRPr="0005686F" w:rsidRDefault="00C255BC" w:rsidP="00F467A6">
                      <w:pPr>
                        <w:spacing w:line="276" w:lineRule="auto"/>
                        <w:jc w:val="center"/>
                        <w:rPr>
                          <w:rFonts w:cs="Calibri"/>
                          <w:b/>
                          <w:bCs/>
                          <w:color w:val="1C6194" w:themeColor="accent2" w:themeShade="BF"/>
                          <w:sz w:val="20"/>
                          <w:szCs w:val="20"/>
                        </w:rPr>
                      </w:pPr>
                      <w:r w:rsidRPr="0005686F">
                        <w:rPr>
                          <w:rFonts w:cs="Calibri"/>
                          <w:b/>
                          <w:bCs/>
                          <w:color w:val="1C6194" w:themeColor="accent2" w:themeShade="BF"/>
                          <w:sz w:val="20"/>
                          <w:szCs w:val="20"/>
                          <w:u w:val="single"/>
                        </w:rPr>
                        <w:t xml:space="preserve">Introduction. </w:t>
                      </w:r>
                    </w:p>
                    <w:p w14:paraId="5168124A" w14:textId="49AF2222" w:rsidR="00C255BC" w:rsidRPr="0005686F" w:rsidRDefault="00C255BC" w:rsidP="00C255BC">
                      <w:pPr>
                        <w:spacing w:line="276" w:lineRule="auto"/>
                        <w:rPr>
                          <w:rFonts w:cs="Calibri"/>
                          <w:color w:val="000000"/>
                          <w:sz w:val="20"/>
                          <w:szCs w:val="20"/>
                        </w:rPr>
                      </w:pPr>
                      <w:r w:rsidRPr="0005686F">
                        <w:rPr>
                          <w:rFonts w:cs="Calibri"/>
                          <w:color w:val="000000"/>
                          <w:sz w:val="20"/>
                          <w:szCs w:val="20"/>
                        </w:rPr>
                        <w:t xml:space="preserve">This poster is created with the purpose of exploring and defining the 3 concepts of health, wellbeing and lifestyles and how these are vital in the early years. There are several theorists, models and a range of evidence used to link these key concepts to the early years and the role of practitioners on how they can support and promote healthy </w:t>
                      </w:r>
                      <w:r w:rsidR="00EB0474" w:rsidRPr="0005686F">
                        <w:rPr>
                          <w:rFonts w:cs="Calibri"/>
                          <w:color w:val="000000"/>
                          <w:sz w:val="20"/>
                          <w:szCs w:val="20"/>
                        </w:rPr>
                        <w:t>lifestyles</w:t>
                      </w:r>
                      <w:r w:rsidRPr="0005686F">
                        <w:rPr>
                          <w:rFonts w:cs="Calibri"/>
                          <w:color w:val="000000"/>
                          <w:sz w:val="20"/>
                          <w:szCs w:val="20"/>
                        </w:rPr>
                        <w:t xml:space="preserve">, wellbeing and health in a </w:t>
                      </w:r>
                      <w:r w:rsidR="00EB0474" w:rsidRPr="0005686F">
                        <w:rPr>
                          <w:rFonts w:cs="Calibri"/>
                          <w:color w:val="000000"/>
                          <w:sz w:val="20"/>
                          <w:szCs w:val="20"/>
                        </w:rPr>
                        <w:t>holistic</w:t>
                      </w:r>
                      <w:r w:rsidRPr="0005686F">
                        <w:rPr>
                          <w:rFonts w:cs="Calibri"/>
                          <w:color w:val="000000"/>
                          <w:sz w:val="20"/>
                          <w:szCs w:val="20"/>
                        </w:rPr>
                        <w:t xml:space="preserve"> way. This poster will explore the interconnections between the 3 concepts, </w:t>
                      </w:r>
                      <w:r w:rsidR="00EB0474" w:rsidRPr="0005686F">
                        <w:rPr>
                          <w:rFonts w:cs="Calibri"/>
                          <w:color w:val="000000"/>
                          <w:sz w:val="20"/>
                          <w:szCs w:val="20"/>
                        </w:rPr>
                        <w:t>positive</w:t>
                      </w:r>
                      <w:r w:rsidRPr="0005686F">
                        <w:rPr>
                          <w:rFonts w:cs="Calibri"/>
                          <w:color w:val="000000"/>
                          <w:sz w:val="20"/>
                          <w:szCs w:val="20"/>
                        </w:rPr>
                        <w:t xml:space="preserve"> and negative effects of good and bad health, </w:t>
                      </w:r>
                      <w:r w:rsidR="00EB0474" w:rsidRPr="0005686F">
                        <w:rPr>
                          <w:rFonts w:cs="Calibri"/>
                          <w:color w:val="000000"/>
                          <w:sz w:val="20"/>
                          <w:szCs w:val="20"/>
                        </w:rPr>
                        <w:t>wellbeing</w:t>
                      </w:r>
                      <w:r w:rsidRPr="0005686F">
                        <w:rPr>
                          <w:rFonts w:cs="Calibri"/>
                          <w:color w:val="000000"/>
                          <w:sz w:val="20"/>
                          <w:szCs w:val="20"/>
                        </w:rPr>
                        <w:t xml:space="preserve"> and lifestyles as well as the role of </w:t>
                      </w:r>
                      <w:r w:rsidR="00EB0474" w:rsidRPr="0005686F">
                        <w:rPr>
                          <w:rFonts w:cs="Calibri"/>
                          <w:color w:val="000000"/>
                          <w:sz w:val="20"/>
                          <w:szCs w:val="20"/>
                        </w:rPr>
                        <w:t>positive</w:t>
                      </w:r>
                      <w:r w:rsidRPr="0005686F">
                        <w:rPr>
                          <w:rFonts w:cs="Calibri"/>
                          <w:color w:val="000000"/>
                          <w:sz w:val="20"/>
                          <w:szCs w:val="20"/>
                        </w:rPr>
                        <w:t xml:space="preserve"> relationships with connection to </w:t>
                      </w:r>
                      <w:r w:rsidR="00EB0474" w:rsidRPr="0005686F">
                        <w:rPr>
                          <w:rFonts w:cs="Calibri"/>
                          <w:color w:val="000000"/>
                          <w:sz w:val="20"/>
                          <w:szCs w:val="20"/>
                        </w:rPr>
                        <w:t>affecting</w:t>
                      </w:r>
                      <w:r w:rsidRPr="0005686F">
                        <w:rPr>
                          <w:rFonts w:cs="Calibri"/>
                          <w:color w:val="000000"/>
                          <w:sz w:val="20"/>
                          <w:szCs w:val="20"/>
                        </w:rPr>
                        <w:t xml:space="preserve"> the 3 concepts. The </w:t>
                      </w:r>
                      <w:r w:rsidR="00EB0474" w:rsidRPr="0005686F">
                        <w:rPr>
                          <w:rFonts w:cs="Calibri"/>
                          <w:color w:val="000000"/>
                          <w:sz w:val="20"/>
                          <w:szCs w:val="20"/>
                        </w:rPr>
                        <w:t>department</w:t>
                      </w:r>
                      <w:r w:rsidRPr="0005686F">
                        <w:rPr>
                          <w:rFonts w:cs="Calibri"/>
                          <w:color w:val="000000"/>
                          <w:sz w:val="20"/>
                          <w:szCs w:val="20"/>
                        </w:rPr>
                        <w:t xml:space="preserve"> of health (2014) indicates that wellbeing influences all elements of life, including health and social connections.  Research indicates that these interactions can affect individuals' well-being. </w:t>
                      </w:r>
                      <w:r w:rsidR="00EB0474" w:rsidRPr="0005686F">
                        <w:rPr>
                          <w:rFonts w:cs="Calibri"/>
                          <w:color w:val="000000"/>
                          <w:sz w:val="20"/>
                          <w:szCs w:val="20"/>
                        </w:rPr>
                        <w:t>Bowlby’s</w:t>
                      </w:r>
                      <w:r w:rsidRPr="0005686F">
                        <w:rPr>
                          <w:rFonts w:cs="Calibri"/>
                          <w:color w:val="000000"/>
                          <w:sz w:val="20"/>
                          <w:szCs w:val="20"/>
                        </w:rPr>
                        <w:t xml:space="preserve"> </w:t>
                      </w:r>
                      <w:r w:rsidR="00EB0474" w:rsidRPr="0005686F">
                        <w:rPr>
                          <w:rFonts w:cs="Calibri"/>
                          <w:color w:val="000000"/>
                          <w:sz w:val="20"/>
                          <w:szCs w:val="20"/>
                        </w:rPr>
                        <w:t>attachment</w:t>
                      </w:r>
                      <w:r w:rsidRPr="0005686F">
                        <w:rPr>
                          <w:rFonts w:cs="Calibri"/>
                          <w:color w:val="000000"/>
                          <w:sz w:val="20"/>
                          <w:szCs w:val="20"/>
                        </w:rPr>
                        <w:t xml:space="preserve"> theory supports the importance of relationships having </w:t>
                      </w:r>
                      <w:r w:rsidR="00EB0474" w:rsidRPr="0005686F">
                        <w:rPr>
                          <w:rFonts w:cs="Calibri"/>
                          <w:color w:val="000000"/>
                          <w:sz w:val="20"/>
                          <w:szCs w:val="20"/>
                        </w:rPr>
                        <w:t>positive</w:t>
                      </w:r>
                      <w:r w:rsidRPr="0005686F">
                        <w:rPr>
                          <w:rFonts w:cs="Calibri"/>
                          <w:color w:val="000000"/>
                          <w:sz w:val="20"/>
                          <w:szCs w:val="20"/>
                        </w:rPr>
                        <w:t xml:space="preserve"> impacts on health and wellbeing, and his views continue to have an impact on early childhood practice, highlighting the necessity of responsive caring and strong attachments for good child development (Cassidy and Shaver, 2016).</w:t>
                      </w:r>
                    </w:p>
                    <w:p w14:paraId="6A897958" w14:textId="29F0EEF7" w:rsidR="00C255BC" w:rsidRDefault="00C255BC">
                      <w:pPr>
                        <w:pBdr>
                          <w:top w:val="single" w:sz="36" w:space="6" w:color="000000" w:themeColor="text1"/>
                          <w:bottom w:val="single" w:sz="18" w:space="6" w:color="A0C7C5" w:themeColor="accent6" w:themeTint="99"/>
                        </w:pBdr>
                        <w:spacing w:after="0"/>
                        <w:rPr>
                          <w:rStyle w:val="PlaceholderText"/>
                          <w:i/>
                          <w:iCs/>
                          <w:color w:val="404040" w:themeColor="text1" w:themeTint="BF"/>
                          <w:sz w:val="27"/>
                          <w:szCs w:val="27"/>
                        </w:rPr>
                      </w:pPr>
                    </w:p>
                  </w:txbxContent>
                </v:textbox>
                <w10:wrap type="square" anchorx="page"/>
              </v:shape>
            </w:pict>
          </mc:Fallback>
        </mc:AlternateContent>
      </w:r>
      <w:r w:rsidR="00F467A6">
        <w:rPr>
          <w:b/>
          <w:bCs/>
          <w:noProof/>
          <w:u w:val="single"/>
        </w:rPr>
        <mc:AlternateContent>
          <mc:Choice Requires="wps">
            <w:drawing>
              <wp:anchor distT="0" distB="0" distL="114300" distR="114300" simplePos="0" relativeHeight="251658242" behindDoc="0" locked="0" layoutInCell="1" allowOverlap="1" wp14:anchorId="14383955" wp14:editId="7F7229F6">
                <wp:simplePos x="0" y="0"/>
                <wp:positionH relativeFrom="column">
                  <wp:posOffset>320040</wp:posOffset>
                </wp:positionH>
                <wp:positionV relativeFrom="paragraph">
                  <wp:posOffset>0</wp:posOffset>
                </wp:positionV>
                <wp:extent cx="5173980" cy="304800"/>
                <wp:effectExtent l="0" t="0" r="0" b="0"/>
                <wp:wrapNone/>
                <wp:docPr id="123901897" name="Text Box 7"/>
                <wp:cNvGraphicFramePr/>
                <a:graphic xmlns:a="http://schemas.openxmlformats.org/drawingml/2006/main">
                  <a:graphicData uri="http://schemas.microsoft.com/office/word/2010/wordprocessingShape">
                    <wps:wsp>
                      <wps:cNvSpPr txBox="1"/>
                      <wps:spPr>
                        <a:xfrm>
                          <a:off x="0" y="0"/>
                          <a:ext cx="5173980" cy="304800"/>
                        </a:xfrm>
                        <a:prstGeom prst="rect">
                          <a:avLst/>
                        </a:prstGeom>
                        <a:noFill/>
                        <a:ln w="6350">
                          <a:noFill/>
                        </a:ln>
                      </wps:spPr>
                      <wps:txbx>
                        <w:txbxContent>
                          <w:p w14:paraId="22E44939" w14:textId="441B48A3" w:rsidR="00402F9E" w:rsidRPr="00402F9E" w:rsidRDefault="00402F9E" w:rsidP="00F467A6">
                            <w:pPr>
                              <w:jc w:val="center"/>
                              <w:rPr>
                                <w:b/>
                                <w:bCs/>
                                <w:sz w:val="32"/>
                                <w:szCs w:val="32"/>
                              </w:rPr>
                            </w:pPr>
                            <w:r w:rsidRPr="00402F9E">
                              <w:rPr>
                                <w:b/>
                                <w:bCs/>
                                <w:color w:val="1C6194" w:themeColor="accent2" w:themeShade="BF"/>
                                <w:sz w:val="32"/>
                                <w:szCs w:val="32"/>
                              </w:rPr>
                              <w:t>Health, Well-being and lifestyles.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83955" id="Text Box 7" o:spid="_x0000_s1029" type="#_x0000_t202" style="position:absolute;margin-left:25.2pt;margin-top:0;width:407.4pt;height:2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" filled="f" stroked="f" strokeweight=".5pt">
                <v:textbox>
                  <w:txbxContent>
                    <w:p w14:paraId="22E44939" w14:textId="441B48A3" w:rsidR="00402F9E" w:rsidRPr="00402F9E" w:rsidRDefault="00402F9E" w:rsidP="00F467A6">
                      <w:pPr>
                        <w:jc w:val="center"/>
                        <w:rPr>
                          <w:b/>
                          <w:bCs/>
                          <w:sz w:val="32"/>
                          <w:szCs w:val="32"/>
                        </w:rPr>
                      </w:pPr>
                      <w:r w:rsidRPr="00402F9E">
                        <w:rPr>
                          <w:b/>
                          <w:bCs/>
                          <w:color w:val="1C6194" w:themeColor="accent2" w:themeShade="BF"/>
                          <w:sz w:val="32"/>
                          <w:szCs w:val="32"/>
                        </w:rPr>
                        <w:t>Health, Well-being and lifestyles.</w:t>
                      </w:r>
                    </w:p>
                  </w:txbxContent>
                </v:textbox>
              </v:shape>
            </w:pict>
          </mc:Fallback>
        </mc:AlternateContent>
      </w:r>
      <w:r w:rsidR="00402F9E">
        <w:rPr>
          <w:b/>
          <w:bCs/>
          <w:noProof/>
          <w:u w:val="single"/>
        </w:rPr>
        <mc:AlternateContent>
          <mc:Choice Requires="wps">
            <w:drawing>
              <wp:anchor distT="0" distB="0" distL="114300" distR="114300" simplePos="0" relativeHeight="251658241" behindDoc="1" locked="0" layoutInCell="1" allowOverlap="1" wp14:anchorId="20133F03" wp14:editId="3CC16792">
                <wp:simplePos x="0" y="0"/>
                <wp:positionH relativeFrom="column">
                  <wp:posOffset>-510540</wp:posOffset>
                </wp:positionH>
                <wp:positionV relativeFrom="paragraph">
                  <wp:posOffset>0</wp:posOffset>
                </wp:positionV>
                <wp:extent cx="7109460" cy="15240"/>
                <wp:effectExtent l="0" t="0" r="34290" b="22860"/>
                <wp:wrapNone/>
                <wp:docPr id="322369791" name="Straight Connector 6"/>
                <wp:cNvGraphicFramePr/>
                <a:graphic xmlns:a="http://schemas.openxmlformats.org/drawingml/2006/main">
                  <a:graphicData uri="http://schemas.microsoft.com/office/word/2010/wordprocessingShape">
                    <wps:wsp>
                      <wps:cNvCnPr/>
                      <wps:spPr>
                        <a:xfrm>
                          <a:off x="0" y="0"/>
                          <a:ext cx="7109460" cy="1524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0585C2BE" id="Straight Connector 6" o:spid="_x0000_s1026" style="position:absolute;z-index:-251658239;visibility:visible;mso-wrap-style:square;mso-wrap-distance-left:9pt;mso-wrap-distance-top:0;mso-wrap-distance-right:9pt;mso-wrap-distance-bottom:0;mso-position-horizontal:absolute;mso-position-horizontal-relative:text;mso-position-vertical:absolute;mso-position-vertical-relative:text" from="-40.2pt,0" to="519.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" strokecolor="#2683c6 [3205]" strokeweight="1.25pt"/>
            </w:pict>
          </mc:Fallback>
        </mc:AlternateContent>
      </w:r>
      <w:r w:rsidR="000011F4">
        <w:rPr>
          <w:b/>
          <w:bCs/>
          <w:noProof/>
          <w:u w:val="single"/>
        </w:rPr>
        <mc:AlternateContent>
          <mc:Choice Requires="wps">
            <w:drawing>
              <wp:anchor distT="0" distB="0" distL="114300" distR="114300" simplePos="0" relativeHeight="251658240" behindDoc="0" locked="0" layoutInCell="1" allowOverlap="1" wp14:anchorId="288CF1E8" wp14:editId="1AA8CBE1">
                <wp:simplePos x="0" y="0"/>
                <wp:positionH relativeFrom="column">
                  <wp:posOffset>-511175</wp:posOffset>
                </wp:positionH>
                <wp:positionV relativeFrom="paragraph">
                  <wp:posOffset>335280</wp:posOffset>
                </wp:positionV>
                <wp:extent cx="7117080" cy="22860"/>
                <wp:effectExtent l="0" t="0" r="26670" b="34290"/>
                <wp:wrapNone/>
                <wp:docPr id="1486217310" name="Straight Connector 3"/>
                <wp:cNvGraphicFramePr/>
                <a:graphic xmlns:a="http://schemas.openxmlformats.org/drawingml/2006/main">
                  <a:graphicData uri="http://schemas.microsoft.com/office/word/2010/wordprocessingShape">
                    <wps:wsp>
                      <wps:cNvCnPr/>
                      <wps:spPr>
                        <a:xfrm>
                          <a:off x="0" y="0"/>
                          <a:ext cx="7117080" cy="2286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5C58E801" id="Straight Connector 3"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40.25pt,26.4pt" to="520.1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" strokecolor="#2683c6 [3205]" strokeweight="1.25pt"/>
            </w:pict>
          </mc:Fallback>
        </mc:AlternateContent>
      </w:r>
      <w:r w:rsidR="00104ED3">
        <w:rPr>
          <w:b/>
          <w:bCs/>
          <w:color w:val="1C6194" w:themeColor="accent2" w:themeShade="BF"/>
        </w:rPr>
        <w:t xml:space="preserve">                                      </w:t>
      </w:r>
    </w:p>
    <w:p w14:paraId="7A973242" w14:textId="5A30CE04" w:rsidR="00DC7764" w:rsidRDefault="00DC7764" w:rsidP="730B4114">
      <w:pPr>
        <w:rPr>
          <w:rFonts w:ascii="Calibri" w:eastAsia="Calibri" w:hAnsi="Calibri" w:cs="Calibri"/>
          <w:color w:val="000000" w:themeColor="text1"/>
        </w:rPr>
      </w:pPr>
    </w:p>
    <w:p w14:paraId="1EC8B39B" w14:textId="0D0CD266" w:rsidR="732773D4" w:rsidRDefault="00275FC2" w:rsidP="00980502">
      <w:pPr>
        <w:rPr>
          <w:rFonts w:ascii="Calibri" w:eastAsia="Calibri" w:hAnsi="Calibri" w:cs="Calibri"/>
          <w:color w:val="000000" w:themeColor="text1"/>
        </w:rPr>
      </w:pPr>
      <w:r>
        <w:rPr>
          <w:noProof/>
        </w:rPr>
        <w:lastRenderedPageBreak/>
        <w:drawing>
          <wp:anchor distT="0" distB="0" distL="114300" distR="114300" simplePos="0" relativeHeight="251667968" behindDoc="0" locked="0" layoutInCell="1" allowOverlap="1" wp14:anchorId="3C5A88E5" wp14:editId="12F3F484">
            <wp:simplePos x="0" y="0"/>
            <wp:positionH relativeFrom="page">
              <wp:align>right</wp:align>
            </wp:positionH>
            <wp:positionV relativeFrom="paragraph">
              <wp:posOffset>0</wp:posOffset>
            </wp:positionV>
            <wp:extent cx="2705100" cy="1666240"/>
            <wp:effectExtent l="0" t="0" r="0" b="0"/>
            <wp:wrapSquare wrapText="bothSides"/>
            <wp:docPr id="1965234949" name="Picture 12" descr="A diagram of a child's lif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1" cstate="print">
                      <a:extLst>
                        <a:ext uri="{BEBA8EAE-BF5A-486C-A8C5-ECC9F3942E4B}">
                          <a14:imgProps xmlns:a14="http://schemas.microsoft.com/office/drawing/2010/main">
                            <a14:imgLayer r:embed="rId12">
                              <a14:imgEffect>
                                <a14:backgroundRemoval t="9934" b="89845" l="9864" r="95748">
                                  <a14:foregroundMark x1="39392" y1="16868" x2="27381" y2="19426"/>
                                  <a14:foregroundMark x1="49150" y1="14790" x2="45917" y2="15479"/>
                                  <a14:foregroundMark x1="27381" y1="19426" x2="10831" y2="29978"/>
                                  <a14:foregroundMark x1="7271" y1="35443" x2="2891" y2="57616"/>
                                  <a14:foregroundMark x1="2891" y1="57616" x2="15646" y2="77925"/>
                                  <a14:foregroundMark x1="15646" y1="77925" x2="52009" y2="87767"/>
                                  <a14:foregroundMark x1="64119" y1="86309" x2="72153" y2="84011"/>
                                  <a14:foregroundMark x1="93827" y1="61726" x2="95748" y2="43488"/>
                                  <a14:foregroundMark x1="95748" y1="43488" x2="81633" y2="24503"/>
                                  <a14:foregroundMark x1="81633" y1="24503" x2="66250" y2="16022"/>
                                  <a14:foregroundMark x1="50525" y1="13508" x2="46878" y2="13386"/>
                                  <a14:backgroundMark x1="5102" y1="34216" x2="11054" y2="29360"/>
                                  <a14:backgroundMark x1="41156" y1="13024" x2="47449" y2="12141"/>
                                  <a14:backgroundMark x1="51871" y1="10817" x2="63605" y2="11258"/>
                                  <a14:backgroundMark x1="60544" y1="14349" x2="66667" y2="15232"/>
                                  <a14:backgroundMark x1="95408" y1="63355" x2="84694" y2="77042"/>
                                  <a14:backgroundMark x1="51531" y1="88742" x2="62925" y2="88742"/>
                                  <a14:backgroundMark x1="71939" y1="84547" x2="83673" y2="78808"/>
                                </a14:backgroundRemoval>
                              </a14:imgEffect>
                              <a14:imgEffect>
                                <a14:sharpenSoften amount="-1000"/>
                              </a14:imgEffect>
                              <a14:imgEffect>
                                <a14:colorTemperature colorTemp="6265"/>
                              </a14:imgEffect>
                              <a14:imgEffect>
                                <a14:saturation sat="262000"/>
                              </a14:imgEffect>
                              <a14:imgEffect>
                                <a14:brightnessContrast bright="-25000" contrast="49000"/>
                              </a14:imgEffect>
                            </a14:imgLayer>
                          </a14:imgProps>
                        </a:ext>
                        <a:ext uri="{28A0092B-C50C-407E-A947-70E740481C1C}">
                          <a14:useLocalDpi xmlns:a14="http://schemas.microsoft.com/office/drawing/2010/main" val="0"/>
                        </a:ext>
                      </a:extLst>
                    </a:blip>
                    <a:stretch>
                      <a:fillRect/>
                    </a:stretch>
                  </pic:blipFill>
                  <pic:spPr bwMode="auto">
                    <a:xfrm>
                      <a:off x="0" y="0"/>
                      <a:ext cx="2705100" cy="166624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6160" behindDoc="1" locked="0" layoutInCell="1" allowOverlap="1" wp14:anchorId="2201B164" wp14:editId="0FEAF301">
                <wp:simplePos x="0" y="0"/>
                <wp:positionH relativeFrom="page">
                  <wp:align>left</wp:align>
                </wp:positionH>
                <wp:positionV relativeFrom="paragraph">
                  <wp:posOffset>0</wp:posOffset>
                </wp:positionV>
                <wp:extent cx="4584700" cy="7251700"/>
                <wp:effectExtent l="0" t="0" r="25400" b="25400"/>
                <wp:wrapTight wrapText="bothSides">
                  <wp:wrapPolygon edited="0">
                    <wp:start x="1885" y="0"/>
                    <wp:lineTo x="1077" y="227"/>
                    <wp:lineTo x="90" y="738"/>
                    <wp:lineTo x="0" y="1305"/>
                    <wp:lineTo x="0" y="20371"/>
                    <wp:lineTo x="180" y="20995"/>
                    <wp:lineTo x="1616" y="21619"/>
                    <wp:lineTo x="1885" y="21619"/>
                    <wp:lineTo x="19835" y="21619"/>
                    <wp:lineTo x="20104" y="21619"/>
                    <wp:lineTo x="21450" y="20995"/>
                    <wp:lineTo x="21630" y="20427"/>
                    <wp:lineTo x="21630" y="1192"/>
                    <wp:lineTo x="21540" y="738"/>
                    <wp:lineTo x="20284" y="113"/>
                    <wp:lineTo x="19745" y="0"/>
                    <wp:lineTo x="1885" y="0"/>
                  </wp:wrapPolygon>
                </wp:wrapTight>
                <wp:docPr id="1530677823" name="Rectangle: Rounded Corners 1"/>
                <wp:cNvGraphicFramePr/>
                <a:graphic xmlns:a="http://schemas.openxmlformats.org/drawingml/2006/main">
                  <a:graphicData uri="http://schemas.microsoft.com/office/word/2010/wordprocessingShape">
                    <wps:wsp>
                      <wps:cNvSpPr/>
                      <wps:spPr>
                        <a:xfrm>
                          <a:off x="0" y="0"/>
                          <a:ext cx="4584700" cy="7251700"/>
                        </a:xfrm>
                        <a:prstGeom prst="roundRect">
                          <a:avLst>
                            <a:gd name="adj" fmla="val 12335"/>
                          </a:avLst>
                        </a:prstGeom>
                        <a:solidFill>
                          <a:schemeClr val="accent5">
                            <a:lumMod val="60000"/>
                            <a:lumOff val="4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5FA5353D" w14:textId="77777777" w:rsidR="001E3F4C" w:rsidRDefault="00DD4410" w:rsidP="00EF26B3">
                            <w:pPr>
                              <w:spacing w:line="276" w:lineRule="auto"/>
                              <w:jc w:val="center"/>
                              <w:rPr>
                                <w:rFonts w:eastAsia="Aptos" w:hAnsi="Aptos" w:cs="Aptos"/>
                                <w:b/>
                                <w:bCs/>
                                <w:color w:val="000000"/>
                                <w:sz w:val="20"/>
                                <w:szCs w:val="20"/>
                              </w:rPr>
                            </w:pPr>
                            <w:r w:rsidRPr="00903D8C">
                              <w:rPr>
                                <w:rFonts w:eastAsia="Aptos" w:hAnsi="Aptos" w:cs="Aptos"/>
                                <w:b/>
                                <w:color w:val="000000"/>
                                <w:sz w:val="20"/>
                                <w:szCs w:val="20"/>
                                <w:highlight w:val="lightGray"/>
                                <w:u w:val="single"/>
                              </w:rPr>
                              <w:t>Lifestyles.</w:t>
                            </w:r>
                          </w:p>
                          <w:p w14:paraId="5FF84E95" w14:textId="77777777" w:rsidR="00D00661" w:rsidRPr="00EF26B3" w:rsidRDefault="00BC46DF" w:rsidP="00BC46DF">
                            <w:pPr>
                              <w:spacing w:line="276" w:lineRule="auto"/>
                              <w:rPr>
                                <w:rFonts w:eastAsia="Aptos" w:cs="Aptos"/>
                                <w:b/>
                                <w:bCs/>
                                <w:color w:val="000000"/>
                                <w:sz w:val="18"/>
                                <w:szCs w:val="18"/>
                              </w:rPr>
                            </w:pPr>
                            <w:r w:rsidRPr="00EF26B3">
                              <w:rPr>
                                <w:rFonts w:eastAsia="Aptos" w:cs="Aptos"/>
                                <w:b/>
                                <w:bCs/>
                                <w:color w:val="000000"/>
                                <w:sz w:val="18"/>
                                <w:szCs w:val="18"/>
                              </w:rPr>
                              <w:t xml:space="preserve">The </w:t>
                            </w:r>
                            <w:r w:rsidR="00B823D6" w:rsidRPr="00EF26B3">
                              <w:rPr>
                                <w:rFonts w:eastAsia="Aptos" w:cs="Aptos"/>
                                <w:b/>
                                <w:bCs/>
                                <w:color w:val="000000"/>
                                <w:sz w:val="18"/>
                                <w:szCs w:val="18"/>
                              </w:rPr>
                              <w:t>Collins dictionary</w:t>
                            </w:r>
                            <w:r w:rsidR="00DC6BFC" w:rsidRPr="00EF26B3">
                              <w:rPr>
                                <w:rFonts w:eastAsia="Aptos" w:cs="Aptos"/>
                                <w:b/>
                                <w:bCs/>
                                <w:color w:val="000000"/>
                                <w:sz w:val="18"/>
                                <w:szCs w:val="18"/>
                              </w:rPr>
                              <w:t xml:space="preserve"> (2019)</w:t>
                            </w:r>
                            <w:r w:rsidR="00B823D6" w:rsidRPr="00EF26B3">
                              <w:rPr>
                                <w:rFonts w:eastAsia="Aptos" w:cs="Aptos"/>
                                <w:b/>
                                <w:bCs/>
                                <w:color w:val="000000"/>
                                <w:sz w:val="18"/>
                                <w:szCs w:val="18"/>
                              </w:rPr>
                              <w:t xml:space="preserve"> defined a ‘</w:t>
                            </w:r>
                            <w:r w:rsidR="00C57200" w:rsidRPr="00EF26B3">
                              <w:rPr>
                                <w:rFonts w:eastAsia="Aptos" w:cs="Aptos"/>
                                <w:b/>
                                <w:bCs/>
                                <w:color w:val="000000"/>
                                <w:sz w:val="18"/>
                                <w:szCs w:val="18"/>
                              </w:rPr>
                              <w:t>lifestyle</w:t>
                            </w:r>
                            <w:r w:rsidR="00B823D6" w:rsidRPr="00EF26B3">
                              <w:rPr>
                                <w:rFonts w:eastAsia="Aptos" w:cs="Aptos"/>
                                <w:b/>
                                <w:bCs/>
                                <w:color w:val="000000"/>
                                <w:sz w:val="18"/>
                                <w:szCs w:val="18"/>
                              </w:rPr>
                              <w:t xml:space="preserve">’ </w:t>
                            </w:r>
                            <w:r w:rsidR="00C57200" w:rsidRPr="00EF26B3">
                              <w:rPr>
                                <w:rFonts w:eastAsia="Aptos" w:cs="Aptos"/>
                                <w:b/>
                                <w:bCs/>
                                <w:color w:val="000000"/>
                                <w:sz w:val="18"/>
                                <w:szCs w:val="18"/>
                              </w:rPr>
                              <w:t>as the way of life of an individual or a collective is defined by the circumstances they live in, their actions, and the routines they adopt or decide upon.</w:t>
                            </w:r>
                            <w:r w:rsidR="00D00661" w:rsidRPr="00EF26B3">
                              <w:rPr>
                                <w:rFonts w:eastAsia="Aptos" w:cs="Aptos"/>
                                <w:b/>
                                <w:bCs/>
                                <w:color w:val="000000"/>
                                <w:sz w:val="18"/>
                                <w:szCs w:val="18"/>
                              </w:rPr>
                              <w:t xml:space="preserve"> </w:t>
                            </w:r>
                            <w:r w:rsidR="00616A11" w:rsidRPr="00EF26B3">
                              <w:rPr>
                                <w:rFonts w:eastAsia="Aptos" w:cs="Aptos"/>
                                <w:b/>
                                <w:bCs/>
                                <w:color w:val="000000"/>
                                <w:sz w:val="18"/>
                                <w:szCs w:val="18"/>
                              </w:rPr>
                              <w:t xml:space="preserve">There are several factors that can determine an </w:t>
                            </w:r>
                            <w:r w:rsidR="00AD1ED0" w:rsidRPr="00EF26B3">
                              <w:rPr>
                                <w:rFonts w:eastAsia="Aptos" w:cs="Aptos"/>
                                <w:b/>
                                <w:bCs/>
                                <w:color w:val="000000"/>
                                <w:sz w:val="18"/>
                                <w:szCs w:val="18"/>
                              </w:rPr>
                              <w:t>individual’s</w:t>
                            </w:r>
                            <w:r w:rsidR="00616A11" w:rsidRPr="00EF26B3">
                              <w:rPr>
                                <w:rFonts w:eastAsia="Aptos" w:cs="Aptos"/>
                                <w:b/>
                                <w:bCs/>
                                <w:color w:val="000000"/>
                                <w:sz w:val="18"/>
                                <w:szCs w:val="18"/>
                              </w:rPr>
                              <w:t xml:space="preserve"> </w:t>
                            </w:r>
                            <w:r w:rsidR="00AD1ED0" w:rsidRPr="00EF26B3">
                              <w:rPr>
                                <w:rFonts w:eastAsia="Aptos" w:cs="Aptos"/>
                                <w:b/>
                                <w:bCs/>
                                <w:color w:val="000000"/>
                                <w:sz w:val="18"/>
                                <w:szCs w:val="18"/>
                              </w:rPr>
                              <w:t xml:space="preserve">type of </w:t>
                            </w:r>
                            <w:r w:rsidR="00616A11" w:rsidRPr="00EF26B3">
                              <w:rPr>
                                <w:rFonts w:eastAsia="Aptos" w:cs="Aptos"/>
                                <w:b/>
                                <w:bCs/>
                                <w:color w:val="000000"/>
                                <w:sz w:val="18"/>
                                <w:szCs w:val="18"/>
                              </w:rPr>
                              <w:t>lifestyle</w:t>
                            </w:r>
                            <w:r w:rsidR="00AD1ED0" w:rsidRPr="00EF26B3">
                              <w:rPr>
                                <w:rFonts w:eastAsia="Aptos" w:cs="Aptos"/>
                                <w:b/>
                                <w:bCs/>
                                <w:color w:val="000000"/>
                                <w:sz w:val="18"/>
                                <w:szCs w:val="18"/>
                              </w:rPr>
                              <w:t xml:space="preserve"> such as </w:t>
                            </w:r>
                            <w:r w:rsidR="00321301" w:rsidRPr="00EF26B3">
                              <w:rPr>
                                <w:rFonts w:eastAsia="Aptos" w:cs="Aptos"/>
                                <w:b/>
                                <w:bCs/>
                                <w:color w:val="000000"/>
                                <w:sz w:val="18"/>
                                <w:szCs w:val="18"/>
                              </w:rPr>
                              <w:t>diet and nutrition, the environment they live in</w:t>
                            </w:r>
                            <w:r w:rsidR="00DF5872" w:rsidRPr="00EF26B3">
                              <w:rPr>
                                <w:rFonts w:eastAsia="Aptos" w:cs="Aptos"/>
                                <w:b/>
                                <w:bCs/>
                                <w:color w:val="000000"/>
                                <w:sz w:val="18"/>
                                <w:szCs w:val="18"/>
                              </w:rPr>
                              <w:t xml:space="preserve"> and their community, and income/job type. </w:t>
                            </w:r>
                            <w:r w:rsidR="00C37966" w:rsidRPr="00EF26B3">
                              <w:rPr>
                                <w:rFonts w:eastAsia="Aptos" w:cs="Aptos"/>
                                <w:b/>
                                <w:bCs/>
                                <w:color w:val="000000"/>
                                <w:sz w:val="18"/>
                                <w:szCs w:val="18"/>
                              </w:rPr>
                              <w:t xml:space="preserve">The world health organization </w:t>
                            </w:r>
                            <w:r w:rsidR="007244BD" w:rsidRPr="00EF26B3">
                              <w:rPr>
                                <w:rFonts w:eastAsia="Aptos" w:cs="Aptos"/>
                                <w:b/>
                                <w:bCs/>
                                <w:color w:val="000000"/>
                                <w:sz w:val="18"/>
                                <w:szCs w:val="18"/>
                              </w:rPr>
                              <w:t>(</w:t>
                            </w:r>
                            <w:r w:rsidR="001D2664" w:rsidRPr="00EF26B3">
                              <w:rPr>
                                <w:rFonts w:eastAsia="Aptos" w:cs="Aptos"/>
                                <w:b/>
                                <w:bCs/>
                                <w:color w:val="000000"/>
                                <w:sz w:val="18"/>
                                <w:szCs w:val="18"/>
                              </w:rPr>
                              <w:t>2019)</w:t>
                            </w:r>
                            <w:r w:rsidR="00250C15" w:rsidRPr="00EF26B3">
                              <w:rPr>
                                <w:rFonts w:eastAsia="Aptos" w:cs="Aptos"/>
                                <w:b/>
                                <w:bCs/>
                                <w:color w:val="000000"/>
                                <w:sz w:val="18"/>
                                <w:szCs w:val="18"/>
                              </w:rPr>
                              <w:t xml:space="preserve"> </w:t>
                            </w:r>
                            <w:r w:rsidR="00831D86" w:rsidRPr="00EF26B3">
                              <w:rPr>
                                <w:rFonts w:eastAsia="Aptos" w:cs="Aptos"/>
                                <w:b/>
                                <w:bCs/>
                                <w:color w:val="000000"/>
                                <w:sz w:val="18"/>
                                <w:szCs w:val="18"/>
                              </w:rPr>
                              <w:t xml:space="preserve">emphasizes that </w:t>
                            </w:r>
                            <w:r w:rsidR="006B32C1" w:rsidRPr="00EF26B3">
                              <w:rPr>
                                <w:rFonts w:eastAsia="Aptos" w:cs="Aptos"/>
                                <w:b/>
                                <w:bCs/>
                                <w:color w:val="000000"/>
                                <w:sz w:val="18"/>
                                <w:szCs w:val="18"/>
                              </w:rPr>
                              <w:t>“Early childhood is a period of rapid development and a time when family lifestyle patterns can be adapted to boost health gains.”</w:t>
                            </w:r>
                            <w:r w:rsidR="00CB6A7F" w:rsidRPr="00EF26B3">
                              <w:rPr>
                                <w:rFonts w:eastAsia="Aptos" w:cs="Aptos"/>
                                <w:b/>
                                <w:bCs/>
                                <w:color w:val="000000"/>
                                <w:sz w:val="18"/>
                                <w:szCs w:val="18"/>
                              </w:rPr>
                              <w:t xml:space="preserve"> </w:t>
                            </w:r>
                            <w:r w:rsidR="009B2AC1" w:rsidRPr="00EF26B3">
                              <w:rPr>
                                <w:rFonts w:eastAsia="Aptos" w:cs="Aptos"/>
                                <w:b/>
                                <w:bCs/>
                                <w:color w:val="000000"/>
                                <w:sz w:val="18"/>
                                <w:szCs w:val="18"/>
                              </w:rPr>
                              <w:t>This highlight</w:t>
                            </w:r>
                            <w:r w:rsidR="005B600A" w:rsidRPr="00EF26B3">
                              <w:rPr>
                                <w:rFonts w:eastAsia="Aptos" w:cs="Aptos"/>
                                <w:b/>
                                <w:bCs/>
                                <w:color w:val="000000"/>
                                <w:sz w:val="18"/>
                                <w:szCs w:val="18"/>
                              </w:rPr>
                              <w:t xml:space="preserve">s </w:t>
                            </w:r>
                            <w:r w:rsidR="009B2AC1" w:rsidRPr="00EF26B3">
                              <w:rPr>
                                <w:rFonts w:eastAsia="Aptos" w:cs="Aptos"/>
                                <w:b/>
                                <w:bCs/>
                                <w:color w:val="000000"/>
                                <w:sz w:val="18"/>
                                <w:szCs w:val="18"/>
                              </w:rPr>
                              <w:t xml:space="preserve">the important of fostering healthy lifestyles for children </w:t>
                            </w:r>
                            <w:r w:rsidR="005B600A" w:rsidRPr="00EF26B3">
                              <w:rPr>
                                <w:rFonts w:eastAsia="Aptos" w:cs="Aptos"/>
                                <w:b/>
                                <w:bCs/>
                                <w:color w:val="000000"/>
                                <w:sz w:val="18"/>
                                <w:szCs w:val="18"/>
                              </w:rPr>
                              <w:t xml:space="preserve">to </w:t>
                            </w:r>
                            <w:r w:rsidR="009B2AC1" w:rsidRPr="00EF26B3">
                              <w:rPr>
                                <w:rFonts w:eastAsia="Aptos" w:cs="Aptos"/>
                                <w:b/>
                                <w:bCs/>
                                <w:color w:val="000000"/>
                                <w:sz w:val="18"/>
                                <w:szCs w:val="18"/>
                              </w:rPr>
                              <w:t xml:space="preserve">maintain a good well-being and health. </w:t>
                            </w:r>
                            <w:r w:rsidR="00D00661" w:rsidRPr="00EF26B3">
                              <w:rPr>
                                <w:rFonts w:eastAsia="Aptos" w:cs="Aptos"/>
                                <w:b/>
                                <w:bCs/>
                                <w:color w:val="000000"/>
                                <w:sz w:val="18"/>
                                <w:szCs w:val="18"/>
                              </w:rPr>
                              <w:t xml:space="preserve">Factors contributing to a healthy way of living include following </w:t>
                            </w:r>
                            <w:r w:rsidR="0066285B" w:rsidRPr="00EF26B3">
                              <w:rPr>
                                <w:rFonts w:eastAsia="Aptos" w:cs="Aptos"/>
                                <w:b/>
                                <w:bCs/>
                                <w:color w:val="000000"/>
                                <w:sz w:val="18"/>
                                <w:szCs w:val="18"/>
                              </w:rPr>
                              <w:t xml:space="preserve">a balanced diet, consistent physical activity and getting enough sleep. </w:t>
                            </w:r>
                            <w:r w:rsidR="00D00661" w:rsidRPr="00EF26B3">
                              <w:rPr>
                                <w:rFonts w:eastAsia="Aptos" w:cs="Aptos"/>
                                <w:b/>
                                <w:bCs/>
                                <w:color w:val="000000"/>
                                <w:sz w:val="18"/>
                                <w:szCs w:val="18"/>
                              </w:rPr>
                              <w:t>Incorporating several healthy lifestyle habits produces a more significant effect on overall well-being than relying on just one factor.</w:t>
                            </w:r>
                            <w:r w:rsidR="00B427A7" w:rsidRPr="00EF26B3">
                              <w:rPr>
                                <w:rFonts w:eastAsia="Aptos" w:cs="Aptos"/>
                                <w:b/>
                                <w:bCs/>
                                <w:color w:val="000000"/>
                                <w:sz w:val="18"/>
                                <w:szCs w:val="18"/>
                              </w:rPr>
                              <w:t xml:space="preserve"> </w:t>
                            </w:r>
                            <w:r w:rsidR="00385F04" w:rsidRPr="00EF26B3">
                              <w:rPr>
                                <w:rFonts w:eastAsia="Aptos" w:cs="Aptos"/>
                                <w:b/>
                                <w:bCs/>
                                <w:color w:val="000000"/>
                                <w:sz w:val="18"/>
                                <w:szCs w:val="18"/>
                              </w:rPr>
                              <w:t xml:space="preserve">Research shows that children who have healthy lifestyles tend to </w:t>
                            </w:r>
                            <w:r w:rsidR="003B4BED" w:rsidRPr="00EF26B3">
                              <w:rPr>
                                <w:rFonts w:eastAsia="Aptos" w:cs="Aptos"/>
                                <w:b/>
                                <w:bCs/>
                                <w:color w:val="000000"/>
                                <w:sz w:val="18"/>
                                <w:szCs w:val="18"/>
                              </w:rPr>
                              <w:t xml:space="preserve">feel happier and do better in school. </w:t>
                            </w:r>
                          </w:p>
                          <w:p w14:paraId="53EB99C5" w14:textId="77777777" w:rsidR="00F6727A" w:rsidRPr="00903D8C" w:rsidRDefault="00E0703D" w:rsidP="006636A1">
                            <w:pPr>
                              <w:spacing w:line="276" w:lineRule="auto"/>
                              <w:rPr>
                                <w:rFonts w:eastAsia="Aptos" w:cs="Aptos"/>
                                <w:b/>
                                <w:bCs/>
                                <w:color w:val="000000"/>
                                <w:sz w:val="18"/>
                                <w:szCs w:val="18"/>
                              </w:rPr>
                            </w:pPr>
                            <w:r w:rsidRPr="00EF26B3">
                              <w:rPr>
                                <w:rFonts w:eastAsia="Aptos" w:cs="Aptos"/>
                                <w:b/>
                                <w:bCs/>
                                <w:color w:val="000000"/>
                                <w:sz w:val="18"/>
                                <w:szCs w:val="18"/>
                              </w:rPr>
                              <w:t>Gibson</w:t>
                            </w:r>
                            <w:r w:rsidRPr="00EF26B3">
                              <w:rPr>
                                <w:rFonts w:ascii="Cambria Math" w:eastAsia="Aptos" w:hAnsi="Cambria Math" w:cs="Cambria Math"/>
                                <w:b/>
                                <w:bCs/>
                                <w:color w:val="000000"/>
                                <w:sz w:val="18"/>
                                <w:szCs w:val="18"/>
                              </w:rPr>
                              <w:t>‐</w:t>
                            </w:r>
                            <w:r w:rsidRPr="00EF26B3">
                              <w:rPr>
                                <w:rFonts w:eastAsia="Aptos" w:cs="Aptos"/>
                                <w:b/>
                                <w:bCs/>
                                <w:color w:val="000000"/>
                                <w:sz w:val="18"/>
                                <w:szCs w:val="18"/>
                              </w:rPr>
                              <w:t xml:space="preserve">Moore, 2019 shares </w:t>
                            </w:r>
                            <w:r w:rsidR="00D7157B" w:rsidRPr="00EF26B3">
                              <w:rPr>
                                <w:rFonts w:eastAsia="Aptos" w:cs="Aptos"/>
                                <w:b/>
                                <w:bCs/>
                                <w:color w:val="000000"/>
                                <w:sz w:val="18"/>
                                <w:szCs w:val="18"/>
                              </w:rPr>
                              <w:t xml:space="preserve">that children aged between </w:t>
                            </w:r>
                            <w:r w:rsidR="00087577" w:rsidRPr="00EF26B3">
                              <w:rPr>
                                <w:rFonts w:eastAsia="Aptos" w:cs="Aptos"/>
                                <w:b/>
                                <w:bCs/>
                                <w:color w:val="000000"/>
                                <w:sz w:val="18"/>
                                <w:szCs w:val="18"/>
                              </w:rPr>
                              <w:t xml:space="preserve">1-5 should get 180 minutes a day of physical activity. </w:t>
                            </w:r>
                            <w:r w:rsidR="00F05AD1" w:rsidRPr="00EF26B3">
                              <w:rPr>
                                <w:rFonts w:eastAsia="Aptos" w:cs="Aptos"/>
                                <w:b/>
                                <w:bCs/>
                                <w:color w:val="000000"/>
                                <w:sz w:val="18"/>
                                <w:szCs w:val="18"/>
                              </w:rPr>
                              <w:t xml:space="preserve">Research published by Department of Health and Social Care, (2019) </w:t>
                            </w:r>
                            <w:r w:rsidR="00674032" w:rsidRPr="00EF26B3">
                              <w:rPr>
                                <w:rFonts w:eastAsia="Aptos" w:cs="Aptos"/>
                                <w:b/>
                                <w:bCs/>
                                <w:color w:val="000000"/>
                                <w:sz w:val="18"/>
                                <w:szCs w:val="18"/>
                              </w:rPr>
                              <w:t xml:space="preserve">shares the benefits of exercise for children </w:t>
                            </w:r>
                            <w:r w:rsidR="00241313" w:rsidRPr="00EF26B3">
                              <w:rPr>
                                <w:rFonts w:eastAsia="Aptos" w:cs="Aptos"/>
                                <w:b/>
                                <w:bCs/>
                                <w:color w:val="000000"/>
                                <w:sz w:val="18"/>
                                <w:szCs w:val="18"/>
                              </w:rPr>
                              <w:t>stating</w:t>
                            </w:r>
                            <w:r w:rsidR="00934DF4" w:rsidRPr="00EF26B3">
                              <w:rPr>
                                <w:rFonts w:eastAsia="Aptos" w:cs="Aptos"/>
                                <w:b/>
                                <w:bCs/>
                                <w:color w:val="000000"/>
                                <w:sz w:val="18"/>
                                <w:szCs w:val="18"/>
                              </w:rPr>
                              <w:t xml:space="preserve"> that it allows healthy development of muscles and bones,</w:t>
                            </w:r>
                            <w:r w:rsidR="00241313" w:rsidRPr="00EF26B3">
                              <w:rPr>
                                <w:rFonts w:eastAsia="Aptos" w:cs="Aptos"/>
                                <w:b/>
                                <w:bCs/>
                                <w:color w:val="000000"/>
                                <w:sz w:val="18"/>
                                <w:szCs w:val="18"/>
                              </w:rPr>
                              <w:t xml:space="preserve"> encourages movement and coordination</w:t>
                            </w:r>
                            <w:r w:rsidR="00A04DE2" w:rsidRPr="00EF26B3">
                              <w:rPr>
                                <w:rFonts w:eastAsia="Aptos" w:cs="Aptos"/>
                                <w:b/>
                                <w:bCs/>
                                <w:color w:val="000000"/>
                                <w:sz w:val="18"/>
                                <w:szCs w:val="18"/>
                              </w:rPr>
                              <w:t>,</w:t>
                            </w:r>
                            <w:r w:rsidR="00934DF4" w:rsidRPr="00EF26B3">
                              <w:rPr>
                                <w:rFonts w:eastAsia="Aptos" w:cs="Aptos"/>
                                <w:b/>
                                <w:bCs/>
                                <w:color w:val="000000"/>
                                <w:sz w:val="18"/>
                                <w:szCs w:val="18"/>
                              </w:rPr>
                              <w:t xml:space="preserve"> helps build relationships </w:t>
                            </w:r>
                            <w:r w:rsidR="00A04DE2" w:rsidRPr="00EF26B3">
                              <w:rPr>
                                <w:rFonts w:eastAsia="Aptos" w:cs="Aptos"/>
                                <w:b/>
                                <w:bCs/>
                                <w:color w:val="000000"/>
                                <w:sz w:val="18"/>
                                <w:szCs w:val="18"/>
                              </w:rPr>
                              <w:t xml:space="preserve">and maintains health and weight. </w:t>
                            </w:r>
                            <w:r w:rsidR="00C97A2D" w:rsidRPr="00EF26B3">
                              <w:rPr>
                                <w:rFonts w:eastAsia="Aptos" w:cs="Aptos"/>
                                <w:b/>
                                <w:bCs/>
                                <w:color w:val="000000"/>
                                <w:sz w:val="18"/>
                                <w:szCs w:val="18"/>
                              </w:rPr>
                              <w:t xml:space="preserve">All of which factors contribute to both physical and mental </w:t>
                            </w:r>
                            <w:r w:rsidR="00C97A2D" w:rsidRPr="00903D8C">
                              <w:rPr>
                                <w:rFonts w:eastAsia="Aptos" w:cs="Aptos"/>
                                <w:b/>
                                <w:bCs/>
                                <w:color w:val="000000"/>
                                <w:sz w:val="18"/>
                                <w:szCs w:val="18"/>
                              </w:rPr>
                              <w:t xml:space="preserve">health. </w:t>
                            </w:r>
                            <w:r w:rsidR="00C44BDA" w:rsidRPr="00903D8C">
                              <w:rPr>
                                <w:rFonts w:eastAsia="Aptos" w:cs="Aptos"/>
                                <w:b/>
                                <w:bCs/>
                                <w:color w:val="000000"/>
                                <w:sz w:val="18"/>
                                <w:szCs w:val="18"/>
                              </w:rPr>
                              <w:t xml:space="preserve"> </w:t>
                            </w:r>
                            <w:r w:rsidR="00DD4410" w:rsidRPr="00903D8C">
                              <w:rPr>
                                <w:rFonts w:eastAsia="Aptos" w:cs="Aptos"/>
                                <w:b/>
                                <w:bCs/>
                                <w:color w:val="000000"/>
                                <w:sz w:val="18"/>
                                <w:szCs w:val="18"/>
                              </w:rPr>
                              <w:t xml:space="preserve">Department of health (2009) suggest that poverty is a major risk factor for poorer health outcomes. Poorer </w:t>
                            </w:r>
                            <w:r w:rsidR="00DD4410" w:rsidRPr="00903D8C">
                              <w:rPr>
                                <w:rFonts w:eastAsia="Aptos" w:cs="Aptos"/>
                                <w:b/>
                                <w:bCs/>
                                <w:color w:val="000000"/>
                                <w:sz w:val="18"/>
                                <w:szCs w:val="18"/>
                              </w:rPr>
                              <w:t>children are less likely to be breastfeed and are more exposed to tobacco smoke. Children from homes with various risk factors, including mental illness, abuse, and inadequate housing, are more likely to have negative health and social wellbeing results. These may include developmental and behavioral issues, mental illness, drug abuse, adolescent parenting, low educational achievement, and criminal behavior</w:t>
                            </w:r>
                            <w:r w:rsidR="00EE0DC5" w:rsidRPr="00903D8C">
                              <w:rPr>
                                <w:rFonts w:eastAsia="Aptos" w:cs="Aptos"/>
                                <w:b/>
                                <w:bCs/>
                                <w:color w:val="000000"/>
                                <w:sz w:val="18"/>
                                <w:szCs w:val="18"/>
                              </w:rPr>
                              <w:t xml:space="preserve">, again highlighting a strong link between </w:t>
                            </w:r>
                            <w:r w:rsidR="006636A1" w:rsidRPr="00903D8C">
                              <w:rPr>
                                <w:rFonts w:eastAsia="Aptos" w:cs="Aptos"/>
                                <w:b/>
                                <w:bCs/>
                                <w:color w:val="000000"/>
                                <w:sz w:val="18"/>
                                <w:szCs w:val="18"/>
                              </w:rPr>
                              <w:t xml:space="preserve">lifestyles and health and wellbeing. </w:t>
                            </w:r>
                          </w:p>
                          <w:p w14:paraId="10770D23" w14:textId="77777777" w:rsidR="00457184" w:rsidRPr="00903D8C" w:rsidRDefault="00457184" w:rsidP="006636A1">
                            <w:pPr>
                              <w:spacing w:line="276" w:lineRule="auto"/>
                              <w:rPr>
                                <w:b/>
                                <w:bCs/>
                                <w:color w:val="000000" w:themeColor="text1"/>
                                <w:sz w:val="18"/>
                                <w:szCs w:val="18"/>
                                <w:lang w:val="en-GB"/>
                              </w:rPr>
                            </w:pPr>
                            <w:r w:rsidRPr="00903D8C">
                              <w:rPr>
                                <w:b/>
                                <w:bCs/>
                                <w:color w:val="000000" w:themeColor="text1"/>
                                <w:sz w:val="18"/>
                                <w:szCs w:val="18"/>
                              </w:rPr>
                              <w:t xml:space="preserve">Guy-Evans, 2024 explored </w:t>
                            </w:r>
                            <w:r w:rsidR="00F5449B" w:rsidRPr="00903D8C">
                              <w:rPr>
                                <w:b/>
                                <w:bCs/>
                                <w:color w:val="000000" w:themeColor="text1"/>
                                <w:sz w:val="18"/>
                                <w:szCs w:val="18"/>
                              </w:rPr>
                              <w:t>Bronfenbrenner’s ecological theory</w:t>
                            </w:r>
                            <w:r w:rsidR="00674BFE" w:rsidRPr="00903D8C">
                              <w:rPr>
                                <w:b/>
                                <w:bCs/>
                                <w:color w:val="000000" w:themeColor="text1"/>
                                <w:sz w:val="18"/>
                                <w:szCs w:val="18"/>
                              </w:rPr>
                              <w:t xml:space="preserve"> in which t</w:t>
                            </w:r>
                            <w:r w:rsidR="00A108A9" w:rsidRPr="00903D8C">
                              <w:rPr>
                                <w:b/>
                                <w:bCs/>
                                <w:color w:val="000000" w:themeColor="text1"/>
                                <w:sz w:val="18"/>
                                <w:szCs w:val="18"/>
                              </w:rPr>
                              <w:t>he concept suggests that a person's growth is shaped by various linked environmental systems, from close settings like family</w:t>
                            </w:r>
                            <w:r w:rsidR="00FB51A4" w:rsidRPr="00903D8C">
                              <w:rPr>
                                <w:b/>
                                <w:bCs/>
                                <w:color w:val="000000" w:themeColor="text1"/>
                                <w:sz w:val="18"/>
                                <w:szCs w:val="18"/>
                              </w:rPr>
                              <w:t xml:space="preserve"> and </w:t>
                            </w:r>
                            <w:r w:rsidR="00954E5A" w:rsidRPr="00903D8C">
                              <w:rPr>
                                <w:b/>
                                <w:bCs/>
                                <w:color w:val="000000" w:themeColor="text1"/>
                                <w:sz w:val="18"/>
                                <w:szCs w:val="18"/>
                              </w:rPr>
                              <w:t>schools to</w:t>
                            </w:r>
                            <w:r w:rsidR="00A108A9" w:rsidRPr="00903D8C">
                              <w:rPr>
                                <w:b/>
                                <w:bCs/>
                                <w:color w:val="000000" w:themeColor="text1"/>
                                <w:sz w:val="18"/>
                                <w:szCs w:val="18"/>
                              </w:rPr>
                              <w:t> larger societal frameworks such as culture.</w:t>
                            </w:r>
                            <w:r w:rsidR="000767D0" w:rsidRPr="00903D8C">
                              <w:rPr>
                                <w:b/>
                                <w:bCs/>
                                <w:color w:val="000000" w:themeColor="text1"/>
                                <w:sz w:val="18"/>
                                <w:szCs w:val="18"/>
                              </w:rPr>
                              <w:t xml:space="preserve"> </w:t>
                            </w:r>
                            <w:proofErr w:type="spellStart"/>
                            <w:r w:rsidR="000767D0" w:rsidRPr="00903D8C">
                              <w:rPr>
                                <w:b/>
                                <w:bCs/>
                                <w:color w:val="000000" w:themeColor="text1"/>
                                <w:sz w:val="18"/>
                                <w:szCs w:val="18"/>
                              </w:rPr>
                              <w:t>Suldo</w:t>
                            </w:r>
                            <w:proofErr w:type="spellEnd"/>
                            <w:r w:rsidR="000767D0" w:rsidRPr="00903D8C">
                              <w:rPr>
                                <w:b/>
                                <w:bCs/>
                                <w:color w:val="000000" w:themeColor="text1"/>
                                <w:sz w:val="18"/>
                                <w:szCs w:val="18"/>
                              </w:rPr>
                              <w:t xml:space="preserve"> and </w:t>
                            </w:r>
                            <w:r w:rsidR="003B2026" w:rsidRPr="00903D8C">
                              <w:rPr>
                                <w:b/>
                                <w:bCs/>
                                <w:color w:val="000000" w:themeColor="text1"/>
                                <w:sz w:val="18"/>
                                <w:szCs w:val="18"/>
                              </w:rPr>
                              <w:t>F</w:t>
                            </w:r>
                            <w:r w:rsidR="000767D0" w:rsidRPr="00903D8C">
                              <w:rPr>
                                <w:b/>
                                <w:bCs/>
                                <w:color w:val="000000" w:themeColor="text1"/>
                                <w:sz w:val="18"/>
                                <w:szCs w:val="18"/>
                              </w:rPr>
                              <w:t xml:space="preserve">efer (2013) agree with </w:t>
                            </w:r>
                            <w:r w:rsidR="009B7DC5" w:rsidRPr="00903D8C">
                              <w:rPr>
                                <w:b/>
                                <w:bCs/>
                                <w:color w:val="000000" w:themeColor="text1"/>
                                <w:sz w:val="18"/>
                                <w:szCs w:val="18"/>
                              </w:rPr>
                              <w:t>Bronfenbrenner’s</w:t>
                            </w:r>
                            <w:r w:rsidR="007847F4" w:rsidRPr="00903D8C">
                              <w:rPr>
                                <w:b/>
                                <w:bCs/>
                                <w:color w:val="000000" w:themeColor="text1"/>
                                <w:sz w:val="18"/>
                                <w:szCs w:val="18"/>
                              </w:rPr>
                              <w:t xml:space="preserve"> theory by stating that </w:t>
                            </w:r>
                            <w:r w:rsidR="00710FC6" w:rsidRPr="00903D8C">
                              <w:rPr>
                                <w:b/>
                                <w:bCs/>
                                <w:color w:val="000000" w:themeColor="text1"/>
                                <w:sz w:val="18"/>
                                <w:szCs w:val="18"/>
                              </w:rPr>
                              <w:t xml:space="preserve">secure child- parent relationships </w:t>
                            </w:r>
                            <w:r w:rsidR="009B7DC5" w:rsidRPr="00903D8C">
                              <w:rPr>
                                <w:b/>
                                <w:bCs/>
                                <w:color w:val="000000" w:themeColor="text1"/>
                                <w:sz w:val="18"/>
                                <w:szCs w:val="18"/>
                              </w:rPr>
                              <w:t>lead</w:t>
                            </w:r>
                            <w:r w:rsidR="003F0214" w:rsidRPr="00903D8C">
                              <w:rPr>
                                <w:b/>
                                <w:bCs/>
                                <w:color w:val="000000" w:themeColor="text1"/>
                                <w:sz w:val="18"/>
                                <w:szCs w:val="18"/>
                              </w:rPr>
                              <w:t xml:space="preserve"> to increased well-being of the child</w:t>
                            </w:r>
                            <w:r w:rsidR="00D235CD" w:rsidRPr="00903D8C">
                              <w:rPr>
                                <w:b/>
                                <w:bCs/>
                                <w:color w:val="000000" w:themeColor="text1"/>
                                <w:sz w:val="18"/>
                                <w:szCs w:val="18"/>
                              </w:rPr>
                              <w:t xml:space="preserve"> and proves that when children live in nurturing and caring environments with their </w:t>
                            </w:r>
                            <w:r w:rsidR="00D004FA" w:rsidRPr="00903D8C">
                              <w:rPr>
                                <w:b/>
                                <w:bCs/>
                                <w:color w:val="000000" w:themeColor="text1"/>
                                <w:sz w:val="18"/>
                                <w:szCs w:val="18"/>
                              </w:rPr>
                              <w:t>parents,</w:t>
                            </w:r>
                            <w:r w:rsidR="00D235CD" w:rsidRPr="00903D8C">
                              <w:rPr>
                                <w:b/>
                                <w:bCs/>
                                <w:color w:val="000000" w:themeColor="text1"/>
                                <w:sz w:val="18"/>
                                <w:szCs w:val="18"/>
                              </w:rPr>
                              <w:t xml:space="preserve"> </w:t>
                            </w:r>
                            <w:r w:rsidR="003B2026" w:rsidRPr="00903D8C">
                              <w:rPr>
                                <w:b/>
                                <w:bCs/>
                                <w:color w:val="000000" w:themeColor="text1"/>
                                <w:sz w:val="18"/>
                                <w:szCs w:val="18"/>
                              </w:rPr>
                              <w:t xml:space="preserve">they will feel secure and more motivated for learning which allows for healthy development. </w:t>
                            </w:r>
                            <w:r w:rsidR="002C0305" w:rsidRPr="00903D8C">
                              <w:rPr>
                                <w:b/>
                                <w:bCs/>
                                <w:color w:val="000000" w:themeColor="text1"/>
                                <w:sz w:val="18"/>
                                <w:szCs w:val="18"/>
                              </w:rPr>
                              <w:t xml:space="preserve">Subsequently, </w:t>
                            </w:r>
                            <w:r w:rsidR="00A05E0A" w:rsidRPr="00903D8C">
                              <w:rPr>
                                <w:b/>
                                <w:bCs/>
                                <w:color w:val="000000" w:themeColor="text1"/>
                                <w:sz w:val="18"/>
                                <w:szCs w:val="18"/>
                              </w:rPr>
                              <w:t xml:space="preserve">if a child lives in an unhealthy environment and has unhealthy lifestyle, this can lead to negative wellbeing </w:t>
                            </w:r>
                            <w:r w:rsidR="00D004FA" w:rsidRPr="00903D8C">
                              <w:rPr>
                                <w:b/>
                                <w:bCs/>
                                <w:color w:val="000000" w:themeColor="text1"/>
                                <w:sz w:val="18"/>
                                <w:szCs w:val="18"/>
                              </w:rPr>
                              <w:t>and have negative impacts o</w:t>
                            </w:r>
                            <w:r w:rsidR="003251A6" w:rsidRPr="00903D8C">
                              <w:rPr>
                                <w:b/>
                                <w:bCs/>
                                <w:color w:val="000000" w:themeColor="text1"/>
                                <w:sz w:val="18"/>
                                <w:szCs w:val="18"/>
                              </w:rPr>
                              <w:t>n</w:t>
                            </w:r>
                            <w:r w:rsidR="00D004FA" w:rsidRPr="00903D8C">
                              <w:rPr>
                                <w:b/>
                                <w:bCs/>
                                <w:color w:val="000000" w:themeColor="text1"/>
                                <w:sz w:val="18"/>
                                <w:szCs w:val="18"/>
                              </w:rPr>
                              <w:t xml:space="preserve"> health.</w:t>
                            </w:r>
                            <w:r w:rsidR="00AB6BFF" w:rsidRPr="00903D8C">
                              <w:rPr>
                                <w:b/>
                                <w:bCs/>
                                <w:color w:val="000000" w:themeColor="text1"/>
                                <w:sz w:val="18"/>
                                <w:szCs w:val="18"/>
                              </w:rPr>
                              <w:t xml:space="preserve"> </w:t>
                            </w:r>
                            <w:r w:rsidR="00D004FA" w:rsidRPr="00903D8C">
                              <w:rPr>
                                <w:b/>
                                <w:bCs/>
                                <w:color w:val="000000" w:themeColor="text1"/>
                                <w:sz w:val="18"/>
                                <w:szCs w:val="18"/>
                              </w:rPr>
                              <w:t xml:space="preserve"> </w:t>
                            </w:r>
                            <w:r w:rsidR="00A61453" w:rsidRPr="00903D8C">
                              <w:rPr>
                                <w:b/>
                                <w:bCs/>
                                <w:color w:val="000000" w:themeColor="text1"/>
                                <w:sz w:val="18"/>
                                <w:szCs w:val="18"/>
                              </w:rPr>
                              <w:t>It reveals that kids who are in unhealthy indoor environments are much more prone to indicate issues like eczema, coughing, wheezing, asthma, allergies, and subpar lung health.</w:t>
                            </w:r>
                            <w:r w:rsidR="00A61453" w:rsidRPr="00903D8C">
                              <w:rPr>
                                <w:b/>
                                <w:bCs/>
                                <w:color w:val="000000" w:themeColor="text1"/>
                                <w:sz w:val="18"/>
                                <w:szCs w:val="18"/>
                              </w:rPr>
                              <w:br/>
                              <w:t>This can affect students' schooling, leading to more frequent school absences. Additionally, there are adverse effects on society that extend beyond the health and education of children as </w:t>
                            </w:r>
                            <w:r w:rsidR="00EF26B3" w:rsidRPr="00903D8C">
                              <w:rPr>
                                <w:b/>
                                <w:bCs/>
                                <w:color w:val="000000" w:themeColor="text1"/>
                                <w:sz w:val="18"/>
                                <w:szCs w:val="18"/>
                              </w:rPr>
                              <w:t>w</w:t>
                            </w:r>
                            <w:r w:rsidR="00A61453" w:rsidRPr="00903D8C">
                              <w:rPr>
                                <w:b/>
                                <w:bCs/>
                                <w:color w:val="000000" w:themeColor="text1"/>
                                <w:sz w:val="18"/>
                                <w:szCs w:val="18"/>
                              </w:rPr>
                              <w:t>ork productivity declines when parents miss work to take care of their ill children</w:t>
                            </w:r>
                            <w:r w:rsidR="00C06BC0" w:rsidRPr="00903D8C">
                              <w:rPr>
                                <w:b/>
                                <w:bCs/>
                                <w:color w:val="000000" w:themeColor="text1"/>
                                <w:sz w:val="18"/>
                                <w:szCs w:val="18"/>
                              </w:rPr>
                              <w:t xml:space="preserve">, </w:t>
                            </w:r>
                            <w:r w:rsidR="00D16379" w:rsidRPr="00903D8C">
                              <w:rPr>
                                <w:b/>
                                <w:bCs/>
                                <w:color w:val="000000" w:themeColor="text1"/>
                                <w:sz w:val="18"/>
                                <w:szCs w:val="18"/>
                                <w:lang w:val="en-GB"/>
                              </w:rPr>
                              <w:t>(Yvette Roper, 2019).</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2201B164" id="Rectangle: Rounded Corners 1" o:spid="_x0000_s1030" style="position:absolute;margin-left:0;margin-top:0;width:361pt;height:571pt;z-index:-25164032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arcsize="808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" fillcolor="#7ec492 [1944]" strokecolor="black [3213]" strokeweight="1.25pt">
                <v:textbox>
                  <w:txbxContent>
                    <w:p w14:paraId="5FA5353D" w14:textId="77777777" w:rsidR="001E3F4C" w:rsidRDefault="00DD4410" w:rsidP="00EF26B3">
                      <w:pPr>
                        <w:spacing w:line="276" w:lineRule="auto"/>
                        <w:jc w:val="center"/>
                        <w:rPr>
                          <w:rFonts w:eastAsia="Aptos" w:hAnsi="Aptos" w:cs="Aptos"/>
                          <w:b/>
                          <w:bCs/>
                          <w:color w:val="000000"/>
                          <w:sz w:val="20"/>
                          <w:szCs w:val="20"/>
                        </w:rPr>
                      </w:pPr>
                      <w:r w:rsidRPr="00903D8C">
                        <w:rPr>
                          <w:rFonts w:eastAsia="Aptos" w:hAnsi="Aptos" w:cs="Aptos"/>
                          <w:b/>
                          <w:color w:val="000000"/>
                          <w:sz w:val="20"/>
                          <w:szCs w:val="20"/>
                          <w:highlight w:val="lightGray"/>
                          <w:u w:val="single"/>
                        </w:rPr>
                        <w:t>Lifestyles.</w:t>
                      </w:r>
                    </w:p>
                    <w:p w14:paraId="5FF84E95" w14:textId="77777777" w:rsidR="00D00661" w:rsidRPr="00EF26B3" w:rsidRDefault="00BC46DF" w:rsidP="00BC46DF">
                      <w:pPr>
                        <w:spacing w:line="276" w:lineRule="auto"/>
                        <w:rPr>
                          <w:rFonts w:eastAsia="Aptos" w:cs="Aptos"/>
                          <w:b/>
                          <w:bCs/>
                          <w:color w:val="000000"/>
                          <w:sz w:val="18"/>
                          <w:szCs w:val="18"/>
                        </w:rPr>
                      </w:pPr>
                      <w:r w:rsidRPr="00EF26B3">
                        <w:rPr>
                          <w:rFonts w:eastAsia="Aptos" w:cs="Aptos"/>
                          <w:b/>
                          <w:bCs/>
                          <w:color w:val="000000"/>
                          <w:sz w:val="18"/>
                          <w:szCs w:val="18"/>
                        </w:rPr>
                        <w:t xml:space="preserve">The </w:t>
                      </w:r>
                      <w:r w:rsidR="00B823D6" w:rsidRPr="00EF26B3">
                        <w:rPr>
                          <w:rFonts w:eastAsia="Aptos" w:cs="Aptos"/>
                          <w:b/>
                          <w:bCs/>
                          <w:color w:val="000000"/>
                          <w:sz w:val="18"/>
                          <w:szCs w:val="18"/>
                        </w:rPr>
                        <w:t>Collins dictionary</w:t>
                      </w:r>
                      <w:r w:rsidR="00DC6BFC" w:rsidRPr="00EF26B3">
                        <w:rPr>
                          <w:rFonts w:eastAsia="Aptos" w:cs="Aptos"/>
                          <w:b/>
                          <w:bCs/>
                          <w:color w:val="000000"/>
                          <w:sz w:val="18"/>
                          <w:szCs w:val="18"/>
                        </w:rPr>
                        <w:t xml:space="preserve"> (2019)</w:t>
                      </w:r>
                      <w:r w:rsidR="00B823D6" w:rsidRPr="00EF26B3">
                        <w:rPr>
                          <w:rFonts w:eastAsia="Aptos" w:cs="Aptos"/>
                          <w:b/>
                          <w:bCs/>
                          <w:color w:val="000000"/>
                          <w:sz w:val="18"/>
                          <w:szCs w:val="18"/>
                        </w:rPr>
                        <w:t xml:space="preserve"> defined a ‘</w:t>
                      </w:r>
                      <w:r w:rsidR="00C57200" w:rsidRPr="00EF26B3">
                        <w:rPr>
                          <w:rFonts w:eastAsia="Aptos" w:cs="Aptos"/>
                          <w:b/>
                          <w:bCs/>
                          <w:color w:val="000000"/>
                          <w:sz w:val="18"/>
                          <w:szCs w:val="18"/>
                        </w:rPr>
                        <w:t>lifestyle</w:t>
                      </w:r>
                      <w:r w:rsidR="00B823D6" w:rsidRPr="00EF26B3">
                        <w:rPr>
                          <w:rFonts w:eastAsia="Aptos" w:cs="Aptos"/>
                          <w:b/>
                          <w:bCs/>
                          <w:color w:val="000000"/>
                          <w:sz w:val="18"/>
                          <w:szCs w:val="18"/>
                        </w:rPr>
                        <w:t xml:space="preserve">’ </w:t>
                      </w:r>
                      <w:r w:rsidR="00C57200" w:rsidRPr="00EF26B3">
                        <w:rPr>
                          <w:rFonts w:eastAsia="Aptos" w:cs="Aptos"/>
                          <w:b/>
                          <w:bCs/>
                          <w:color w:val="000000"/>
                          <w:sz w:val="18"/>
                          <w:szCs w:val="18"/>
                        </w:rPr>
                        <w:t>as the way of life of an individual or a collective is defined by the circumstances they live in, their actions, and the routines they adopt or decide upon.</w:t>
                      </w:r>
                      <w:r w:rsidR="00D00661" w:rsidRPr="00EF26B3">
                        <w:rPr>
                          <w:rFonts w:eastAsia="Aptos" w:cs="Aptos"/>
                          <w:b/>
                          <w:bCs/>
                          <w:color w:val="000000"/>
                          <w:sz w:val="18"/>
                          <w:szCs w:val="18"/>
                        </w:rPr>
                        <w:t xml:space="preserve"> </w:t>
                      </w:r>
                      <w:r w:rsidR="00616A11" w:rsidRPr="00EF26B3">
                        <w:rPr>
                          <w:rFonts w:eastAsia="Aptos" w:cs="Aptos"/>
                          <w:b/>
                          <w:bCs/>
                          <w:color w:val="000000"/>
                          <w:sz w:val="18"/>
                          <w:szCs w:val="18"/>
                        </w:rPr>
                        <w:t xml:space="preserve">There are several factors that can determine an </w:t>
                      </w:r>
                      <w:r w:rsidR="00AD1ED0" w:rsidRPr="00EF26B3">
                        <w:rPr>
                          <w:rFonts w:eastAsia="Aptos" w:cs="Aptos"/>
                          <w:b/>
                          <w:bCs/>
                          <w:color w:val="000000"/>
                          <w:sz w:val="18"/>
                          <w:szCs w:val="18"/>
                        </w:rPr>
                        <w:t>individual’s</w:t>
                      </w:r>
                      <w:r w:rsidR="00616A11" w:rsidRPr="00EF26B3">
                        <w:rPr>
                          <w:rFonts w:eastAsia="Aptos" w:cs="Aptos"/>
                          <w:b/>
                          <w:bCs/>
                          <w:color w:val="000000"/>
                          <w:sz w:val="18"/>
                          <w:szCs w:val="18"/>
                        </w:rPr>
                        <w:t xml:space="preserve"> </w:t>
                      </w:r>
                      <w:r w:rsidR="00AD1ED0" w:rsidRPr="00EF26B3">
                        <w:rPr>
                          <w:rFonts w:eastAsia="Aptos" w:cs="Aptos"/>
                          <w:b/>
                          <w:bCs/>
                          <w:color w:val="000000"/>
                          <w:sz w:val="18"/>
                          <w:szCs w:val="18"/>
                        </w:rPr>
                        <w:t xml:space="preserve">type of </w:t>
                      </w:r>
                      <w:r w:rsidR="00616A11" w:rsidRPr="00EF26B3">
                        <w:rPr>
                          <w:rFonts w:eastAsia="Aptos" w:cs="Aptos"/>
                          <w:b/>
                          <w:bCs/>
                          <w:color w:val="000000"/>
                          <w:sz w:val="18"/>
                          <w:szCs w:val="18"/>
                        </w:rPr>
                        <w:t>lifestyle</w:t>
                      </w:r>
                      <w:r w:rsidR="00AD1ED0" w:rsidRPr="00EF26B3">
                        <w:rPr>
                          <w:rFonts w:eastAsia="Aptos" w:cs="Aptos"/>
                          <w:b/>
                          <w:bCs/>
                          <w:color w:val="000000"/>
                          <w:sz w:val="18"/>
                          <w:szCs w:val="18"/>
                        </w:rPr>
                        <w:t xml:space="preserve"> such as </w:t>
                      </w:r>
                      <w:r w:rsidR="00321301" w:rsidRPr="00EF26B3">
                        <w:rPr>
                          <w:rFonts w:eastAsia="Aptos" w:cs="Aptos"/>
                          <w:b/>
                          <w:bCs/>
                          <w:color w:val="000000"/>
                          <w:sz w:val="18"/>
                          <w:szCs w:val="18"/>
                        </w:rPr>
                        <w:t>diet and nutrition, the environment they live in</w:t>
                      </w:r>
                      <w:r w:rsidR="00DF5872" w:rsidRPr="00EF26B3">
                        <w:rPr>
                          <w:rFonts w:eastAsia="Aptos" w:cs="Aptos"/>
                          <w:b/>
                          <w:bCs/>
                          <w:color w:val="000000"/>
                          <w:sz w:val="18"/>
                          <w:szCs w:val="18"/>
                        </w:rPr>
                        <w:t xml:space="preserve"> and their community, and income/job type. </w:t>
                      </w:r>
                      <w:r w:rsidR="00C37966" w:rsidRPr="00EF26B3">
                        <w:rPr>
                          <w:rFonts w:eastAsia="Aptos" w:cs="Aptos"/>
                          <w:b/>
                          <w:bCs/>
                          <w:color w:val="000000"/>
                          <w:sz w:val="18"/>
                          <w:szCs w:val="18"/>
                        </w:rPr>
                        <w:t xml:space="preserve">The world health organization </w:t>
                      </w:r>
                      <w:r w:rsidR="007244BD" w:rsidRPr="00EF26B3">
                        <w:rPr>
                          <w:rFonts w:eastAsia="Aptos" w:cs="Aptos"/>
                          <w:b/>
                          <w:bCs/>
                          <w:color w:val="000000"/>
                          <w:sz w:val="18"/>
                          <w:szCs w:val="18"/>
                        </w:rPr>
                        <w:t>(</w:t>
                      </w:r>
                      <w:r w:rsidR="001D2664" w:rsidRPr="00EF26B3">
                        <w:rPr>
                          <w:rFonts w:eastAsia="Aptos" w:cs="Aptos"/>
                          <w:b/>
                          <w:bCs/>
                          <w:color w:val="000000"/>
                          <w:sz w:val="18"/>
                          <w:szCs w:val="18"/>
                        </w:rPr>
                        <w:t>2019)</w:t>
                      </w:r>
                      <w:r w:rsidR="00250C15" w:rsidRPr="00EF26B3">
                        <w:rPr>
                          <w:rFonts w:eastAsia="Aptos" w:cs="Aptos"/>
                          <w:b/>
                          <w:bCs/>
                          <w:color w:val="000000"/>
                          <w:sz w:val="18"/>
                          <w:szCs w:val="18"/>
                        </w:rPr>
                        <w:t xml:space="preserve"> </w:t>
                      </w:r>
                      <w:r w:rsidR="00831D86" w:rsidRPr="00EF26B3">
                        <w:rPr>
                          <w:rFonts w:eastAsia="Aptos" w:cs="Aptos"/>
                          <w:b/>
                          <w:bCs/>
                          <w:color w:val="000000"/>
                          <w:sz w:val="18"/>
                          <w:szCs w:val="18"/>
                        </w:rPr>
                        <w:t xml:space="preserve">emphasizes that </w:t>
                      </w:r>
                      <w:r w:rsidR="006B32C1" w:rsidRPr="00EF26B3">
                        <w:rPr>
                          <w:rFonts w:eastAsia="Aptos" w:cs="Aptos"/>
                          <w:b/>
                          <w:bCs/>
                          <w:color w:val="000000"/>
                          <w:sz w:val="18"/>
                          <w:szCs w:val="18"/>
                        </w:rPr>
                        <w:t>“Early childhood is a period of rapid development and a time when family lifestyle patterns can be adapted to boost health gains.”</w:t>
                      </w:r>
                      <w:r w:rsidR="00CB6A7F" w:rsidRPr="00EF26B3">
                        <w:rPr>
                          <w:rFonts w:eastAsia="Aptos" w:cs="Aptos"/>
                          <w:b/>
                          <w:bCs/>
                          <w:color w:val="000000"/>
                          <w:sz w:val="18"/>
                          <w:szCs w:val="18"/>
                        </w:rPr>
                        <w:t xml:space="preserve"> </w:t>
                      </w:r>
                      <w:r w:rsidR="009B2AC1" w:rsidRPr="00EF26B3">
                        <w:rPr>
                          <w:rFonts w:eastAsia="Aptos" w:cs="Aptos"/>
                          <w:b/>
                          <w:bCs/>
                          <w:color w:val="000000"/>
                          <w:sz w:val="18"/>
                          <w:szCs w:val="18"/>
                        </w:rPr>
                        <w:t>This highlight</w:t>
                      </w:r>
                      <w:r w:rsidR="005B600A" w:rsidRPr="00EF26B3">
                        <w:rPr>
                          <w:rFonts w:eastAsia="Aptos" w:cs="Aptos"/>
                          <w:b/>
                          <w:bCs/>
                          <w:color w:val="000000"/>
                          <w:sz w:val="18"/>
                          <w:szCs w:val="18"/>
                        </w:rPr>
                        <w:t xml:space="preserve">s </w:t>
                      </w:r>
                      <w:r w:rsidR="009B2AC1" w:rsidRPr="00EF26B3">
                        <w:rPr>
                          <w:rFonts w:eastAsia="Aptos" w:cs="Aptos"/>
                          <w:b/>
                          <w:bCs/>
                          <w:color w:val="000000"/>
                          <w:sz w:val="18"/>
                          <w:szCs w:val="18"/>
                        </w:rPr>
                        <w:t xml:space="preserve">the important of fostering healthy lifestyles for children </w:t>
                      </w:r>
                      <w:r w:rsidR="005B600A" w:rsidRPr="00EF26B3">
                        <w:rPr>
                          <w:rFonts w:eastAsia="Aptos" w:cs="Aptos"/>
                          <w:b/>
                          <w:bCs/>
                          <w:color w:val="000000"/>
                          <w:sz w:val="18"/>
                          <w:szCs w:val="18"/>
                        </w:rPr>
                        <w:t xml:space="preserve">to </w:t>
                      </w:r>
                      <w:r w:rsidR="009B2AC1" w:rsidRPr="00EF26B3">
                        <w:rPr>
                          <w:rFonts w:eastAsia="Aptos" w:cs="Aptos"/>
                          <w:b/>
                          <w:bCs/>
                          <w:color w:val="000000"/>
                          <w:sz w:val="18"/>
                          <w:szCs w:val="18"/>
                        </w:rPr>
                        <w:t xml:space="preserve">maintain a good well-being and health. </w:t>
                      </w:r>
                      <w:r w:rsidR="00D00661" w:rsidRPr="00EF26B3">
                        <w:rPr>
                          <w:rFonts w:eastAsia="Aptos" w:cs="Aptos"/>
                          <w:b/>
                          <w:bCs/>
                          <w:color w:val="000000"/>
                          <w:sz w:val="18"/>
                          <w:szCs w:val="18"/>
                        </w:rPr>
                        <w:t xml:space="preserve">Factors contributing to a healthy way of living include following </w:t>
                      </w:r>
                      <w:r w:rsidR="0066285B" w:rsidRPr="00EF26B3">
                        <w:rPr>
                          <w:rFonts w:eastAsia="Aptos" w:cs="Aptos"/>
                          <w:b/>
                          <w:bCs/>
                          <w:color w:val="000000"/>
                          <w:sz w:val="18"/>
                          <w:szCs w:val="18"/>
                        </w:rPr>
                        <w:t xml:space="preserve">a balanced diet, consistent physical activity and getting enough sleep. </w:t>
                      </w:r>
                      <w:r w:rsidR="00D00661" w:rsidRPr="00EF26B3">
                        <w:rPr>
                          <w:rFonts w:eastAsia="Aptos" w:cs="Aptos"/>
                          <w:b/>
                          <w:bCs/>
                          <w:color w:val="000000"/>
                          <w:sz w:val="18"/>
                          <w:szCs w:val="18"/>
                        </w:rPr>
                        <w:t>Incorporating several healthy lifestyle habits produces a more significant effect on overall well-being than relying on just one factor.</w:t>
                      </w:r>
                      <w:r w:rsidR="00B427A7" w:rsidRPr="00EF26B3">
                        <w:rPr>
                          <w:rFonts w:eastAsia="Aptos" w:cs="Aptos"/>
                          <w:b/>
                          <w:bCs/>
                          <w:color w:val="000000"/>
                          <w:sz w:val="18"/>
                          <w:szCs w:val="18"/>
                        </w:rPr>
                        <w:t xml:space="preserve"> </w:t>
                      </w:r>
                      <w:r w:rsidR="00385F04" w:rsidRPr="00EF26B3">
                        <w:rPr>
                          <w:rFonts w:eastAsia="Aptos" w:cs="Aptos"/>
                          <w:b/>
                          <w:bCs/>
                          <w:color w:val="000000"/>
                          <w:sz w:val="18"/>
                          <w:szCs w:val="18"/>
                        </w:rPr>
                        <w:t xml:space="preserve">Research shows that children who have healthy lifestyles tend to </w:t>
                      </w:r>
                      <w:r w:rsidR="003B4BED" w:rsidRPr="00EF26B3">
                        <w:rPr>
                          <w:rFonts w:eastAsia="Aptos" w:cs="Aptos"/>
                          <w:b/>
                          <w:bCs/>
                          <w:color w:val="000000"/>
                          <w:sz w:val="18"/>
                          <w:szCs w:val="18"/>
                        </w:rPr>
                        <w:t xml:space="preserve">feel happier and do better in school. </w:t>
                      </w:r>
                    </w:p>
                    <w:p w14:paraId="53EB99C5" w14:textId="77777777" w:rsidR="00F6727A" w:rsidRPr="00903D8C" w:rsidRDefault="00E0703D" w:rsidP="006636A1">
                      <w:pPr>
                        <w:spacing w:line="276" w:lineRule="auto"/>
                        <w:rPr>
                          <w:rFonts w:eastAsia="Aptos" w:cs="Aptos"/>
                          <w:b/>
                          <w:bCs/>
                          <w:color w:val="000000"/>
                          <w:sz w:val="18"/>
                          <w:szCs w:val="18"/>
                        </w:rPr>
                      </w:pPr>
                      <w:r w:rsidRPr="00EF26B3">
                        <w:rPr>
                          <w:rFonts w:eastAsia="Aptos" w:cs="Aptos"/>
                          <w:b/>
                          <w:bCs/>
                          <w:color w:val="000000"/>
                          <w:sz w:val="18"/>
                          <w:szCs w:val="18"/>
                        </w:rPr>
                        <w:t>Gibson</w:t>
                      </w:r>
                      <w:r w:rsidRPr="00EF26B3">
                        <w:rPr>
                          <w:rFonts w:ascii="Cambria Math" w:eastAsia="Aptos" w:hAnsi="Cambria Math" w:cs="Cambria Math"/>
                          <w:b/>
                          <w:bCs/>
                          <w:color w:val="000000"/>
                          <w:sz w:val="18"/>
                          <w:szCs w:val="18"/>
                        </w:rPr>
                        <w:t>‐</w:t>
                      </w:r>
                      <w:r w:rsidRPr="00EF26B3">
                        <w:rPr>
                          <w:rFonts w:eastAsia="Aptos" w:cs="Aptos"/>
                          <w:b/>
                          <w:bCs/>
                          <w:color w:val="000000"/>
                          <w:sz w:val="18"/>
                          <w:szCs w:val="18"/>
                        </w:rPr>
                        <w:t xml:space="preserve">Moore, 2019 shares </w:t>
                      </w:r>
                      <w:r w:rsidR="00D7157B" w:rsidRPr="00EF26B3">
                        <w:rPr>
                          <w:rFonts w:eastAsia="Aptos" w:cs="Aptos"/>
                          <w:b/>
                          <w:bCs/>
                          <w:color w:val="000000"/>
                          <w:sz w:val="18"/>
                          <w:szCs w:val="18"/>
                        </w:rPr>
                        <w:t xml:space="preserve">that children aged between </w:t>
                      </w:r>
                      <w:r w:rsidR="00087577" w:rsidRPr="00EF26B3">
                        <w:rPr>
                          <w:rFonts w:eastAsia="Aptos" w:cs="Aptos"/>
                          <w:b/>
                          <w:bCs/>
                          <w:color w:val="000000"/>
                          <w:sz w:val="18"/>
                          <w:szCs w:val="18"/>
                        </w:rPr>
                        <w:t xml:space="preserve">1-5 should get 180 minutes a day of physical activity. </w:t>
                      </w:r>
                      <w:r w:rsidR="00F05AD1" w:rsidRPr="00EF26B3">
                        <w:rPr>
                          <w:rFonts w:eastAsia="Aptos" w:cs="Aptos"/>
                          <w:b/>
                          <w:bCs/>
                          <w:color w:val="000000"/>
                          <w:sz w:val="18"/>
                          <w:szCs w:val="18"/>
                        </w:rPr>
                        <w:t xml:space="preserve">Research published by Department of Health and Social Care, (2019) </w:t>
                      </w:r>
                      <w:r w:rsidR="00674032" w:rsidRPr="00EF26B3">
                        <w:rPr>
                          <w:rFonts w:eastAsia="Aptos" w:cs="Aptos"/>
                          <w:b/>
                          <w:bCs/>
                          <w:color w:val="000000"/>
                          <w:sz w:val="18"/>
                          <w:szCs w:val="18"/>
                        </w:rPr>
                        <w:t xml:space="preserve">shares the benefits of exercise for children </w:t>
                      </w:r>
                      <w:r w:rsidR="00241313" w:rsidRPr="00EF26B3">
                        <w:rPr>
                          <w:rFonts w:eastAsia="Aptos" w:cs="Aptos"/>
                          <w:b/>
                          <w:bCs/>
                          <w:color w:val="000000"/>
                          <w:sz w:val="18"/>
                          <w:szCs w:val="18"/>
                        </w:rPr>
                        <w:t>stating</w:t>
                      </w:r>
                      <w:r w:rsidR="00934DF4" w:rsidRPr="00EF26B3">
                        <w:rPr>
                          <w:rFonts w:eastAsia="Aptos" w:cs="Aptos"/>
                          <w:b/>
                          <w:bCs/>
                          <w:color w:val="000000"/>
                          <w:sz w:val="18"/>
                          <w:szCs w:val="18"/>
                        </w:rPr>
                        <w:t xml:space="preserve"> that it allows healthy development of muscles and bones,</w:t>
                      </w:r>
                      <w:r w:rsidR="00241313" w:rsidRPr="00EF26B3">
                        <w:rPr>
                          <w:rFonts w:eastAsia="Aptos" w:cs="Aptos"/>
                          <w:b/>
                          <w:bCs/>
                          <w:color w:val="000000"/>
                          <w:sz w:val="18"/>
                          <w:szCs w:val="18"/>
                        </w:rPr>
                        <w:t xml:space="preserve"> encourages movement and coordination</w:t>
                      </w:r>
                      <w:r w:rsidR="00A04DE2" w:rsidRPr="00EF26B3">
                        <w:rPr>
                          <w:rFonts w:eastAsia="Aptos" w:cs="Aptos"/>
                          <w:b/>
                          <w:bCs/>
                          <w:color w:val="000000"/>
                          <w:sz w:val="18"/>
                          <w:szCs w:val="18"/>
                        </w:rPr>
                        <w:t>,</w:t>
                      </w:r>
                      <w:r w:rsidR="00934DF4" w:rsidRPr="00EF26B3">
                        <w:rPr>
                          <w:rFonts w:eastAsia="Aptos" w:cs="Aptos"/>
                          <w:b/>
                          <w:bCs/>
                          <w:color w:val="000000"/>
                          <w:sz w:val="18"/>
                          <w:szCs w:val="18"/>
                        </w:rPr>
                        <w:t xml:space="preserve"> helps build relationships </w:t>
                      </w:r>
                      <w:r w:rsidR="00A04DE2" w:rsidRPr="00EF26B3">
                        <w:rPr>
                          <w:rFonts w:eastAsia="Aptos" w:cs="Aptos"/>
                          <w:b/>
                          <w:bCs/>
                          <w:color w:val="000000"/>
                          <w:sz w:val="18"/>
                          <w:szCs w:val="18"/>
                        </w:rPr>
                        <w:t xml:space="preserve">and maintains health and weight. </w:t>
                      </w:r>
                      <w:r w:rsidR="00C97A2D" w:rsidRPr="00EF26B3">
                        <w:rPr>
                          <w:rFonts w:eastAsia="Aptos" w:cs="Aptos"/>
                          <w:b/>
                          <w:bCs/>
                          <w:color w:val="000000"/>
                          <w:sz w:val="18"/>
                          <w:szCs w:val="18"/>
                        </w:rPr>
                        <w:t xml:space="preserve">All of which factors contribute to both physical and mental </w:t>
                      </w:r>
                      <w:r w:rsidR="00C97A2D" w:rsidRPr="00903D8C">
                        <w:rPr>
                          <w:rFonts w:eastAsia="Aptos" w:cs="Aptos"/>
                          <w:b/>
                          <w:bCs/>
                          <w:color w:val="000000"/>
                          <w:sz w:val="18"/>
                          <w:szCs w:val="18"/>
                        </w:rPr>
                        <w:t xml:space="preserve">health. </w:t>
                      </w:r>
                      <w:r w:rsidR="00C44BDA" w:rsidRPr="00903D8C">
                        <w:rPr>
                          <w:rFonts w:eastAsia="Aptos" w:cs="Aptos"/>
                          <w:b/>
                          <w:bCs/>
                          <w:color w:val="000000"/>
                          <w:sz w:val="18"/>
                          <w:szCs w:val="18"/>
                        </w:rPr>
                        <w:t xml:space="preserve"> </w:t>
                      </w:r>
                      <w:r w:rsidR="00DD4410" w:rsidRPr="00903D8C">
                        <w:rPr>
                          <w:rFonts w:eastAsia="Aptos" w:cs="Aptos"/>
                          <w:b/>
                          <w:bCs/>
                          <w:color w:val="000000"/>
                          <w:sz w:val="18"/>
                          <w:szCs w:val="18"/>
                        </w:rPr>
                        <w:t xml:space="preserve">Department of health (2009) suggest that poverty is a major risk factor for poorer health outcomes. Poorer </w:t>
                      </w:r>
                      <w:r w:rsidR="00DD4410" w:rsidRPr="00903D8C">
                        <w:rPr>
                          <w:rFonts w:eastAsia="Aptos" w:cs="Aptos"/>
                          <w:b/>
                          <w:bCs/>
                          <w:color w:val="000000"/>
                          <w:sz w:val="18"/>
                          <w:szCs w:val="18"/>
                        </w:rPr>
                        <w:t>children are less likely to be breastfeed and are more exposed to tobacco smoke. Children from homes with various risk factors, including mental illness, abuse, and inadequate housing, are more likely to have negative health and social wellbeing results. These may include developmental and behavioral issues, mental illness, drug abuse, adolescent parenting, low educational achievement, and criminal behavior</w:t>
                      </w:r>
                      <w:r w:rsidR="00EE0DC5" w:rsidRPr="00903D8C">
                        <w:rPr>
                          <w:rFonts w:eastAsia="Aptos" w:cs="Aptos"/>
                          <w:b/>
                          <w:bCs/>
                          <w:color w:val="000000"/>
                          <w:sz w:val="18"/>
                          <w:szCs w:val="18"/>
                        </w:rPr>
                        <w:t xml:space="preserve">, again highlighting a strong link between </w:t>
                      </w:r>
                      <w:r w:rsidR="006636A1" w:rsidRPr="00903D8C">
                        <w:rPr>
                          <w:rFonts w:eastAsia="Aptos" w:cs="Aptos"/>
                          <w:b/>
                          <w:bCs/>
                          <w:color w:val="000000"/>
                          <w:sz w:val="18"/>
                          <w:szCs w:val="18"/>
                        </w:rPr>
                        <w:t xml:space="preserve">lifestyles and health and wellbeing. </w:t>
                      </w:r>
                    </w:p>
                    <w:p w14:paraId="10770D23" w14:textId="77777777" w:rsidR="00457184" w:rsidRPr="00903D8C" w:rsidRDefault="00457184" w:rsidP="006636A1">
                      <w:pPr>
                        <w:spacing w:line="276" w:lineRule="auto"/>
                        <w:rPr>
                          <w:b/>
                          <w:bCs/>
                          <w:color w:val="000000" w:themeColor="text1"/>
                          <w:sz w:val="18"/>
                          <w:szCs w:val="18"/>
                          <w:lang w:val="en-GB"/>
                        </w:rPr>
                      </w:pPr>
                      <w:r w:rsidRPr="00903D8C">
                        <w:rPr>
                          <w:b/>
                          <w:bCs/>
                          <w:color w:val="000000" w:themeColor="text1"/>
                          <w:sz w:val="18"/>
                          <w:szCs w:val="18"/>
                        </w:rPr>
                        <w:t xml:space="preserve">Guy-Evans, 2024 explored </w:t>
                      </w:r>
                      <w:r w:rsidR="00F5449B" w:rsidRPr="00903D8C">
                        <w:rPr>
                          <w:b/>
                          <w:bCs/>
                          <w:color w:val="000000" w:themeColor="text1"/>
                          <w:sz w:val="18"/>
                          <w:szCs w:val="18"/>
                        </w:rPr>
                        <w:t>Bronfenbrenner’s ecological theory</w:t>
                      </w:r>
                      <w:r w:rsidR="00674BFE" w:rsidRPr="00903D8C">
                        <w:rPr>
                          <w:b/>
                          <w:bCs/>
                          <w:color w:val="000000" w:themeColor="text1"/>
                          <w:sz w:val="18"/>
                          <w:szCs w:val="18"/>
                        </w:rPr>
                        <w:t xml:space="preserve"> in which t</w:t>
                      </w:r>
                      <w:r w:rsidR="00A108A9" w:rsidRPr="00903D8C">
                        <w:rPr>
                          <w:b/>
                          <w:bCs/>
                          <w:color w:val="000000" w:themeColor="text1"/>
                          <w:sz w:val="18"/>
                          <w:szCs w:val="18"/>
                        </w:rPr>
                        <w:t>he concept suggests that a person's growth is shaped by various linked environmental systems, from close settings like family</w:t>
                      </w:r>
                      <w:r w:rsidR="00FB51A4" w:rsidRPr="00903D8C">
                        <w:rPr>
                          <w:b/>
                          <w:bCs/>
                          <w:color w:val="000000" w:themeColor="text1"/>
                          <w:sz w:val="18"/>
                          <w:szCs w:val="18"/>
                        </w:rPr>
                        <w:t xml:space="preserve"> and </w:t>
                      </w:r>
                      <w:r w:rsidR="00954E5A" w:rsidRPr="00903D8C">
                        <w:rPr>
                          <w:b/>
                          <w:bCs/>
                          <w:color w:val="000000" w:themeColor="text1"/>
                          <w:sz w:val="18"/>
                          <w:szCs w:val="18"/>
                        </w:rPr>
                        <w:t>schools to</w:t>
                      </w:r>
                      <w:r w:rsidR="00A108A9" w:rsidRPr="00903D8C">
                        <w:rPr>
                          <w:b/>
                          <w:bCs/>
                          <w:color w:val="000000" w:themeColor="text1"/>
                          <w:sz w:val="18"/>
                          <w:szCs w:val="18"/>
                        </w:rPr>
                        <w:t> larger societal frameworks such as culture.</w:t>
                      </w:r>
                      <w:r w:rsidR="000767D0" w:rsidRPr="00903D8C">
                        <w:rPr>
                          <w:b/>
                          <w:bCs/>
                          <w:color w:val="000000" w:themeColor="text1"/>
                          <w:sz w:val="18"/>
                          <w:szCs w:val="18"/>
                        </w:rPr>
                        <w:t xml:space="preserve"> </w:t>
                      </w:r>
                      <w:proofErr w:type="spellStart"/>
                      <w:r w:rsidR="000767D0" w:rsidRPr="00903D8C">
                        <w:rPr>
                          <w:b/>
                          <w:bCs/>
                          <w:color w:val="000000" w:themeColor="text1"/>
                          <w:sz w:val="18"/>
                          <w:szCs w:val="18"/>
                        </w:rPr>
                        <w:t>Suldo</w:t>
                      </w:r>
                      <w:proofErr w:type="spellEnd"/>
                      <w:r w:rsidR="000767D0" w:rsidRPr="00903D8C">
                        <w:rPr>
                          <w:b/>
                          <w:bCs/>
                          <w:color w:val="000000" w:themeColor="text1"/>
                          <w:sz w:val="18"/>
                          <w:szCs w:val="18"/>
                        </w:rPr>
                        <w:t xml:space="preserve"> and </w:t>
                      </w:r>
                      <w:r w:rsidR="003B2026" w:rsidRPr="00903D8C">
                        <w:rPr>
                          <w:b/>
                          <w:bCs/>
                          <w:color w:val="000000" w:themeColor="text1"/>
                          <w:sz w:val="18"/>
                          <w:szCs w:val="18"/>
                        </w:rPr>
                        <w:t>F</w:t>
                      </w:r>
                      <w:r w:rsidR="000767D0" w:rsidRPr="00903D8C">
                        <w:rPr>
                          <w:b/>
                          <w:bCs/>
                          <w:color w:val="000000" w:themeColor="text1"/>
                          <w:sz w:val="18"/>
                          <w:szCs w:val="18"/>
                        </w:rPr>
                        <w:t xml:space="preserve">efer (2013) agree with </w:t>
                      </w:r>
                      <w:r w:rsidR="009B7DC5" w:rsidRPr="00903D8C">
                        <w:rPr>
                          <w:b/>
                          <w:bCs/>
                          <w:color w:val="000000" w:themeColor="text1"/>
                          <w:sz w:val="18"/>
                          <w:szCs w:val="18"/>
                        </w:rPr>
                        <w:t>Bronfenbrenner’s</w:t>
                      </w:r>
                      <w:r w:rsidR="007847F4" w:rsidRPr="00903D8C">
                        <w:rPr>
                          <w:b/>
                          <w:bCs/>
                          <w:color w:val="000000" w:themeColor="text1"/>
                          <w:sz w:val="18"/>
                          <w:szCs w:val="18"/>
                        </w:rPr>
                        <w:t xml:space="preserve"> theory by stating that </w:t>
                      </w:r>
                      <w:r w:rsidR="00710FC6" w:rsidRPr="00903D8C">
                        <w:rPr>
                          <w:b/>
                          <w:bCs/>
                          <w:color w:val="000000" w:themeColor="text1"/>
                          <w:sz w:val="18"/>
                          <w:szCs w:val="18"/>
                        </w:rPr>
                        <w:t xml:space="preserve">secure child- parent relationships </w:t>
                      </w:r>
                      <w:r w:rsidR="009B7DC5" w:rsidRPr="00903D8C">
                        <w:rPr>
                          <w:b/>
                          <w:bCs/>
                          <w:color w:val="000000" w:themeColor="text1"/>
                          <w:sz w:val="18"/>
                          <w:szCs w:val="18"/>
                        </w:rPr>
                        <w:t>lead</w:t>
                      </w:r>
                      <w:r w:rsidR="003F0214" w:rsidRPr="00903D8C">
                        <w:rPr>
                          <w:b/>
                          <w:bCs/>
                          <w:color w:val="000000" w:themeColor="text1"/>
                          <w:sz w:val="18"/>
                          <w:szCs w:val="18"/>
                        </w:rPr>
                        <w:t xml:space="preserve"> to increased well-being of the child</w:t>
                      </w:r>
                      <w:r w:rsidR="00D235CD" w:rsidRPr="00903D8C">
                        <w:rPr>
                          <w:b/>
                          <w:bCs/>
                          <w:color w:val="000000" w:themeColor="text1"/>
                          <w:sz w:val="18"/>
                          <w:szCs w:val="18"/>
                        </w:rPr>
                        <w:t xml:space="preserve"> and proves that when children live in nurturing and caring environments with their </w:t>
                      </w:r>
                      <w:r w:rsidR="00D004FA" w:rsidRPr="00903D8C">
                        <w:rPr>
                          <w:b/>
                          <w:bCs/>
                          <w:color w:val="000000" w:themeColor="text1"/>
                          <w:sz w:val="18"/>
                          <w:szCs w:val="18"/>
                        </w:rPr>
                        <w:t>parents,</w:t>
                      </w:r>
                      <w:r w:rsidR="00D235CD" w:rsidRPr="00903D8C">
                        <w:rPr>
                          <w:b/>
                          <w:bCs/>
                          <w:color w:val="000000" w:themeColor="text1"/>
                          <w:sz w:val="18"/>
                          <w:szCs w:val="18"/>
                        </w:rPr>
                        <w:t xml:space="preserve"> </w:t>
                      </w:r>
                      <w:r w:rsidR="003B2026" w:rsidRPr="00903D8C">
                        <w:rPr>
                          <w:b/>
                          <w:bCs/>
                          <w:color w:val="000000" w:themeColor="text1"/>
                          <w:sz w:val="18"/>
                          <w:szCs w:val="18"/>
                        </w:rPr>
                        <w:t xml:space="preserve">they will feel secure and more motivated for learning which allows for healthy development. </w:t>
                      </w:r>
                      <w:r w:rsidR="002C0305" w:rsidRPr="00903D8C">
                        <w:rPr>
                          <w:b/>
                          <w:bCs/>
                          <w:color w:val="000000" w:themeColor="text1"/>
                          <w:sz w:val="18"/>
                          <w:szCs w:val="18"/>
                        </w:rPr>
                        <w:t xml:space="preserve">Subsequently, </w:t>
                      </w:r>
                      <w:r w:rsidR="00A05E0A" w:rsidRPr="00903D8C">
                        <w:rPr>
                          <w:b/>
                          <w:bCs/>
                          <w:color w:val="000000" w:themeColor="text1"/>
                          <w:sz w:val="18"/>
                          <w:szCs w:val="18"/>
                        </w:rPr>
                        <w:t xml:space="preserve">if a child lives in an unhealthy environment and has unhealthy lifestyle, this can lead to negative wellbeing </w:t>
                      </w:r>
                      <w:r w:rsidR="00D004FA" w:rsidRPr="00903D8C">
                        <w:rPr>
                          <w:b/>
                          <w:bCs/>
                          <w:color w:val="000000" w:themeColor="text1"/>
                          <w:sz w:val="18"/>
                          <w:szCs w:val="18"/>
                        </w:rPr>
                        <w:t>and have negative impacts o</w:t>
                      </w:r>
                      <w:r w:rsidR="003251A6" w:rsidRPr="00903D8C">
                        <w:rPr>
                          <w:b/>
                          <w:bCs/>
                          <w:color w:val="000000" w:themeColor="text1"/>
                          <w:sz w:val="18"/>
                          <w:szCs w:val="18"/>
                        </w:rPr>
                        <w:t>n</w:t>
                      </w:r>
                      <w:r w:rsidR="00D004FA" w:rsidRPr="00903D8C">
                        <w:rPr>
                          <w:b/>
                          <w:bCs/>
                          <w:color w:val="000000" w:themeColor="text1"/>
                          <w:sz w:val="18"/>
                          <w:szCs w:val="18"/>
                        </w:rPr>
                        <w:t xml:space="preserve"> health.</w:t>
                      </w:r>
                      <w:r w:rsidR="00AB6BFF" w:rsidRPr="00903D8C">
                        <w:rPr>
                          <w:b/>
                          <w:bCs/>
                          <w:color w:val="000000" w:themeColor="text1"/>
                          <w:sz w:val="18"/>
                          <w:szCs w:val="18"/>
                        </w:rPr>
                        <w:t xml:space="preserve"> </w:t>
                      </w:r>
                      <w:r w:rsidR="00D004FA" w:rsidRPr="00903D8C">
                        <w:rPr>
                          <w:b/>
                          <w:bCs/>
                          <w:color w:val="000000" w:themeColor="text1"/>
                          <w:sz w:val="18"/>
                          <w:szCs w:val="18"/>
                        </w:rPr>
                        <w:t xml:space="preserve"> </w:t>
                      </w:r>
                      <w:r w:rsidR="00A61453" w:rsidRPr="00903D8C">
                        <w:rPr>
                          <w:b/>
                          <w:bCs/>
                          <w:color w:val="000000" w:themeColor="text1"/>
                          <w:sz w:val="18"/>
                          <w:szCs w:val="18"/>
                        </w:rPr>
                        <w:t>It reveals that kids who are in unhealthy indoor environments are much more prone to indicate issues like eczema, coughing, wheezing, asthma, allergies, and subpar lung health.</w:t>
                      </w:r>
                      <w:r w:rsidR="00A61453" w:rsidRPr="00903D8C">
                        <w:rPr>
                          <w:b/>
                          <w:bCs/>
                          <w:color w:val="000000" w:themeColor="text1"/>
                          <w:sz w:val="18"/>
                          <w:szCs w:val="18"/>
                        </w:rPr>
                        <w:br/>
                        <w:t>This can affect students' schooling, leading to more frequent school absences. Additionally, there are adverse effects on society that extend beyond the health and education of children as </w:t>
                      </w:r>
                      <w:r w:rsidR="00EF26B3" w:rsidRPr="00903D8C">
                        <w:rPr>
                          <w:b/>
                          <w:bCs/>
                          <w:color w:val="000000" w:themeColor="text1"/>
                          <w:sz w:val="18"/>
                          <w:szCs w:val="18"/>
                        </w:rPr>
                        <w:t>w</w:t>
                      </w:r>
                      <w:r w:rsidR="00A61453" w:rsidRPr="00903D8C">
                        <w:rPr>
                          <w:b/>
                          <w:bCs/>
                          <w:color w:val="000000" w:themeColor="text1"/>
                          <w:sz w:val="18"/>
                          <w:szCs w:val="18"/>
                        </w:rPr>
                        <w:t>ork productivity declines when parents miss work to take care of their ill children</w:t>
                      </w:r>
                      <w:r w:rsidR="00C06BC0" w:rsidRPr="00903D8C">
                        <w:rPr>
                          <w:b/>
                          <w:bCs/>
                          <w:color w:val="000000" w:themeColor="text1"/>
                          <w:sz w:val="18"/>
                          <w:szCs w:val="18"/>
                        </w:rPr>
                        <w:t xml:space="preserve">, </w:t>
                      </w:r>
                      <w:r w:rsidR="00D16379" w:rsidRPr="00903D8C">
                        <w:rPr>
                          <w:b/>
                          <w:bCs/>
                          <w:color w:val="000000" w:themeColor="text1"/>
                          <w:sz w:val="18"/>
                          <w:szCs w:val="18"/>
                          <w:lang w:val="en-GB"/>
                        </w:rPr>
                        <w:t>(Yvette Roper, 2019).</w:t>
                      </w:r>
                    </w:p>
                  </w:txbxContent>
                </v:textbox>
                <w10:wrap type="tight" anchorx="page"/>
              </v:roundrect>
            </w:pict>
          </mc:Fallback>
        </mc:AlternateContent>
      </w:r>
      <w:r>
        <w:rPr>
          <w:rFonts w:ascii="Calibri" w:eastAsia="Calibri" w:hAnsi="Calibri" w:cs="Calibri"/>
          <w:noProof/>
          <w:color w:val="000000" w:themeColor="text1"/>
        </w:rPr>
        <mc:AlternateContent>
          <mc:Choice Requires="wps">
            <w:drawing>
              <wp:anchor distT="0" distB="0" distL="114300" distR="114300" simplePos="0" relativeHeight="251650560" behindDoc="1" locked="0" layoutInCell="1" allowOverlap="1" wp14:anchorId="1A81F413" wp14:editId="301687CC">
                <wp:simplePos x="0" y="0"/>
                <wp:positionH relativeFrom="column">
                  <wp:posOffset>4495800</wp:posOffset>
                </wp:positionH>
                <wp:positionV relativeFrom="paragraph">
                  <wp:posOffset>0</wp:posOffset>
                </wp:positionV>
                <wp:extent cx="1981200" cy="279400"/>
                <wp:effectExtent l="0" t="0" r="19050" b="25400"/>
                <wp:wrapSquare wrapText="bothSides"/>
                <wp:docPr id="315796218" name="Text Box 13"/>
                <wp:cNvGraphicFramePr/>
                <a:graphic xmlns:a="http://schemas.openxmlformats.org/drawingml/2006/main">
                  <a:graphicData uri="http://schemas.microsoft.com/office/word/2010/wordprocessingShape">
                    <wps:wsp>
                      <wps:cNvSpPr txBox="1"/>
                      <wps:spPr>
                        <a:xfrm>
                          <a:off x="0" y="0"/>
                          <a:ext cx="1981200" cy="279400"/>
                        </a:xfrm>
                        <a:prstGeom prst="rect">
                          <a:avLst/>
                        </a:prstGeom>
                        <a:solidFill>
                          <a:schemeClr val="lt1"/>
                        </a:solidFill>
                        <a:ln w="6350">
                          <a:solidFill>
                            <a:schemeClr val="bg1"/>
                          </a:solidFill>
                        </a:ln>
                      </wps:spPr>
                      <wps:txbx>
                        <w:txbxContent>
                          <w:p w14:paraId="050CA978" w14:textId="2307E13D" w:rsidR="001071C6" w:rsidRPr="003B1E44" w:rsidRDefault="003B1E44">
                            <w:pPr>
                              <w:rPr>
                                <w:lang w:val="en-GB"/>
                              </w:rPr>
                            </w:pPr>
                            <w:r>
                              <w:rPr>
                                <w:lang w:val="en-GB"/>
                              </w:rPr>
                              <w:t>(Aberdeen university,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81F413" id="Text Box 13" o:spid="_x0000_s1031" type="#_x0000_t202" style="position:absolute;margin-left:354pt;margin-top:0;width:156pt;height:22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" fillcolor="white [3201]" strokecolor="white [3212]" strokeweight=".5pt">
                <v:textbox>
                  <w:txbxContent>
                    <w:p w14:paraId="050CA978" w14:textId="2307E13D" w:rsidR="001071C6" w:rsidRPr="003B1E44" w:rsidRDefault="003B1E44">
                      <w:pPr>
                        <w:rPr>
                          <w:lang w:val="en-GB"/>
                        </w:rPr>
                      </w:pPr>
                      <w:r>
                        <w:rPr>
                          <w:lang w:val="en-GB"/>
                        </w:rPr>
                        <w:t>(Aberdeen university, 2013)</w:t>
                      </w:r>
                    </w:p>
                  </w:txbxContent>
                </v:textbox>
                <w10:wrap type="square"/>
              </v:shape>
            </w:pict>
          </mc:Fallback>
        </mc:AlternateContent>
      </w:r>
    </w:p>
    <w:p w14:paraId="57A94E38" w14:textId="1510CDE0" w:rsidR="1EC35E0B" w:rsidRDefault="1EC35E0B" w:rsidP="1EC35E0B">
      <w:pPr>
        <w:jc w:val="center"/>
        <w:rPr>
          <w:b/>
          <w:bCs/>
          <w:u w:val="single"/>
        </w:rPr>
      </w:pPr>
    </w:p>
    <w:p w14:paraId="7198E0FE" w14:textId="58273C0B" w:rsidR="1EC35E0B" w:rsidRDefault="1EC35E0B" w:rsidP="31316F5D">
      <w:pPr>
        <w:jc w:val="center"/>
      </w:pPr>
    </w:p>
    <w:p w14:paraId="499C5F82" w14:textId="631DB8B4" w:rsidR="06D8E1C0" w:rsidRDefault="06D8E1C0" w:rsidP="1EC35E0B">
      <w:pPr>
        <w:spacing w:before="240" w:after="240"/>
        <w:jc w:val="center"/>
        <w:rPr>
          <w:rFonts w:ascii="Calibri" w:eastAsia="Calibri" w:hAnsi="Calibri" w:cs="Calibri"/>
          <w:color w:val="000000" w:themeColor="text1"/>
        </w:rPr>
      </w:pPr>
      <w:r w:rsidRPr="1EC35E0B">
        <w:rPr>
          <w:rFonts w:ascii="Calibri" w:eastAsia="Calibri" w:hAnsi="Calibri" w:cs="Calibri"/>
          <w:color w:val="000000" w:themeColor="text1"/>
        </w:rPr>
        <w:t>‌</w:t>
      </w:r>
    </w:p>
    <w:p w14:paraId="2F15B1DE" w14:textId="4B0EBA64" w:rsidR="007541DA" w:rsidRDefault="00275FC2" w:rsidP="1EC35E0B">
      <w:pPr>
        <w:spacing w:before="240" w:after="240"/>
        <w:jc w:val="center"/>
        <w:rPr>
          <w:rFonts w:ascii="Calibri" w:eastAsia="Calibri" w:hAnsi="Calibri" w:cs="Calibri"/>
          <w:color w:val="000000" w:themeColor="text1"/>
        </w:rPr>
      </w:pPr>
      <w:r>
        <w:rPr>
          <w:b/>
          <w:bCs/>
          <w:noProof/>
          <w:u w:val="single"/>
        </w:rPr>
        <mc:AlternateContent>
          <mc:Choice Requires="wps">
            <w:drawing>
              <wp:anchor distT="0" distB="0" distL="114300" distR="114300" simplePos="0" relativeHeight="251642368" behindDoc="0" locked="0" layoutInCell="1" allowOverlap="1" wp14:anchorId="03947C38" wp14:editId="7A7D46B5">
                <wp:simplePos x="0" y="0"/>
                <wp:positionH relativeFrom="page">
                  <wp:align>right</wp:align>
                </wp:positionH>
                <wp:positionV relativeFrom="paragraph">
                  <wp:posOffset>19685</wp:posOffset>
                </wp:positionV>
                <wp:extent cx="3149600" cy="6845300"/>
                <wp:effectExtent l="0" t="0" r="12700" b="12700"/>
                <wp:wrapNone/>
                <wp:docPr id="502524097" name="Text Box 8"/>
                <wp:cNvGraphicFramePr/>
                <a:graphic xmlns:a="http://schemas.openxmlformats.org/drawingml/2006/main">
                  <a:graphicData uri="http://schemas.microsoft.com/office/word/2010/wordprocessingShape">
                    <wps:wsp>
                      <wps:cNvSpPr txBox="1"/>
                      <wps:spPr>
                        <a:xfrm>
                          <a:off x="0" y="0"/>
                          <a:ext cx="3149600" cy="6845300"/>
                        </a:xfrm>
                        <a:prstGeom prst="rect">
                          <a:avLst/>
                        </a:prstGeom>
                        <a:solidFill>
                          <a:schemeClr val="accent5">
                            <a:lumMod val="40000"/>
                            <a:lumOff val="60000"/>
                          </a:schemeClr>
                        </a:solidFill>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580445EA" w14:textId="7D13904C" w:rsidR="003A3FBF" w:rsidRPr="00292105" w:rsidRDefault="003A3FBF" w:rsidP="003A3FBF">
                            <w:pPr>
                              <w:jc w:val="center"/>
                              <w:rPr>
                                <w:bCs/>
                                <w:color w:val="000000" w:themeColor="text1"/>
                                <w:sz w:val="20"/>
                                <w:szCs w:val="2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2105">
                              <w:rPr>
                                <w:bCs/>
                                <w:color w:val="000000" w:themeColor="text1"/>
                                <w:sz w:val="20"/>
                                <w:szCs w:val="2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w:t>
                            </w:r>
                          </w:p>
                          <w:p w14:paraId="2BE7D65B" w14:textId="6DE252E7" w:rsidR="00030B8F" w:rsidRDefault="00B6297B" w:rsidP="00030B8F">
                            <w:pPr>
                              <w:rPr>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3A3FBF"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w:t>
                            </w:r>
                            <w:r w:rsidR="006E5468"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world </w:t>
                            </w:r>
                            <w:r w:rsidR="00030B8F"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w:t>
                            </w:r>
                            <w:r w:rsidR="006E5468"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organisation describes health </w:t>
                            </w:r>
                            <w:r w:rsidR="00870B3C"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 “a state of complete physical</w:t>
                            </w:r>
                            <w:r w:rsidR="00564560"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mental and social well-being and not merely the absence of </w:t>
                            </w:r>
                            <w:r w:rsidR="00D96FFE"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disease or illness</w:t>
                            </w:r>
                            <w:r w:rsidR="007F3675"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B60A0">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article from </w:t>
                            </w:r>
                            <w:r w:rsidR="007B155B" w:rsidRPr="007B155B">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BBC News</w:t>
                            </w:r>
                            <w:r w:rsidR="007B155B">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B155B" w:rsidRPr="007B155B">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2016)</w:t>
                            </w:r>
                            <w:r w:rsidR="007B155B">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describes </w:t>
                            </w:r>
                            <w:r w:rsidR="007346CD">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mental health </w:t>
                            </w:r>
                            <w:r w:rsidR="00372864">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stating it </w:t>
                            </w:r>
                            <w:r w:rsidR="007346CD" w:rsidRPr="007346CD">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impacts how we think, feel, and behave and influences our emotional, psychological, and social well-being. It also</w:t>
                            </w:r>
                            <w:r w:rsidR="00372864">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346CD" w:rsidRPr="007346CD">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influences how we manage stress, interact with people, and make decisions.</w:t>
                            </w:r>
                            <w:r w:rsidR="00372864">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9638C" w:rsidRPr="0069638C">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Social well-being </w:t>
                            </w:r>
                            <w:r w:rsidR="0069638C">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described by </w:t>
                            </w:r>
                            <w:r w:rsidR="00CE3F8E" w:rsidRPr="00CE3F8E">
                              <w:rPr>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Sinclair, </w:t>
                            </w:r>
                            <w:r w:rsidR="00441864">
                              <w:rPr>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E3F8E" w:rsidRPr="00CE3F8E">
                              <w:rPr>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00441864">
                              <w:rPr>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9638C" w:rsidRPr="0069638C">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the sharing, building, and maintaining of meaningful relationships with other people, which gives you a sense of belonging and connection and makes you feel authentic and valued</w:t>
                            </w:r>
                            <w:r w:rsidR="00967D3A">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also relates to the area a child lives and </w:t>
                            </w:r>
                            <w:r w:rsidR="00E67706">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w:t>
                            </w:r>
                            <w:r w:rsidR="00967D3A">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financial status</w:t>
                            </w:r>
                            <w:r w:rsidR="0069638C" w:rsidRPr="0069638C">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41864">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3 aspects play a part in contributing to health and wellbeing of children. </w:t>
                            </w:r>
                            <w:r w:rsidR="00030B8F"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Mental health is influenced by socioeconomic, biological, and environmental elements. Mental health is an essential component of total health and is more than the absence of mental illnesses or deficits. Mental health is a state of well-being in which a person recognizes his or her own abilities, can deal with everyday challenges, work productively, and contribute to </w:t>
                            </w:r>
                            <w:r w:rsidR="00856361"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00030B8F"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community</w:t>
                            </w:r>
                            <w:r w:rsidR="00965AA0"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65AA0" w:rsidRPr="00292105">
                              <w:rPr>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(World Health Organization, 2022). </w:t>
                            </w:r>
                          </w:p>
                          <w:p w14:paraId="6DC16490" w14:textId="63D0C8C6" w:rsidR="00C2670E" w:rsidRPr="00C2670E" w:rsidRDefault="00C2670E" w:rsidP="00C2670E">
                            <w:pPr>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670E">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Health disparities may be considerably decreased and are not unavoidable. They result from preventable disparities in work, education, income, and community conditions in society. </w:t>
                            </w:r>
                            <w:r w:rsidRPr="00C2670E">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Prenatal disparities create the conditions for worse health and other consequences that build up over the course of a person's life</w:t>
                            </w:r>
                            <w:r w:rsidR="00E530EC" w:rsidRPr="0056113E">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meaning </w:t>
                            </w:r>
                            <w:r w:rsidR="00604CC6" w:rsidRPr="0056113E">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those with </w:t>
                            </w:r>
                            <w:r w:rsidR="004A2CD2" w:rsidRPr="0056113E">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inequalities are more likely to suffer stress and worry</w:t>
                            </w:r>
                            <w:r w:rsidR="00407066" w:rsidRPr="0056113E">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(Marmot (2010). </w:t>
                            </w:r>
                          </w:p>
                          <w:p w14:paraId="177E857A" w14:textId="77777777" w:rsidR="00E67706" w:rsidRPr="00292105" w:rsidRDefault="00E67706" w:rsidP="00030B8F">
                            <w:pPr>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20B065" w14:textId="78171B5A" w:rsidR="003A3FBF" w:rsidRPr="003A3FBF" w:rsidRDefault="007F3675" w:rsidP="003A3FBF">
                            <w:pPr>
                              <w:rPr>
                                <w:color w:val="1C6194" w:themeColor="accent2" w:themeShade="BF"/>
                                <w:lang w:val="en-GB"/>
                              </w:rPr>
                            </w:pPr>
                            <w:r>
                              <w:rPr>
                                <w:color w:val="1C6194" w:themeColor="accent2" w:themeShade="BF"/>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47C38" id="Text Box 8" o:spid="_x0000_s1032" type="#_x0000_t202" style="position:absolute;left:0;text-align:left;margin-left:196.8pt;margin-top:1.55pt;width:248pt;height:539pt;z-index:2516423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" fillcolor="#a9d7b6 [1304]" strokecolor="black [3213]" strokeweight="1.25pt">
                <v:textbox>
                  <w:txbxContent>
                    <w:p w14:paraId="580445EA" w14:textId="7D13904C" w:rsidR="003A3FBF" w:rsidRPr="00292105" w:rsidRDefault="003A3FBF" w:rsidP="003A3FBF">
                      <w:pPr>
                        <w:jc w:val="center"/>
                        <w:rPr>
                          <w:bCs/>
                          <w:color w:val="000000" w:themeColor="text1"/>
                          <w:sz w:val="20"/>
                          <w:szCs w:val="2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2105">
                        <w:rPr>
                          <w:bCs/>
                          <w:color w:val="000000" w:themeColor="text1"/>
                          <w:sz w:val="20"/>
                          <w:szCs w:val="2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w:t>
                      </w:r>
                    </w:p>
                    <w:p w14:paraId="2BE7D65B" w14:textId="6DE252E7" w:rsidR="00030B8F" w:rsidRDefault="00B6297B" w:rsidP="00030B8F">
                      <w:pPr>
                        <w:rPr>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3A3FBF"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w:t>
                      </w:r>
                      <w:r w:rsidR="006E5468"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world </w:t>
                      </w:r>
                      <w:r w:rsidR="00030B8F"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w:t>
                      </w:r>
                      <w:r w:rsidR="006E5468"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organisation describes health </w:t>
                      </w:r>
                      <w:r w:rsidR="00870B3C"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 “a state of complete physical</w:t>
                      </w:r>
                      <w:r w:rsidR="00564560"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mental and social well-being and not merely the absence of </w:t>
                      </w:r>
                      <w:r w:rsidR="00D96FFE"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disease or illness</w:t>
                      </w:r>
                      <w:r w:rsidR="007F3675"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B60A0">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article from </w:t>
                      </w:r>
                      <w:r w:rsidR="007B155B" w:rsidRPr="007B155B">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BBC News</w:t>
                      </w:r>
                      <w:r w:rsidR="007B155B">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B155B" w:rsidRPr="007B155B">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2016)</w:t>
                      </w:r>
                      <w:r w:rsidR="007B155B">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describes </w:t>
                      </w:r>
                      <w:r w:rsidR="007346CD">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mental health </w:t>
                      </w:r>
                      <w:r w:rsidR="00372864">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stating it </w:t>
                      </w:r>
                      <w:r w:rsidR="007346CD" w:rsidRPr="007346CD">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impacts how we think, feel, and behave and influences our emotional, psychological, and social well-being. It also</w:t>
                      </w:r>
                      <w:r w:rsidR="00372864">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346CD" w:rsidRPr="007346CD">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influences how we manage stress, interact with people, and make decisions.</w:t>
                      </w:r>
                      <w:r w:rsidR="00372864">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9638C" w:rsidRPr="0069638C">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Social well-being </w:t>
                      </w:r>
                      <w:r w:rsidR="0069638C">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described by </w:t>
                      </w:r>
                      <w:r w:rsidR="00CE3F8E" w:rsidRPr="00CE3F8E">
                        <w:rPr>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Sinclair, </w:t>
                      </w:r>
                      <w:r w:rsidR="00441864">
                        <w:rPr>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E3F8E" w:rsidRPr="00CE3F8E">
                        <w:rPr>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00441864">
                        <w:rPr>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9638C" w:rsidRPr="0069638C">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the sharing, building, and maintaining of meaningful relationships with other people, which gives you a sense of belonging and connection and makes you feel authentic and valued</w:t>
                      </w:r>
                      <w:r w:rsidR="00967D3A">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also relates to the area a child lives and </w:t>
                      </w:r>
                      <w:r w:rsidR="00E67706">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w:t>
                      </w:r>
                      <w:r w:rsidR="00967D3A">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financial status</w:t>
                      </w:r>
                      <w:r w:rsidR="0069638C" w:rsidRPr="0069638C">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41864">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3 aspects play a part in contributing to health and wellbeing of children. </w:t>
                      </w:r>
                      <w:r w:rsidR="00030B8F"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Mental health is influenced by socioeconomic, biological, and environmental elements. Mental health is an essential component of total health and is more than the absence of mental illnesses or deficits. Mental health is a state of well-being in which a person recognizes his or her own abilities, can deal with everyday challenges, work productively, and contribute to </w:t>
                      </w:r>
                      <w:r w:rsidR="00856361"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00030B8F"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community</w:t>
                      </w:r>
                      <w:r w:rsidR="00965AA0" w:rsidRPr="00292105">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65AA0" w:rsidRPr="00292105">
                        <w:rPr>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(World Health Organization, 2022). </w:t>
                      </w:r>
                    </w:p>
                    <w:p w14:paraId="6DC16490" w14:textId="63D0C8C6" w:rsidR="00C2670E" w:rsidRPr="00C2670E" w:rsidRDefault="00C2670E" w:rsidP="00C2670E">
                      <w:pPr>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670E">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Health disparities may be considerably decreased and are not unavoidable. They result from preventable disparities in work, education, income, and community conditions in society. </w:t>
                      </w:r>
                      <w:r w:rsidRPr="00C2670E">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Prenatal disparities create the conditions for worse health and other consequences that build up over the course of a person's life</w:t>
                      </w:r>
                      <w:r w:rsidR="00E530EC" w:rsidRPr="0056113E">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meaning </w:t>
                      </w:r>
                      <w:r w:rsidR="00604CC6" w:rsidRPr="0056113E">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those with </w:t>
                      </w:r>
                      <w:r w:rsidR="004A2CD2" w:rsidRPr="0056113E">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inequalities are more likely to suffer stress and worry</w:t>
                      </w:r>
                      <w:r w:rsidR="00407066" w:rsidRPr="0056113E">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(Marmot (2010). </w:t>
                      </w:r>
                    </w:p>
                    <w:p w14:paraId="177E857A" w14:textId="77777777" w:rsidR="00E67706" w:rsidRPr="00292105" w:rsidRDefault="00E67706" w:rsidP="00030B8F">
                      <w:pPr>
                        <w:rPr>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20B065" w14:textId="78171B5A" w:rsidR="003A3FBF" w:rsidRPr="003A3FBF" w:rsidRDefault="007F3675" w:rsidP="003A3FBF">
                      <w:pPr>
                        <w:rPr>
                          <w:color w:val="1C6194" w:themeColor="accent2" w:themeShade="BF"/>
                          <w:lang w:val="en-GB"/>
                        </w:rPr>
                      </w:pPr>
                      <w:r>
                        <w:rPr>
                          <w:color w:val="1C6194" w:themeColor="accent2" w:themeShade="BF"/>
                          <w:lang w:val="en-GB"/>
                        </w:rPr>
                        <w:t xml:space="preserve"> </w:t>
                      </w:r>
                    </w:p>
                  </w:txbxContent>
                </v:textbox>
                <w10:wrap anchorx="page"/>
              </v:shape>
            </w:pict>
          </mc:Fallback>
        </mc:AlternateContent>
      </w:r>
    </w:p>
    <w:p w14:paraId="59AE1E42" w14:textId="04A863F1" w:rsidR="007541DA" w:rsidRDefault="007541DA" w:rsidP="1EC35E0B">
      <w:pPr>
        <w:spacing w:before="240" w:after="240"/>
        <w:jc w:val="center"/>
        <w:rPr>
          <w:rFonts w:ascii="Calibri" w:eastAsia="Calibri" w:hAnsi="Calibri" w:cs="Calibri"/>
          <w:color w:val="000000" w:themeColor="text1"/>
        </w:rPr>
      </w:pPr>
    </w:p>
    <w:p w14:paraId="2E352E1C" w14:textId="10CD933E" w:rsidR="007541DA" w:rsidRDefault="007541DA" w:rsidP="1EC35E0B">
      <w:pPr>
        <w:spacing w:before="240" w:after="240"/>
        <w:jc w:val="center"/>
        <w:rPr>
          <w:rFonts w:ascii="Calibri" w:eastAsia="Calibri" w:hAnsi="Calibri" w:cs="Calibri"/>
          <w:color w:val="000000" w:themeColor="text1"/>
        </w:rPr>
      </w:pPr>
    </w:p>
    <w:p w14:paraId="54F17C6F" w14:textId="6EB15587" w:rsidR="007541DA" w:rsidRDefault="007541DA" w:rsidP="1EC35E0B">
      <w:pPr>
        <w:spacing w:before="240" w:after="240"/>
        <w:jc w:val="center"/>
        <w:rPr>
          <w:rFonts w:ascii="Calibri" w:eastAsia="Calibri" w:hAnsi="Calibri" w:cs="Calibri"/>
          <w:color w:val="000000" w:themeColor="text1"/>
        </w:rPr>
      </w:pPr>
    </w:p>
    <w:p w14:paraId="53A8014F" w14:textId="5A94249F" w:rsidR="007541DA" w:rsidRDefault="007541DA" w:rsidP="1EC35E0B">
      <w:pPr>
        <w:spacing w:before="240" w:after="240"/>
        <w:jc w:val="center"/>
        <w:rPr>
          <w:rFonts w:ascii="Calibri" w:eastAsia="Calibri" w:hAnsi="Calibri" w:cs="Calibri"/>
          <w:color w:val="000000" w:themeColor="text1"/>
        </w:rPr>
      </w:pPr>
    </w:p>
    <w:p w14:paraId="13C27A1A" w14:textId="5BFFB237" w:rsidR="007541DA" w:rsidRDefault="007541DA" w:rsidP="1EC35E0B">
      <w:pPr>
        <w:spacing w:before="240" w:after="240"/>
        <w:jc w:val="center"/>
        <w:rPr>
          <w:rFonts w:ascii="Calibri" w:eastAsia="Calibri" w:hAnsi="Calibri" w:cs="Calibri"/>
          <w:color w:val="000000" w:themeColor="text1"/>
        </w:rPr>
      </w:pPr>
    </w:p>
    <w:p w14:paraId="04E72D46" w14:textId="51956BE2" w:rsidR="007541DA" w:rsidRDefault="007541DA" w:rsidP="1EC35E0B">
      <w:pPr>
        <w:spacing w:before="240" w:after="240"/>
        <w:jc w:val="center"/>
        <w:rPr>
          <w:rFonts w:ascii="Calibri" w:eastAsia="Calibri" w:hAnsi="Calibri" w:cs="Calibri"/>
          <w:color w:val="000000" w:themeColor="text1"/>
        </w:rPr>
      </w:pPr>
    </w:p>
    <w:p w14:paraId="79E238B2" w14:textId="0208BC7A" w:rsidR="007541DA" w:rsidRDefault="007541DA" w:rsidP="1EC35E0B">
      <w:pPr>
        <w:spacing w:before="240" w:after="240"/>
        <w:jc w:val="center"/>
        <w:rPr>
          <w:rFonts w:ascii="Calibri" w:eastAsia="Calibri" w:hAnsi="Calibri" w:cs="Calibri"/>
          <w:color w:val="000000" w:themeColor="text1"/>
        </w:rPr>
      </w:pPr>
    </w:p>
    <w:p w14:paraId="58551E92" w14:textId="238F362F" w:rsidR="007541DA" w:rsidRDefault="00275FC2" w:rsidP="00275FC2">
      <w:pPr>
        <w:tabs>
          <w:tab w:val="left" w:pos="980"/>
        </w:tabs>
        <w:spacing w:before="240" w:after="240"/>
        <w:rPr>
          <w:rFonts w:ascii="Calibri" w:eastAsia="Calibri" w:hAnsi="Calibri" w:cs="Calibri"/>
          <w:color w:val="000000" w:themeColor="text1"/>
        </w:rPr>
      </w:pPr>
      <w:r>
        <w:rPr>
          <w:rFonts w:ascii="Calibri" w:eastAsia="Calibri" w:hAnsi="Calibri" w:cs="Calibri"/>
          <w:color w:val="000000" w:themeColor="text1"/>
        </w:rPr>
        <w:tab/>
      </w:r>
    </w:p>
    <w:p w14:paraId="31FB2E11" w14:textId="43B1DD3A" w:rsidR="007541DA" w:rsidRDefault="007541DA" w:rsidP="1EC35E0B">
      <w:pPr>
        <w:spacing w:before="240" w:after="240"/>
        <w:jc w:val="center"/>
        <w:rPr>
          <w:rFonts w:ascii="Calibri" w:eastAsia="Calibri" w:hAnsi="Calibri" w:cs="Calibri"/>
          <w:color w:val="000000" w:themeColor="text1"/>
        </w:rPr>
      </w:pPr>
    </w:p>
    <w:p w14:paraId="03A67264" w14:textId="423D9EE1" w:rsidR="00D30621" w:rsidRDefault="00B434C1" w:rsidP="1EC35E0B">
      <w:pPr>
        <w:spacing w:before="240" w:after="240"/>
        <w:jc w:val="center"/>
        <w:rPr>
          <w:rFonts w:ascii="Calibri" w:eastAsia="Calibri" w:hAnsi="Calibri" w:cs="Calibri"/>
          <w:color w:val="000000" w:themeColor="text1"/>
        </w:rPr>
      </w:pPr>
      <w:r w:rsidRPr="00B434C1">
        <w:rPr>
          <w:rFonts w:ascii="Calibri" w:eastAsia="Calibri" w:hAnsi="Calibri" w:cs="Calibri"/>
          <w:noProof/>
          <w:color w:val="000000" w:themeColor="text1"/>
        </w:rPr>
        <mc:AlternateContent>
          <mc:Choice Requires="wps">
            <w:drawing>
              <wp:anchor distT="45720" distB="45720" distL="114300" distR="114300" simplePos="0" relativeHeight="251634176" behindDoc="0" locked="0" layoutInCell="1" allowOverlap="1" wp14:anchorId="0A5B8421" wp14:editId="4481329F">
                <wp:simplePos x="0" y="0"/>
                <wp:positionH relativeFrom="column">
                  <wp:posOffset>-262467</wp:posOffset>
                </wp:positionH>
                <wp:positionV relativeFrom="paragraph">
                  <wp:posOffset>891540</wp:posOffset>
                </wp:positionV>
                <wp:extent cx="1489710" cy="254000"/>
                <wp:effectExtent l="0" t="0" r="1524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9710" cy="254000"/>
                        </a:xfrm>
                        <a:prstGeom prst="rect">
                          <a:avLst/>
                        </a:prstGeom>
                        <a:solidFill>
                          <a:srgbClr val="FFFFFF"/>
                        </a:solidFill>
                        <a:ln w="9525">
                          <a:solidFill>
                            <a:schemeClr val="bg1"/>
                          </a:solidFill>
                          <a:miter lim="800000"/>
                          <a:headEnd/>
                          <a:tailEnd/>
                        </a:ln>
                      </wps:spPr>
                      <wps:txbx>
                        <w:txbxContent>
                          <w:p w14:paraId="01661EBE" w14:textId="78740AEA" w:rsidR="00B434C1" w:rsidRPr="00B434C1" w:rsidRDefault="00EF4579">
                            <w:pPr>
                              <w:rPr>
                                <w:sz w:val="20"/>
                                <w:szCs w:val="20"/>
                              </w:rPr>
                            </w:pPr>
                            <w:r>
                              <w:rPr>
                                <w:sz w:val="20"/>
                                <w:szCs w:val="20"/>
                              </w:rPr>
                              <w:t>(</w:t>
                            </w:r>
                            <w:r w:rsidR="00B434C1" w:rsidRPr="00B434C1">
                              <w:rPr>
                                <w:sz w:val="20"/>
                                <w:szCs w:val="20"/>
                              </w:rPr>
                              <w:t>Mindforlife.org</w:t>
                            </w:r>
                            <w:r w:rsidR="00E5355D">
                              <w:rPr>
                                <w:sz w:val="20"/>
                                <w:szCs w:val="20"/>
                              </w:rPr>
                              <w:t xml:space="preserve">, </w:t>
                            </w:r>
                            <w:r w:rsidR="00B434C1" w:rsidRPr="00B434C1">
                              <w:rPr>
                                <w:sz w:val="20"/>
                                <w:szCs w:val="20"/>
                              </w:rPr>
                              <w:t>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5B8421" id="_x0000_s1033" type="#_x0000_t202" style="position:absolute;left:0;text-align:left;margin-left:-20.65pt;margin-top:70.2pt;width:117.3pt;height:20pt;z-index:251634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" strokecolor="white [3212]">
                <v:textbox>
                  <w:txbxContent>
                    <w:p w14:paraId="01661EBE" w14:textId="78740AEA" w:rsidR="00B434C1" w:rsidRPr="00B434C1" w:rsidRDefault="00EF4579">
                      <w:pPr>
                        <w:rPr>
                          <w:sz w:val="20"/>
                          <w:szCs w:val="20"/>
                        </w:rPr>
                      </w:pPr>
                      <w:r>
                        <w:rPr>
                          <w:sz w:val="20"/>
                          <w:szCs w:val="20"/>
                        </w:rPr>
                        <w:t>(</w:t>
                      </w:r>
                      <w:r w:rsidR="00B434C1" w:rsidRPr="00B434C1">
                        <w:rPr>
                          <w:sz w:val="20"/>
                          <w:szCs w:val="20"/>
                        </w:rPr>
                        <w:t>Mindforlife.org</w:t>
                      </w:r>
                      <w:r w:rsidR="00E5355D">
                        <w:rPr>
                          <w:sz w:val="20"/>
                          <w:szCs w:val="20"/>
                        </w:rPr>
                        <w:t xml:space="preserve">, </w:t>
                      </w:r>
                      <w:r w:rsidR="00B434C1" w:rsidRPr="00B434C1">
                        <w:rPr>
                          <w:sz w:val="20"/>
                          <w:szCs w:val="20"/>
                        </w:rPr>
                        <w:t>2024)</w:t>
                      </w:r>
                    </w:p>
                  </w:txbxContent>
                </v:textbox>
              </v:shape>
            </w:pict>
          </mc:Fallback>
        </mc:AlternateContent>
      </w:r>
    </w:p>
    <w:p w14:paraId="2B671048" w14:textId="3DEB6D09" w:rsidR="00D30621" w:rsidRDefault="00D30621" w:rsidP="1EC35E0B">
      <w:pPr>
        <w:spacing w:before="240" w:after="240"/>
        <w:jc w:val="center"/>
        <w:rPr>
          <w:rFonts w:ascii="Calibri" w:eastAsia="Calibri" w:hAnsi="Calibri" w:cs="Calibri"/>
          <w:color w:val="000000" w:themeColor="text1"/>
        </w:rPr>
      </w:pPr>
    </w:p>
    <w:p w14:paraId="0FF62378" w14:textId="7EB15A67" w:rsidR="00D30621" w:rsidRDefault="00D30621" w:rsidP="1EC35E0B">
      <w:pPr>
        <w:spacing w:before="240" w:after="240"/>
        <w:jc w:val="center"/>
        <w:rPr>
          <w:rFonts w:ascii="Calibri" w:eastAsia="Calibri" w:hAnsi="Calibri" w:cs="Calibri"/>
          <w:color w:val="000000" w:themeColor="text1"/>
        </w:rPr>
      </w:pPr>
    </w:p>
    <w:p w14:paraId="62839879" w14:textId="32188768" w:rsidR="00D30621" w:rsidRDefault="00D30621" w:rsidP="1EC35E0B">
      <w:pPr>
        <w:spacing w:before="240" w:after="240"/>
        <w:jc w:val="center"/>
        <w:rPr>
          <w:rFonts w:ascii="Calibri" w:eastAsia="Calibri" w:hAnsi="Calibri" w:cs="Calibri"/>
          <w:color w:val="000000" w:themeColor="text1"/>
        </w:rPr>
      </w:pPr>
    </w:p>
    <w:p w14:paraId="7ABF822B" w14:textId="7D0192A3" w:rsidR="00D30621" w:rsidRDefault="00D30621" w:rsidP="1EC35E0B">
      <w:pPr>
        <w:spacing w:before="240" w:after="240"/>
        <w:jc w:val="center"/>
        <w:rPr>
          <w:rFonts w:ascii="Calibri" w:eastAsia="Calibri" w:hAnsi="Calibri" w:cs="Calibri"/>
          <w:color w:val="000000" w:themeColor="text1"/>
        </w:rPr>
      </w:pPr>
    </w:p>
    <w:p w14:paraId="16D4FE55" w14:textId="36791A2A" w:rsidR="00D30621" w:rsidRDefault="00275FC2" w:rsidP="1EC35E0B">
      <w:pPr>
        <w:spacing w:before="240" w:after="240"/>
        <w:jc w:val="center"/>
        <w:rPr>
          <w:rFonts w:ascii="Calibri" w:eastAsia="Calibri" w:hAnsi="Calibri" w:cs="Calibri"/>
          <w:color w:val="000000" w:themeColor="text1"/>
        </w:rPr>
      </w:pPr>
      <w:r>
        <w:rPr>
          <w:rFonts w:ascii="Calibri" w:eastAsia="Calibri" w:hAnsi="Calibri" w:cs="Calibri"/>
          <w:noProof/>
          <w:color w:val="000000" w:themeColor="text1"/>
        </w:rPr>
        <mc:AlternateContent>
          <mc:Choice Requires="wps">
            <w:drawing>
              <wp:anchor distT="0" distB="0" distL="114300" distR="114300" simplePos="0" relativeHeight="251685376" behindDoc="0" locked="0" layoutInCell="1" allowOverlap="1" wp14:anchorId="14E59FDD" wp14:editId="6B25285D">
                <wp:simplePos x="0" y="0"/>
                <wp:positionH relativeFrom="page">
                  <wp:align>right</wp:align>
                </wp:positionH>
                <wp:positionV relativeFrom="paragraph">
                  <wp:posOffset>497205</wp:posOffset>
                </wp:positionV>
                <wp:extent cx="7747000" cy="1739900"/>
                <wp:effectExtent l="0" t="0" r="25400" b="12700"/>
                <wp:wrapNone/>
                <wp:docPr id="1400077887" name="Text Box 14"/>
                <wp:cNvGraphicFramePr/>
                <a:graphic xmlns:a="http://schemas.openxmlformats.org/drawingml/2006/main">
                  <a:graphicData uri="http://schemas.microsoft.com/office/word/2010/wordprocessingShape">
                    <wps:wsp>
                      <wps:cNvSpPr txBox="1"/>
                      <wps:spPr>
                        <a:xfrm>
                          <a:off x="0" y="0"/>
                          <a:ext cx="7747000" cy="1739900"/>
                        </a:xfrm>
                        <a:prstGeom prst="rect">
                          <a:avLst/>
                        </a:prstGeom>
                        <a:solidFill>
                          <a:schemeClr val="accent5">
                            <a:lumMod val="40000"/>
                            <a:lumOff val="60000"/>
                          </a:schemeClr>
                        </a:solidFill>
                        <a:ln w="6350">
                          <a:solidFill>
                            <a:schemeClr val="accent5">
                              <a:lumMod val="40000"/>
                              <a:lumOff val="60000"/>
                            </a:schemeClr>
                          </a:solidFill>
                        </a:ln>
                      </wps:spPr>
                      <wps:txbx>
                        <w:txbxContent>
                          <w:p w14:paraId="18291C02" w14:textId="77777777" w:rsidR="00275FC2" w:rsidRPr="0056113E" w:rsidRDefault="00275FC2" w:rsidP="00275FC2">
                            <w:pPr>
                              <w:rPr>
                                <w:sz w:val="20"/>
                                <w:szCs w:val="20"/>
                              </w:rPr>
                            </w:pPr>
                            <w:r w:rsidRPr="0056113E">
                              <w:rPr>
                                <w:sz w:val="20"/>
                                <w:szCs w:val="20"/>
                              </w:rPr>
                              <w:t xml:space="preserve">Republic Lifestyle (2025) state that taking care of your body and having lifestyles with adequate rest, maintaining a nutritious diet and exercising regularly is vital as your overall health plays a huge impact on mental health. World health organization (2022) states that having a holistic approach to children’s health enables a better start to life. They also state that from a young age, children need to feel loved and nurtured for positive development. Musgrave (2017) states that emotional support during childhood can reduce the risk of poor physical and emotional health, and cognitive functioning in later life. Linked to relationships, Bowlby’s attachment theory talks about the importance of having good relationships for good child wellbeing. </w:t>
                            </w:r>
                            <w:r>
                              <w:rPr>
                                <w:sz w:val="20"/>
                                <w:szCs w:val="20"/>
                              </w:rPr>
                              <w:t xml:space="preserve">Cherry (2023) explains his theory saying that the bonds formed by newborn and their primary caregiver have a massive impact that continues throughout life. She explained that if children don’t make secure attachments in the early stages of life it can have lifelong impacts and make its difficult for forming relationships, thus leading to poor wellbeing. Holmes (2014) says that children who do make strong relationships during childhood become more resilient and have better wellbeing in later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59FDD" id="Text Box 14" o:spid="_x0000_s1034" type="#_x0000_t202" style="position:absolute;left:0;text-align:left;margin-left:558.8pt;margin-top:39.15pt;width:610pt;height:137pt;z-index:2516853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" fillcolor="#a9d7b6 [1304]" strokecolor="#a9d7b6 [1304]" strokeweight=".5pt">
                <v:textbox>
                  <w:txbxContent>
                    <w:p w14:paraId="18291C02" w14:textId="77777777" w:rsidR="00275FC2" w:rsidRPr="0056113E" w:rsidRDefault="00275FC2" w:rsidP="00275FC2">
                      <w:pPr>
                        <w:rPr>
                          <w:sz w:val="20"/>
                          <w:szCs w:val="20"/>
                        </w:rPr>
                      </w:pPr>
                      <w:r w:rsidRPr="0056113E">
                        <w:rPr>
                          <w:sz w:val="20"/>
                          <w:szCs w:val="20"/>
                        </w:rPr>
                        <w:t xml:space="preserve">Republic Lifestyle (2025) state that taking care of your body and having lifestyles with adequate rest, maintaining a nutritious diet and exercising regularly is vital as your overall health plays a huge impact on mental health. World health organization (2022) states that having a holistic approach to children’s health enables a better start to life. They also state that from a young age, children need to feel loved and nurtured for positive development. Musgrave (2017) states that emotional support during childhood can reduce the risk of poor physical and emotional health, and cognitive functioning in later life. Linked to relationships, Bowlby’s attachment theory talks about the importance of having good relationships for good child wellbeing. </w:t>
                      </w:r>
                      <w:r>
                        <w:rPr>
                          <w:sz w:val="20"/>
                          <w:szCs w:val="20"/>
                        </w:rPr>
                        <w:t xml:space="preserve">Cherry (2023) explains his theory saying that the bonds formed by newborn and their primary caregiver have a massive impact that continues throughout life. She explained that if children don’t make secure attachments in the early stages of life it can have lifelong impacts and make its difficult for forming relationships, thus leading to poor wellbeing. Holmes (2014) says that children who do make strong relationships during childhood become more resilient and have better wellbeing in later life. </w:t>
                      </w:r>
                    </w:p>
                  </w:txbxContent>
                </v:textbox>
                <w10:wrap anchorx="page"/>
              </v:shape>
            </w:pict>
          </mc:Fallback>
        </mc:AlternateContent>
      </w:r>
    </w:p>
    <w:p w14:paraId="68AB3360" w14:textId="31E843AD" w:rsidR="00D30621" w:rsidRDefault="00D30621" w:rsidP="1EC35E0B">
      <w:pPr>
        <w:spacing w:before="240" w:after="240"/>
        <w:jc w:val="center"/>
        <w:rPr>
          <w:rFonts w:ascii="Calibri" w:eastAsia="Calibri" w:hAnsi="Calibri" w:cs="Calibri"/>
          <w:color w:val="000000" w:themeColor="text1"/>
        </w:rPr>
      </w:pPr>
    </w:p>
    <w:p w14:paraId="220C525E" w14:textId="05A041B8" w:rsidR="00D30621" w:rsidRDefault="00D30621" w:rsidP="1EC35E0B">
      <w:pPr>
        <w:spacing w:before="240" w:after="240"/>
        <w:jc w:val="center"/>
        <w:rPr>
          <w:rFonts w:ascii="Calibri" w:eastAsia="Calibri" w:hAnsi="Calibri" w:cs="Calibri"/>
          <w:color w:val="000000" w:themeColor="text1"/>
        </w:rPr>
      </w:pPr>
    </w:p>
    <w:p w14:paraId="70734CB7" w14:textId="07967806" w:rsidR="00D30621" w:rsidRDefault="00D30621" w:rsidP="1EC35E0B">
      <w:pPr>
        <w:spacing w:before="240" w:after="240"/>
        <w:jc w:val="center"/>
        <w:rPr>
          <w:rFonts w:ascii="Calibri" w:eastAsia="Calibri" w:hAnsi="Calibri" w:cs="Calibri"/>
          <w:color w:val="000000" w:themeColor="text1"/>
        </w:rPr>
      </w:pPr>
    </w:p>
    <w:p w14:paraId="1627D742" w14:textId="7BA30260" w:rsidR="00D30621" w:rsidRDefault="00275FC2" w:rsidP="1EC35E0B">
      <w:pPr>
        <w:spacing w:before="240" w:after="240"/>
        <w:jc w:val="center"/>
        <w:rPr>
          <w:rFonts w:ascii="Calibri" w:eastAsia="Calibri" w:hAnsi="Calibri" w:cs="Calibri"/>
          <w:color w:val="000000" w:themeColor="text1"/>
        </w:rPr>
      </w:pPr>
      <w:r>
        <w:rPr>
          <w:rFonts w:ascii="Calibri" w:eastAsia="Calibri" w:hAnsi="Calibri" w:cs="Calibri"/>
          <w:noProof/>
          <w:color w:val="000000" w:themeColor="text1"/>
        </w:rPr>
        <w:lastRenderedPageBreak/>
        <mc:AlternateContent>
          <mc:Choice Requires="wps">
            <w:drawing>
              <wp:anchor distT="0" distB="0" distL="114300" distR="114300" simplePos="0" relativeHeight="251657728" behindDoc="0" locked="0" layoutInCell="1" allowOverlap="1" wp14:anchorId="610731ED" wp14:editId="379F0866">
                <wp:simplePos x="0" y="0"/>
                <wp:positionH relativeFrom="page">
                  <wp:align>left</wp:align>
                </wp:positionH>
                <wp:positionV relativeFrom="paragraph">
                  <wp:posOffset>12065</wp:posOffset>
                </wp:positionV>
                <wp:extent cx="7677150" cy="4600575"/>
                <wp:effectExtent l="0" t="0" r="19050" b="28575"/>
                <wp:wrapNone/>
                <wp:docPr id="385072423" name="Text Box 15"/>
                <wp:cNvGraphicFramePr/>
                <a:graphic xmlns:a="http://schemas.openxmlformats.org/drawingml/2006/main">
                  <a:graphicData uri="http://schemas.microsoft.com/office/word/2010/wordprocessingShape">
                    <wps:wsp>
                      <wps:cNvSpPr txBox="1"/>
                      <wps:spPr>
                        <a:xfrm>
                          <a:off x="0" y="0"/>
                          <a:ext cx="7677150" cy="4600575"/>
                        </a:xfrm>
                        <a:prstGeom prst="rect">
                          <a:avLst/>
                        </a:prstGeom>
                        <a:solidFill>
                          <a:schemeClr val="bg1"/>
                        </a:solidFill>
                        <a:ln w="6350">
                          <a:solidFill>
                            <a:schemeClr val="accent5">
                              <a:lumMod val="75000"/>
                            </a:schemeClr>
                          </a:solidFill>
                        </a:ln>
                      </wps:spPr>
                      <wps:txbx>
                        <w:txbxContent>
                          <w:p w14:paraId="7E8D8607" w14:textId="688E5916" w:rsidR="006549E8" w:rsidRPr="002F0FB6" w:rsidRDefault="006549E8" w:rsidP="006549E8">
                            <w:pPr>
                              <w:jc w:val="center"/>
                              <w:rPr>
                                <w:b/>
                                <w:bCs/>
                                <w:color w:val="2E653E" w:themeColor="accent5" w:themeShade="BF"/>
                                <w:sz w:val="22"/>
                                <w:szCs w:val="22"/>
                                <w:u w:val="single"/>
                                <w:lang w:val="en-GB"/>
                              </w:rPr>
                            </w:pPr>
                            <w:r w:rsidRPr="002F0FB6">
                              <w:rPr>
                                <w:b/>
                                <w:bCs/>
                                <w:color w:val="2E653E" w:themeColor="accent5" w:themeShade="BF"/>
                                <w:sz w:val="22"/>
                                <w:szCs w:val="22"/>
                                <w:u w:val="single"/>
                                <w:lang w:val="en-GB"/>
                              </w:rPr>
                              <w:t>Application for early years practitioners</w:t>
                            </w:r>
                          </w:p>
                          <w:p w14:paraId="6A92E570" w14:textId="0C3641B8" w:rsidR="002F43D3" w:rsidRPr="002F0FB6" w:rsidRDefault="005127B5" w:rsidP="002F43D3">
                            <w:pPr>
                              <w:rPr>
                                <w:rStyle w:val="css-1f32sl1"/>
                                <w:rFonts w:eastAsia="Times New Roman" w:cs="Open Sans"/>
                                <w:color w:val="2E653E" w:themeColor="accent5" w:themeShade="BF"/>
                                <w:sz w:val="22"/>
                                <w:szCs w:val="22"/>
                              </w:rPr>
                            </w:pPr>
                            <w:r w:rsidRPr="002F0FB6">
                              <w:rPr>
                                <w:color w:val="2E653E" w:themeColor="accent5" w:themeShade="BF"/>
                                <w:sz w:val="22"/>
                                <w:szCs w:val="22"/>
                                <w:lang w:val="en-GB"/>
                              </w:rPr>
                              <w:t>For</w:t>
                            </w:r>
                            <w:r w:rsidR="002F43D3" w:rsidRPr="002F43D3">
                              <w:rPr>
                                <w:color w:val="2E653E" w:themeColor="accent5" w:themeShade="BF"/>
                                <w:sz w:val="22"/>
                                <w:szCs w:val="22"/>
                                <w:lang w:val="en-GB"/>
                              </w:rPr>
                              <w:t xml:space="preserve"> children to </w:t>
                            </w:r>
                            <w:bookmarkStart w:id="4" w:name="_Int_vzOPsF4x"/>
                            <w:r w:rsidR="002F43D3" w:rsidRPr="002F43D3">
                              <w:rPr>
                                <w:color w:val="2E653E" w:themeColor="accent5" w:themeShade="BF"/>
                                <w:sz w:val="22"/>
                                <w:szCs w:val="22"/>
                                <w:lang w:val="en-GB"/>
                              </w:rPr>
                              <w:t>acquire</w:t>
                            </w:r>
                            <w:bookmarkEnd w:id="4"/>
                            <w:r w:rsidR="002F43D3" w:rsidRPr="002F43D3">
                              <w:rPr>
                                <w:color w:val="2E653E" w:themeColor="accent5" w:themeShade="BF"/>
                                <w:sz w:val="22"/>
                                <w:szCs w:val="22"/>
                                <w:lang w:val="en-GB"/>
                              </w:rPr>
                              <w:t xml:space="preserve"> self-regulation and build emotional resilience, which will help them deal with daily life in the future, it is critical that their emotional needs </w:t>
                            </w:r>
                            <w:bookmarkStart w:id="5" w:name="_Int_sQ3ngW8W"/>
                            <w:r w:rsidR="002F43D3" w:rsidRPr="002F43D3">
                              <w:rPr>
                                <w:color w:val="2E653E" w:themeColor="accent5" w:themeShade="BF"/>
                                <w:sz w:val="22"/>
                                <w:szCs w:val="22"/>
                                <w:lang w:val="en-GB"/>
                              </w:rPr>
                              <w:t>be successfully supplied</w:t>
                            </w:r>
                            <w:bookmarkEnd w:id="5"/>
                            <w:r w:rsidR="002F43D3" w:rsidRPr="002F43D3">
                              <w:rPr>
                                <w:color w:val="2E653E" w:themeColor="accent5" w:themeShade="BF"/>
                                <w:sz w:val="22"/>
                                <w:szCs w:val="22"/>
                                <w:lang w:val="en-GB"/>
                              </w:rPr>
                              <w:t xml:space="preserve"> from an early age by sensitive, informed, and compassionate people. </w:t>
                            </w:r>
                            <w:r w:rsidR="00CB03DD" w:rsidRPr="002F0FB6">
                              <w:rPr>
                                <w:color w:val="2E653E" w:themeColor="accent5" w:themeShade="BF"/>
                                <w:sz w:val="22"/>
                                <w:szCs w:val="22"/>
                                <w:lang w:val="en-GB"/>
                              </w:rPr>
                              <w:t>Therefore,</w:t>
                            </w:r>
                            <w:r w:rsidR="002F43D3" w:rsidRPr="002F43D3">
                              <w:rPr>
                                <w:color w:val="2E653E" w:themeColor="accent5" w:themeShade="BF"/>
                                <w:sz w:val="22"/>
                                <w:szCs w:val="22"/>
                                <w:lang w:val="en-GB"/>
                              </w:rPr>
                              <w:t xml:space="preserve"> the role of the practitioner is so important</w:t>
                            </w:r>
                            <w:r w:rsidRPr="002F0FB6">
                              <w:rPr>
                                <w:color w:val="2E653E" w:themeColor="accent5" w:themeShade="BF"/>
                                <w:sz w:val="22"/>
                                <w:szCs w:val="22"/>
                                <w:lang w:val="en-GB"/>
                              </w:rPr>
                              <w:t xml:space="preserve"> as highlighted by </w:t>
                            </w:r>
                            <w:r w:rsidR="008A4BDE" w:rsidRPr="002F0FB6">
                              <w:rPr>
                                <w:color w:val="2E653E" w:themeColor="accent5" w:themeShade="BF"/>
                                <w:sz w:val="22"/>
                                <w:szCs w:val="22"/>
                              </w:rPr>
                              <w:t xml:space="preserve">National day nurseries association (2023). </w:t>
                            </w:r>
                            <w:r w:rsidR="005D0F91" w:rsidRPr="002F0FB6">
                              <w:rPr>
                                <w:color w:val="2E653E" w:themeColor="accent5" w:themeShade="BF"/>
                                <w:sz w:val="22"/>
                                <w:szCs w:val="22"/>
                              </w:rPr>
                              <w:t xml:space="preserve">Children also rely on parents and caregivers to </w:t>
                            </w:r>
                            <w:bookmarkStart w:id="6" w:name="_Int_h7jemRAh"/>
                            <w:r w:rsidR="005D0F91" w:rsidRPr="002F0FB6">
                              <w:rPr>
                                <w:color w:val="2E653E" w:themeColor="accent5" w:themeShade="BF"/>
                                <w:sz w:val="22"/>
                                <w:szCs w:val="22"/>
                              </w:rPr>
                              <w:t>be provided</w:t>
                            </w:r>
                            <w:bookmarkEnd w:id="6"/>
                            <w:r w:rsidR="005D0F91" w:rsidRPr="002F0FB6">
                              <w:rPr>
                                <w:color w:val="2E653E" w:themeColor="accent5" w:themeShade="BF"/>
                                <w:sz w:val="22"/>
                                <w:szCs w:val="22"/>
                              </w:rPr>
                              <w:t xml:space="preserve"> with healthy and nutritious diets, the </w:t>
                            </w:r>
                            <w:r w:rsidR="00812589" w:rsidRPr="002F0FB6">
                              <w:rPr>
                                <w:color w:val="2E653E" w:themeColor="accent5" w:themeShade="BF"/>
                                <w:sz w:val="22"/>
                                <w:szCs w:val="22"/>
                              </w:rPr>
                              <w:t>Welsh</w:t>
                            </w:r>
                            <w:r w:rsidR="005D0F91" w:rsidRPr="002F0FB6">
                              <w:rPr>
                                <w:color w:val="2E653E" w:themeColor="accent5" w:themeShade="BF"/>
                                <w:sz w:val="22"/>
                                <w:szCs w:val="22"/>
                              </w:rPr>
                              <w:t xml:space="preserve"> government (20</w:t>
                            </w:r>
                            <w:r w:rsidR="00812589" w:rsidRPr="002F0FB6">
                              <w:rPr>
                                <w:color w:val="2E653E" w:themeColor="accent5" w:themeShade="BF"/>
                                <w:sz w:val="22"/>
                                <w:szCs w:val="22"/>
                              </w:rPr>
                              <w:t>16</w:t>
                            </w:r>
                            <w:r w:rsidR="005D0F91" w:rsidRPr="002F0FB6">
                              <w:rPr>
                                <w:color w:val="2E653E" w:themeColor="accent5" w:themeShade="BF"/>
                                <w:sz w:val="22"/>
                                <w:szCs w:val="22"/>
                              </w:rPr>
                              <w:t>)</w:t>
                            </w:r>
                            <w:r w:rsidR="00812589" w:rsidRPr="002F0FB6">
                              <w:rPr>
                                <w:color w:val="2E653E" w:themeColor="accent5" w:themeShade="BF"/>
                                <w:sz w:val="22"/>
                                <w:szCs w:val="22"/>
                              </w:rPr>
                              <w:t xml:space="preserve"> </w:t>
                            </w:r>
                            <w:r w:rsidR="006704AF" w:rsidRPr="002F0FB6">
                              <w:rPr>
                                <w:color w:val="2E653E" w:themeColor="accent5" w:themeShade="BF"/>
                                <w:sz w:val="22"/>
                                <w:szCs w:val="22"/>
                              </w:rPr>
                              <w:t xml:space="preserve">reports that schools will offer guidance on what should </w:t>
                            </w:r>
                            <w:bookmarkStart w:id="7" w:name="_Int_IJXDFBx9"/>
                            <w:r w:rsidR="006704AF" w:rsidRPr="002F0FB6">
                              <w:rPr>
                                <w:color w:val="2E653E" w:themeColor="accent5" w:themeShade="BF"/>
                                <w:sz w:val="22"/>
                                <w:szCs w:val="22"/>
                              </w:rPr>
                              <w:t>be provided</w:t>
                            </w:r>
                            <w:bookmarkEnd w:id="7"/>
                            <w:r w:rsidR="006704AF" w:rsidRPr="002F0FB6">
                              <w:rPr>
                                <w:color w:val="2E653E" w:themeColor="accent5" w:themeShade="BF"/>
                                <w:sz w:val="22"/>
                                <w:szCs w:val="22"/>
                              </w:rPr>
                              <w:t xml:space="preserve"> in packed lunches, also, schools provide healthy balanced meals </w:t>
                            </w:r>
                            <w:r w:rsidR="00995BF3" w:rsidRPr="002F0FB6">
                              <w:rPr>
                                <w:color w:val="2E653E" w:themeColor="accent5" w:themeShade="BF"/>
                                <w:sz w:val="22"/>
                                <w:szCs w:val="22"/>
                              </w:rPr>
                              <w:t xml:space="preserve">and do not allow any sweets or chocolate. </w:t>
                            </w:r>
                            <w:r w:rsidR="005A3E83" w:rsidRPr="002F0FB6">
                              <w:rPr>
                                <w:color w:val="2E653E" w:themeColor="accent5" w:themeShade="BF"/>
                                <w:sz w:val="22"/>
                                <w:szCs w:val="22"/>
                              </w:rPr>
                              <w:t xml:space="preserve"> Multiagency working between practitioners and parents is </w:t>
                            </w:r>
                            <w:r w:rsidR="00BF587C" w:rsidRPr="002F0FB6">
                              <w:rPr>
                                <w:color w:val="2E653E" w:themeColor="accent5" w:themeShade="BF"/>
                                <w:sz w:val="22"/>
                                <w:szCs w:val="22"/>
                              </w:rPr>
                              <w:t>important</w:t>
                            </w:r>
                            <w:r w:rsidR="005A3E83" w:rsidRPr="002F0FB6">
                              <w:rPr>
                                <w:color w:val="2E653E" w:themeColor="accent5" w:themeShade="BF"/>
                                <w:sz w:val="22"/>
                                <w:szCs w:val="22"/>
                              </w:rPr>
                              <w:t xml:space="preserve"> for information sharing, not only sharing information about the child development or issues but information how a parent can </w:t>
                            </w:r>
                            <w:r w:rsidR="00B276F1" w:rsidRPr="002F0FB6">
                              <w:rPr>
                                <w:color w:val="2E653E" w:themeColor="accent5" w:themeShade="BF"/>
                                <w:sz w:val="22"/>
                                <w:szCs w:val="22"/>
                              </w:rPr>
                              <w:t>support a child additionally such as healthy eating or some activities for keeping the child active</w:t>
                            </w:r>
                            <w:r w:rsidR="00B33889" w:rsidRPr="002F0FB6">
                              <w:rPr>
                                <w:color w:val="2E653E" w:themeColor="accent5" w:themeShade="BF"/>
                                <w:sz w:val="22"/>
                                <w:szCs w:val="22"/>
                              </w:rPr>
                              <w:t xml:space="preserve"> (Musgrave,2025)</w:t>
                            </w:r>
                            <w:r w:rsidR="00D24B57" w:rsidRPr="002F0FB6">
                              <w:rPr>
                                <w:color w:val="2E653E" w:themeColor="accent5" w:themeShade="BF"/>
                                <w:sz w:val="22"/>
                                <w:szCs w:val="22"/>
                              </w:rPr>
                              <w:t>.</w:t>
                            </w:r>
                            <w:r w:rsidR="00D24B57" w:rsidRPr="002F0FB6">
                              <w:rPr>
                                <w:rFonts w:eastAsia="Times New Roman"/>
                                <w:color w:val="2E653E" w:themeColor="accent5" w:themeShade="BF"/>
                                <w:sz w:val="22"/>
                                <w:szCs w:val="22"/>
                                <w:shd w:val="clear" w:color="auto" w:fill="FFFFFF"/>
                              </w:rPr>
                              <w:t xml:space="preserve"> help-for-early-years-providers education (no date)</w:t>
                            </w:r>
                            <w:r w:rsidR="00D24B57" w:rsidRPr="002F0FB6">
                              <w:rPr>
                                <w:color w:val="2E653E" w:themeColor="accent5" w:themeShade="BF"/>
                                <w:sz w:val="22"/>
                                <w:szCs w:val="22"/>
                              </w:rPr>
                              <w:t xml:space="preserve"> </w:t>
                            </w:r>
                            <w:r w:rsidR="00D24B57" w:rsidRPr="002F0FB6">
                              <w:rPr>
                                <w:rStyle w:val="css-0"/>
                                <w:rFonts w:eastAsia="Times New Roman" w:cs="Open Sans"/>
                                <w:color w:val="2E653E" w:themeColor="accent5" w:themeShade="BF"/>
                                <w:sz w:val="22"/>
                                <w:szCs w:val="22"/>
                              </w:rPr>
                              <w:t>says a</w:t>
                            </w:r>
                            <w:r w:rsidR="00503AF7" w:rsidRPr="002F0FB6">
                              <w:rPr>
                                <w:rStyle w:val="css-0"/>
                                <w:rFonts w:eastAsia="Times New Roman" w:cs="Open Sans"/>
                                <w:color w:val="2E653E" w:themeColor="accent5" w:themeShade="BF"/>
                                <w:sz w:val="22"/>
                                <w:szCs w:val="22"/>
                              </w:rPr>
                              <w:t xml:space="preserve"> child will </w:t>
                            </w:r>
                            <w:r w:rsidR="00066A9F" w:rsidRPr="002F0FB6">
                              <w:rPr>
                                <w:rStyle w:val="css-10o52y0"/>
                                <w:rFonts w:eastAsia="Times New Roman" w:cs="Open Sans"/>
                                <w:color w:val="2E653E" w:themeColor="accent5" w:themeShade="BF"/>
                                <w:sz w:val="22"/>
                                <w:szCs w:val="22"/>
                              </w:rPr>
                              <w:t>develop</w:t>
                            </w:r>
                            <w:r w:rsidR="00066A9F" w:rsidRPr="002F0FB6">
                              <w:rPr>
                                <w:rStyle w:val="apple-converted-space"/>
                                <w:rFonts w:eastAsia="Times New Roman" w:cs="Open Sans"/>
                                <w:color w:val="2E653E" w:themeColor="accent5" w:themeShade="BF"/>
                                <w:sz w:val="22"/>
                                <w:szCs w:val="22"/>
                              </w:rPr>
                              <w:t> </w:t>
                            </w:r>
                            <w:r w:rsidR="00066A9F" w:rsidRPr="002F0FB6">
                              <w:rPr>
                                <w:rStyle w:val="css-10o52y0"/>
                                <w:rFonts w:eastAsia="Times New Roman" w:cs="Open Sans"/>
                                <w:color w:val="2E653E" w:themeColor="accent5" w:themeShade="BF"/>
                                <w:sz w:val="22"/>
                                <w:szCs w:val="22"/>
                              </w:rPr>
                              <w:t>attachment</w:t>
                            </w:r>
                            <w:r w:rsidR="00066A9F" w:rsidRPr="002F0FB6">
                              <w:rPr>
                                <w:rStyle w:val="apple-converted-space"/>
                                <w:rFonts w:eastAsia="Times New Roman" w:cs="Open Sans"/>
                                <w:color w:val="2E653E" w:themeColor="accent5" w:themeShade="BF"/>
                                <w:sz w:val="22"/>
                                <w:szCs w:val="22"/>
                              </w:rPr>
                              <w:t> </w:t>
                            </w:r>
                            <w:r w:rsidR="00066A9F" w:rsidRPr="002F0FB6">
                              <w:rPr>
                                <w:rStyle w:val="css-10o52y0"/>
                                <w:rFonts w:eastAsia="Times New Roman" w:cs="Open Sans"/>
                                <w:color w:val="2E653E" w:themeColor="accent5" w:themeShade="BF"/>
                                <w:sz w:val="22"/>
                                <w:szCs w:val="22"/>
                              </w:rPr>
                              <w:t>feelings</w:t>
                            </w:r>
                            <w:r w:rsidR="00066A9F" w:rsidRPr="002F0FB6">
                              <w:rPr>
                                <w:rStyle w:val="apple-converted-space"/>
                                <w:rFonts w:eastAsia="Times New Roman" w:cs="Open Sans"/>
                                <w:color w:val="2E653E" w:themeColor="accent5" w:themeShade="BF"/>
                                <w:sz w:val="22"/>
                                <w:szCs w:val="22"/>
                              </w:rPr>
                              <w:t> </w:t>
                            </w:r>
                            <w:r w:rsidR="00066A9F" w:rsidRPr="002F0FB6">
                              <w:rPr>
                                <w:rStyle w:val="css-10o52y0"/>
                                <w:rFonts w:eastAsia="Times New Roman" w:cs="Open Sans"/>
                                <w:color w:val="2E653E" w:themeColor="accent5" w:themeShade="BF"/>
                                <w:sz w:val="22"/>
                                <w:szCs w:val="22"/>
                              </w:rPr>
                              <w:t>if</w:t>
                            </w:r>
                            <w:r w:rsidR="00066A9F" w:rsidRPr="002F0FB6">
                              <w:rPr>
                                <w:rStyle w:val="apple-converted-space"/>
                                <w:rFonts w:eastAsia="Times New Roman" w:cs="Open Sans"/>
                                <w:color w:val="2E653E" w:themeColor="accent5" w:themeShade="BF"/>
                                <w:sz w:val="22"/>
                                <w:szCs w:val="22"/>
                              </w:rPr>
                              <w:t> </w:t>
                            </w:r>
                            <w:r w:rsidR="00066A9F" w:rsidRPr="002F0FB6">
                              <w:rPr>
                                <w:rStyle w:val="css-10o52y0"/>
                                <w:rFonts w:eastAsia="Times New Roman" w:cs="Open Sans"/>
                                <w:color w:val="2E653E" w:themeColor="accent5" w:themeShade="BF"/>
                                <w:sz w:val="22"/>
                                <w:szCs w:val="22"/>
                              </w:rPr>
                              <w:t>an</w:t>
                            </w:r>
                            <w:r w:rsidR="00066A9F" w:rsidRPr="002F0FB6">
                              <w:rPr>
                                <w:rStyle w:val="apple-converted-space"/>
                                <w:rFonts w:eastAsia="Times New Roman" w:cs="Open Sans"/>
                                <w:color w:val="2E653E" w:themeColor="accent5" w:themeShade="BF"/>
                                <w:sz w:val="22"/>
                                <w:szCs w:val="22"/>
                              </w:rPr>
                              <w:t> </w:t>
                            </w:r>
                            <w:r w:rsidR="00066A9F" w:rsidRPr="002F0FB6">
                              <w:rPr>
                                <w:rStyle w:val="css-10o52y0"/>
                                <w:rFonts w:eastAsia="Times New Roman" w:cs="Open Sans"/>
                                <w:color w:val="2E653E" w:themeColor="accent5" w:themeShade="BF"/>
                                <w:sz w:val="22"/>
                                <w:szCs w:val="22"/>
                              </w:rPr>
                              <w:t>adult</w:t>
                            </w:r>
                            <w:r w:rsidR="00066A9F" w:rsidRPr="002F0FB6">
                              <w:rPr>
                                <w:rStyle w:val="apple-converted-space"/>
                                <w:rFonts w:eastAsia="Times New Roman" w:cs="Open Sans"/>
                                <w:color w:val="2E653E" w:themeColor="accent5" w:themeShade="BF"/>
                                <w:sz w:val="22"/>
                                <w:szCs w:val="22"/>
                              </w:rPr>
                              <w:t> </w:t>
                            </w:r>
                            <w:r w:rsidR="00066A9F" w:rsidRPr="002F0FB6">
                              <w:rPr>
                                <w:rStyle w:val="css-1f32sl1"/>
                                <w:rFonts w:eastAsia="Times New Roman" w:cs="Open Sans"/>
                                <w:color w:val="2E653E" w:themeColor="accent5" w:themeShade="BF"/>
                                <w:sz w:val="22"/>
                                <w:szCs w:val="22"/>
                              </w:rPr>
                              <w:t>routinely</w:t>
                            </w:r>
                            <w:r w:rsidR="00066A9F" w:rsidRPr="002F0FB6">
                              <w:rPr>
                                <w:rStyle w:val="apple-converted-space"/>
                                <w:rFonts w:eastAsia="Times New Roman" w:cs="Open Sans"/>
                                <w:color w:val="2E653E" w:themeColor="accent5" w:themeShade="BF"/>
                                <w:sz w:val="22"/>
                                <w:szCs w:val="22"/>
                              </w:rPr>
                              <w:t> </w:t>
                            </w:r>
                            <w:r w:rsidR="00D24B57" w:rsidRPr="002F0FB6">
                              <w:rPr>
                                <w:rStyle w:val="css-1f32sl1"/>
                                <w:rFonts w:eastAsia="Times New Roman" w:cs="Open Sans"/>
                                <w:color w:val="2E653E" w:themeColor="accent5" w:themeShade="BF"/>
                                <w:sz w:val="22"/>
                                <w:szCs w:val="22"/>
                              </w:rPr>
                              <w:t>considers</w:t>
                            </w:r>
                            <w:r w:rsidR="00066A9F" w:rsidRPr="002F0FB6">
                              <w:rPr>
                                <w:rStyle w:val="apple-converted-space"/>
                                <w:rFonts w:eastAsia="Times New Roman" w:cs="Open Sans"/>
                                <w:color w:val="2E653E" w:themeColor="accent5" w:themeShade="BF"/>
                                <w:sz w:val="22"/>
                                <w:szCs w:val="22"/>
                              </w:rPr>
                              <w:t> </w:t>
                            </w:r>
                            <w:r w:rsidR="00066A9F" w:rsidRPr="002F0FB6">
                              <w:rPr>
                                <w:rStyle w:val="css-1f32sl1"/>
                                <w:rFonts w:eastAsia="Times New Roman" w:cs="Open Sans"/>
                                <w:color w:val="2E653E" w:themeColor="accent5" w:themeShade="BF"/>
                                <w:sz w:val="22"/>
                                <w:szCs w:val="22"/>
                              </w:rPr>
                              <w:t xml:space="preserve">their requirements, children learn their first </w:t>
                            </w:r>
                            <w:r w:rsidR="00D24B57" w:rsidRPr="002F0FB6">
                              <w:rPr>
                                <w:rStyle w:val="css-1f32sl1"/>
                                <w:rFonts w:eastAsia="Times New Roman" w:cs="Open Sans"/>
                                <w:color w:val="2E653E" w:themeColor="accent5" w:themeShade="BF"/>
                                <w:sz w:val="22"/>
                                <w:szCs w:val="22"/>
                              </w:rPr>
                              <w:t>attachment for</w:t>
                            </w:r>
                            <w:r w:rsidR="00066A9F" w:rsidRPr="002F0FB6">
                              <w:rPr>
                                <w:rStyle w:val="css-1f32sl1"/>
                                <w:rFonts w:eastAsia="Times New Roman" w:cs="Open Sans"/>
                                <w:color w:val="2E653E" w:themeColor="accent5" w:themeShade="BF"/>
                                <w:sz w:val="22"/>
                                <w:szCs w:val="22"/>
                              </w:rPr>
                              <w:t xml:space="preserve"> primary caregivers but develop relationships with their childcare practitioners also.</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A</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child</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may</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feel</w:t>
                            </w:r>
                            <w:r w:rsidR="00066A9F" w:rsidRPr="002F0FB6">
                              <w:rPr>
                                <w:rStyle w:val="apple-converted-space"/>
                                <w:rFonts w:eastAsia="Times New Roman" w:cs="Open Sans"/>
                                <w:color w:val="2E653E" w:themeColor="accent5" w:themeShade="BF"/>
                                <w:sz w:val="22"/>
                                <w:szCs w:val="22"/>
                              </w:rPr>
                              <w:t> </w:t>
                            </w:r>
                            <w:r w:rsidR="00066A9F" w:rsidRPr="002F0FB6">
                              <w:rPr>
                                <w:rStyle w:val="css-1f32sl1"/>
                                <w:rFonts w:eastAsia="Times New Roman" w:cs="Open Sans"/>
                                <w:color w:val="2E653E" w:themeColor="accent5" w:themeShade="BF"/>
                                <w:sz w:val="22"/>
                                <w:szCs w:val="22"/>
                              </w:rPr>
                              <w:t>unloveable,</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unworthy,</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or</w:t>
                            </w:r>
                            <w:r w:rsidR="00066A9F" w:rsidRPr="002F0FB6">
                              <w:rPr>
                                <w:rStyle w:val="apple-converted-space"/>
                                <w:rFonts w:eastAsia="Times New Roman" w:cs="Open Sans"/>
                                <w:color w:val="2E653E" w:themeColor="accent5" w:themeShade="BF"/>
                                <w:sz w:val="22"/>
                                <w:szCs w:val="22"/>
                              </w:rPr>
                              <w:t> </w:t>
                            </w:r>
                            <w:r w:rsidR="00066A9F" w:rsidRPr="002F0FB6">
                              <w:rPr>
                                <w:rStyle w:val="css-1f32sl1"/>
                                <w:rFonts w:eastAsia="Times New Roman" w:cs="Open Sans"/>
                                <w:color w:val="2E653E" w:themeColor="accent5" w:themeShade="BF"/>
                                <w:sz w:val="22"/>
                                <w:szCs w:val="22"/>
                              </w:rPr>
                              <w:t>imperfect</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if</w:t>
                            </w:r>
                            <w:r w:rsidR="00066A9F" w:rsidRPr="002F0FB6">
                              <w:rPr>
                                <w:rStyle w:val="apple-converted-space"/>
                                <w:rFonts w:eastAsia="Times New Roman" w:cs="Open Sans"/>
                                <w:color w:val="2E653E" w:themeColor="accent5" w:themeShade="BF"/>
                                <w:sz w:val="22"/>
                                <w:szCs w:val="22"/>
                              </w:rPr>
                              <w:t> </w:t>
                            </w:r>
                            <w:r w:rsidR="00066A9F" w:rsidRPr="002F0FB6">
                              <w:rPr>
                                <w:rStyle w:val="css-1f32sl1"/>
                                <w:rFonts w:eastAsia="Times New Roman" w:cs="Open Sans"/>
                                <w:color w:val="2E653E" w:themeColor="accent5" w:themeShade="BF"/>
                                <w:sz w:val="22"/>
                                <w:szCs w:val="22"/>
                              </w:rPr>
                              <w:t>they</w:t>
                            </w:r>
                            <w:r w:rsidR="00066A9F" w:rsidRPr="002F0FB6">
                              <w:rPr>
                                <w:rStyle w:val="apple-converted-space"/>
                                <w:rFonts w:eastAsia="Times New Roman" w:cs="Open Sans"/>
                                <w:color w:val="2E653E" w:themeColor="accent5" w:themeShade="BF"/>
                                <w:sz w:val="22"/>
                                <w:szCs w:val="22"/>
                              </w:rPr>
                              <w:t> </w:t>
                            </w:r>
                            <w:bookmarkStart w:id="8" w:name="_Int_EBjJ8HFD"/>
                            <w:r w:rsidR="00066A9F" w:rsidRPr="002F0FB6">
                              <w:rPr>
                                <w:rStyle w:val="css-1f32sl1"/>
                                <w:rFonts w:eastAsia="Times New Roman" w:cs="Open Sans"/>
                                <w:color w:val="2E653E" w:themeColor="accent5" w:themeShade="BF"/>
                                <w:sz w:val="22"/>
                                <w:szCs w:val="22"/>
                              </w:rPr>
                              <w:t>are</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rejecte</w:t>
                            </w:r>
                            <w:r w:rsidR="00915EF4" w:rsidRPr="002F0FB6">
                              <w:rPr>
                                <w:rStyle w:val="css-0"/>
                                <w:rFonts w:eastAsia="Times New Roman" w:cs="Open Sans"/>
                                <w:color w:val="2E653E" w:themeColor="accent5" w:themeShade="BF"/>
                                <w:sz w:val="22"/>
                                <w:szCs w:val="22"/>
                              </w:rPr>
                              <w:t>d</w:t>
                            </w:r>
                            <w:bookmarkEnd w:id="8"/>
                            <w:r w:rsidR="00915EF4" w:rsidRPr="002F0FB6">
                              <w:rPr>
                                <w:rStyle w:val="css-0"/>
                                <w:rFonts w:eastAsia="Times New Roman" w:cs="Open Sans"/>
                                <w:color w:val="2E653E" w:themeColor="accent5" w:themeShade="BF"/>
                                <w:sz w:val="22"/>
                                <w:szCs w:val="22"/>
                              </w:rPr>
                              <w:t xml:space="preserve">, leading to poor wellbeing. </w:t>
                            </w:r>
                            <w:r w:rsidR="00D24B57" w:rsidRPr="002F0FB6">
                              <w:rPr>
                                <w:rStyle w:val="css-0"/>
                                <w:rFonts w:eastAsia="Times New Roman" w:cs="Open Sans"/>
                                <w:color w:val="2E653E" w:themeColor="accent5" w:themeShade="BF"/>
                                <w:sz w:val="22"/>
                                <w:szCs w:val="22"/>
                              </w:rPr>
                              <w:t xml:space="preserve"> </w:t>
                            </w:r>
                            <w:r w:rsidR="009D766F" w:rsidRPr="002F0FB6">
                              <w:rPr>
                                <w:rStyle w:val="css-0"/>
                                <w:rFonts w:eastAsia="Times New Roman" w:cs="Open Sans"/>
                                <w:color w:val="2E653E" w:themeColor="accent5" w:themeShade="BF"/>
                                <w:sz w:val="22"/>
                                <w:szCs w:val="22"/>
                              </w:rPr>
                              <w:t xml:space="preserve">The </w:t>
                            </w:r>
                            <w:r w:rsidR="00B31328" w:rsidRPr="002F0FB6">
                              <w:rPr>
                                <w:rStyle w:val="css-0"/>
                                <w:rFonts w:eastAsia="Times New Roman" w:cs="Open Sans"/>
                                <w:color w:val="2E653E" w:themeColor="accent5" w:themeShade="BF"/>
                                <w:sz w:val="22"/>
                                <w:szCs w:val="22"/>
                              </w:rPr>
                              <w:t>early</w:t>
                            </w:r>
                            <w:r w:rsidR="009D766F" w:rsidRPr="002F0FB6">
                              <w:rPr>
                                <w:rStyle w:val="css-0"/>
                                <w:rFonts w:eastAsia="Times New Roman" w:cs="Open Sans"/>
                                <w:color w:val="2E653E" w:themeColor="accent5" w:themeShade="BF"/>
                                <w:sz w:val="22"/>
                                <w:szCs w:val="22"/>
                              </w:rPr>
                              <w:t xml:space="preserve"> years foundation stage framework </w:t>
                            </w:r>
                            <w:r w:rsidR="00C23217" w:rsidRPr="002F0FB6">
                              <w:rPr>
                                <w:rStyle w:val="css-0"/>
                                <w:rFonts w:eastAsia="Times New Roman" w:cs="Open Sans"/>
                                <w:color w:val="2E653E" w:themeColor="accent5" w:themeShade="BF"/>
                                <w:sz w:val="22"/>
                                <w:szCs w:val="22"/>
                              </w:rPr>
                              <w:t xml:space="preserve">(2024) </w:t>
                            </w:r>
                            <w:r w:rsidR="00B31328" w:rsidRPr="002F0FB6">
                              <w:rPr>
                                <w:rStyle w:val="css-0"/>
                                <w:rFonts w:eastAsia="Times New Roman" w:cs="Open Sans"/>
                                <w:color w:val="2E653E" w:themeColor="accent5" w:themeShade="BF"/>
                                <w:sz w:val="22"/>
                                <w:szCs w:val="22"/>
                              </w:rPr>
                              <w:t>says</w:t>
                            </w:r>
                            <w:r w:rsidR="003E06A5" w:rsidRPr="002F0FB6">
                              <w:rPr>
                                <w:rStyle w:val="css-0"/>
                                <w:rFonts w:eastAsia="Times New Roman" w:cs="Open Sans"/>
                                <w:color w:val="2E653E" w:themeColor="accent5" w:themeShade="BF"/>
                                <w:sz w:val="22"/>
                                <w:szCs w:val="22"/>
                              </w:rPr>
                              <w:t xml:space="preserve"> </w:t>
                            </w:r>
                            <w:r w:rsidR="00B31328" w:rsidRPr="002F0FB6">
                              <w:rPr>
                                <w:rStyle w:val="css-0"/>
                                <w:rFonts w:eastAsia="Times New Roman" w:cs="Open Sans"/>
                                <w:color w:val="2E653E" w:themeColor="accent5" w:themeShade="BF"/>
                                <w:sz w:val="22"/>
                                <w:szCs w:val="22"/>
                              </w:rPr>
                              <w:t>through</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supervised</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socialisation,</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infants</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learn</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how</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to</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form</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healthy</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friendships,</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work</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together,</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and</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settle</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disputes</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amicably.</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These</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qualities</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give</w:t>
                            </w:r>
                            <w:r w:rsidR="00B31328" w:rsidRPr="002F0FB6">
                              <w:rPr>
                                <w:rStyle w:val="apple-converted-space"/>
                                <w:rFonts w:eastAsia="Times New Roman" w:cs="Open Sans"/>
                                <w:color w:val="2E653E" w:themeColor="accent5" w:themeShade="BF"/>
                                <w:sz w:val="22"/>
                                <w:szCs w:val="22"/>
                              </w:rPr>
                              <w:t> </w:t>
                            </w:r>
                            <w:r w:rsidR="00B31328" w:rsidRPr="002F0FB6">
                              <w:rPr>
                                <w:rStyle w:val="css-10o52y0"/>
                                <w:rFonts w:eastAsia="Times New Roman" w:cs="Open Sans"/>
                                <w:color w:val="2E653E" w:themeColor="accent5" w:themeShade="BF"/>
                                <w:sz w:val="22"/>
                                <w:szCs w:val="22"/>
                              </w:rPr>
                              <w:t>children</w:t>
                            </w:r>
                            <w:r w:rsidR="00B31328" w:rsidRPr="002F0FB6">
                              <w:rPr>
                                <w:rStyle w:val="apple-converted-space"/>
                                <w:rFonts w:eastAsia="Times New Roman" w:cs="Open Sans"/>
                                <w:color w:val="2E653E" w:themeColor="accent5" w:themeShade="BF"/>
                                <w:sz w:val="22"/>
                                <w:szCs w:val="22"/>
                              </w:rPr>
                              <w:t> </w:t>
                            </w:r>
                            <w:r w:rsidR="00B31328" w:rsidRPr="002F0FB6">
                              <w:rPr>
                                <w:rStyle w:val="css-10o52y0"/>
                                <w:rFonts w:eastAsia="Times New Roman" w:cs="Open Sans"/>
                                <w:color w:val="2E653E" w:themeColor="accent5" w:themeShade="BF"/>
                                <w:sz w:val="22"/>
                                <w:szCs w:val="22"/>
                              </w:rPr>
                              <w:t>a</w:t>
                            </w:r>
                            <w:r w:rsidR="00B31328" w:rsidRPr="002F0FB6">
                              <w:rPr>
                                <w:rStyle w:val="apple-converted-space"/>
                                <w:rFonts w:eastAsia="Times New Roman" w:cs="Open Sans"/>
                                <w:color w:val="2E653E" w:themeColor="accent5" w:themeShade="BF"/>
                                <w:sz w:val="22"/>
                                <w:szCs w:val="22"/>
                              </w:rPr>
                              <w:t> </w:t>
                            </w:r>
                            <w:r w:rsidR="00B31328" w:rsidRPr="002F0FB6">
                              <w:rPr>
                                <w:rStyle w:val="css-1fxatq4"/>
                                <w:rFonts w:eastAsia="Times New Roman" w:cs="Open Sans"/>
                                <w:color w:val="2E653E" w:themeColor="accent5" w:themeShade="BF"/>
                                <w:sz w:val="22"/>
                                <w:szCs w:val="22"/>
                              </w:rPr>
                              <w:t>safe</w:t>
                            </w:r>
                            <w:r w:rsidR="00B31328" w:rsidRPr="002F0FB6">
                              <w:rPr>
                                <w:rStyle w:val="apple-converted-space"/>
                                <w:rFonts w:eastAsia="Times New Roman" w:cs="Open Sans"/>
                                <w:color w:val="2E653E" w:themeColor="accent5" w:themeShade="BF"/>
                                <w:sz w:val="22"/>
                                <w:szCs w:val="22"/>
                              </w:rPr>
                              <w:t> </w:t>
                            </w:r>
                            <w:r w:rsidR="00B31328" w:rsidRPr="002F0FB6">
                              <w:rPr>
                                <w:rStyle w:val="css-1fxatq4"/>
                                <w:rFonts w:eastAsia="Times New Roman" w:cs="Open Sans"/>
                                <w:color w:val="2E653E" w:themeColor="accent5" w:themeShade="BF"/>
                                <w:sz w:val="22"/>
                                <w:szCs w:val="22"/>
                              </w:rPr>
                              <w:t>foundation</w:t>
                            </w:r>
                            <w:r w:rsidR="00B31328" w:rsidRPr="002F0FB6">
                              <w:rPr>
                                <w:rStyle w:val="apple-converted-space"/>
                                <w:rFonts w:eastAsia="Times New Roman" w:cs="Open Sans"/>
                                <w:color w:val="2E653E" w:themeColor="accent5" w:themeShade="BF"/>
                                <w:sz w:val="22"/>
                                <w:szCs w:val="22"/>
                              </w:rPr>
                              <w:t> </w:t>
                            </w:r>
                            <w:r w:rsidR="00B31328" w:rsidRPr="002F0FB6">
                              <w:rPr>
                                <w:rStyle w:val="css-1fxatq4"/>
                                <w:rFonts w:eastAsia="Times New Roman" w:cs="Open Sans"/>
                                <w:color w:val="2E653E" w:themeColor="accent5" w:themeShade="BF"/>
                                <w:sz w:val="22"/>
                                <w:szCs w:val="22"/>
                              </w:rPr>
                              <w:t>on</w:t>
                            </w:r>
                            <w:r w:rsidR="00B31328" w:rsidRPr="002F0FB6">
                              <w:rPr>
                                <w:rStyle w:val="apple-converted-space"/>
                                <w:rFonts w:eastAsia="Times New Roman" w:cs="Open Sans"/>
                                <w:color w:val="2E653E" w:themeColor="accent5" w:themeShade="BF"/>
                                <w:sz w:val="22"/>
                                <w:szCs w:val="22"/>
                              </w:rPr>
                              <w:t> </w:t>
                            </w:r>
                            <w:r w:rsidR="00B31328" w:rsidRPr="002F0FB6">
                              <w:rPr>
                                <w:rStyle w:val="css-10o52y0"/>
                                <w:rFonts w:eastAsia="Times New Roman" w:cs="Open Sans"/>
                                <w:color w:val="2E653E" w:themeColor="accent5" w:themeShade="BF"/>
                                <w:sz w:val="22"/>
                                <w:szCs w:val="22"/>
                              </w:rPr>
                              <w:t>which</w:t>
                            </w:r>
                            <w:r w:rsidR="00B31328" w:rsidRPr="002F0FB6">
                              <w:rPr>
                                <w:rStyle w:val="apple-converted-space"/>
                                <w:rFonts w:eastAsia="Times New Roman" w:cs="Open Sans"/>
                                <w:color w:val="2E653E" w:themeColor="accent5" w:themeShade="BF"/>
                                <w:sz w:val="22"/>
                                <w:szCs w:val="22"/>
                              </w:rPr>
                              <w:t> </w:t>
                            </w:r>
                            <w:r w:rsidR="00B31328" w:rsidRPr="002F0FB6">
                              <w:rPr>
                                <w:rStyle w:val="css-1fxatq4"/>
                                <w:rFonts w:eastAsia="Times New Roman" w:cs="Open Sans"/>
                                <w:color w:val="2E653E" w:themeColor="accent5" w:themeShade="BF"/>
                                <w:sz w:val="22"/>
                                <w:szCs w:val="22"/>
                              </w:rPr>
                              <w:t>to</w:t>
                            </w:r>
                            <w:r w:rsidR="00B31328" w:rsidRPr="002F0FB6">
                              <w:rPr>
                                <w:rStyle w:val="apple-converted-space"/>
                                <w:rFonts w:eastAsia="Times New Roman" w:cs="Open Sans"/>
                                <w:color w:val="2E653E" w:themeColor="accent5" w:themeShade="BF"/>
                                <w:sz w:val="22"/>
                                <w:szCs w:val="22"/>
                              </w:rPr>
                              <w:t> </w:t>
                            </w:r>
                            <w:r w:rsidR="00B31328" w:rsidRPr="002F0FB6">
                              <w:rPr>
                                <w:rStyle w:val="css-1fxatq4"/>
                                <w:rFonts w:eastAsia="Times New Roman" w:cs="Open Sans"/>
                                <w:color w:val="2E653E" w:themeColor="accent5" w:themeShade="BF"/>
                                <w:sz w:val="22"/>
                                <w:szCs w:val="22"/>
                              </w:rPr>
                              <w:t>succeed</w:t>
                            </w:r>
                            <w:r w:rsidR="00B31328" w:rsidRPr="002F0FB6">
                              <w:rPr>
                                <w:rStyle w:val="apple-converted-space"/>
                                <w:rFonts w:eastAsia="Times New Roman" w:cs="Open Sans"/>
                                <w:color w:val="2E653E" w:themeColor="accent5" w:themeShade="BF"/>
                                <w:sz w:val="22"/>
                                <w:szCs w:val="22"/>
                              </w:rPr>
                              <w:t> </w:t>
                            </w:r>
                            <w:r w:rsidR="00B31328" w:rsidRPr="002F0FB6">
                              <w:rPr>
                                <w:rStyle w:val="css-10o52y0"/>
                                <w:rFonts w:eastAsia="Times New Roman" w:cs="Open Sans"/>
                                <w:color w:val="2E653E" w:themeColor="accent5" w:themeShade="BF"/>
                                <w:sz w:val="22"/>
                                <w:szCs w:val="22"/>
                              </w:rPr>
                              <w:t>in</w:t>
                            </w:r>
                            <w:r w:rsidR="00B31328" w:rsidRPr="002F0FB6">
                              <w:rPr>
                                <w:rStyle w:val="apple-converted-space"/>
                                <w:rFonts w:eastAsia="Times New Roman" w:cs="Open Sans"/>
                                <w:color w:val="2E653E" w:themeColor="accent5" w:themeShade="BF"/>
                                <w:sz w:val="22"/>
                                <w:szCs w:val="22"/>
                              </w:rPr>
                              <w:t> </w:t>
                            </w:r>
                            <w:r w:rsidR="00B31328" w:rsidRPr="002F0FB6">
                              <w:rPr>
                                <w:rStyle w:val="css-10o52y0"/>
                                <w:rFonts w:eastAsia="Times New Roman" w:cs="Open Sans"/>
                                <w:color w:val="2E653E" w:themeColor="accent5" w:themeShade="BF"/>
                                <w:sz w:val="22"/>
                                <w:szCs w:val="22"/>
                              </w:rPr>
                              <w:t>school</w:t>
                            </w:r>
                            <w:r w:rsidR="00B31328" w:rsidRPr="002F0FB6">
                              <w:rPr>
                                <w:rStyle w:val="apple-converted-space"/>
                                <w:rFonts w:eastAsia="Times New Roman" w:cs="Open Sans"/>
                                <w:color w:val="2E653E" w:themeColor="accent5" w:themeShade="BF"/>
                                <w:sz w:val="22"/>
                                <w:szCs w:val="22"/>
                              </w:rPr>
                              <w:t> </w:t>
                            </w:r>
                            <w:r w:rsidR="00B31328" w:rsidRPr="002F0FB6">
                              <w:rPr>
                                <w:rStyle w:val="css-10o52y0"/>
                                <w:rFonts w:eastAsia="Times New Roman" w:cs="Open Sans"/>
                                <w:color w:val="2E653E" w:themeColor="accent5" w:themeShade="BF"/>
                                <w:sz w:val="22"/>
                                <w:szCs w:val="22"/>
                              </w:rPr>
                              <w:t>and</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in</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t</w:t>
                            </w:r>
                            <w:r w:rsidR="003E06A5" w:rsidRPr="002F0FB6">
                              <w:rPr>
                                <w:rStyle w:val="css-0"/>
                                <w:rFonts w:eastAsia="Times New Roman" w:cs="Open Sans"/>
                                <w:color w:val="2E653E" w:themeColor="accent5" w:themeShade="BF"/>
                                <w:sz w:val="22"/>
                                <w:szCs w:val="22"/>
                              </w:rPr>
                              <w:t>he</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 xml:space="preserve">future. </w:t>
                            </w:r>
                          </w:p>
                          <w:p w14:paraId="4DF50F62" w14:textId="43AF5A64" w:rsidR="0095247C" w:rsidRPr="002F0FB6" w:rsidRDefault="00574FA6" w:rsidP="0095247C">
                            <w:pPr>
                              <w:rPr>
                                <w:rStyle w:val="css-1f32sl1"/>
                                <w:rFonts w:eastAsia="Times New Roman" w:cs="Open Sans"/>
                                <w:color w:val="2E653E" w:themeColor="accent5" w:themeShade="BF"/>
                                <w:sz w:val="22"/>
                                <w:szCs w:val="22"/>
                              </w:rPr>
                            </w:pPr>
                            <w:r w:rsidRPr="002F0FB6">
                              <w:rPr>
                                <w:rStyle w:val="css-1f32sl1"/>
                                <w:rFonts w:eastAsia="Times New Roman" w:cs="Open Sans"/>
                                <w:color w:val="2E653E" w:themeColor="accent5" w:themeShade="BF"/>
                                <w:sz w:val="22"/>
                                <w:szCs w:val="22"/>
                              </w:rPr>
                              <w:t xml:space="preserve">Article 24 of the </w:t>
                            </w:r>
                            <w:r w:rsidR="004E6BAC" w:rsidRPr="002F0FB6">
                              <w:rPr>
                                <w:rStyle w:val="css-1f32sl1"/>
                                <w:rFonts w:eastAsia="Times New Roman" w:cs="Open Sans"/>
                                <w:color w:val="2E653E" w:themeColor="accent5" w:themeShade="BF"/>
                                <w:sz w:val="22"/>
                                <w:szCs w:val="22"/>
                              </w:rPr>
                              <w:t>United Nations</w:t>
                            </w:r>
                            <w:r w:rsidRPr="002F0FB6">
                              <w:rPr>
                                <w:rStyle w:val="css-1f32sl1"/>
                                <w:rFonts w:eastAsia="Times New Roman" w:cs="Open Sans"/>
                                <w:color w:val="2E653E" w:themeColor="accent5" w:themeShade="BF"/>
                                <w:sz w:val="22"/>
                                <w:szCs w:val="22"/>
                              </w:rPr>
                              <w:t xml:space="preserve"> </w:t>
                            </w:r>
                            <w:r w:rsidR="004E6BAC" w:rsidRPr="002F0FB6">
                              <w:rPr>
                                <w:rStyle w:val="css-1f32sl1"/>
                                <w:rFonts w:eastAsia="Times New Roman" w:cs="Open Sans"/>
                                <w:color w:val="2E653E" w:themeColor="accent5" w:themeShade="BF"/>
                                <w:sz w:val="22"/>
                                <w:szCs w:val="22"/>
                              </w:rPr>
                              <w:t>C</w:t>
                            </w:r>
                            <w:r w:rsidRPr="002F0FB6">
                              <w:rPr>
                                <w:rStyle w:val="css-1f32sl1"/>
                                <w:rFonts w:eastAsia="Times New Roman" w:cs="Open Sans"/>
                                <w:color w:val="2E653E" w:themeColor="accent5" w:themeShade="BF"/>
                                <w:sz w:val="22"/>
                                <w:szCs w:val="22"/>
                              </w:rPr>
                              <w:t xml:space="preserve">onventions on the rights of the </w:t>
                            </w:r>
                            <w:proofErr w:type="gramStart"/>
                            <w:r w:rsidRPr="002F0FB6">
                              <w:rPr>
                                <w:rStyle w:val="css-1f32sl1"/>
                                <w:rFonts w:eastAsia="Times New Roman" w:cs="Open Sans"/>
                                <w:color w:val="2E653E" w:themeColor="accent5" w:themeShade="BF"/>
                                <w:sz w:val="22"/>
                                <w:szCs w:val="22"/>
                              </w:rPr>
                              <w:t>child</w:t>
                            </w:r>
                            <w:r w:rsidR="001A64A2" w:rsidRPr="002F0FB6">
                              <w:rPr>
                                <w:rStyle w:val="css-1f32sl1"/>
                                <w:rFonts w:eastAsia="Times New Roman" w:cs="Open Sans"/>
                                <w:color w:val="2E653E" w:themeColor="accent5" w:themeShade="BF"/>
                                <w:sz w:val="22"/>
                                <w:szCs w:val="22"/>
                              </w:rPr>
                              <w:t>(</w:t>
                            </w:r>
                            <w:proofErr w:type="gramEnd"/>
                            <w:r w:rsidR="001A64A2" w:rsidRPr="002F0FB6">
                              <w:rPr>
                                <w:rStyle w:val="css-1f32sl1"/>
                                <w:rFonts w:eastAsia="Times New Roman" w:cs="Open Sans"/>
                                <w:color w:val="2E653E" w:themeColor="accent5" w:themeShade="BF"/>
                                <w:sz w:val="22"/>
                                <w:szCs w:val="22"/>
                              </w:rPr>
                              <w:t>2022)</w:t>
                            </w:r>
                            <w:r w:rsidRPr="002F0FB6">
                              <w:rPr>
                                <w:rStyle w:val="css-1f32sl1"/>
                                <w:rFonts w:eastAsia="Times New Roman" w:cs="Open Sans"/>
                                <w:color w:val="2E653E" w:themeColor="accent5" w:themeShade="BF"/>
                                <w:sz w:val="22"/>
                                <w:szCs w:val="22"/>
                              </w:rPr>
                              <w:t xml:space="preserve"> says that children and </w:t>
                            </w:r>
                            <w:r w:rsidR="005B484F" w:rsidRPr="002F0FB6">
                              <w:rPr>
                                <w:rStyle w:val="css-1f32sl1"/>
                                <w:rFonts w:eastAsia="Times New Roman" w:cs="Open Sans"/>
                                <w:color w:val="2E653E" w:themeColor="accent5" w:themeShade="BF"/>
                                <w:sz w:val="22"/>
                                <w:szCs w:val="22"/>
                              </w:rPr>
                              <w:t>babies’</w:t>
                            </w:r>
                            <w:r w:rsidRPr="002F0FB6">
                              <w:rPr>
                                <w:rStyle w:val="css-1f32sl1"/>
                                <w:rFonts w:eastAsia="Times New Roman" w:cs="Open Sans"/>
                                <w:color w:val="2E653E" w:themeColor="accent5" w:themeShade="BF"/>
                                <w:sz w:val="22"/>
                                <w:szCs w:val="22"/>
                              </w:rPr>
                              <w:t xml:space="preserve"> </w:t>
                            </w:r>
                            <w:r w:rsidR="00A0073C" w:rsidRPr="002F0FB6">
                              <w:rPr>
                                <w:rStyle w:val="css-1f32sl1"/>
                                <w:rFonts w:eastAsia="Times New Roman" w:cs="Open Sans"/>
                                <w:color w:val="2E653E" w:themeColor="accent5" w:themeShade="BF"/>
                                <w:sz w:val="22"/>
                                <w:szCs w:val="22"/>
                              </w:rPr>
                              <w:t>basic rights</w:t>
                            </w:r>
                            <w:r w:rsidR="003E4B47" w:rsidRPr="002F0FB6">
                              <w:rPr>
                                <w:rStyle w:val="css-1f32sl1"/>
                                <w:rFonts w:eastAsia="Times New Roman" w:cs="Open Sans"/>
                                <w:color w:val="2E653E" w:themeColor="accent5" w:themeShade="BF"/>
                                <w:sz w:val="22"/>
                                <w:szCs w:val="22"/>
                              </w:rPr>
                              <w:t xml:space="preserve"> </w:t>
                            </w:r>
                            <w:r w:rsidR="00AF6AB3" w:rsidRPr="002F0FB6">
                              <w:rPr>
                                <w:rStyle w:val="css-1f32sl1"/>
                                <w:rFonts w:eastAsia="Times New Roman" w:cs="Open Sans"/>
                                <w:color w:val="2E653E" w:themeColor="accent5" w:themeShade="BF"/>
                                <w:sz w:val="22"/>
                                <w:szCs w:val="22"/>
                              </w:rPr>
                              <w:t>and needs is to</w:t>
                            </w:r>
                            <w:r w:rsidR="00687B55" w:rsidRPr="002F0FB6">
                              <w:rPr>
                                <w:rStyle w:val="css-1f32sl1"/>
                                <w:rFonts w:eastAsia="Times New Roman" w:cs="Open Sans"/>
                                <w:color w:val="2E653E" w:themeColor="accent5" w:themeShade="BF"/>
                                <w:sz w:val="22"/>
                                <w:szCs w:val="22"/>
                              </w:rPr>
                              <w:t xml:space="preserve"> have the best healthcare possible, access to healthy food and water and have a safe and clean environment to live in and all </w:t>
                            </w:r>
                            <w:r w:rsidR="00A7008C" w:rsidRPr="002F0FB6">
                              <w:rPr>
                                <w:rStyle w:val="css-1f32sl1"/>
                                <w:rFonts w:eastAsia="Times New Roman" w:cs="Open Sans"/>
                                <w:color w:val="2E653E" w:themeColor="accent5" w:themeShade="BF"/>
                                <w:sz w:val="22"/>
                                <w:szCs w:val="22"/>
                              </w:rPr>
                              <w:t>adults should have the correct information about how to maintain a healthy and safe life</w:t>
                            </w:r>
                            <w:r w:rsidR="00207ADE" w:rsidRPr="002F0FB6">
                              <w:rPr>
                                <w:rStyle w:val="css-1f32sl1"/>
                                <w:rFonts w:eastAsia="Times New Roman" w:cs="Open Sans"/>
                                <w:color w:val="2E653E" w:themeColor="accent5" w:themeShade="BF"/>
                                <w:sz w:val="22"/>
                                <w:szCs w:val="22"/>
                              </w:rPr>
                              <w:t xml:space="preserve">. </w:t>
                            </w:r>
                            <w:r w:rsidR="00443F67" w:rsidRPr="002F0FB6">
                              <w:rPr>
                                <w:rStyle w:val="css-1f32sl1"/>
                                <w:rFonts w:eastAsia="Times New Roman" w:cs="Open Sans"/>
                                <w:color w:val="2E653E" w:themeColor="accent5" w:themeShade="BF"/>
                                <w:sz w:val="22"/>
                                <w:szCs w:val="22"/>
                              </w:rPr>
                              <w:t xml:space="preserve">The department for education (no date) stated that practitioners in the early years settings play a key role in promoting the development of gross and fine motor skills and for providing enriching environments that allow for both indoor and outdoor </w:t>
                            </w:r>
                            <w:r w:rsidR="00695806" w:rsidRPr="002F0FB6">
                              <w:rPr>
                                <w:rStyle w:val="css-1f32sl1"/>
                                <w:rFonts w:eastAsia="Times New Roman" w:cs="Open Sans"/>
                                <w:color w:val="2E653E" w:themeColor="accent5" w:themeShade="BF"/>
                                <w:sz w:val="22"/>
                                <w:szCs w:val="22"/>
                              </w:rPr>
                              <w:t>play opportunities to encourage physical activity</w:t>
                            </w:r>
                            <w:r w:rsidR="0033460E" w:rsidRPr="002F0FB6">
                              <w:rPr>
                                <w:rStyle w:val="css-1f32sl1"/>
                                <w:rFonts w:eastAsia="Times New Roman" w:cs="Open Sans"/>
                                <w:color w:val="2E653E" w:themeColor="accent5" w:themeShade="BF"/>
                                <w:sz w:val="22"/>
                                <w:szCs w:val="22"/>
                              </w:rPr>
                              <w:t xml:space="preserve"> and environments </w:t>
                            </w:r>
                            <w:r w:rsidR="00FE2125" w:rsidRPr="002F0FB6">
                              <w:rPr>
                                <w:rStyle w:val="css-1f32sl1"/>
                                <w:rFonts w:eastAsia="Times New Roman" w:cs="Open Sans"/>
                                <w:color w:val="2E653E" w:themeColor="accent5" w:themeShade="BF"/>
                                <w:sz w:val="22"/>
                                <w:szCs w:val="22"/>
                              </w:rPr>
                              <w:t>that en</w:t>
                            </w:r>
                            <w:r w:rsidR="00FD56DD" w:rsidRPr="002F0FB6">
                              <w:rPr>
                                <w:rStyle w:val="css-1f32sl1"/>
                                <w:rFonts w:eastAsia="Times New Roman" w:cs="Open Sans"/>
                                <w:color w:val="2E653E" w:themeColor="accent5" w:themeShade="BF"/>
                                <w:sz w:val="22"/>
                                <w:szCs w:val="22"/>
                              </w:rPr>
                              <w:t>courage exploration and risk taking</w:t>
                            </w:r>
                            <w:r w:rsidR="00FA6D63" w:rsidRPr="002F0FB6">
                              <w:rPr>
                                <w:rStyle w:val="css-1f32sl1"/>
                                <w:rFonts w:eastAsia="Times New Roman" w:cs="Open Sans"/>
                                <w:color w:val="2E653E" w:themeColor="accent5" w:themeShade="BF"/>
                                <w:sz w:val="22"/>
                                <w:szCs w:val="22"/>
                              </w:rPr>
                              <w:t xml:space="preserve"> appropriate for all ages and </w:t>
                            </w:r>
                            <w:proofErr w:type="gramStart"/>
                            <w:r w:rsidR="00FA6D63" w:rsidRPr="002F0FB6">
                              <w:rPr>
                                <w:rStyle w:val="css-1f32sl1"/>
                                <w:rFonts w:eastAsia="Times New Roman" w:cs="Open Sans"/>
                                <w:color w:val="2E653E" w:themeColor="accent5" w:themeShade="BF"/>
                                <w:sz w:val="22"/>
                                <w:szCs w:val="22"/>
                              </w:rPr>
                              <w:t>abilities.</w:t>
                            </w:r>
                            <w:r w:rsidR="002518FE" w:rsidRPr="002F0FB6">
                              <w:rPr>
                                <w:rStyle w:val="css-1f32sl1"/>
                                <w:rFonts w:eastAsia="Times New Roman" w:cs="Open Sans"/>
                                <w:color w:val="2E653E" w:themeColor="accent5" w:themeShade="BF"/>
                                <w:sz w:val="22"/>
                                <w:szCs w:val="22"/>
                              </w:rPr>
                              <w:t xml:space="preserve"> </w:t>
                            </w:r>
                            <w:ins w:id="9" w:author="Isabelle Ellsmore (2320834)">
                              <w:r w:rsidR="00FA6D63" w:rsidRPr="002F0FB6">
                                <w:rPr>
                                  <w:rStyle w:val="css-1f32sl1"/>
                                  <w:rFonts w:eastAsia="Times New Roman" w:cs="Open Sans"/>
                                  <w:color w:val="2E653E" w:themeColor="accent5" w:themeShade="BF"/>
                                  <w:sz w:val="22"/>
                                  <w:szCs w:val="22"/>
                                </w:rPr>
                                <w:t>.</w:t>
                              </w:r>
                              <w:r w:rsidR="00695806" w:rsidRPr="002F0FB6">
                                <w:rPr>
                                  <w:rStyle w:val="css-1f32sl1"/>
                                  <w:rFonts w:eastAsia="Times New Roman" w:cs="Open Sans"/>
                                  <w:color w:val="2E653E" w:themeColor="accent5" w:themeShade="BF"/>
                                  <w:sz w:val="22"/>
                                  <w:szCs w:val="22"/>
                                </w:rPr>
                                <w:t>.</w:t>
                              </w:r>
                              <w:proofErr w:type="gramEnd"/>
                              <w:r w:rsidR="009B18C7" w:rsidRPr="002F0FB6">
                                <w:rPr>
                                  <w:rStyle w:val="css-1f32sl1"/>
                                  <w:rFonts w:eastAsia="Times New Roman" w:cs="Open Sans"/>
                                  <w:color w:val="2E653E" w:themeColor="accent5" w:themeShade="BF"/>
                                  <w:sz w:val="22"/>
                                  <w:szCs w:val="22"/>
                                </w:rPr>
                                <w:t xml:space="preserve"> </w:t>
                              </w:r>
                              <w:r w:rsidR="00B93164" w:rsidRPr="002F0FB6">
                                <w:rPr>
                                  <w:rFonts w:eastAsia="Times New Roman"/>
                                  <w:color w:val="2E653E" w:themeColor="accent5" w:themeShade="BF"/>
                                  <w:sz w:val="22"/>
                                  <w:szCs w:val="22"/>
                                  <w:shd w:val="clear" w:color="auto" w:fill="FFFFFF"/>
                                </w:rPr>
                                <w:t xml:space="preserve">Queen Margaret University, 2023 highlights the importance of viewing </w:t>
                              </w:r>
                              <w:r w:rsidR="00604F55" w:rsidRPr="002F0FB6">
                                <w:rPr>
                                  <w:rFonts w:eastAsia="Times New Roman"/>
                                  <w:color w:val="2E653E" w:themeColor="accent5" w:themeShade="BF"/>
                                  <w:sz w:val="22"/>
                                  <w:szCs w:val="22"/>
                                  <w:shd w:val="clear" w:color="auto" w:fill="FFFFFF"/>
                                </w:rPr>
                                <w:t xml:space="preserve">a child’s development holistically and considering </w:t>
                              </w:r>
                              <w:r w:rsidR="003607AD" w:rsidRPr="002F0FB6">
                                <w:rPr>
                                  <w:rFonts w:eastAsia="Times New Roman"/>
                                  <w:color w:val="2E653E" w:themeColor="accent5" w:themeShade="BF"/>
                                  <w:sz w:val="22"/>
                                  <w:szCs w:val="22"/>
                                  <w:shd w:val="clear" w:color="auto" w:fill="FFFFFF"/>
                                </w:rPr>
                                <w:t xml:space="preserve">biological, </w:t>
                              </w:r>
                              <w:r w:rsidR="00135141" w:rsidRPr="002F0FB6">
                                <w:rPr>
                                  <w:rFonts w:eastAsia="Times New Roman"/>
                                  <w:color w:val="2E653E" w:themeColor="accent5" w:themeShade="BF"/>
                                  <w:sz w:val="22"/>
                                  <w:szCs w:val="22"/>
                                  <w:shd w:val="clear" w:color="auto" w:fill="FFFFFF"/>
                                </w:rPr>
                                <w:t>soci</w:t>
                              </w:r>
                              <w:r w:rsidR="006001C4" w:rsidRPr="002F0FB6">
                                <w:rPr>
                                  <w:rFonts w:eastAsia="Times New Roman"/>
                                  <w:color w:val="2E653E" w:themeColor="accent5" w:themeShade="BF"/>
                                  <w:sz w:val="22"/>
                                  <w:szCs w:val="22"/>
                                  <w:shd w:val="clear" w:color="auto" w:fill="FFFFFF"/>
                                </w:rPr>
                                <w:t>al</w:t>
                              </w:r>
                              <w:r w:rsidR="00135141" w:rsidRPr="002F0FB6">
                                <w:rPr>
                                  <w:rFonts w:eastAsia="Times New Roman"/>
                                  <w:color w:val="2E653E" w:themeColor="accent5" w:themeShade="BF"/>
                                  <w:sz w:val="22"/>
                                  <w:szCs w:val="22"/>
                                  <w:shd w:val="clear" w:color="auto" w:fill="FFFFFF"/>
                                </w:rPr>
                                <w:t>-</w:t>
                              </w:r>
                              <w:r w:rsidR="000E4D41" w:rsidRPr="002F0FB6">
                                <w:rPr>
                                  <w:rFonts w:eastAsia="Times New Roman"/>
                                  <w:color w:val="2E653E" w:themeColor="accent5" w:themeShade="BF"/>
                                  <w:sz w:val="22"/>
                                  <w:szCs w:val="22"/>
                                  <w:shd w:val="clear" w:color="auto" w:fill="FFFFFF"/>
                                </w:rPr>
                                <w:t>emotional,</w:t>
                              </w:r>
                              <w:r w:rsidR="00135141" w:rsidRPr="002F0FB6">
                                <w:rPr>
                                  <w:rFonts w:eastAsia="Times New Roman"/>
                                  <w:color w:val="2E653E" w:themeColor="accent5" w:themeShade="BF"/>
                                  <w:sz w:val="22"/>
                                  <w:szCs w:val="22"/>
                                  <w:shd w:val="clear" w:color="auto" w:fill="FFFFFF"/>
                                </w:rPr>
                                <w:t xml:space="preserve"> </w:t>
                              </w:r>
                              <w:r w:rsidR="006001C4" w:rsidRPr="002F0FB6">
                                <w:rPr>
                                  <w:rFonts w:eastAsia="Times New Roman"/>
                                  <w:color w:val="2E653E" w:themeColor="accent5" w:themeShade="BF"/>
                                  <w:sz w:val="22"/>
                                  <w:szCs w:val="22"/>
                                  <w:shd w:val="clear" w:color="auto" w:fill="FFFFFF"/>
                                </w:rPr>
                                <w:t xml:space="preserve">and </w:t>
                              </w:r>
                              <w:r w:rsidR="000E4D41" w:rsidRPr="002F0FB6">
                                <w:rPr>
                                  <w:rFonts w:eastAsia="Times New Roman"/>
                                  <w:color w:val="2E653E" w:themeColor="accent5" w:themeShade="BF"/>
                                  <w:sz w:val="22"/>
                                  <w:szCs w:val="22"/>
                                  <w:shd w:val="clear" w:color="auto" w:fill="FFFFFF"/>
                                </w:rPr>
                                <w:t xml:space="preserve">cognitive </w:t>
                              </w:r>
                              <w:proofErr w:type="gramStart"/>
                              <w:r w:rsidR="000E4D41" w:rsidRPr="002F0FB6">
                                <w:rPr>
                                  <w:rFonts w:eastAsia="Times New Roman"/>
                                  <w:color w:val="2E653E" w:themeColor="accent5" w:themeShade="BF"/>
                                  <w:sz w:val="22"/>
                                  <w:szCs w:val="22"/>
                                  <w:shd w:val="clear" w:color="auto" w:fill="FFFFFF"/>
                                </w:rPr>
                                <w:t>development as a whole</w:t>
                              </w:r>
                              <w:proofErr w:type="gramEnd"/>
                              <w:r w:rsidR="000E4D41" w:rsidRPr="002F0FB6">
                                <w:rPr>
                                  <w:rFonts w:eastAsia="Times New Roman"/>
                                  <w:color w:val="2E653E" w:themeColor="accent5" w:themeShade="BF"/>
                                  <w:sz w:val="22"/>
                                  <w:szCs w:val="22"/>
                                  <w:shd w:val="clear" w:color="auto" w:fill="FFFFFF"/>
                                </w:rPr>
                                <w:t xml:space="preserve">. </w:t>
                              </w:r>
                              <w:r w:rsidR="007861EB" w:rsidRPr="002F0FB6">
                                <w:rPr>
                                  <w:rFonts w:eastAsia="Times New Roman"/>
                                  <w:color w:val="2E653E" w:themeColor="accent5" w:themeShade="BF"/>
                                  <w:sz w:val="22"/>
                                  <w:szCs w:val="22"/>
                                  <w:shd w:val="clear" w:color="auto" w:fill="FFFFFF"/>
                                </w:rPr>
                                <w:t xml:space="preserve">Suggesting that when </w:t>
                              </w:r>
                              <w:r w:rsidR="000107D0" w:rsidRPr="002F0FB6">
                                <w:rPr>
                                  <w:rFonts w:eastAsia="Times New Roman"/>
                                  <w:color w:val="2E653E" w:themeColor="accent5" w:themeShade="BF"/>
                                  <w:sz w:val="22"/>
                                  <w:szCs w:val="22"/>
                                  <w:shd w:val="clear" w:color="auto" w:fill="FFFFFF"/>
                                </w:rPr>
                                <w:t xml:space="preserve">nurturing all aspects of </w:t>
                              </w:r>
                              <w:r w:rsidR="0090447F" w:rsidRPr="002F0FB6">
                                <w:rPr>
                                  <w:rFonts w:eastAsia="Times New Roman"/>
                                  <w:color w:val="2E653E" w:themeColor="accent5" w:themeShade="BF"/>
                                  <w:sz w:val="22"/>
                                  <w:szCs w:val="22"/>
                                  <w:shd w:val="clear" w:color="auto" w:fill="FFFFFF"/>
                                </w:rPr>
                                <w:t xml:space="preserve">a child’s development, practitioners can encourage children to reach their full potential </w:t>
                              </w:r>
                              <w:r w:rsidR="00E20EE9" w:rsidRPr="002F0FB6">
                                <w:rPr>
                                  <w:rFonts w:eastAsia="Times New Roman"/>
                                  <w:color w:val="2E653E" w:themeColor="accent5" w:themeShade="BF"/>
                                  <w:sz w:val="22"/>
                                  <w:szCs w:val="22"/>
                                  <w:shd w:val="clear" w:color="auto" w:fill="FFFFFF"/>
                                </w:rPr>
                                <w:t xml:space="preserve">and develop a good sense of wellbeing. </w:t>
                              </w:r>
                            </w:ins>
                          </w:p>
                          <w:p w14:paraId="45E6675B" w14:textId="77777777" w:rsidR="0095247C" w:rsidRPr="006549E8" w:rsidRDefault="0095247C" w:rsidP="0095247C">
                            <w:pPr>
                              <w:rPr>
                                <w:b/>
                                <w:u w:val="single"/>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731ED" id="Text Box 15" o:spid="_x0000_s1035" type="#_x0000_t202" style="position:absolute;left:0;text-align:left;margin-left:0;margin-top:.95pt;width:604.5pt;height:362.2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" fillcolor="white [3212]" strokecolor="#2e653e [2408]" strokeweight=".5pt">
                <v:textbox>
                  <w:txbxContent>
                    <w:p w14:paraId="7E8D8607" w14:textId="688E5916" w:rsidR="006549E8" w:rsidRPr="002F0FB6" w:rsidRDefault="006549E8" w:rsidP="006549E8">
                      <w:pPr>
                        <w:jc w:val="center"/>
                        <w:rPr>
                          <w:b/>
                          <w:bCs/>
                          <w:color w:val="2E653E" w:themeColor="accent5" w:themeShade="BF"/>
                          <w:sz w:val="22"/>
                          <w:szCs w:val="22"/>
                          <w:u w:val="single"/>
                          <w:lang w:val="en-GB"/>
                        </w:rPr>
                      </w:pPr>
                      <w:r w:rsidRPr="002F0FB6">
                        <w:rPr>
                          <w:b/>
                          <w:bCs/>
                          <w:color w:val="2E653E" w:themeColor="accent5" w:themeShade="BF"/>
                          <w:sz w:val="22"/>
                          <w:szCs w:val="22"/>
                          <w:u w:val="single"/>
                          <w:lang w:val="en-GB"/>
                        </w:rPr>
                        <w:t>Application for early years practitioners</w:t>
                      </w:r>
                    </w:p>
                    <w:p w14:paraId="6A92E570" w14:textId="0C3641B8" w:rsidR="002F43D3" w:rsidRPr="002F0FB6" w:rsidRDefault="005127B5" w:rsidP="002F43D3">
                      <w:pPr>
                        <w:rPr>
                          <w:rStyle w:val="css-1f32sl1"/>
                          <w:rFonts w:eastAsia="Times New Roman" w:cs="Open Sans"/>
                          <w:color w:val="2E653E" w:themeColor="accent5" w:themeShade="BF"/>
                          <w:sz w:val="22"/>
                          <w:szCs w:val="22"/>
                        </w:rPr>
                      </w:pPr>
                      <w:r w:rsidRPr="002F0FB6">
                        <w:rPr>
                          <w:color w:val="2E653E" w:themeColor="accent5" w:themeShade="BF"/>
                          <w:sz w:val="22"/>
                          <w:szCs w:val="22"/>
                          <w:lang w:val="en-GB"/>
                        </w:rPr>
                        <w:t>For</w:t>
                      </w:r>
                      <w:r w:rsidR="002F43D3" w:rsidRPr="002F43D3">
                        <w:rPr>
                          <w:color w:val="2E653E" w:themeColor="accent5" w:themeShade="BF"/>
                          <w:sz w:val="22"/>
                          <w:szCs w:val="22"/>
                          <w:lang w:val="en-GB"/>
                        </w:rPr>
                        <w:t xml:space="preserve"> children to </w:t>
                      </w:r>
                      <w:bookmarkStart w:id="10" w:name="_Int_vzOPsF4x"/>
                      <w:r w:rsidR="002F43D3" w:rsidRPr="002F43D3">
                        <w:rPr>
                          <w:color w:val="2E653E" w:themeColor="accent5" w:themeShade="BF"/>
                          <w:sz w:val="22"/>
                          <w:szCs w:val="22"/>
                          <w:lang w:val="en-GB"/>
                        </w:rPr>
                        <w:t>acquire</w:t>
                      </w:r>
                      <w:bookmarkEnd w:id="10"/>
                      <w:r w:rsidR="002F43D3" w:rsidRPr="002F43D3">
                        <w:rPr>
                          <w:color w:val="2E653E" w:themeColor="accent5" w:themeShade="BF"/>
                          <w:sz w:val="22"/>
                          <w:szCs w:val="22"/>
                          <w:lang w:val="en-GB"/>
                        </w:rPr>
                        <w:t xml:space="preserve"> self-regulation and build emotional resilience, which will help them deal with daily life in the future, it is critical that their emotional needs </w:t>
                      </w:r>
                      <w:bookmarkStart w:id="11" w:name="_Int_sQ3ngW8W"/>
                      <w:r w:rsidR="002F43D3" w:rsidRPr="002F43D3">
                        <w:rPr>
                          <w:color w:val="2E653E" w:themeColor="accent5" w:themeShade="BF"/>
                          <w:sz w:val="22"/>
                          <w:szCs w:val="22"/>
                          <w:lang w:val="en-GB"/>
                        </w:rPr>
                        <w:t>be successfully supplied</w:t>
                      </w:r>
                      <w:bookmarkEnd w:id="11"/>
                      <w:r w:rsidR="002F43D3" w:rsidRPr="002F43D3">
                        <w:rPr>
                          <w:color w:val="2E653E" w:themeColor="accent5" w:themeShade="BF"/>
                          <w:sz w:val="22"/>
                          <w:szCs w:val="22"/>
                          <w:lang w:val="en-GB"/>
                        </w:rPr>
                        <w:t xml:space="preserve"> from an early age by sensitive, informed, and compassionate people. </w:t>
                      </w:r>
                      <w:r w:rsidR="00CB03DD" w:rsidRPr="002F0FB6">
                        <w:rPr>
                          <w:color w:val="2E653E" w:themeColor="accent5" w:themeShade="BF"/>
                          <w:sz w:val="22"/>
                          <w:szCs w:val="22"/>
                          <w:lang w:val="en-GB"/>
                        </w:rPr>
                        <w:t>Therefore,</w:t>
                      </w:r>
                      <w:r w:rsidR="002F43D3" w:rsidRPr="002F43D3">
                        <w:rPr>
                          <w:color w:val="2E653E" w:themeColor="accent5" w:themeShade="BF"/>
                          <w:sz w:val="22"/>
                          <w:szCs w:val="22"/>
                          <w:lang w:val="en-GB"/>
                        </w:rPr>
                        <w:t xml:space="preserve"> the role of the practitioner is so important</w:t>
                      </w:r>
                      <w:r w:rsidRPr="002F0FB6">
                        <w:rPr>
                          <w:color w:val="2E653E" w:themeColor="accent5" w:themeShade="BF"/>
                          <w:sz w:val="22"/>
                          <w:szCs w:val="22"/>
                          <w:lang w:val="en-GB"/>
                        </w:rPr>
                        <w:t xml:space="preserve"> as highlighted by </w:t>
                      </w:r>
                      <w:r w:rsidR="008A4BDE" w:rsidRPr="002F0FB6">
                        <w:rPr>
                          <w:color w:val="2E653E" w:themeColor="accent5" w:themeShade="BF"/>
                          <w:sz w:val="22"/>
                          <w:szCs w:val="22"/>
                        </w:rPr>
                        <w:t xml:space="preserve">National day nurseries association (2023). </w:t>
                      </w:r>
                      <w:r w:rsidR="005D0F91" w:rsidRPr="002F0FB6">
                        <w:rPr>
                          <w:color w:val="2E653E" w:themeColor="accent5" w:themeShade="BF"/>
                          <w:sz w:val="22"/>
                          <w:szCs w:val="22"/>
                        </w:rPr>
                        <w:t xml:space="preserve">Children also rely on parents and caregivers to </w:t>
                      </w:r>
                      <w:bookmarkStart w:id="12" w:name="_Int_h7jemRAh"/>
                      <w:r w:rsidR="005D0F91" w:rsidRPr="002F0FB6">
                        <w:rPr>
                          <w:color w:val="2E653E" w:themeColor="accent5" w:themeShade="BF"/>
                          <w:sz w:val="22"/>
                          <w:szCs w:val="22"/>
                        </w:rPr>
                        <w:t>be provided</w:t>
                      </w:r>
                      <w:bookmarkEnd w:id="12"/>
                      <w:r w:rsidR="005D0F91" w:rsidRPr="002F0FB6">
                        <w:rPr>
                          <w:color w:val="2E653E" w:themeColor="accent5" w:themeShade="BF"/>
                          <w:sz w:val="22"/>
                          <w:szCs w:val="22"/>
                        </w:rPr>
                        <w:t xml:space="preserve"> with healthy and nutritious diets, the </w:t>
                      </w:r>
                      <w:r w:rsidR="00812589" w:rsidRPr="002F0FB6">
                        <w:rPr>
                          <w:color w:val="2E653E" w:themeColor="accent5" w:themeShade="BF"/>
                          <w:sz w:val="22"/>
                          <w:szCs w:val="22"/>
                        </w:rPr>
                        <w:t>Welsh</w:t>
                      </w:r>
                      <w:r w:rsidR="005D0F91" w:rsidRPr="002F0FB6">
                        <w:rPr>
                          <w:color w:val="2E653E" w:themeColor="accent5" w:themeShade="BF"/>
                          <w:sz w:val="22"/>
                          <w:szCs w:val="22"/>
                        </w:rPr>
                        <w:t xml:space="preserve"> government (20</w:t>
                      </w:r>
                      <w:r w:rsidR="00812589" w:rsidRPr="002F0FB6">
                        <w:rPr>
                          <w:color w:val="2E653E" w:themeColor="accent5" w:themeShade="BF"/>
                          <w:sz w:val="22"/>
                          <w:szCs w:val="22"/>
                        </w:rPr>
                        <w:t>16</w:t>
                      </w:r>
                      <w:r w:rsidR="005D0F91" w:rsidRPr="002F0FB6">
                        <w:rPr>
                          <w:color w:val="2E653E" w:themeColor="accent5" w:themeShade="BF"/>
                          <w:sz w:val="22"/>
                          <w:szCs w:val="22"/>
                        </w:rPr>
                        <w:t>)</w:t>
                      </w:r>
                      <w:r w:rsidR="00812589" w:rsidRPr="002F0FB6">
                        <w:rPr>
                          <w:color w:val="2E653E" w:themeColor="accent5" w:themeShade="BF"/>
                          <w:sz w:val="22"/>
                          <w:szCs w:val="22"/>
                        </w:rPr>
                        <w:t xml:space="preserve"> </w:t>
                      </w:r>
                      <w:r w:rsidR="006704AF" w:rsidRPr="002F0FB6">
                        <w:rPr>
                          <w:color w:val="2E653E" w:themeColor="accent5" w:themeShade="BF"/>
                          <w:sz w:val="22"/>
                          <w:szCs w:val="22"/>
                        </w:rPr>
                        <w:t xml:space="preserve">reports that schools will offer guidance on what should </w:t>
                      </w:r>
                      <w:bookmarkStart w:id="13" w:name="_Int_IJXDFBx9"/>
                      <w:r w:rsidR="006704AF" w:rsidRPr="002F0FB6">
                        <w:rPr>
                          <w:color w:val="2E653E" w:themeColor="accent5" w:themeShade="BF"/>
                          <w:sz w:val="22"/>
                          <w:szCs w:val="22"/>
                        </w:rPr>
                        <w:t>be provided</w:t>
                      </w:r>
                      <w:bookmarkEnd w:id="13"/>
                      <w:r w:rsidR="006704AF" w:rsidRPr="002F0FB6">
                        <w:rPr>
                          <w:color w:val="2E653E" w:themeColor="accent5" w:themeShade="BF"/>
                          <w:sz w:val="22"/>
                          <w:szCs w:val="22"/>
                        </w:rPr>
                        <w:t xml:space="preserve"> in packed lunches, also, schools provide healthy balanced meals </w:t>
                      </w:r>
                      <w:r w:rsidR="00995BF3" w:rsidRPr="002F0FB6">
                        <w:rPr>
                          <w:color w:val="2E653E" w:themeColor="accent5" w:themeShade="BF"/>
                          <w:sz w:val="22"/>
                          <w:szCs w:val="22"/>
                        </w:rPr>
                        <w:t xml:space="preserve">and do not allow any sweets or chocolate. </w:t>
                      </w:r>
                      <w:r w:rsidR="005A3E83" w:rsidRPr="002F0FB6">
                        <w:rPr>
                          <w:color w:val="2E653E" w:themeColor="accent5" w:themeShade="BF"/>
                          <w:sz w:val="22"/>
                          <w:szCs w:val="22"/>
                        </w:rPr>
                        <w:t xml:space="preserve"> Multiagency working between practitioners and parents is </w:t>
                      </w:r>
                      <w:r w:rsidR="00BF587C" w:rsidRPr="002F0FB6">
                        <w:rPr>
                          <w:color w:val="2E653E" w:themeColor="accent5" w:themeShade="BF"/>
                          <w:sz w:val="22"/>
                          <w:szCs w:val="22"/>
                        </w:rPr>
                        <w:t>important</w:t>
                      </w:r>
                      <w:r w:rsidR="005A3E83" w:rsidRPr="002F0FB6">
                        <w:rPr>
                          <w:color w:val="2E653E" w:themeColor="accent5" w:themeShade="BF"/>
                          <w:sz w:val="22"/>
                          <w:szCs w:val="22"/>
                        </w:rPr>
                        <w:t xml:space="preserve"> for information sharing, not only sharing information about the child development or issues but information how a parent can </w:t>
                      </w:r>
                      <w:r w:rsidR="00B276F1" w:rsidRPr="002F0FB6">
                        <w:rPr>
                          <w:color w:val="2E653E" w:themeColor="accent5" w:themeShade="BF"/>
                          <w:sz w:val="22"/>
                          <w:szCs w:val="22"/>
                        </w:rPr>
                        <w:t>support a child additionally such as healthy eating or some activities for keeping the child active</w:t>
                      </w:r>
                      <w:r w:rsidR="00B33889" w:rsidRPr="002F0FB6">
                        <w:rPr>
                          <w:color w:val="2E653E" w:themeColor="accent5" w:themeShade="BF"/>
                          <w:sz w:val="22"/>
                          <w:szCs w:val="22"/>
                        </w:rPr>
                        <w:t xml:space="preserve"> (Musgrave,2025)</w:t>
                      </w:r>
                      <w:r w:rsidR="00D24B57" w:rsidRPr="002F0FB6">
                        <w:rPr>
                          <w:color w:val="2E653E" w:themeColor="accent5" w:themeShade="BF"/>
                          <w:sz w:val="22"/>
                          <w:szCs w:val="22"/>
                        </w:rPr>
                        <w:t>.</w:t>
                      </w:r>
                      <w:r w:rsidR="00D24B57" w:rsidRPr="002F0FB6">
                        <w:rPr>
                          <w:rFonts w:eastAsia="Times New Roman"/>
                          <w:color w:val="2E653E" w:themeColor="accent5" w:themeShade="BF"/>
                          <w:sz w:val="22"/>
                          <w:szCs w:val="22"/>
                          <w:shd w:val="clear" w:color="auto" w:fill="FFFFFF"/>
                        </w:rPr>
                        <w:t xml:space="preserve"> help-for-early-years-providers education (no date)</w:t>
                      </w:r>
                      <w:r w:rsidR="00D24B57" w:rsidRPr="002F0FB6">
                        <w:rPr>
                          <w:color w:val="2E653E" w:themeColor="accent5" w:themeShade="BF"/>
                          <w:sz w:val="22"/>
                          <w:szCs w:val="22"/>
                        </w:rPr>
                        <w:t xml:space="preserve"> </w:t>
                      </w:r>
                      <w:r w:rsidR="00D24B57" w:rsidRPr="002F0FB6">
                        <w:rPr>
                          <w:rStyle w:val="css-0"/>
                          <w:rFonts w:eastAsia="Times New Roman" w:cs="Open Sans"/>
                          <w:color w:val="2E653E" w:themeColor="accent5" w:themeShade="BF"/>
                          <w:sz w:val="22"/>
                          <w:szCs w:val="22"/>
                        </w:rPr>
                        <w:t>says a</w:t>
                      </w:r>
                      <w:r w:rsidR="00503AF7" w:rsidRPr="002F0FB6">
                        <w:rPr>
                          <w:rStyle w:val="css-0"/>
                          <w:rFonts w:eastAsia="Times New Roman" w:cs="Open Sans"/>
                          <w:color w:val="2E653E" w:themeColor="accent5" w:themeShade="BF"/>
                          <w:sz w:val="22"/>
                          <w:szCs w:val="22"/>
                        </w:rPr>
                        <w:t xml:space="preserve"> child will </w:t>
                      </w:r>
                      <w:r w:rsidR="00066A9F" w:rsidRPr="002F0FB6">
                        <w:rPr>
                          <w:rStyle w:val="css-10o52y0"/>
                          <w:rFonts w:eastAsia="Times New Roman" w:cs="Open Sans"/>
                          <w:color w:val="2E653E" w:themeColor="accent5" w:themeShade="BF"/>
                          <w:sz w:val="22"/>
                          <w:szCs w:val="22"/>
                        </w:rPr>
                        <w:t>develop</w:t>
                      </w:r>
                      <w:r w:rsidR="00066A9F" w:rsidRPr="002F0FB6">
                        <w:rPr>
                          <w:rStyle w:val="apple-converted-space"/>
                          <w:rFonts w:eastAsia="Times New Roman" w:cs="Open Sans"/>
                          <w:color w:val="2E653E" w:themeColor="accent5" w:themeShade="BF"/>
                          <w:sz w:val="22"/>
                          <w:szCs w:val="22"/>
                        </w:rPr>
                        <w:t> </w:t>
                      </w:r>
                      <w:r w:rsidR="00066A9F" w:rsidRPr="002F0FB6">
                        <w:rPr>
                          <w:rStyle w:val="css-10o52y0"/>
                          <w:rFonts w:eastAsia="Times New Roman" w:cs="Open Sans"/>
                          <w:color w:val="2E653E" w:themeColor="accent5" w:themeShade="BF"/>
                          <w:sz w:val="22"/>
                          <w:szCs w:val="22"/>
                        </w:rPr>
                        <w:t>attachment</w:t>
                      </w:r>
                      <w:r w:rsidR="00066A9F" w:rsidRPr="002F0FB6">
                        <w:rPr>
                          <w:rStyle w:val="apple-converted-space"/>
                          <w:rFonts w:eastAsia="Times New Roman" w:cs="Open Sans"/>
                          <w:color w:val="2E653E" w:themeColor="accent5" w:themeShade="BF"/>
                          <w:sz w:val="22"/>
                          <w:szCs w:val="22"/>
                        </w:rPr>
                        <w:t> </w:t>
                      </w:r>
                      <w:r w:rsidR="00066A9F" w:rsidRPr="002F0FB6">
                        <w:rPr>
                          <w:rStyle w:val="css-10o52y0"/>
                          <w:rFonts w:eastAsia="Times New Roman" w:cs="Open Sans"/>
                          <w:color w:val="2E653E" w:themeColor="accent5" w:themeShade="BF"/>
                          <w:sz w:val="22"/>
                          <w:szCs w:val="22"/>
                        </w:rPr>
                        <w:t>feelings</w:t>
                      </w:r>
                      <w:r w:rsidR="00066A9F" w:rsidRPr="002F0FB6">
                        <w:rPr>
                          <w:rStyle w:val="apple-converted-space"/>
                          <w:rFonts w:eastAsia="Times New Roman" w:cs="Open Sans"/>
                          <w:color w:val="2E653E" w:themeColor="accent5" w:themeShade="BF"/>
                          <w:sz w:val="22"/>
                          <w:szCs w:val="22"/>
                        </w:rPr>
                        <w:t> </w:t>
                      </w:r>
                      <w:r w:rsidR="00066A9F" w:rsidRPr="002F0FB6">
                        <w:rPr>
                          <w:rStyle w:val="css-10o52y0"/>
                          <w:rFonts w:eastAsia="Times New Roman" w:cs="Open Sans"/>
                          <w:color w:val="2E653E" w:themeColor="accent5" w:themeShade="BF"/>
                          <w:sz w:val="22"/>
                          <w:szCs w:val="22"/>
                        </w:rPr>
                        <w:t>if</w:t>
                      </w:r>
                      <w:r w:rsidR="00066A9F" w:rsidRPr="002F0FB6">
                        <w:rPr>
                          <w:rStyle w:val="apple-converted-space"/>
                          <w:rFonts w:eastAsia="Times New Roman" w:cs="Open Sans"/>
                          <w:color w:val="2E653E" w:themeColor="accent5" w:themeShade="BF"/>
                          <w:sz w:val="22"/>
                          <w:szCs w:val="22"/>
                        </w:rPr>
                        <w:t> </w:t>
                      </w:r>
                      <w:r w:rsidR="00066A9F" w:rsidRPr="002F0FB6">
                        <w:rPr>
                          <w:rStyle w:val="css-10o52y0"/>
                          <w:rFonts w:eastAsia="Times New Roman" w:cs="Open Sans"/>
                          <w:color w:val="2E653E" w:themeColor="accent5" w:themeShade="BF"/>
                          <w:sz w:val="22"/>
                          <w:szCs w:val="22"/>
                        </w:rPr>
                        <w:t>an</w:t>
                      </w:r>
                      <w:r w:rsidR="00066A9F" w:rsidRPr="002F0FB6">
                        <w:rPr>
                          <w:rStyle w:val="apple-converted-space"/>
                          <w:rFonts w:eastAsia="Times New Roman" w:cs="Open Sans"/>
                          <w:color w:val="2E653E" w:themeColor="accent5" w:themeShade="BF"/>
                          <w:sz w:val="22"/>
                          <w:szCs w:val="22"/>
                        </w:rPr>
                        <w:t> </w:t>
                      </w:r>
                      <w:r w:rsidR="00066A9F" w:rsidRPr="002F0FB6">
                        <w:rPr>
                          <w:rStyle w:val="css-10o52y0"/>
                          <w:rFonts w:eastAsia="Times New Roman" w:cs="Open Sans"/>
                          <w:color w:val="2E653E" w:themeColor="accent5" w:themeShade="BF"/>
                          <w:sz w:val="22"/>
                          <w:szCs w:val="22"/>
                        </w:rPr>
                        <w:t>adult</w:t>
                      </w:r>
                      <w:r w:rsidR="00066A9F" w:rsidRPr="002F0FB6">
                        <w:rPr>
                          <w:rStyle w:val="apple-converted-space"/>
                          <w:rFonts w:eastAsia="Times New Roman" w:cs="Open Sans"/>
                          <w:color w:val="2E653E" w:themeColor="accent5" w:themeShade="BF"/>
                          <w:sz w:val="22"/>
                          <w:szCs w:val="22"/>
                        </w:rPr>
                        <w:t> </w:t>
                      </w:r>
                      <w:r w:rsidR="00066A9F" w:rsidRPr="002F0FB6">
                        <w:rPr>
                          <w:rStyle w:val="css-1f32sl1"/>
                          <w:rFonts w:eastAsia="Times New Roman" w:cs="Open Sans"/>
                          <w:color w:val="2E653E" w:themeColor="accent5" w:themeShade="BF"/>
                          <w:sz w:val="22"/>
                          <w:szCs w:val="22"/>
                        </w:rPr>
                        <w:t>routinely</w:t>
                      </w:r>
                      <w:r w:rsidR="00066A9F" w:rsidRPr="002F0FB6">
                        <w:rPr>
                          <w:rStyle w:val="apple-converted-space"/>
                          <w:rFonts w:eastAsia="Times New Roman" w:cs="Open Sans"/>
                          <w:color w:val="2E653E" w:themeColor="accent5" w:themeShade="BF"/>
                          <w:sz w:val="22"/>
                          <w:szCs w:val="22"/>
                        </w:rPr>
                        <w:t> </w:t>
                      </w:r>
                      <w:r w:rsidR="00D24B57" w:rsidRPr="002F0FB6">
                        <w:rPr>
                          <w:rStyle w:val="css-1f32sl1"/>
                          <w:rFonts w:eastAsia="Times New Roman" w:cs="Open Sans"/>
                          <w:color w:val="2E653E" w:themeColor="accent5" w:themeShade="BF"/>
                          <w:sz w:val="22"/>
                          <w:szCs w:val="22"/>
                        </w:rPr>
                        <w:t>considers</w:t>
                      </w:r>
                      <w:r w:rsidR="00066A9F" w:rsidRPr="002F0FB6">
                        <w:rPr>
                          <w:rStyle w:val="apple-converted-space"/>
                          <w:rFonts w:eastAsia="Times New Roman" w:cs="Open Sans"/>
                          <w:color w:val="2E653E" w:themeColor="accent5" w:themeShade="BF"/>
                          <w:sz w:val="22"/>
                          <w:szCs w:val="22"/>
                        </w:rPr>
                        <w:t> </w:t>
                      </w:r>
                      <w:r w:rsidR="00066A9F" w:rsidRPr="002F0FB6">
                        <w:rPr>
                          <w:rStyle w:val="css-1f32sl1"/>
                          <w:rFonts w:eastAsia="Times New Roman" w:cs="Open Sans"/>
                          <w:color w:val="2E653E" w:themeColor="accent5" w:themeShade="BF"/>
                          <w:sz w:val="22"/>
                          <w:szCs w:val="22"/>
                        </w:rPr>
                        <w:t xml:space="preserve">their requirements, children learn their first </w:t>
                      </w:r>
                      <w:r w:rsidR="00D24B57" w:rsidRPr="002F0FB6">
                        <w:rPr>
                          <w:rStyle w:val="css-1f32sl1"/>
                          <w:rFonts w:eastAsia="Times New Roman" w:cs="Open Sans"/>
                          <w:color w:val="2E653E" w:themeColor="accent5" w:themeShade="BF"/>
                          <w:sz w:val="22"/>
                          <w:szCs w:val="22"/>
                        </w:rPr>
                        <w:t>attachment for</w:t>
                      </w:r>
                      <w:r w:rsidR="00066A9F" w:rsidRPr="002F0FB6">
                        <w:rPr>
                          <w:rStyle w:val="css-1f32sl1"/>
                          <w:rFonts w:eastAsia="Times New Roman" w:cs="Open Sans"/>
                          <w:color w:val="2E653E" w:themeColor="accent5" w:themeShade="BF"/>
                          <w:sz w:val="22"/>
                          <w:szCs w:val="22"/>
                        </w:rPr>
                        <w:t xml:space="preserve"> primary caregivers but develop relationships with their childcare practitioners also.</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A</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child</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may</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feel</w:t>
                      </w:r>
                      <w:r w:rsidR="00066A9F" w:rsidRPr="002F0FB6">
                        <w:rPr>
                          <w:rStyle w:val="apple-converted-space"/>
                          <w:rFonts w:eastAsia="Times New Roman" w:cs="Open Sans"/>
                          <w:color w:val="2E653E" w:themeColor="accent5" w:themeShade="BF"/>
                          <w:sz w:val="22"/>
                          <w:szCs w:val="22"/>
                        </w:rPr>
                        <w:t> </w:t>
                      </w:r>
                      <w:r w:rsidR="00066A9F" w:rsidRPr="002F0FB6">
                        <w:rPr>
                          <w:rStyle w:val="css-1f32sl1"/>
                          <w:rFonts w:eastAsia="Times New Roman" w:cs="Open Sans"/>
                          <w:color w:val="2E653E" w:themeColor="accent5" w:themeShade="BF"/>
                          <w:sz w:val="22"/>
                          <w:szCs w:val="22"/>
                        </w:rPr>
                        <w:t>unloveable,</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unworthy,</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or</w:t>
                      </w:r>
                      <w:r w:rsidR="00066A9F" w:rsidRPr="002F0FB6">
                        <w:rPr>
                          <w:rStyle w:val="apple-converted-space"/>
                          <w:rFonts w:eastAsia="Times New Roman" w:cs="Open Sans"/>
                          <w:color w:val="2E653E" w:themeColor="accent5" w:themeShade="BF"/>
                          <w:sz w:val="22"/>
                          <w:szCs w:val="22"/>
                        </w:rPr>
                        <w:t> </w:t>
                      </w:r>
                      <w:r w:rsidR="00066A9F" w:rsidRPr="002F0FB6">
                        <w:rPr>
                          <w:rStyle w:val="css-1f32sl1"/>
                          <w:rFonts w:eastAsia="Times New Roman" w:cs="Open Sans"/>
                          <w:color w:val="2E653E" w:themeColor="accent5" w:themeShade="BF"/>
                          <w:sz w:val="22"/>
                          <w:szCs w:val="22"/>
                        </w:rPr>
                        <w:t>imperfect</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if</w:t>
                      </w:r>
                      <w:r w:rsidR="00066A9F" w:rsidRPr="002F0FB6">
                        <w:rPr>
                          <w:rStyle w:val="apple-converted-space"/>
                          <w:rFonts w:eastAsia="Times New Roman" w:cs="Open Sans"/>
                          <w:color w:val="2E653E" w:themeColor="accent5" w:themeShade="BF"/>
                          <w:sz w:val="22"/>
                          <w:szCs w:val="22"/>
                        </w:rPr>
                        <w:t> </w:t>
                      </w:r>
                      <w:r w:rsidR="00066A9F" w:rsidRPr="002F0FB6">
                        <w:rPr>
                          <w:rStyle w:val="css-1f32sl1"/>
                          <w:rFonts w:eastAsia="Times New Roman" w:cs="Open Sans"/>
                          <w:color w:val="2E653E" w:themeColor="accent5" w:themeShade="BF"/>
                          <w:sz w:val="22"/>
                          <w:szCs w:val="22"/>
                        </w:rPr>
                        <w:t>they</w:t>
                      </w:r>
                      <w:r w:rsidR="00066A9F" w:rsidRPr="002F0FB6">
                        <w:rPr>
                          <w:rStyle w:val="apple-converted-space"/>
                          <w:rFonts w:eastAsia="Times New Roman" w:cs="Open Sans"/>
                          <w:color w:val="2E653E" w:themeColor="accent5" w:themeShade="BF"/>
                          <w:sz w:val="22"/>
                          <w:szCs w:val="22"/>
                        </w:rPr>
                        <w:t> </w:t>
                      </w:r>
                      <w:bookmarkStart w:id="14" w:name="_Int_EBjJ8HFD"/>
                      <w:r w:rsidR="00066A9F" w:rsidRPr="002F0FB6">
                        <w:rPr>
                          <w:rStyle w:val="css-1f32sl1"/>
                          <w:rFonts w:eastAsia="Times New Roman" w:cs="Open Sans"/>
                          <w:color w:val="2E653E" w:themeColor="accent5" w:themeShade="BF"/>
                          <w:sz w:val="22"/>
                          <w:szCs w:val="22"/>
                        </w:rPr>
                        <w:t>are</w:t>
                      </w:r>
                      <w:r w:rsidR="00066A9F" w:rsidRPr="002F0FB6">
                        <w:rPr>
                          <w:rStyle w:val="apple-converted-space"/>
                          <w:rFonts w:eastAsia="Times New Roman" w:cs="Open Sans"/>
                          <w:color w:val="2E653E" w:themeColor="accent5" w:themeShade="BF"/>
                          <w:sz w:val="22"/>
                          <w:szCs w:val="22"/>
                        </w:rPr>
                        <w:t> </w:t>
                      </w:r>
                      <w:r w:rsidR="00066A9F" w:rsidRPr="002F0FB6">
                        <w:rPr>
                          <w:rStyle w:val="css-0"/>
                          <w:rFonts w:eastAsia="Times New Roman" w:cs="Open Sans"/>
                          <w:color w:val="2E653E" w:themeColor="accent5" w:themeShade="BF"/>
                          <w:sz w:val="22"/>
                          <w:szCs w:val="22"/>
                        </w:rPr>
                        <w:t>rejecte</w:t>
                      </w:r>
                      <w:r w:rsidR="00915EF4" w:rsidRPr="002F0FB6">
                        <w:rPr>
                          <w:rStyle w:val="css-0"/>
                          <w:rFonts w:eastAsia="Times New Roman" w:cs="Open Sans"/>
                          <w:color w:val="2E653E" w:themeColor="accent5" w:themeShade="BF"/>
                          <w:sz w:val="22"/>
                          <w:szCs w:val="22"/>
                        </w:rPr>
                        <w:t>d</w:t>
                      </w:r>
                      <w:bookmarkEnd w:id="14"/>
                      <w:r w:rsidR="00915EF4" w:rsidRPr="002F0FB6">
                        <w:rPr>
                          <w:rStyle w:val="css-0"/>
                          <w:rFonts w:eastAsia="Times New Roman" w:cs="Open Sans"/>
                          <w:color w:val="2E653E" w:themeColor="accent5" w:themeShade="BF"/>
                          <w:sz w:val="22"/>
                          <w:szCs w:val="22"/>
                        </w:rPr>
                        <w:t xml:space="preserve">, leading to poor wellbeing. </w:t>
                      </w:r>
                      <w:r w:rsidR="00D24B57" w:rsidRPr="002F0FB6">
                        <w:rPr>
                          <w:rStyle w:val="css-0"/>
                          <w:rFonts w:eastAsia="Times New Roman" w:cs="Open Sans"/>
                          <w:color w:val="2E653E" w:themeColor="accent5" w:themeShade="BF"/>
                          <w:sz w:val="22"/>
                          <w:szCs w:val="22"/>
                        </w:rPr>
                        <w:t xml:space="preserve"> </w:t>
                      </w:r>
                      <w:r w:rsidR="009D766F" w:rsidRPr="002F0FB6">
                        <w:rPr>
                          <w:rStyle w:val="css-0"/>
                          <w:rFonts w:eastAsia="Times New Roman" w:cs="Open Sans"/>
                          <w:color w:val="2E653E" w:themeColor="accent5" w:themeShade="BF"/>
                          <w:sz w:val="22"/>
                          <w:szCs w:val="22"/>
                        </w:rPr>
                        <w:t xml:space="preserve">The </w:t>
                      </w:r>
                      <w:r w:rsidR="00B31328" w:rsidRPr="002F0FB6">
                        <w:rPr>
                          <w:rStyle w:val="css-0"/>
                          <w:rFonts w:eastAsia="Times New Roman" w:cs="Open Sans"/>
                          <w:color w:val="2E653E" w:themeColor="accent5" w:themeShade="BF"/>
                          <w:sz w:val="22"/>
                          <w:szCs w:val="22"/>
                        </w:rPr>
                        <w:t>early</w:t>
                      </w:r>
                      <w:r w:rsidR="009D766F" w:rsidRPr="002F0FB6">
                        <w:rPr>
                          <w:rStyle w:val="css-0"/>
                          <w:rFonts w:eastAsia="Times New Roman" w:cs="Open Sans"/>
                          <w:color w:val="2E653E" w:themeColor="accent5" w:themeShade="BF"/>
                          <w:sz w:val="22"/>
                          <w:szCs w:val="22"/>
                        </w:rPr>
                        <w:t xml:space="preserve"> years foundation stage framework </w:t>
                      </w:r>
                      <w:r w:rsidR="00C23217" w:rsidRPr="002F0FB6">
                        <w:rPr>
                          <w:rStyle w:val="css-0"/>
                          <w:rFonts w:eastAsia="Times New Roman" w:cs="Open Sans"/>
                          <w:color w:val="2E653E" w:themeColor="accent5" w:themeShade="BF"/>
                          <w:sz w:val="22"/>
                          <w:szCs w:val="22"/>
                        </w:rPr>
                        <w:t xml:space="preserve">(2024) </w:t>
                      </w:r>
                      <w:r w:rsidR="00B31328" w:rsidRPr="002F0FB6">
                        <w:rPr>
                          <w:rStyle w:val="css-0"/>
                          <w:rFonts w:eastAsia="Times New Roman" w:cs="Open Sans"/>
                          <w:color w:val="2E653E" w:themeColor="accent5" w:themeShade="BF"/>
                          <w:sz w:val="22"/>
                          <w:szCs w:val="22"/>
                        </w:rPr>
                        <w:t>says</w:t>
                      </w:r>
                      <w:r w:rsidR="003E06A5" w:rsidRPr="002F0FB6">
                        <w:rPr>
                          <w:rStyle w:val="css-0"/>
                          <w:rFonts w:eastAsia="Times New Roman" w:cs="Open Sans"/>
                          <w:color w:val="2E653E" w:themeColor="accent5" w:themeShade="BF"/>
                          <w:sz w:val="22"/>
                          <w:szCs w:val="22"/>
                        </w:rPr>
                        <w:t xml:space="preserve"> </w:t>
                      </w:r>
                      <w:r w:rsidR="00B31328" w:rsidRPr="002F0FB6">
                        <w:rPr>
                          <w:rStyle w:val="css-0"/>
                          <w:rFonts w:eastAsia="Times New Roman" w:cs="Open Sans"/>
                          <w:color w:val="2E653E" w:themeColor="accent5" w:themeShade="BF"/>
                          <w:sz w:val="22"/>
                          <w:szCs w:val="22"/>
                        </w:rPr>
                        <w:t>through</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supervised</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socialisation,</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infants</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learn</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how</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to</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form</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healthy</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friendships,</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work</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together,</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and</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settle</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disputes</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amicably.</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These</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qualities</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give</w:t>
                      </w:r>
                      <w:r w:rsidR="00B31328" w:rsidRPr="002F0FB6">
                        <w:rPr>
                          <w:rStyle w:val="apple-converted-space"/>
                          <w:rFonts w:eastAsia="Times New Roman" w:cs="Open Sans"/>
                          <w:color w:val="2E653E" w:themeColor="accent5" w:themeShade="BF"/>
                          <w:sz w:val="22"/>
                          <w:szCs w:val="22"/>
                        </w:rPr>
                        <w:t> </w:t>
                      </w:r>
                      <w:r w:rsidR="00B31328" w:rsidRPr="002F0FB6">
                        <w:rPr>
                          <w:rStyle w:val="css-10o52y0"/>
                          <w:rFonts w:eastAsia="Times New Roman" w:cs="Open Sans"/>
                          <w:color w:val="2E653E" w:themeColor="accent5" w:themeShade="BF"/>
                          <w:sz w:val="22"/>
                          <w:szCs w:val="22"/>
                        </w:rPr>
                        <w:t>children</w:t>
                      </w:r>
                      <w:r w:rsidR="00B31328" w:rsidRPr="002F0FB6">
                        <w:rPr>
                          <w:rStyle w:val="apple-converted-space"/>
                          <w:rFonts w:eastAsia="Times New Roman" w:cs="Open Sans"/>
                          <w:color w:val="2E653E" w:themeColor="accent5" w:themeShade="BF"/>
                          <w:sz w:val="22"/>
                          <w:szCs w:val="22"/>
                        </w:rPr>
                        <w:t> </w:t>
                      </w:r>
                      <w:r w:rsidR="00B31328" w:rsidRPr="002F0FB6">
                        <w:rPr>
                          <w:rStyle w:val="css-10o52y0"/>
                          <w:rFonts w:eastAsia="Times New Roman" w:cs="Open Sans"/>
                          <w:color w:val="2E653E" w:themeColor="accent5" w:themeShade="BF"/>
                          <w:sz w:val="22"/>
                          <w:szCs w:val="22"/>
                        </w:rPr>
                        <w:t>a</w:t>
                      </w:r>
                      <w:r w:rsidR="00B31328" w:rsidRPr="002F0FB6">
                        <w:rPr>
                          <w:rStyle w:val="apple-converted-space"/>
                          <w:rFonts w:eastAsia="Times New Roman" w:cs="Open Sans"/>
                          <w:color w:val="2E653E" w:themeColor="accent5" w:themeShade="BF"/>
                          <w:sz w:val="22"/>
                          <w:szCs w:val="22"/>
                        </w:rPr>
                        <w:t> </w:t>
                      </w:r>
                      <w:r w:rsidR="00B31328" w:rsidRPr="002F0FB6">
                        <w:rPr>
                          <w:rStyle w:val="css-1fxatq4"/>
                          <w:rFonts w:eastAsia="Times New Roman" w:cs="Open Sans"/>
                          <w:color w:val="2E653E" w:themeColor="accent5" w:themeShade="BF"/>
                          <w:sz w:val="22"/>
                          <w:szCs w:val="22"/>
                        </w:rPr>
                        <w:t>safe</w:t>
                      </w:r>
                      <w:r w:rsidR="00B31328" w:rsidRPr="002F0FB6">
                        <w:rPr>
                          <w:rStyle w:val="apple-converted-space"/>
                          <w:rFonts w:eastAsia="Times New Roman" w:cs="Open Sans"/>
                          <w:color w:val="2E653E" w:themeColor="accent5" w:themeShade="BF"/>
                          <w:sz w:val="22"/>
                          <w:szCs w:val="22"/>
                        </w:rPr>
                        <w:t> </w:t>
                      </w:r>
                      <w:r w:rsidR="00B31328" w:rsidRPr="002F0FB6">
                        <w:rPr>
                          <w:rStyle w:val="css-1fxatq4"/>
                          <w:rFonts w:eastAsia="Times New Roman" w:cs="Open Sans"/>
                          <w:color w:val="2E653E" w:themeColor="accent5" w:themeShade="BF"/>
                          <w:sz w:val="22"/>
                          <w:szCs w:val="22"/>
                        </w:rPr>
                        <w:t>foundation</w:t>
                      </w:r>
                      <w:r w:rsidR="00B31328" w:rsidRPr="002F0FB6">
                        <w:rPr>
                          <w:rStyle w:val="apple-converted-space"/>
                          <w:rFonts w:eastAsia="Times New Roman" w:cs="Open Sans"/>
                          <w:color w:val="2E653E" w:themeColor="accent5" w:themeShade="BF"/>
                          <w:sz w:val="22"/>
                          <w:szCs w:val="22"/>
                        </w:rPr>
                        <w:t> </w:t>
                      </w:r>
                      <w:r w:rsidR="00B31328" w:rsidRPr="002F0FB6">
                        <w:rPr>
                          <w:rStyle w:val="css-1fxatq4"/>
                          <w:rFonts w:eastAsia="Times New Roman" w:cs="Open Sans"/>
                          <w:color w:val="2E653E" w:themeColor="accent5" w:themeShade="BF"/>
                          <w:sz w:val="22"/>
                          <w:szCs w:val="22"/>
                        </w:rPr>
                        <w:t>on</w:t>
                      </w:r>
                      <w:r w:rsidR="00B31328" w:rsidRPr="002F0FB6">
                        <w:rPr>
                          <w:rStyle w:val="apple-converted-space"/>
                          <w:rFonts w:eastAsia="Times New Roman" w:cs="Open Sans"/>
                          <w:color w:val="2E653E" w:themeColor="accent5" w:themeShade="BF"/>
                          <w:sz w:val="22"/>
                          <w:szCs w:val="22"/>
                        </w:rPr>
                        <w:t> </w:t>
                      </w:r>
                      <w:r w:rsidR="00B31328" w:rsidRPr="002F0FB6">
                        <w:rPr>
                          <w:rStyle w:val="css-10o52y0"/>
                          <w:rFonts w:eastAsia="Times New Roman" w:cs="Open Sans"/>
                          <w:color w:val="2E653E" w:themeColor="accent5" w:themeShade="BF"/>
                          <w:sz w:val="22"/>
                          <w:szCs w:val="22"/>
                        </w:rPr>
                        <w:t>which</w:t>
                      </w:r>
                      <w:r w:rsidR="00B31328" w:rsidRPr="002F0FB6">
                        <w:rPr>
                          <w:rStyle w:val="apple-converted-space"/>
                          <w:rFonts w:eastAsia="Times New Roman" w:cs="Open Sans"/>
                          <w:color w:val="2E653E" w:themeColor="accent5" w:themeShade="BF"/>
                          <w:sz w:val="22"/>
                          <w:szCs w:val="22"/>
                        </w:rPr>
                        <w:t> </w:t>
                      </w:r>
                      <w:r w:rsidR="00B31328" w:rsidRPr="002F0FB6">
                        <w:rPr>
                          <w:rStyle w:val="css-1fxatq4"/>
                          <w:rFonts w:eastAsia="Times New Roman" w:cs="Open Sans"/>
                          <w:color w:val="2E653E" w:themeColor="accent5" w:themeShade="BF"/>
                          <w:sz w:val="22"/>
                          <w:szCs w:val="22"/>
                        </w:rPr>
                        <w:t>to</w:t>
                      </w:r>
                      <w:r w:rsidR="00B31328" w:rsidRPr="002F0FB6">
                        <w:rPr>
                          <w:rStyle w:val="apple-converted-space"/>
                          <w:rFonts w:eastAsia="Times New Roman" w:cs="Open Sans"/>
                          <w:color w:val="2E653E" w:themeColor="accent5" w:themeShade="BF"/>
                          <w:sz w:val="22"/>
                          <w:szCs w:val="22"/>
                        </w:rPr>
                        <w:t> </w:t>
                      </w:r>
                      <w:r w:rsidR="00B31328" w:rsidRPr="002F0FB6">
                        <w:rPr>
                          <w:rStyle w:val="css-1fxatq4"/>
                          <w:rFonts w:eastAsia="Times New Roman" w:cs="Open Sans"/>
                          <w:color w:val="2E653E" w:themeColor="accent5" w:themeShade="BF"/>
                          <w:sz w:val="22"/>
                          <w:szCs w:val="22"/>
                        </w:rPr>
                        <w:t>succeed</w:t>
                      </w:r>
                      <w:r w:rsidR="00B31328" w:rsidRPr="002F0FB6">
                        <w:rPr>
                          <w:rStyle w:val="apple-converted-space"/>
                          <w:rFonts w:eastAsia="Times New Roman" w:cs="Open Sans"/>
                          <w:color w:val="2E653E" w:themeColor="accent5" w:themeShade="BF"/>
                          <w:sz w:val="22"/>
                          <w:szCs w:val="22"/>
                        </w:rPr>
                        <w:t> </w:t>
                      </w:r>
                      <w:r w:rsidR="00B31328" w:rsidRPr="002F0FB6">
                        <w:rPr>
                          <w:rStyle w:val="css-10o52y0"/>
                          <w:rFonts w:eastAsia="Times New Roman" w:cs="Open Sans"/>
                          <w:color w:val="2E653E" w:themeColor="accent5" w:themeShade="BF"/>
                          <w:sz w:val="22"/>
                          <w:szCs w:val="22"/>
                        </w:rPr>
                        <w:t>in</w:t>
                      </w:r>
                      <w:r w:rsidR="00B31328" w:rsidRPr="002F0FB6">
                        <w:rPr>
                          <w:rStyle w:val="apple-converted-space"/>
                          <w:rFonts w:eastAsia="Times New Roman" w:cs="Open Sans"/>
                          <w:color w:val="2E653E" w:themeColor="accent5" w:themeShade="BF"/>
                          <w:sz w:val="22"/>
                          <w:szCs w:val="22"/>
                        </w:rPr>
                        <w:t> </w:t>
                      </w:r>
                      <w:r w:rsidR="00B31328" w:rsidRPr="002F0FB6">
                        <w:rPr>
                          <w:rStyle w:val="css-10o52y0"/>
                          <w:rFonts w:eastAsia="Times New Roman" w:cs="Open Sans"/>
                          <w:color w:val="2E653E" w:themeColor="accent5" w:themeShade="BF"/>
                          <w:sz w:val="22"/>
                          <w:szCs w:val="22"/>
                        </w:rPr>
                        <w:t>school</w:t>
                      </w:r>
                      <w:r w:rsidR="00B31328" w:rsidRPr="002F0FB6">
                        <w:rPr>
                          <w:rStyle w:val="apple-converted-space"/>
                          <w:rFonts w:eastAsia="Times New Roman" w:cs="Open Sans"/>
                          <w:color w:val="2E653E" w:themeColor="accent5" w:themeShade="BF"/>
                          <w:sz w:val="22"/>
                          <w:szCs w:val="22"/>
                        </w:rPr>
                        <w:t> </w:t>
                      </w:r>
                      <w:r w:rsidR="00B31328" w:rsidRPr="002F0FB6">
                        <w:rPr>
                          <w:rStyle w:val="css-10o52y0"/>
                          <w:rFonts w:eastAsia="Times New Roman" w:cs="Open Sans"/>
                          <w:color w:val="2E653E" w:themeColor="accent5" w:themeShade="BF"/>
                          <w:sz w:val="22"/>
                          <w:szCs w:val="22"/>
                        </w:rPr>
                        <w:t>and</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in</w:t>
                      </w:r>
                      <w:r w:rsidR="00B31328" w:rsidRPr="002F0FB6">
                        <w:rPr>
                          <w:rStyle w:val="apple-converted-space"/>
                          <w:rFonts w:eastAsia="Times New Roman" w:cs="Open Sans"/>
                          <w:color w:val="2E653E" w:themeColor="accent5" w:themeShade="BF"/>
                          <w:sz w:val="22"/>
                          <w:szCs w:val="22"/>
                        </w:rPr>
                        <w:t> </w:t>
                      </w:r>
                      <w:r w:rsidR="00B31328" w:rsidRPr="002F0FB6">
                        <w:rPr>
                          <w:rStyle w:val="css-0"/>
                          <w:rFonts w:eastAsia="Times New Roman" w:cs="Open Sans"/>
                          <w:color w:val="2E653E" w:themeColor="accent5" w:themeShade="BF"/>
                          <w:sz w:val="22"/>
                          <w:szCs w:val="22"/>
                        </w:rPr>
                        <w:t>t</w:t>
                      </w:r>
                      <w:r w:rsidR="003E06A5" w:rsidRPr="002F0FB6">
                        <w:rPr>
                          <w:rStyle w:val="css-0"/>
                          <w:rFonts w:eastAsia="Times New Roman" w:cs="Open Sans"/>
                          <w:color w:val="2E653E" w:themeColor="accent5" w:themeShade="BF"/>
                          <w:sz w:val="22"/>
                          <w:szCs w:val="22"/>
                        </w:rPr>
                        <w:t>he</w:t>
                      </w:r>
                      <w:r w:rsidR="00B31328" w:rsidRPr="002F0FB6">
                        <w:rPr>
                          <w:rStyle w:val="apple-converted-space"/>
                          <w:rFonts w:eastAsia="Times New Roman" w:cs="Open Sans"/>
                          <w:color w:val="2E653E" w:themeColor="accent5" w:themeShade="BF"/>
                          <w:sz w:val="22"/>
                          <w:szCs w:val="22"/>
                        </w:rPr>
                        <w:t> </w:t>
                      </w:r>
                      <w:r w:rsidR="00B31328" w:rsidRPr="002F0FB6">
                        <w:rPr>
                          <w:rStyle w:val="css-1f32sl1"/>
                          <w:rFonts w:eastAsia="Times New Roman" w:cs="Open Sans"/>
                          <w:color w:val="2E653E" w:themeColor="accent5" w:themeShade="BF"/>
                          <w:sz w:val="22"/>
                          <w:szCs w:val="22"/>
                        </w:rPr>
                        <w:t xml:space="preserve">future. </w:t>
                      </w:r>
                    </w:p>
                    <w:p w14:paraId="4DF50F62" w14:textId="43AF5A64" w:rsidR="0095247C" w:rsidRPr="002F0FB6" w:rsidRDefault="00574FA6" w:rsidP="0095247C">
                      <w:pPr>
                        <w:rPr>
                          <w:rStyle w:val="css-1f32sl1"/>
                          <w:rFonts w:eastAsia="Times New Roman" w:cs="Open Sans"/>
                          <w:color w:val="2E653E" w:themeColor="accent5" w:themeShade="BF"/>
                          <w:sz w:val="22"/>
                          <w:szCs w:val="22"/>
                        </w:rPr>
                      </w:pPr>
                      <w:r w:rsidRPr="002F0FB6">
                        <w:rPr>
                          <w:rStyle w:val="css-1f32sl1"/>
                          <w:rFonts w:eastAsia="Times New Roman" w:cs="Open Sans"/>
                          <w:color w:val="2E653E" w:themeColor="accent5" w:themeShade="BF"/>
                          <w:sz w:val="22"/>
                          <w:szCs w:val="22"/>
                        </w:rPr>
                        <w:t xml:space="preserve">Article 24 of the </w:t>
                      </w:r>
                      <w:r w:rsidR="004E6BAC" w:rsidRPr="002F0FB6">
                        <w:rPr>
                          <w:rStyle w:val="css-1f32sl1"/>
                          <w:rFonts w:eastAsia="Times New Roman" w:cs="Open Sans"/>
                          <w:color w:val="2E653E" w:themeColor="accent5" w:themeShade="BF"/>
                          <w:sz w:val="22"/>
                          <w:szCs w:val="22"/>
                        </w:rPr>
                        <w:t>United Nations</w:t>
                      </w:r>
                      <w:r w:rsidRPr="002F0FB6">
                        <w:rPr>
                          <w:rStyle w:val="css-1f32sl1"/>
                          <w:rFonts w:eastAsia="Times New Roman" w:cs="Open Sans"/>
                          <w:color w:val="2E653E" w:themeColor="accent5" w:themeShade="BF"/>
                          <w:sz w:val="22"/>
                          <w:szCs w:val="22"/>
                        </w:rPr>
                        <w:t xml:space="preserve"> </w:t>
                      </w:r>
                      <w:r w:rsidR="004E6BAC" w:rsidRPr="002F0FB6">
                        <w:rPr>
                          <w:rStyle w:val="css-1f32sl1"/>
                          <w:rFonts w:eastAsia="Times New Roman" w:cs="Open Sans"/>
                          <w:color w:val="2E653E" w:themeColor="accent5" w:themeShade="BF"/>
                          <w:sz w:val="22"/>
                          <w:szCs w:val="22"/>
                        </w:rPr>
                        <w:t>C</w:t>
                      </w:r>
                      <w:r w:rsidRPr="002F0FB6">
                        <w:rPr>
                          <w:rStyle w:val="css-1f32sl1"/>
                          <w:rFonts w:eastAsia="Times New Roman" w:cs="Open Sans"/>
                          <w:color w:val="2E653E" w:themeColor="accent5" w:themeShade="BF"/>
                          <w:sz w:val="22"/>
                          <w:szCs w:val="22"/>
                        </w:rPr>
                        <w:t xml:space="preserve">onventions on the rights of the </w:t>
                      </w:r>
                      <w:proofErr w:type="gramStart"/>
                      <w:r w:rsidRPr="002F0FB6">
                        <w:rPr>
                          <w:rStyle w:val="css-1f32sl1"/>
                          <w:rFonts w:eastAsia="Times New Roman" w:cs="Open Sans"/>
                          <w:color w:val="2E653E" w:themeColor="accent5" w:themeShade="BF"/>
                          <w:sz w:val="22"/>
                          <w:szCs w:val="22"/>
                        </w:rPr>
                        <w:t>child</w:t>
                      </w:r>
                      <w:r w:rsidR="001A64A2" w:rsidRPr="002F0FB6">
                        <w:rPr>
                          <w:rStyle w:val="css-1f32sl1"/>
                          <w:rFonts w:eastAsia="Times New Roman" w:cs="Open Sans"/>
                          <w:color w:val="2E653E" w:themeColor="accent5" w:themeShade="BF"/>
                          <w:sz w:val="22"/>
                          <w:szCs w:val="22"/>
                        </w:rPr>
                        <w:t>(</w:t>
                      </w:r>
                      <w:proofErr w:type="gramEnd"/>
                      <w:r w:rsidR="001A64A2" w:rsidRPr="002F0FB6">
                        <w:rPr>
                          <w:rStyle w:val="css-1f32sl1"/>
                          <w:rFonts w:eastAsia="Times New Roman" w:cs="Open Sans"/>
                          <w:color w:val="2E653E" w:themeColor="accent5" w:themeShade="BF"/>
                          <w:sz w:val="22"/>
                          <w:szCs w:val="22"/>
                        </w:rPr>
                        <w:t>2022)</w:t>
                      </w:r>
                      <w:r w:rsidRPr="002F0FB6">
                        <w:rPr>
                          <w:rStyle w:val="css-1f32sl1"/>
                          <w:rFonts w:eastAsia="Times New Roman" w:cs="Open Sans"/>
                          <w:color w:val="2E653E" w:themeColor="accent5" w:themeShade="BF"/>
                          <w:sz w:val="22"/>
                          <w:szCs w:val="22"/>
                        </w:rPr>
                        <w:t xml:space="preserve"> says that children and </w:t>
                      </w:r>
                      <w:r w:rsidR="005B484F" w:rsidRPr="002F0FB6">
                        <w:rPr>
                          <w:rStyle w:val="css-1f32sl1"/>
                          <w:rFonts w:eastAsia="Times New Roman" w:cs="Open Sans"/>
                          <w:color w:val="2E653E" w:themeColor="accent5" w:themeShade="BF"/>
                          <w:sz w:val="22"/>
                          <w:szCs w:val="22"/>
                        </w:rPr>
                        <w:t>babies’</w:t>
                      </w:r>
                      <w:r w:rsidRPr="002F0FB6">
                        <w:rPr>
                          <w:rStyle w:val="css-1f32sl1"/>
                          <w:rFonts w:eastAsia="Times New Roman" w:cs="Open Sans"/>
                          <w:color w:val="2E653E" w:themeColor="accent5" w:themeShade="BF"/>
                          <w:sz w:val="22"/>
                          <w:szCs w:val="22"/>
                        </w:rPr>
                        <w:t xml:space="preserve"> </w:t>
                      </w:r>
                      <w:r w:rsidR="00A0073C" w:rsidRPr="002F0FB6">
                        <w:rPr>
                          <w:rStyle w:val="css-1f32sl1"/>
                          <w:rFonts w:eastAsia="Times New Roman" w:cs="Open Sans"/>
                          <w:color w:val="2E653E" w:themeColor="accent5" w:themeShade="BF"/>
                          <w:sz w:val="22"/>
                          <w:szCs w:val="22"/>
                        </w:rPr>
                        <w:t>basic rights</w:t>
                      </w:r>
                      <w:r w:rsidR="003E4B47" w:rsidRPr="002F0FB6">
                        <w:rPr>
                          <w:rStyle w:val="css-1f32sl1"/>
                          <w:rFonts w:eastAsia="Times New Roman" w:cs="Open Sans"/>
                          <w:color w:val="2E653E" w:themeColor="accent5" w:themeShade="BF"/>
                          <w:sz w:val="22"/>
                          <w:szCs w:val="22"/>
                        </w:rPr>
                        <w:t xml:space="preserve"> </w:t>
                      </w:r>
                      <w:r w:rsidR="00AF6AB3" w:rsidRPr="002F0FB6">
                        <w:rPr>
                          <w:rStyle w:val="css-1f32sl1"/>
                          <w:rFonts w:eastAsia="Times New Roman" w:cs="Open Sans"/>
                          <w:color w:val="2E653E" w:themeColor="accent5" w:themeShade="BF"/>
                          <w:sz w:val="22"/>
                          <w:szCs w:val="22"/>
                        </w:rPr>
                        <w:t>and needs is to</w:t>
                      </w:r>
                      <w:r w:rsidR="00687B55" w:rsidRPr="002F0FB6">
                        <w:rPr>
                          <w:rStyle w:val="css-1f32sl1"/>
                          <w:rFonts w:eastAsia="Times New Roman" w:cs="Open Sans"/>
                          <w:color w:val="2E653E" w:themeColor="accent5" w:themeShade="BF"/>
                          <w:sz w:val="22"/>
                          <w:szCs w:val="22"/>
                        </w:rPr>
                        <w:t xml:space="preserve"> have the best healthcare possible, access to healthy food and water and have a safe and clean environment to live in and all </w:t>
                      </w:r>
                      <w:r w:rsidR="00A7008C" w:rsidRPr="002F0FB6">
                        <w:rPr>
                          <w:rStyle w:val="css-1f32sl1"/>
                          <w:rFonts w:eastAsia="Times New Roman" w:cs="Open Sans"/>
                          <w:color w:val="2E653E" w:themeColor="accent5" w:themeShade="BF"/>
                          <w:sz w:val="22"/>
                          <w:szCs w:val="22"/>
                        </w:rPr>
                        <w:t>adults should have the correct information about how to maintain a healthy and safe life</w:t>
                      </w:r>
                      <w:r w:rsidR="00207ADE" w:rsidRPr="002F0FB6">
                        <w:rPr>
                          <w:rStyle w:val="css-1f32sl1"/>
                          <w:rFonts w:eastAsia="Times New Roman" w:cs="Open Sans"/>
                          <w:color w:val="2E653E" w:themeColor="accent5" w:themeShade="BF"/>
                          <w:sz w:val="22"/>
                          <w:szCs w:val="22"/>
                        </w:rPr>
                        <w:t xml:space="preserve">. </w:t>
                      </w:r>
                      <w:r w:rsidR="00443F67" w:rsidRPr="002F0FB6">
                        <w:rPr>
                          <w:rStyle w:val="css-1f32sl1"/>
                          <w:rFonts w:eastAsia="Times New Roman" w:cs="Open Sans"/>
                          <w:color w:val="2E653E" w:themeColor="accent5" w:themeShade="BF"/>
                          <w:sz w:val="22"/>
                          <w:szCs w:val="22"/>
                        </w:rPr>
                        <w:t xml:space="preserve">The department for education (no date) stated that practitioners in the early years settings play a key role in promoting the development of gross and fine motor skills and for providing enriching environments that allow for both indoor and outdoor </w:t>
                      </w:r>
                      <w:r w:rsidR="00695806" w:rsidRPr="002F0FB6">
                        <w:rPr>
                          <w:rStyle w:val="css-1f32sl1"/>
                          <w:rFonts w:eastAsia="Times New Roman" w:cs="Open Sans"/>
                          <w:color w:val="2E653E" w:themeColor="accent5" w:themeShade="BF"/>
                          <w:sz w:val="22"/>
                          <w:szCs w:val="22"/>
                        </w:rPr>
                        <w:t>play opportunities to encourage physical activity</w:t>
                      </w:r>
                      <w:r w:rsidR="0033460E" w:rsidRPr="002F0FB6">
                        <w:rPr>
                          <w:rStyle w:val="css-1f32sl1"/>
                          <w:rFonts w:eastAsia="Times New Roman" w:cs="Open Sans"/>
                          <w:color w:val="2E653E" w:themeColor="accent5" w:themeShade="BF"/>
                          <w:sz w:val="22"/>
                          <w:szCs w:val="22"/>
                        </w:rPr>
                        <w:t xml:space="preserve"> and environments </w:t>
                      </w:r>
                      <w:r w:rsidR="00FE2125" w:rsidRPr="002F0FB6">
                        <w:rPr>
                          <w:rStyle w:val="css-1f32sl1"/>
                          <w:rFonts w:eastAsia="Times New Roman" w:cs="Open Sans"/>
                          <w:color w:val="2E653E" w:themeColor="accent5" w:themeShade="BF"/>
                          <w:sz w:val="22"/>
                          <w:szCs w:val="22"/>
                        </w:rPr>
                        <w:t>that en</w:t>
                      </w:r>
                      <w:r w:rsidR="00FD56DD" w:rsidRPr="002F0FB6">
                        <w:rPr>
                          <w:rStyle w:val="css-1f32sl1"/>
                          <w:rFonts w:eastAsia="Times New Roman" w:cs="Open Sans"/>
                          <w:color w:val="2E653E" w:themeColor="accent5" w:themeShade="BF"/>
                          <w:sz w:val="22"/>
                          <w:szCs w:val="22"/>
                        </w:rPr>
                        <w:t>courage exploration and risk taking</w:t>
                      </w:r>
                      <w:r w:rsidR="00FA6D63" w:rsidRPr="002F0FB6">
                        <w:rPr>
                          <w:rStyle w:val="css-1f32sl1"/>
                          <w:rFonts w:eastAsia="Times New Roman" w:cs="Open Sans"/>
                          <w:color w:val="2E653E" w:themeColor="accent5" w:themeShade="BF"/>
                          <w:sz w:val="22"/>
                          <w:szCs w:val="22"/>
                        </w:rPr>
                        <w:t xml:space="preserve"> appropriate for all ages and </w:t>
                      </w:r>
                      <w:proofErr w:type="gramStart"/>
                      <w:r w:rsidR="00FA6D63" w:rsidRPr="002F0FB6">
                        <w:rPr>
                          <w:rStyle w:val="css-1f32sl1"/>
                          <w:rFonts w:eastAsia="Times New Roman" w:cs="Open Sans"/>
                          <w:color w:val="2E653E" w:themeColor="accent5" w:themeShade="BF"/>
                          <w:sz w:val="22"/>
                          <w:szCs w:val="22"/>
                        </w:rPr>
                        <w:t>abilities.</w:t>
                      </w:r>
                      <w:r w:rsidR="002518FE" w:rsidRPr="002F0FB6">
                        <w:rPr>
                          <w:rStyle w:val="css-1f32sl1"/>
                          <w:rFonts w:eastAsia="Times New Roman" w:cs="Open Sans"/>
                          <w:color w:val="2E653E" w:themeColor="accent5" w:themeShade="BF"/>
                          <w:sz w:val="22"/>
                          <w:szCs w:val="22"/>
                        </w:rPr>
                        <w:t xml:space="preserve"> </w:t>
                      </w:r>
                      <w:ins w:id="15" w:author="Isabelle Ellsmore (2320834)">
                        <w:r w:rsidR="00FA6D63" w:rsidRPr="002F0FB6">
                          <w:rPr>
                            <w:rStyle w:val="css-1f32sl1"/>
                            <w:rFonts w:eastAsia="Times New Roman" w:cs="Open Sans"/>
                            <w:color w:val="2E653E" w:themeColor="accent5" w:themeShade="BF"/>
                            <w:sz w:val="22"/>
                            <w:szCs w:val="22"/>
                          </w:rPr>
                          <w:t>.</w:t>
                        </w:r>
                        <w:r w:rsidR="00695806" w:rsidRPr="002F0FB6">
                          <w:rPr>
                            <w:rStyle w:val="css-1f32sl1"/>
                            <w:rFonts w:eastAsia="Times New Roman" w:cs="Open Sans"/>
                            <w:color w:val="2E653E" w:themeColor="accent5" w:themeShade="BF"/>
                            <w:sz w:val="22"/>
                            <w:szCs w:val="22"/>
                          </w:rPr>
                          <w:t>.</w:t>
                        </w:r>
                        <w:proofErr w:type="gramEnd"/>
                        <w:r w:rsidR="009B18C7" w:rsidRPr="002F0FB6">
                          <w:rPr>
                            <w:rStyle w:val="css-1f32sl1"/>
                            <w:rFonts w:eastAsia="Times New Roman" w:cs="Open Sans"/>
                            <w:color w:val="2E653E" w:themeColor="accent5" w:themeShade="BF"/>
                            <w:sz w:val="22"/>
                            <w:szCs w:val="22"/>
                          </w:rPr>
                          <w:t xml:space="preserve"> </w:t>
                        </w:r>
                        <w:r w:rsidR="00B93164" w:rsidRPr="002F0FB6">
                          <w:rPr>
                            <w:rFonts w:eastAsia="Times New Roman"/>
                            <w:color w:val="2E653E" w:themeColor="accent5" w:themeShade="BF"/>
                            <w:sz w:val="22"/>
                            <w:szCs w:val="22"/>
                            <w:shd w:val="clear" w:color="auto" w:fill="FFFFFF"/>
                          </w:rPr>
                          <w:t xml:space="preserve">Queen Margaret University, 2023 highlights the importance of viewing </w:t>
                        </w:r>
                        <w:r w:rsidR="00604F55" w:rsidRPr="002F0FB6">
                          <w:rPr>
                            <w:rFonts w:eastAsia="Times New Roman"/>
                            <w:color w:val="2E653E" w:themeColor="accent5" w:themeShade="BF"/>
                            <w:sz w:val="22"/>
                            <w:szCs w:val="22"/>
                            <w:shd w:val="clear" w:color="auto" w:fill="FFFFFF"/>
                          </w:rPr>
                          <w:t xml:space="preserve">a child’s development holistically and considering </w:t>
                        </w:r>
                        <w:r w:rsidR="003607AD" w:rsidRPr="002F0FB6">
                          <w:rPr>
                            <w:rFonts w:eastAsia="Times New Roman"/>
                            <w:color w:val="2E653E" w:themeColor="accent5" w:themeShade="BF"/>
                            <w:sz w:val="22"/>
                            <w:szCs w:val="22"/>
                            <w:shd w:val="clear" w:color="auto" w:fill="FFFFFF"/>
                          </w:rPr>
                          <w:t xml:space="preserve">biological, </w:t>
                        </w:r>
                        <w:r w:rsidR="00135141" w:rsidRPr="002F0FB6">
                          <w:rPr>
                            <w:rFonts w:eastAsia="Times New Roman"/>
                            <w:color w:val="2E653E" w:themeColor="accent5" w:themeShade="BF"/>
                            <w:sz w:val="22"/>
                            <w:szCs w:val="22"/>
                            <w:shd w:val="clear" w:color="auto" w:fill="FFFFFF"/>
                          </w:rPr>
                          <w:t>soci</w:t>
                        </w:r>
                        <w:r w:rsidR="006001C4" w:rsidRPr="002F0FB6">
                          <w:rPr>
                            <w:rFonts w:eastAsia="Times New Roman"/>
                            <w:color w:val="2E653E" w:themeColor="accent5" w:themeShade="BF"/>
                            <w:sz w:val="22"/>
                            <w:szCs w:val="22"/>
                            <w:shd w:val="clear" w:color="auto" w:fill="FFFFFF"/>
                          </w:rPr>
                          <w:t>al</w:t>
                        </w:r>
                        <w:r w:rsidR="00135141" w:rsidRPr="002F0FB6">
                          <w:rPr>
                            <w:rFonts w:eastAsia="Times New Roman"/>
                            <w:color w:val="2E653E" w:themeColor="accent5" w:themeShade="BF"/>
                            <w:sz w:val="22"/>
                            <w:szCs w:val="22"/>
                            <w:shd w:val="clear" w:color="auto" w:fill="FFFFFF"/>
                          </w:rPr>
                          <w:t>-</w:t>
                        </w:r>
                        <w:r w:rsidR="000E4D41" w:rsidRPr="002F0FB6">
                          <w:rPr>
                            <w:rFonts w:eastAsia="Times New Roman"/>
                            <w:color w:val="2E653E" w:themeColor="accent5" w:themeShade="BF"/>
                            <w:sz w:val="22"/>
                            <w:szCs w:val="22"/>
                            <w:shd w:val="clear" w:color="auto" w:fill="FFFFFF"/>
                          </w:rPr>
                          <w:t>emotional,</w:t>
                        </w:r>
                        <w:r w:rsidR="00135141" w:rsidRPr="002F0FB6">
                          <w:rPr>
                            <w:rFonts w:eastAsia="Times New Roman"/>
                            <w:color w:val="2E653E" w:themeColor="accent5" w:themeShade="BF"/>
                            <w:sz w:val="22"/>
                            <w:szCs w:val="22"/>
                            <w:shd w:val="clear" w:color="auto" w:fill="FFFFFF"/>
                          </w:rPr>
                          <w:t xml:space="preserve"> </w:t>
                        </w:r>
                        <w:r w:rsidR="006001C4" w:rsidRPr="002F0FB6">
                          <w:rPr>
                            <w:rFonts w:eastAsia="Times New Roman"/>
                            <w:color w:val="2E653E" w:themeColor="accent5" w:themeShade="BF"/>
                            <w:sz w:val="22"/>
                            <w:szCs w:val="22"/>
                            <w:shd w:val="clear" w:color="auto" w:fill="FFFFFF"/>
                          </w:rPr>
                          <w:t xml:space="preserve">and </w:t>
                        </w:r>
                        <w:r w:rsidR="000E4D41" w:rsidRPr="002F0FB6">
                          <w:rPr>
                            <w:rFonts w:eastAsia="Times New Roman"/>
                            <w:color w:val="2E653E" w:themeColor="accent5" w:themeShade="BF"/>
                            <w:sz w:val="22"/>
                            <w:szCs w:val="22"/>
                            <w:shd w:val="clear" w:color="auto" w:fill="FFFFFF"/>
                          </w:rPr>
                          <w:t xml:space="preserve">cognitive </w:t>
                        </w:r>
                        <w:proofErr w:type="gramStart"/>
                        <w:r w:rsidR="000E4D41" w:rsidRPr="002F0FB6">
                          <w:rPr>
                            <w:rFonts w:eastAsia="Times New Roman"/>
                            <w:color w:val="2E653E" w:themeColor="accent5" w:themeShade="BF"/>
                            <w:sz w:val="22"/>
                            <w:szCs w:val="22"/>
                            <w:shd w:val="clear" w:color="auto" w:fill="FFFFFF"/>
                          </w:rPr>
                          <w:t>development as a whole</w:t>
                        </w:r>
                        <w:proofErr w:type="gramEnd"/>
                        <w:r w:rsidR="000E4D41" w:rsidRPr="002F0FB6">
                          <w:rPr>
                            <w:rFonts w:eastAsia="Times New Roman"/>
                            <w:color w:val="2E653E" w:themeColor="accent5" w:themeShade="BF"/>
                            <w:sz w:val="22"/>
                            <w:szCs w:val="22"/>
                            <w:shd w:val="clear" w:color="auto" w:fill="FFFFFF"/>
                          </w:rPr>
                          <w:t xml:space="preserve">. </w:t>
                        </w:r>
                        <w:r w:rsidR="007861EB" w:rsidRPr="002F0FB6">
                          <w:rPr>
                            <w:rFonts w:eastAsia="Times New Roman"/>
                            <w:color w:val="2E653E" w:themeColor="accent5" w:themeShade="BF"/>
                            <w:sz w:val="22"/>
                            <w:szCs w:val="22"/>
                            <w:shd w:val="clear" w:color="auto" w:fill="FFFFFF"/>
                          </w:rPr>
                          <w:t xml:space="preserve">Suggesting that when </w:t>
                        </w:r>
                        <w:r w:rsidR="000107D0" w:rsidRPr="002F0FB6">
                          <w:rPr>
                            <w:rFonts w:eastAsia="Times New Roman"/>
                            <w:color w:val="2E653E" w:themeColor="accent5" w:themeShade="BF"/>
                            <w:sz w:val="22"/>
                            <w:szCs w:val="22"/>
                            <w:shd w:val="clear" w:color="auto" w:fill="FFFFFF"/>
                          </w:rPr>
                          <w:t xml:space="preserve">nurturing all aspects of </w:t>
                        </w:r>
                        <w:r w:rsidR="0090447F" w:rsidRPr="002F0FB6">
                          <w:rPr>
                            <w:rFonts w:eastAsia="Times New Roman"/>
                            <w:color w:val="2E653E" w:themeColor="accent5" w:themeShade="BF"/>
                            <w:sz w:val="22"/>
                            <w:szCs w:val="22"/>
                            <w:shd w:val="clear" w:color="auto" w:fill="FFFFFF"/>
                          </w:rPr>
                          <w:t xml:space="preserve">a child’s development, practitioners can encourage children to reach their full potential </w:t>
                        </w:r>
                        <w:r w:rsidR="00E20EE9" w:rsidRPr="002F0FB6">
                          <w:rPr>
                            <w:rFonts w:eastAsia="Times New Roman"/>
                            <w:color w:val="2E653E" w:themeColor="accent5" w:themeShade="BF"/>
                            <w:sz w:val="22"/>
                            <w:szCs w:val="22"/>
                            <w:shd w:val="clear" w:color="auto" w:fill="FFFFFF"/>
                          </w:rPr>
                          <w:t xml:space="preserve">and develop a good sense of wellbeing. </w:t>
                        </w:r>
                      </w:ins>
                    </w:p>
                    <w:p w14:paraId="45E6675B" w14:textId="77777777" w:rsidR="0095247C" w:rsidRPr="006549E8" w:rsidRDefault="0095247C" w:rsidP="0095247C">
                      <w:pPr>
                        <w:rPr>
                          <w:b/>
                          <w:u w:val="single"/>
                          <w:lang w:val="en-GB"/>
                        </w:rPr>
                      </w:pPr>
                    </w:p>
                  </w:txbxContent>
                </v:textbox>
                <w10:wrap anchorx="page"/>
              </v:shape>
            </w:pict>
          </mc:Fallback>
        </mc:AlternateContent>
      </w:r>
    </w:p>
    <w:p w14:paraId="069468BC" w14:textId="27E61FF7" w:rsidR="00D30621" w:rsidRDefault="00D30621" w:rsidP="1EC35E0B">
      <w:pPr>
        <w:spacing w:before="240" w:after="240"/>
        <w:jc w:val="center"/>
        <w:rPr>
          <w:rFonts w:ascii="Calibri" w:eastAsia="Calibri" w:hAnsi="Calibri" w:cs="Calibri"/>
          <w:color w:val="000000" w:themeColor="text1"/>
        </w:rPr>
      </w:pPr>
    </w:p>
    <w:p w14:paraId="624F2B5F" w14:textId="4FAC2217" w:rsidR="00BD7D1E" w:rsidRDefault="00BD7D1E" w:rsidP="1EC35E0B">
      <w:pPr>
        <w:spacing w:before="240" w:after="240"/>
        <w:jc w:val="center"/>
        <w:rPr>
          <w:rFonts w:ascii="Calibri" w:eastAsia="Calibri" w:hAnsi="Calibri" w:cs="Calibri"/>
          <w:color w:val="000000" w:themeColor="text1"/>
        </w:rPr>
      </w:pPr>
    </w:p>
    <w:p w14:paraId="32CF1BD7" w14:textId="6BF03870" w:rsidR="00BD7D1E" w:rsidRDefault="00BD7D1E" w:rsidP="1EC35E0B">
      <w:pPr>
        <w:spacing w:before="240" w:after="240"/>
        <w:jc w:val="center"/>
        <w:rPr>
          <w:rFonts w:ascii="Calibri" w:eastAsia="Calibri" w:hAnsi="Calibri" w:cs="Calibri"/>
          <w:color w:val="000000" w:themeColor="text1"/>
        </w:rPr>
      </w:pPr>
    </w:p>
    <w:p w14:paraId="1A4B64FA" w14:textId="62CBAAC0" w:rsidR="00BD7D1E" w:rsidRDefault="00BD7D1E" w:rsidP="1EC35E0B">
      <w:pPr>
        <w:spacing w:before="240" w:after="240"/>
        <w:jc w:val="center"/>
        <w:rPr>
          <w:rFonts w:ascii="Calibri" w:eastAsia="Calibri" w:hAnsi="Calibri" w:cs="Calibri"/>
          <w:color w:val="000000" w:themeColor="text1"/>
        </w:rPr>
      </w:pPr>
    </w:p>
    <w:p w14:paraId="5D026832" w14:textId="4C4D245A" w:rsidR="00BD7D1E" w:rsidRDefault="00BD7D1E" w:rsidP="1EC35E0B">
      <w:pPr>
        <w:spacing w:before="240" w:after="240"/>
        <w:jc w:val="center"/>
        <w:rPr>
          <w:rFonts w:ascii="Calibri" w:eastAsia="Calibri" w:hAnsi="Calibri" w:cs="Calibri"/>
          <w:color w:val="000000" w:themeColor="text1"/>
        </w:rPr>
      </w:pPr>
    </w:p>
    <w:p w14:paraId="5F5FD32D" w14:textId="26ED664A" w:rsidR="00BD7D1E" w:rsidRDefault="00BD7D1E" w:rsidP="1EC35E0B">
      <w:pPr>
        <w:spacing w:before="240" w:after="240"/>
        <w:jc w:val="center"/>
        <w:rPr>
          <w:rFonts w:ascii="Calibri" w:eastAsia="Calibri" w:hAnsi="Calibri" w:cs="Calibri"/>
          <w:color w:val="000000" w:themeColor="text1"/>
        </w:rPr>
      </w:pPr>
    </w:p>
    <w:p w14:paraId="69EAED68" w14:textId="12EDE32A" w:rsidR="00BD7D1E" w:rsidRDefault="00BD7D1E" w:rsidP="1EC35E0B">
      <w:pPr>
        <w:spacing w:before="240" w:after="240"/>
        <w:jc w:val="center"/>
        <w:rPr>
          <w:rFonts w:ascii="Calibri" w:eastAsia="Calibri" w:hAnsi="Calibri" w:cs="Calibri"/>
          <w:color w:val="000000" w:themeColor="text1"/>
        </w:rPr>
      </w:pPr>
    </w:p>
    <w:p w14:paraId="1D17AE24" w14:textId="64F5E4DF" w:rsidR="00BD7D1E" w:rsidRDefault="00BD7D1E" w:rsidP="1EC35E0B">
      <w:pPr>
        <w:spacing w:before="240" w:after="240"/>
        <w:jc w:val="center"/>
        <w:rPr>
          <w:rFonts w:ascii="Calibri" w:eastAsia="Calibri" w:hAnsi="Calibri" w:cs="Calibri"/>
          <w:color w:val="000000" w:themeColor="text1"/>
        </w:rPr>
      </w:pPr>
    </w:p>
    <w:p w14:paraId="602B68EA" w14:textId="3FCAA82C" w:rsidR="00D30621" w:rsidRDefault="00D30621" w:rsidP="1EC35E0B">
      <w:pPr>
        <w:spacing w:before="240" w:after="240"/>
        <w:jc w:val="center"/>
        <w:rPr>
          <w:rFonts w:ascii="Calibri" w:eastAsia="Calibri" w:hAnsi="Calibri" w:cs="Calibri"/>
          <w:color w:val="000000" w:themeColor="text1"/>
        </w:rPr>
      </w:pPr>
    </w:p>
    <w:p w14:paraId="5E4C55E6" w14:textId="75DA2148" w:rsidR="007541DA" w:rsidRDefault="007541DA" w:rsidP="008C587E">
      <w:pPr>
        <w:rPr>
          <w:rFonts w:ascii="Calibri" w:eastAsia="Calibri" w:hAnsi="Calibri" w:cs="Calibri"/>
          <w:color w:val="000000" w:themeColor="text1"/>
        </w:rPr>
      </w:pPr>
    </w:p>
    <w:p w14:paraId="7DF15B1D" w14:textId="6F6D5903" w:rsidR="008C587E" w:rsidRDefault="008C587E" w:rsidP="008C587E">
      <w:pPr>
        <w:rPr>
          <w:rFonts w:ascii="Calibri" w:eastAsia="Calibri" w:hAnsi="Calibri" w:cs="Calibri"/>
          <w:color w:val="000000" w:themeColor="text1"/>
        </w:rPr>
      </w:pPr>
    </w:p>
    <w:p w14:paraId="7CA57EDA" w14:textId="456A7743" w:rsidR="008C587E" w:rsidRDefault="00275FC2" w:rsidP="008C587E">
      <w:pPr>
        <w:rPr>
          <w:rFonts w:ascii="Calibri" w:eastAsia="Calibri" w:hAnsi="Calibri" w:cs="Calibri"/>
          <w:color w:val="000000" w:themeColor="text1"/>
        </w:rPr>
      </w:pPr>
      <w:r>
        <w:rPr>
          <w:rFonts w:ascii="Calibri" w:eastAsia="Calibri" w:hAnsi="Calibri" w:cs="Calibri"/>
          <w:noProof/>
          <w:color w:val="000000" w:themeColor="text1"/>
        </w:rPr>
        <mc:AlternateContent>
          <mc:Choice Requires="wps">
            <w:drawing>
              <wp:anchor distT="0" distB="0" distL="114300" distR="114300" simplePos="0" relativeHeight="251659776" behindDoc="0" locked="0" layoutInCell="1" allowOverlap="1" wp14:anchorId="084BC359" wp14:editId="0C74618F">
                <wp:simplePos x="0" y="0"/>
                <wp:positionH relativeFrom="column">
                  <wp:posOffset>-523875</wp:posOffset>
                </wp:positionH>
                <wp:positionV relativeFrom="paragraph">
                  <wp:posOffset>391795</wp:posOffset>
                </wp:positionV>
                <wp:extent cx="7010400" cy="2238375"/>
                <wp:effectExtent l="0" t="0" r="19050" b="28575"/>
                <wp:wrapNone/>
                <wp:docPr id="736386829" name="Text Box 17"/>
                <wp:cNvGraphicFramePr/>
                <a:graphic xmlns:a="http://schemas.openxmlformats.org/drawingml/2006/main">
                  <a:graphicData uri="http://schemas.microsoft.com/office/word/2010/wordprocessingShape">
                    <wps:wsp>
                      <wps:cNvSpPr txBox="1"/>
                      <wps:spPr>
                        <a:xfrm>
                          <a:off x="0" y="0"/>
                          <a:ext cx="7010400" cy="2238375"/>
                        </a:xfrm>
                        <a:prstGeom prst="rect">
                          <a:avLst/>
                        </a:prstGeom>
                        <a:solidFill>
                          <a:schemeClr val="accent4">
                            <a:lumMod val="20000"/>
                            <a:lumOff val="80000"/>
                          </a:schemeClr>
                        </a:solidFill>
                        <a:ln w="6350">
                          <a:solidFill>
                            <a:prstClr val="black"/>
                          </a:solidFill>
                        </a:ln>
                      </wps:spPr>
                      <wps:txbx>
                        <w:txbxContent>
                          <w:p w14:paraId="681F73A1" w14:textId="77777777" w:rsidR="006549E8" w:rsidRPr="002F0FB6" w:rsidRDefault="006549E8" w:rsidP="006549E8">
                            <w:pPr>
                              <w:jc w:val="center"/>
                              <w:rPr>
                                <w:b/>
                                <w:bCs/>
                                <w:sz w:val="32"/>
                                <w:szCs w:val="32"/>
                                <w:u w:val="single"/>
                                <w:lang w:val="en-GB"/>
                              </w:rPr>
                            </w:pPr>
                            <w:r w:rsidRPr="002F0FB6">
                              <w:rPr>
                                <w:b/>
                                <w:bCs/>
                                <w:sz w:val="32"/>
                                <w:szCs w:val="32"/>
                                <w:u w:val="single"/>
                                <w:lang w:val="en-GB"/>
                              </w:rPr>
                              <w:t>Conclusion</w:t>
                            </w:r>
                          </w:p>
                          <w:p w14:paraId="6C4CA49E" w14:textId="131B1360" w:rsidR="008D13ED" w:rsidRPr="002F0FB6" w:rsidRDefault="000D3997" w:rsidP="008D13ED">
                            <w:pPr>
                              <w:rPr>
                                <w:sz w:val="20"/>
                                <w:szCs w:val="20"/>
                                <w:lang w:val="en-GB"/>
                              </w:rPr>
                            </w:pPr>
                            <w:r w:rsidRPr="002F0FB6">
                              <w:rPr>
                                <w:sz w:val="20"/>
                                <w:szCs w:val="20"/>
                                <w:lang w:val="en-GB"/>
                              </w:rPr>
                              <w:t>Based upon strong evidence highlighted throughout this poster, it</w:t>
                            </w:r>
                            <w:r w:rsidRPr="002F0FB6">
                              <w:rPr>
                                <w:rFonts w:hint="eastAsia"/>
                                <w:sz w:val="20"/>
                                <w:szCs w:val="20"/>
                                <w:lang w:val="en-GB"/>
                              </w:rPr>
                              <w:t>’</w:t>
                            </w:r>
                            <w:r w:rsidRPr="002F0FB6">
                              <w:rPr>
                                <w:sz w:val="20"/>
                                <w:szCs w:val="20"/>
                                <w:lang w:val="en-GB"/>
                              </w:rPr>
                              <w:t xml:space="preserve">s clear that health, wellbeing and lifestyles are all interconnected and </w:t>
                            </w:r>
                            <w:bookmarkStart w:id="16" w:name="_Int_P2QBTIt8"/>
                            <w:r w:rsidRPr="002F0FB6">
                              <w:rPr>
                                <w:sz w:val="20"/>
                                <w:szCs w:val="20"/>
                                <w:lang w:val="en-GB"/>
                              </w:rPr>
                              <w:t>impact</w:t>
                            </w:r>
                            <w:bookmarkEnd w:id="16"/>
                            <w:r w:rsidRPr="002F0FB6">
                              <w:rPr>
                                <w:sz w:val="20"/>
                                <w:szCs w:val="20"/>
                                <w:lang w:val="en-GB"/>
                              </w:rPr>
                              <w:t xml:space="preserve"> each other. </w:t>
                            </w:r>
                            <w:r w:rsidR="00137F51" w:rsidRPr="002F0FB6">
                              <w:rPr>
                                <w:sz w:val="20"/>
                                <w:szCs w:val="20"/>
                                <w:lang w:val="en-GB"/>
                              </w:rPr>
                              <w:t xml:space="preserve">From the research discussed above it is </w:t>
                            </w:r>
                            <w:bookmarkStart w:id="17" w:name="_Int_mPkszQyh"/>
                            <w:r w:rsidR="00137F51" w:rsidRPr="002F0FB6">
                              <w:rPr>
                                <w:sz w:val="20"/>
                                <w:szCs w:val="20"/>
                                <w:lang w:val="en-GB"/>
                              </w:rPr>
                              <w:t>evident</w:t>
                            </w:r>
                            <w:bookmarkEnd w:id="17"/>
                            <w:r w:rsidR="00137F51" w:rsidRPr="002F0FB6">
                              <w:rPr>
                                <w:sz w:val="20"/>
                                <w:szCs w:val="20"/>
                                <w:lang w:val="en-GB"/>
                              </w:rPr>
                              <w:t xml:space="preserve"> that by having a nurturing home and educational environment with </w:t>
                            </w:r>
                            <w:r w:rsidR="00407693" w:rsidRPr="002F0FB6">
                              <w:rPr>
                                <w:sz w:val="20"/>
                                <w:szCs w:val="20"/>
                                <w:lang w:val="en-GB"/>
                              </w:rPr>
                              <w:t xml:space="preserve">strong relationships that children </w:t>
                            </w:r>
                            <w:proofErr w:type="gramStart"/>
                            <w:r w:rsidR="00407693" w:rsidRPr="002F0FB6">
                              <w:rPr>
                                <w:sz w:val="20"/>
                                <w:szCs w:val="20"/>
                                <w:lang w:val="en-GB"/>
                              </w:rPr>
                              <w:t>are able to</w:t>
                            </w:r>
                            <w:proofErr w:type="gramEnd"/>
                            <w:r w:rsidR="00407693" w:rsidRPr="002F0FB6">
                              <w:rPr>
                                <w:sz w:val="20"/>
                                <w:szCs w:val="20"/>
                                <w:lang w:val="en-GB"/>
                              </w:rPr>
                              <w:t xml:space="preserve"> reach their best potentials that can </w:t>
                            </w:r>
                            <w:r w:rsidR="00984063" w:rsidRPr="002F0FB6">
                              <w:rPr>
                                <w:sz w:val="20"/>
                                <w:szCs w:val="20"/>
                                <w:lang w:val="en-GB"/>
                              </w:rPr>
                              <w:t xml:space="preserve">positively affect wellbeing and skills for life. </w:t>
                            </w:r>
                            <w:r w:rsidR="00BD0221" w:rsidRPr="002F0FB6">
                              <w:rPr>
                                <w:sz w:val="20"/>
                                <w:szCs w:val="20"/>
                                <w:lang w:val="en-GB"/>
                              </w:rPr>
                              <w:t xml:space="preserve">It is also important to consider the role of practitioners in ensuring children grow and development healthily and happily </w:t>
                            </w:r>
                            <w:r w:rsidR="00AD603F" w:rsidRPr="002F0FB6">
                              <w:rPr>
                                <w:sz w:val="20"/>
                                <w:szCs w:val="20"/>
                                <w:lang w:val="en-GB"/>
                              </w:rPr>
                              <w:t>by being provided with stim</w:t>
                            </w:r>
                            <w:r w:rsidR="00AD2791" w:rsidRPr="002F0FB6">
                              <w:rPr>
                                <w:sz w:val="20"/>
                                <w:szCs w:val="20"/>
                                <w:lang w:val="en-GB"/>
                              </w:rPr>
                              <w:t xml:space="preserve">ulating environments that allow them to become independent and grow resilient. We have also discussed policies from the Welsh government and legislation in which all parents and practitioners can follow to ensure </w:t>
                            </w:r>
                            <w:r w:rsidR="00B44C0D" w:rsidRPr="002F0FB6">
                              <w:rPr>
                                <w:sz w:val="20"/>
                                <w:szCs w:val="20"/>
                                <w:lang w:val="en-GB"/>
                              </w:rPr>
                              <w:t xml:space="preserve">promotions of good health and </w:t>
                            </w:r>
                            <w:r w:rsidR="002F0FB6" w:rsidRPr="002F0FB6">
                              <w:rPr>
                                <w:sz w:val="20"/>
                                <w:szCs w:val="20"/>
                                <w:lang w:val="en-GB"/>
                              </w:rPr>
                              <w:t>wellbeing</w:t>
                            </w:r>
                            <w:r w:rsidR="00B44C0D" w:rsidRPr="002F0FB6">
                              <w:rPr>
                                <w:sz w:val="20"/>
                                <w:szCs w:val="20"/>
                                <w:lang w:val="en-GB"/>
                              </w:rPr>
                              <w:t xml:space="preserve"> for children as well as healthy lifestyle advice. </w:t>
                            </w:r>
                            <w:r w:rsidR="00CA73A0" w:rsidRPr="002F0FB6">
                              <w:rPr>
                                <w:sz w:val="20"/>
                                <w:szCs w:val="20"/>
                                <w:lang w:val="en-GB"/>
                              </w:rPr>
                              <w:t xml:space="preserve">Through theorists and different </w:t>
                            </w:r>
                            <w:proofErr w:type="gramStart"/>
                            <w:r w:rsidR="00CA73A0" w:rsidRPr="002F0FB6">
                              <w:rPr>
                                <w:sz w:val="20"/>
                                <w:szCs w:val="20"/>
                                <w:lang w:val="en-GB"/>
                              </w:rPr>
                              <w:t>models</w:t>
                            </w:r>
                            <w:proofErr w:type="gramEnd"/>
                            <w:r w:rsidR="00CA73A0" w:rsidRPr="002F0FB6">
                              <w:rPr>
                                <w:sz w:val="20"/>
                                <w:szCs w:val="20"/>
                                <w:lang w:val="en-GB"/>
                              </w:rPr>
                              <w:t xml:space="preserve"> we have identified that having an holistic approach </w:t>
                            </w:r>
                            <w:r w:rsidR="00C90523" w:rsidRPr="002F0FB6">
                              <w:rPr>
                                <w:sz w:val="20"/>
                                <w:szCs w:val="20"/>
                                <w:lang w:val="en-GB"/>
                              </w:rPr>
                              <w:t xml:space="preserve">when dealing with child growth </w:t>
                            </w:r>
                            <w:r w:rsidR="00261EC7" w:rsidRPr="002F0FB6">
                              <w:rPr>
                                <w:sz w:val="20"/>
                                <w:szCs w:val="20"/>
                                <w:lang w:val="en-GB"/>
                              </w:rPr>
                              <w:t xml:space="preserve">is vital in adapting good health and </w:t>
                            </w:r>
                            <w:r w:rsidR="002F0FB6" w:rsidRPr="002F0FB6">
                              <w:rPr>
                                <w:sz w:val="20"/>
                                <w:szCs w:val="20"/>
                                <w:lang w:val="en-GB"/>
                              </w:rPr>
                              <w:t>wellbeing</w:t>
                            </w:r>
                            <w:r w:rsidR="00261EC7" w:rsidRPr="002F0FB6">
                              <w:rPr>
                                <w:sz w:val="20"/>
                                <w:szCs w:val="20"/>
                                <w:lang w:val="en-GB"/>
                              </w:rPr>
                              <w:t xml:space="preserve">. </w:t>
                            </w:r>
                          </w:p>
                          <w:p w14:paraId="1EED626D" w14:textId="10C5136D" w:rsidR="00261EC7" w:rsidRPr="002F0FB6" w:rsidRDefault="00261EC7" w:rsidP="008D13ED">
                            <w:pPr>
                              <w:rPr>
                                <w:sz w:val="20"/>
                                <w:szCs w:val="20"/>
                                <w:lang w:val="en-GB"/>
                              </w:rPr>
                            </w:pPr>
                            <w:r w:rsidRPr="002F0FB6">
                              <w:rPr>
                                <w:sz w:val="20"/>
                                <w:szCs w:val="20"/>
                                <w:lang w:val="en-GB"/>
                              </w:rPr>
                              <w:t xml:space="preserve">To conclude </w:t>
                            </w:r>
                            <w:r w:rsidR="00C506EB" w:rsidRPr="002F0FB6">
                              <w:rPr>
                                <w:sz w:val="20"/>
                                <w:szCs w:val="20"/>
                                <w:lang w:val="en-GB"/>
                              </w:rPr>
                              <w:t xml:space="preserve">it is important to understand that aspects of health and wellbeing will change overtime and be different for people of all ages and life stages </w:t>
                            </w:r>
                            <w:r w:rsidR="00017C66" w:rsidRPr="002F0FB6">
                              <w:rPr>
                                <w:sz w:val="20"/>
                                <w:szCs w:val="20"/>
                                <w:lang w:val="en-GB"/>
                              </w:rPr>
                              <w:t xml:space="preserve">which will change with the ever-changing economy and environment we live in. </w:t>
                            </w:r>
                          </w:p>
                          <w:p w14:paraId="1F8A21F9" w14:textId="77777777" w:rsidR="00017C66" w:rsidRPr="00017C66" w:rsidRDefault="00017C66" w:rsidP="008D13ED">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BC359" id="Text Box 17" o:spid="_x0000_s1036" type="#_x0000_t202" style="position:absolute;margin-left:-41.25pt;margin-top:30.85pt;width:552pt;height:176.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" fillcolor="#d8f1ea [663]" strokeweight=".5pt">
                <v:textbox>
                  <w:txbxContent>
                    <w:p w14:paraId="681F73A1" w14:textId="77777777" w:rsidR="006549E8" w:rsidRPr="002F0FB6" w:rsidRDefault="006549E8" w:rsidP="006549E8">
                      <w:pPr>
                        <w:jc w:val="center"/>
                        <w:rPr>
                          <w:b/>
                          <w:bCs/>
                          <w:sz w:val="32"/>
                          <w:szCs w:val="32"/>
                          <w:u w:val="single"/>
                          <w:lang w:val="en-GB"/>
                        </w:rPr>
                      </w:pPr>
                      <w:r w:rsidRPr="002F0FB6">
                        <w:rPr>
                          <w:b/>
                          <w:bCs/>
                          <w:sz w:val="32"/>
                          <w:szCs w:val="32"/>
                          <w:u w:val="single"/>
                          <w:lang w:val="en-GB"/>
                        </w:rPr>
                        <w:t>Conclusion</w:t>
                      </w:r>
                    </w:p>
                    <w:p w14:paraId="6C4CA49E" w14:textId="131B1360" w:rsidR="008D13ED" w:rsidRPr="002F0FB6" w:rsidRDefault="000D3997" w:rsidP="008D13ED">
                      <w:pPr>
                        <w:rPr>
                          <w:sz w:val="20"/>
                          <w:szCs w:val="20"/>
                          <w:lang w:val="en-GB"/>
                        </w:rPr>
                      </w:pPr>
                      <w:r w:rsidRPr="002F0FB6">
                        <w:rPr>
                          <w:sz w:val="20"/>
                          <w:szCs w:val="20"/>
                          <w:lang w:val="en-GB"/>
                        </w:rPr>
                        <w:t>Based upon strong evidence highlighted throughout this poster, it</w:t>
                      </w:r>
                      <w:r w:rsidRPr="002F0FB6">
                        <w:rPr>
                          <w:rFonts w:hint="eastAsia"/>
                          <w:sz w:val="20"/>
                          <w:szCs w:val="20"/>
                          <w:lang w:val="en-GB"/>
                        </w:rPr>
                        <w:t>’</w:t>
                      </w:r>
                      <w:r w:rsidRPr="002F0FB6">
                        <w:rPr>
                          <w:sz w:val="20"/>
                          <w:szCs w:val="20"/>
                          <w:lang w:val="en-GB"/>
                        </w:rPr>
                        <w:t xml:space="preserve">s clear that health, wellbeing and lifestyles are all interconnected and </w:t>
                      </w:r>
                      <w:bookmarkStart w:id="18" w:name="_Int_P2QBTIt8"/>
                      <w:r w:rsidRPr="002F0FB6">
                        <w:rPr>
                          <w:sz w:val="20"/>
                          <w:szCs w:val="20"/>
                          <w:lang w:val="en-GB"/>
                        </w:rPr>
                        <w:t>impact</w:t>
                      </w:r>
                      <w:bookmarkEnd w:id="18"/>
                      <w:r w:rsidRPr="002F0FB6">
                        <w:rPr>
                          <w:sz w:val="20"/>
                          <w:szCs w:val="20"/>
                          <w:lang w:val="en-GB"/>
                        </w:rPr>
                        <w:t xml:space="preserve"> each other. </w:t>
                      </w:r>
                      <w:r w:rsidR="00137F51" w:rsidRPr="002F0FB6">
                        <w:rPr>
                          <w:sz w:val="20"/>
                          <w:szCs w:val="20"/>
                          <w:lang w:val="en-GB"/>
                        </w:rPr>
                        <w:t xml:space="preserve">From the research discussed above it is </w:t>
                      </w:r>
                      <w:bookmarkStart w:id="19" w:name="_Int_mPkszQyh"/>
                      <w:r w:rsidR="00137F51" w:rsidRPr="002F0FB6">
                        <w:rPr>
                          <w:sz w:val="20"/>
                          <w:szCs w:val="20"/>
                          <w:lang w:val="en-GB"/>
                        </w:rPr>
                        <w:t>evident</w:t>
                      </w:r>
                      <w:bookmarkEnd w:id="19"/>
                      <w:r w:rsidR="00137F51" w:rsidRPr="002F0FB6">
                        <w:rPr>
                          <w:sz w:val="20"/>
                          <w:szCs w:val="20"/>
                          <w:lang w:val="en-GB"/>
                        </w:rPr>
                        <w:t xml:space="preserve"> that by having a nurturing home and educational environment with </w:t>
                      </w:r>
                      <w:r w:rsidR="00407693" w:rsidRPr="002F0FB6">
                        <w:rPr>
                          <w:sz w:val="20"/>
                          <w:szCs w:val="20"/>
                          <w:lang w:val="en-GB"/>
                        </w:rPr>
                        <w:t xml:space="preserve">strong relationships that children </w:t>
                      </w:r>
                      <w:proofErr w:type="gramStart"/>
                      <w:r w:rsidR="00407693" w:rsidRPr="002F0FB6">
                        <w:rPr>
                          <w:sz w:val="20"/>
                          <w:szCs w:val="20"/>
                          <w:lang w:val="en-GB"/>
                        </w:rPr>
                        <w:t>are able to</w:t>
                      </w:r>
                      <w:proofErr w:type="gramEnd"/>
                      <w:r w:rsidR="00407693" w:rsidRPr="002F0FB6">
                        <w:rPr>
                          <w:sz w:val="20"/>
                          <w:szCs w:val="20"/>
                          <w:lang w:val="en-GB"/>
                        </w:rPr>
                        <w:t xml:space="preserve"> reach their best potentials that can </w:t>
                      </w:r>
                      <w:r w:rsidR="00984063" w:rsidRPr="002F0FB6">
                        <w:rPr>
                          <w:sz w:val="20"/>
                          <w:szCs w:val="20"/>
                          <w:lang w:val="en-GB"/>
                        </w:rPr>
                        <w:t xml:space="preserve">positively affect wellbeing and skills for life. </w:t>
                      </w:r>
                      <w:r w:rsidR="00BD0221" w:rsidRPr="002F0FB6">
                        <w:rPr>
                          <w:sz w:val="20"/>
                          <w:szCs w:val="20"/>
                          <w:lang w:val="en-GB"/>
                        </w:rPr>
                        <w:t xml:space="preserve">It is also important to consider the role of practitioners in ensuring children grow and development healthily and happily </w:t>
                      </w:r>
                      <w:r w:rsidR="00AD603F" w:rsidRPr="002F0FB6">
                        <w:rPr>
                          <w:sz w:val="20"/>
                          <w:szCs w:val="20"/>
                          <w:lang w:val="en-GB"/>
                        </w:rPr>
                        <w:t>by being provided with stim</w:t>
                      </w:r>
                      <w:r w:rsidR="00AD2791" w:rsidRPr="002F0FB6">
                        <w:rPr>
                          <w:sz w:val="20"/>
                          <w:szCs w:val="20"/>
                          <w:lang w:val="en-GB"/>
                        </w:rPr>
                        <w:t xml:space="preserve">ulating environments that allow them to become independent and grow resilient. We have also discussed policies from the Welsh government and legislation in which all parents and practitioners can follow to ensure </w:t>
                      </w:r>
                      <w:r w:rsidR="00B44C0D" w:rsidRPr="002F0FB6">
                        <w:rPr>
                          <w:sz w:val="20"/>
                          <w:szCs w:val="20"/>
                          <w:lang w:val="en-GB"/>
                        </w:rPr>
                        <w:t xml:space="preserve">promotions of good health and </w:t>
                      </w:r>
                      <w:r w:rsidR="002F0FB6" w:rsidRPr="002F0FB6">
                        <w:rPr>
                          <w:sz w:val="20"/>
                          <w:szCs w:val="20"/>
                          <w:lang w:val="en-GB"/>
                        </w:rPr>
                        <w:t>wellbeing</w:t>
                      </w:r>
                      <w:r w:rsidR="00B44C0D" w:rsidRPr="002F0FB6">
                        <w:rPr>
                          <w:sz w:val="20"/>
                          <w:szCs w:val="20"/>
                          <w:lang w:val="en-GB"/>
                        </w:rPr>
                        <w:t xml:space="preserve"> for children as well as healthy lifestyle advice. </w:t>
                      </w:r>
                      <w:r w:rsidR="00CA73A0" w:rsidRPr="002F0FB6">
                        <w:rPr>
                          <w:sz w:val="20"/>
                          <w:szCs w:val="20"/>
                          <w:lang w:val="en-GB"/>
                        </w:rPr>
                        <w:t xml:space="preserve">Through theorists and different </w:t>
                      </w:r>
                      <w:proofErr w:type="gramStart"/>
                      <w:r w:rsidR="00CA73A0" w:rsidRPr="002F0FB6">
                        <w:rPr>
                          <w:sz w:val="20"/>
                          <w:szCs w:val="20"/>
                          <w:lang w:val="en-GB"/>
                        </w:rPr>
                        <w:t>models</w:t>
                      </w:r>
                      <w:proofErr w:type="gramEnd"/>
                      <w:r w:rsidR="00CA73A0" w:rsidRPr="002F0FB6">
                        <w:rPr>
                          <w:sz w:val="20"/>
                          <w:szCs w:val="20"/>
                          <w:lang w:val="en-GB"/>
                        </w:rPr>
                        <w:t xml:space="preserve"> we have identified that having an holistic approach </w:t>
                      </w:r>
                      <w:r w:rsidR="00C90523" w:rsidRPr="002F0FB6">
                        <w:rPr>
                          <w:sz w:val="20"/>
                          <w:szCs w:val="20"/>
                          <w:lang w:val="en-GB"/>
                        </w:rPr>
                        <w:t xml:space="preserve">when dealing with child growth </w:t>
                      </w:r>
                      <w:r w:rsidR="00261EC7" w:rsidRPr="002F0FB6">
                        <w:rPr>
                          <w:sz w:val="20"/>
                          <w:szCs w:val="20"/>
                          <w:lang w:val="en-GB"/>
                        </w:rPr>
                        <w:t xml:space="preserve">is vital in adapting good health and </w:t>
                      </w:r>
                      <w:r w:rsidR="002F0FB6" w:rsidRPr="002F0FB6">
                        <w:rPr>
                          <w:sz w:val="20"/>
                          <w:szCs w:val="20"/>
                          <w:lang w:val="en-GB"/>
                        </w:rPr>
                        <w:t>wellbeing</w:t>
                      </w:r>
                      <w:r w:rsidR="00261EC7" w:rsidRPr="002F0FB6">
                        <w:rPr>
                          <w:sz w:val="20"/>
                          <w:szCs w:val="20"/>
                          <w:lang w:val="en-GB"/>
                        </w:rPr>
                        <w:t xml:space="preserve">. </w:t>
                      </w:r>
                    </w:p>
                    <w:p w14:paraId="1EED626D" w14:textId="10C5136D" w:rsidR="00261EC7" w:rsidRPr="002F0FB6" w:rsidRDefault="00261EC7" w:rsidP="008D13ED">
                      <w:pPr>
                        <w:rPr>
                          <w:sz w:val="20"/>
                          <w:szCs w:val="20"/>
                          <w:lang w:val="en-GB"/>
                        </w:rPr>
                      </w:pPr>
                      <w:r w:rsidRPr="002F0FB6">
                        <w:rPr>
                          <w:sz w:val="20"/>
                          <w:szCs w:val="20"/>
                          <w:lang w:val="en-GB"/>
                        </w:rPr>
                        <w:t xml:space="preserve">To conclude </w:t>
                      </w:r>
                      <w:r w:rsidR="00C506EB" w:rsidRPr="002F0FB6">
                        <w:rPr>
                          <w:sz w:val="20"/>
                          <w:szCs w:val="20"/>
                          <w:lang w:val="en-GB"/>
                        </w:rPr>
                        <w:t xml:space="preserve">it is important to understand that aspects of health and wellbeing will change overtime and be different for people of all ages and life stages </w:t>
                      </w:r>
                      <w:r w:rsidR="00017C66" w:rsidRPr="002F0FB6">
                        <w:rPr>
                          <w:sz w:val="20"/>
                          <w:szCs w:val="20"/>
                          <w:lang w:val="en-GB"/>
                        </w:rPr>
                        <w:t xml:space="preserve">which will change with the ever-changing economy and environment we live in. </w:t>
                      </w:r>
                    </w:p>
                    <w:p w14:paraId="1F8A21F9" w14:textId="77777777" w:rsidR="00017C66" w:rsidRPr="00017C66" w:rsidRDefault="00017C66" w:rsidP="008D13ED">
                      <w:pPr>
                        <w:rPr>
                          <w:lang w:val="en-GB"/>
                        </w:rPr>
                      </w:pPr>
                    </w:p>
                  </w:txbxContent>
                </v:textbox>
              </v:shape>
            </w:pict>
          </mc:Fallback>
        </mc:AlternateContent>
      </w:r>
    </w:p>
    <w:p w14:paraId="4CB56E49" w14:textId="2CCADD07" w:rsidR="008C587E" w:rsidRDefault="008C587E" w:rsidP="008C587E">
      <w:pPr>
        <w:rPr>
          <w:rFonts w:ascii="Calibri" w:eastAsia="Calibri" w:hAnsi="Calibri" w:cs="Calibri"/>
          <w:color w:val="000000" w:themeColor="text1"/>
        </w:rPr>
      </w:pPr>
    </w:p>
    <w:p w14:paraId="3ADFCA06" w14:textId="4A5150E6" w:rsidR="008C587E" w:rsidRDefault="008C587E" w:rsidP="008C587E">
      <w:pPr>
        <w:rPr>
          <w:rFonts w:ascii="Calibri" w:eastAsia="Calibri" w:hAnsi="Calibri" w:cs="Calibri"/>
          <w:color w:val="000000" w:themeColor="text1"/>
        </w:rPr>
      </w:pPr>
    </w:p>
    <w:p w14:paraId="204A382A" w14:textId="5C7FAF9A" w:rsidR="008C587E" w:rsidRDefault="008C587E" w:rsidP="008C587E">
      <w:pPr>
        <w:rPr>
          <w:rFonts w:ascii="Calibri" w:eastAsia="Calibri" w:hAnsi="Calibri" w:cs="Calibri"/>
          <w:color w:val="000000" w:themeColor="text1"/>
        </w:rPr>
      </w:pPr>
    </w:p>
    <w:p w14:paraId="335819D4" w14:textId="19329B03" w:rsidR="008C587E" w:rsidRDefault="008C587E" w:rsidP="008C587E">
      <w:pPr>
        <w:rPr>
          <w:rFonts w:ascii="Calibri" w:eastAsia="Calibri" w:hAnsi="Calibri" w:cs="Calibri"/>
          <w:color w:val="000000" w:themeColor="text1"/>
        </w:rPr>
      </w:pPr>
    </w:p>
    <w:p w14:paraId="195582CE" w14:textId="48BDB9E4" w:rsidR="008C587E" w:rsidRDefault="008C587E" w:rsidP="008C587E">
      <w:pPr>
        <w:rPr>
          <w:rFonts w:ascii="Calibri" w:eastAsia="Calibri" w:hAnsi="Calibri" w:cs="Calibri"/>
          <w:color w:val="000000" w:themeColor="text1"/>
        </w:rPr>
      </w:pPr>
    </w:p>
    <w:p w14:paraId="77005059" w14:textId="195A34D9" w:rsidR="008C587E" w:rsidRDefault="008C587E" w:rsidP="008C587E">
      <w:pPr>
        <w:rPr>
          <w:rFonts w:ascii="Calibri" w:eastAsia="Calibri" w:hAnsi="Calibri" w:cs="Calibri"/>
          <w:color w:val="000000" w:themeColor="text1"/>
        </w:rPr>
      </w:pPr>
    </w:p>
    <w:p w14:paraId="3732AE24" w14:textId="069B5754" w:rsidR="008C587E" w:rsidRDefault="008C587E" w:rsidP="008C587E">
      <w:pPr>
        <w:rPr>
          <w:rFonts w:ascii="Calibri" w:eastAsia="Calibri" w:hAnsi="Calibri" w:cs="Calibri"/>
          <w:color w:val="000000" w:themeColor="text1"/>
        </w:rPr>
      </w:pPr>
    </w:p>
    <w:p w14:paraId="399E4909" w14:textId="407363F8" w:rsidR="008C587E" w:rsidRDefault="008C587E" w:rsidP="008C587E">
      <w:pPr>
        <w:rPr>
          <w:rFonts w:ascii="Calibri" w:eastAsia="Calibri" w:hAnsi="Calibri" w:cs="Calibri"/>
          <w:color w:val="000000" w:themeColor="text1"/>
        </w:rPr>
      </w:pPr>
    </w:p>
    <w:p w14:paraId="0A536BAE" w14:textId="77777777" w:rsidR="008C587E" w:rsidRDefault="008C587E" w:rsidP="008C587E">
      <w:pPr>
        <w:rPr>
          <w:rFonts w:ascii="Calibri" w:eastAsia="Calibri" w:hAnsi="Calibri" w:cs="Calibri"/>
          <w:color w:val="000000" w:themeColor="text1"/>
        </w:rPr>
      </w:pPr>
    </w:p>
    <w:p w14:paraId="429A6607" w14:textId="77777777" w:rsidR="008C587E" w:rsidRDefault="008C587E" w:rsidP="008C587E">
      <w:pPr>
        <w:rPr>
          <w:rFonts w:ascii="Calibri" w:eastAsia="Calibri" w:hAnsi="Calibri" w:cs="Calibri"/>
          <w:color w:val="000000" w:themeColor="text1"/>
        </w:rPr>
      </w:pPr>
    </w:p>
    <w:p w14:paraId="73B55CD9" w14:textId="77777777" w:rsidR="008C587E" w:rsidRDefault="008C587E" w:rsidP="008C587E">
      <w:pPr>
        <w:rPr>
          <w:rFonts w:ascii="Tw Cen MT" w:eastAsia="Tw Cen MT" w:hAnsi="Tw Cen MT" w:cs="Tw Cen MT"/>
          <w:b/>
          <w:sz w:val="20"/>
          <w:szCs w:val="20"/>
          <w:u w:val="single"/>
        </w:rPr>
      </w:pPr>
    </w:p>
    <w:p w14:paraId="2397E397" w14:textId="292180C0" w:rsidR="00FB60A0" w:rsidRPr="008C587E" w:rsidRDefault="00675664" w:rsidP="008C587E">
      <w:pPr>
        <w:pStyle w:val="ListParagraph"/>
        <w:numPr>
          <w:ilvl w:val="0"/>
          <w:numId w:val="1"/>
        </w:numPr>
        <w:rPr>
          <w:rFonts w:ascii="Tw Cen MT" w:eastAsia="Tw Cen MT" w:hAnsi="Tw Cen MT" w:cs="Tw Cen MT"/>
          <w:color w:val="111111"/>
          <w:sz w:val="20"/>
          <w:szCs w:val="20"/>
        </w:rPr>
      </w:pPr>
      <w:r w:rsidRPr="4C481B26">
        <w:rPr>
          <w:rFonts w:ascii="Tw Cen MT" w:eastAsia="Tw Cen MT" w:hAnsi="Tw Cen MT" w:cs="Tw Cen MT"/>
          <w:color w:val="111111"/>
          <w:sz w:val="20"/>
          <w:szCs w:val="20"/>
        </w:rPr>
        <w:lastRenderedPageBreak/>
        <w:t>Ashdown, D. M. and Bernard, M. E. (2012) ‘Can Explicit Instruction in Social and Emotional Learning Skills Benefit the Social-Emotional Development, Well-being, and Academic Achievement of young Children?’, Early Childhood Education Journal, 39, pp. 397-405.</w:t>
      </w:r>
    </w:p>
    <w:p w14:paraId="0B65D449" w14:textId="5E8C4619" w:rsidR="00FB60A0" w:rsidRPr="00FB60A0" w:rsidRDefault="00FB60A0" w:rsidP="00FB60A0">
      <w:pPr>
        <w:pStyle w:val="ListParagraph"/>
        <w:ind w:left="360"/>
        <w:rPr>
          <w:rFonts w:ascii="Tw Cen MT" w:eastAsia="Tw Cen MT" w:hAnsi="Tw Cen MT" w:cs="Tw Cen MT"/>
          <w:color w:val="111111"/>
          <w:sz w:val="20"/>
          <w:szCs w:val="20"/>
        </w:rPr>
      </w:pPr>
    </w:p>
    <w:p w14:paraId="4FA6DBD4" w14:textId="01B7CFB0" w:rsidR="00FB60A0" w:rsidRPr="00FB60A0" w:rsidRDefault="00FB60A0" w:rsidP="00FB60A0">
      <w:pPr>
        <w:pStyle w:val="ListParagraph"/>
        <w:numPr>
          <w:ilvl w:val="0"/>
          <w:numId w:val="1"/>
        </w:numPr>
        <w:spacing w:after="0" w:line="480" w:lineRule="auto"/>
        <w:rPr>
          <w:rFonts w:ascii="Tw Cen MT" w:eastAsia="Tw Cen MT" w:hAnsi="Tw Cen MT" w:cs="Tw Cen MT"/>
          <w:sz w:val="20"/>
          <w:szCs w:val="20"/>
          <w:lang w:val="en-GB" w:eastAsia="en-GB"/>
        </w:rPr>
      </w:pPr>
      <w:r w:rsidRPr="4C481B26">
        <w:rPr>
          <w:rFonts w:ascii="Tw Cen MT" w:eastAsia="Tw Cen MT" w:hAnsi="Tw Cen MT" w:cs="Tw Cen MT"/>
          <w:sz w:val="20"/>
          <w:szCs w:val="20"/>
          <w:lang w:val="en-GB" w:eastAsia="en-GB"/>
        </w:rPr>
        <w:t xml:space="preserve">BBC News (2016) </w:t>
      </w:r>
      <w:r w:rsidRPr="4C481B26">
        <w:rPr>
          <w:rFonts w:ascii="Tw Cen MT" w:eastAsia="Tw Cen MT" w:hAnsi="Tw Cen MT" w:cs="Tw Cen MT"/>
          <w:i/>
          <w:sz w:val="20"/>
          <w:szCs w:val="20"/>
          <w:lang w:val="en-GB" w:eastAsia="en-GB"/>
        </w:rPr>
        <w:t>What is mental health?</w:t>
      </w:r>
      <w:r w:rsidRPr="4C481B26">
        <w:rPr>
          <w:rFonts w:ascii="Tw Cen MT" w:eastAsia="Tw Cen MT" w:hAnsi="Tw Cen MT" w:cs="Tw Cen MT"/>
          <w:sz w:val="20"/>
          <w:szCs w:val="20"/>
          <w:lang w:val="en-GB" w:eastAsia="en-GB"/>
        </w:rPr>
        <w:t xml:space="preserve"> https://www.bbc.co.uk/news/health-35371246.</w:t>
      </w:r>
    </w:p>
    <w:p w14:paraId="77FED19B" w14:textId="77777777" w:rsidR="004130A8" w:rsidRDefault="004130A8" w:rsidP="004130A8">
      <w:pPr>
        <w:pStyle w:val="ListParagraph"/>
        <w:ind w:left="360"/>
        <w:rPr>
          <w:rFonts w:ascii="Tw Cen MT" w:eastAsia="Tw Cen MT" w:hAnsi="Tw Cen MT" w:cs="Tw Cen MT"/>
          <w:color w:val="111111"/>
          <w:sz w:val="20"/>
          <w:szCs w:val="20"/>
        </w:rPr>
      </w:pPr>
    </w:p>
    <w:p w14:paraId="31884773" w14:textId="0901AAF8" w:rsidR="007541DA" w:rsidRDefault="007541DA" w:rsidP="007541DA">
      <w:pPr>
        <w:pStyle w:val="ListParagraph"/>
        <w:numPr>
          <w:ilvl w:val="0"/>
          <w:numId w:val="1"/>
        </w:numPr>
        <w:rPr>
          <w:rFonts w:ascii="Tw Cen MT" w:eastAsia="Tw Cen MT" w:hAnsi="Tw Cen MT" w:cs="Tw Cen MT"/>
          <w:color w:val="111111"/>
          <w:sz w:val="20"/>
          <w:szCs w:val="20"/>
        </w:rPr>
      </w:pPr>
      <w:r w:rsidRPr="4C481B26">
        <w:rPr>
          <w:rFonts w:ascii="Tw Cen MT" w:eastAsia="Tw Cen MT" w:hAnsi="Tw Cen MT" w:cs="Tw Cen MT"/>
          <w:color w:val="111111"/>
          <w:sz w:val="20"/>
          <w:szCs w:val="20"/>
        </w:rPr>
        <w:t>Cassidy, J., &amp; Shaver, P. R. (Eds.). (2016). ‘</w:t>
      </w:r>
      <w:r w:rsidRPr="4C481B26">
        <w:rPr>
          <w:rFonts w:ascii="Tw Cen MT" w:eastAsia="Tw Cen MT" w:hAnsi="Tw Cen MT" w:cs="Tw Cen MT"/>
          <w:i/>
          <w:color w:val="111111"/>
          <w:sz w:val="20"/>
          <w:szCs w:val="20"/>
        </w:rPr>
        <w:t>Handbook of attachment: Theory, research, and clinical applications. (</w:t>
      </w:r>
      <w:r w:rsidRPr="4C481B26">
        <w:rPr>
          <w:rFonts w:ascii="Tw Cen MT" w:eastAsia="Tw Cen MT" w:hAnsi="Tw Cen MT" w:cs="Tw Cen MT"/>
          <w:color w:val="111111"/>
          <w:sz w:val="20"/>
          <w:szCs w:val="20"/>
        </w:rPr>
        <w:t>3rd ed.). Guilford Press.</w:t>
      </w:r>
    </w:p>
    <w:p w14:paraId="2A727BD7" w14:textId="55249287" w:rsidR="00C24220" w:rsidRPr="00C24220" w:rsidRDefault="00C24220" w:rsidP="00C24220">
      <w:pPr>
        <w:pStyle w:val="ListParagraph"/>
        <w:rPr>
          <w:rFonts w:ascii="Tw Cen MT" w:eastAsia="Tw Cen MT" w:hAnsi="Tw Cen MT" w:cs="Tw Cen MT"/>
          <w:color w:val="111111"/>
          <w:sz w:val="20"/>
          <w:szCs w:val="20"/>
        </w:rPr>
      </w:pPr>
    </w:p>
    <w:p w14:paraId="7A084601" w14:textId="0BA04660" w:rsidR="00C24220" w:rsidRPr="00371EF4" w:rsidRDefault="00C24220" w:rsidP="007541DA">
      <w:pPr>
        <w:pStyle w:val="ListParagraph"/>
        <w:numPr>
          <w:ilvl w:val="0"/>
          <w:numId w:val="1"/>
        </w:numPr>
        <w:rPr>
          <w:rFonts w:ascii="Tw Cen MT" w:eastAsia="Tw Cen MT" w:hAnsi="Tw Cen MT" w:cs="Tw Cen MT"/>
          <w:color w:val="111111"/>
          <w:sz w:val="20"/>
          <w:szCs w:val="20"/>
        </w:rPr>
      </w:pPr>
      <w:r w:rsidRPr="4C481B26">
        <w:rPr>
          <w:rFonts w:ascii="Tw Cen MT" w:eastAsia="Tw Cen MT" w:hAnsi="Tw Cen MT" w:cs="Tw Cen MT"/>
          <w:color w:val="111111"/>
          <w:sz w:val="20"/>
          <w:szCs w:val="20"/>
        </w:rPr>
        <w:t>Collins (2019). </w:t>
      </w:r>
      <w:r w:rsidRPr="4C481B26">
        <w:rPr>
          <w:rFonts w:ascii="Tw Cen MT" w:eastAsia="Tw Cen MT" w:hAnsi="Tw Cen MT" w:cs="Tw Cen MT"/>
          <w:i/>
          <w:color w:val="111111"/>
          <w:sz w:val="20"/>
          <w:szCs w:val="20"/>
        </w:rPr>
        <w:t>Definition of lifestyle</w:t>
      </w:r>
      <w:r w:rsidRPr="4C481B26">
        <w:rPr>
          <w:rFonts w:ascii="Tw Cen MT" w:eastAsia="Tw Cen MT" w:hAnsi="Tw Cen MT" w:cs="Tw Cen MT"/>
          <w:color w:val="111111"/>
          <w:sz w:val="20"/>
          <w:szCs w:val="20"/>
        </w:rPr>
        <w:t xml:space="preserve">. [online] Collinsdictionary.com. Available at: </w:t>
      </w:r>
      <w:hyperlink r:id="rId13">
        <w:r w:rsidRPr="4C481B26">
          <w:rPr>
            <w:rStyle w:val="Hyperlink"/>
            <w:rFonts w:ascii="Tw Cen MT" w:eastAsia="Tw Cen MT" w:hAnsi="Tw Cen MT" w:cs="Tw Cen MT"/>
            <w:sz w:val="20"/>
            <w:szCs w:val="20"/>
          </w:rPr>
          <w:t>https://www.collinsdictionary.com/dictionary/english/lifestyle</w:t>
        </w:r>
      </w:hyperlink>
      <w:r w:rsidRPr="4C481B26">
        <w:rPr>
          <w:rFonts w:ascii="Tw Cen MT" w:eastAsia="Tw Cen MT" w:hAnsi="Tw Cen MT" w:cs="Tw Cen MT"/>
          <w:color w:val="111111"/>
          <w:sz w:val="20"/>
          <w:szCs w:val="20"/>
        </w:rPr>
        <w:t xml:space="preserve">. </w:t>
      </w:r>
    </w:p>
    <w:p w14:paraId="30C6BA38" w14:textId="4F3A1ABF" w:rsidR="006322C2" w:rsidRPr="00371EF4" w:rsidRDefault="006322C2" w:rsidP="006322C2">
      <w:pPr>
        <w:pStyle w:val="ListParagraph"/>
        <w:ind w:left="360"/>
        <w:rPr>
          <w:rFonts w:ascii="Tw Cen MT" w:eastAsia="Tw Cen MT" w:hAnsi="Tw Cen MT" w:cs="Tw Cen MT"/>
          <w:color w:val="111111"/>
          <w:sz w:val="20"/>
          <w:szCs w:val="20"/>
        </w:rPr>
      </w:pPr>
    </w:p>
    <w:p w14:paraId="60A76046" w14:textId="70CDD89B" w:rsidR="006322C2" w:rsidRPr="00371EF4" w:rsidRDefault="007541DA" w:rsidP="00371EF4">
      <w:pPr>
        <w:pStyle w:val="ListParagraph"/>
        <w:numPr>
          <w:ilvl w:val="0"/>
          <w:numId w:val="1"/>
        </w:numPr>
        <w:rPr>
          <w:rFonts w:ascii="Tw Cen MT" w:eastAsia="Tw Cen MT" w:hAnsi="Tw Cen MT" w:cs="Tw Cen MT"/>
          <w:color w:val="000000" w:themeColor="text1"/>
          <w:sz w:val="20"/>
          <w:szCs w:val="20"/>
        </w:rPr>
      </w:pPr>
      <w:r w:rsidRPr="4C481B26">
        <w:rPr>
          <w:rFonts w:ascii="Tw Cen MT" w:eastAsia="Tw Cen MT" w:hAnsi="Tw Cen MT" w:cs="Tw Cen MT"/>
          <w:color w:val="000000" w:themeColor="text1"/>
          <w:sz w:val="20"/>
          <w:szCs w:val="20"/>
        </w:rPr>
        <w:t xml:space="preserve">Department of Health (2014). </w:t>
      </w:r>
      <w:r w:rsidRPr="4C481B26">
        <w:rPr>
          <w:rFonts w:ascii="Tw Cen MT" w:eastAsia="Tw Cen MT" w:hAnsi="Tw Cen MT" w:cs="Tw Cen MT"/>
          <w:i/>
          <w:color w:val="000000" w:themeColor="text1"/>
          <w:sz w:val="20"/>
          <w:szCs w:val="20"/>
        </w:rPr>
        <w:t>A Compendium of Factsheets: Wellbeing across the Life course. ‘WHAT WORKS TO IMPROVE WELLBEING?’</w:t>
      </w:r>
      <w:r w:rsidRPr="4C481B26">
        <w:rPr>
          <w:rFonts w:ascii="Tw Cen MT" w:eastAsia="Tw Cen MT" w:hAnsi="Tw Cen MT" w:cs="Tw Cen MT"/>
          <w:color w:val="000000" w:themeColor="text1"/>
          <w:sz w:val="20"/>
          <w:szCs w:val="20"/>
        </w:rPr>
        <w:t xml:space="preserve"> [online] Available at: </w:t>
      </w:r>
      <w:hyperlink r:id="rId14">
        <w:r w:rsidRPr="4C481B26">
          <w:rPr>
            <w:rStyle w:val="Hyperlink"/>
            <w:rFonts w:ascii="Tw Cen MT" w:eastAsia="Tw Cen MT" w:hAnsi="Tw Cen MT" w:cs="Tw Cen MT"/>
            <w:sz w:val="20"/>
            <w:szCs w:val="20"/>
          </w:rPr>
          <w:t>https://assets.publishing.service.gov.uk/government/uploads/system/uploads/attachment_data/file/277593/What_works_to_improve_wellbeing.pdf</w:t>
        </w:r>
      </w:hyperlink>
      <w:r w:rsidRPr="4C481B26">
        <w:rPr>
          <w:rFonts w:ascii="Tw Cen MT" w:eastAsia="Tw Cen MT" w:hAnsi="Tw Cen MT" w:cs="Tw Cen MT"/>
          <w:color w:val="000000" w:themeColor="text1"/>
          <w:sz w:val="20"/>
          <w:szCs w:val="20"/>
        </w:rPr>
        <w:t>.</w:t>
      </w:r>
      <w:r w:rsidR="00371EF4">
        <w:br/>
      </w:r>
    </w:p>
    <w:p w14:paraId="649DEA73" w14:textId="77777777" w:rsidR="007541DA" w:rsidRPr="00371EF4" w:rsidRDefault="007541DA" w:rsidP="007541DA">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sz w:val="20"/>
          <w:szCs w:val="20"/>
        </w:rPr>
        <w:t>Department of Health (2009) Birth to Five (available at www.dh.gsi.gov.uk/en/ Publicationsandstatistics/Publications/PublicationsPolicyAndGuidance/DH_107303).</w:t>
      </w:r>
    </w:p>
    <w:p w14:paraId="3CE5CB30" w14:textId="21F8EE0F" w:rsidR="006322C2" w:rsidRPr="00371EF4" w:rsidRDefault="006322C2" w:rsidP="006322C2">
      <w:pPr>
        <w:pStyle w:val="ListParagraph"/>
        <w:spacing w:after="0"/>
        <w:ind w:left="360"/>
        <w:rPr>
          <w:rFonts w:ascii="Tw Cen MT" w:eastAsia="Tw Cen MT" w:hAnsi="Tw Cen MT" w:cs="Tw Cen MT"/>
          <w:sz w:val="20"/>
          <w:szCs w:val="20"/>
        </w:rPr>
      </w:pPr>
    </w:p>
    <w:p w14:paraId="236DDCD1" w14:textId="6C2ED2F2" w:rsidR="001B6AB1" w:rsidRDefault="002971A1" w:rsidP="001B6AB1">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sz w:val="20"/>
          <w:szCs w:val="20"/>
        </w:rPr>
        <w:t xml:space="preserve">Department of Health (2010) Health Profile of England 2009, www.dh.gov.uk/en/Publicationsandstatistics/Publications/PublicationsStatistics/ DH_114561. Data updated to 2009 from the Office for National Statistics website at </w:t>
      </w:r>
      <w:hyperlink r:id="rId15">
        <w:r w:rsidRPr="4C481B26">
          <w:rPr>
            <w:rStyle w:val="Hyperlink"/>
            <w:rFonts w:ascii="Tw Cen MT" w:eastAsia="Tw Cen MT" w:hAnsi="Tw Cen MT" w:cs="Tw Cen MT"/>
            <w:sz w:val="20"/>
            <w:szCs w:val="20"/>
          </w:rPr>
          <w:t>www.statistics.gov.uk/downloads/theme_health/infant-perinatal mortality-summary-tables.xls</w:t>
        </w:r>
      </w:hyperlink>
      <w:r w:rsidRPr="4C481B26">
        <w:rPr>
          <w:rFonts w:ascii="Tw Cen MT" w:eastAsia="Tw Cen MT" w:hAnsi="Tw Cen MT" w:cs="Tw Cen MT"/>
          <w:sz w:val="20"/>
          <w:szCs w:val="20"/>
        </w:rPr>
        <w:t xml:space="preserve">  </w:t>
      </w:r>
    </w:p>
    <w:p w14:paraId="53DF7EED" w14:textId="77777777" w:rsidR="00377633" w:rsidRPr="00377633" w:rsidRDefault="00377633" w:rsidP="00377633">
      <w:pPr>
        <w:pStyle w:val="ListParagraph"/>
        <w:rPr>
          <w:rFonts w:ascii="Tw Cen MT" w:eastAsia="Tw Cen MT" w:hAnsi="Tw Cen MT" w:cs="Tw Cen MT"/>
          <w:sz w:val="20"/>
          <w:szCs w:val="20"/>
        </w:rPr>
      </w:pPr>
    </w:p>
    <w:p w14:paraId="44A04763" w14:textId="41B0C401" w:rsidR="00377633" w:rsidRDefault="00377633" w:rsidP="001B6AB1">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sz w:val="20"/>
          <w:szCs w:val="20"/>
        </w:rPr>
        <w:t>Department of Health and Social Care (2019). </w:t>
      </w:r>
      <w:r w:rsidRPr="4C481B26">
        <w:rPr>
          <w:rFonts w:ascii="Tw Cen MT" w:eastAsia="Tw Cen MT" w:hAnsi="Tw Cen MT" w:cs="Tw Cen MT"/>
          <w:i/>
          <w:sz w:val="20"/>
          <w:szCs w:val="20"/>
        </w:rPr>
        <w:t>UK Chief Medical Officers’ Physical Activity Guidelines</w:t>
      </w:r>
      <w:r w:rsidRPr="4C481B26">
        <w:rPr>
          <w:rFonts w:ascii="Tw Cen MT" w:eastAsia="Tw Cen MT" w:hAnsi="Tw Cen MT" w:cs="Tw Cen MT"/>
          <w:sz w:val="20"/>
          <w:szCs w:val="20"/>
        </w:rPr>
        <w:t>. [online] </w:t>
      </w:r>
      <w:r w:rsidRPr="4C481B26">
        <w:rPr>
          <w:rFonts w:ascii="Tw Cen MT" w:eastAsia="Tw Cen MT" w:hAnsi="Tw Cen MT" w:cs="Tw Cen MT"/>
          <w:i/>
          <w:sz w:val="20"/>
          <w:szCs w:val="20"/>
        </w:rPr>
        <w:t>gov.uk</w:t>
      </w:r>
      <w:r w:rsidRPr="4C481B26">
        <w:rPr>
          <w:rFonts w:ascii="Tw Cen MT" w:eastAsia="Tw Cen MT" w:hAnsi="Tw Cen MT" w:cs="Tw Cen MT"/>
          <w:sz w:val="20"/>
          <w:szCs w:val="20"/>
        </w:rPr>
        <w:t xml:space="preserve">. Available at: </w:t>
      </w:r>
      <w:hyperlink r:id="rId16">
        <w:r w:rsidRPr="4C481B26">
          <w:rPr>
            <w:rStyle w:val="Hyperlink"/>
            <w:rFonts w:ascii="Tw Cen MT" w:eastAsia="Tw Cen MT" w:hAnsi="Tw Cen MT" w:cs="Tw Cen MT"/>
            <w:sz w:val="20"/>
            <w:szCs w:val="20"/>
          </w:rPr>
          <w:t>https://assets.publishing.service.gov.uk/media/5d839543ed915d52428dc134/uk-chief-medical-officers-physical-activity-guidelines.pdf</w:t>
        </w:r>
      </w:hyperlink>
      <w:r w:rsidRPr="4C481B26">
        <w:rPr>
          <w:rFonts w:ascii="Tw Cen MT" w:eastAsia="Tw Cen MT" w:hAnsi="Tw Cen MT" w:cs="Tw Cen MT"/>
          <w:sz w:val="20"/>
          <w:szCs w:val="20"/>
        </w:rPr>
        <w:t xml:space="preserve">. </w:t>
      </w:r>
    </w:p>
    <w:p w14:paraId="429861D5" w14:textId="77777777" w:rsidR="001B6AB1" w:rsidRPr="001B6AB1" w:rsidRDefault="001B6AB1" w:rsidP="001B6AB1">
      <w:pPr>
        <w:pStyle w:val="ListParagraph"/>
        <w:rPr>
          <w:rFonts w:ascii="Tw Cen MT" w:eastAsia="Tw Cen MT" w:hAnsi="Tw Cen MT" w:cs="Tw Cen MT"/>
          <w:sz w:val="20"/>
          <w:szCs w:val="20"/>
        </w:rPr>
      </w:pPr>
    </w:p>
    <w:p w14:paraId="0AE35555" w14:textId="07BBD8E6" w:rsidR="001B6AB1" w:rsidRPr="001B6AB1" w:rsidRDefault="001B6AB1" w:rsidP="001B6AB1">
      <w:pPr>
        <w:pStyle w:val="ListParagraph"/>
        <w:numPr>
          <w:ilvl w:val="0"/>
          <w:numId w:val="1"/>
        </w:numPr>
        <w:spacing w:after="0" w:line="360" w:lineRule="atLeast"/>
        <w:rPr>
          <w:rFonts w:ascii="Tw Cen MT" w:eastAsia="Tw Cen MT" w:hAnsi="Tw Cen MT" w:cs="Tw Cen MT"/>
          <w:color w:val="000000"/>
          <w:sz w:val="20"/>
          <w:szCs w:val="20"/>
          <w:lang w:val="en-GB" w:eastAsia="en-GB"/>
        </w:rPr>
      </w:pPr>
      <w:r w:rsidRPr="4C481B26">
        <w:rPr>
          <w:rFonts w:ascii="Tw Cen MT" w:eastAsia="Tw Cen MT" w:hAnsi="Tw Cen MT" w:cs="Tw Cen MT"/>
          <w:color w:val="000000" w:themeColor="text1"/>
          <w:sz w:val="20"/>
          <w:szCs w:val="20"/>
          <w:lang w:val="en-GB" w:eastAsia="en-GB"/>
        </w:rPr>
        <w:t>Department of Health (2014). </w:t>
      </w:r>
      <w:r w:rsidRPr="4C481B26">
        <w:rPr>
          <w:rFonts w:ascii="Tw Cen MT" w:eastAsia="Tw Cen MT" w:hAnsi="Tw Cen MT" w:cs="Tw Cen MT"/>
          <w:i/>
          <w:color w:val="000000" w:themeColor="text1"/>
          <w:sz w:val="20"/>
          <w:szCs w:val="20"/>
          <w:lang w:val="en-GB" w:eastAsia="en-GB"/>
        </w:rPr>
        <w:t>THE RELATIONSHIP BETWEEN WELLBEING AND HEALTH</w:t>
      </w:r>
      <w:r w:rsidRPr="4C481B26">
        <w:rPr>
          <w:rFonts w:ascii="Tw Cen MT" w:eastAsia="Tw Cen MT" w:hAnsi="Tw Cen MT" w:cs="Tw Cen MT"/>
          <w:color w:val="000000" w:themeColor="text1"/>
          <w:sz w:val="20"/>
          <w:szCs w:val="20"/>
          <w:lang w:val="en-GB" w:eastAsia="en-GB"/>
        </w:rPr>
        <w:t xml:space="preserve">. [online] Available at: </w:t>
      </w:r>
      <w:hyperlink r:id="rId17">
        <w:r w:rsidR="00910C4B" w:rsidRPr="4C481B26">
          <w:rPr>
            <w:rStyle w:val="Hyperlink"/>
            <w:rFonts w:ascii="Tw Cen MT" w:eastAsia="Tw Cen MT" w:hAnsi="Tw Cen MT" w:cs="Tw Cen MT"/>
            <w:sz w:val="20"/>
            <w:szCs w:val="20"/>
            <w:lang w:val="en-GB" w:eastAsia="en-GB"/>
          </w:rPr>
          <w:t>https://assets.publishing.service.gov.uk/government/uploads/system/uploads/attachment_data/file/295474/The_relationship_between_wellbeing_and_health.pdf</w:t>
        </w:r>
      </w:hyperlink>
      <w:r w:rsidRPr="4C481B26">
        <w:rPr>
          <w:rFonts w:ascii="Tw Cen MT" w:eastAsia="Tw Cen MT" w:hAnsi="Tw Cen MT" w:cs="Tw Cen MT"/>
          <w:color w:val="000000" w:themeColor="text1"/>
          <w:sz w:val="20"/>
          <w:szCs w:val="20"/>
          <w:lang w:val="en-GB" w:eastAsia="en-GB"/>
        </w:rPr>
        <w:t>.</w:t>
      </w:r>
      <w:r w:rsidR="00910C4B" w:rsidRPr="4C481B26">
        <w:rPr>
          <w:rFonts w:ascii="Tw Cen MT" w:eastAsia="Tw Cen MT" w:hAnsi="Tw Cen MT" w:cs="Tw Cen MT"/>
          <w:color w:val="000000" w:themeColor="text1"/>
          <w:sz w:val="20"/>
          <w:szCs w:val="20"/>
          <w:lang w:val="en-GB" w:eastAsia="en-GB"/>
        </w:rPr>
        <w:t xml:space="preserve"> </w:t>
      </w:r>
    </w:p>
    <w:p w14:paraId="589B8BD1" w14:textId="77777777" w:rsidR="00D85569" w:rsidRPr="00D85569" w:rsidRDefault="00D85569" w:rsidP="00D85569">
      <w:pPr>
        <w:pStyle w:val="ListParagraph"/>
        <w:rPr>
          <w:rFonts w:ascii="Tw Cen MT" w:eastAsia="Tw Cen MT" w:hAnsi="Tw Cen MT" w:cs="Tw Cen MT"/>
          <w:color w:val="000000"/>
          <w:sz w:val="20"/>
          <w:szCs w:val="20"/>
          <w:lang w:val="en-GB" w:eastAsia="en-GB"/>
        </w:rPr>
      </w:pPr>
    </w:p>
    <w:p w14:paraId="272F31F0" w14:textId="50D902C0" w:rsidR="00D85569" w:rsidRPr="001B6AB1" w:rsidRDefault="00D85569" w:rsidP="001B6AB1">
      <w:pPr>
        <w:pStyle w:val="ListParagraph"/>
        <w:numPr>
          <w:ilvl w:val="0"/>
          <w:numId w:val="1"/>
        </w:numPr>
        <w:spacing w:after="0" w:line="360" w:lineRule="atLeast"/>
        <w:rPr>
          <w:rFonts w:ascii="Tw Cen MT" w:eastAsia="Tw Cen MT" w:hAnsi="Tw Cen MT" w:cs="Tw Cen MT"/>
          <w:color w:val="000000"/>
          <w:sz w:val="20"/>
          <w:szCs w:val="20"/>
          <w:lang w:val="en-GB" w:eastAsia="en-GB"/>
        </w:rPr>
      </w:pPr>
      <w:r w:rsidRPr="4C481B26">
        <w:rPr>
          <w:rFonts w:ascii="Tw Cen MT" w:eastAsia="Tw Cen MT" w:hAnsi="Tw Cen MT" w:cs="Tw Cen MT"/>
          <w:color w:val="2C3E50"/>
          <w:sz w:val="20"/>
          <w:szCs w:val="20"/>
          <w:shd w:val="clear" w:color="auto" w:fill="FEF1C4"/>
        </w:rPr>
        <w:t>Department for Education (2024).</w:t>
      </w:r>
      <w:r w:rsidRPr="4C481B26">
        <w:rPr>
          <w:rStyle w:val="apple-converted-space"/>
          <w:rFonts w:ascii="Tw Cen MT" w:eastAsia="Tw Cen MT" w:hAnsi="Tw Cen MT" w:cs="Tw Cen MT"/>
          <w:color w:val="2C3E50"/>
          <w:sz w:val="20"/>
          <w:szCs w:val="20"/>
          <w:shd w:val="clear" w:color="auto" w:fill="FEF1C4"/>
        </w:rPr>
        <w:t> </w:t>
      </w:r>
      <w:r w:rsidRPr="4C481B26">
        <w:rPr>
          <w:rFonts w:ascii="Tw Cen MT" w:eastAsia="Tw Cen MT" w:hAnsi="Tw Cen MT" w:cs="Tw Cen MT"/>
          <w:i/>
          <w:color w:val="2C3E50"/>
          <w:sz w:val="20"/>
          <w:szCs w:val="20"/>
        </w:rPr>
        <w:t>Early Years Foundation Stage Statutory Framework (EYFS)</w:t>
      </w:r>
      <w:r w:rsidRPr="4C481B26">
        <w:rPr>
          <w:rFonts w:ascii="Tw Cen MT" w:eastAsia="Tw Cen MT" w:hAnsi="Tw Cen MT" w:cs="Tw Cen MT"/>
          <w:color w:val="2C3E50"/>
          <w:sz w:val="20"/>
          <w:szCs w:val="20"/>
          <w:shd w:val="clear" w:color="auto" w:fill="FEF1C4"/>
        </w:rPr>
        <w:t xml:space="preserve">. [online] GOV.UK. Available at: </w:t>
      </w:r>
      <w:hyperlink r:id="rId18" w:history="1">
        <w:r w:rsidRPr="4C481B26">
          <w:rPr>
            <w:rStyle w:val="Hyperlink"/>
            <w:rFonts w:ascii="Tw Cen MT" w:eastAsia="Tw Cen MT" w:hAnsi="Tw Cen MT" w:cs="Tw Cen MT"/>
            <w:sz w:val="20"/>
            <w:szCs w:val="20"/>
            <w:shd w:val="clear" w:color="auto" w:fill="FEF1C4"/>
          </w:rPr>
          <w:t>https://www.gov.uk/government/publications/early-years-foundation-stage-framework--2</w:t>
        </w:r>
      </w:hyperlink>
      <w:r w:rsidRPr="4C481B26">
        <w:rPr>
          <w:rFonts w:ascii="Tw Cen MT" w:eastAsia="Tw Cen MT" w:hAnsi="Tw Cen MT" w:cs="Tw Cen MT"/>
          <w:color w:val="2C3E50"/>
          <w:sz w:val="20"/>
          <w:szCs w:val="20"/>
          <w:shd w:val="clear" w:color="auto" w:fill="FEF1C4"/>
        </w:rPr>
        <w:t xml:space="preserve">. </w:t>
      </w:r>
    </w:p>
    <w:p w14:paraId="4D4CF494" w14:textId="77777777" w:rsidR="00443F67" w:rsidRPr="00443F67" w:rsidRDefault="00443F67" w:rsidP="00443F67">
      <w:pPr>
        <w:pStyle w:val="ListParagraph"/>
        <w:rPr>
          <w:rFonts w:ascii="Tw Cen MT" w:eastAsia="Tw Cen MT" w:hAnsi="Tw Cen MT" w:cs="Tw Cen MT"/>
          <w:color w:val="000000"/>
          <w:sz w:val="20"/>
          <w:szCs w:val="20"/>
          <w:lang w:val="en-GB" w:eastAsia="en-GB"/>
        </w:rPr>
      </w:pPr>
    </w:p>
    <w:p w14:paraId="7A84A222" w14:textId="1343BF98" w:rsidR="00443F67" w:rsidRPr="001B6AB1" w:rsidRDefault="00443F67" w:rsidP="001B6AB1">
      <w:pPr>
        <w:pStyle w:val="ListParagraph"/>
        <w:numPr>
          <w:ilvl w:val="0"/>
          <w:numId w:val="1"/>
        </w:numPr>
        <w:spacing w:after="0" w:line="360" w:lineRule="atLeast"/>
        <w:rPr>
          <w:rFonts w:ascii="Tw Cen MT" w:eastAsia="Tw Cen MT" w:hAnsi="Tw Cen MT" w:cs="Tw Cen MT"/>
          <w:color w:val="000000"/>
          <w:sz w:val="20"/>
          <w:szCs w:val="20"/>
          <w:lang w:val="en-GB" w:eastAsia="en-GB"/>
        </w:rPr>
      </w:pPr>
      <w:r w:rsidRPr="4C481B26">
        <w:rPr>
          <w:rFonts w:ascii="Tw Cen MT" w:eastAsia="Tw Cen MT" w:hAnsi="Tw Cen MT" w:cs="Tw Cen MT"/>
          <w:color w:val="2C3E50"/>
          <w:sz w:val="20"/>
          <w:szCs w:val="20"/>
          <w:shd w:val="clear" w:color="auto" w:fill="FEF1C4"/>
        </w:rPr>
        <w:t>Department for education(n.d.).</w:t>
      </w:r>
      <w:r w:rsidRPr="4C481B26">
        <w:rPr>
          <w:rStyle w:val="apple-converted-space"/>
          <w:rFonts w:ascii="Tw Cen MT" w:eastAsia="Tw Cen MT" w:hAnsi="Tw Cen MT" w:cs="Tw Cen MT"/>
          <w:color w:val="2C3E50"/>
          <w:sz w:val="20"/>
          <w:szCs w:val="20"/>
          <w:shd w:val="clear" w:color="auto" w:fill="FEF1C4"/>
        </w:rPr>
        <w:t> </w:t>
      </w:r>
      <w:r w:rsidRPr="4C481B26">
        <w:rPr>
          <w:rFonts w:ascii="Tw Cen MT" w:eastAsia="Tw Cen MT" w:hAnsi="Tw Cen MT" w:cs="Tw Cen MT"/>
          <w:i/>
          <w:color w:val="2C3E50"/>
          <w:sz w:val="20"/>
          <w:szCs w:val="20"/>
        </w:rPr>
        <w:t>Early years child development training: Supporting physical development in the early years</w:t>
      </w:r>
      <w:r w:rsidRPr="4C481B26">
        <w:rPr>
          <w:rFonts w:ascii="Tw Cen MT" w:eastAsia="Tw Cen MT" w:hAnsi="Tw Cen MT" w:cs="Tw Cen MT"/>
          <w:color w:val="2C3E50"/>
          <w:sz w:val="20"/>
          <w:szCs w:val="20"/>
          <w:shd w:val="clear" w:color="auto" w:fill="FEF1C4"/>
        </w:rPr>
        <w:t>. [online] Available at: https://child-development-training.education.gov.uk/about/module-5.</w:t>
      </w:r>
    </w:p>
    <w:p w14:paraId="7904A770" w14:textId="00DF90C2" w:rsidR="001B6AB1" w:rsidRPr="001B6AB1" w:rsidRDefault="001B6AB1" w:rsidP="001B6AB1">
      <w:pPr>
        <w:pStyle w:val="ListParagraph"/>
        <w:spacing w:before="100" w:beforeAutospacing="1" w:after="100" w:afterAutospacing="1" w:line="240" w:lineRule="auto"/>
        <w:ind w:left="360"/>
        <w:rPr>
          <w:rFonts w:ascii="Tw Cen MT" w:eastAsia="Tw Cen MT" w:hAnsi="Tw Cen MT" w:cs="Tw Cen MT"/>
          <w:color w:val="000000"/>
          <w:sz w:val="20"/>
          <w:szCs w:val="20"/>
          <w:lang w:val="en-GB" w:eastAsia="en-GB"/>
        </w:rPr>
      </w:pPr>
    </w:p>
    <w:p w14:paraId="02C6363A" w14:textId="77777777" w:rsidR="002971A1" w:rsidRPr="00371EF4" w:rsidRDefault="002971A1" w:rsidP="006322C2">
      <w:pPr>
        <w:pStyle w:val="ListParagraph"/>
        <w:spacing w:after="0"/>
        <w:ind w:left="360"/>
        <w:rPr>
          <w:rFonts w:ascii="Tw Cen MT" w:eastAsia="Tw Cen MT" w:hAnsi="Tw Cen MT" w:cs="Tw Cen MT"/>
          <w:sz w:val="20"/>
          <w:szCs w:val="20"/>
        </w:rPr>
      </w:pPr>
    </w:p>
    <w:p w14:paraId="2CBBB7A1" w14:textId="708111CC" w:rsidR="00860717" w:rsidRPr="0018401B" w:rsidRDefault="00860717" w:rsidP="007541DA">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color w:val="2C3E50"/>
          <w:sz w:val="20"/>
          <w:szCs w:val="20"/>
          <w:shd w:val="clear" w:color="auto" w:fill="FEF1C4"/>
        </w:rPr>
        <w:t>Felton, L. (2015)</w:t>
      </w:r>
      <w:r w:rsidRPr="4C481B26">
        <w:rPr>
          <w:rStyle w:val="apple-converted-space"/>
          <w:rFonts w:ascii="Tw Cen MT" w:eastAsia="Tw Cen MT" w:hAnsi="Tw Cen MT" w:cs="Tw Cen MT"/>
          <w:color w:val="2C3E50"/>
          <w:sz w:val="20"/>
          <w:szCs w:val="20"/>
          <w:shd w:val="clear" w:color="auto" w:fill="FEF1C4"/>
        </w:rPr>
        <w:t> </w:t>
      </w:r>
      <w:r w:rsidRPr="4C481B26">
        <w:rPr>
          <w:rFonts w:ascii="Tw Cen MT" w:eastAsia="Tw Cen MT" w:hAnsi="Tw Cen MT" w:cs="Tw Cen MT"/>
          <w:i/>
          <w:color w:val="2C3E50"/>
          <w:sz w:val="20"/>
          <w:szCs w:val="20"/>
        </w:rPr>
        <w:t>What is well-being, how can we measure it and how can we support people to improve it?</w:t>
      </w:r>
      <w:r w:rsidRPr="4C481B26">
        <w:rPr>
          <w:rStyle w:val="apple-converted-space"/>
          <w:rFonts w:ascii="Tw Cen MT" w:eastAsia="Tw Cen MT" w:hAnsi="Tw Cen MT" w:cs="Tw Cen MT"/>
          <w:color w:val="2C3E50"/>
          <w:sz w:val="20"/>
          <w:szCs w:val="20"/>
          <w:shd w:val="clear" w:color="auto" w:fill="FEF1C4"/>
        </w:rPr>
        <w:t> </w:t>
      </w:r>
      <w:r w:rsidRPr="4C481B26">
        <w:rPr>
          <w:rFonts w:ascii="Tw Cen MT" w:eastAsia="Tw Cen MT" w:hAnsi="Tw Cen MT" w:cs="Tw Cen MT"/>
          <w:color w:val="2C3E50"/>
          <w:sz w:val="20"/>
          <w:szCs w:val="20"/>
          <w:shd w:val="clear" w:color="auto" w:fill="FEF1C4"/>
        </w:rPr>
        <w:t>Available at: https://www.mentalhealth.org.uk/explore-mental-health/blogs/what-well-being-how-can-we-measure-it-and-how-can-we-support-people-improve-it (Accessed: 9 January 2025).</w:t>
      </w:r>
    </w:p>
    <w:p w14:paraId="2E52BC01" w14:textId="77777777" w:rsidR="0018401B" w:rsidRPr="0018401B" w:rsidRDefault="0018401B" w:rsidP="0018401B">
      <w:pPr>
        <w:pStyle w:val="ListParagraph"/>
        <w:rPr>
          <w:rFonts w:ascii="Tw Cen MT" w:eastAsia="Tw Cen MT" w:hAnsi="Tw Cen MT" w:cs="Tw Cen MT"/>
          <w:sz w:val="20"/>
          <w:szCs w:val="20"/>
        </w:rPr>
      </w:pPr>
    </w:p>
    <w:p w14:paraId="1CD83AC1" w14:textId="0F3DED3B" w:rsidR="0018401B" w:rsidRDefault="0018401B" w:rsidP="007541DA">
      <w:pPr>
        <w:pStyle w:val="ListParagraph"/>
        <w:numPr>
          <w:ilvl w:val="0"/>
          <w:numId w:val="1"/>
        </w:numPr>
        <w:spacing w:after="0"/>
        <w:rPr>
          <w:rFonts w:ascii="Tw Cen MT" w:eastAsia="Tw Cen MT" w:hAnsi="Tw Cen MT" w:cs="Tw Cen MT"/>
          <w:sz w:val="20"/>
          <w:szCs w:val="20"/>
        </w:rPr>
      </w:pPr>
      <w:proofErr w:type="spellStart"/>
      <w:r w:rsidRPr="4C481B26">
        <w:rPr>
          <w:rFonts w:ascii="Tw Cen MT" w:eastAsia="Tw Cen MT" w:hAnsi="Tw Cen MT" w:cs="Tw Cen MT"/>
          <w:sz w:val="20"/>
          <w:szCs w:val="20"/>
        </w:rPr>
        <w:t>Gatchpazian</w:t>
      </w:r>
      <w:proofErr w:type="spellEnd"/>
      <w:r w:rsidRPr="4C481B26">
        <w:rPr>
          <w:rFonts w:ascii="Tw Cen MT" w:eastAsia="Tw Cen MT" w:hAnsi="Tw Cen MT" w:cs="Tw Cen MT"/>
          <w:sz w:val="20"/>
          <w:szCs w:val="20"/>
        </w:rPr>
        <w:t>, A. (2023). </w:t>
      </w:r>
      <w:r w:rsidRPr="4C481B26">
        <w:rPr>
          <w:rFonts w:ascii="Tw Cen MT" w:eastAsia="Tw Cen MT" w:hAnsi="Tw Cen MT" w:cs="Tw Cen MT"/>
          <w:i/>
          <w:sz w:val="20"/>
          <w:szCs w:val="20"/>
        </w:rPr>
        <w:t>What Is Eudaimonia? Definition, Meaning, &amp; Examples</w:t>
      </w:r>
      <w:r w:rsidRPr="4C481B26">
        <w:rPr>
          <w:rFonts w:ascii="Tw Cen MT" w:eastAsia="Tw Cen MT" w:hAnsi="Tw Cen MT" w:cs="Tw Cen MT"/>
          <w:sz w:val="20"/>
          <w:szCs w:val="20"/>
        </w:rPr>
        <w:t xml:space="preserve">. [online] The Berkeley Well-Being Institute. Available at: </w:t>
      </w:r>
      <w:hyperlink r:id="rId19">
        <w:r w:rsidR="00D24F8D" w:rsidRPr="4C481B26">
          <w:rPr>
            <w:rStyle w:val="Hyperlink"/>
            <w:rFonts w:ascii="Tw Cen MT" w:eastAsia="Tw Cen MT" w:hAnsi="Tw Cen MT" w:cs="Tw Cen MT"/>
            <w:sz w:val="20"/>
            <w:szCs w:val="20"/>
          </w:rPr>
          <w:t>https://www.berkeleywellbeing.com/eudaimonia.html</w:t>
        </w:r>
      </w:hyperlink>
      <w:r w:rsidRPr="4C481B26">
        <w:rPr>
          <w:rFonts w:ascii="Tw Cen MT" w:eastAsia="Tw Cen MT" w:hAnsi="Tw Cen MT" w:cs="Tw Cen MT"/>
          <w:sz w:val="20"/>
          <w:szCs w:val="20"/>
        </w:rPr>
        <w:t>.</w:t>
      </w:r>
    </w:p>
    <w:p w14:paraId="55C299F1" w14:textId="77777777" w:rsidR="00D24F8D" w:rsidRPr="00D24F8D" w:rsidRDefault="00D24F8D" w:rsidP="00D24F8D">
      <w:pPr>
        <w:pStyle w:val="ListParagraph"/>
        <w:rPr>
          <w:rFonts w:ascii="Tw Cen MT" w:eastAsia="Tw Cen MT" w:hAnsi="Tw Cen MT" w:cs="Tw Cen MT"/>
          <w:sz w:val="20"/>
          <w:szCs w:val="20"/>
        </w:rPr>
      </w:pPr>
    </w:p>
    <w:p w14:paraId="6A91763E" w14:textId="695E9FD4" w:rsidR="00D24F8D" w:rsidRDefault="00D24F8D" w:rsidP="007541DA">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sz w:val="20"/>
          <w:szCs w:val="20"/>
        </w:rPr>
        <w:t>Gibson‐Moore, H. (2019). UK Chief Medical Officers’ physical activity guidelines 2019: What’s new and how can we get people more active? </w:t>
      </w:r>
      <w:r w:rsidRPr="4C481B26">
        <w:rPr>
          <w:rFonts w:ascii="Tw Cen MT" w:eastAsia="Tw Cen MT" w:hAnsi="Tw Cen MT" w:cs="Tw Cen MT"/>
          <w:i/>
          <w:sz w:val="20"/>
          <w:szCs w:val="20"/>
        </w:rPr>
        <w:t>Nutrition Bulletin</w:t>
      </w:r>
      <w:r w:rsidRPr="4C481B26">
        <w:rPr>
          <w:rFonts w:ascii="Tw Cen MT" w:eastAsia="Tw Cen MT" w:hAnsi="Tw Cen MT" w:cs="Tw Cen MT"/>
          <w:sz w:val="20"/>
          <w:szCs w:val="20"/>
        </w:rPr>
        <w:t xml:space="preserve">, 44(4), pp.320–328. Doi: HTTPs://doi.org/10.1111/nbu.12409.  </w:t>
      </w:r>
    </w:p>
    <w:p w14:paraId="46B8DE8A" w14:textId="77777777" w:rsidR="00252261" w:rsidRPr="00252261" w:rsidRDefault="00252261" w:rsidP="00252261">
      <w:pPr>
        <w:pStyle w:val="ListParagraph"/>
        <w:rPr>
          <w:rFonts w:ascii="Tw Cen MT" w:eastAsia="Tw Cen MT" w:hAnsi="Tw Cen MT" w:cs="Tw Cen MT"/>
          <w:sz w:val="20"/>
          <w:szCs w:val="20"/>
        </w:rPr>
      </w:pPr>
    </w:p>
    <w:p w14:paraId="6EDD9C0F" w14:textId="2033FE58" w:rsidR="00252261" w:rsidRPr="005A11B3" w:rsidRDefault="00252261" w:rsidP="007541DA">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sz w:val="20"/>
          <w:szCs w:val="20"/>
        </w:rPr>
        <w:t>Guy-Evans, O. (2024). </w:t>
      </w:r>
      <w:r w:rsidRPr="4C481B26">
        <w:rPr>
          <w:rFonts w:ascii="Tw Cen MT" w:eastAsia="Tw Cen MT" w:hAnsi="Tw Cen MT" w:cs="Tw Cen MT"/>
          <w:i/>
          <w:sz w:val="20"/>
          <w:szCs w:val="20"/>
        </w:rPr>
        <w:t>Bronfenbrenner’s ecological systems theory</w:t>
      </w:r>
      <w:r w:rsidRPr="4C481B26">
        <w:rPr>
          <w:rFonts w:ascii="Tw Cen MT" w:eastAsia="Tw Cen MT" w:hAnsi="Tw Cen MT" w:cs="Tw Cen MT"/>
          <w:sz w:val="20"/>
          <w:szCs w:val="20"/>
        </w:rPr>
        <w:t xml:space="preserve">. [online] Simply Psychology. Available at: </w:t>
      </w:r>
      <w:hyperlink r:id="rId20">
        <w:r w:rsidR="00954E5A" w:rsidRPr="4C481B26">
          <w:rPr>
            <w:rStyle w:val="Hyperlink"/>
            <w:rFonts w:ascii="Tw Cen MT" w:eastAsia="Tw Cen MT" w:hAnsi="Tw Cen MT" w:cs="Tw Cen MT"/>
            <w:sz w:val="20"/>
            <w:szCs w:val="20"/>
          </w:rPr>
          <w:t>https://www.simplypsychology.org/Bronfenbrenner.html</w:t>
        </w:r>
      </w:hyperlink>
      <w:r w:rsidRPr="4C481B26">
        <w:rPr>
          <w:rFonts w:ascii="Tw Cen MT" w:eastAsia="Tw Cen MT" w:hAnsi="Tw Cen MT" w:cs="Tw Cen MT"/>
          <w:sz w:val="20"/>
          <w:szCs w:val="20"/>
        </w:rPr>
        <w:t>.</w:t>
      </w:r>
      <w:r w:rsidR="00954E5A" w:rsidRPr="4C481B26">
        <w:rPr>
          <w:rFonts w:ascii="Tw Cen MT" w:eastAsia="Tw Cen MT" w:hAnsi="Tw Cen MT" w:cs="Tw Cen MT"/>
          <w:sz w:val="20"/>
          <w:szCs w:val="20"/>
        </w:rPr>
        <w:t xml:space="preserve"> </w:t>
      </w:r>
    </w:p>
    <w:p w14:paraId="785C9DE9" w14:textId="77777777" w:rsidR="005A11B3" w:rsidRPr="005A11B3" w:rsidRDefault="005A11B3" w:rsidP="005A11B3">
      <w:pPr>
        <w:pStyle w:val="ListParagraph"/>
        <w:rPr>
          <w:rFonts w:ascii="Tw Cen MT" w:eastAsia="Tw Cen MT" w:hAnsi="Tw Cen MT" w:cs="Tw Cen MT"/>
          <w:sz w:val="20"/>
          <w:szCs w:val="20"/>
        </w:rPr>
      </w:pPr>
    </w:p>
    <w:p w14:paraId="4FE3FC8D" w14:textId="326DD67B" w:rsidR="005A11B3" w:rsidRDefault="005A11B3" w:rsidP="007541DA">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sz w:val="20"/>
          <w:szCs w:val="20"/>
        </w:rPr>
        <w:t xml:space="preserve">Henderson, L. W., Knight, T. and Richardson, B. (2013) ‘An exploration of the well-being benefits of hedonic and eudaimonic </w:t>
      </w:r>
      <w:proofErr w:type="spellStart"/>
      <w:r w:rsidRPr="4C481B26">
        <w:rPr>
          <w:rFonts w:ascii="Tw Cen MT" w:eastAsia="Tw Cen MT" w:hAnsi="Tw Cen MT" w:cs="Tw Cen MT"/>
          <w:sz w:val="20"/>
          <w:szCs w:val="20"/>
        </w:rPr>
        <w:t>behaviour</w:t>
      </w:r>
      <w:proofErr w:type="spellEnd"/>
      <w:r w:rsidRPr="4C481B26">
        <w:rPr>
          <w:rFonts w:ascii="Tw Cen MT" w:eastAsia="Tw Cen MT" w:hAnsi="Tw Cen MT" w:cs="Tw Cen MT"/>
          <w:sz w:val="20"/>
          <w:szCs w:val="20"/>
        </w:rPr>
        <w:t>’, </w:t>
      </w:r>
      <w:r w:rsidRPr="4C481B26">
        <w:rPr>
          <w:rFonts w:ascii="Tw Cen MT" w:eastAsia="Tw Cen MT" w:hAnsi="Tw Cen MT" w:cs="Tw Cen MT"/>
          <w:i/>
          <w:sz w:val="20"/>
          <w:szCs w:val="20"/>
        </w:rPr>
        <w:t>The Journal of Positive Psychology</w:t>
      </w:r>
      <w:r w:rsidRPr="4C481B26">
        <w:rPr>
          <w:rFonts w:ascii="Tw Cen MT" w:eastAsia="Tw Cen MT" w:hAnsi="Tw Cen MT" w:cs="Tw Cen MT"/>
          <w:sz w:val="20"/>
          <w:szCs w:val="20"/>
        </w:rPr>
        <w:t xml:space="preserve">, 8(4), pp. 322–336. </w:t>
      </w:r>
      <w:proofErr w:type="spellStart"/>
      <w:r w:rsidRPr="4C481B26">
        <w:rPr>
          <w:rFonts w:ascii="Tw Cen MT" w:eastAsia="Tw Cen MT" w:hAnsi="Tw Cen MT" w:cs="Tw Cen MT"/>
          <w:sz w:val="20"/>
          <w:szCs w:val="20"/>
        </w:rPr>
        <w:t>doi</w:t>
      </w:r>
      <w:proofErr w:type="spellEnd"/>
      <w:r w:rsidRPr="4C481B26">
        <w:rPr>
          <w:rFonts w:ascii="Tw Cen MT" w:eastAsia="Tw Cen MT" w:hAnsi="Tw Cen MT" w:cs="Tw Cen MT"/>
          <w:sz w:val="20"/>
          <w:szCs w:val="20"/>
        </w:rPr>
        <w:t>: 10.1080/17439760.2013.803596.</w:t>
      </w:r>
    </w:p>
    <w:p w14:paraId="0A064827" w14:textId="77777777" w:rsidR="00D46F97" w:rsidRPr="00D46F97" w:rsidRDefault="00D46F97" w:rsidP="00D46F97">
      <w:pPr>
        <w:pStyle w:val="ListParagraph"/>
        <w:rPr>
          <w:rFonts w:ascii="Tw Cen MT" w:eastAsia="Tw Cen MT" w:hAnsi="Tw Cen MT" w:cs="Tw Cen MT"/>
          <w:sz w:val="20"/>
          <w:szCs w:val="20"/>
        </w:rPr>
      </w:pPr>
    </w:p>
    <w:p w14:paraId="02802B35" w14:textId="653C8B19" w:rsidR="00D46F97" w:rsidRDefault="00D46F97" w:rsidP="007541DA">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color w:val="2C3E50"/>
          <w:sz w:val="20"/>
          <w:szCs w:val="20"/>
          <w:shd w:val="clear" w:color="auto" w:fill="FEF1C4"/>
        </w:rPr>
        <w:t>help-for-early-years-providers.education.gov.uk. (n.d.).</w:t>
      </w:r>
      <w:r w:rsidRPr="4C481B26">
        <w:rPr>
          <w:rStyle w:val="apple-converted-space"/>
          <w:rFonts w:ascii="Tw Cen MT" w:eastAsia="Tw Cen MT" w:hAnsi="Tw Cen MT" w:cs="Tw Cen MT"/>
          <w:color w:val="2C3E50"/>
          <w:sz w:val="20"/>
          <w:szCs w:val="20"/>
          <w:shd w:val="clear" w:color="auto" w:fill="FEF1C4"/>
        </w:rPr>
        <w:t> </w:t>
      </w:r>
      <w:r w:rsidRPr="4C481B26">
        <w:rPr>
          <w:rFonts w:ascii="Tw Cen MT" w:eastAsia="Tw Cen MT" w:hAnsi="Tw Cen MT" w:cs="Tw Cen MT"/>
          <w:i/>
          <w:color w:val="2C3E50"/>
          <w:sz w:val="20"/>
          <w:szCs w:val="20"/>
        </w:rPr>
        <w:t>Help for early years providers: Relationships</w:t>
      </w:r>
      <w:r w:rsidRPr="4C481B26">
        <w:rPr>
          <w:rFonts w:ascii="Tw Cen MT" w:eastAsia="Tw Cen MT" w:hAnsi="Tw Cen MT" w:cs="Tw Cen MT"/>
          <w:color w:val="2C3E50"/>
          <w:sz w:val="20"/>
          <w:szCs w:val="20"/>
          <w:shd w:val="clear" w:color="auto" w:fill="FEF1C4"/>
        </w:rPr>
        <w:t xml:space="preserve">. [online] Available at: </w:t>
      </w:r>
      <w:hyperlink r:id="rId21" w:history="1">
        <w:r w:rsidRPr="4C481B26">
          <w:rPr>
            <w:rStyle w:val="Hyperlink"/>
            <w:rFonts w:ascii="Tw Cen MT" w:eastAsia="Tw Cen MT" w:hAnsi="Tw Cen MT" w:cs="Tw Cen MT"/>
            <w:sz w:val="20"/>
            <w:szCs w:val="20"/>
            <w:shd w:val="clear" w:color="auto" w:fill="FEF1C4"/>
          </w:rPr>
          <w:t>https://help-for-early-years-providers.education.gov.uk/areas-of-learning/personal-social-and-emotional-development/relationships</w:t>
        </w:r>
      </w:hyperlink>
      <w:r w:rsidRPr="4C481B26">
        <w:rPr>
          <w:rFonts w:ascii="Tw Cen MT" w:eastAsia="Tw Cen MT" w:hAnsi="Tw Cen MT" w:cs="Tw Cen MT"/>
          <w:color w:val="2C3E50"/>
          <w:sz w:val="20"/>
          <w:szCs w:val="20"/>
          <w:shd w:val="clear" w:color="auto" w:fill="FEF1C4"/>
        </w:rPr>
        <w:t xml:space="preserve">. </w:t>
      </w:r>
    </w:p>
    <w:p w14:paraId="60840EBE" w14:textId="77777777" w:rsidR="00EA337F" w:rsidRPr="00EA337F" w:rsidRDefault="00EA337F" w:rsidP="00EA337F">
      <w:pPr>
        <w:pStyle w:val="ListParagraph"/>
        <w:rPr>
          <w:rFonts w:ascii="Tw Cen MT" w:eastAsia="Tw Cen MT" w:hAnsi="Tw Cen MT" w:cs="Tw Cen MT"/>
          <w:sz w:val="20"/>
          <w:szCs w:val="20"/>
        </w:rPr>
      </w:pPr>
    </w:p>
    <w:p w14:paraId="20470B2A" w14:textId="44A2F6DC" w:rsidR="00EA337F" w:rsidRDefault="00EA337F" w:rsidP="007541DA">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sz w:val="20"/>
          <w:szCs w:val="20"/>
        </w:rPr>
        <w:t xml:space="preserve">Holmes, J. (2014) John Bowlby and Attachment Theory. 2nd </w:t>
      </w:r>
      <w:proofErr w:type="spellStart"/>
      <w:r w:rsidRPr="4C481B26">
        <w:rPr>
          <w:rFonts w:ascii="Tw Cen MT" w:eastAsia="Tw Cen MT" w:hAnsi="Tw Cen MT" w:cs="Tw Cen MT"/>
          <w:sz w:val="20"/>
          <w:szCs w:val="20"/>
        </w:rPr>
        <w:t>edn</w:t>
      </w:r>
      <w:proofErr w:type="spellEnd"/>
      <w:r w:rsidRPr="4C481B26">
        <w:rPr>
          <w:rFonts w:ascii="Tw Cen MT" w:eastAsia="Tw Cen MT" w:hAnsi="Tw Cen MT" w:cs="Tw Cen MT"/>
          <w:sz w:val="20"/>
          <w:szCs w:val="20"/>
        </w:rPr>
        <w:t>. London: Routledge</w:t>
      </w:r>
    </w:p>
    <w:p w14:paraId="0569653A" w14:textId="77777777" w:rsidR="00C311DE" w:rsidRPr="00C311DE" w:rsidRDefault="00C311DE" w:rsidP="00C311DE">
      <w:pPr>
        <w:pStyle w:val="ListParagraph"/>
        <w:rPr>
          <w:rFonts w:ascii="Tw Cen MT" w:eastAsia="Tw Cen MT" w:hAnsi="Tw Cen MT" w:cs="Tw Cen MT"/>
          <w:sz w:val="20"/>
          <w:szCs w:val="20"/>
        </w:rPr>
      </w:pPr>
    </w:p>
    <w:p w14:paraId="622375C1" w14:textId="16937A9A" w:rsidR="00C311DE" w:rsidRPr="00371EF4" w:rsidRDefault="004475E0" w:rsidP="007541DA">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sz w:val="20"/>
          <w:szCs w:val="20"/>
        </w:rPr>
        <w:t>Marmot, M. et al. (2012) ‘WHO European review of social determinants of health and the health divide’, The Lancet, 380(9846), pp. 1011-1029.</w:t>
      </w:r>
    </w:p>
    <w:p w14:paraId="5AF80224" w14:textId="77777777" w:rsidR="000234D4" w:rsidRPr="000234D4" w:rsidRDefault="000234D4" w:rsidP="000234D4">
      <w:pPr>
        <w:pStyle w:val="ListParagraph"/>
        <w:rPr>
          <w:rFonts w:ascii="Tw Cen MT" w:eastAsia="Tw Cen MT" w:hAnsi="Tw Cen MT" w:cs="Tw Cen MT"/>
          <w:sz w:val="20"/>
          <w:szCs w:val="20"/>
        </w:rPr>
      </w:pPr>
    </w:p>
    <w:p w14:paraId="3BE85455" w14:textId="7A5713F9" w:rsidR="000234D4" w:rsidRPr="00371EF4" w:rsidRDefault="000234D4" w:rsidP="007541DA">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color w:val="2C3E50"/>
          <w:sz w:val="20"/>
          <w:szCs w:val="20"/>
          <w:shd w:val="clear" w:color="auto" w:fill="FEF1C4"/>
        </w:rPr>
        <w:t>Marmot, M. and Bell, R. (2012). Fair society, healthy lives.</w:t>
      </w:r>
      <w:r w:rsidRPr="4C481B26">
        <w:rPr>
          <w:rStyle w:val="apple-converted-space"/>
          <w:rFonts w:ascii="Tw Cen MT" w:eastAsia="Tw Cen MT" w:hAnsi="Tw Cen MT" w:cs="Tw Cen MT"/>
          <w:color w:val="2C3E50"/>
          <w:sz w:val="20"/>
          <w:szCs w:val="20"/>
          <w:shd w:val="clear" w:color="auto" w:fill="FEF1C4"/>
        </w:rPr>
        <w:t> </w:t>
      </w:r>
      <w:r w:rsidRPr="4C481B26">
        <w:rPr>
          <w:rFonts w:ascii="Tw Cen MT" w:eastAsia="Tw Cen MT" w:hAnsi="Tw Cen MT" w:cs="Tw Cen MT"/>
          <w:i/>
          <w:color w:val="2C3E50"/>
          <w:sz w:val="20"/>
          <w:szCs w:val="20"/>
        </w:rPr>
        <w:t>Public Health</w:t>
      </w:r>
      <w:r w:rsidRPr="4C481B26">
        <w:rPr>
          <w:rFonts w:ascii="Tw Cen MT" w:eastAsia="Tw Cen MT" w:hAnsi="Tw Cen MT" w:cs="Tw Cen MT"/>
          <w:color w:val="2C3E50"/>
          <w:sz w:val="20"/>
          <w:szCs w:val="20"/>
          <w:shd w:val="clear" w:color="auto" w:fill="FEF1C4"/>
        </w:rPr>
        <w:t xml:space="preserve">, 126(1), pp. S4–S10. </w:t>
      </w:r>
      <w:proofErr w:type="spellStart"/>
      <w:r w:rsidRPr="4C481B26">
        <w:rPr>
          <w:rFonts w:ascii="Tw Cen MT" w:eastAsia="Tw Cen MT" w:hAnsi="Tw Cen MT" w:cs="Tw Cen MT"/>
          <w:color w:val="2C3E50"/>
          <w:sz w:val="20"/>
          <w:szCs w:val="20"/>
          <w:shd w:val="clear" w:color="auto" w:fill="FEF1C4"/>
        </w:rPr>
        <w:t>doi</w:t>
      </w:r>
      <w:proofErr w:type="spellEnd"/>
      <w:r w:rsidRPr="4C481B26">
        <w:rPr>
          <w:rFonts w:ascii="Tw Cen MT" w:eastAsia="Tw Cen MT" w:hAnsi="Tw Cen MT" w:cs="Tw Cen MT"/>
          <w:color w:val="2C3E50"/>
          <w:sz w:val="20"/>
          <w:szCs w:val="20"/>
          <w:shd w:val="clear" w:color="auto" w:fill="FEF1C4"/>
        </w:rPr>
        <w:t xml:space="preserve">: </w:t>
      </w:r>
      <w:hyperlink r:id="rId22" w:history="1">
        <w:r w:rsidRPr="4C481B26">
          <w:rPr>
            <w:rStyle w:val="Hyperlink"/>
            <w:rFonts w:ascii="Tw Cen MT" w:eastAsia="Tw Cen MT" w:hAnsi="Tw Cen MT" w:cs="Tw Cen MT"/>
            <w:sz w:val="20"/>
            <w:szCs w:val="20"/>
            <w:shd w:val="clear" w:color="auto" w:fill="FEF1C4"/>
          </w:rPr>
          <w:t>https://doi.org/10.1016/j.puhe.2012.05.014</w:t>
        </w:r>
      </w:hyperlink>
      <w:r w:rsidRPr="4C481B26">
        <w:rPr>
          <w:rFonts w:ascii="Tw Cen MT" w:eastAsia="Tw Cen MT" w:hAnsi="Tw Cen MT" w:cs="Tw Cen MT"/>
          <w:color w:val="2C3E50"/>
          <w:sz w:val="20"/>
          <w:szCs w:val="20"/>
          <w:shd w:val="clear" w:color="auto" w:fill="FEF1C4"/>
        </w:rPr>
        <w:t xml:space="preserve">. </w:t>
      </w:r>
    </w:p>
    <w:p w14:paraId="55CBA8CB" w14:textId="25F21851" w:rsidR="006322C2" w:rsidRPr="00371EF4" w:rsidRDefault="006322C2" w:rsidP="00371EF4">
      <w:pPr>
        <w:spacing w:after="0"/>
        <w:rPr>
          <w:rFonts w:ascii="Tw Cen MT" w:eastAsia="Tw Cen MT" w:hAnsi="Tw Cen MT" w:cs="Tw Cen MT"/>
          <w:sz w:val="20"/>
          <w:szCs w:val="20"/>
        </w:rPr>
      </w:pPr>
    </w:p>
    <w:p w14:paraId="729E42BF" w14:textId="04D02812" w:rsidR="00054C96" w:rsidRDefault="00374CC0" w:rsidP="4C481B26">
      <w:pPr>
        <w:pStyle w:val="NormalWeb"/>
        <w:numPr>
          <w:ilvl w:val="0"/>
          <w:numId w:val="1"/>
        </w:numPr>
        <w:shd w:val="clear" w:color="auto" w:fill="FFFFFF" w:themeFill="background1"/>
        <w:spacing w:before="0" w:beforeAutospacing="0" w:after="0" w:afterAutospacing="0" w:line="360" w:lineRule="atLeast"/>
        <w:divId w:val="604921106"/>
        <w:rPr>
          <w:rFonts w:ascii="Tw Cen MT" w:eastAsia="Tw Cen MT" w:hAnsi="Tw Cen MT" w:cs="Tw Cen MT"/>
          <w:color w:val="000000"/>
          <w:sz w:val="20"/>
          <w:szCs w:val="20"/>
        </w:rPr>
      </w:pPr>
      <w:r w:rsidRPr="4C481B26">
        <w:rPr>
          <w:rFonts w:ascii="Tw Cen MT" w:eastAsia="Tw Cen MT" w:hAnsi="Tw Cen MT" w:cs="Tw Cen MT"/>
          <w:color w:val="000000" w:themeColor="text1"/>
          <w:sz w:val="20"/>
          <w:szCs w:val="20"/>
        </w:rPr>
        <w:t>Mind (2023)</w:t>
      </w:r>
      <w:r w:rsidRPr="4C481B26">
        <w:rPr>
          <w:rStyle w:val="apple-converted-space"/>
          <w:rFonts w:ascii="Tw Cen MT" w:eastAsia="Tw Cen MT" w:hAnsi="Tw Cen MT" w:cs="Tw Cen MT"/>
          <w:color w:val="000000" w:themeColor="text1"/>
          <w:sz w:val="20"/>
          <w:szCs w:val="20"/>
        </w:rPr>
        <w:t> </w:t>
      </w:r>
      <w:r w:rsidRPr="4C481B26">
        <w:rPr>
          <w:rFonts w:ascii="Tw Cen MT" w:eastAsia="Tw Cen MT" w:hAnsi="Tw Cen MT" w:cs="Tw Cen MT"/>
          <w:i/>
          <w:color w:val="000000" w:themeColor="text1"/>
          <w:sz w:val="20"/>
          <w:szCs w:val="20"/>
        </w:rPr>
        <w:t>Wellbeing | Mind, the mental health charity - help for mental health problems</w:t>
      </w:r>
      <w:r w:rsidRPr="4C481B26">
        <w:rPr>
          <w:rFonts w:ascii="Tw Cen MT" w:eastAsia="Tw Cen MT" w:hAnsi="Tw Cen MT" w:cs="Tw Cen MT"/>
          <w:color w:val="000000" w:themeColor="text1"/>
          <w:sz w:val="20"/>
          <w:szCs w:val="20"/>
        </w:rPr>
        <w:t>,</w:t>
      </w:r>
      <w:r w:rsidRPr="4C481B26">
        <w:rPr>
          <w:rStyle w:val="apple-converted-space"/>
          <w:rFonts w:ascii="Tw Cen MT" w:eastAsia="Tw Cen MT" w:hAnsi="Tw Cen MT" w:cs="Tw Cen MT"/>
          <w:color w:val="000000" w:themeColor="text1"/>
          <w:sz w:val="20"/>
          <w:szCs w:val="20"/>
        </w:rPr>
        <w:t> </w:t>
      </w:r>
      <w:r w:rsidRPr="4C481B26">
        <w:rPr>
          <w:rFonts w:ascii="Tw Cen MT" w:eastAsia="Tw Cen MT" w:hAnsi="Tw Cen MT" w:cs="Tw Cen MT"/>
          <w:i/>
          <w:color w:val="000000" w:themeColor="text1"/>
          <w:sz w:val="20"/>
          <w:szCs w:val="20"/>
        </w:rPr>
        <w:t>Mind.org.uk</w:t>
      </w:r>
      <w:r w:rsidRPr="4C481B26">
        <w:rPr>
          <w:rFonts w:ascii="Tw Cen MT" w:eastAsia="Tw Cen MT" w:hAnsi="Tw Cen MT" w:cs="Tw Cen MT"/>
          <w:color w:val="000000" w:themeColor="text1"/>
          <w:sz w:val="20"/>
          <w:szCs w:val="20"/>
        </w:rPr>
        <w:t xml:space="preserve">. Available at: </w:t>
      </w:r>
      <w:hyperlink r:id="rId23">
        <w:r w:rsidR="006322C2" w:rsidRPr="4C481B26">
          <w:rPr>
            <w:rStyle w:val="Hyperlink"/>
            <w:rFonts w:ascii="Tw Cen MT" w:eastAsia="Tw Cen MT" w:hAnsi="Tw Cen MT" w:cs="Tw Cen MT"/>
            <w:sz w:val="20"/>
            <w:szCs w:val="20"/>
          </w:rPr>
          <w:t>https://www.mind.org.uk/information-support/tips-for-everyday-living/wellbeing/</w:t>
        </w:r>
      </w:hyperlink>
      <w:r w:rsidRPr="4C481B26">
        <w:rPr>
          <w:rFonts w:ascii="Tw Cen MT" w:eastAsia="Tw Cen MT" w:hAnsi="Tw Cen MT" w:cs="Tw Cen MT"/>
          <w:color w:val="000000" w:themeColor="text1"/>
          <w:sz w:val="20"/>
          <w:szCs w:val="20"/>
        </w:rPr>
        <w:t>.</w:t>
      </w:r>
    </w:p>
    <w:p w14:paraId="27585869" w14:textId="77777777" w:rsidR="00CD5A68" w:rsidRDefault="00CD5A68" w:rsidP="00CD5A68">
      <w:pPr>
        <w:pStyle w:val="ListParagraph"/>
        <w:divId w:val="604921106"/>
        <w:rPr>
          <w:rFonts w:ascii="Tw Cen MT" w:eastAsia="Tw Cen MT" w:hAnsi="Tw Cen MT" w:cs="Tw Cen MT"/>
          <w:color w:val="000000"/>
          <w:sz w:val="20"/>
          <w:szCs w:val="20"/>
        </w:rPr>
      </w:pPr>
    </w:p>
    <w:p w14:paraId="3E6AEECF" w14:textId="51C1AE6F" w:rsidR="00CD5A68" w:rsidRDefault="00CD5A68" w:rsidP="4C481B26">
      <w:pPr>
        <w:pStyle w:val="NormalWeb"/>
        <w:numPr>
          <w:ilvl w:val="0"/>
          <w:numId w:val="1"/>
        </w:numPr>
        <w:shd w:val="clear" w:color="auto" w:fill="FFFFFF" w:themeFill="background1"/>
        <w:spacing w:before="0" w:beforeAutospacing="0" w:after="0" w:afterAutospacing="0" w:line="360" w:lineRule="atLeast"/>
        <w:divId w:val="604921106"/>
        <w:rPr>
          <w:rFonts w:ascii="Tw Cen MT" w:eastAsia="Tw Cen MT" w:hAnsi="Tw Cen MT" w:cs="Tw Cen MT"/>
          <w:color w:val="000000"/>
          <w:sz w:val="20"/>
          <w:szCs w:val="20"/>
        </w:rPr>
      </w:pPr>
      <w:r w:rsidRPr="4C481B26">
        <w:rPr>
          <w:rFonts w:ascii="Tw Cen MT" w:eastAsia="Tw Cen MT" w:hAnsi="Tw Cen MT" w:cs="Tw Cen MT"/>
          <w:color w:val="000000" w:themeColor="text1"/>
          <w:sz w:val="20"/>
          <w:szCs w:val="20"/>
          <w:lang w:val="en-US"/>
        </w:rPr>
        <w:t xml:space="preserve">Mindforlife.org. (2024). Available at: </w:t>
      </w:r>
      <w:hyperlink r:id="rId24">
        <w:r w:rsidRPr="4C481B26">
          <w:rPr>
            <w:rStyle w:val="Hyperlink"/>
            <w:rFonts w:ascii="Tw Cen MT" w:eastAsia="Tw Cen MT" w:hAnsi="Tw Cen MT" w:cs="Tw Cen MT"/>
            <w:sz w:val="20"/>
            <w:szCs w:val="20"/>
            <w:lang w:val="en-US"/>
          </w:rPr>
          <w:t>https://mindforlife.org/wp-content/uploads/2017/12/hierarchy-of-needs-maslow.jpg</w:t>
        </w:r>
      </w:hyperlink>
      <w:r w:rsidRPr="4C481B26">
        <w:rPr>
          <w:rFonts w:ascii="Tw Cen MT" w:eastAsia="Tw Cen MT" w:hAnsi="Tw Cen MT" w:cs="Tw Cen MT"/>
          <w:color w:val="000000" w:themeColor="text1"/>
          <w:sz w:val="20"/>
          <w:szCs w:val="20"/>
          <w:lang w:val="en-US"/>
        </w:rPr>
        <w:t xml:space="preserve">. </w:t>
      </w:r>
    </w:p>
    <w:p w14:paraId="494C3F0E" w14:textId="77777777" w:rsidR="00054C96" w:rsidRDefault="00054C96" w:rsidP="00054C96">
      <w:pPr>
        <w:pStyle w:val="ListParagraph"/>
        <w:divId w:val="604921106"/>
        <w:rPr>
          <w:rFonts w:ascii="Tw Cen MT" w:eastAsia="Tw Cen MT" w:hAnsi="Tw Cen MT" w:cs="Tw Cen MT"/>
          <w:color w:val="000000"/>
          <w:sz w:val="20"/>
          <w:szCs w:val="20"/>
        </w:rPr>
      </w:pPr>
    </w:p>
    <w:p w14:paraId="081C85F8" w14:textId="0D75F5DF" w:rsidR="00054C96" w:rsidRPr="008C48DB" w:rsidRDefault="00054C96" w:rsidP="4C481B26">
      <w:pPr>
        <w:pStyle w:val="NormalWeb"/>
        <w:numPr>
          <w:ilvl w:val="0"/>
          <w:numId w:val="1"/>
        </w:numPr>
        <w:shd w:val="clear" w:color="auto" w:fill="FFFFFF" w:themeFill="background1"/>
        <w:spacing w:before="0" w:beforeAutospacing="0" w:after="0" w:afterAutospacing="0" w:line="360" w:lineRule="atLeast"/>
        <w:divId w:val="604921106"/>
        <w:rPr>
          <w:rFonts w:ascii="Tw Cen MT" w:eastAsia="Tw Cen MT" w:hAnsi="Tw Cen MT" w:cs="Tw Cen MT"/>
          <w:color w:val="000000"/>
          <w:sz w:val="20"/>
          <w:szCs w:val="20"/>
        </w:rPr>
      </w:pPr>
      <w:r w:rsidRPr="4C481B26">
        <w:rPr>
          <w:rFonts w:ascii="Tw Cen MT" w:eastAsia="Tw Cen MT" w:hAnsi="Tw Cen MT" w:cs="Tw Cen MT"/>
          <w:color w:val="000000" w:themeColor="text1"/>
          <w:sz w:val="20"/>
          <w:szCs w:val="20"/>
          <w:lang w:val="en-US"/>
        </w:rPr>
        <w:t>Musgrave, J. (2017) Supporting children’s mental health and well-being. London: Sage Publications.</w:t>
      </w:r>
    </w:p>
    <w:p w14:paraId="3AF04F8D" w14:textId="77777777" w:rsidR="008C48DB" w:rsidRDefault="008C48DB" w:rsidP="008C48DB">
      <w:pPr>
        <w:pStyle w:val="ListParagraph"/>
        <w:divId w:val="604921106"/>
        <w:rPr>
          <w:rFonts w:ascii="Tw Cen MT" w:eastAsia="Tw Cen MT" w:hAnsi="Tw Cen MT" w:cs="Tw Cen MT"/>
          <w:color w:val="000000"/>
          <w:sz w:val="20"/>
          <w:szCs w:val="20"/>
        </w:rPr>
      </w:pPr>
    </w:p>
    <w:p w14:paraId="08E916FB" w14:textId="1B55EF62" w:rsidR="00054C96" w:rsidRDefault="008C48DB" w:rsidP="4C481B26">
      <w:pPr>
        <w:pStyle w:val="NormalWeb"/>
        <w:numPr>
          <w:ilvl w:val="0"/>
          <w:numId w:val="1"/>
        </w:numPr>
        <w:shd w:val="clear" w:color="auto" w:fill="FFFFFF" w:themeFill="background1"/>
        <w:spacing w:before="0" w:beforeAutospacing="0" w:after="0" w:afterAutospacing="0" w:line="360" w:lineRule="atLeast"/>
        <w:divId w:val="604921106"/>
        <w:rPr>
          <w:rFonts w:ascii="Tw Cen MT" w:eastAsia="Tw Cen MT" w:hAnsi="Tw Cen MT" w:cs="Tw Cen MT"/>
          <w:color w:val="000000"/>
          <w:sz w:val="20"/>
          <w:szCs w:val="20"/>
        </w:rPr>
      </w:pPr>
      <w:r w:rsidRPr="4C481B26">
        <w:rPr>
          <w:rFonts w:ascii="Tw Cen MT" w:eastAsia="Tw Cen MT" w:hAnsi="Tw Cen MT" w:cs="Tw Cen MT"/>
          <w:color w:val="000000" w:themeColor="text1"/>
          <w:sz w:val="20"/>
          <w:szCs w:val="20"/>
          <w:lang w:val="en-US"/>
        </w:rPr>
        <w:t>Musgrave, J. (2017a) Supporting children’s mental health and well-being. London: Sage Publications.</w:t>
      </w:r>
    </w:p>
    <w:p w14:paraId="1AB541BB" w14:textId="77777777" w:rsidR="00315A35" w:rsidRDefault="00315A35" w:rsidP="00315A35">
      <w:pPr>
        <w:pStyle w:val="ListParagraph"/>
        <w:divId w:val="604921106"/>
        <w:rPr>
          <w:rFonts w:ascii="Tw Cen MT" w:eastAsia="Tw Cen MT" w:hAnsi="Tw Cen MT" w:cs="Tw Cen MT"/>
          <w:color w:val="000000"/>
          <w:sz w:val="20"/>
          <w:szCs w:val="20"/>
        </w:rPr>
      </w:pPr>
    </w:p>
    <w:p w14:paraId="65A23417" w14:textId="5103BC05" w:rsidR="00315A35" w:rsidRPr="00054C96" w:rsidRDefault="00315A35" w:rsidP="4C481B26">
      <w:pPr>
        <w:pStyle w:val="NormalWeb"/>
        <w:numPr>
          <w:ilvl w:val="0"/>
          <w:numId w:val="1"/>
        </w:numPr>
        <w:shd w:val="clear" w:color="auto" w:fill="FFFFFF" w:themeFill="background1"/>
        <w:spacing w:before="0" w:beforeAutospacing="0" w:after="0" w:afterAutospacing="0" w:line="360" w:lineRule="atLeast"/>
        <w:divId w:val="604921106"/>
        <w:rPr>
          <w:rFonts w:ascii="Tw Cen MT" w:eastAsia="Tw Cen MT" w:hAnsi="Tw Cen MT" w:cs="Tw Cen MT"/>
          <w:color w:val="000000"/>
          <w:sz w:val="20"/>
          <w:szCs w:val="20"/>
        </w:rPr>
      </w:pPr>
      <w:r w:rsidRPr="4C481B26">
        <w:rPr>
          <w:rFonts w:ascii="Tw Cen MT" w:eastAsia="Tw Cen MT" w:hAnsi="Tw Cen MT" w:cs="Tw Cen MT"/>
          <w:color w:val="000000"/>
          <w:sz w:val="20"/>
          <w:szCs w:val="20"/>
          <w:shd w:val="clear" w:color="auto" w:fill="FFFFFF"/>
        </w:rPr>
        <w:t>Musgrave, J. (2025).</w:t>
      </w:r>
      <w:r w:rsidRPr="4C481B26">
        <w:rPr>
          <w:rStyle w:val="apple-converted-space"/>
          <w:rFonts w:ascii="Tw Cen MT" w:eastAsia="Tw Cen MT" w:hAnsi="Tw Cen MT" w:cs="Tw Cen MT"/>
          <w:color w:val="000000"/>
          <w:sz w:val="20"/>
          <w:szCs w:val="20"/>
          <w:shd w:val="clear" w:color="auto" w:fill="FFFFFF"/>
        </w:rPr>
        <w:t> </w:t>
      </w:r>
      <w:r w:rsidRPr="4C481B26">
        <w:rPr>
          <w:rFonts w:ascii="Tw Cen MT" w:eastAsia="Tw Cen MT" w:hAnsi="Tw Cen MT" w:cs="Tw Cen MT"/>
          <w:i/>
          <w:color w:val="000000"/>
          <w:sz w:val="20"/>
          <w:szCs w:val="20"/>
          <w:bdr w:val="single" w:sz="2" w:space="0" w:color="E5E7EB" w:frame="1"/>
        </w:rPr>
        <w:t>Why early years practitioners have a key role to play when it comes to children’s health - Nursery World</w:t>
      </w:r>
      <w:r w:rsidRPr="4C481B26">
        <w:rPr>
          <w:rFonts w:ascii="Tw Cen MT" w:eastAsia="Tw Cen MT" w:hAnsi="Tw Cen MT" w:cs="Tw Cen MT"/>
          <w:color w:val="000000"/>
          <w:sz w:val="20"/>
          <w:szCs w:val="20"/>
          <w:shd w:val="clear" w:color="auto" w:fill="FFFFFF"/>
        </w:rPr>
        <w:t xml:space="preserve">. [online] Nursery World. Available at: </w:t>
      </w:r>
      <w:hyperlink r:id="rId25" w:history="1">
        <w:r w:rsidRPr="4C481B26">
          <w:rPr>
            <w:rStyle w:val="Hyperlink"/>
            <w:rFonts w:ascii="Tw Cen MT" w:eastAsia="Tw Cen MT" w:hAnsi="Tw Cen MT" w:cs="Tw Cen MT"/>
            <w:sz w:val="20"/>
            <w:szCs w:val="20"/>
            <w:shd w:val="clear" w:color="auto" w:fill="FFFFFF"/>
          </w:rPr>
          <w:t>https://www.nurseryworld.co.uk/content/features/why-early-years-practitioners-have-a-key-role-to-play-when-it-comes-to-childrens-health/</w:t>
        </w:r>
      </w:hyperlink>
      <w:r w:rsidRPr="4C481B26">
        <w:rPr>
          <w:rFonts w:ascii="Tw Cen MT" w:eastAsia="Tw Cen MT" w:hAnsi="Tw Cen MT" w:cs="Tw Cen MT"/>
          <w:color w:val="000000"/>
          <w:sz w:val="20"/>
          <w:szCs w:val="20"/>
          <w:shd w:val="clear" w:color="auto" w:fill="FFFFFF"/>
        </w:rPr>
        <w:t xml:space="preserve">. </w:t>
      </w:r>
    </w:p>
    <w:p w14:paraId="527B7199" w14:textId="77777777" w:rsidR="0095247C" w:rsidRDefault="0095247C" w:rsidP="0095247C">
      <w:pPr>
        <w:pStyle w:val="ListParagraph"/>
        <w:divId w:val="604921106"/>
        <w:rPr>
          <w:rFonts w:ascii="Tw Cen MT" w:eastAsia="Tw Cen MT" w:hAnsi="Tw Cen MT" w:cs="Tw Cen MT"/>
          <w:color w:val="000000"/>
          <w:sz w:val="20"/>
          <w:szCs w:val="20"/>
        </w:rPr>
      </w:pPr>
    </w:p>
    <w:p w14:paraId="61D63BE2" w14:textId="77777777" w:rsidR="0095247C" w:rsidRDefault="0095247C" w:rsidP="4C481B26">
      <w:pPr>
        <w:pStyle w:val="NormalWeb"/>
        <w:numPr>
          <w:ilvl w:val="0"/>
          <w:numId w:val="1"/>
        </w:numPr>
        <w:shd w:val="clear" w:color="auto" w:fill="FFFFFF" w:themeFill="background1"/>
        <w:spacing w:before="0" w:beforeAutospacing="0" w:after="0" w:afterAutospacing="0" w:line="360" w:lineRule="atLeast"/>
        <w:divId w:val="604921106"/>
        <w:rPr>
          <w:rFonts w:ascii="Tw Cen MT" w:eastAsia="Tw Cen MT" w:hAnsi="Tw Cen MT" w:cs="Tw Cen MT"/>
          <w:color w:val="000000"/>
          <w:sz w:val="20"/>
          <w:szCs w:val="20"/>
        </w:rPr>
      </w:pPr>
      <w:r w:rsidRPr="4C481B26">
        <w:rPr>
          <w:rFonts w:ascii="Tw Cen MT" w:eastAsia="Tw Cen MT" w:hAnsi="Tw Cen MT" w:cs="Tw Cen MT"/>
          <w:color w:val="000000" w:themeColor="text1"/>
          <w:sz w:val="20"/>
          <w:szCs w:val="20"/>
          <w:lang w:val="en-US"/>
        </w:rPr>
        <w:t>National day nurseries association. (2023). </w:t>
      </w:r>
      <w:r w:rsidRPr="4C481B26">
        <w:rPr>
          <w:rFonts w:ascii="Tw Cen MT" w:eastAsia="Tw Cen MT" w:hAnsi="Tw Cen MT" w:cs="Tw Cen MT"/>
          <w:i/>
          <w:color w:val="000000" w:themeColor="text1"/>
          <w:sz w:val="20"/>
          <w:szCs w:val="20"/>
          <w:lang w:val="en-US"/>
        </w:rPr>
        <w:t>Supporting children's emotional well-being</w:t>
      </w:r>
      <w:r w:rsidRPr="4C481B26">
        <w:rPr>
          <w:rFonts w:ascii="Tw Cen MT" w:eastAsia="Tw Cen MT" w:hAnsi="Tw Cen MT" w:cs="Tw Cen MT"/>
          <w:color w:val="000000" w:themeColor="text1"/>
          <w:sz w:val="20"/>
          <w:szCs w:val="20"/>
          <w:lang w:val="en-US"/>
        </w:rPr>
        <w:t>. [Online]</w:t>
      </w:r>
      <w:proofErr w:type="gramStart"/>
      <w:r w:rsidRPr="4C481B26">
        <w:rPr>
          <w:rFonts w:ascii="Tw Cen MT" w:eastAsia="Tw Cen MT" w:hAnsi="Tw Cen MT" w:cs="Tw Cen MT"/>
          <w:color w:val="000000" w:themeColor="text1"/>
          <w:sz w:val="20"/>
          <w:szCs w:val="20"/>
          <w:lang w:val="en-US"/>
        </w:rPr>
        <w:t>. .</w:t>
      </w:r>
      <w:proofErr w:type="gramEnd"/>
      <w:r w:rsidRPr="4C481B26">
        <w:rPr>
          <w:rFonts w:ascii="Tw Cen MT" w:eastAsia="Tw Cen MT" w:hAnsi="Tw Cen MT" w:cs="Tw Cen MT"/>
          <w:color w:val="000000" w:themeColor="text1"/>
          <w:sz w:val="20"/>
          <w:szCs w:val="20"/>
          <w:lang w:val="en-US"/>
        </w:rPr>
        <w:t xml:space="preserve"> Last Updated: 4th September 2023. Available at: </w:t>
      </w:r>
      <w:hyperlink r:id="rId26" w:anchor=":~:text">
        <w:r w:rsidRPr="4C481B26">
          <w:rPr>
            <w:rStyle w:val="Hyperlink"/>
            <w:rFonts w:ascii="Tw Cen MT" w:eastAsia="Tw Cen MT" w:hAnsi="Tw Cen MT" w:cs="Tw Cen MT"/>
            <w:sz w:val="20"/>
            <w:szCs w:val="20"/>
            <w:lang w:val="en-US"/>
          </w:rPr>
          <w:t>https://ndna.org.uk/wp-content/uploads/2024/01/Supporting-Childrens-emotional-well-being.pdf#:~:text</w:t>
        </w:r>
      </w:hyperlink>
      <w:r w:rsidRPr="4C481B26">
        <w:rPr>
          <w:rFonts w:ascii="Tw Cen MT" w:eastAsia="Tw Cen MT" w:hAnsi="Tw Cen MT" w:cs="Tw Cen MT"/>
          <w:color w:val="000000" w:themeColor="text1"/>
          <w:sz w:val="20"/>
          <w:szCs w:val="20"/>
          <w:lang w:val="en-US"/>
        </w:rPr>
        <w:t xml:space="preserve">  [Accessed 18 January 2025]. </w:t>
      </w:r>
    </w:p>
    <w:p w14:paraId="72C43314" w14:textId="77777777" w:rsidR="0095247C" w:rsidRDefault="0095247C" w:rsidP="0095247C">
      <w:pPr>
        <w:pStyle w:val="ListParagraph"/>
        <w:divId w:val="604921106"/>
        <w:rPr>
          <w:rFonts w:ascii="Tw Cen MT" w:eastAsia="Tw Cen MT" w:hAnsi="Tw Cen MT" w:cs="Tw Cen MT"/>
          <w:color w:val="000000"/>
          <w:sz w:val="20"/>
          <w:szCs w:val="20"/>
        </w:rPr>
      </w:pPr>
    </w:p>
    <w:p w14:paraId="7CC154C3" w14:textId="632371EB" w:rsidR="006322C2" w:rsidRPr="0095247C" w:rsidRDefault="00D74265" w:rsidP="4C481B26">
      <w:pPr>
        <w:pStyle w:val="NormalWeb"/>
        <w:numPr>
          <w:ilvl w:val="0"/>
          <w:numId w:val="1"/>
        </w:numPr>
        <w:shd w:val="clear" w:color="auto" w:fill="FFFFFF" w:themeFill="background1"/>
        <w:spacing w:before="0" w:beforeAutospacing="0" w:after="0" w:afterAutospacing="0" w:line="360" w:lineRule="atLeast"/>
        <w:divId w:val="604921106"/>
        <w:rPr>
          <w:rFonts w:ascii="Tw Cen MT" w:eastAsia="Tw Cen MT" w:hAnsi="Tw Cen MT" w:cs="Tw Cen MT"/>
          <w:color w:val="000000"/>
          <w:sz w:val="20"/>
          <w:szCs w:val="20"/>
        </w:rPr>
      </w:pPr>
      <w:r w:rsidRPr="4C481B26">
        <w:rPr>
          <w:rFonts w:ascii="Tw Cen MT" w:eastAsia="Tw Cen MT" w:hAnsi="Tw Cen MT" w:cs="Tw Cen MT"/>
          <w:color w:val="000000" w:themeColor="text1"/>
          <w:sz w:val="20"/>
          <w:szCs w:val="20"/>
        </w:rPr>
        <w:lastRenderedPageBreak/>
        <w:t>NHS (2022)</w:t>
      </w:r>
      <w:r w:rsidRPr="4C481B26">
        <w:rPr>
          <w:rStyle w:val="apple-converted-space"/>
          <w:rFonts w:ascii="Tw Cen MT" w:eastAsia="Tw Cen MT" w:hAnsi="Tw Cen MT" w:cs="Tw Cen MT"/>
          <w:color w:val="000000" w:themeColor="text1"/>
          <w:sz w:val="20"/>
          <w:szCs w:val="20"/>
        </w:rPr>
        <w:t> </w:t>
      </w:r>
      <w:r w:rsidRPr="4C481B26">
        <w:rPr>
          <w:rFonts w:ascii="Tw Cen MT" w:eastAsia="Tw Cen MT" w:hAnsi="Tw Cen MT" w:cs="Tw Cen MT"/>
          <w:i/>
          <w:color w:val="000000" w:themeColor="text1"/>
          <w:sz w:val="20"/>
          <w:szCs w:val="20"/>
        </w:rPr>
        <w:t>5 Steps to Mental Wellbeing</w:t>
      </w:r>
      <w:r w:rsidRPr="4C481B26">
        <w:rPr>
          <w:rFonts w:ascii="Tw Cen MT" w:eastAsia="Tw Cen MT" w:hAnsi="Tw Cen MT" w:cs="Tw Cen MT"/>
          <w:color w:val="000000" w:themeColor="text1"/>
          <w:sz w:val="20"/>
          <w:szCs w:val="20"/>
        </w:rPr>
        <w:t>,</w:t>
      </w:r>
      <w:r w:rsidRPr="4C481B26">
        <w:rPr>
          <w:rStyle w:val="apple-converted-space"/>
          <w:rFonts w:ascii="Tw Cen MT" w:eastAsia="Tw Cen MT" w:hAnsi="Tw Cen MT" w:cs="Tw Cen MT"/>
          <w:color w:val="000000" w:themeColor="text1"/>
          <w:sz w:val="20"/>
          <w:szCs w:val="20"/>
        </w:rPr>
        <w:t> </w:t>
      </w:r>
      <w:r w:rsidRPr="4C481B26">
        <w:rPr>
          <w:rFonts w:ascii="Tw Cen MT" w:eastAsia="Tw Cen MT" w:hAnsi="Tw Cen MT" w:cs="Tw Cen MT"/>
          <w:i/>
          <w:color w:val="000000" w:themeColor="text1"/>
          <w:sz w:val="20"/>
          <w:szCs w:val="20"/>
        </w:rPr>
        <w:t>NHS</w:t>
      </w:r>
      <w:r w:rsidRPr="4C481B26">
        <w:rPr>
          <w:rFonts w:ascii="Tw Cen MT" w:eastAsia="Tw Cen MT" w:hAnsi="Tw Cen MT" w:cs="Tw Cen MT"/>
          <w:color w:val="000000" w:themeColor="text1"/>
          <w:sz w:val="20"/>
          <w:szCs w:val="20"/>
        </w:rPr>
        <w:t xml:space="preserve">. Available at: </w:t>
      </w:r>
      <w:hyperlink r:id="rId27">
        <w:r w:rsidR="00413EBA" w:rsidRPr="4C481B26">
          <w:rPr>
            <w:rStyle w:val="Hyperlink"/>
            <w:rFonts w:ascii="Tw Cen MT" w:eastAsia="Tw Cen MT" w:hAnsi="Tw Cen MT" w:cs="Tw Cen MT"/>
            <w:sz w:val="20"/>
            <w:szCs w:val="20"/>
          </w:rPr>
          <w:t>https://www.nhs.uk/mental-health/self-help/guides-tools-and-activities/five-steps-to-mental-wellbeing/</w:t>
        </w:r>
      </w:hyperlink>
      <w:r w:rsidRPr="4C481B26">
        <w:rPr>
          <w:rFonts w:ascii="Tw Cen MT" w:eastAsia="Tw Cen MT" w:hAnsi="Tw Cen MT" w:cs="Tw Cen MT"/>
          <w:color w:val="000000" w:themeColor="text1"/>
          <w:sz w:val="20"/>
          <w:szCs w:val="20"/>
        </w:rPr>
        <w:t>.</w:t>
      </w:r>
      <w:r w:rsidR="00413EBA" w:rsidRPr="4C481B26">
        <w:rPr>
          <w:rFonts w:ascii="Tw Cen MT" w:eastAsia="Tw Cen MT" w:hAnsi="Tw Cen MT" w:cs="Tw Cen MT"/>
          <w:color w:val="000000" w:themeColor="text1"/>
          <w:sz w:val="20"/>
          <w:szCs w:val="20"/>
        </w:rPr>
        <w:t xml:space="preserve"> </w:t>
      </w:r>
    </w:p>
    <w:p w14:paraId="3E927208" w14:textId="77777777" w:rsidR="00C311DE" w:rsidRDefault="00C311DE" w:rsidP="00C311DE">
      <w:pPr>
        <w:pStyle w:val="ListParagraph"/>
        <w:divId w:val="1580946176"/>
        <w:rPr>
          <w:rFonts w:ascii="Tw Cen MT" w:eastAsia="Tw Cen MT" w:hAnsi="Tw Cen MT" w:cs="Tw Cen MT"/>
          <w:color w:val="000000"/>
          <w:sz w:val="20"/>
          <w:szCs w:val="20"/>
        </w:rPr>
      </w:pPr>
    </w:p>
    <w:p w14:paraId="6285B58B" w14:textId="2590ACD5" w:rsidR="00C311DE" w:rsidRPr="00371EF4" w:rsidRDefault="00C311DE" w:rsidP="4C481B26">
      <w:pPr>
        <w:pStyle w:val="NormalWeb"/>
        <w:numPr>
          <w:ilvl w:val="0"/>
          <w:numId w:val="1"/>
        </w:numPr>
        <w:shd w:val="clear" w:color="auto" w:fill="FFFFFF" w:themeFill="background1"/>
        <w:spacing w:before="0" w:beforeAutospacing="0" w:after="0" w:afterAutospacing="0" w:line="360" w:lineRule="atLeast"/>
        <w:divId w:val="1580946176"/>
        <w:rPr>
          <w:rFonts w:ascii="Tw Cen MT" w:eastAsia="Tw Cen MT" w:hAnsi="Tw Cen MT" w:cs="Tw Cen MT"/>
          <w:color w:val="000000"/>
          <w:sz w:val="20"/>
          <w:szCs w:val="20"/>
        </w:rPr>
      </w:pPr>
      <w:r w:rsidRPr="4C481B26">
        <w:rPr>
          <w:rFonts w:ascii="Tw Cen MT" w:eastAsia="Tw Cen MT" w:hAnsi="Tw Cen MT" w:cs="Tw Cen MT"/>
          <w:color w:val="000000" w:themeColor="text1"/>
          <w:sz w:val="20"/>
          <w:szCs w:val="20"/>
          <w:lang w:val="en-US"/>
        </w:rPr>
        <w:t xml:space="preserve">NHS. (2021) Benefits of exercise. Available at: </w:t>
      </w:r>
      <w:hyperlink r:id="rId28">
        <w:r w:rsidRPr="4C481B26">
          <w:rPr>
            <w:rStyle w:val="Hyperlink"/>
            <w:rFonts w:ascii="Tw Cen MT" w:eastAsia="Tw Cen MT" w:hAnsi="Tw Cen MT" w:cs="Tw Cen MT"/>
            <w:sz w:val="20"/>
            <w:szCs w:val="20"/>
            <w:lang w:val="en-US"/>
          </w:rPr>
          <w:t>https://www.nhs.uk/live-well/exercise/exercise-health-benefits/</w:t>
        </w:r>
      </w:hyperlink>
      <w:r w:rsidRPr="4C481B26">
        <w:rPr>
          <w:rFonts w:ascii="Tw Cen MT" w:eastAsia="Tw Cen MT" w:hAnsi="Tw Cen MT" w:cs="Tw Cen MT"/>
          <w:color w:val="000000" w:themeColor="text1"/>
          <w:sz w:val="20"/>
          <w:szCs w:val="20"/>
          <w:lang w:val="en-US"/>
        </w:rPr>
        <w:t xml:space="preserve">. </w:t>
      </w:r>
    </w:p>
    <w:p w14:paraId="5BD1FC13" w14:textId="77777777" w:rsidR="00CE680C" w:rsidRPr="00371EF4" w:rsidRDefault="00CE680C" w:rsidP="4C481B26">
      <w:pPr>
        <w:pStyle w:val="NormalWeb"/>
        <w:shd w:val="clear" w:color="auto" w:fill="FFFFFF" w:themeFill="background1"/>
        <w:spacing w:before="0" w:beforeAutospacing="0" w:after="0" w:afterAutospacing="0" w:line="360" w:lineRule="atLeast"/>
        <w:ind w:left="360"/>
        <w:divId w:val="1580946176"/>
        <w:rPr>
          <w:rFonts w:ascii="Tw Cen MT" w:eastAsia="Tw Cen MT" w:hAnsi="Tw Cen MT" w:cs="Tw Cen MT"/>
          <w:color w:val="000000"/>
          <w:sz w:val="20"/>
          <w:szCs w:val="20"/>
        </w:rPr>
      </w:pPr>
    </w:p>
    <w:p w14:paraId="139211CB" w14:textId="3DD41F98" w:rsidR="00413EBA" w:rsidRDefault="00EF62ED" w:rsidP="4C481B26">
      <w:pPr>
        <w:pStyle w:val="NormalWeb"/>
        <w:numPr>
          <w:ilvl w:val="0"/>
          <w:numId w:val="1"/>
        </w:numPr>
        <w:shd w:val="clear" w:color="auto" w:fill="FFFFFF" w:themeFill="background1"/>
        <w:spacing w:before="0" w:beforeAutospacing="0" w:after="0" w:afterAutospacing="0" w:line="360" w:lineRule="atLeast"/>
        <w:divId w:val="1644770322"/>
        <w:rPr>
          <w:rFonts w:ascii="Tw Cen MT" w:eastAsia="Tw Cen MT" w:hAnsi="Tw Cen MT" w:cs="Tw Cen MT"/>
          <w:color w:val="000000"/>
          <w:sz w:val="20"/>
          <w:szCs w:val="20"/>
        </w:rPr>
      </w:pPr>
      <w:r w:rsidRPr="4C481B26">
        <w:rPr>
          <w:rFonts w:ascii="Tw Cen MT" w:eastAsia="Tw Cen MT" w:hAnsi="Tw Cen MT" w:cs="Tw Cen MT"/>
          <w:color w:val="000000" w:themeColor="text1"/>
          <w:sz w:val="20"/>
          <w:szCs w:val="20"/>
        </w:rPr>
        <w:t>Oxford Dictionary (2024)</w:t>
      </w:r>
      <w:r w:rsidRPr="4C481B26">
        <w:rPr>
          <w:rStyle w:val="apple-converted-space"/>
          <w:rFonts w:ascii="Tw Cen MT" w:eastAsia="Tw Cen MT" w:hAnsi="Tw Cen MT" w:cs="Tw Cen MT"/>
          <w:color w:val="000000" w:themeColor="text1"/>
          <w:sz w:val="20"/>
          <w:szCs w:val="20"/>
        </w:rPr>
        <w:t> </w:t>
      </w:r>
      <w:r w:rsidRPr="4C481B26">
        <w:rPr>
          <w:rFonts w:ascii="Tw Cen MT" w:eastAsia="Tw Cen MT" w:hAnsi="Tw Cen MT" w:cs="Tw Cen MT"/>
          <w:i/>
          <w:color w:val="000000" w:themeColor="text1"/>
          <w:sz w:val="20"/>
          <w:szCs w:val="20"/>
        </w:rPr>
        <w:t>Oxford Languages</w:t>
      </w:r>
      <w:r w:rsidRPr="4C481B26">
        <w:rPr>
          <w:rFonts w:ascii="Tw Cen MT" w:eastAsia="Tw Cen MT" w:hAnsi="Tw Cen MT" w:cs="Tw Cen MT"/>
          <w:color w:val="000000" w:themeColor="text1"/>
          <w:sz w:val="20"/>
          <w:szCs w:val="20"/>
        </w:rPr>
        <w:t>,</w:t>
      </w:r>
      <w:r w:rsidRPr="4C481B26">
        <w:rPr>
          <w:rStyle w:val="apple-converted-space"/>
          <w:rFonts w:ascii="Tw Cen MT" w:eastAsia="Tw Cen MT" w:hAnsi="Tw Cen MT" w:cs="Tw Cen MT"/>
          <w:color w:val="000000" w:themeColor="text1"/>
          <w:sz w:val="20"/>
          <w:szCs w:val="20"/>
        </w:rPr>
        <w:t> </w:t>
      </w:r>
      <w:r w:rsidRPr="4C481B26">
        <w:rPr>
          <w:rFonts w:ascii="Tw Cen MT" w:eastAsia="Tw Cen MT" w:hAnsi="Tw Cen MT" w:cs="Tw Cen MT"/>
          <w:i/>
          <w:color w:val="000000" w:themeColor="text1"/>
          <w:sz w:val="20"/>
          <w:szCs w:val="20"/>
        </w:rPr>
        <w:t>Oxford Languages</w:t>
      </w:r>
      <w:r w:rsidRPr="4C481B26">
        <w:rPr>
          <w:rFonts w:ascii="Tw Cen MT" w:eastAsia="Tw Cen MT" w:hAnsi="Tw Cen MT" w:cs="Tw Cen MT"/>
          <w:color w:val="000000" w:themeColor="text1"/>
          <w:sz w:val="20"/>
          <w:szCs w:val="20"/>
        </w:rPr>
        <w:t xml:space="preserve">. Oxford University Press. Available at: </w:t>
      </w:r>
      <w:hyperlink r:id="rId29">
        <w:r w:rsidR="004C74FC" w:rsidRPr="4C481B26">
          <w:rPr>
            <w:rStyle w:val="Hyperlink"/>
            <w:rFonts w:ascii="Tw Cen MT" w:eastAsia="Tw Cen MT" w:hAnsi="Tw Cen MT" w:cs="Tw Cen MT"/>
            <w:sz w:val="20"/>
            <w:szCs w:val="20"/>
          </w:rPr>
          <w:t>https://languages.oup.com/google-dictionary-en/</w:t>
        </w:r>
      </w:hyperlink>
      <w:r w:rsidRPr="4C481B26">
        <w:rPr>
          <w:rFonts w:ascii="Tw Cen MT" w:eastAsia="Tw Cen MT" w:hAnsi="Tw Cen MT" w:cs="Tw Cen MT"/>
          <w:color w:val="000000" w:themeColor="text1"/>
          <w:sz w:val="20"/>
          <w:szCs w:val="20"/>
        </w:rPr>
        <w:t>.</w:t>
      </w:r>
    </w:p>
    <w:p w14:paraId="096586E5" w14:textId="77777777" w:rsidR="00EA54B1" w:rsidRDefault="00EA54B1" w:rsidP="00EA54B1">
      <w:pPr>
        <w:pStyle w:val="ListParagraph"/>
        <w:divId w:val="1644770322"/>
        <w:rPr>
          <w:rFonts w:ascii="Tw Cen MT" w:eastAsia="Tw Cen MT" w:hAnsi="Tw Cen MT" w:cs="Tw Cen MT"/>
          <w:color w:val="000000"/>
          <w:sz w:val="20"/>
          <w:szCs w:val="20"/>
        </w:rPr>
      </w:pPr>
    </w:p>
    <w:p w14:paraId="09D9F3AA" w14:textId="14EF5AD7" w:rsidR="00EA54B1" w:rsidRPr="00EA54B1" w:rsidRDefault="00EA54B1" w:rsidP="4C481B26">
      <w:pPr>
        <w:pStyle w:val="NormalWeb"/>
        <w:numPr>
          <w:ilvl w:val="0"/>
          <w:numId w:val="1"/>
        </w:numPr>
        <w:shd w:val="clear" w:color="auto" w:fill="FFFFFF" w:themeFill="background1"/>
        <w:spacing w:before="0" w:beforeAutospacing="0" w:after="0" w:afterAutospacing="0" w:line="360" w:lineRule="atLeast"/>
        <w:divId w:val="1644770322"/>
        <w:rPr>
          <w:rFonts w:ascii="Tw Cen MT" w:eastAsia="Tw Cen MT" w:hAnsi="Tw Cen MT" w:cs="Tw Cen MT"/>
          <w:color w:val="000000"/>
          <w:sz w:val="20"/>
          <w:szCs w:val="20"/>
        </w:rPr>
      </w:pPr>
      <w:r w:rsidRPr="4C481B26">
        <w:rPr>
          <w:rFonts w:ascii="Tw Cen MT" w:eastAsia="Tw Cen MT" w:hAnsi="Tw Cen MT" w:cs="Tw Cen MT"/>
          <w:color w:val="000000" w:themeColor="text1"/>
          <w:sz w:val="20"/>
          <w:szCs w:val="20"/>
        </w:rPr>
        <w:t>Public health England</w:t>
      </w:r>
      <w:r w:rsidR="003D20B3" w:rsidRPr="4C481B26">
        <w:rPr>
          <w:rFonts w:ascii="Tw Cen MT" w:eastAsia="Tw Cen MT" w:hAnsi="Tw Cen MT" w:cs="Tw Cen MT"/>
          <w:color w:val="000000" w:themeColor="text1"/>
          <w:sz w:val="20"/>
          <w:szCs w:val="20"/>
        </w:rPr>
        <w:t xml:space="preserve"> (2013)</w:t>
      </w:r>
      <w:r w:rsidR="00A82895" w:rsidRPr="4C481B26">
        <w:rPr>
          <w:rFonts w:ascii="Tw Cen MT" w:eastAsia="Tw Cen MT" w:hAnsi="Tw Cen MT" w:cs="Tw Cen MT"/>
          <w:color w:val="000000" w:themeColor="text1"/>
          <w:sz w:val="20"/>
          <w:szCs w:val="20"/>
        </w:rPr>
        <w:t xml:space="preserve"> </w:t>
      </w:r>
      <w:r w:rsidR="002225FA" w:rsidRPr="4C481B26">
        <w:rPr>
          <w:rFonts w:ascii="Tw Cen MT" w:eastAsia="Tw Cen MT" w:hAnsi="Tw Cen MT" w:cs="Tw Cen MT"/>
          <w:color w:val="000000" w:themeColor="text1"/>
          <w:sz w:val="20"/>
          <w:szCs w:val="20"/>
        </w:rPr>
        <w:t>‘</w:t>
      </w:r>
      <w:r w:rsidR="004C51A8" w:rsidRPr="4C481B26">
        <w:rPr>
          <w:rFonts w:ascii="Tw Cen MT" w:eastAsia="Tw Cen MT" w:hAnsi="Tw Cen MT" w:cs="Tw Cen MT"/>
          <w:i/>
          <w:color w:val="000000" w:themeColor="text1"/>
          <w:sz w:val="20"/>
          <w:szCs w:val="20"/>
        </w:rPr>
        <w:t>our priorities for 2013</w:t>
      </w:r>
      <w:r w:rsidR="00FF14D3" w:rsidRPr="4C481B26">
        <w:rPr>
          <w:rFonts w:ascii="Tw Cen MT" w:eastAsia="Tw Cen MT" w:hAnsi="Tw Cen MT" w:cs="Tw Cen MT"/>
          <w:i/>
          <w:color w:val="000000" w:themeColor="text1"/>
          <w:sz w:val="20"/>
          <w:szCs w:val="20"/>
        </w:rPr>
        <w:t>/14</w:t>
      </w:r>
      <w:r w:rsidR="002225FA" w:rsidRPr="4C481B26">
        <w:rPr>
          <w:rFonts w:ascii="Tw Cen MT" w:eastAsia="Tw Cen MT" w:hAnsi="Tw Cen MT" w:cs="Tw Cen MT"/>
          <w:i/>
          <w:color w:val="000000" w:themeColor="text1"/>
          <w:sz w:val="20"/>
          <w:szCs w:val="20"/>
        </w:rPr>
        <w:t>’</w:t>
      </w:r>
      <w:r w:rsidR="002225FA" w:rsidRPr="4C481B26">
        <w:rPr>
          <w:rFonts w:ascii="Tw Cen MT" w:eastAsia="Tw Cen MT" w:hAnsi="Tw Cen MT" w:cs="Tw Cen MT"/>
          <w:color w:val="000000" w:themeColor="text1"/>
          <w:sz w:val="20"/>
          <w:szCs w:val="20"/>
        </w:rPr>
        <w:t xml:space="preserve">. </w:t>
      </w:r>
      <w:r w:rsidR="00B50A23" w:rsidRPr="4C481B26">
        <w:rPr>
          <w:rFonts w:ascii="Tw Cen MT" w:eastAsia="Tw Cen MT" w:hAnsi="Tw Cen MT" w:cs="Tw Cen MT"/>
          <w:color w:val="000000" w:themeColor="text1"/>
          <w:sz w:val="20"/>
          <w:szCs w:val="20"/>
          <w:lang w:val="en-US"/>
        </w:rPr>
        <w:t xml:space="preserve">Available at: </w:t>
      </w:r>
      <w:hyperlink r:id="rId30">
        <w:r w:rsidR="008D13ED" w:rsidRPr="4C481B26">
          <w:rPr>
            <w:rStyle w:val="Hyperlink"/>
            <w:rFonts w:ascii="Tw Cen MT" w:eastAsia="Tw Cen MT" w:hAnsi="Tw Cen MT" w:cs="Tw Cen MT"/>
            <w:sz w:val="20"/>
            <w:szCs w:val="20"/>
            <w:lang w:val="en-US"/>
          </w:rPr>
          <w:t>https://assets.publishing.service.gov.uk/media/5a7b3eb240f0b66a2fc06209/Our_priorities_final.pdf</w:t>
        </w:r>
      </w:hyperlink>
      <w:r w:rsidR="00B50A23" w:rsidRPr="4C481B26">
        <w:rPr>
          <w:rFonts w:ascii="Tw Cen MT" w:eastAsia="Tw Cen MT" w:hAnsi="Tw Cen MT" w:cs="Tw Cen MT"/>
          <w:i/>
          <w:iCs/>
          <w:color w:val="000000" w:themeColor="text1"/>
          <w:sz w:val="20"/>
          <w:szCs w:val="20"/>
          <w:lang w:val="en-US"/>
        </w:rPr>
        <w:t>.</w:t>
      </w:r>
    </w:p>
    <w:p w14:paraId="3D7CAB4B" w14:textId="77777777" w:rsidR="008D13ED" w:rsidRDefault="008D13ED" w:rsidP="008D13ED">
      <w:pPr>
        <w:pStyle w:val="ListParagraph"/>
        <w:divId w:val="1644770322"/>
        <w:rPr>
          <w:rFonts w:ascii="Tw Cen MT" w:eastAsia="Tw Cen MT" w:hAnsi="Tw Cen MT" w:cs="Tw Cen MT"/>
          <w:color w:val="000000"/>
          <w:sz w:val="20"/>
          <w:szCs w:val="20"/>
        </w:rPr>
      </w:pPr>
    </w:p>
    <w:p w14:paraId="7C1D7468" w14:textId="0464783E" w:rsidR="008D13ED" w:rsidRPr="008D13ED" w:rsidRDefault="008D13ED" w:rsidP="4C481B26">
      <w:pPr>
        <w:pStyle w:val="NormalWeb"/>
        <w:numPr>
          <w:ilvl w:val="0"/>
          <w:numId w:val="1"/>
        </w:numPr>
        <w:shd w:val="clear" w:color="auto" w:fill="FFFFFF" w:themeFill="background1"/>
        <w:spacing w:before="0" w:beforeAutospacing="0" w:after="0" w:afterAutospacing="0" w:line="360" w:lineRule="atLeast"/>
        <w:divId w:val="1644770322"/>
        <w:rPr>
          <w:rFonts w:ascii="Tw Cen MT" w:eastAsia="Tw Cen MT" w:hAnsi="Tw Cen MT" w:cs="Tw Cen MT"/>
          <w:color w:val="000000"/>
          <w:sz w:val="20"/>
          <w:szCs w:val="20"/>
        </w:rPr>
      </w:pPr>
      <w:r w:rsidRPr="4C481B26">
        <w:rPr>
          <w:rFonts w:ascii="Tw Cen MT" w:eastAsia="Tw Cen MT" w:hAnsi="Tw Cen MT" w:cs="Tw Cen MT"/>
          <w:color w:val="2C3E50"/>
          <w:sz w:val="20"/>
          <w:szCs w:val="20"/>
          <w:shd w:val="clear" w:color="auto" w:fill="FEF1C4"/>
        </w:rPr>
        <w:t>Queen Margaret University (2023).</w:t>
      </w:r>
      <w:r w:rsidRPr="4C481B26">
        <w:rPr>
          <w:rStyle w:val="apple-converted-space"/>
          <w:rFonts w:ascii="Tw Cen MT" w:eastAsia="Tw Cen MT" w:hAnsi="Tw Cen MT" w:cs="Tw Cen MT"/>
          <w:color w:val="2C3E50"/>
          <w:sz w:val="20"/>
          <w:szCs w:val="20"/>
          <w:shd w:val="clear" w:color="auto" w:fill="FEF1C4"/>
        </w:rPr>
        <w:t> </w:t>
      </w:r>
      <w:r w:rsidRPr="4C481B26">
        <w:rPr>
          <w:rFonts w:ascii="Tw Cen MT" w:eastAsia="Tw Cen MT" w:hAnsi="Tw Cen MT" w:cs="Tw Cen MT"/>
          <w:i/>
          <w:color w:val="2C3E50"/>
          <w:sz w:val="20"/>
          <w:szCs w:val="20"/>
        </w:rPr>
        <w:t>Nurturing holistic development in early childhood</w:t>
      </w:r>
      <w:r w:rsidRPr="4C481B26">
        <w:rPr>
          <w:rFonts w:ascii="Tw Cen MT" w:eastAsia="Tw Cen MT" w:hAnsi="Tw Cen MT" w:cs="Tw Cen MT"/>
          <w:color w:val="2C3E50"/>
          <w:sz w:val="20"/>
          <w:szCs w:val="20"/>
          <w:shd w:val="clear" w:color="auto" w:fill="FEF1C4"/>
        </w:rPr>
        <w:t xml:space="preserve">. [online] online.qmu.ac.uk. Available at: </w:t>
      </w:r>
      <w:hyperlink r:id="rId31" w:history="1">
        <w:r w:rsidRPr="4C481B26">
          <w:rPr>
            <w:rStyle w:val="Hyperlink"/>
            <w:rFonts w:ascii="Tw Cen MT" w:eastAsia="Tw Cen MT" w:hAnsi="Tw Cen MT" w:cs="Tw Cen MT"/>
            <w:sz w:val="20"/>
            <w:szCs w:val="20"/>
            <w:shd w:val="clear" w:color="auto" w:fill="FEF1C4"/>
          </w:rPr>
          <w:t>https://online.qmu.ac.uk/blogs/nurturing-holistic-development-in-early-childhood/</w:t>
        </w:r>
      </w:hyperlink>
      <w:r w:rsidRPr="4C481B26">
        <w:rPr>
          <w:rFonts w:ascii="Tw Cen MT" w:eastAsia="Tw Cen MT" w:hAnsi="Tw Cen MT" w:cs="Tw Cen MT"/>
          <w:color w:val="2C3E50"/>
          <w:sz w:val="20"/>
          <w:szCs w:val="20"/>
          <w:shd w:val="clear" w:color="auto" w:fill="FEF1C4"/>
        </w:rPr>
        <w:t xml:space="preserve">. </w:t>
      </w:r>
    </w:p>
    <w:p w14:paraId="71C60A22" w14:textId="77777777" w:rsidR="008D13ED" w:rsidRPr="00EA54B1" w:rsidRDefault="008D13ED" w:rsidP="4C481B26">
      <w:pPr>
        <w:pStyle w:val="NormalWeb"/>
        <w:shd w:val="clear" w:color="auto" w:fill="FFFFFF" w:themeFill="background1"/>
        <w:spacing w:before="0" w:beforeAutospacing="0" w:after="0" w:afterAutospacing="0" w:line="360" w:lineRule="atLeast"/>
        <w:divId w:val="1644770322"/>
        <w:rPr>
          <w:rFonts w:ascii="Tw Cen MT" w:eastAsia="Tw Cen MT" w:hAnsi="Tw Cen MT" w:cs="Tw Cen MT"/>
          <w:color w:val="000000"/>
          <w:sz w:val="20"/>
          <w:szCs w:val="20"/>
        </w:rPr>
      </w:pPr>
    </w:p>
    <w:p w14:paraId="357E6F80" w14:textId="42825CD6" w:rsidR="0054154C" w:rsidRDefault="004C74FC" w:rsidP="4C481B26">
      <w:pPr>
        <w:pStyle w:val="NormalWeb"/>
        <w:numPr>
          <w:ilvl w:val="0"/>
          <w:numId w:val="1"/>
        </w:numPr>
        <w:shd w:val="clear" w:color="auto" w:fill="FFFFFF" w:themeFill="background1"/>
        <w:spacing w:before="0" w:beforeAutospacing="0" w:after="0" w:afterAutospacing="0" w:line="360" w:lineRule="atLeast"/>
        <w:divId w:val="1638218969"/>
        <w:rPr>
          <w:rFonts w:ascii="Tw Cen MT" w:eastAsia="Tw Cen MT" w:hAnsi="Tw Cen MT" w:cs="Tw Cen MT"/>
          <w:color w:val="000000"/>
          <w:sz w:val="20"/>
          <w:szCs w:val="20"/>
        </w:rPr>
      </w:pPr>
      <w:r w:rsidRPr="4C481B26">
        <w:rPr>
          <w:rFonts w:ascii="Tw Cen MT" w:eastAsia="Tw Cen MT" w:hAnsi="Tw Cen MT" w:cs="Tw Cen MT"/>
          <w:color w:val="000000" w:themeColor="text1"/>
          <w:sz w:val="20"/>
          <w:szCs w:val="20"/>
        </w:rPr>
        <w:t>Richards, M. and Huppert, F.A. (2011) ‘Do positive children become positive adults? Evidence from a longitudinal birth cohort study’,</w:t>
      </w:r>
      <w:r w:rsidRPr="4C481B26">
        <w:rPr>
          <w:rStyle w:val="apple-converted-space"/>
          <w:rFonts w:ascii="Tw Cen MT" w:eastAsia="Tw Cen MT" w:hAnsi="Tw Cen MT" w:cs="Tw Cen MT"/>
          <w:color w:val="000000" w:themeColor="text1"/>
          <w:sz w:val="20"/>
          <w:szCs w:val="20"/>
        </w:rPr>
        <w:t> </w:t>
      </w:r>
      <w:r w:rsidRPr="4C481B26">
        <w:rPr>
          <w:rFonts w:ascii="Tw Cen MT" w:eastAsia="Tw Cen MT" w:hAnsi="Tw Cen MT" w:cs="Tw Cen MT"/>
          <w:i/>
          <w:color w:val="000000" w:themeColor="text1"/>
          <w:sz w:val="20"/>
          <w:szCs w:val="20"/>
        </w:rPr>
        <w:t>The Journal of Positive Psychology</w:t>
      </w:r>
      <w:r w:rsidRPr="4C481B26">
        <w:rPr>
          <w:rFonts w:ascii="Tw Cen MT" w:eastAsia="Tw Cen MT" w:hAnsi="Tw Cen MT" w:cs="Tw Cen MT"/>
          <w:color w:val="000000" w:themeColor="text1"/>
          <w:sz w:val="20"/>
          <w:szCs w:val="20"/>
        </w:rPr>
        <w:t xml:space="preserve">, 6(1), pp. 75–87. Available at: </w:t>
      </w:r>
      <w:hyperlink r:id="rId32">
        <w:r w:rsidR="00802D29" w:rsidRPr="4C481B26">
          <w:rPr>
            <w:rStyle w:val="Hyperlink"/>
            <w:rFonts w:ascii="Tw Cen MT" w:eastAsia="Tw Cen MT" w:hAnsi="Tw Cen MT" w:cs="Tw Cen MT"/>
            <w:sz w:val="20"/>
            <w:szCs w:val="20"/>
          </w:rPr>
          <w:t>https://doi.org/10.1080/17439760.2011.536655</w:t>
        </w:r>
      </w:hyperlink>
      <w:r w:rsidRPr="4C481B26">
        <w:rPr>
          <w:rFonts w:ascii="Tw Cen MT" w:eastAsia="Tw Cen MT" w:hAnsi="Tw Cen MT" w:cs="Tw Cen MT"/>
          <w:color w:val="000000" w:themeColor="text1"/>
          <w:sz w:val="20"/>
          <w:szCs w:val="20"/>
        </w:rPr>
        <w:t>.</w:t>
      </w:r>
    </w:p>
    <w:p w14:paraId="30C32D77" w14:textId="77777777" w:rsidR="00C5652D" w:rsidRDefault="00C5652D" w:rsidP="4C481B26">
      <w:pPr>
        <w:pStyle w:val="NormalWeb"/>
        <w:shd w:val="clear" w:color="auto" w:fill="FFFFFF" w:themeFill="background1"/>
        <w:spacing w:before="0" w:beforeAutospacing="0" w:after="0" w:afterAutospacing="0" w:line="360" w:lineRule="atLeast"/>
        <w:ind w:left="360"/>
        <w:divId w:val="1638218969"/>
        <w:rPr>
          <w:rFonts w:ascii="Tw Cen MT" w:eastAsia="Tw Cen MT" w:hAnsi="Tw Cen MT" w:cs="Tw Cen MT"/>
          <w:color w:val="000000"/>
          <w:sz w:val="20"/>
          <w:szCs w:val="20"/>
        </w:rPr>
      </w:pPr>
    </w:p>
    <w:p w14:paraId="627499B7" w14:textId="7AD00144" w:rsidR="00216F3B" w:rsidRDefault="00216F3B" w:rsidP="4C481B26">
      <w:pPr>
        <w:pStyle w:val="NormalWeb"/>
        <w:numPr>
          <w:ilvl w:val="0"/>
          <w:numId w:val="1"/>
        </w:numPr>
        <w:shd w:val="clear" w:color="auto" w:fill="FFFFFF" w:themeFill="background1"/>
        <w:spacing w:before="0" w:beforeAutospacing="0" w:after="0" w:afterAutospacing="0" w:line="360" w:lineRule="atLeast"/>
        <w:divId w:val="1638218969"/>
        <w:rPr>
          <w:rFonts w:ascii="Tw Cen MT" w:eastAsia="Tw Cen MT" w:hAnsi="Tw Cen MT" w:cs="Tw Cen MT"/>
          <w:color w:val="000000"/>
          <w:sz w:val="20"/>
          <w:szCs w:val="20"/>
        </w:rPr>
      </w:pPr>
      <w:r w:rsidRPr="4C481B26">
        <w:rPr>
          <w:rFonts w:ascii="Tw Cen MT" w:eastAsia="Tw Cen MT" w:hAnsi="Tw Cen MT" w:cs="Tw Cen MT"/>
          <w:color w:val="000000" w:themeColor="text1"/>
          <w:sz w:val="20"/>
          <w:szCs w:val="20"/>
          <w:lang w:val="en-US"/>
        </w:rPr>
        <w:t>Republic Lifestyle Desk and Republic Lifestyle Desk (2025) 'Nurturing Young Minds: UNICEF shares holistic mental health tips for children,' </w:t>
      </w:r>
      <w:r w:rsidRPr="4C481B26">
        <w:rPr>
          <w:rFonts w:ascii="Tw Cen MT" w:eastAsia="Tw Cen MT" w:hAnsi="Tw Cen MT" w:cs="Tw Cen MT"/>
          <w:i/>
          <w:color w:val="000000" w:themeColor="text1"/>
          <w:sz w:val="20"/>
          <w:szCs w:val="20"/>
          <w:lang w:val="en-US"/>
        </w:rPr>
        <w:t>Republic World</w:t>
      </w:r>
      <w:r w:rsidRPr="4C481B26">
        <w:rPr>
          <w:rFonts w:ascii="Tw Cen MT" w:eastAsia="Tw Cen MT" w:hAnsi="Tw Cen MT" w:cs="Tw Cen MT"/>
          <w:color w:val="000000" w:themeColor="text1"/>
          <w:sz w:val="20"/>
          <w:szCs w:val="20"/>
          <w:lang w:val="en-US"/>
        </w:rPr>
        <w:t>, 16 January. </w:t>
      </w:r>
      <w:hyperlink r:id="rId33">
        <w:r w:rsidR="00C5652D" w:rsidRPr="4C481B26">
          <w:rPr>
            <w:rStyle w:val="Hyperlink"/>
            <w:rFonts w:ascii="Tw Cen MT" w:eastAsia="Tw Cen MT" w:hAnsi="Tw Cen MT" w:cs="Tw Cen MT"/>
            <w:sz w:val="20"/>
            <w:szCs w:val="20"/>
            <w:lang w:val="en-US"/>
          </w:rPr>
          <w:t>https://www.republicworld.com/health/nurturing-young-minds-unicef-shares-holistic-mental-health-tips-for-children</w:t>
        </w:r>
      </w:hyperlink>
      <w:r w:rsidRPr="4C481B26">
        <w:rPr>
          <w:rFonts w:ascii="Tw Cen MT" w:eastAsia="Tw Cen MT" w:hAnsi="Tw Cen MT" w:cs="Tw Cen MT"/>
          <w:color w:val="000000" w:themeColor="text1"/>
          <w:sz w:val="20"/>
          <w:szCs w:val="20"/>
          <w:lang w:val="en-US"/>
        </w:rPr>
        <w:t>.</w:t>
      </w:r>
      <w:r w:rsidR="00C5652D" w:rsidRPr="4C481B26">
        <w:rPr>
          <w:rFonts w:ascii="Tw Cen MT" w:eastAsia="Tw Cen MT" w:hAnsi="Tw Cen MT" w:cs="Tw Cen MT"/>
          <w:color w:val="000000" w:themeColor="text1"/>
          <w:sz w:val="20"/>
          <w:szCs w:val="20"/>
          <w:lang w:val="en-US"/>
        </w:rPr>
        <w:t xml:space="preserve"> </w:t>
      </w:r>
    </w:p>
    <w:p w14:paraId="214A00BD" w14:textId="77777777" w:rsidR="0054154C" w:rsidRDefault="0054154C" w:rsidP="4C481B26">
      <w:pPr>
        <w:pStyle w:val="NormalWeb"/>
        <w:shd w:val="clear" w:color="auto" w:fill="FFFFFF" w:themeFill="background1"/>
        <w:spacing w:before="0" w:beforeAutospacing="0" w:after="0" w:afterAutospacing="0" w:line="360" w:lineRule="atLeast"/>
        <w:ind w:left="360"/>
        <w:divId w:val="1638218969"/>
        <w:rPr>
          <w:rFonts w:ascii="Tw Cen MT" w:eastAsia="Tw Cen MT" w:hAnsi="Tw Cen MT" w:cs="Tw Cen MT"/>
          <w:color w:val="000000"/>
          <w:sz w:val="20"/>
          <w:szCs w:val="20"/>
        </w:rPr>
      </w:pPr>
    </w:p>
    <w:p w14:paraId="732ED36B" w14:textId="2C94B3C0" w:rsidR="0054154C" w:rsidRPr="0054154C" w:rsidRDefault="0054154C" w:rsidP="4C481B26">
      <w:pPr>
        <w:pStyle w:val="NormalWeb"/>
        <w:numPr>
          <w:ilvl w:val="0"/>
          <w:numId w:val="1"/>
        </w:numPr>
        <w:shd w:val="clear" w:color="auto" w:fill="FFFFFF" w:themeFill="background1"/>
        <w:spacing w:before="0" w:beforeAutospacing="0" w:after="0" w:afterAutospacing="0" w:line="360" w:lineRule="atLeast"/>
        <w:divId w:val="1638218969"/>
        <w:rPr>
          <w:rFonts w:ascii="Tw Cen MT" w:eastAsia="Tw Cen MT" w:hAnsi="Tw Cen MT" w:cs="Tw Cen MT"/>
          <w:color w:val="000000"/>
          <w:sz w:val="20"/>
          <w:szCs w:val="20"/>
        </w:rPr>
      </w:pPr>
      <w:r w:rsidRPr="4C481B26">
        <w:rPr>
          <w:rFonts w:ascii="Tw Cen MT" w:eastAsia="Tw Cen MT" w:hAnsi="Tw Cen MT" w:cs="Tw Cen MT"/>
          <w:color w:val="000000" w:themeColor="text1"/>
          <w:sz w:val="20"/>
          <w:szCs w:val="20"/>
          <w:lang w:val="en-US"/>
        </w:rPr>
        <w:t>Sinclair, J. (2021). </w:t>
      </w:r>
      <w:r w:rsidRPr="4C481B26">
        <w:rPr>
          <w:rFonts w:ascii="Tw Cen MT" w:eastAsia="Tw Cen MT" w:hAnsi="Tw Cen MT" w:cs="Tw Cen MT"/>
          <w:i/>
          <w:color w:val="000000" w:themeColor="text1"/>
          <w:sz w:val="20"/>
          <w:szCs w:val="20"/>
          <w:lang w:val="en-US"/>
        </w:rPr>
        <w:t xml:space="preserve">What is social well-being? Definition, types, and how to achieve it | </w:t>
      </w:r>
      <w:proofErr w:type="spellStart"/>
      <w:r w:rsidRPr="4C481B26">
        <w:rPr>
          <w:rFonts w:ascii="Tw Cen MT" w:eastAsia="Tw Cen MT" w:hAnsi="Tw Cen MT" w:cs="Tw Cen MT"/>
          <w:i/>
          <w:color w:val="000000" w:themeColor="text1"/>
          <w:sz w:val="20"/>
          <w:szCs w:val="20"/>
          <w:lang w:val="en-US"/>
        </w:rPr>
        <w:t>BetterUp</w:t>
      </w:r>
      <w:proofErr w:type="spellEnd"/>
      <w:r w:rsidRPr="4C481B26">
        <w:rPr>
          <w:rFonts w:ascii="Tw Cen MT" w:eastAsia="Tw Cen MT" w:hAnsi="Tw Cen MT" w:cs="Tw Cen MT"/>
          <w:color w:val="000000" w:themeColor="text1"/>
          <w:sz w:val="20"/>
          <w:szCs w:val="20"/>
          <w:lang w:val="en-US"/>
        </w:rPr>
        <w:t xml:space="preserve">. [online] www.betterup.com. Available at: </w:t>
      </w:r>
      <w:hyperlink r:id="rId34">
        <w:r w:rsidRPr="4C481B26">
          <w:rPr>
            <w:rStyle w:val="Hyperlink"/>
            <w:rFonts w:ascii="Tw Cen MT" w:eastAsia="Tw Cen MT" w:hAnsi="Tw Cen MT" w:cs="Tw Cen MT"/>
            <w:sz w:val="20"/>
            <w:szCs w:val="20"/>
            <w:lang w:val="en-US"/>
          </w:rPr>
          <w:t>https://www.betterup.com/blog/what-is-social-well-being-definition-types-and-how-to-achieve-it</w:t>
        </w:r>
      </w:hyperlink>
      <w:r w:rsidRPr="4C481B26">
        <w:rPr>
          <w:rFonts w:ascii="Tw Cen MT" w:eastAsia="Tw Cen MT" w:hAnsi="Tw Cen MT" w:cs="Tw Cen MT"/>
          <w:color w:val="000000" w:themeColor="text1"/>
          <w:sz w:val="20"/>
          <w:szCs w:val="20"/>
          <w:lang w:val="en-US"/>
        </w:rPr>
        <w:t xml:space="preserve">. </w:t>
      </w:r>
    </w:p>
    <w:p w14:paraId="55533A3F" w14:textId="77777777" w:rsidR="0054154C" w:rsidRPr="0054154C" w:rsidRDefault="0054154C" w:rsidP="4C481B26">
      <w:pPr>
        <w:pStyle w:val="NormalWeb"/>
        <w:shd w:val="clear" w:color="auto" w:fill="FFFFFF" w:themeFill="background1"/>
        <w:spacing w:before="0" w:beforeAutospacing="0" w:after="0" w:afterAutospacing="0" w:line="360" w:lineRule="atLeast"/>
        <w:ind w:left="360"/>
        <w:divId w:val="1638218969"/>
        <w:rPr>
          <w:rFonts w:ascii="Tw Cen MT" w:eastAsia="Tw Cen MT" w:hAnsi="Tw Cen MT" w:cs="Tw Cen MT"/>
          <w:color w:val="000000"/>
          <w:sz w:val="20"/>
          <w:szCs w:val="20"/>
        </w:rPr>
      </w:pPr>
    </w:p>
    <w:p w14:paraId="4DEBD4AD" w14:textId="7B43939A" w:rsidR="0057036F" w:rsidRPr="0057036F" w:rsidRDefault="0057036F" w:rsidP="4C481B26">
      <w:pPr>
        <w:pStyle w:val="NormalWeb"/>
        <w:numPr>
          <w:ilvl w:val="0"/>
          <w:numId w:val="1"/>
        </w:numPr>
        <w:shd w:val="clear" w:color="auto" w:fill="FFFFFF" w:themeFill="background1"/>
        <w:spacing w:before="0" w:beforeAutospacing="0" w:after="0" w:afterAutospacing="0" w:line="360" w:lineRule="atLeast"/>
        <w:divId w:val="1638218969"/>
        <w:rPr>
          <w:rFonts w:ascii="Tw Cen MT" w:eastAsia="Tw Cen MT" w:hAnsi="Tw Cen MT" w:cs="Tw Cen MT"/>
          <w:color w:val="000000"/>
          <w:sz w:val="20"/>
          <w:szCs w:val="20"/>
        </w:rPr>
      </w:pPr>
      <w:proofErr w:type="spellStart"/>
      <w:r w:rsidRPr="4C481B26">
        <w:rPr>
          <w:rFonts w:ascii="Tw Cen MT" w:eastAsia="Tw Cen MT" w:hAnsi="Tw Cen MT" w:cs="Tw Cen MT"/>
          <w:color w:val="000000" w:themeColor="text1"/>
          <w:sz w:val="20"/>
          <w:szCs w:val="20"/>
          <w:lang w:val="en-US"/>
        </w:rPr>
        <w:t>Suldo</w:t>
      </w:r>
      <w:proofErr w:type="spellEnd"/>
      <w:r w:rsidRPr="4C481B26">
        <w:rPr>
          <w:rFonts w:ascii="Tw Cen MT" w:eastAsia="Tw Cen MT" w:hAnsi="Tw Cen MT" w:cs="Tw Cen MT"/>
          <w:color w:val="000000" w:themeColor="text1"/>
          <w:sz w:val="20"/>
          <w:szCs w:val="20"/>
          <w:lang w:val="en-US"/>
        </w:rPr>
        <w:t>, S.M. and Fefer, S.A. (2013). Parent-Child Relationships and Well-Being. </w:t>
      </w:r>
      <w:r w:rsidRPr="4C481B26">
        <w:rPr>
          <w:rFonts w:ascii="Tw Cen MT" w:eastAsia="Tw Cen MT" w:hAnsi="Tw Cen MT" w:cs="Tw Cen MT"/>
          <w:i/>
          <w:color w:val="000000" w:themeColor="text1"/>
          <w:sz w:val="20"/>
          <w:szCs w:val="20"/>
          <w:lang w:val="en-US"/>
        </w:rPr>
        <w:t>Research, Applications, and Interventions for Children and Adolescents</w:t>
      </w:r>
      <w:r w:rsidRPr="4C481B26">
        <w:rPr>
          <w:rFonts w:ascii="Tw Cen MT" w:eastAsia="Tw Cen MT" w:hAnsi="Tw Cen MT" w:cs="Tw Cen MT"/>
          <w:color w:val="000000" w:themeColor="text1"/>
          <w:sz w:val="20"/>
          <w:szCs w:val="20"/>
          <w:lang w:val="en-US"/>
        </w:rPr>
        <w:t xml:space="preserve">, pp.131–147. Doi: </w:t>
      </w:r>
      <w:hyperlink r:id="rId35">
        <w:r w:rsidR="007616B0" w:rsidRPr="4C481B26">
          <w:rPr>
            <w:rStyle w:val="Hyperlink"/>
            <w:rFonts w:ascii="Tw Cen MT" w:eastAsia="Tw Cen MT" w:hAnsi="Tw Cen MT" w:cs="Tw Cen MT"/>
            <w:sz w:val="20"/>
            <w:szCs w:val="20"/>
            <w:lang w:val="en-US"/>
          </w:rPr>
          <w:t>https://doi.org/10.1007/978-94-007-6398-2_8</w:t>
        </w:r>
      </w:hyperlink>
      <w:r w:rsidRPr="4C481B26">
        <w:rPr>
          <w:rFonts w:ascii="Tw Cen MT" w:eastAsia="Tw Cen MT" w:hAnsi="Tw Cen MT" w:cs="Tw Cen MT"/>
          <w:color w:val="000000" w:themeColor="text1"/>
          <w:sz w:val="20"/>
          <w:szCs w:val="20"/>
          <w:lang w:val="en-US"/>
        </w:rPr>
        <w:t>.</w:t>
      </w:r>
    </w:p>
    <w:p w14:paraId="6A827E24" w14:textId="77777777" w:rsidR="007616B0" w:rsidRDefault="007616B0" w:rsidP="007616B0">
      <w:pPr>
        <w:pStyle w:val="ListParagraph"/>
        <w:divId w:val="1638218969"/>
        <w:rPr>
          <w:rFonts w:ascii="Tw Cen MT" w:eastAsia="Tw Cen MT" w:hAnsi="Tw Cen MT" w:cs="Tw Cen MT"/>
          <w:color w:val="000000"/>
          <w:sz w:val="20"/>
          <w:szCs w:val="20"/>
        </w:rPr>
      </w:pPr>
    </w:p>
    <w:p w14:paraId="1C8899A0" w14:textId="78C9DF0B" w:rsidR="007616B0" w:rsidRPr="0057036F" w:rsidRDefault="007616B0" w:rsidP="4C481B26">
      <w:pPr>
        <w:pStyle w:val="NormalWeb"/>
        <w:numPr>
          <w:ilvl w:val="0"/>
          <w:numId w:val="1"/>
        </w:numPr>
        <w:shd w:val="clear" w:color="auto" w:fill="FFFFFF" w:themeFill="background1"/>
        <w:spacing w:before="0" w:beforeAutospacing="0" w:after="0" w:afterAutospacing="0" w:line="360" w:lineRule="atLeast"/>
        <w:divId w:val="1638218969"/>
        <w:rPr>
          <w:rFonts w:ascii="Tw Cen MT" w:eastAsia="Tw Cen MT" w:hAnsi="Tw Cen MT" w:cs="Tw Cen MT"/>
          <w:color w:val="000000"/>
          <w:sz w:val="20"/>
          <w:szCs w:val="20"/>
        </w:rPr>
      </w:pPr>
      <w:r w:rsidRPr="4C481B26">
        <w:rPr>
          <w:rFonts w:ascii="Tw Cen MT" w:eastAsia="Tw Cen MT" w:hAnsi="Tw Cen MT" w:cs="Tw Cen MT"/>
          <w:color w:val="2C3E50"/>
          <w:sz w:val="20"/>
          <w:szCs w:val="20"/>
          <w:shd w:val="clear" w:color="auto" w:fill="FEF1C4"/>
        </w:rPr>
        <w:t>UNICEF (2022).</w:t>
      </w:r>
      <w:r w:rsidRPr="4C481B26">
        <w:rPr>
          <w:rStyle w:val="apple-converted-space"/>
          <w:rFonts w:ascii="Tw Cen MT" w:eastAsia="Tw Cen MT" w:hAnsi="Tw Cen MT" w:cs="Tw Cen MT"/>
          <w:color w:val="2C3E50"/>
          <w:sz w:val="20"/>
          <w:szCs w:val="20"/>
          <w:shd w:val="clear" w:color="auto" w:fill="FEF1C4"/>
        </w:rPr>
        <w:t> </w:t>
      </w:r>
      <w:r w:rsidRPr="4C481B26">
        <w:rPr>
          <w:rFonts w:ascii="Tw Cen MT" w:eastAsia="Tw Cen MT" w:hAnsi="Tw Cen MT" w:cs="Tw Cen MT"/>
          <w:i/>
          <w:color w:val="2C3E50"/>
          <w:sz w:val="20"/>
          <w:szCs w:val="20"/>
        </w:rPr>
        <w:t>UN Convention on the Rights of the Child (UNCRC)</w:t>
      </w:r>
      <w:r w:rsidRPr="4C481B26">
        <w:rPr>
          <w:rFonts w:ascii="Tw Cen MT" w:eastAsia="Tw Cen MT" w:hAnsi="Tw Cen MT" w:cs="Tw Cen MT"/>
          <w:color w:val="2C3E50"/>
          <w:sz w:val="20"/>
          <w:szCs w:val="20"/>
          <w:shd w:val="clear" w:color="auto" w:fill="FEF1C4"/>
        </w:rPr>
        <w:t>. [online] UNICEF. Available at: https://www.unicef.org.uk/what-we-do/un-convention-child-rights/.</w:t>
      </w:r>
    </w:p>
    <w:p w14:paraId="36DA9FC3" w14:textId="77777777" w:rsidR="0031347F" w:rsidRDefault="0031347F" w:rsidP="0031347F">
      <w:pPr>
        <w:pStyle w:val="ListParagraph"/>
        <w:divId w:val="1638218969"/>
        <w:rPr>
          <w:rFonts w:ascii="Tw Cen MT" w:eastAsia="Tw Cen MT" w:hAnsi="Tw Cen MT" w:cs="Tw Cen MT"/>
          <w:color w:val="000000"/>
          <w:sz w:val="20"/>
          <w:szCs w:val="20"/>
        </w:rPr>
      </w:pPr>
    </w:p>
    <w:p w14:paraId="1EBE5580" w14:textId="4609CABA" w:rsidR="00977DCE" w:rsidRDefault="0031347F" w:rsidP="00977DCE">
      <w:pPr>
        <w:pStyle w:val="ListParagraph"/>
        <w:numPr>
          <w:ilvl w:val="0"/>
          <w:numId w:val="1"/>
        </w:numPr>
        <w:spacing w:after="0" w:line="480" w:lineRule="auto"/>
        <w:divId w:val="1638218969"/>
        <w:rPr>
          <w:rFonts w:ascii="Tw Cen MT" w:eastAsia="Tw Cen MT" w:hAnsi="Tw Cen MT" w:cs="Tw Cen MT"/>
          <w:sz w:val="20"/>
          <w:szCs w:val="20"/>
          <w:lang w:val="en-GB" w:eastAsia="en-GB"/>
        </w:rPr>
      </w:pPr>
      <w:r w:rsidRPr="4C481B26">
        <w:rPr>
          <w:rFonts w:ascii="Tw Cen MT" w:eastAsia="Tw Cen MT" w:hAnsi="Tw Cen MT" w:cs="Tw Cen MT"/>
          <w:sz w:val="20"/>
          <w:szCs w:val="20"/>
          <w:lang w:val="en-GB" w:eastAsia="en-GB"/>
        </w:rPr>
        <w:t xml:space="preserve">Vasiliou, I. (1996). The role of good upbringing in Aristotle’s ethics. </w:t>
      </w:r>
      <w:r w:rsidRPr="4C481B26">
        <w:rPr>
          <w:rFonts w:ascii="Tw Cen MT" w:eastAsia="Tw Cen MT" w:hAnsi="Tw Cen MT" w:cs="Tw Cen MT"/>
          <w:i/>
          <w:sz w:val="20"/>
          <w:szCs w:val="20"/>
          <w:lang w:val="en-GB" w:eastAsia="en-GB"/>
        </w:rPr>
        <w:t>Philosophy and Phenomenological Research</w:t>
      </w:r>
      <w:r w:rsidRPr="4C481B26">
        <w:rPr>
          <w:rFonts w:ascii="Tw Cen MT" w:eastAsia="Tw Cen MT" w:hAnsi="Tw Cen MT" w:cs="Tw Cen MT"/>
          <w:sz w:val="20"/>
          <w:szCs w:val="20"/>
          <w:lang w:val="en-GB" w:eastAsia="en-GB"/>
        </w:rPr>
        <w:t xml:space="preserve">, </w:t>
      </w:r>
      <w:r w:rsidRPr="4C481B26">
        <w:rPr>
          <w:rFonts w:ascii="Tw Cen MT" w:eastAsia="Tw Cen MT" w:hAnsi="Tw Cen MT" w:cs="Tw Cen MT"/>
          <w:i/>
          <w:sz w:val="20"/>
          <w:szCs w:val="20"/>
          <w:lang w:val="en-GB" w:eastAsia="en-GB"/>
        </w:rPr>
        <w:t>56</w:t>
      </w:r>
      <w:r w:rsidRPr="4C481B26">
        <w:rPr>
          <w:rFonts w:ascii="Tw Cen MT" w:eastAsia="Tw Cen MT" w:hAnsi="Tw Cen MT" w:cs="Tw Cen MT"/>
          <w:sz w:val="20"/>
          <w:szCs w:val="20"/>
          <w:lang w:val="en-GB" w:eastAsia="en-GB"/>
        </w:rPr>
        <w:t xml:space="preserve">(4), 771. </w:t>
      </w:r>
      <w:hyperlink r:id="rId36">
        <w:r w:rsidR="001120DD" w:rsidRPr="4C481B26">
          <w:rPr>
            <w:rStyle w:val="Hyperlink"/>
            <w:rFonts w:ascii="Tw Cen MT" w:eastAsia="Tw Cen MT" w:hAnsi="Tw Cen MT" w:cs="Tw Cen MT"/>
            <w:sz w:val="20"/>
            <w:szCs w:val="20"/>
            <w:lang w:val="en-GB" w:eastAsia="en-GB"/>
          </w:rPr>
          <w:t>https://doi.org/10.2307/2108280</w:t>
        </w:r>
      </w:hyperlink>
      <w:r w:rsidR="00977DCE" w:rsidRPr="4C481B26">
        <w:rPr>
          <w:rFonts w:ascii="Tw Cen MT" w:eastAsia="Tw Cen MT" w:hAnsi="Tw Cen MT" w:cs="Tw Cen MT"/>
          <w:sz w:val="20"/>
          <w:szCs w:val="20"/>
          <w:lang w:val="en-GB" w:eastAsia="en-GB"/>
        </w:rPr>
        <w:t>.</w:t>
      </w:r>
    </w:p>
    <w:p w14:paraId="00B30F0D" w14:textId="77777777" w:rsidR="001120DD" w:rsidRPr="001120DD" w:rsidRDefault="001120DD" w:rsidP="001120DD">
      <w:pPr>
        <w:pStyle w:val="ListParagraph"/>
        <w:divId w:val="1638218969"/>
        <w:rPr>
          <w:rFonts w:ascii="Tw Cen MT" w:eastAsia="Tw Cen MT" w:hAnsi="Tw Cen MT" w:cs="Tw Cen MT"/>
          <w:sz w:val="20"/>
          <w:szCs w:val="20"/>
          <w:lang w:val="en-GB" w:eastAsia="en-GB"/>
        </w:rPr>
      </w:pPr>
    </w:p>
    <w:p w14:paraId="0305129D" w14:textId="371789F0" w:rsidR="001120DD" w:rsidRPr="00977DCE" w:rsidRDefault="001120DD" w:rsidP="00977DCE">
      <w:pPr>
        <w:pStyle w:val="ListParagraph"/>
        <w:numPr>
          <w:ilvl w:val="0"/>
          <w:numId w:val="1"/>
        </w:numPr>
        <w:spacing w:after="0" w:line="480" w:lineRule="auto"/>
        <w:divId w:val="1638218969"/>
        <w:rPr>
          <w:rFonts w:ascii="Tw Cen MT" w:eastAsia="Tw Cen MT" w:hAnsi="Tw Cen MT" w:cs="Tw Cen MT"/>
          <w:sz w:val="20"/>
          <w:szCs w:val="20"/>
          <w:lang w:val="en-GB" w:eastAsia="en-GB"/>
        </w:rPr>
      </w:pPr>
      <w:r w:rsidRPr="4C481B26">
        <w:rPr>
          <w:rFonts w:ascii="Tw Cen MT" w:eastAsia="Tw Cen MT" w:hAnsi="Tw Cen MT" w:cs="Tw Cen MT"/>
          <w:sz w:val="20"/>
          <w:szCs w:val="20"/>
          <w:lang w:eastAsia="en-GB"/>
        </w:rPr>
        <w:lastRenderedPageBreak/>
        <w:t xml:space="preserve">Welsh Government. (2016) An overview of the Healthy Child Wales </w:t>
      </w:r>
      <w:proofErr w:type="spellStart"/>
      <w:r w:rsidRPr="4C481B26">
        <w:rPr>
          <w:rFonts w:ascii="Tw Cen MT" w:eastAsia="Tw Cen MT" w:hAnsi="Tw Cen MT" w:cs="Tw Cen MT"/>
          <w:sz w:val="20"/>
          <w:szCs w:val="20"/>
          <w:lang w:eastAsia="en-GB"/>
        </w:rPr>
        <w:t>Programme</w:t>
      </w:r>
      <w:proofErr w:type="spellEnd"/>
      <w:r w:rsidRPr="4C481B26">
        <w:rPr>
          <w:rFonts w:ascii="Tw Cen MT" w:eastAsia="Tw Cen MT" w:hAnsi="Tw Cen MT" w:cs="Tw Cen MT"/>
          <w:sz w:val="20"/>
          <w:szCs w:val="20"/>
          <w:lang w:eastAsia="en-GB"/>
        </w:rPr>
        <w:t>. Available at</w:t>
      </w:r>
      <w:r w:rsidR="00281BA0" w:rsidRPr="4C481B26">
        <w:rPr>
          <w:rFonts w:ascii="Tw Cen MT" w:eastAsia="Tw Cen MT" w:hAnsi="Tw Cen MT" w:cs="Tw Cen MT"/>
          <w:sz w:val="20"/>
          <w:szCs w:val="20"/>
          <w:lang w:eastAsia="en-GB"/>
        </w:rPr>
        <w:t xml:space="preserve">: </w:t>
      </w:r>
      <w:hyperlink r:id="rId37">
        <w:r w:rsidRPr="4C481B26">
          <w:rPr>
            <w:rStyle w:val="Hyperlink"/>
            <w:rFonts w:ascii="Tw Cen MT" w:eastAsia="Tw Cen MT" w:hAnsi="Tw Cen MT" w:cs="Tw Cen MT"/>
            <w:sz w:val="20"/>
            <w:szCs w:val="20"/>
            <w:lang w:eastAsia="en-GB"/>
          </w:rPr>
          <w:t>https://gov.wales/sites/default/files/publications/2019-05/an-overview-of-the-healthy-child-wales-programme.pd</w:t>
        </w:r>
      </w:hyperlink>
      <w:r w:rsidRPr="4C481B26">
        <w:rPr>
          <w:rFonts w:ascii="Tw Cen MT" w:eastAsia="Tw Cen MT" w:hAnsi="Tw Cen MT" w:cs="Tw Cen MT"/>
          <w:sz w:val="20"/>
          <w:szCs w:val="20"/>
          <w:lang w:eastAsia="en-GB"/>
        </w:rPr>
        <w:t xml:space="preserve"> </w:t>
      </w:r>
    </w:p>
    <w:p w14:paraId="5E294EA1" w14:textId="77777777" w:rsidR="00802D29" w:rsidRPr="00371EF4" w:rsidRDefault="00802D29" w:rsidP="4C481B26">
      <w:pPr>
        <w:pStyle w:val="NormalWeb"/>
        <w:shd w:val="clear" w:color="auto" w:fill="FFFFFF" w:themeFill="background1"/>
        <w:spacing w:before="0" w:beforeAutospacing="0" w:after="0" w:afterAutospacing="0" w:line="360" w:lineRule="atLeast"/>
        <w:ind w:left="360"/>
        <w:divId w:val="1638218969"/>
        <w:rPr>
          <w:rFonts w:ascii="Tw Cen MT" w:eastAsia="Tw Cen MT" w:hAnsi="Tw Cen MT" w:cs="Tw Cen MT"/>
          <w:color w:val="000000"/>
          <w:sz w:val="20"/>
          <w:szCs w:val="20"/>
        </w:rPr>
      </w:pPr>
    </w:p>
    <w:p w14:paraId="69D25892" w14:textId="20024916" w:rsidR="00965AA0" w:rsidRDefault="0013645E" w:rsidP="008D2F59">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sz w:val="20"/>
          <w:szCs w:val="20"/>
        </w:rPr>
        <w:t>World Health Organization (2022). </w:t>
      </w:r>
      <w:r w:rsidRPr="4C481B26">
        <w:rPr>
          <w:rFonts w:ascii="Tw Cen MT" w:eastAsia="Tw Cen MT" w:hAnsi="Tw Cen MT" w:cs="Tw Cen MT"/>
          <w:i/>
          <w:sz w:val="20"/>
          <w:szCs w:val="20"/>
        </w:rPr>
        <w:t>Health and Well-Being</w:t>
      </w:r>
      <w:r w:rsidRPr="4C481B26">
        <w:rPr>
          <w:rFonts w:ascii="Tw Cen MT" w:eastAsia="Tw Cen MT" w:hAnsi="Tw Cen MT" w:cs="Tw Cen MT"/>
          <w:sz w:val="20"/>
          <w:szCs w:val="20"/>
        </w:rPr>
        <w:t xml:space="preserve">. [online] World Health Organization. Available at: </w:t>
      </w:r>
      <w:hyperlink r:id="rId38">
        <w:r w:rsidR="00D52BFD" w:rsidRPr="4C481B26">
          <w:rPr>
            <w:rStyle w:val="Hyperlink"/>
            <w:rFonts w:ascii="Tw Cen MT" w:eastAsia="Tw Cen MT" w:hAnsi="Tw Cen MT" w:cs="Tw Cen MT"/>
            <w:sz w:val="20"/>
            <w:szCs w:val="20"/>
          </w:rPr>
          <w:t>https://www.who.int/data/gho/data/major-themes/health-and-well-being</w:t>
        </w:r>
      </w:hyperlink>
      <w:r w:rsidRPr="4C481B26">
        <w:rPr>
          <w:rFonts w:ascii="Tw Cen MT" w:eastAsia="Tw Cen MT" w:hAnsi="Tw Cen MT" w:cs="Tw Cen MT"/>
          <w:sz w:val="20"/>
          <w:szCs w:val="20"/>
        </w:rPr>
        <w:t>.</w:t>
      </w:r>
    </w:p>
    <w:p w14:paraId="618FD55E" w14:textId="77777777" w:rsidR="007244BD" w:rsidRPr="007244BD" w:rsidRDefault="007244BD" w:rsidP="007244BD">
      <w:pPr>
        <w:pStyle w:val="ListParagraph"/>
        <w:rPr>
          <w:rFonts w:ascii="Tw Cen MT" w:eastAsia="Tw Cen MT" w:hAnsi="Tw Cen MT" w:cs="Tw Cen MT"/>
          <w:sz w:val="20"/>
          <w:szCs w:val="20"/>
        </w:rPr>
      </w:pPr>
    </w:p>
    <w:p w14:paraId="12BA8E83" w14:textId="4CB064A2" w:rsidR="00D52BFD" w:rsidRDefault="007244BD" w:rsidP="004B5076">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sz w:val="20"/>
          <w:szCs w:val="20"/>
        </w:rPr>
        <w:t>World Health Organization (2019). </w:t>
      </w:r>
      <w:r w:rsidRPr="4C481B26">
        <w:rPr>
          <w:rFonts w:ascii="Tw Cen MT" w:eastAsia="Tw Cen MT" w:hAnsi="Tw Cen MT" w:cs="Tw Cen MT"/>
          <w:i/>
          <w:sz w:val="20"/>
          <w:szCs w:val="20"/>
        </w:rPr>
        <w:t>To grow up healthy, children need to sit less and play more</w:t>
      </w:r>
      <w:r w:rsidRPr="4C481B26">
        <w:rPr>
          <w:rFonts w:ascii="Tw Cen MT" w:eastAsia="Tw Cen MT" w:hAnsi="Tw Cen MT" w:cs="Tw Cen MT"/>
          <w:sz w:val="20"/>
          <w:szCs w:val="20"/>
        </w:rPr>
        <w:t xml:space="preserve">. [online] World Health Organization. Available at: </w:t>
      </w:r>
      <w:hyperlink r:id="rId39">
        <w:r w:rsidR="004B5076" w:rsidRPr="4C481B26">
          <w:rPr>
            <w:rStyle w:val="Hyperlink"/>
            <w:rFonts w:ascii="Tw Cen MT" w:eastAsia="Tw Cen MT" w:hAnsi="Tw Cen MT" w:cs="Tw Cen MT"/>
            <w:sz w:val="20"/>
            <w:szCs w:val="20"/>
          </w:rPr>
          <w:t>https://www.who.int/news/item/24-04-2019-to-grow-up-healthy-children-need-to-sit-less-and-play-more</w:t>
        </w:r>
      </w:hyperlink>
      <w:r w:rsidR="004B5076" w:rsidRPr="4C481B26">
        <w:rPr>
          <w:rFonts w:ascii="Tw Cen MT" w:eastAsia="Tw Cen MT" w:hAnsi="Tw Cen MT" w:cs="Tw Cen MT"/>
          <w:sz w:val="20"/>
          <w:szCs w:val="20"/>
        </w:rPr>
        <w:t xml:space="preserve">. </w:t>
      </w:r>
    </w:p>
    <w:p w14:paraId="03C72DBA" w14:textId="77777777" w:rsidR="004B5076" w:rsidRPr="004B5076" w:rsidRDefault="004B5076" w:rsidP="004B5076">
      <w:pPr>
        <w:pStyle w:val="ListParagraph"/>
        <w:rPr>
          <w:rFonts w:ascii="Tw Cen MT" w:eastAsia="Tw Cen MT" w:hAnsi="Tw Cen MT" w:cs="Tw Cen MT"/>
          <w:sz w:val="20"/>
          <w:szCs w:val="20"/>
        </w:rPr>
      </w:pPr>
    </w:p>
    <w:p w14:paraId="7D9622EF" w14:textId="2AF3EEEB" w:rsidR="004B5076" w:rsidRPr="004B5076" w:rsidRDefault="004B5076" w:rsidP="004B5076">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sz w:val="20"/>
          <w:szCs w:val="20"/>
        </w:rPr>
        <w:t xml:space="preserve">World Health </w:t>
      </w:r>
      <w:r w:rsidR="007C4CE5" w:rsidRPr="4C481B26">
        <w:rPr>
          <w:rFonts w:ascii="Tw Cen MT" w:eastAsia="Tw Cen MT" w:hAnsi="Tw Cen MT" w:cs="Tw Cen MT"/>
          <w:sz w:val="20"/>
          <w:szCs w:val="20"/>
        </w:rPr>
        <w:t>Organization</w:t>
      </w:r>
      <w:r w:rsidRPr="4C481B26">
        <w:rPr>
          <w:rFonts w:ascii="Tw Cen MT" w:eastAsia="Tw Cen MT" w:hAnsi="Tw Cen MT" w:cs="Tw Cen MT"/>
          <w:sz w:val="20"/>
          <w:szCs w:val="20"/>
        </w:rPr>
        <w:t xml:space="preserve">. (2022) Children’s Health. Available at: </w:t>
      </w:r>
      <w:hyperlink r:id="rId40" w:anchor="tab=tab_1">
        <w:r w:rsidRPr="4C481B26">
          <w:rPr>
            <w:rStyle w:val="Hyperlink"/>
            <w:rFonts w:ascii="Tw Cen MT" w:eastAsia="Tw Cen MT" w:hAnsi="Tw Cen MT" w:cs="Tw Cen MT"/>
            <w:sz w:val="20"/>
            <w:szCs w:val="20"/>
          </w:rPr>
          <w:t>https://www.who.int/health-topics/child-health#tab=tab_1</w:t>
        </w:r>
      </w:hyperlink>
      <w:r w:rsidRPr="4C481B26">
        <w:rPr>
          <w:rFonts w:ascii="Tw Cen MT" w:eastAsia="Tw Cen MT" w:hAnsi="Tw Cen MT" w:cs="Tw Cen MT"/>
          <w:sz w:val="20"/>
          <w:szCs w:val="20"/>
        </w:rPr>
        <w:t xml:space="preserve"> </w:t>
      </w:r>
    </w:p>
    <w:p w14:paraId="49F751A9" w14:textId="7AF2EE44" w:rsidR="000665B5" w:rsidRPr="000665B5" w:rsidRDefault="00D52BFD" w:rsidP="000665B5">
      <w:pPr>
        <w:pStyle w:val="ListParagraph"/>
        <w:numPr>
          <w:ilvl w:val="0"/>
          <w:numId w:val="1"/>
        </w:numPr>
        <w:rPr>
          <w:rFonts w:ascii="Tw Cen MT" w:eastAsia="Tw Cen MT" w:hAnsi="Tw Cen MT" w:cs="Tw Cen MT"/>
          <w:sz w:val="20"/>
          <w:szCs w:val="20"/>
        </w:rPr>
      </w:pPr>
      <w:r w:rsidRPr="4C481B26">
        <w:rPr>
          <w:rFonts w:ascii="Tw Cen MT" w:eastAsia="Tw Cen MT" w:hAnsi="Tw Cen MT" w:cs="Tw Cen MT"/>
          <w:sz w:val="20"/>
          <w:szCs w:val="20"/>
        </w:rPr>
        <w:t>Wilson, C. (2015). Epicureanism: A very short introduction. Oxford University Press.</w:t>
      </w:r>
      <w:r w:rsidR="000665B5">
        <w:br/>
      </w:r>
    </w:p>
    <w:p w14:paraId="3921E0B2" w14:textId="18A97FE5" w:rsidR="007541DA" w:rsidRDefault="00C431DF" w:rsidP="00C06BC0">
      <w:pPr>
        <w:pStyle w:val="ListParagraph"/>
        <w:numPr>
          <w:ilvl w:val="0"/>
          <w:numId w:val="1"/>
        </w:numPr>
        <w:spacing w:after="0"/>
        <w:rPr>
          <w:rFonts w:ascii="Tw Cen MT" w:eastAsia="Tw Cen MT" w:hAnsi="Tw Cen MT" w:cs="Tw Cen MT"/>
          <w:sz w:val="20"/>
          <w:szCs w:val="20"/>
        </w:rPr>
      </w:pPr>
      <w:r w:rsidRPr="4C481B26">
        <w:rPr>
          <w:rFonts w:ascii="Tw Cen MT" w:eastAsia="Tw Cen MT" w:hAnsi="Tw Cen MT" w:cs="Tw Cen MT"/>
          <w:sz w:val="20"/>
          <w:szCs w:val="20"/>
        </w:rPr>
        <w:t xml:space="preserve">Whitley, E., </w:t>
      </w:r>
      <w:proofErr w:type="spellStart"/>
      <w:r w:rsidRPr="4C481B26">
        <w:rPr>
          <w:rFonts w:ascii="Tw Cen MT" w:eastAsia="Tw Cen MT" w:hAnsi="Tw Cen MT" w:cs="Tw Cen MT"/>
          <w:sz w:val="20"/>
          <w:szCs w:val="20"/>
        </w:rPr>
        <w:t>Benzeval</w:t>
      </w:r>
      <w:proofErr w:type="spellEnd"/>
      <w:r w:rsidRPr="4C481B26">
        <w:rPr>
          <w:rFonts w:ascii="Tw Cen MT" w:eastAsia="Tw Cen MT" w:hAnsi="Tw Cen MT" w:cs="Tw Cen MT"/>
          <w:sz w:val="20"/>
          <w:szCs w:val="20"/>
        </w:rPr>
        <w:t xml:space="preserve">, M., Kelly-Irving, M. and Kumari, M. (2024). When </w:t>
      </w:r>
      <w:r w:rsidR="000665B5" w:rsidRPr="4C481B26">
        <w:rPr>
          <w:rFonts w:ascii="Tw Cen MT" w:eastAsia="Tw Cen MT" w:hAnsi="Tw Cen MT" w:cs="Tw Cen MT"/>
          <w:sz w:val="20"/>
          <w:szCs w:val="20"/>
        </w:rPr>
        <w:t>is</w:t>
      </w:r>
      <w:r w:rsidRPr="4C481B26">
        <w:rPr>
          <w:rFonts w:ascii="Tw Cen MT" w:eastAsia="Tw Cen MT" w:hAnsi="Tw Cen MT" w:cs="Tw Cen MT"/>
          <w:sz w:val="20"/>
          <w:szCs w:val="20"/>
        </w:rPr>
        <w:t xml:space="preserve"> the </w:t>
      </w:r>
      <w:r w:rsidR="000665B5" w:rsidRPr="4C481B26">
        <w:rPr>
          <w:rFonts w:ascii="Tw Cen MT" w:eastAsia="Tw Cen MT" w:hAnsi="Tw Cen MT" w:cs="Tw Cen MT"/>
          <w:sz w:val="20"/>
          <w:szCs w:val="20"/>
        </w:rPr>
        <w:t>life course</w:t>
      </w:r>
      <w:r w:rsidRPr="4C481B26">
        <w:rPr>
          <w:rFonts w:ascii="Tw Cen MT" w:eastAsia="Tw Cen MT" w:hAnsi="Tw Cen MT" w:cs="Tw Cen MT"/>
          <w:sz w:val="20"/>
          <w:szCs w:val="20"/>
        </w:rPr>
        <w:t xml:space="preserve">? Socioeconomic position across the </w:t>
      </w:r>
      <w:r w:rsidR="000665B5" w:rsidRPr="4C481B26">
        <w:rPr>
          <w:rFonts w:ascii="Tw Cen MT" w:eastAsia="Tw Cen MT" w:hAnsi="Tw Cen MT" w:cs="Tw Cen MT"/>
          <w:sz w:val="20"/>
          <w:szCs w:val="20"/>
        </w:rPr>
        <w:t>life course</w:t>
      </w:r>
      <w:r w:rsidRPr="4C481B26">
        <w:rPr>
          <w:rFonts w:ascii="Tw Cen MT" w:eastAsia="Tw Cen MT" w:hAnsi="Tw Cen MT" w:cs="Tw Cen MT"/>
          <w:sz w:val="20"/>
          <w:szCs w:val="20"/>
        </w:rPr>
        <w:t xml:space="preserve"> and biological health score. </w:t>
      </w:r>
      <w:r w:rsidRPr="4C481B26">
        <w:rPr>
          <w:rFonts w:ascii="Tw Cen MT" w:eastAsia="Tw Cen MT" w:hAnsi="Tw Cen MT" w:cs="Tw Cen MT"/>
          <w:i/>
          <w:sz w:val="20"/>
          <w:szCs w:val="20"/>
        </w:rPr>
        <w:t>Annals of Epidemiology</w:t>
      </w:r>
      <w:r w:rsidRPr="4C481B26">
        <w:rPr>
          <w:rFonts w:ascii="Tw Cen MT" w:eastAsia="Tw Cen MT" w:hAnsi="Tw Cen MT" w:cs="Tw Cen MT"/>
          <w:sz w:val="20"/>
          <w:szCs w:val="20"/>
        </w:rPr>
        <w:t xml:space="preserve">, 96, pp.73–79. </w:t>
      </w:r>
      <w:proofErr w:type="spellStart"/>
      <w:r w:rsidR="000665B5" w:rsidRPr="4C481B26">
        <w:rPr>
          <w:rFonts w:ascii="Tw Cen MT" w:eastAsia="Tw Cen MT" w:hAnsi="Tw Cen MT" w:cs="Tw Cen MT"/>
          <w:sz w:val="20"/>
          <w:szCs w:val="20"/>
        </w:rPr>
        <w:t>doi</w:t>
      </w:r>
      <w:proofErr w:type="spellEnd"/>
      <w:r w:rsidR="000665B5" w:rsidRPr="4C481B26">
        <w:rPr>
          <w:rFonts w:ascii="Tw Cen MT" w:eastAsia="Tw Cen MT" w:hAnsi="Tw Cen MT" w:cs="Tw Cen MT"/>
          <w:sz w:val="20"/>
          <w:szCs w:val="20"/>
        </w:rPr>
        <w:t xml:space="preserve">: </w:t>
      </w:r>
      <w:hyperlink r:id="rId41">
        <w:r w:rsidR="00C06BC0" w:rsidRPr="4C481B26">
          <w:rPr>
            <w:rStyle w:val="Hyperlink"/>
            <w:rFonts w:ascii="Tw Cen MT" w:eastAsia="Tw Cen MT" w:hAnsi="Tw Cen MT" w:cs="Tw Cen MT"/>
            <w:sz w:val="20"/>
            <w:szCs w:val="20"/>
          </w:rPr>
          <w:t>https://doi.org/10.1016/j.annepidem.2024.06.006</w:t>
        </w:r>
      </w:hyperlink>
    </w:p>
    <w:p w14:paraId="5D3A36C0" w14:textId="77777777" w:rsidR="00C06BC0" w:rsidRDefault="00C06BC0" w:rsidP="4C481B26">
      <w:pPr>
        <w:pStyle w:val="ListParagraph"/>
        <w:spacing w:after="0"/>
        <w:ind w:left="360"/>
        <w:rPr>
          <w:rFonts w:ascii="Tw Cen MT" w:eastAsia="Tw Cen MT" w:hAnsi="Tw Cen MT" w:cs="Tw Cen MT"/>
          <w:sz w:val="20"/>
          <w:szCs w:val="20"/>
        </w:rPr>
      </w:pPr>
    </w:p>
    <w:p w14:paraId="63C6A1CD" w14:textId="5D7AEBA6" w:rsidR="00C06BC0" w:rsidRPr="00C06BC0" w:rsidRDefault="00C06BC0" w:rsidP="00C06BC0">
      <w:pPr>
        <w:pStyle w:val="ListParagraph"/>
        <w:numPr>
          <w:ilvl w:val="0"/>
          <w:numId w:val="1"/>
        </w:numPr>
        <w:spacing w:after="240" w:line="360" w:lineRule="auto"/>
        <w:rPr>
          <w:rFonts w:ascii="Tw Cen MT" w:eastAsia="Tw Cen MT" w:hAnsi="Tw Cen MT" w:cs="Tw Cen MT"/>
          <w:sz w:val="20"/>
          <w:szCs w:val="20"/>
          <w:lang w:val="en-GB" w:eastAsia="en-GB"/>
        </w:rPr>
      </w:pPr>
      <w:r w:rsidRPr="4C481B26">
        <w:rPr>
          <w:rFonts w:ascii="Tw Cen MT" w:eastAsia="Tw Cen MT" w:hAnsi="Tw Cen MT" w:cs="Tw Cen MT"/>
          <w:sz w:val="20"/>
          <w:szCs w:val="20"/>
          <w:lang w:val="en-GB" w:eastAsia="en-GB"/>
        </w:rPr>
        <w:t xml:space="preserve">Yvette Roper (2019). </w:t>
      </w:r>
      <w:r w:rsidRPr="4C481B26">
        <w:rPr>
          <w:rFonts w:ascii="Tw Cen MT" w:eastAsia="Tw Cen MT" w:hAnsi="Tw Cen MT" w:cs="Tw Cen MT"/>
          <w:i/>
          <w:sz w:val="20"/>
          <w:szCs w:val="20"/>
          <w:lang w:val="en-GB" w:eastAsia="en-GB"/>
        </w:rPr>
        <w:t>Study Shows How Unhealthy Homes and Schools Negatively Impact Children’s Health and Learning</w:t>
      </w:r>
      <w:r w:rsidRPr="4C481B26">
        <w:rPr>
          <w:rFonts w:ascii="Tw Cen MT" w:eastAsia="Tw Cen MT" w:hAnsi="Tw Cen MT" w:cs="Tw Cen MT"/>
          <w:sz w:val="20"/>
          <w:szCs w:val="20"/>
          <w:lang w:val="en-GB" w:eastAsia="en-GB"/>
        </w:rPr>
        <w:t xml:space="preserve">. [online] Study shows how unhealthy homes and schools negatively impact children’s health and learning. Available at: </w:t>
      </w:r>
      <w:hyperlink r:id="rId42">
        <w:r w:rsidRPr="4C481B26">
          <w:rPr>
            <w:rStyle w:val="Hyperlink"/>
            <w:rFonts w:ascii="Tw Cen MT" w:eastAsia="Tw Cen MT" w:hAnsi="Tw Cen MT" w:cs="Tw Cen MT"/>
            <w:sz w:val="20"/>
            <w:szCs w:val="20"/>
            <w:lang w:val="en-GB" w:eastAsia="en-GB"/>
          </w:rPr>
          <w:t>https://press.velux.com/study-shows-how-unhealthy-homes-and-schools-negatively-impact-childrens-health-and-learning/#</w:t>
        </w:r>
      </w:hyperlink>
      <w:r w:rsidRPr="4C481B26">
        <w:rPr>
          <w:rFonts w:ascii="Tw Cen MT" w:eastAsia="Tw Cen MT" w:hAnsi="Tw Cen MT" w:cs="Tw Cen MT"/>
          <w:sz w:val="20"/>
          <w:szCs w:val="20"/>
          <w:lang w:val="en-GB" w:eastAsia="en-GB"/>
        </w:rPr>
        <w:t xml:space="preserve">. [Accessed 18 Jan. 2025]. </w:t>
      </w:r>
    </w:p>
    <w:p w14:paraId="2BA5102F" w14:textId="77777777" w:rsidR="00C06BC0" w:rsidRPr="00C06BC0" w:rsidRDefault="00C06BC0" w:rsidP="4C481B26">
      <w:pPr>
        <w:pStyle w:val="ListParagraph"/>
        <w:spacing w:after="0"/>
        <w:ind w:left="360"/>
        <w:rPr>
          <w:rFonts w:ascii="Tw Cen MT" w:eastAsia="Tw Cen MT" w:hAnsi="Tw Cen MT" w:cs="Tw Cen MT"/>
          <w:sz w:val="20"/>
          <w:szCs w:val="20"/>
        </w:rPr>
      </w:pPr>
    </w:p>
    <w:p w14:paraId="4405A066" w14:textId="301EB3AB" w:rsidR="4C481B26" w:rsidRDefault="4C481B26" w:rsidP="4C481B26">
      <w:pPr>
        <w:pStyle w:val="ListParagraph"/>
        <w:spacing w:after="0"/>
        <w:ind w:left="360"/>
        <w:rPr>
          <w:rFonts w:ascii="Calibri" w:eastAsia="Calibri" w:hAnsi="Calibri" w:cs="Calibri"/>
          <w:sz w:val="22"/>
          <w:szCs w:val="22"/>
        </w:rPr>
      </w:pPr>
    </w:p>
    <w:p w14:paraId="2C4740D3" w14:textId="4171F7FE" w:rsidR="4C481B26" w:rsidRDefault="4C481B26" w:rsidP="4C481B26">
      <w:pPr>
        <w:pStyle w:val="ListParagraph"/>
        <w:spacing w:after="0"/>
        <w:ind w:left="360"/>
        <w:rPr>
          <w:rFonts w:ascii="Calibri" w:eastAsia="Calibri" w:hAnsi="Calibri" w:cs="Calibri"/>
          <w:sz w:val="22"/>
          <w:szCs w:val="22"/>
        </w:rPr>
      </w:pPr>
    </w:p>
    <w:p w14:paraId="370CF5E7" w14:textId="709A3A84" w:rsidR="4C481B26" w:rsidRDefault="4C481B26" w:rsidP="4C481B26">
      <w:pPr>
        <w:pStyle w:val="ListParagraph"/>
        <w:spacing w:after="0"/>
        <w:ind w:left="360"/>
        <w:rPr>
          <w:rFonts w:ascii="Calibri" w:eastAsia="Calibri" w:hAnsi="Calibri" w:cs="Calibri"/>
          <w:sz w:val="22"/>
          <w:szCs w:val="22"/>
        </w:rPr>
      </w:pPr>
    </w:p>
    <w:p w14:paraId="0B083377" w14:textId="5D46AF16" w:rsidR="4C481B26" w:rsidRDefault="4C481B26" w:rsidP="4C481B26">
      <w:pPr>
        <w:pStyle w:val="ListParagraph"/>
        <w:spacing w:after="0"/>
        <w:ind w:left="360"/>
        <w:rPr>
          <w:rFonts w:ascii="Calibri" w:eastAsia="Calibri" w:hAnsi="Calibri" w:cs="Calibri"/>
          <w:sz w:val="22"/>
          <w:szCs w:val="22"/>
        </w:rPr>
      </w:pPr>
    </w:p>
    <w:p w14:paraId="7620E2BE" w14:textId="6BD83602" w:rsidR="4C481B26" w:rsidRDefault="4C481B26" w:rsidP="4C481B26">
      <w:pPr>
        <w:pStyle w:val="ListParagraph"/>
        <w:spacing w:after="0"/>
        <w:ind w:left="360"/>
        <w:rPr>
          <w:rFonts w:ascii="Calibri" w:eastAsia="Calibri" w:hAnsi="Calibri" w:cs="Calibri"/>
          <w:sz w:val="22"/>
          <w:szCs w:val="22"/>
        </w:rPr>
      </w:pPr>
    </w:p>
    <w:p w14:paraId="767831BF" w14:textId="77777777" w:rsidR="00BC3647" w:rsidRDefault="00BC3647" w:rsidP="4C481B26">
      <w:pPr>
        <w:pStyle w:val="ListParagraph"/>
        <w:spacing w:after="0"/>
        <w:ind w:left="360"/>
        <w:rPr>
          <w:rFonts w:ascii="Calibri" w:eastAsia="Calibri" w:hAnsi="Calibri" w:cs="Calibri"/>
          <w:sz w:val="22"/>
          <w:szCs w:val="22"/>
        </w:rPr>
      </w:pPr>
    </w:p>
    <w:p w14:paraId="75119DEA" w14:textId="77777777" w:rsidR="00BC3647" w:rsidRDefault="00BC3647" w:rsidP="4C481B26">
      <w:pPr>
        <w:pStyle w:val="ListParagraph"/>
        <w:spacing w:after="0"/>
        <w:ind w:left="360"/>
        <w:rPr>
          <w:rFonts w:ascii="Calibri" w:eastAsia="Calibri" w:hAnsi="Calibri" w:cs="Calibri"/>
          <w:sz w:val="22"/>
          <w:szCs w:val="22"/>
        </w:rPr>
      </w:pPr>
    </w:p>
    <w:p w14:paraId="2B80EA5E" w14:textId="77777777" w:rsidR="00BC3647" w:rsidRDefault="00BC3647" w:rsidP="4C481B26">
      <w:pPr>
        <w:pStyle w:val="ListParagraph"/>
        <w:spacing w:after="0"/>
        <w:ind w:left="360"/>
        <w:rPr>
          <w:rFonts w:ascii="Calibri" w:eastAsia="Calibri" w:hAnsi="Calibri" w:cs="Calibri"/>
          <w:sz w:val="22"/>
          <w:szCs w:val="22"/>
        </w:rPr>
      </w:pPr>
    </w:p>
    <w:p w14:paraId="5C500106" w14:textId="77777777" w:rsidR="00BC3647" w:rsidRDefault="00BC3647" w:rsidP="4C481B26">
      <w:pPr>
        <w:pStyle w:val="ListParagraph"/>
        <w:spacing w:after="0"/>
        <w:ind w:left="360"/>
        <w:rPr>
          <w:rFonts w:ascii="Calibri" w:eastAsia="Calibri" w:hAnsi="Calibri" w:cs="Calibri"/>
          <w:sz w:val="22"/>
          <w:szCs w:val="22"/>
        </w:rPr>
      </w:pPr>
    </w:p>
    <w:p w14:paraId="45C66738" w14:textId="77777777" w:rsidR="00BC3647" w:rsidRDefault="00BC3647" w:rsidP="4C481B26">
      <w:pPr>
        <w:pStyle w:val="ListParagraph"/>
        <w:spacing w:after="0"/>
        <w:ind w:left="360"/>
        <w:rPr>
          <w:rFonts w:ascii="Calibri" w:eastAsia="Calibri" w:hAnsi="Calibri" w:cs="Calibri"/>
          <w:sz w:val="22"/>
          <w:szCs w:val="22"/>
        </w:rPr>
      </w:pPr>
    </w:p>
    <w:p w14:paraId="34B762E9" w14:textId="77777777" w:rsidR="00BC3647" w:rsidRDefault="00BC3647" w:rsidP="4C481B26">
      <w:pPr>
        <w:pStyle w:val="ListParagraph"/>
        <w:spacing w:after="0"/>
        <w:ind w:left="360"/>
        <w:rPr>
          <w:rFonts w:ascii="Calibri" w:eastAsia="Calibri" w:hAnsi="Calibri" w:cs="Calibri"/>
          <w:sz w:val="22"/>
          <w:szCs w:val="22"/>
        </w:rPr>
      </w:pPr>
    </w:p>
    <w:p w14:paraId="77A56FB1" w14:textId="77777777" w:rsidR="00BC3647" w:rsidRDefault="00BC3647" w:rsidP="4C481B26">
      <w:pPr>
        <w:pStyle w:val="ListParagraph"/>
        <w:spacing w:after="0"/>
        <w:ind w:left="360"/>
        <w:rPr>
          <w:rFonts w:ascii="Calibri" w:eastAsia="Calibri" w:hAnsi="Calibri" w:cs="Calibri"/>
          <w:sz w:val="22"/>
          <w:szCs w:val="22"/>
        </w:rPr>
      </w:pPr>
    </w:p>
    <w:p w14:paraId="381D9F4E" w14:textId="77777777" w:rsidR="00BC3647" w:rsidRDefault="00BC3647" w:rsidP="4C481B26">
      <w:pPr>
        <w:pStyle w:val="ListParagraph"/>
        <w:spacing w:after="0"/>
        <w:ind w:left="360"/>
        <w:rPr>
          <w:rFonts w:ascii="Calibri" w:eastAsia="Calibri" w:hAnsi="Calibri" w:cs="Calibri"/>
          <w:sz w:val="22"/>
          <w:szCs w:val="22"/>
        </w:rPr>
      </w:pPr>
    </w:p>
    <w:p w14:paraId="2513350C" w14:textId="77777777" w:rsidR="00BC3647" w:rsidRDefault="00BC3647" w:rsidP="4C481B26">
      <w:pPr>
        <w:pStyle w:val="ListParagraph"/>
        <w:spacing w:after="0"/>
        <w:ind w:left="360"/>
        <w:rPr>
          <w:rFonts w:ascii="Calibri" w:eastAsia="Calibri" w:hAnsi="Calibri" w:cs="Calibri"/>
          <w:sz w:val="22"/>
          <w:szCs w:val="22"/>
        </w:rPr>
      </w:pPr>
    </w:p>
    <w:p w14:paraId="694EC9FC" w14:textId="3518FD6D" w:rsidR="4C481B26" w:rsidRDefault="4C481B26" w:rsidP="4C481B26">
      <w:pPr>
        <w:pStyle w:val="ListParagraph"/>
        <w:spacing w:after="0"/>
        <w:ind w:left="360"/>
        <w:rPr>
          <w:rFonts w:ascii="Calibri" w:eastAsia="Calibri" w:hAnsi="Calibri" w:cs="Calibri"/>
          <w:sz w:val="22"/>
          <w:szCs w:val="22"/>
        </w:rPr>
      </w:pPr>
    </w:p>
    <w:p w14:paraId="62B7C725" w14:textId="39903951" w:rsidR="4C481B26" w:rsidRDefault="4C481B26" w:rsidP="4C481B26">
      <w:pPr>
        <w:pStyle w:val="ListParagraph"/>
        <w:spacing w:after="0"/>
        <w:ind w:left="360"/>
        <w:rPr>
          <w:rFonts w:ascii="Calibri" w:eastAsia="Calibri" w:hAnsi="Calibri" w:cs="Calibri"/>
          <w:sz w:val="22"/>
          <w:szCs w:val="22"/>
        </w:rPr>
      </w:pPr>
    </w:p>
    <w:p w14:paraId="53D4DBDD" w14:textId="23359A49" w:rsidR="4C481B26" w:rsidRDefault="4C481B26" w:rsidP="4C481B26">
      <w:pPr>
        <w:pStyle w:val="ListParagraph"/>
        <w:spacing w:after="0"/>
        <w:ind w:left="360"/>
        <w:rPr>
          <w:rFonts w:ascii="Calibri" w:eastAsia="Calibri" w:hAnsi="Calibri" w:cs="Calibri"/>
          <w:sz w:val="22"/>
          <w:szCs w:val="22"/>
        </w:rPr>
      </w:pPr>
    </w:p>
    <w:p w14:paraId="0B6C176B" w14:textId="35FE0BEF" w:rsidR="4C481B26" w:rsidRDefault="4C481B26" w:rsidP="4C481B26">
      <w:pPr>
        <w:jc w:val="center"/>
        <w:rPr>
          <w:rFonts w:ascii="Aptos Display" w:eastAsia="Aptos Display" w:hAnsi="Aptos Display" w:cs="Aptos Display"/>
          <w:b/>
          <w:bCs/>
          <w:color w:val="000000" w:themeColor="text1"/>
          <w:u w:val="single"/>
        </w:rPr>
      </w:pPr>
    </w:p>
    <w:p w14:paraId="5EDED025" w14:textId="13BA9AAF" w:rsidR="0F65CBA0" w:rsidRDefault="0F65CBA0" w:rsidP="4C481B26">
      <w:pPr>
        <w:jc w:val="center"/>
        <w:rPr>
          <w:rFonts w:ascii="Aptos Display" w:eastAsia="Aptos Display" w:hAnsi="Aptos Display" w:cs="Aptos Display"/>
          <w:color w:val="000000" w:themeColor="text1"/>
        </w:rPr>
      </w:pPr>
      <w:r w:rsidRPr="4C481B26">
        <w:rPr>
          <w:rFonts w:ascii="Aptos Display" w:eastAsia="Aptos Display" w:hAnsi="Aptos Display" w:cs="Aptos Display"/>
          <w:b/>
          <w:bCs/>
          <w:color w:val="000000" w:themeColor="text1"/>
          <w:u w:val="single"/>
        </w:rPr>
        <w:lastRenderedPageBreak/>
        <w:t xml:space="preserve">Reference list for script. </w:t>
      </w:r>
    </w:p>
    <w:p w14:paraId="45F1E516" w14:textId="47B88DF8" w:rsidR="0F65CBA0" w:rsidRDefault="0F65CBA0" w:rsidP="4C481B26">
      <w:pPr>
        <w:pStyle w:val="ListParagraph"/>
        <w:numPr>
          <w:ilvl w:val="0"/>
          <w:numId w:val="3"/>
        </w:numPr>
        <w:rPr>
          <w:rFonts w:ascii="Aptos Display" w:eastAsia="Aptos Display" w:hAnsi="Aptos Display" w:cs="Aptos Display"/>
          <w:color w:val="2C3E50"/>
        </w:rPr>
      </w:pPr>
      <w:r w:rsidRPr="4C481B26">
        <w:rPr>
          <w:rFonts w:ascii="Aptos Display" w:eastAsia="Aptos Display" w:hAnsi="Aptos Display" w:cs="Aptos Display"/>
          <w:color w:val="2C3E50"/>
        </w:rPr>
        <w:t>Adeniyi, A. (2022). </w:t>
      </w:r>
      <w:r w:rsidRPr="4C481B26">
        <w:rPr>
          <w:rFonts w:ascii="Aptos Display" w:eastAsia="Aptos Display" w:hAnsi="Aptos Display" w:cs="Aptos Display"/>
          <w:i/>
          <w:iCs/>
          <w:color w:val="2C3E50"/>
        </w:rPr>
        <w:t>Obesity in children | Health Information | Bupa UK</w:t>
      </w:r>
      <w:r w:rsidRPr="4C481B26">
        <w:rPr>
          <w:rFonts w:ascii="Aptos Display" w:eastAsia="Aptos Display" w:hAnsi="Aptos Display" w:cs="Aptos Display"/>
          <w:color w:val="2C3E50"/>
        </w:rPr>
        <w:t xml:space="preserve">. [online] </w:t>
      </w:r>
      <w:hyperlink>
        <w:r w:rsidRPr="4C481B26">
          <w:rPr>
            <w:rStyle w:val="Hyperlink"/>
            <w:rFonts w:ascii="Aptos Display" w:eastAsia="Aptos Display" w:hAnsi="Aptos Display" w:cs="Aptos Display"/>
          </w:rPr>
          <w:t>www.bupa.co.uk</w:t>
        </w:r>
      </w:hyperlink>
      <w:r w:rsidRPr="4C481B26">
        <w:rPr>
          <w:rFonts w:ascii="Aptos Display" w:eastAsia="Aptos Display" w:hAnsi="Aptos Display" w:cs="Aptos Display"/>
          <w:color w:val="2C3E50"/>
        </w:rPr>
        <w:t xml:space="preserve">. Available at: </w:t>
      </w:r>
      <w:hyperlink r:id="rId43">
        <w:r w:rsidRPr="4C481B26">
          <w:rPr>
            <w:rStyle w:val="Hyperlink"/>
            <w:rFonts w:ascii="Aptos Display" w:eastAsia="Aptos Display" w:hAnsi="Aptos Display" w:cs="Aptos Display"/>
          </w:rPr>
          <w:t>https://www.bupa.co.uk/health-information/childrens-health/overweight-children</w:t>
        </w:r>
      </w:hyperlink>
      <w:r w:rsidRPr="4C481B26">
        <w:rPr>
          <w:rFonts w:ascii="Aptos Display" w:eastAsia="Aptos Display" w:hAnsi="Aptos Display" w:cs="Aptos Display"/>
          <w:color w:val="2C3E50"/>
        </w:rPr>
        <w:t>.</w:t>
      </w:r>
    </w:p>
    <w:p w14:paraId="542AE349" w14:textId="64F76C2E" w:rsidR="4C481B26" w:rsidRDefault="4C481B26" w:rsidP="4C481B26">
      <w:pPr>
        <w:ind w:left="720"/>
        <w:rPr>
          <w:rFonts w:ascii="Aptos Display" w:eastAsia="Aptos Display" w:hAnsi="Aptos Display" w:cs="Aptos Display"/>
          <w:color w:val="000000" w:themeColor="text1"/>
        </w:rPr>
      </w:pPr>
    </w:p>
    <w:p w14:paraId="2599A228" w14:textId="548B4F5F" w:rsidR="0F65CBA0" w:rsidRDefault="0F65CBA0" w:rsidP="4C481B26">
      <w:pPr>
        <w:pStyle w:val="ListParagraph"/>
        <w:numPr>
          <w:ilvl w:val="0"/>
          <w:numId w:val="3"/>
        </w:numPr>
        <w:rPr>
          <w:rFonts w:ascii="Aptos Display" w:eastAsia="Aptos Display" w:hAnsi="Aptos Display" w:cs="Aptos Display"/>
          <w:color w:val="2C3E50"/>
        </w:rPr>
      </w:pPr>
      <w:r w:rsidRPr="4C481B26">
        <w:rPr>
          <w:rFonts w:ascii="Aptos Display" w:eastAsia="Aptos Display" w:hAnsi="Aptos Display" w:cs="Aptos Display"/>
          <w:color w:val="2C3E50"/>
        </w:rPr>
        <w:t xml:space="preserve">Baranowski, T. and Taveras, E.M. (2018). Childhood Obesity Prevention: Changing </w:t>
      </w:r>
      <w:proofErr w:type="gramStart"/>
      <w:r w:rsidRPr="4C481B26">
        <w:rPr>
          <w:rFonts w:ascii="Aptos Display" w:eastAsia="Aptos Display" w:hAnsi="Aptos Display" w:cs="Aptos Display"/>
          <w:color w:val="2C3E50"/>
        </w:rPr>
        <w:t>the Focus</w:t>
      </w:r>
      <w:proofErr w:type="gramEnd"/>
      <w:r w:rsidRPr="4C481B26">
        <w:rPr>
          <w:rFonts w:ascii="Aptos Display" w:eastAsia="Aptos Display" w:hAnsi="Aptos Display" w:cs="Aptos Display"/>
          <w:color w:val="2C3E50"/>
        </w:rPr>
        <w:t>. </w:t>
      </w:r>
      <w:r w:rsidRPr="4C481B26">
        <w:rPr>
          <w:rFonts w:ascii="Aptos Display" w:eastAsia="Aptos Display" w:hAnsi="Aptos Display" w:cs="Aptos Display"/>
          <w:i/>
          <w:iCs/>
          <w:color w:val="2C3E50"/>
        </w:rPr>
        <w:t>Childhood Obesity</w:t>
      </w:r>
      <w:r w:rsidRPr="4C481B26">
        <w:rPr>
          <w:rFonts w:ascii="Aptos Display" w:eastAsia="Aptos Display" w:hAnsi="Aptos Display" w:cs="Aptos Display"/>
          <w:color w:val="2C3E50"/>
        </w:rPr>
        <w:t xml:space="preserve">, 14(1), pp.1–3. </w:t>
      </w:r>
      <w:proofErr w:type="spellStart"/>
      <w:proofErr w:type="gramStart"/>
      <w:r w:rsidRPr="4C481B26">
        <w:rPr>
          <w:rFonts w:ascii="Aptos Display" w:eastAsia="Aptos Display" w:hAnsi="Aptos Display" w:cs="Aptos Display"/>
          <w:color w:val="2C3E50"/>
        </w:rPr>
        <w:t>doi:https</w:t>
      </w:r>
      <w:proofErr w:type="spellEnd"/>
      <w:r w:rsidRPr="4C481B26">
        <w:rPr>
          <w:rFonts w:ascii="Aptos Display" w:eastAsia="Aptos Display" w:hAnsi="Aptos Display" w:cs="Aptos Display"/>
          <w:color w:val="2C3E50"/>
        </w:rPr>
        <w:t>://doi.org/10.1089/chi.2017.0303</w:t>
      </w:r>
      <w:proofErr w:type="gramEnd"/>
      <w:r w:rsidRPr="4C481B26">
        <w:rPr>
          <w:rFonts w:ascii="Aptos Display" w:eastAsia="Aptos Display" w:hAnsi="Aptos Display" w:cs="Aptos Display"/>
          <w:color w:val="2C3E50"/>
        </w:rPr>
        <w:t>.</w:t>
      </w:r>
    </w:p>
    <w:p w14:paraId="2B469597" w14:textId="04FF61CA" w:rsidR="4C481B26" w:rsidRDefault="4C481B26" w:rsidP="4C481B26">
      <w:pPr>
        <w:ind w:left="720"/>
        <w:rPr>
          <w:rFonts w:ascii="Aptos Display" w:eastAsia="Aptos Display" w:hAnsi="Aptos Display" w:cs="Aptos Display"/>
          <w:color w:val="000000" w:themeColor="text1"/>
        </w:rPr>
      </w:pPr>
    </w:p>
    <w:p w14:paraId="4CA53381" w14:textId="3F8F49F4" w:rsidR="0F65CBA0" w:rsidRDefault="0F65CBA0" w:rsidP="4C481B26">
      <w:pPr>
        <w:pStyle w:val="ListParagraph"/>
        <w:numPr>
          <w:ilvl w:val="0"/>
          <w:numId w:val="3"/>
        </w:numPr>
        <w:rPr>
          <w:rFonts w:ascii="Aptos Display" w:eastAsia="Aptos Display" w:hAnsi="Aptos Display" w:cs="Aptos Display"/>
          <w:color w:val="2C3E50"/>
        </w:rPr>
      </w:pPr>
      <w:r w:rsidRPr="4C481B26">
        <w:rPr>
          <w:rFonts w:ascii="Aptos Display" w:eastAsia="Aptos Display" w:hAnsi="Aptos Display" w:cs="Aptos Display"/>
          <w:color w:val="2C3E50"/>
        </w:rPr>
        <w:t xml:space="preserve">Bray, F., </w:t>
      </w:r>
      <w:proofErr w:type="spellStart"/>
      <w:r w:rsidRPr="4C481B26">
        <w:rPr>
          <w:rFonts w:ascii="Aptos Display" w:eastAsia="Aptos Display" w:hAnsi="Aptos Display" w:cs="Aptos Display"/>
          <w:color w:val="2C3E50"/>
        </w:rPr>
        <w:t>Ferlay</w:t>
      </w:r>
      <w:proofErr w:type="spellEnd"/>
      <w:r w:rsidRPr="4C481B26">
        <w:rPr>
          <w:rFonts w:ascii="Aptos Display" w:eastAsia="Aptos Display" w:hAnsi="Aptos Display" w:cs="Aptos Display"/>
          <w:color w:val="2C3E50"/>
        </w:rPr>
        <w:t xml:space="preserve">, J., </w:t>
      </w:r>
      <w:proofErr w:type="spellStart"/>
      <w:r w:rsidRPr="4C481B26">
        <w:rPr>
          <w:rFonts w:ascii="Aptos Display" w:eastAsia="Aptos Display" w:hAnsi="Aptos Display" w:cs="Aptos Display"/>
          <w:color w:val="2C3E50"/>
        </w:rPr>
        <w:t>Soerjomataram</w:t>
      </w:r>
      <w:proofErr w:type="spellEnd"/>
      <w:r w:rsidRPr="4C481B26">
        <w:rPr>
          <w:rFonts w:ascii="Aptos Display" w:eastAsia="Aptos Display" w:hAnsi="Aptos Display" w:cs="Aptos Display"/>
          <w:color w:val="2C3E50"/>
        </w:rPr>
        <w:t>, I., Siegel, R.L., Torre, L.A. and Jemal, A. (2018). Global cancer statistics 2018: GLOBOCAN estimates of incidence and mortality worldwide for 36 cancers in 185 countries. </w:t>
      </w:r>
      <w:r w:rsidRPr="4C481B26">
        <w:rPr>
          <w:rFonts w:ascii="Aptos Display" w:eastAsia="Aptos Display" w:hAnsi="Aptos Display" w:cs="Aptos Display"/>
          <w:i/>
          <w:iCs/>
          <w:color w:val="2C3E50"/>
        </w:rPr>
        <w:t>CA: A Cancer Journal for Clinicians</w:t>
      </w:r>
      <w:r w:rsidRPr="4C481B26">
        <w:rPr>
          <w:rFonts w:ascii="Aptos Display" w:eastAsia="Aptos Display" w:hAnsi="Aptos Display" w:cs="Aptos Display"/>
          <w:color w:val="2C3E50"/>
        </w:rPr>
        <w:t xml:space="preserve">, 68(6), pp.394–424. </w:t>
      </w:r>
      <w:proofErr w:type="spellStart"/>
      <w:proofErr w:type="gramStart"/>
      <w:r w:rsidRPr="4C481B26">
        <w:rPr>
          <w:rFonts w:ascii="Aptos Display" w:eastAsia="Aptos Display" w:hAnsi="Aptos Display" w:cs="Aptos Display"/>
          <w:color w:val="2C3E50"/>
        </w:rPr>
        <w:t>doi:https</w:t>
      </w:r>
      <w:proofErr w:type="spellEnd"/>
      <w:r w:rsidRPr="4C481B26">
        <w:rPr>
          <w:rFonts w:ascii="Aptos Display" w:eastAsia="Aptos Display" w:hAnsi="Aptos Display" w:cs="Aptos Display"/>
          <w:color w:val="2C3E50"/>
        </w:rPr>
        <w:t>://doi.org/10.3322/caac.21492</w:t>
      </w:r>
      <w:proofErr w:type="gramEnd"/>
      <w:r w:rsidRPr="4C481B26">
        <w:rPr>
          <w:rFonts w:ascii="Aptos Display" w:eastAsia="Aptos Display" w:hAnsi="Aptos Display" w:cs="Aptos Display"/>
          <w:color w:val="2C3E50"/>
        </w:rPr>
        <w:t>.</w:t>
      </w:r>
    </w:p>
    <w:p w14:paraId="3290A059" w14:textId="4A8AABB4" w:rsidR="4C481B26" w:rsidRDefault="4C481B26" w:rsidP="4C481B26">
      <w:pPr>
        <w:ind w:left="720"/>
        <w:rPr>
          <w:rFonts w:ascii="Aptos Display" w:eastAsia="Aptos Display" w:hAnsi="Aptos Display" w:cs="Aptos Display"/>
          <w:color w:val="000000" w:themeColor="text1"/>
        </w:rPr>
      </w:pPr>
    </w:p>
    <w:p w14:paraId="4A3B94E5" w14:textId="0CC9FDB4" w:rsidR="0F65CBA0" w:rsidRDefault="0F65CBA0" w:rsidP="4C481B26">
      <w:pPr>
        <w:pStyle w:val="ListParagraph"/>
        <w:numPr>
          <w:ilvl w:val="0"/>
          <w:numId w:val="3"/>
        </w:numPr>
        <w:rPr>
          <w:rFonts w:ascii="Aptos Display" w:eastAsia="Aptos Display" w:hAnsi="Aptos Display" w:cs="Aptos Display"/>
          <w:color w:val="2C3E50"/>
        </w:rPr>
      </w:pPr>
      <w:r w:rsidRPr="4C481B26">
        <w:rPr>
          <w:rFonts w:ascii="Aptos Display" w:eastAsia="Aptos Display" w:hAnsi="Aptos Display" w:cs="Aptos Display"/>
          <w:color w:val="2C3E50"/>
        </w:rPr>
        <w:t xml:space="preserve">Chalasani, N., </w:t>
      </w:r>
      <w:proofErr w:type="spellStart"/>
      <w:r w:rsidRPr="4C481B26">
        <w:rPr>
          <w:rFonts w:ascii="Aptos Display" w:eastAsia="Aptos Display" w:hAnsi="Aptos Display" w:cs="Aptos Display"/>
          <w:color w:val="2C3E50"/>
        </w:rPr>
        <w:t>Younossi</w:t>
      </w:r>
      <w:proofErr w:type="spellEnd"/>
      <w:r w:rsidRPr="4C481B26">
        <w:rPr>
          <w:rFonts w:ascii="Aptos Display" w:eastAsia="Aptos Display" w:hAnsi="Aptos Display" w:cs="Aptos Display"/>
          <w:color w:val="2C3E50"/>
        </w:rPr>
        <w:t xml:space="preserve">, Z., Lavine, J., Diehl, A., Brunt, E., Cusi, K., Charlton, M. and Sanyal, A. (n.d.). AASLD PRACTICE GUIDELINE The Diagnosis and Management of Non-Alcoholic Fatty. [online] </w:t>
      </w:r>
      <w:proofErr w:type="spellStart"/>
      <w:proofErr w:type="gramStart"/>
      <w:r w:rsidRPr="4C481B26">
        <w:rPr>
          <w:rFonts w:ascii="Aptos Display" w:eastAsia="Aptos Display" w:hAnsi="Aptos Display" w:cs="Aptos Display"/>
          <w:color w:val="2C3E50"/>
        </w:rPr>
        <w:t>doi:https</w:t>
      </w:r>
      <w:proofErr w:type="spellEnd"/>
      <w:r w:rsidRPr="4C481B26">
        <w:rPr>
          <w:rFonts w:ascii="Aptos Display" w:eastAsia="Aptos Display" w:hAnsi="Aptos Display" w:cs="Aptos Display"/>
          <w:color w:val="2C3E50"/>
        </w:rPr>
        <w:t>://doi.org/10.1002/hep.25762</w:t>
      </w:r>
      <w:proofErr w:type="gramEnd"/>
      <w:r w:rsidRPr="4C481B26">
        <w:rPr>
          <w:rFonts w:ascii="Aptos Display" w:eastAsia="Aptos Display" w:hAnsi="Aptos Display" w:cs="Aptos Display"/>
          <w:color w:val="2C3E50"/>
        </w:rPr>
        <w:t>.</w:t>
      </w:r>
    </w:p>
    <w:p w14:paraId="7C3609ED" w14:textId="3F8FD343" w:rsidR="4C481B26" w:rsidRDefault="4C481B26" w:rsidP="4C481B26">
      <w:pPr>
        <w:ind w:left="720"/>
        <w:rPr>
          <w:rFonts w:ascii="Aptos Display" w:eastAsia="Aptos Display" w:hAnsi="Aptos Display" w:cs="Aptos Display"/>
          <w:color w:val="2C3E50"/>
        </w:rPr>
      </w:pPr>
    </w:p>
    <w:p w14:paraId="7B37E939" w14:textId="718D62B8" w:rsidR="0F65CBA0" w:rsidRDefault="0F65CBA0" w:rsidP="4C481B26">
      <w:pPr>
        <w:pStyle w:val="ListParagraph"/>
        <w:numPr>
          <w:ilvl w:val="0"/>
          <w:numId w:val="3"/>
        </w:numPr>
        <w:rPr>
          <w:rFonts w:ascii="Aptos Display" w:eastAsia="Aptos Display" w:hAnsi="Aptos Display" w:cs="Aptos Display"/>
          <w:color w:val="000000" w:themeColor="text1"/>
        </w:rPr>
      </w:pPr>
      <w:r w:rsidRPr="4C481B26">
        <w:rPr>
          <w:rFonts w:ascii="Aptos Display" w:eastAsia="Aptos Display" w:hAnsi="Aptos Display" w:cs="Aptos Display"/>
          <w:color w:val="000000" w:themeColor="text1"/>
        </w:rPr>
        <w:t xml:space="preserve">Children's Health (2018). </w:t>
      </w:r>
      <w:proofErr w:type="spellStart"/>
      <w:r w:rsidRPr="4C481B26">
        <w:rPr>
          <w:rFonts w:ascii="Aptos Display" w:eastAsia="Aptos Display" w:hAnsi="Aptos Display" w:cs="Aptos Display"/>
          <w:i/>
          <w:iCs/>
          <w:color w:val="000000" w:themeColor="text1"/>
        </w:rPr>
        <w:t>Childrens</w:t>
      </w:r>
      <w:proofErr w:type="spellEnd"/>
      <w:r w:rsidRPr="4C481B26">
        <w:rPr>
          <w:rFonts w:ascii="Aptos Display" w:eastAsia="Aptos Display" w:hAnsi="Aptos Display" w:cs="Aptos Display"/>
          <w:i/>
          <w:iCs/>
          <w:color w:val="000000" w:themeColor="text1"/>
        </w:rPr>
        <w:t xml:space="preserve"> Health</w:t>
      </w:r>
      <w:r w:rsidRPr="4C481B26">
        <w:rPr>
          <w:rFonts w:ascii="Aptos Display" w:eastAsia="Aptos Display" w:hAnsi="Aptos Display" w:cs="Aptos Display"/>
          <w:color w:val="000000" w:themeColor="text1"/>
        </w:rPr>
        <w:t xml:space="preserve">. [online] Childrens.com. Available at: </w:t>
      </w:r>
      <w:hyperlink r:id="rId44">
        <w:r w:rsidRPr="4C481B26">
          <w:rPr>
            <w:rStyle w:val="Hyperlink"/>
            <w:rFonts w:ascii="Aptos Display" w:eastAsia="Aptos Display" w:hAnsi="Aptos Display" w:cs="Aptos Display"/>
          </w:rPr>
          <w:t>https://www.childrens.com/health-wellness/the-secret-to-better-grades-might-be-a-better-breakfast</w:t>
        </w:r>
      </w:hyperlink>
      <w:r w:rsidRPr="4C481B26">
        <w:rPr>
          <w:rFonts w:ascii="Aptos Display" w:eastAsia="Aptos Display" w:hAnsi="Aptos Display" w:cs="Aptos Display"/>
          <w:color w:val="000000" w:themeColor="text1"/>
        </w:rPr>
        <w:t>.</w:t>
      </w:r>
    </w:p>
    <w:p w14:paraId="06FEA849" w14:textId="4B0603F6" w:rsidR="4C481B26" w:rsidRDefault="4C481B26" w:rsidP="4C481B26">
      <w:pPr>
        <w:ind w:left="720"/>
        <w:rPr>
          <w:rFonts w:ascii="Aptos Display" w:eastAsia="Aptos Display" w:hAnsi="Aptos Display" w:cs="Aptos Display"/>
          <w:color w:val="2C3E50"/>
        </w:rPr>
      </w:pPr>
    </w:p>
    <w:p w14:paraId="1F7A7E5A" w14:textId="5C33C8FB" w:rsidR="0F65CBA0" w:rsidRDefault="0F65CBA0" w:rsidP="4C481B26">
      <w:pPr>
        <w:pStyle w:val="ListParagraph"/>
        <w:numPr>
          <w:ilvl w:val="0"/>
          <w:numId w:val="3"/>
        </w:numPr>
        <w:rPr>
          <w:rFonts w:ascii="Aptos Display" w:eastAsia="Aptos Display" w:hAnsi="Aptos Display" w:cs="Aptos Display"/>
          <w:color w:val="2C3E50"/>
        </w:rPr>
      </w:pPr>
      <w:r w:rsidRPr="4C481B26">
        <w:rPr>
          <w:rFonts w:ascii="Aptos Display" w:eastAsia="Aptos Display" w:hAnsi="Aptos Display" w:cs="Aptos Display"/>
          <w:color w:val="2C3E50"/>
        </w:rPr>
        <w:t>CDC (2024). </w:t>
      </w:r>
      <w:r w:rsidRPr="4C481B26">
        <w:rPr>
          <w:rFonts w:ascii="Aptos Display" w:eastAsia="Aptos Display" w:hAnsi="Aptos Display" w:cs="Aptos Display"/>
          <w:i/>
          <w:iCs/>
          <w:color w:val="2C3E50"/>
        </w:rPr>
        <w:t>Preventing Childhood Obesity: 6 Things Families Can Do</w:t>
      </w:r>
      <w:r w:rsidRPr="4C481B26">
        <w:rPr>
          <w:rFonts w:ascii="Aptos Display" w:eastAsia="Aptos Display" w:hAnsi="Aptos Display" w:cs="Aptos Display"/>
          <w:color w:val="2C3E50"/>
        </w:rPr>
        <w:t xml:space="preserve">. [online] Obesity. Available at: </w:t>
      </w:r>
      <w:hyperlink r:id="rId45">
        <w:r w:rsidRPr="4C481B26">
          <w:rPr>
            <w:rStyle w:val="Hyperlink"/>
            <w:rFonts w:ascii="Aptos Display" w:eastAsia="Aptos Display" w:hAnsi="Aptos Display" w:cs="Aptos Display"/>
          </w:rPr>
          <w:t>https://www.cdc.gov/obesity/family-action/</w:t>
        </w:r>
      </w:hyperlink>
      <w:r w:rsidRPr="4C481B26">
        <w:rPr>
          <w:rFonts w:ascii="Aptos Display" w:eastAsia="Aptos Display" w:hAnsi="Aptos Display" w:cs="Aptos Display"/>
          <w:color w:val="2C3E50"/>
        </w:rPr>
        <w:t>.</w:t>
      </w:r>
    </w:p>
    <w:p w14:paraId="7F6F360D" w14:textId="2F43574C" w:rsidR="4C481B26" w:rsidRDefault="4C481B26" w:rsidP="4C481B26">
      <w:pPr>
        <w:ind w:left="720"/>
        <w:rPr>
          <w:rFonts w:ascii="Aptos Display" w:eastAsia="Aptos Display" w:hAnsi="Aptos Display" w:cs="Aptos Display"/>
          <w:color w:val="000000" w:themeColor="text1"/>
        </w:rPr>
      </w:pPr>
    </w:p>
    <w:p w14:paraId="5AE68CEC" w14:textId="453B6738" w:rsidR="0F65CBA0" w:rsidRDefault="0F65CBA0" w:rsidP="4C481B26">
      <w:pPr>
        <w:pStyle w:val="ListParagraph"/>
        <w:numPr>
          <w:ilvl w:val="0"/>
          <w:numId w:val="3"/>
        </w:numPr>
        <w:rPr>
          <w:rFonts w:ascii="Aptos Display" w:eastAsia="Aptos Display" w:hAnsi="Aptos Display" w:cs="Aptos Display"/>
          <w:color w:val="2C3E50"/>
        </w:rPr>
      </w:pPr>
      <w:r w:rsidRPr="4C481B26">
        <w:rPr>
          <w:rFonts w:ascii="Aptos Display" w:eastAsia="Aptos Display" w:hAnsi="Aptos Display" w:cs="Aptos Display"/>
          <w:color w:val="2C3E50"/>
        </w:rPr>
        <w:t>Cleveland Clinic (2024). </w:t>
      </w:r>
      <w:r w:rsidRPr="4C481B26">
        <w:rPr>
          <w:rFonts w:ascii="Aptos Display" w:eastAsia="Aptos Display" w:hAnsi="Aptos Display" w:cs="Aptos Display"/>
          <w:i/>
          <w:iCs/>
          <w:color w:val="2C3E50"/>
        </w:rPr>
        <w:t>Obesity in Children | Cleveland Clinic</w:t>
      </w:r>
      <w:r w:rsidRPr="4C481B26">
        <w:rPr>
          <w:rFonts w:ascii="Aptos Display" w:eastAsia="Aptos Display" w:hAnsi="Aptos Display" w:cs="Aptos Display"/>
          <w:color w:val="2C3E50"/>
        </w:rPr>
        <w:t xml:space="preserve">. [online] Cleveland Clinic. Available at: </w:t>
      </w:r>
      <w:hyperlink r:id="rId46">
        <w:r w:rsidRPr="4C481B26">
          <w:rPr>
            <w:rStyle w:val="Hyperlink"/>
            <w:rFonts w:ascii="Aptos Display" w:eastAsia="Aptos Display" w:hAnsi="Aptos Display" w:cs="Aptos Display"/>
          </w:rPr>
          <w:t>https://my.clevelandclinic.org/health/diseases/9467-obesity-in-children</w:t>
        </w:r>
      </w:hyperlink>
      <w:r w:rsidRPr="4C481B26">
        <w:rPr>
          <w:rFonts w:ascii="Aptos Display" w:eastAsia="Aptos Display" w:hAnsi="Aptos Display" w:cs="Aptos Display"/>
          <w:color w:val="2C3E50"/>
        </w:rPr>
        <w:t>.</w:t>
      </w:r>
    </w:p>
    <w:p w14:paraId="6BBF5F95" w14:textId="25EFC241" w:rsidR="4C481B26" w:rsidRDefault="4C481B26" w:rsidP="4C481B26">
      <w:pPr>
        <w:ind w:left="720"/>
        <w:rPr>
          <w:rFonts w:ascii="Aptos Display" w:eastAsia="Aptos Display" w:hAnsi="Aptos Display" w:cs="Aptos Display"/>
          <w:color w:val="000000" w:themeColor="text1"/>
        </w:rPr>
      </w:pPr>
    </w:p>
    <w:p w14:paraId="1C330603" w14:textId="72E4865C" w:rsidR="0F65CBA0" w:rsidRDefault="0F65CBA0" w:rsidP="4C481B26">
      <w:pPr>
        <w:pStyle w:val="ListParagraph"/>
        <w:numPr>
          <w:ilvl w:val="0"/>
          <w:numId w:val="3"/>
        </w:numPr>
        <w:rPr>
          <w:rFonts w:ascii="Aptos Display" w:eastAsia="Aptos Display" w:hAnsi="Aptos Display" w:cs="Aptos Display"/>
          <w:color w:val="467886"/>
        </w:rPr>
      </w:pPr>
      <w:r w:rsidRPr="4C481B26">
        <w:rPr>
          <w:rFonts w:ascii="Aptos Display" w:eastAsia="Aptos Display" w:hAnsi="Aptos Display" w:cs="Aptos Display"/>
          <w:color w:val="2C3E50"/>
        </w:rPr>
        <w:t>Diabetes UK (2022). </w:t>
      </w:r>
      <w:r w:rsidRPr="4C481B26">
        <w:rPr>
          <w:rFonts w:ascii="Aptos Display" w:eastAsia="Aptos Display" w:hAnsi="Aptos Display" w:cs="Aptos Display"/>
          <w:i/>
          <w:iCs/>
          <w:color w:val="2C3E50"/>
        </w:rPr>
        <w:t xml:space="preserve">50% more children </w:t>
      </w:r>
      <w:proofErr w:type="gramStart"/>
      <w:r w:rsidRPr="4C481B26">
        <w:rPr>
          <w:rFonts w:ascii="Aptos Display" w:eastAsia="Aptos Display" w:hAnsi="Aptos Display" w:cs="Aptos Display"/>
          <w:i/>
          <w:iCs/>
          <w:color w:val="2C3E50"/>
        </w:rPr>
        <w:t>being</w:t>
      </w:r>
      <w:proofErr w:type="gramEnd"/>
      <w:r w:rsidRPr="4C481B26">
        <w:rPr>
          <w:rFonts w:ascii="Aptos Display" w:eastAsia="Aptos Display" w:hAnsi="Aptos Display" w:cs="Aptos Display"/>
          <w:i/>
          <w:iCs/>
          <w:color w:val="2C3E50"/>
        </w:rPr>
        <w:t xml:space="preserve"> treated for type 2 diabetes</w:t>
      </w:r>
      <w:r w:rsidRPr="4C481B26">
        <w:rPr>
          <w:rFonts w:ascii="Aptos Display" w:eastAsia="Aptos Display" w:hAnsi="Aptos Display" w:cs="Aptos Display"/>
          <w:color w:val="2C3E50"/>
        </w:rPr>
        <w:t xml:space="preserve">. [online] Diabetes UK. Available at: </w:t>
      </w:r>
      <w:hyperlink r:id="rId47">
        <w:r w:rsidRPr="4C481B26">
          <w:rPr>
            <w:rStyle w:val="Hyperlink"/>
            <w:rFonts w:ascii="Aptos Display" w:eastAsia="Aptos Display" w:hAnsi="Aptos Display" w:cs="Aptos Display"/>
          </w:rPr>
          <w:t>https://www.diabetes.org.uk/about-us/news-and-views/more-children-with-type-2-diabetes</w:t>
        </w:r>
      </w:hyperlink>
    </w:p>
    <w:p w14:paraId="225BE322" w14:textId="03792BC2" w:rsidR="4C481B26" w:rsidRDefault="4C481B26" w:rsidP="4C481B26">
      <w:pPr>
        <w:ind w:left="720"/>
        <w:rPr>
          <w:rFonts w:ascii="Aptos Display" w:eastAsia="Aptos Display" w:hAnsi="Aptos Display" w:cs="Aptos Display"/>
          <w:color w:val="000000" w:themeColor="text1"/>
        </w:rPr>
      </w:pPr>
    </w:p>
    <w:p w14:paraId="41B8BC19" w14:textId="1E5BDDF7" w:rsidR="0F65CBA0" w:rsidRDefault="0F65CBA0" w:rsidP="4C481B26">
      <w:pPr>
        <w:pStyle w:val="ListParagraph"/>
        <w:numPr>
          <w:ilvl w:val="0"/>
          <w:numId w:val="3"/>
        </w:numPr>
        <w:rPr>
          <w:rFonts w:ascii="Aptos Display" w:eastAsia="Aptos Display" w:hAnsi="Aptos Display" w:cs="Aptos Display"/>
          <w:color w:val="000000" w:themeColor="text1"/>
        </w:rPr>
      </w:pPr>
      <w:r w:rsidRPr="4C481B26">
        <w:rPr>
          <w:rFonts w:ascii="Aptos Display" w:eastAsia="Aptos Display" w:hAnsi="Aptos Display" w:cs="Aptos Display"/>
          <w:color w:val="000000" w:themeColor="text1"/>
        </w:rPr>
        <w:t xml:space="preserve">Department for Education (2022). </w:t>
      </w:r>
      <w:r w:rsidRPr="4C481B26">
        <w:rPr>
          <w:rFonts w:ascii="Aptos Display" w:eastAsia="Aptos Display" w:hAnsi="Aptos Display" w:cs="Aptos Display"/>
          <w:i/>
          <w:iCs/>
          <w:color w:val="000000" w:themeColor="text1"/>
        </w:rPr>
        <w:t>Healthy schools rating scheme Guidance for schools</w:t>
      </w:r>
      <w:r w:rsidRPr="4C481B26">
        <w:rPr>
          <w:rFonts w:ascii="Aptos Display" w:eastAsia="Aptos Display" w:hAnsi="Aptos Display" w:cs="Aptos Display"/>
          <w:color w:val="000000" w:themeColor="text1"/>
        </w:rPr>
        <w:t xml:space="preserve">. [online] Available at: </w:t>
      </w:r>
      <w:hyperlink r:id="rId48">
        <w:r w:rsidRPr="4C481B26">
          <w:rPr>
            <w:rStyle w:val="Hyperlink"/>
            <w:rFonts w:ascii="Aptos Display" w:eastAsia="Aptos Display" w:hAnsi="Aptos Display" w:cs="Aptos Display"/>
          </w:rPr>
          <w:t>https://assets.publishing.service.gov.uk/media/634fca66e90e0731aa0fcc8f/Final_Healthy_schools_rating_scheme.pdf</w:t>
        </w:r>
      </w:hyperlink>
      <w:r w:rsidRPr="4C481B26">
        <w:rPr>
          <w:rFonts w:ascii="Aptos Display" w:eastAsia="Aptos Display" w:hAnsi="Aptos Display" w:cs="Aptos Display"/>
          <w:color w:val="000000" w:themeColor="text1"/>
        </w:rPr>
        <w:t>.</w:t>
      </w:r>
    </w:p>
    <w:p w14:paraId="0C24EC54" w14:textId="7F87AE15" w:rsidR="4C481B26" w:rsidRDefault="4C481B26" w:rsidP="4C481B26">
      <w:pPr>
        <w:ind w:left="720"/>
        <w:rPr>
          <w:rFonts w:ascii="Aptos Display" w:eastAsia="Aptos Display" w:hAnsi="Aptos Display" w:cs="Aptos Display"/>
          <w:color w:val="000000" w:themeColor="text1"/>
        </w:rPr>
      </w:pPr>
    </w:p>
    <w:p w14:paraId="2AC8B5D2" w14:textId="6D8478CE" w:rsidR="0F65CBA0" w:rsidRDefault="0F65CBA0" w:rsidP="4C481B26">
      <w:pPr>
        <w:pStyle w:val="ListParagraph"/>
        <w:numPr>
          <w:ilvl w:val="0"/>
          <w:numId w:val="3"/>
        </w:numPr>
        <w:rPr>
          <w:rFonts w:ascii="Aptos Display" w:eastAsia="Aptos Display" w:hAnsi="Aptos Display" w:cs="Aptos Display"/>
          <w:color w:val="000000" w:themeColor="text1"/>
        </w:rPr>
      </w:pPr>
      <w:r w:rsidRPr="4C481B26">
        <w:rPr>
          <w:rFonts w:ascii="Aptos Display" w:eastAsia="Aptos Display" w:hAnsi="Aptos Display" w:cs="Aptos Display"/>
          <w:color w:val="000000" w:themeColor="text1"/>
        </w:rPr>
        <w:t xml:space="preserve">Department for Education (2024). </w:t>
      </w:r>
      <w:r w:rsidRPr="4C481B26">
        <w:rPr>
          <w:rFonts w:ascii="Aptos Display" w:eastAsia="Aptos Display" w:hAnsi="Aptos Display" w:cs="Aptos Display"/>
          <w:i/>
          <w:iCs/>
          <w:color w:val="000000" w:themeColor="text1"/>
        </w:rPr>
        <w:t>Free School Meals Guidance for Local authorities, Maintained schools, Academies and Free Schools</w:t>
      </w:r>
      <w:r w:rsidRPr="4C481B26">
        <w:rPr>
          <w:rFonts w:ascii="Aptos Display" w:eastAsia="Aptos Display" w:hAnsi="Aptos Display" w:cs="Aptos Display"/>
          <w:color w:val="000000" w:themeColor="text1"/>
        </w:rPr>
        <w:t xml:space="preserve">. [online] Available at: </w:t>
      </w:r>
      <w:hyperlink r:id="rId49">
        <w:r w:rsidRPr="4C481B26">
          <w:rPr>
            <w:rStyle w:val="Hyperlink"/>
            <w:rFonts w:ascii="Aptos Display" w:eastAsia="Aptos Display" w:hAnsi="Aptos Display" w:cs="Aptos Display"/>
          </w:rPr>
          <w:t>https://assets.publishing.service.gov.uk/media/65fdad5965ca2f00117da947/Free_school_meals.pdf</w:t>
        </w:r>
      </w:hyperlink>
      <w:r w:rsidRPr="4C481B26">
        <w:rPr>
          <w:rFonts w:ascii="Aptos Display" w:eastAsia="Aptos Display" w:hAnsi="Aptos Display" w:cs="Aptos Display"/>
          <w:color w:val="000000" w:themeColor="text1"/>
        </w:rPr>
        <w:t>.</w:t>
      </w:r>
    </w:p>
    <w:p w14:paraId="3B3F1C90" w14:textId="2482B58D" w:rsidR="4C481B26" w:rsidRDefault="4C481B26" w:rsidP="4C481B26">
      <w:pPr>
        <w:ind w:left="720"/>
        <w:rPr>
          <w:rFonts w:ascii="Aptos Display" w:eastAsia="Aptos Display" w:hAnsi="Aptos Display" w:cs="Aptos Display"/>
          <w:color w:val="000000" w:themeColor="text1"/>
        </w:rPr>
      </w:pPr>
    </w:p>
    <w:p w14:paraId="55EAD8A3" w14:textId="5D849400" w:rsidR="0F65CBA0" w:rsidRDefault="0F65CBA0" w:rsidP="4C481B26">
      <w:pPr>
        <w:pStyle w:val="ListParagraph"/>
        <w:numPr>
          <w:ilvl w:val="0"/>
          <w:numId w:val="3"/>
        </w:numPr>
        <w:rPr>
          <w:rFonts w:ascii="Aptos Display" w:eastAsia="Aptos Display" w:hAnsi="Aptos Display" w:cs="Aptos Display"/>
          <w:color w:val="2C3E50"/>
        </w:rPr>
      </w:pPr>
      <w:r w:rsidRPr="4C481B26">
        <w:rPr>
          <w:rFonts w:ascii="Aptos Display" w:eastAsia="Aptos Display" w:hAnsi="Aptos Display" w:cs="Aptos Display"/>
          <w:color w:val="2C3E50"/>
        </w:rPr>
        <w:t>GOV.UK. (n.d.). </w:t>
      </w:r>
      <w:r w:rsidRPr="4C481B26">
        <w:rPr>
          <w:rFonts w:ascii="Aptos Display" w:eastAsia="Aptos Display" w:hAnsi="Aptos Display" w:cs="Aptos Display"/>
          <w:i/>
          <w:iCs/>
          <w:color w:val="2C3E50"/>
        </w:rPr>
        <w:t>Encouraging healthier ‘out of home’ food provision</w:t>
      </w:r>
      <w:r w:rsidRPr="4C481B26">
        <w:rPr>
          <w:rFonts w:ascii="Aptos Display" w:eastAsia="Aptos Display" w:hAnsi="Aptos Display" w:cs="Aptos Display"/>
          <w:color w:val="2C3E50"/>
        </w:rPr>
        <w:t xml:space="preserve">. [online] Available at: </w:t>
      </w:r>
      <w:hyperlink r:id="rId50">
        <w:r w:rsidRPr="4C481B26">
          <w:rPr>
            <w:rStyle w:val="Hyperlink"/>
            <w:rFonts w:ascii="Aptos Display" w:eastAsia="Aptos Display" w:hAnsi="Aptos Display" w:cs="Aptos Display"/>
          </w:rPr>
          <w:t>https://www.gov.uk/government/publications/encouraging-healthier-out-of-home-food-provision</w:t>
        </w:r>
      </w:hyperlink>
      <w:r w:rsidRPr="4C481B26">
        <w:rPr>
          <w:rFonts w:ascii="Aptos Display" w:eastAsia="Aptos Display" w:hAnsi="Aptos Display" w:cs="Aptos Display"/>
          <w:color w:val="2C3E50"/>
        </w:rPr>
        <w:t>.</w:t>
      </w:r>
    </w:p>
    <w:p w14:paraId="3C9352A0" w14:textId="3E0988F7" w:rsidR="4C481B26" w:rsidRDefault="4C481B26" w:rsidP="4C481B26">
      <w:pPr>
        <w:ind w:left="720"/>
        <w:rPr>
          <w:rFonts w:ascii="Aptos Display" w:eastAsia="Aptos Display" w:hAnsi="Aptos Display" w:cs="Aptos Display"/>
          <w:color w:val="2C3E50"/>
        </w:rPr>
      </w:pPr>
    </w:p>
    <w:p w14:paraId="42C57FF2" w14:textId="397FF032" w:rsidR="0F65CBA0" w:rsidRDefault="0F65CBA0" w:rsidP="4C481B26">
      <w:pPr>
        <w:pStyle w:val="ListParagraph"/>
        <w:numPr>
          <w:ilvl w:val="0"/>
          <w:numId w:val="3"/>
        </w:numPr>
        <w:rPr>
          <w:rFonts w:ascii="Aptos Display" w:eastAsia="Aptos Display" w:hAnsi="Aptos Display" w:cs="Aptos Display"/>
          <w:color w:val="000000" w:themeColor="text1"/>
        </w:rPr>
      </w:pPr>
      <w:r w:rsidRPr="4C481B26">
        <w:rPr>
          <w:rFonts w:ascii="Aptos Display" w:eastAsia="Aptos Display" w:hAnsi="Aptos Display" w:cs="Aptos Display"/>
          <w:color w:val="000000" w:themeColor="text1"/>
        </w:rPr>
        <w:t xml:space="preserve">GOV.UK (2025). </w:t>
      </w:r>
      <w:r w:rsidRPr="4C481B26">
        <w:rPr>
          <w:rFonts w:ascii="Aptos Display" w:eastAsia="Aptos Display" w:hAnsi="Aptos Display" w:cs="Aptos Display"/>
          <w:i/>
          <w:iCs/>
          <w:color w:val="000000" w:themeColor="text1"/>
        </w:rPr>
        <w:t>Breakfast Clubs Early Adopter Guidance for Schools and Trusts in England</w:t>
      </w:r>
      <w:r w:rsidRPr="4C481B26">
        <w:rPr>
          <w:rFonts w:ascii="Aptos Display" w:eastAsia="Aptos Display" w:hAnsi="Aptos Display" w:cs="Aptos Display"/>
          <w:color w:val="000000" w:themeColor="text1"/>
        </w:rPr>
        <w:t xml:space="preserve">. [online] GOV.UK. Available at: </w:t>
      </w:r>
      <w:hyperlink r:id="rId51">
        <w:r w:rsidRPr="4C481B26">
          <w:rPr>
            <w:rStyle w:val="Hyperlink"/>
            <w:rFonts w:ascii="Aptos Display" w:eastAsia="Aptos Display" w:hAnsi="Aptos Display" w:cs="Aptos Display"/>
          </w:rPr>
          <w:t>https://www.gov.uk/government/publications/breakfast-clubs-early-adopter-guidance-for-schools-and-trusts-in-england/breakfast-clubs-early-adopter-guidance-for-schools-and-trusts-in-england</w:t>
        </w:r>
      </w:hyperlink>
      <w:r w:rsidRPr="4C481B26">
        <w:rPr>
          <w:rFonts w:ascii="Aptos Display" w:eastAsia="Aptos Display" w:hAnsi="Aptos Display" w:cs="Aptos Display"/>
          <w:color w:val="000000" w:themeColor="text1"/>
        </w:rPr>
        <w:t>.</w:t>
      </w:r>
    </w:p>
    <w:p w14:paraId="3F6181ED" w14:textId="238B03CF" w:rsidR="4C481B26" w:rsidRDefault="4C481B26" w:rsidP="4C481B26">
      <w:pPr>
        <w:ind w:left="720"/>
        <w:rPr>
          <w:rFonts w:ascii="Aptos Display" w:eastAsia="Aptos Display" w:hAnsi="Aptos Display" w:cs="Aptos Display"/>
          <w:color w:val="2C3E50"/>
        </w:rPr>
      </w:pPr>
    </w:p>
    <w:p w14:paraId="3C7E143A" w14:textId="6EF1367C" w:rsidR="4C481B26" w:rsidRDefault="4C481B26" w:rsidP="4C481B26">
      <w:pPr>
        <w:ind w:left="720"/>
        <w:rPr>
          <w:rFonts w:ascii="Aptos Display" w:eastAsia="Aptos Display" w:hAnsi="Aptos Display" w:cs="Aptos Display"/>
          <w:color w:val="000000" w:themeColor="text1"/>
        </w:rPr>
      </w:pPr>
    </w:p>
    <w:p w14:paraId="5C1DB656" w14:textId="5183F8B4" w:rsidR="0F65CBA0" w:rsidRDefault="0F65CBA0" w:rsidP="4C481B26">
      <w:pPr>
        <w:pStyle w:val="ListParagraph"/>
        <w:numPr>
          <w:ilvl w:val="0"/>
          <w:numId w:val="3"/>
        </w:numPr>
        <w:rPr>
          <w:rFonts w:ascii="Aptos Display" w:eastAsia="Aptos Display" w:hAnsi="Aptos Display" w:cs="Aptos Display"/>
          <w:color w:val="2C3E50"/>
        </w:rPr>
      </w:pPr>
      <w:r w:rsidRPr="4C481B26">
        <w:rPr>
          <w:rFonts w:ascii="Aptos Display" w:eastAsia="Aptos Display" w:hAnsi="Aptos Display" w:cs="Aptos Display"/>
          <w:color w:val="2C3E50"/>
        </w:rPr>
        <w:t xml:space="preserve">Hampl, S.E., </w:t>
      </w:r>
      <w:proofErr w:type="spellStart"/>
      <w:r w:rsidRPr="4C481B26">
        <w:rPr>
          <w:rFonts w:ascii="Aptos Display" w:eastAsia="Aptos Display" w:hAnsi="Aptos Display" w:cs="Aptos Display"/>
          <w:color w:val="2C3E50"/>
        </w:rPr>
        <w:t>Hassink</w:t>
      </w:r>
      <w:proofErr w:type="spellEnd"/>
      <w:r w:rsidRPr="4C481B26">
        <w:rPr>
          <w:rFonts w:ascii="Aptos Display" w:eastAsia="Aptos Display" w:hAnsi="Aptos Display" w:cs="Aptos Display"/>
          <w:color w:val="2C3E50"/>
        </w:rPr>
        <w:t>, S.G., Skinner, A.C., Armstrong, S.C., Barlow, S.E., Bolling, C.F., Avila Edwards, K.C., Eneli, I., Hamre, R., Joseph, M.M., Lunsford, D., Mendonca, E., Michalsky, M.P., Mirza, N., Ochoa, E.R., Sharifi, M., Staiano, A.E., Weedn, A.E., Flinn, S.K. and Lindros, J. (2023). Clinical practice guidelines for the evaluation and treatment of children and adolescents with obesity. </w:t>
      </w:r>
      <w:r w:rsidRPr="4C481B26">
        <w:rPr>
          <w:rFonts w:ascii="Aptos Display" w:eastAsia="Aptos Display" w:hAnsi="Aptos Display" w:cs="Aptos Display"/>
          <w:i/>
          <w:iCs/>
          <w:color w:val="2C3E50"/>
        </w:rPr>
        <w:t>Pediatrics</w:t>
      </w:r>
      <w:r w:rsidRPr="4C481B26">
        <w:rPr>
          <w:rFonts w:ascii="Aptos Display" w:eastAsia="Aptos Display" w:hAnsi="Aptos Display" w:cs="Aptos Display"/>
          <w:color w:val="2C3E50"/>
        </w:rPr>
        <w:t xml:space="preserve">, [online] 151(2). </w:t>
      </w:r>
      <w:proofErr w:type="spellStart"/>
      <w:proofErr w:type="gramStart"/>
      <w:r w:rsidRPr="4C481B26">
        <w:rPr>
          <w:rFonts w:ascii="Aptos Display" w:eastAsia="Aptos Display" w:hAnsi="Aptos Display" w:cs="Aptos Display"/>
          <w:color w:val="2C3E50"/>
        </w:rPr>
        <w:t>doi:https</w:t>
      </w:r>
      <w:proofErr w:type="spellEnd"/>
      <w:r w:rsidRPr="4C481B26">
        <w:rPr>
          <w:rFonts w:ascii="Aptos Display" w:eastAsia="Aptos Display" w:hAnsi="Aptos Display" w:cs="Aptos Display"/>
          <w:color w:val="2C3E50"/>
        </w:rPr>
        <w:t>://doi.org/10.1542/peds.2022-060640</w:t>
      </w:r>
      <w:proofErr w:type="gramEnd"/>
      <w:r w:rsidRPr="4C481B26">
        <w:rPr>
          <w:rFonts w:ascii="Aptos Display" w:eastAsia="Aptos Display" w:hAnsi="Aptos Display" w:cs="Aptos Display"/>
          <w:color w:val="2C3E50"/>
        </w:rPr>
        <w:t>.</w:t>
      </w:r>
    </w:p>
    <w:p w14:paraId="7E9C3F0D" w14:textId="74F7F7EB" w:rsidR="4C481B26" w:rsidRDefault="4C481B26" w:rsidP="4C481B26">
      <w:pPr>
        <w:ind w:left="720"/>
        <w:rPr>
          <w:rFonts w:ascii="Aptos Display" w:eastAsia="Aptos Display" w:hAnsi="Aptos Display" w:cs="Aptos Display"/>
          <w:color w:val="2C3E50"/>
        </w:rPr>
      </w:pPr>
    </w:p>
    <w:p w14:paraId="51E6A176" w14:textId="6F1097E8" w:rsidR="0F65CBA0" w:rsidRDefault="0F65CBA0" w:rsidP="4C481B26">
      <w:pPr>
        <w:pStyle w:val="ListParagraph"/>
        <w:numPr>
          <w:ilvl w:val="0"/>
          <w:numId w:val="3"/>
        </w:numPr>
        <w:rPr>
          <w:rFonts w:ascii="Aptos Display" w:eastAsia="Aptos Display" w:hAnsi="Aptos Display" w:cs="Aptos Display"/>
          <w:color w:val="000000" w:themeColor="text1"/>
        </w:rPr>
      </w:pPr>
      <w:r w:rsidRPr="4C481B26">
        <w:rPr>
          <w:rFonts w:ascii="Aptos Display" w:eastAsia="Aptos Display" w:hAnsi="Aptos Display" w:cs="Aptos Display"/>
          <w:color w:val="000000" w:themeColor="text1"/>
        </w:rPr>
        <w:t xml:space="preserve">Health and Wellbeing department, L.C.C. (n.d.). </w:t>
      </w:r>
      <w:r w:rsidRPr="4C481B26">
        <w:rPr>
          <w:rFonts w:ascii="Aptos Display" w:eastAsia="Aptos Display" w:hAnsi="Aptos Display" w:cs="Aptos Display"/>
          <w:i/>
          <w:iCs/>
          <w:color w:val="000000" w:themeColor="text1"/>
        </w:rPr>
        <w:t>School Wellbeing</w:t>
      </w:r>
      <w:r w:rsidRPr="4C481B26">
        <w:rPr>
          <w:rFonts w:ascii="Aptos Display" w:eastAsia="Aptos Display" w:hAnsi="Aptos Display" w:cs="Aptos Display"/>
          <w:color w:val="000000" w:themeColor="text1"/>
        </w:rPr>
        <w:t xml:space="preserve">. [online] </w:t>
      </w:r>
      <w:hyperlink r:id="rId52">
        <w:r w:rsidRPr="4C481B26">
          <w:rPr>
            <w:rStyle w:val="Hyperlink"/>
            <w:rFonts w:ascii="Aptos Display" w:eastAsia="Aptos Display" w:hAnsi="Aptos Display" w:cs="Aptos Display"/>
          </w:rPr>
          <w:t>www.schoolwellbeing.co.uk</w:t>
        </w:r>
      </w:hyperlink>
      <w:r w:rsidRPr="4C481B26">
        <w:rPr>
          <w:rFonts w:ascii="Aptos Display" w:eastAsia="Aptos Display" w:hAnsi="Aptos Display" w:cs="Aptos Display"/>
          <w:color w:val="000000" w:themeColor="text1"/>
        </w:rPr>
        <w:t xml:space="preserve">. Available at: </w:t>
      </w:r>
      <w:hyperlink r:id="rId53">
        <w:r w:rsidRPr="4C481B26">
          <w:rPr>
            <w:rStyle w:val="Hyperlink"/>
            <w:rFonts w:ascii="Aptos Display" w:eastAsia="Aptos Display" w:hAnsi="Aptos Display" w:cs="Aptos Display"/>
          </w:rPr>
          <w:t>https://www.schoolwellbeing.co.uk/healthy-eating/pages/packed-lunches</w:t>
        </w:r>
      </w:hyperlink>
      <w:r w:rsidRPr="4C481B26">
        <w:rPr>
          <w:rFonts w:ascii="Aptos Display" w:eastAsia="Aptos Display" w:hAnsi="Aptos Display" w:cs="Aptos Display"/>
          <w:color w:val="000000" w:themeColor="text1"/>
        </w:rPr>
        <w:t>.</w:t>
      </w:r>
    </w:p>
    <w:p w14:paraId="050B94D8" w14:textId="1F8553C8" w:rsidR="4C481B26" w:rsidRDefault="4C481B26" w:rsidP="4C481B26">
      <w:pPr>
        <w:ind w:left="720"/>
        <w:rPr>
          <w:rFonts w:ascii="Aptos Display" w:eastAsia="Aptos Display" w:hAnsi="Aptos Display" w:cs="Aptos Display"/>
          <w:color w:val="2C3E50"/>
        </w:rPr>
      </w:pPr>
    </w:p>
    <w:p w14:paraId="53EEFB55" w14:textId="14BC298E" w:rsidR="4C481B26" w:rsidRDefault="4C481B26" w:rsidP="4C481B26">
      <w:pPr>
        <w:ind w:left="720"/>
        <w:rPr>
          <w:rFonts w:ascii="Aptos Display" w:eastAsia="Aptos Display" w:hAnsi="Aptos Display" w:cs="Aptos Display"/>
          <w:color w:val="000000" w:themeColor="text1"/>
        </w:rPr>
      </w:pPr>
    </w:p>
    <w:p w14:paraId="2CF19446" w14:textId="74F303AE" w:rsidR="0F65CBA0" w:rsidRDefault="0F65CBA0" w:rsidP="4C481B26">
      <w:pPr>
        <w:pStyle w:val="ListParagraph"/>
        <w:numPr>
          <w:ilvl w:val="0"/>
          <w:numId w:val="3"/>
        </w:numPr>
        <w:rPr>
          <w:rFonts w:ascii="Aptos Display" w:eastAsia="Aptos Display" w:hAnsi="Aptos Display" w:cs="Aptos Display"/>
          <w:color w:val="2C3E50"/>
        </w:rPr>
      </w:pPr>
      <w:r w:rsidRPr="4C481B26">
        <w:rPr>
          <w:rFonts w:ascii="Aptos Display" w:eastAsia="Aptos Display" w:hAnsi="Aptos Display" w:cs="Aptos Display"/>
          <w:color w:val="2C3E50"/>
        </w:rPr>
        <w:t>James, W.P.T. (2008). The epidemiology of obesity: the size of the problem. </w:t>
      </w:r>
      <w:r w:rsidRPr="4C481B26">
        <w:rPr>
          <w:rFonts w:ascii="Aptos Display" w:eastAsia="Aptos Display" w:hAnsi="Aptos Display" w:cs="Aptos Display"/>
          <w:i/>
          <w:iCs/>
          <w:color w:val="2C3E50"/>
        </w:rPr>
        <w:t>Journal of internal medicine</w:t>
      </w:r>
      <w:r w:rsidRPr="4C481B26">
        <w:rPr>
          <w:rFonts w:ascii="Aptos Display" w:eastAsia="Aptos Display" w:hAnsi="Aptos Display" w:cs="Aptos Display"/>
          <w:color w:val="2C3E50"/>
        </w:rPr>
        <w:t xml:space="preserve">, [online] 263(4), pp.336–52. </w:t>
      </w:r>
      <w:proofErr w:type="spellStart"/>
      <w:proofErr w:type="gramStart"/>
      <w:r w:rsidRPr="4C481B26">
        <w:rPr>
          <w:rFonts w:ascii="Aptos Display" w:eastAsia="Aptos Display" w:hAnsi="Aptos Display" w:cs="Aptos Display"/>
          <w:color w:val="2C3E50"/>
        </w:rPr>
        <w:t>doi:https</w:t>
      </w:r>
      <w:proofErr w:type="spellEnd"/>
      <w:r w:rsidRPr="4C481B26">
        <w:rPr>
          <w:rFonts w:ascii="Aptos Display" w:eastAsia="Aptos Display" w:hAnsi="Aptos Display" w:cs="Aptos Display"/>
          <w:color w:val="2C3E50"/>
        </w:rPr>
        <w:t>://doi.org/10.1111/j.1365-2796.2008.01922.x</w:t>
      </w:r>
      <w:proofErr w:type="gramEnd"/>
      <w:r w:rsidRPr="4C481B26">
        <w:rPr>
          <w:rFonts w:ascii="Aptos Display" w:eastAsia="Aptos Display" w:hAnsi="Aptos Display" w:cs="Aptos Display"/>
          <w:color w:val="2C3E50"/>
        </w:rPr>
        <w:t>.</w:t>
      </w:r>
    </w:p>
    <w:p w14:paraId="098A8066" w14:textId="6AE21FF6" w:rsidR="4C481B26" w:rsidRDefault="4C481B26" w:rsidP="4C481B26">
      <w:pPr>
        <w:ind w:left="720"/>
        <w:rPr>
          <w:rFonts w:ascii="Aptos Display" w:eastAsia="Aptos Display" w:hAnsi="Aptos Display" w:cs="Aptos Display"/>
          <w:color w:val="000000" w:themeColor="text1"/>
        </w:rPr>
      </w:pPr>
    </w:p>
    <w:p w14:paraId="049154BC" w14:textId="5D562F86" w:rsidR="0F65CBA0" w:rsidRDefault="0F65CBA0" w:rsidP="4C481B26">
      <w:pPr>
        <w:pStyle w:val="ListParagraph"/>
        <w:numPr>
          <w:ilvl w:val="0"/>
          <w:numId w:val="3"/>
        </w:numPr>
        <w:rPr>
          <w:rFonts w:ascii="Aptos Display" w:eastAsia="Aptos Display" w:hAnsi="Aptos Display" w:cs="Aptos Display"/>
          <w:color w:val="2C3E50"/>
        </w:rPr>
      </w:pPr>
      <w:r w:rsidRPr="4C481B26">
        <w:rPr>
          <w:rFonts w:ascii="Aptos Display" w:eastAsia="Aptos Display" w:hAnsi="Aptos Display" w:cs="Aptos Display"/>
          <w:color w:val="2C3E50"/>
        </w:rPr>
        <w:t xml:space="preserve">Jenny </w:t>
      </w:r>
      <w:proofErr w:type="spellStart"/>
      <w:r w:rsidRPr="4C481B26">
        <w:rPr>
          <w:rFonts w:ascii="Aptos Display" w:eastAsia="Aptos Display" w:hAnsi="Aptos Display" w:cs="Aptos Display"/>
          <w:color w:val="2C3E50"/>
        </w:rPr>
        <w:t>Cair</w:t>
      </w:r>
      <w:proofErr w:type="spellEnd"/>
      <w:r w:rsidRPr="4C481B26">
        <w:rPr>
          <w:rFonts w:ascii="Aptos Display" w:eastAsia="Aptos Display" w:hAnsi="Aptos Display" w:cs="Aptos Display"/>
          <w:color w:val="2C3E50"/>
        </w:rPr>
        <w:t>, Josephine Kavanagh, Kathryn Oliver, Sandy Oliver, Amanda O’mara, Claire Stansfield and James Thomas (2011). </w:t>
      </w:r>
      <w:r w:rsidRPr="4C481B26">
        <w:rPr>
          <w:rFonts w:ascii="Aptos Display" w:eastAsia="Aptos Display" w:hAnsi="Aptos Display" w:cs="Aptos Display"/>
          <w:i/>
          <w:iCs/>
          <w:color w:val="2C3E50"/>
        </w:rPr>
        <w:t>Childhood obesity and school attainment: a systematic review.</w:t>
      </w:r>
      <w:r w:rsidRPr="4C481B26">
        <w:rPr>
          <w:rFonts w:ascii="Aptos Display" w:eastAsia="Aptos Display" w:hAnsi="Aptos Display" w:cs="Aptos Display"/>
          <w:color w:val="2C3E50"/>
        </w:rPr>
        <w:t xml:space="preserve"> [online] london: EPPI-Centre, Social Science Research Unit, Institute of Education, University of London. Available at: </w:t>
      </w:r>
      <w:hyperlink r:id="rId54">
        <w:r w:rsidRPr="4C481B26">
          <w:rPr>
            <w:rStyle w:val="Hyperlink"/>
            <w:rFonts w:ascii="Aptos Display" w:eastAsia="Aptos Display" w:hAnsi="Aptos Display" w:cs="Aptos Display"/>
          </w:rPr>
          <w:t>https://eppi.ioe.ac.uk/cms/Portals/0/Obesity%20and%20Attainment_R2011_CairdJ_Web.pdf?ver=2011-03-10-144137-740</w:t>
        </w:r>
      </w:hyperlink>
      <w:r w:rsidRPr="4C481B26">
        <w:rPr>
          <w:rFonts w:ascii="Aptos Display" w:eastAsia="Aptos Display" w:hAnsi="Aptos Display" w:cs="Aptos Display"/>
          <w:color w:val="2C3E50"/>
        </w:rPr>
        <w:t xml:space="preserve"> [Accessed 16 Jan. 2025].</w:t>
      </w:r>
    </w:p>
    <w:p w14:paraId="0DA04C22" w14:textId="5E6AD0DF" w:rsidR="4C481B26" w:rsidRDefault="4C481B26" w:rsidP="4C481B26">
      <w:pPr>
        <w:ind w:left="720"/>
        <w:rPr>
          <w:rFonts w:ascii="Aptos Display" w:eastAsia="Aptos Display" w:hAnsi="Aptos Display" w:cs="Aptos Display"/>
          <w:color w:val="000000" w:themeColor="text1"/>
        </w:rPr>
      </w:pPr>
    </w:p>
    <w:p w14:paraId="6FD1D634" w14:textId="554C00D1" w:rsidR="4C481B26" w:rsidRDefault="4C481B26" w:rsidP="4C481B26">
      <w:pPr>
        <w:ind w:left="720"/>
        <w:rPr>
          <w:rFonts w:ascii="Aptos Display" w:eastAsia="Aptos Display" w:hAnsi="Aptos Display" w:cs="Aptos Display"/>
          <w:color w:val="000000" w:themeColor="text1"/>
        </w:rPr>
      </w:pPr>
    </w:p>
    <w:p w14:paraId="4DA9AB3D" w14:textId="50182399" w:rsidR="0F65CBA0" w:rsidRDefault="0F65CBA0" w:rsidP="4C481B26">
      <w:pPr>
        <w:pStyle w:val="ListParagraph"/>
        <w:numPr>
          <w:ilvl w:val="0"/>
          <w:numId w:val="3"/>
        </w:numPr>
        <w:rPr>
          <w:rFonts w:ascii="Aptos Display" w:eastAsia="Aptos Display" w:hAnsi="Aptos Display" w:cs="Aptos Display"/>
          <w:color w:val="000000" w:themeColor="text1"/>
        </w:rPr>
      </w:pPr>
      <w:r w:rsidRPr="4C481B26">
        <w:rPr>
          <w:rFonts w:ascii="Aptos Display" w:eastAsia="Aptos Display" w:hAnsi="Aptos Display" w:cs="Aptos Display"/>
          <w:color w:val="000000" w:themeColor="text1"/>
        </w:rPr>
        <w:t xml:space="preserve">Moores, D. (2018). </w:t>
      </w:r>
      <w:r w:rsidRPr="4C481B26">
        <w:rPr>
          <w:rFonts w:ascii="Aptos Display" w:eastAsia="Aptos Display" w:hAnsi="Aptos Display" w:cs="Aptos Display"/>
          <w:i/>
          <w:iCs/>
          <w:color w:val="000000" w:themeColor="text1"/>
        </w:rPr>
        <w:t>Obesity: Causes, Complications, and Diagnosis</w:t>
      </w:r>
      <w:r w:rsidRPr="4C481B26">
        <w:rPr>
          <w:rFonts w:ascii="Aptos Display" w:eastAsia="Aptos Display" w:hAnsi="Aptos Display" w:cs="Aptos Display"/>
          <w:color w:val="000000" w:themeColor="text1"/>
        </w:rPr>
        <w:t xml:space="preserve">. [online] Healthline. Available at: </w:t>
      </w:r>
      <w:hyperlink r:id="rId55">
        <w:r w:rsidRPr="4C481B26">
          <w:rPr>
            <w:rStyle w:val="Hyperlink"/>
            <w:rFonts w:ascii="Aptos Display" w:eastAsia="Aptos Display" w:hAnsi="Aptos Display" w:cs="Aptos Display"/>
          </w:rPr>
          <w:t>https://www.healthline.com/health/obesity</w:t>
        </w:r>
      </w:hyperlink>
      <w:r w:rsidRPr="4C481B26">
        <w:rPr>
          <w:rFonts w:ascii="Aptos Display" w:eastAsia="Aptos Display" w:hAnsi="Aptos Display" w:cs="Aptos Display"/>
          <w:color w:val="000000" w:themeColor="text1"/>
        </w:rPr>
        <w:t>.</w:t>
      </w:r>
    </w:p>
    <w:p w14:paraId="12C8BACE" w14:textId="7B754683" w:rsidR="4C481B26" w:rsidRDefault="4C481B26" w:rsidP="4C481B26">
      <w:pPr>
        <w:rPr>
          <w:rFonts w:ascii="Aptos Display" w:eastAsia="Aptos Display" w:hAnsi="Aptos Display" w:cs="Aptos Display"/>
          <w:color w:val="000000" w:themeColor="text1"/>
        </w:rPr>
      </w:pPr>
    </w:p>
    <w:p w14:paraId="22DF95EC" w14:textId="06AB708B" w:rsidR="0F65CBA0" w:rsidRDefault="0F65CBA0" w:rsidP="4C481B26">
      <w:pPr>
        <w:pStyle w:val="ListParagraph"/>
        <w:numPr>
          <w:ilvl w:val="0"/>
          <w:numId w:val="3"/>
        </w:numPr>
        <w:rPr>
          <w:rFonts w:ascii="Aptos Display" w:eastAsia="Aptos Display" w:hAnsi="Aptos Display" w:cs="Aptos Display"/>
          <w:color w:val="000000" w:themeColor="text1"/>
        </w:rPr>
      </w:pPr>
      <w:r w:rsidRPr="4C481B26">
        <w:rPr>
          <w:rFonts w:ascii="Aptos Display" w:eastAsia="Aptos Display" w:hAnsi="Aptos Display" w:cs="Aptos Display"/>
          <w:color w:val="000000" w:themeColor="text1"/>
        </w:rPr>
        <w:t xml:space="preserve">Marcus, C.L., Brooks, L.J., Draper, K.A., </w:t>
      </w:r>
      <w:proofErr w:type="spellStart"/>
      <w:r w:rsidRPr="4C481B26">
        <w:rPr>
          <w:rFonts w:ascii="Aptos Display" w:eastAsia="Aptos Display" w:hAnsi="Aptos Display" w:cs="Aptos Display"/>
          <w:color w:val="000000" w:themeColor="text1"/>
        </w:rPr>
        <w:t>Gozal</w:t>
      </w:r>
      <w:proofErr w:type="spellEnd"/>
      <w:r w:rsidRPr="4C481B26">
        <w:rPr>
          <w:rFonts w:ascii="Aptos Display" w:eastAsia="Aptos Display" w:hAnsi="Aptos Display" w:cs="Aptos Display"/>
          <w:color w:val="000000" w:themeColor="text1"/>
        </w:rPr>
        <w:t xml:space="preserve">, D., </w:t>
      </w:r>
      <w:proofErr w:type="spellStart"/>
      <w:r w:rsidRPr="4C481B26">
        <w:rPr>
          <w:rFonts w:ascii="Aptos Display" w:eastAsia="Aptos Display" w:hAnsi="Aptos Display" w:cs="Aptos Display"/>
          <w:color w:val="000000" w:themeColor="text1"/>
        </w:rPr>
        <w:t>Halbower</w:t>
      </w:r>
      <w:proofErr w:type="spellEnd"/>
      <w:r w:rsidRPr="4C481B26">
        <w:rPr>
          <w:rFonts w:ascii="Aptos Display" w:eastAsia="Aptos Display" w:hAnsi="Aptos Display" w:cs="Aptos Display"/>
          <w:color w:val="000000" w:themeColor="text1"/>
        </w:rPr>
        <w:t xml:space="preserve">, A.C., Jones, J., Schechter, M.S., Sheldon, S.H., Spruyt, K., Ward, S.D., Lehmann, C. and Shiffman, R.N. (2012). Diagnosis and Management of Childhood Obstructive Sleep Apnea Syndrome. </w:t>
      </w:r>
      <w:r w:rsidRPr="4C481B26">
        <w:rPr>
          <w:rFonts w:ascii="Aptos Display" w:eastAsia="Aptos Display" w:hAnsi="Aptos Display" w:cs="Aptos Display"/>
          <w:i/>
          <w:iCs/>
          <w:color w:val="000000" w:themeColor="text1"/>
        </w:rPr>
        <w:t>PEDIATRICS</w:t>
      </w:r>
      <w:r w:rsidRPr="4C481B26">
        <w:rPr>
          <w:rFonts w:ascii="Aptos Display" w:eastAsia="Aptos Display" w:hAnsi="Aptos Display" w:cs="Aptos Display"/>
          <w:color w:val="000000" w:themeColor="text1"/>
        </w:rPr>
        <w:t xml:space="preserve">, [online] 130(3), pp.576–584. </w:t>
      </w:r>
      <w:proofErr w:type="spellStart"/>
      <w:proofErr w:type="gramStart"/>
      <w:r w:rsidRPr="4C481B26">
        <w:rPr>
          <w:rFonts w:ascii="Aptos Display" w:eastAsia="Aptos Display" w:hAnsi="Aptos Display" w:cs="Aptos Display"/>
          <w:color w:val="000000" w:themeColor="text1"/>
        </w:rPr>
        <w:t>doi:https</w:t>
      </w:r>
      <w:proofErr w:type="spellEnd"/>
      <w:r w:rsidRPr="4C481B26">
        <w:rPr>
          <w:rFonts w:ascii="Aptos Display" w:eastAsia="Aptos Display" w:hAnsi="Aptos Display" w:cs="Aptos Display"/>
          <w:color w:val="000000" w:themeColor="text1"/>
        </w:rPr>
        <w:t>://doi.org/10.1542/peds.2012-1671</w:t>
      </w:r>
      <w:proofErr w:type="gramEnd"/>
      <w:r w:rsidRPr="4C481B26">
        <w:rPr>
          <w:rFonts w:ascii="Aptos Display" w:eastAsia="Aptos Display" w:hAnsi="Aptos Display" w:cs="Aptos Display"/>
          <w:color w:val="000000" w:themeColor="text1"/>
        </w:rPr>
        <w:t>.</w:t>
      </w:r>
    </w:p>
    <w:p w14:paraId="605AD520" w14:textId="2102E382" w:rsidR="4C481B26" w:rsidRDefault="4C481B26" w:rsidP="4C481B26">
      <w:pPr>
        <w:ind w:left="720"/>
        <w:rPr>
          <w:rFonts w:ascii="Aptos Display" w:eastAsia="Aptos Display" w:hAnsi="Aptos Display" w:cs="Aptos Display"/>
          <w:color w:val="000000" w:themeColor="text1"/>
        </w:rPr>
      </w:pPr>
    </w:p>
    <w:p w14:paraId="08D9E491" w14:textId="1EA36522" w:rsidR="0F65CBA0" w:rsidRDefault="0F65CBA0" w:rsidP="4C481B26">
      <w:pPr>
        <w:pStyle w:val="ListParagraph"/>
        <w:numPr>
          <w:ilvl w:val="0"/>
          <w:numId w:val="3"/>
        </w:numPr>
        <w:rPr>
          <w:rFonts w:ascii="Aptos Display" w:eastAsia="Aptos Display" w:hAnsi="Aptos Display" w:cs="Aptos Display"/>
          <w:color w:val="2C3E50"/>
        </w:rPr>
      </w:pPr>
      <w:r w:rsidRPr="4C481B26">
        <w:rPr>
          <w:rFonts w:ascii="Aptos Display" w:eastAsia="Aptos Display" w:hAnsi="Aptos Display" w:cs="Aptos Display"/>
          <w:color w:val="2C3E50"/>
        </w:rPr>
        <w:t>Marmot, M. (2010). </w:t>
      </w:r>
      <w:r w:rsidRPr="4C481B26">
        <w:rPr>
          <w:rFonts w:ascii="Aptos Display" w:eastAsia="Aptos Display" w:hAnsi="Aptos Display" w:cs="Aptos Display"/>
          <w:i/>
          <w:iCs/>
          <w:color w:val="2C3E50"/>
        </w:rPr>
        <w:t>Fair Society, Healthy Lives: the Marmot Review</w:t>
      </w:r>
      <w:r w:rsidRPr="4C481B26">
        <w:rPr>
          <w:rFonts w:ascii="Aptos Display" w:eastAsia="Aptos Display" w:hAnsi="Aptos Display" w:cs="Aptos Display"/>
          <w:color w:val="2C3E50"/>
        </w:rPr>
        <w:t xml:space="preserve">. [online] The Marmot Review. Available at: </w:t>
      </w:r>
      <w:hyperlink r:id="rId56">
        <w:r w:rsidRPr="4C481B26">
          <w:rPr>
            <w:rStyle w:val="Hyperlink"/>
            <w:rFonts w:ascii="Aptos Display" w:eastAsia="Aptos Display" w:hAnsi="Aptos Display" w:cs="Aptos Display"/>
          </w:rPr>
          <w:t>https://www.instituteofhealthequity.org/resources-reports/fair-society-healthy-lives-the-marmot-review/fair-society-healthy-lives-full-report-pdf.pdf</w:t>
        </w:r>
      </w:hyperlink>
      <w:r w:rsidRPr="4C481B26">
        <w:rPr>
          <w:rFonts w:ascii="Aptos Display" w:eastAsia="Aptos Display" w:hAnsi="Aptos Display" w:cs="Aptos Display"/>
          <w:color w:val="2C3E50"/>
        </w:rPr>
        <w:t>.</w:t>
      </w:r>
    </w:p>
    <w:p w14:paraId="485BC494" w14:textId="5542BA5D" w:rsidR="4C481B26" w:rsidRDefault="4C481B26" w:rsidP="4C481B26">
      <w:pPr>
        <w:ind w:left="720"/>
        <w:rPr>
          <w:rFonts w:ascii="Aptos Display" w:eastAsia="Aptos Display" w:hAnsi="Aptos Display" w:cs="Aptos Display"/>
          <w:color w:val="000000" w:themeColor="text1"/>
        </w:rPr>
      </w:pPr>
    </w:p>
    <w:p w14:paraId="3B15A846" w14:textId="48D90D53" w:rsidR="0F65CBA0" w:rsidRDefault="0F65CBA0" w:rsidP="4C481B26">
      <w:pPr>
        <w:pStyle w:val="ListParagraph"/>
        <w:numPr>
          <w:ilvl w:val="0"/>
          <w:numId w:val="3"/>
        </w:numPr>
        <w:rPr>
          <w:rFonts w:ascii="Aptos Display" w:eastAsia="Aptos Display" w:hAnsi="Aptos Display" w:cs="Aptos Display"/>
          <w:color w:val="2C3E50"/>
        </w:rPr>
      </w:pPr>
      <w:r w:rsidRPr="4C481B26">
        <w:rPr>
          <w:rFonts w:ascii="Aptos Display" w:eastAsia="Aptos Display" w:hAnsi="Aptos Display" w:cs="Aptos Display"/>
          <w:color w:val="2C3E50"/>
        </w:rPr>
        <w:t>Millar, H. (2023). </w:t>
      </w:r>
      <w:r w:rsidRPr="4C481B26">
        <w:rPr>
          <w:rFonts w:ascii="Aptos Display" w:eastAsia="Aptos Display" w:hAnsi="Aptos Display" w:cs="Aptos Display"/>
          <w:i/>
          <w:iCs/>
          <w:color w:val="2C3E50"/>
        </w:rPr>
        <w:t>Obesity and poverty: Link, statistics and more</w:t>
      </w:r>
      <w:r w:rsidRPr="4C481B26">
        <w:rPr>
          <w:rFonts w:ascii="Aptos Display" w:eastAsia="Aptos Display" w:hAnsi="Aptos Display" w:cs="Aptos Display"/>
          <w:color w:val="2C3E50"/>
        </w:rPr>
        <w:t xml:space="preserve">. [online] </w:t>
      </w:r>
      <w:hyperlink>
        <w:r w:rsidRPr="4C481B26">
          <w:rPr>
            <w:rStyle w:val="Hyperlink"/>
            <w:rFonts w:ascii="Aptos Display" w:eastAsia="Aptos Display" w:hAnsi="Aptos Display" w:cs="Aptos Display"/>
          </w:rPr>
          <w:t>www.medicalnewstoday.com</w:t>
        </w:r>
      </w:hyperlink>
      <w:r w:rsidRPr="4C481B26">
        <w:rPr>
          <w:rFonts w:ascii="Aptos Display" w:eastAsia="Aptos Display" w:hAnsi="Aptos Display" w:cs="Aptos Display"/>
          <w:color w:val="2C3E50"/>
        </w:rPr>
        <w:t xml:space="preserve">. Available at: </w:t>
      </w:r>
      <w:hyperlink r:id="rId57" w:anchor="is-poverty-linked-to-obesity">
        <w:r w:rsidRPr="4C481B26">
          <w:rPr>
            <w:rStyle w:val="Hyperlink"/>
            <w:rFonts w:ascii="Aptos Display" w:eastAsia="Aptos Display" w:hAnsi="Aptos Display" w:cs="Aptos Display"/>
          </w:rPr>
          <w:t>https://www.medicalnewstoday.com/articles/obesity-and-poverty#is-poverty-linked-to-obesity</w:t>
        </w:r>
      </w:hyperlink>
      <w:r w:rsidRPr="4C481B26">
        <w:rPr>
          <w:rFonts w:ascii="Aptos Display" w:eastAsia="Aptos Display" w:hAnsi="Aptos Display" w:cs="Aptos Display"/>
          <w:color w:val="2C3E50"/>
        </w:rPr>
        <w:t>.</w:t>
      </w:r>
    </w:p>
    <w:p w14:paraId="47711385" w14:textId="2581032F" w:rsidR="4C481B26" w:rsidRDefault="4C481B26" w:rsidP="4C481B26">
      <w:pPr>
        <w:ind w:left="720"/>
        <w:rPr>
          <w:rFonts w:ascii="Aptos Display" w:eastAsia="Aptos Display" w:hAnsi="Aptos Display" w:cs="Aptos Display"/>
          <w:color w:val="000000" w:themeColor="text1"/>
        </w:rPr>
      </w:pPr>
    </w:p>
    <w:p w14:paraId="0D088E08" w14:textId="18D1D0D9" w:rsidR="0F65CBA0" w:rsidRDefault="0F65CBA0" w:rsidP="4C481B26">
      <w:pPr>
        <w:pStyle w:val="ListParagraph"/>
        <w:numPr>
          <w:ilvl w:val="0"/>
          <w:numId w:val="3"/>
        </w:numPr>
        <w:spacing w:before="240" w:after="240"/>
        <w:rPr>
          <w:rFonts w:ascii="Aptos Display" w:eastAsia="Aptos Display" w:hAnsi="Aptos Display" w:cs="Aptos Display"/>
          <w:color w:val="000000" w:themeColor="text1"/>
        </w:rPr>
      </w:pPr>
      <w:r w:rsidRPr="4C481B26">
        <w:rPr>
          <w:rFonts w:ascii="Aptos Display" w:eastAsia="Aptos Display" w:hAnsi="Aptos Display" w:cs="Aptos Display"/>
          <w:color w:val="000000" w:themeColor="text1"/>
        </w:rPr>
        <w:lastRenderedPageBreak/>
        <w:t xml:space="preserve">‌ NHS (2023). </w:t>
      </w:r>
      <w:r w:rsidRPr="4C481B26">
        <w:rPr>
          <w:rFonts w:ascii="Aptos Display" w:eastAsia="Aptos Display" w:hAnsi="Aptos Display" w:cs="Aptos Display"/>
          <w:i/>
          <w:iCs/>
          <w:color w:val="000000" w:themeColor="text1"/>
        </w:rPr>
        <w:t>Obesity</w:t>
      </w:r>
      <w:r w:rsidRPr="4C481B26">
        <w:rPr>
          <w:rFonts w:ascii="Aptos Display" w:eastAsia="Aptos Display" w:hAnsi="Aptos Display" w:cs="Aptos Display"/>
          <w:color w:val="000000" w:themeColor="text1"/>
        </w:rPr>
        <w:t xml:space="preserve">. [online] NHS. Available at: </w:t>
      </w:r>
      <w:hyperlink r:id="rId58">
        <w:r w:rsidRPr="4C481B26">
          <w:rPr>
            <w:rStyle w:val="Hyperlink"/>
            <w:rFonts w:ascii="Aptos Display" w:eastAsia="Aptos Display" w:hAnsi="Aptos Display" w:cs="Aptos Display"/>
          </w:rPr>
          <w:t>https://www.nhs.uk/conditions/obesity/</w:t>
        </w:r>
      </w:hyperlink>
      <w:r w:rsidRPr="4C481B26">
        <w:rPr>
          <w:rFonts w:ascii="Aptos Display" w:eastAsia="Aptos Display" w:hAnsi="Aptos Display" w:cs="Aptos Display"/>
          <w:color w:val="000000" w:themeColor="text1"/>
        </w:rPr>
        <w:t>.</w:t>
      </w:r>
    </w:p>
    <w:p w14:paraId="5260B5D7" w14:textId="2A140550" w:rsidR="0F65CBA0" w:rsidRDefault="0F65CBA0" w:rsidP="4C481B26">
      <w:pPr>
        <w:pStyle w:val="ListParagraph"/>
        <w:numPr>
          <w:ilvl w:val="0"/>
          <w:numId w:val="3"/>
        </w:numPr>
        <w:spacing w:before="240" w:after="240"/>
        <w:rPr>
          <w:rFonts w:ascii="Aptos Display" w:eastAsia="Aptos Display" w:hAnsi="Aptos Display" w:cs="Aptos Display"/>
          <w:color w:val="000000" w:themeColor="text1"/>
        </w:rPr>
      </w:pPr>
      <w:r w:rsidRPr="4C481B26">
        <w:rPr>
          <w:rFonts w:ascii="Aptos Display" w:eastAsia="Aptos Display" w:hAnsi="Aptos Display" w:cs="Aptos Display"/>
          <w:color w:val="000000" w:themeColor="text1"/>
        </w:rPr>
        <w:t xml:space="preserve">‌ NHS Digital (2013). </w:t>
      </w:r>
      <w:r w:rsidRPr="4C481B26">
        <w:rPr>
          <w:rFonts w:ascii="Aptos Display" w:eastAsia="Aptos Display" w:hAnsi="Aptos Display" w:cs="Aptos Display"/>
          <w:i/>
          <w:iCs/>
          <w:color w:val="000000" w:themeColor="text1"/>
        </w:rPr>
        <w:t xml:space="preserve">National Child Measurement </w:t>
      </w:r>
      <w:r w:rsidR="00BC3647" w:rsidRPr="4C481B26">
        <w:rPr>
          <w:rFonts w:ascii="Aptos Display" w:eastAsia="Aptos Display" w:hAnsi="Aptos Display" w:cs="Aptos Display"/>
          <w:i/>
          <w:iCs/>
          <w:color w:val="000000" w:themeColor="text1"/>
        </w:rPr>
        <w:t>Program</w:t>
      </w:r>
      <w:r w:rsidRPr="4C481B26">
        <w:rPr>
          <w:rFonts w:ascii="Aptos Display" w:eastAsia="Aptos Display" w:hAnsi="Aptos Display" w:cs="Aptos Display"/>
          <w:i/>
          <w:iCs/>
          <w:color w:val="000000" w:themeColor="text1"/>
        </w:rPr>
        <w:t xml:space="preserve"> - NHS Digital</w:t>
      </w:r>
      <w:r w:rsidRPr="4C481B26">
        <w:rPr>
          <w:rFonts w:ascii="Aptos Display" w:eastAsia="Aptos Display" w:hAnsi="Aptos Display" w:cs="Aptos Display"/>
          <w:color w:val="000000" w:themeColor="text1"/>
        </w:rPr>
        <w:t xml:space="preserve">. [online] NHS Digital. Available at: </w:t>
      </w:r>
      <w:hyperlink r:id="rId59">
        <w:r w:rsidRPr="4C481B26">
          <w:rPr>
            <w:rStyle w:val="Hyperlink"/>
            <w:rFonts w:ascii="Aptos Display" w:eastAsia="Aptos Display" w:hAnsi="Aptos Display" w:cs="Aptos Display"/>
          </w:rPr>
          <w:t>https://digital.nhs.uk/services/national-child-measurement-programme</w:t>
        </w:r>
      </w:hyperlink>
      <w:r w:rsidRPr="4C481B26">
        <w:rPr>
          <w:rFonts w:ascii="Aptos Display" w:eastAsia="Aptos Display" w:hAnsi="Aptos Display" w:cs="Aptos Display"/>
          <w:color w:val="000000" w:themeColor="text1"/>
        </w:rPr>
        <w:t>.</w:t>
      </w:r>
    </w:p>
    <w:p w14:paraId="36D7A0AA" w14:textId="2FF81957" w:rsidR="0F65CBA0" w:rsidRDefault="0F65CBA0" w:rsidP="4C481B26">
      <w:pPr>
        <w:pStyle w:val="ListParagraph"/>
        <w:numPr>
          <w:ilvl w:val="0"/>
          <w:numId w:val="3"/>
        </w:numPr>
        <w:spacing w:before="240" w:after="240"/>
        <w:rPr>
          <w:rFonts w:ascii="Aptos Display" w:eastAsia="Aptos Display" w:hAnsi="Aptos Display" w:cs="Aptos Display"/>
          <w:color w:val="2C3E50"/>
        </w:rPr>
      </w:pPr>
      <w:r w:rsidRPr="4C481B26">
        <w:rPr>
          <w:rFonts w:ascii="Aptos Display" w:eastAsia="Aptos Display" w:hAnsi="Aptos Display" w:cs="Aptos Display"/>
          <w:color w:val="2C3E50"/>
        </w:rPr>
        <w:t xml:space="preserve">NHS (2023). </w:t>
      </w:r>
      <w:r w:rsidRPr="4C481B26">
        <w:rPr>
          <w:rFonts w:ascii="Aptos Display" w:eastAsia="Aptos Display" w:hAnsi="Aptos Display" w:cs="Aptos Display"/>
          <w:i/>
          <w:iCs/>
          <w:color w:val="2C3E50"/>
        </w:rPr>
        <w:t>Obesity causes and treatments</w:t>
      </w:r>
      <w:r w:rsidRPr="4C481B26">
        <w:rPr>
          <w:rFonts w:ascii="Aptos Display" w:eastAsia="Aptos Display" w:hAnsi="Aptos Display" w:cs="Aptos Display"/>
          <w:color w:val="2C3E50"/>
        </w:rPr>
        <w:t xml:space="preserve">. [online] </w:t>
      </w:r>
      <w:hyperlink>
        <w:r w:rsidRPr="4C481B26">
          <w:rPr>
            <w:rStyle w:val="Hyperlink"/>
            <w:rFonts w:ascii="Aptos Display" w:eastAsia="Aptos Display" w:hAnsi="Aptos Display" w:cs="Aptos Display"/>
          </w:rPr>
          <w:t>www.nhsinform.scot</w:t>
        </w:r>
      </w:hyperlink>
      <w:r w:rsidRPr="4C481B26">
        <w:rPr>
          <w:rFonts w:ascii="Aptos Display" w:eastAsia="Aptos Display" w:hAnsi="Aptos Display" w:cs="Aptos Display"/>
          <w:color w:val="2C3E50"/>
        </w:rPr>
        <w:t xml:space="preserve">. Available at: </w:t>
      </w:r>
      <w:hyperlink r:id="rId60">
        <w:r w:rsidRPr="4C481B26">
          <w:rPr>
            <w:rStyle w:val="Hyperlink"/>
            <w:rFonts w:ascii="Aptos Display" w:eastAsia="Aptos Display" w:hAnsi="Aptos Display" w:cs="Aptos Display"/>
          </w:rPr>
          <w:t>https://www.nhsinform.scot/illnesses-and-conditions/nutritional/obesity/</w:t>
        </w:r>
      </w:hyperlink>
      <w:r w:rsidRPr="4C481B26">
        <w:rPr>
          <w:rFonts w:ascii="Aptos Display" w:eastAsia="Aptos Display" w:hAnsi="Aptos Display" w:cs="Aptos Display"/>
          <w:color w:val="2C3E50"/>
        </w:rPr>
        <w:t xml:space="preserve">. </w:t>
      </w:r>
    </w:p>
    <w:p w14:paraId="1CA32B1E" w14:textId="5EC7DBF2" w:rsidR="4C481B26" w:rsidRDefault="4C481B26" w:rsidP="4C481B26">
      <w:pPr>
        <w:spacing w:before="240" w:after="240"/>
        <w:ind w:left="720"/>
        <w:rPr>
          <w:rFonts w:ascii="Aptos Display" w:eastAsia="Aptos Display" w:hAnsi="Aptos Display" w:cs="Aptos Display"/>
          <w:color w:val="000000" w:themeColor="text1"/>
        </w:rPr>
      </w:pPr>
    </w:p>
    <w:p w14:paraId="66E73820" w14:textId="5EA0D20A" w:rsidR="0F65CBA0" w:rsidRDefault="0F65CBA0" w:rsidP="4C481B26">
      <w:pPr>
        <w:pStyle w:val="ListParagraph"/>
        <w:numPr>
          <w:ilvl w:val="0"/>
          <w:numId w:val="3"/>
        </w:numPr>
        <w:spacing w:before="240" w:after="240"/>
        <w:rPr>
          <w:rFonts w:ascii="Aptos Display" w:eastAsia="Aptos Display" w:hAnsi="Aptos Display" w:cs="Aptos Display"/>
          <w:color w:val="2C3E50"/>
        </w:rPr>
      </w:pPr>
      <w:r w:rsidRPr="4C481B26">
        <w:rPr>
          <w:rFonts w:ascii="Aptos Display" w:eastAsia="Aptos Display" w:hAnsi="Aptos Display" w:cs="Aptos Display"/>
          <w:color w:val="2C3E50"/>
        </w:rPr>
        <w:t xml:space="preserve">Office for Health Improvement and Disparities (2022). </w:t>
      </w:r>
      <w:r w:rsidRPr="4C481B26">
        <w:rPr>
          <w:rFonts w:ascii="Aptos Display" w:eastAsia="Aptos Display" w:hAnsi="Aptos Display" w:cs="Aptos Display"/>
          <w:i/>
          <w:iCs/>
          <w:color w:val="2C3E50"/>
        </w:rPr>
        <w:t xml:space="preserve">Childhood obesity: </w:t>
      </w:r>
      <w:proofErr w:type="gramStart"/>
      <w:r w:rsidRPr="4C481B26">
        <w:rPr>
          <w:rFonts w:ascii="Aptos Display" w:eastAsia="Aptos Display" w:hAnsi="Aptos Display" w:cs="Aptos Display"/>
          <w:i/>
          <w:iCs/>
          <w:color w:val="2C3E50"/>
        </w:rPr>
        <w:t>applying</w:t>
      </w:r>
      <w:proofErr w:type="gramEnd"/>
      <w:r w:rsidRPr="4C481B26">
        <w:rPr>
          <w:rFonts w:ascii="Aptos Display" w:eastAsia="Aptos Display" w:hAnsi="Aptos Display" w:cs="Aptos Display"/>
          <w:i/>
          <w:iCs/>
          <w:color w:val="2C3E50"/>
        </w:rPr>
        <w:t xml:space="preserve"> All Our Health</w:t>
      </w:r>
      <w:r w:rsidRPr="4C481B26">
        <w:rPr>
          <w:rFonts w:ascii="Aptos Display" w:eastAsia="Aptos Display" w:hAnsi="Aptos Display" w:cs="Aptos Display"/>
          <w:color w:val="2C3E50"/>
        </w:rPr>
        <w:t xml:space="preserve">. [online] GOV.UK. Available at: </w:t>
      </w:r>
      <w:hyperlink r:id="rId61">
        <w:r w:rsidRPr="4C481B26">
          <w:rPr>
            <w:rStyle w:val="Hyperlink"/>
            <w:rFonts w:ascii="Aptos Display" w:eastAsia="Aptos Display" w:hAnsi="Aptos Display" w:cs="Aptos Display"/>
          </w:rPr>
          <w:t>https://www.gov.uk/government/publications/childhood-obesity-applying-all-our-health/childhood-obesity-applying-all-our-health</w:t>
        </w:r>
      </w:hyperlink>
      <w:r w:rsidRPr="4C481B26">
        <w:rPr>
          <w:rFonts w:ascii="Aptos Display" w:eastAsia="Aptos Display" w:hAnsi="Aptos Display" w:cs="Aptos Display"/>
          <w:color w:val="2C3E50"/>
        </w:rPr>
        <w:t>.</w:t>
      </w:r>
    </w:p>
    <w:p w14:paraId="3170CF9A" w14:textId="054475E7" w:rsidR="4C481B26" w:rsidRDefault="4C481B26" w:rsidP="4C481B26">
      <w:pPr>
        <w:spacing w:before="240" w:after="240"/>
        <w:ind w:left="720"/>
        <w:rPr>
          <w:rFonts w:ascii="Aptos Display" w:eastAsia="Aptos Display" w:hAnsi="Aptos Display" w:cs="Aptos Display"/>
          <w:color w:val="000000" w:themeColor="text1"/>
        </w:rPr>
      </w:pPr>
    </w:p>
    <w:p w14:paraId="4AE426AF" w14:textId="57C69BCD" w:rsidR="0F65CBA0" w:rsidRDefault="0F65CBA0" w:rsidP="4C481B26">
      <w:pPr>
        <w:pStyle w:val="ListParagraph"/>
        <w:numPr>
          <w:ilvl w:val="0"/>
          <w:numId w:val="3"/>
        </w:numPr>
        <w:spacing w:before="240" w:after="240"/>
        <w:rPr>
          <w:rFonts w:ascii="Aptos Display" w:eastAsia="Aptos Display" w:hAnsi="Aptos Display" w:cs="Aptos Display"/>
          <w:color w:val="2C3E50"/>
        </w:rPr>
      </w:pPr>
      <w:r w:rsidRPr="4C481B26">
        <w:rPr>
          <w:rFonts w:ascii="Aptos Display" w:eastAsia="Aptos Display" w:hAnsi="Aptos Display" w:cs="Aptos Display"/>
          <w:color w:val="2C3E50"/>
        </w:rPr>
        <w:t xml:space="preserve">Park, M.H., Falconer, C., Viner, R.M. and Kinra, S. (2012). The impact of childhood obesity on morbidity and mortality in adulthood: a systematic review. </w:t>
      </w:r>
      <w:r w:rsidRPr="4C481B26">
        <w:rPr>
          <w:rFonts w:ascii="Aptos Display" w:eastAsia="Aptos Display" w:hAnsi="Aptos Display" w:cs="Aptos Display"/>
          <w:i/>
          <w:iCs/>
          <w:color w:val="2C3E50"/>
        </w:rPr>
        <w:t>Obesity Reviews</w:t>
      </w:r>
      <w:r w:rsidRPr="4C481B26">
        <w:rPr>
          <w:rFonts w:ascii="Aptos Display" w:eastAsia="Aptos Display" w:hAnsi="Aptos Display" w:cs="Aptos Display"/>
          <w:color w:val="2C3E50"/>
        </w:rPr>
        <w:t xml:space="preserve">, 13(11), pp.985–1000. </w:t>
      </w:r>
      <w:proofErr w:type="spellStart"/>
      <w:proofErr w:type="gramStart"/>
      <w:r w:rsidRPr="4C481B26">
        <w:rPr>
          <w:rFonts w:ascii="Aptos Display" w:eastAsia="Aptos Display" w:hAnsi="Aptos Display" w:cs="Aptos Display"/>
          <w:color w:val="2C3E50"/>
        </w:rPr>
        <w:t>doi:https</w:t>
      </w:r>
      <w:proofErr w:type="spellEnd"/>
      <w:r w:rsidRPr="4C481B26">
        <w:rPr>
          <w:rFonts w:ascii="Aptos Display" w:eastAsia="Aptos Display" w:hAnsi="Aptos Display" w:cs="Aptos Display"/>
          <w:color w:val="2C3E50"/>
        </w:rPr>
        <w:t>://doi.org/10.1111/j.1467-789x.2012.01015.x</w:t>
      </w:r>
      <w:proofErr w:type="gramEnd"/>
      <w:r w:rsidRPr="4C481B26">
        <w:rPr>
          <w:rFonts w:ascii="Aptos Display" w:eastAsia="Aptos Display" w:hAnsi="Aptos Display" w:cs="Aptos Display"/>
          <w:color w:val="2C3E50"/>
        </w:rPr>
        <w:t>.</w:t>
      </w:r>
    </w:p>
    <w:p w14:paraId="72CAB36D" w14:textId="78B3F8B5" w:rsidR="4C481B26" w:rsidRDefault="4C481B26" w:rsidP="4C481B26">
      <w:pPr>
        <w:ind w:left="720"/>
        <w:rPr>
          <w:rFonts w:ascii="Aptos Display" w:eastAsia="Aptos Display" w:hAnsi="Aptos Display" w:cs="Aptos Display"/>
          <w:color w:val="000000" w:themeColor="text1"/>
        </w:rPr>
      </w:pPr>
    </w:p>
    <w:p w14:paraId="660BE1C3" w14:textId="0FFAFEB3" w:rsidR="0F65CBA0" w:rsidRDefault="0F65CBA0" w:rsidP="4C481B26">
      <w:pPr>
        <w:pStyle w:val="ListParagraph"/>
        <w:numPr>
          <w:ilvl w:val="0"/>
          <w:numId w:val="3"/>
        </w:numPr>
        <w:spacing w:before="240" w:after="240"/>
        <w:rPr>
          <w:rFonts w:ascii="Aptos Display" w:eastAsia="Aptos Display" w:hAnsi="Aptos Display" w:cs="Aptos Display"/>
          <w:color w:val="2C3E50"/>
        </w:rPr>
      </w:pPr>
      <w:r w:rsidRPr="4C481B26">
        <w:rPr>
          <w:rFonts w:ascii="Aptos Display" w:eastAsia="Aptos Display" w:hAnsi="Aptos Display" w:cs="Aptos Display"/>
          <w:color w:val="2C3E50"/>
        </w:rPr>
        <w:t>Patrick, H. and Nicklas, T.A. (2005). A Review of Family and Social Determinants of Children’s Eating Patterns and Diet Quality. </w:t>
      </w:r>
      <w:r w:rsidRPr="4C481B26">
        <w:rPr>
          <w:rFonts w:ascii="Aptos Display" w:eastAsia="Aptos Display" w:hAnsi="Aptos Display" w:cs="Aptos Display"/>
          <w:i/>
          <w:iCs/>
          <w:color w:val="2C3E50"/>
        </w:rPr>
        <w:t>Journal of the American College of Nutrition</w:t>
      </w:r>
      <w:r w:rsidRPr="4C481B26">
        <w:rPr>
          <w:rFonts w:ascii="Aptos Display" w:eastAsia="Aptos Display" w:hAnsi="Aptos Display" w:cs="Aptos Display"/>
          <w:color w:val="2C3E50"/>
        </w:rPr>
        <w:t xml:space="preserve">, 24(2), pp.83–92. </w:t>
      </w:r>
      <w:proofErr w:type="spellStart"/>
      <w:r w:rsidRPr="4C481B26">
        <w:rPr>
          <w:rFonts w:ascii="Aptos Display" w:eastAsia="Aptos Display" w:hAnsi="Aptos Display" w:cs="Aptos Display"/>
          <w:color w:val="2C3E50"/>
        </w:rPr>
        <w:t>doi</w:t>
      </w:r>
      <w:proofErr w:type="spellEnd"/>
      <w:r w:rsidRPr="4C481B26">
        <w:rPr>
          <w:rFonts w:ascii="Aptos Display" w:eastAsia="Aptos Display" w:hAnsi="Aptos Display" w:cs="Aptos Display"/>
          <w:color w:val="2C3E50"/>
        </w:rPr>
        <w:t xml:space="preserve">: </w:t>
      </w:r>
      <w:hyperlink r:id="rId62">
        <w:r w:rsidRPr="4C481B26">
          <w:rPr>
            <w:rStyle w:val="Hyperlink"/>
            <w:rFonts w:ascii="Aptos Display" w:eastAsia="Aptos Display" w:hAnsi="Aptos Display" w:cs="Aptos Display"/>
          </w:rPr>
          <w:t>https://doi.org/10.1080/07315724.2005.10719448</w:t>
        </w:r>
      </w:hyperlink>
      <w:r w:rsidRPr="4C481B26">
        <w:rPr>
          <w:rFonts w:ascii="Aptos Display" w:eastAsia="Aptos Display" w:hAnsi="Aptos Display" w:cs="Aptos Display"/>
          <w:color w:val="2C3E50"/>
        </w:rPr>
        <w:t>.</w:t>
      </w:r>
    </w:p>
    <w:p w14:paraId="3B63AA02" w14:textId="52EBF9E4" w:rsidR="4C481B26" w:rsidRDefault="4C481B26" w:rsidP="4C481B26">
      <w:pPr>
        <w:spacing w:before="240" w:after="240"/>
        <w:ind w:left="720"/>
        <w:rPr>
          <w:rFonts w:ascii="Aptos Display" w:eastAsia="Aptos Display" w:hAnsi="Aptos Display" w:cs="Aptos Display"/>
          <w:color w:val="000000" w:themeColor="text1"/>
        </w:rPr>
      </w:pPr>
    </w:p>
    <w:p w14:paraId="02A011F0" w14:textId="7120C29E" w:rsidR="0F65CBA0" w:rsidRDefault="0F65CBA0" w:rsidP="4C481B26">
      <w:pPr>
        <w:pStyle w:val="ListParagraph"/>
        <w:numPr>
          <w:ilvl w:val="0"/>
          <w:numId w:val="3"/>
        </w:numPr>
        <w:spacing w:before="240" w:after="240"/>
        <w:rPr>
          <w:rFonts w:ascii="Aptos Display" w:eastAsia="Aptos Display" w:hAnsi="Aptos Display" w:cs="Aptos Display"/>
          <w:color w:val="000000" w:themeColor="text1"/>
        </w:rPr>
      </w:pPr>
      <w:r w:rsidRPr="4C481B26">
        <w:rPr>
          <w:rFonts w:ascii="Aptos Display" w:eastAsia="Aptos Display" w:hAnsi="Aptos Display" w:cs="Aptos Display"/>
          <w:color w:val="000000" w:themeColor="text1"/>
        </w:rPr>
        <w:t xml:space="preserve">‌ Royal College of </w:t>
      </w:r>
      <w:r w:rsidR="00BC3647" w:rsidRPr="4C481B26">
        <w:rPr>
          <w:rFonts w:ascii="Aptos Display" w:eastAsia="Aptos Display" w:hAnsi="Aptos Display" w:cs="Aptos Display"/>
          <w:color w:val="000000" w:themeColor="text1"/>
        </w:rPr>
        <w:t>Pediatrics</w:t>
      </w:r>
      <w:r w:rsidRPr="4C481B26">
        <w:rPr>
          <w:rFonts w:ascii="Aptos Display" w:eastAsia="Aptos Display" w:hAnsi="Aptos Display" w:cs="Aptos Display"/>
          <w:color w:val="000000" w:themeColor="text1"/>
        </w:rPr>
        <w:t xml:space="preserve"> and Child Health (2009). </w:t>
      </w:r>
      <w:r w:rsidRPr="4C481B26">
        <w:rPr>
          <w:rFonts w:ascii="Aptos Display" w:eastAsia="Aptos Display" w:hAnsi="Aptos Display" w:cs="Aptos Display"/>
          <w:i/>
          <w:iCs/>
          <w:color w:val="000000" w:themeColor="text1"/>
        </w:rPr>
        <w:t>UK-WHO Growth Charts -Fact Sheet for Parents</w:t>
      </w:r>
      <w:r w:rsidRPr="4C481B26">
        <w:rPr>
          <w:rFonts w:ascii="Aptos Display" w:eastAsia="Aptos Display" w:hAnsi="Aptos Display" w:cs="Aptos Display"/>
          <w:color w:val="000000" w:themeColor="text1"/>
        </w:rPr>
        <w:t xml:space="preserve">. [online] Available at: </w:t>
      </w:r>
      <w:hyperlink r:id="rId63">
        <w:r w:rsidRPr="4C481B26">
          <w:rPr>
            <w:rStyle w:val="Hyperlink"/>
            <w:rFonts w:ascii="Aptos Display" w:eastAsia="Aptos Display" w:hAnsi="Aptos Display" w:cs="Aptos Display"/>
          </w:rPr>
          <w:t>https://www.rcpch.ac.uk/sites/default/files/Fact_Sheet_for_Parents.pdf</w:t>
        </w:r>
      </w:hyperlink>
      <w:r w:rsidRPr="4C481B26">
        <w:rPr>
          <w:rFonts w:ascii="Aptos Display" w:eastAsia="Aptos Display" w:hAnsi="Aptos Display" w:cs="Aptos Display"/>
          <w:color w:val="000000" w:themeColor="text1"/>
        </w:rPr>
        <w:t>.</w:t>
      </w:r>
    </w:p>
    <w:p w14:paraId="1ED29C93" w14:textId="7544D812" w:rsidR="4C481B26" w:rsidRDefault="4C481B26" w:rsidP="4C481B26">
      <w:pPr>
        <w:ind w:left="720"/>
        <w:rPr>
          <w:rFonts w:ascii="Aptos Display" w:eastAsia="Aptos Display" w:hAnsi="Aptos Display" w:cs="Aptos Display"/>
          <w:color w:val="000000" w:themeColor="text1"/>
        </w:rPr>
      </w:pPr>
    </w:p>
    <w:p w14:paraId="62C8917E" w14:textId="5B2BA3B6" w:rsidR="0F65CBA0" w:rsidRDefault="0F65CBA0" w:rsidP="4C481B26">
      <w:pPr>
        <w:pStyle w:val="ListParagraph"/>
        <w:numPr>
          <w:ilvl w:val="0"/>
          <w:numId w:val="3"/>
        </w:numPr>
        <w:spacing w:before="240" w:after="240"/>
        <w:rPr>
          <w:rFonts w:ascii="Aptos Display" w:eastAsia="Aptos Display" w:hAnsi="Aptos Display" w:cs="Aptos Display"/>
          <w:color w:val="2C3E50"/>
        </w:rPr>
      </w:pPr>
      <w:r w:rsidRPr="4C481B26">
        <w:rPr>
          <w:rFonts w:ascii="Aptos Display" w:eastAsia="Aptos Display" w:hAnsi="Aptos Display" w:cs="Aptos Display"/>
          <w:color w:val="2C3E50"/>
        </w:rPr>
        <w:t>Royal college of psychiatrists (2025). </w:t>
      </w:r>
      <w:r w:rsidRPr="4C481B26">
        <w:rPr>
          <w:rFonts w:ascii="Aptos Display" w:eastAsia="Aptos Display" w:hAnsi="Aptos Display" w:cs="Aptos Display"/>
          <w:i/>
          <w:iCs/>
          <w:color w:val="2C3E50"/>
        </w:rPr>
        <w:t>Chronic physical illnesses for parents | Royal College of Psychiatrists</w:t>
      </w:r>
      <w:r w:rsidRPr="4C481B26">
        <w:rPr>
          <w:rFonts w:ascii="Aptos Display" w:eastAsia="Aptos Display" w:hAnsi="Aptos Display" w:cs="Aptos Display"/>
          <w:color w:val="2C3E50"/>
        </w:rPr>
        <w:t xml:space="preserve">. [online] Available at: </w:t>
      </w:r>
      <w:hyperlink r:id="rId64">
        <w:r w:rsidRPr="4C481B26">
          <w:rPr>
            <w:rStyle w:val="Hyperlink"/>
            <w:rFonts w:ascii="Aptos Display" w:eastAsia="Aptos Display" w:hAnsi="Aptos Display" w:cs="Aptos Display"/>
          </w:rPr>
          <w:t>https://www.rcpsych.ac.uk/mental-health/parents-and-young-people/information-for-parents-and-carers/chronic-physical-illnesses-for-parents</w:t>
        </w:r>
      </w:hyperlink>
      <w:r w:rsidRPr="4C481B26">
        <w:rPr>
          <w:rFonts w:ascii="Aptos Display" w:eastAsia="Aptos Display" w:hAnsi="Aptos Display" w:cs="Aptos Display"/>
          <w:color w:val="2C3E50"/>
        </w:rPr>
        <w:t>.</w:t>
      </w:r>
    </w:p>
    <w:p w14:paraId="62E82119" w14:textId="70CAAA47" w:rsidR="4C481B26" w:rsidRDefault="4C481B26" w:rsidP="4C481B26">
      <w:pPr>
        <w:spacing w:before="240" w:after="240"/>
        <w:ind w:left="720"/>
        <w:rPr>
          <w:rFonts w:ascii="Aptos Display" w:eastAsia="Aptos Display" w:hAnsi="Aptos Display" w:cs="Aptos Display"/>
          <w:color w:val="000000" w:themeColor="text1"/>
        </w:rPr>
      </w:pPr>
    </w:p>
    <w:p w14:paraId="36E2338E" w14:textId="3A48EF2A" w:rsidR="0F65CBA0" w:rsidRDefault="0F65CBA0" w:rsidP="4C481B26">
      <w:pPr>
        <w:pStyle w:val="ListParagraph"/>
        <w:numPr>
          <w:ilvl w:val="0"/>
          <w:numId w:val="3"/>
        </w:numPr>
        <w:spacing w:before="240" w:after="240"/>
        <w:rPr>
          <w:rFonts w:ascii="Aptos Display" w:eastAsia="Aptos Display" w:hAnsi="Aptos Display" w:cs="Aptos Display"/>
          <w:color w:val="2C3E50"/>
        </w:rPr>
      </w:pPr>
      <w:r w:rsidRPr="4C481B26">
        <w:rPr>
          <w:rFonts w:ascii="Aptos Display" w:eastAsia="Aptos Display" w:hAnsi="Aptos Display" w:cs="Aptos Display"/>
          <w:color w:val="2C3E50"/>
        </w:rPr>
        <w:lastRenderedPageBreak/>
        <w:t xml:space="preserve">World Health Organization (2023). </w:t>
      </w:r>
      <w:r w:rsidRPr="4C481B26">
        <w:rPr>
          <w:rFonts w:ascii="Aptos Display" w:eastAsia="Aptos Display" w:hAnsi="Aptos Display" w:cs="Aptos Display"/>
          <w:i/>
          <w:iCs/>
          <w:color w:val="2C3E50"/>
        </w:rPr>
        <w:t>Obesity</w:t>
      </w:r>
      <w:r w:rsidRPr="4C481B26">
        <w:rPr>
          <w:rFonts w:ascii="Aptos Display" w:eastAsia="Aptos Display" w:hAnsi="Aptos Display" w:cs="Aptos Display"/>
          <w:color w:val="2C3E50"/>
        </w:rPr>
        <w:t xml:space="preserve">. [online] World Health Organization. Available at: </w:t>
      </w:r>
      <w:hyperlink r:id="rId65" w:anchor="tab=tab_1">
        <w:r w:rsidRPr="4C481B26">
          <w:rPr>
            <w:rStyle w:val="Hyperlink"/>
            <w:rFonts w:ascii="Aptos Display" w:eastAsia="Aptos Display" w:hAnsi="Aptos Display" w:cs="Aptos Display"/>
          </w:rPr>
          <w:t>https://www.who.int/health-topics/obesity/#tab=tab_1</w:t>
        </w:r>
      </w:hyperlink>
      <w:r w:rsidRPr="4C481B26">
        <w:rPr>
          <w:rFonts w:ascii="Aptos Display" w:eastAsia="Aptos Display" w:hAnsi="Aptos Display" w:cs="Aptos Display"/>
          <w:color w:val="2C3E50"/>
        </w:rPr>
        <w:t>.</w:t>
      </w:r>
    </w:p>
    <w:p w14:paraId="74AC5E22" w14:textId="3C5F3D5B" w:rsidR="4C481B26" w:rsidRDefault="4C481B26" w:rsidP="4C481B26">
      <w:pPr>
        <w:spacing w:before="240" w:after="240"/>
        <w:ind w:left="720"/>
        <w:rPr>
          <w:rFonts w:ascii="Aptos Display" w:eastAsia="Aptos Display" w:hAnsi="Aptos Display" w:cs="Aptos Display"/>
          <w:color w:val="2C3E50"/>
        </w:rPr>
      </w:pPr>
    </w:p>
    <w:p w14:paraId="457CED75" w14:textId="3C890F48" w:rsidR="0F65CBA0" w:rsidRDefault="0F65CBA0" w:rsidP="4C481B26">
      <w:pPr>
        <w:pStyle w:val="ListParagraph"/>
        <w:numPr>
          <w:ilvl w:val="0"/>
          <w:numId w:val="3"/>
        </w:numPr>
        <w:spacing w:before="240" w:after="240"/>
        <w:rPr>
          <w:rFonts w:ascii="Aptos Display" w:eastAsia="Aptos Display" w:hAnsi="Aptos Display" w:cs="Aptos Display"/>
          <w:color w:val="2C3E50"/>
        </w:rPr>
      </w:pPr>
      <w:r w:rsidRPr="4C481B26">
        <w:rPr>
          <w:rFonts w:ascii="Aptos Display" w:eastAsia="Aptos Display" w:hAnsi="Aptos Display" w:cs="Aptos Display"/>
          <w:color w:val="2C3E50"/>
        </w:rPr>
        <w:t xml:space="preserve">World Health Organization (2019). </w:t>
      </w:r>
      <w:r w:rsidRPr="4C481B26">
        <w:rPr>
          <w:rFonts w:ascii="Aptos Display" w:eastAsia="Aptos Display" w:hAnsi="Aptos Display" w:cs="Aptos Display"/>
          <w:i/>
          <w:iCs/>
          <w:color w:val="2C3E50"/>
        </w:rPr>
        <w:t>To grow up healthy, children need to sit less and play more</w:t>
      </w:r>
      <w:r w:rsidRPr="4C481B26">
        <w:rPr>
          <w:rFonts w:ascii="Aptos Display" w:eastAsia="Aptos Display" w:hAnsi="Aptos Display" w:cs="Aptos Display"/>
          <w:color w:val="2C3E50"/>
        </w:rPr>
        <w:t xml:space="preserve">. [online] World Health Organization. Available at: </w:t>
      </w:r>
      <w:hyperlink r:id="rId66">
        <w:r w:rsidRPr="4C481B26">
          <w:rPr>
            <w:rStyle w:val="Hyperlink"/>
            <w:rFonts w:ascii="Aptos Display" w:eastAsia="Aptos Display" w:hAnsi="Aptos Display" w:cs="Aptos Display"/>
          </w:rPr>
          <w:t>https://www.who.int/news/item/24-04-2019-to-grow-up-healthy-children-need-to-sit-less-and-play-more</w:t>
        </w:r>
      </w:hyperlink>
      <w:r w:rsidRPr="4C481B26">
        <w:rPr>
          <w:rFonts w:ascii="Aptos Display" w:eastAsia="Aptos Display" w:hAnsi="Aptos Display" w:cs="Aptos Display"/>
          <w:color w:val="2C3E50"/>
        </w:rPr>
        <w:t>.</w:t>
      </w:r>
    </w:p>
    <w:p w14:paraId="41D2CC10" w14:textId="76583961" w:rsidR="00C06BC0" w:rsidRDefault="00C06BC0" w:rsidP="4C481B26">
      <w:pPr>
        <w:pStyle w:val="ListParagraph"/>
        <w:spacing w:after="0"/>
        <w:ind w:left="360"/>
        <w:rPr>
          <w:rFonts w:ascii="Calibri" w:eastAsia="Calibri" w:hAnsi="Calibri" w:cs="Calibri"/>
          <w:sz w:val="22"/>
          <w:szCs w:val="22"/>
        </w:rPr>
      </w:pPr>
    </w:p>
    <w:sectPr w:rsidR="00C06BC0">
      <w:headerReference w:type="default" r:id="rId67"/>
      <w:footerReference w:type="default" r:id="rId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4330D" w14:textId="77777777" w:rsidR="00DF3723" w:rsidRDefault="00DF3723">
      <w:pPr>
        <w:spacing w:after="0" w:line="240" w:lineRule="auto"/>
      </w:pPr>
      <w:r>
        <w:separator/>
      </w:r>
    </w:p>
  </w:endnote>
  <w:endnote w:type="continuationSeparator" w:id="0">
    <w:p w14:paraId="3F1F8ACD" w14:textId="77777777" w:rsidR="00DF3723" w:rsidRDefault="00DF3723">
      <w:pPr>
        <w:spacing w:after="0" w:line="240" w:lineRule="auto"/>
      </w:pPr>
      <w:r>
        <w:continuationSeparator/>
      </w:r>
    </w:p>
  </w:endnote>
  <w:endnote w:type="continuationNotice" w:id="1">
    <w:p w14:paraId="422C9C7E" w14:textId="77777777" w:rsidR="00DF3723" w:rsidRDefault="00DF37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EC35E0B" w14:paraId="395F5ABE" w14:textId="77777777" w:rsidTr="1EC35E0B">
      <w:trPr>
        <w:trHeight w:val="300"/>
      </w:trPr>
      <w:tc>
        <w:tcPr>
          <w:tcW w:w="3120" w:type="dxa"/>
        </w:tcPr>
        <w:p w14:paraId="1F98FD57" w14:textId="273E737E" w:rsidR="1EC35E0B" w:rsidRDefault="1EC35E0B" w:rsidP="1EC35E0B">
          <w:pPr>
            <w:pStyle w:val="Header"/>
            <w:ind w:left="-115"/>
          </w:pPr>
        </w:p>
      </w:tc>
      <w:tc>
        <w:tcPr>
          <w:tcW w:w="3120" w:type="dxa"/>
        </w:tcPr>
        <w:p w14:paraId="2BBCBFB4" w14:textId="0E3D33E2" w:rsidR="1EC35E0B" w:rsidRDefault="1EC35E0B" w:rsidP="1EC35E0B">
          <w:pPr>
            <w:pStyle w:val="Header"/>
            <w:jc w:val="center"/>
          </w:pPr>
        </w:p>
      </w:tc>
      <w:tc>
        <w:tcPr>
          <w:tcW w:w="3120" w:type="dxa"/>
        </w:tcPr>
        <w:p w14:paraId="00D41429" w14:textId="1816C205" w:rsidR="1EC35E0B" w:rsidRDefault="1EC35E0B" w:rsidP="1EC35E0B">
          <w:pPr>
            <w:pStyle w:val="Header"/>
            <w:ind w:right="-115"/>
            <w:jc w:val="right"/>
          </w:pPr>
        </w:p>
      </w:tc>
    </w:tr>
  </w:tbl>
  <w:p w14:paraId="2BD3AF06" w14:textId="09DB9D27" w:rsidR="1EC35E0B" w:rsidRDefault="1EC35E0B" w:rsidP="1EC35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C1594" w14:textId="77777777" w:rsidR="00DF3723" w:rsidRDefault="00DF3723">
      <w:pPr>
        <w:spacing w:after="0" w:line="240" w:lineRule="auto"/>
      </w:pPr>
      <w:r>
        <w:separator/>
      </w:r>
    </w:p>
  </w:footnote>
  <w:footnote w:type="continuationSeparator" w:id="0">
    <w:p w14:paraId="26A4C944" w14:textId="77777777" w:rsidR="00DF3723" w:rsidRDefault="00DF3723">
      <w:pPr>
        <w:spacing w:after="0" w:line="240" w:lineRule="auto"/>
      </w:pPr>
      <w:r>
        <w:continuationSeparator/>
      </w:r>
    </w:p>
  </w:footnote>
  <w:footnote w:type="continuationNotice" w:id="1">
    <w:p w14:paraId="506D8B16" w14:textId="77777777" w:rsidR="00DF3723" w:rsidRDefault="00DF37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EC35E0B" w14:paraId="31E0E551" w14:textId="77777777" w:rsidTr="1EC35E0B">
      <w:trPr>
        <w:trHeight w:val="300"/>
      </w:trPr>
      <w:tc>
        <w:tcPr>
          <w:tcW w:w="3120" w:type="dxa"/>
        </w:tcPr>
        <w:p w14:paraId="6A560245" w14:textId="63324924" w:rsidR="1EC35E0B" w:rsidRDefault="1EC35E0B" w:rsidP="1EC35E0B">
          <w:pPr>
            <w:pStyle w:val="Header"/>
            <w:ind w:left="-115"/>
          </w:pPr>
          <w:r>
            <w:t>ECEY5011</w:t>
          </w:r>
        </w:p>
      </w:tc>
      <w:tc>
        <w:tcPr>
          <w:tcW w:w="3120" w:type="dxa"/>
        </w:tcPr>
        <w:p w14:paraId="70F19AC5" w14:textId="10172BD6" w:rsidR="1EC35E0B" w:rsidRDefault="1EC35E0B" w:rsidP="1EC35E0B">
          <w:pPr>
            <w:pStyle w:val="Header"/>
            <w:jc w:val="center"/>
          </w:pPr>
          <w:r>
            <w:t xml:space="preserve">ISABELLE ELLSMORE </w:t>
          </w:r>
        </w:p>
      </w:tc>
      <w:tc>
        <w:tcPr>
          <w:tcW w:w="3120" w:type="dxa"/>
        </w:tcPr>
        <w:p w14:paraId="5D6EF6F3" w14:textId="222C265E" w:rsidR="1EC35E0B" w:rsidRDefault="1EC35E0B" w:rsidP="1EC35E0B">
          <w:pPr>
            <w:pStyle w:val="Header"/>
            <w:ind w:right="-115"/>
            <w:jc w:val="right"/>
          </w:pPr>
          <w:r>
            <w:t>2320834</w:t>
          </w:r>
        </w:p>
      </w:tc>
    </w:tr>
  </w:tbl>
  <w:p w14:paraId="40459B97" w14:textId="77777777" w:rsidR="008C587E" w:rsidRDefault="008C587E" w:rsidP="1EC35E0B">
    <w:pPr>
      <w:pStyle w:val="Header"/>
    </w:pPr>
  </w:p>
</w:hdr>
</file>

<file path=word/intelligence2.xml><?xml version="1.0" encoding="utf-8"?>
<int2:intelligence xmlns:int2="http://schemas.microsoft.com/office/intelligence/2020/intelligence" xmlns:oel="http://schemas.microsoft.com/office/2019/extlst">
  <int2:observations>
    <int2:textHash int2:hashCode="qv+k72IFcZb0bD" int2:id="UjK4jFzr">
      <int2:state int2:value="Rejected" int2:type="AugLoop_Text_Critique"/>
    </int2:textHash>
    <int2:textHash int2:hashCode="GR3CQI/NUzR/ug" int2:id="rZyjl74v">
      <int2:state int2:value="Rejected" int2:type="AugLoop_Text_Critique"/>
    </int2:textHash>
    <int2:bookmark int2:bookmarkName="_Int_sQ3ngW8W" int2:invalidationBookmarkName="" int2:hashCode="1xeo3+z8yBLMEp" int2:id="7DDc8jER">
      <int2:state int2:value="Rejected" int2:type="style"/>
    </int2:bookmark>
    <int2:bookmark int2:bookmarkName="_Int_h7jemRAh" int2:invalidationBookmarkName="" int2:hashCode="hCy70cDPJAl1Gx" int2:id="JgvuNWPD">
      <int2:state int2:value="Rejected" int2:type="style"/>
    </int2:bookmark>
    <int2:bookmark int2:bookmarkName="_Int_vzOPsF4x" int2:invalidationBookmarkName="" int2:hashCode="ZX08dxT7jZ8t+M" int2:id="NsZwN4vZ">
      <int2:state int2:value="Rejected" int2:type="style"/>
    </int2:bookmark>
    <int2:bookmark int2:bookmarkName="_Int_mPkszQyh" int2:invalidationBookmarkName="" int2:hashCode="RqhmcRGM7U3nVn" int2:id="b0X6jDnT">
      <int2:state int2:value="Rejected" int2:type="style"/>
    </int2:bookmark>
    <int2:bookmark int2:bookmarkName="_Int_dzgCeoF1" int2:invalidationBookmarkName="" int2:hashCode="qE16RaruDPZggA" int2:id="bAdLo2gq">
      <int2:state int2:value="Rejected" int2:type="style"/>
    </int2:bookmark>
    <int2:bookmark int2:bookmarkName="_Int_P2QBTIt8" int2:invalidationBookmarkName="" int2:hashCode="qaWBAF6WNNovtB" int2:id="dUrumM8T">
      <int2:state int2:value="Rejected" int2:type="style"/>
    </int2:bookmark>
    <int2:bookmark int2:bookmarkName="_Int_IJXDFBx9" int2:invalidationBookmarkName="" int2:hashCode="hCy70cDPJAl1Gx" int2:id="mfa15lQI">
      <int2:state int2:value="Rejected" int2:type="style"/>
    </int2:bookmark>
    <int2:bookmark int2:bookmarkName="_Int_YkXE96b6" int2:invalidationBookmarkName="" int2:hashCode="Z+iejkHD7EYVSz" int2:id="nmft7FrK">
      <int2:state int2:value="Rejected" int2:type="style"/>
    </int2:bookmark>
    <int2:bookmark int2:bookmarkName="_Int_EBjJ8HFD" int2:invalidationBookmarkName="" int2:hashCode="6CEvRfCj4SpsP8" int2:id="qT5VcLi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CE4812"/>
    <w:multiLevelType w:val="hybridMultilevel"/>
    <w:tmpl w:val="582C29C6"/>
    <w:lvl w:ilvl="0" w:tplc="EB24424E">
      <w:start w:val="1"/>
      <w:numFmt w:val="decimal"/>
      <w:lvlText w:val="%1."/>
      <w:lvlJc w:val="left"/>
      <w:pPr>
        <w:ind w:left="360" w:hanging="360"/>
      </w:pPr>
    </w:lvl>
    <w:lvl w:ilvl="1" w:tplc="02327530">
      <w:start w:val="1"/>
      <w:numFmt w:val="lowerLetter"/>
      <w:lvlText w:val="%2."/>
      <w:lvlJc w:val="left"/>
      <w:pPr>
        <w:ind w:left="1080" w:hanging="360"/>
      </w:pPr>
    </w:lvl>
    <w:lvl w:ilvl="2" w:tplc="2FFC5198">
      <w:start w:val="1"/>
      <w:numFmt w:val="lowerRoman"/>
      <w:lvlText w:val="%3."/>
      <w:lvlJc w:val="right"/>
      <w:pPr>
        <w:ind w:left="1800" w:hanging="180"/>
      </w:pPr>
    </w:lvl>
    <w:lvl w:ilvl="3" w:tplc="C0F646EE">
      <w:start w:val="1"/>
      <w:numFmt w:val="decimal"/>
      <w:lvlText w:val="%4."/>
      <w:lvlJc w:val="left"/>
      <w:pPr>
        <w:ind w:left="2520" w:hanging="360"/>
      </w:pPr>
    </w:lvl>
    <w:lvl w:ilvl="4" w:tplc="A322BD1C">
      <w:start w:val="1"/>
      <w:numFmt w:val="lowerLetter"/>
      <w:lvlText w:val="%5."/>
      <w:lvlJc w:val="left"/>
      <w:pPr>
        <w:ind w:left="3240" w:hanging="360"/>
      </w:pPr>
    </w:lvl>
    <w:lvl w:ilvl="5" w:tplc="8AFA25F2">
      <w:start w:val="1"/>
      <w:numFmt w:val="lowerRoman"/>
      <w:lvlText w:val="%6."/>
      <w:lvlJc w:val="right"/>
      <w:pPr>
        <w:ind w:left="3960" w:hanging="180"/>
      </w:pPr>
    </w:lvl>
    <w:lvl w:ilvl="6" w:tplc="35D24156">
      <w:start w:val="1"/>
      <w:numFmt w:val="decimal"/>
      <w:lvlText w:val="%7."/>
      <w:lvlJc w:val="left"/>
      <w:pPr>
        <w:ind w:left="4680" w:hanging="360"/>
      </w:pPr>
    </w:lvl>
    <w:lvl w:ilvl="7" w:tplc="023C22E4">
      <w:start w:val="1"/>
      <w:numFmt w:val="lowerLetter"/>
      <w:lvlText w:val="%8."/>
      <w:lvlJc w:val="left"/>
      <w:pPr>
        <w:ind w:left="5400" w:hanging="360"/>
      </w:pPr>
    </w:lvl>
    <w:lvl w:ilvl="8" w:tplc="DF882972">
      <w:start w:val="1"/>
      <w:numFmt w:val="lowerRoman"/>
      <w:lvlText w:val="%9."/>
      <w:lvlJc w:val="right"/>
      <w:pPr>
        <w:ind w:left="6120" w:hanging="180"/>
      </w:pPr>
    </w:lvl>
  </w:abstractNum>
  <w:abstractNum w:abstractNumId="1" w15:restartNumberingAfterBreak="0">
    <w:nsid w:val="52913356"/>
    <w:multiLevelType w:val="hybridMultilevel"/>
    <w:tmpl w:val="553077BE"/>
    <w:lvl w:ilvl="0" w:tplc="528E6848">
      <w:start w:val="1"/>
      <w:numFmt w:val="bullet"/>
      <w:lvlText w:val=""/>
      <w:lvlJc w:val="left"/>
      <w:pPr>
        <w:ind w:left="720" w:hanging="360"/>
      </w:pPr>
      <w:rPr>
        <w:rFonts w:ascii="Symbol" w:hAnsi="Symbol" w:hint="default"/>
      </w:rPr>
    </w:lvl>
    <w:lvl w:ilvl="1" w:tplc="282A5460">
      <w:start w:val="1"/>
      <w:numFmt w:val="bullet"/>
      <w:lvlText w:val="o"/>
      <w:lvlJc w:val="left"/>
      <w:pPr>
        <w:ind w:left="1440" w:hanging="360"/>
      </w:pPr>
      <w:rPr>
        <w:rFonts w:ascii="Courier New" w:hAnsi="Courier New" w:hint="default"/>
      </w:rPr>
    </w:lvl>
    <w:lvl w:ilvl="2" w:tplc="71E2602A">
      <w:start w:val="1"/>
      <w:numFmt w:val="bullet"/>
      <w:lvlText w:val=""/>
      <w:lvlJc w:val="left"/>
      <w:pPr>
        <w:ind w:left="2160" w:hanging="360"/>
      </w:pPr>
      <w:rPr>
        <w:rFonts w:ascii="Wingdings" w:hAnsi="Wingdings" w:hint="default"/>
      </w:rPr>
    </w:lvl>
    <w:lvl w:ilvl="3" w:tplc="C756CF8C">
      <w:start w:val="1"/>
      <w:numFmt w:val="bullet"/>
      <w:lvlText w:val=""/>
      <w:lvlJc w:val="left"/>
      <w:pPr>
        <w:ind w:left="2880" w:hanging="360"/>
      </w:pPr>
      <w:rPr>
        <w:rFonts w:ascii="Symbol" w:hAnsi="Symbol" w:hint="default"/>
      </w:rPr>
    </w:lvl>
    <w:lvl w:ilvl="4" w:tplc="ECD8A12E">
      <w:start w:val="1"/>
      <w:numFmt w:val="bullet"/>
      <w:lvlText w:val="o"/>
      <w:lvlJc w:val="left"/>
      <w:pPr>
        <w:ind w:left="3600" w:hanging="360"/>
      </w:pPr>
      <w:rPr>
        <w:rFonts w:ascii="Courier New" w:hAnsi="Courier New" w:hint="default"/>
      </w:rPr>
    </w:lvl>
    <w:lvl w:ilvl="5" w:tplc="021A112A">
      <w:start w:val="1"/>
      <w:numFmt w:val="bullet"/>
      <w:lvlText w:val=""/>
      <w:lvlJc w:val="left"/>
      <w:pPr>
        <w:ind w:left="4320" w:hanging="360"/>
      </w:pPr>
      <w:rPr>
        <w:rFonts w:ascii="Wingdings" w:hAnsi="Wingdings" w:hint="default"/>
      </w:rPr>
    </w:lvl>
    <w:lvl w:ilvl="6" w:tplc="DCCC30B6">
      <w:start w:val="1"/>
      <w:numFmt w:val="bullet"/>
      <w:lvlText w:val=""/>
      <w:lvlJc w:val="left"/>
      <w:pPr>
        <w:ind w:left="5040" w:hanging="360"/>
      </w:pPr>
      <w:rPr>
        <w:rFonts w:ascii="Symbol" w:hAnsi="Symbol" w:hint="default"/>
      </w:rPr>
    </w:lvl>
    <w:lvl w:ilvl="7" w:tplc="28E433AC">
      <w:start w:val="1"/>
      <w:numFmt w:val="bullet"/>
      <w:lvlText w:val="o"/>
      <w:lvlJc w:val="left"/>
      <w:pPr>
        <w:ind w:left="5760" w:hanging="360"/>
      </w:pPr>
      <w:rPr>
        <w:rFonts w:ascii="Courier New" w:hAnsi="Courier New" w:hint="default"/>
      </w:rPr>
    </w:lvl>
    <w:lvl w:ilvl="8" w:tplc="9E92F2C8">
      <w:start w:val="1"/>
      <w:numFmt w:val="bullet"/>
      <w:lvlText w:val=""/>
      <w:lvlJc w:val="left"/>
      <w:pPr>
        <w:ind w:left="6480" w:hanging="360"/>
      </w:pPr>
      <w:rPr>
        <w:rFonts w:ascii="Wingdings" w:hAnsi="Wingdings" w:hint="default"/>
      </w:rPr>
    </w:lvl>
  </w:abstractNum>
  <w:abstractNum w:abstractNumId="2" w15:restartNumberingAfterBreak="0">
    <w:nsid w:val="7AA9AB97"/>
    <w:multiLevelType w:val="hybridMultilevel"/>
    <w:tmpl w:val="FFFFFFFF"/>
    <w:lvl w:ilvl="0" w:tplc="DF541AA4">
      <w:start w:val="1"/>
      <w:numFmt w:val="decimal"/>
      <w:lvlText w:val="%1."/>
      <w:lvlJc w:val="left"/>
      <w:pPr>
        <w:ind w:left="720" w:hanging="360"/>
      </w:pPr>
      <w:rPr>
        <w:rFonts w:ascii="Aptos Display" w:hAnsi="Aptos Display" w:hint="default"/>
      </w:rPr>
    </w:lvl>
    <w:lvl w:ilvl="1" w:tplc="6CE8A194">
      <w:start w:val="1"/>
      <w:numFmt w:val="lowerLetter"/>
      <w:lvlText w:val="%2."/>
      <w:lvlJc w:val="left"/>
      <w:pPr>
        <w:ind w:left="1440" w:hanging="360"/>
      </w:pPr>
    </w:lvl>
    <w:lvl w:ilvl="2" w:tplc="507AE272">
      <w:start w:val="1"/>
      <w:numFmt w:val="lowerRoman"/>
      <w:lvlText w:val="%3."/>
      <w:lvlJc w:val="right"/>
      <w:pPr>
        <w:ind w:left="2160" w:hanging="180"/>
      </w:pPr>
    </w:lvl>
    <w:lvl w:ilvl="3" w:tplc="E45C5DFA">
      <w:start w:val="1"/>
      <w:numFmt w:val="decimal"/>
      <w:lvlText w:val="%4."/>
      <w:lvlJc w:val="left"/>
      <w:pPr>
        <w:ind w:left="2880" w:hanging="360"/>
      </w:pPr>
    </w:lvl>
    <w:lvl w:ilvl="4" w:tplc="9B663BF0">
      <w:start w:val="1"/>
      <w:numFmt w:val="lowerLetter"/>
      <w:lvlText w:val="%5."/>
      <w:lvlJc w:val="left"/>
      <w:pPr>
        <w:ind w:left="3600" w:hanging="360"/>
      </w:pPr>
    </w:lvl>
    <w:lvl w:ilvl="5" w:tplc="D92C10F2">
      <w:start w:val="1"/>
      <w:numFmt w:val="lowerRoman"/>
      <w:lvlText w:val="%6."/>
      <w:lvlJc w:val="right"/>
      <w:pPr>
        <w:ind w:left="4320" w:hanging="180"/>
      </w:pPr>
    </w:lvl>
    <w:lvl w:ilvl="6" w:tplc="6D4EA5A0">
      <w:start w:val="1"/>
      <w:numFmt w:val="decimal"/>
      <w:lvlText w:val="%7."/>
      <w:lvlJc w:val="left"/>
      <w:pPr>
        <w:ind w:left="5040" w:hanging="360"/>
      </w:pPr>
    </w:lvl>
    <w:lvl w:ilvl="7" w:tplc="7BF87180">
      <w:start w:val="1"/>
      <w:numFmt w:val="lowerLetter"/>
      <w:lvlText w:val="%8."/>
      <w:lvlJc w:val="left"/>
      <w:pPr>
        <w:ind w:left="5760" w:hanging="360"/>
      </w:pPr>
    </w:lvl>
    <w:lvl w:ilvl="8" w:tplc="955672B8">
      <w:start w:val="1"/>
      <w:numFmt w:val="lowerRoman"/>
      <w:lvlText w:val="%9."/>
      <w:lvlJc w:val="right"/>
      <w:pPr>
        <w:ind w:left="6480" w:hanging="180"/>
      </w:pPr>
    </w:lvl>
  </w:abstractNum>
  <w:num w:numId="1" w16cid:durableId="1907178385">
    <w:abstractNumId w:val="0"/>
  </w:num>
  <w:num w:numId="2" w16cid:durableId="1292055732">
    <w:abstractNumId w:val="1"/>
  </w:num>
  <w:num w:numId="3" w16cid:durableId="205719157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sabelle Ellsmore (2320834)">
    <w15:presenceInfo w15:providerId="AD" w15:userId="S::2320834@student.uwtsd.ac.uk::6499366b-032a-4632-b522-dd46b0f9ad0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E86A49"/>
    <w:rsid w:val="000011F4"/>
    <w:rsid w:val="00003326"/>
    <w:rsid w:val="00004E47"/>
    <w:rsid w:val="000107D0"/>
    <w:rsid w:val="000171A1"/>
    <w:rsid w:val="00017C66"/>
    <w:rsid w:val="000232CA"/>
    <w:rsid w:val="000234D4"/>
    <w:rsid w:val="0002526F"/>
    <w:rsid w:val="000271BF"/>
    <w:rsid w:val="00030B8F"/>
    <w:rsid w:val="000319AC"/>
    <w:rsid w:val="00031D28"/>
    <w:rsid w:val="000409E1"/>
    <w:rsid w:val="00041AEF"/>
    <w:rsid w:val="0005158D"/>
    <w:rsid w:val="00052968"/>
    <w:rsid w:val="00054C96"/>
    <w:rsid w:val="0005686F"/>
    <w:rsid w:val="000607BF"/>
    <w:rsid w:val="000665B5"/>
    <w:rsid w:val="00066A9F"/>
    <w:rsid w:val="00073C7C"/>
    <w:rsid w:val="000767D0"/>
    <w:rsid w:val="00083EBE"/>
    <w:rsid w:val="00087577"/>
    <w:rsid w:val="000979C8"/>
    <w:rsid w:val="000A44D8"/>
    <w:rsid w:val="000A4D70"/>
    <w:rsid w:val="000A7E3A"/>
    <w:rsid w:val="000B45D8"/>
    <w:rsid w:val="000B4944"/>
    <w:rsid w:val="000C0A5C"/>
    <w:rsid w:val="000C20FC"/>
    <w:rsid w:val="000C2316"/>
    <w:rsid w:val="000D0983"/>
    <w:rsid w:val="000D3997"/>
    <w:rsid w:val="000E25D0"/>
    <w:rsid w:val="000E4D41"/>
    <w:rsid w:val="000E5173"/>
    <w:rsid w:val="000E65BD"/>
    <w:rsid w:val="000F2A8A"/>
    <w:rsid w:val="000F59B8"/>
    <w:rsid w:val="000F5EC9"/>
    <w:rsid w:val="0010197A"/>
    <w:rsid w:val="00104ED3"/>
    <w:rsid w:val="00105074"/>
    <w:rsid w:val="00105323"/>
    <w:rsid w:val="00106B15"/>
    <w:rsid w:val="001071C6"/>
    <w:rsid w:val="0011110F"/>
    <w:rsid w:val="001120DD"/>
    <w:rsid w:val="001214E8"/>
    <w:rsid w:val="001218AC"/>
    <w:rsid w:val="00125A3D"/>
    <w:rsid w:val="00126735"/>
    <w:rsid w:val="00134132"/>
    <w:rsid w:val="00134AF0"/>
    <w:rsid w:val="00135141"/>
    <w:rsid w:val="0013645E"/>
    <w:rsid w:val="00137F51"/>
    <w:rsid w:val="0014569E"/>
    <w:rsid w:val="00152143"/>
    <w:rsid w:val="00152D25"/>
    <w:rsid w:val="00182C2D"/>
    <w:rsid w:val="0018401B"/>
    <w:rsid w:val="0018701B"/>
    <w:rsid w:val="0019111D"/>
    <w:rsid w:val="00191A52"/>
    <w:rsid w:val="0019295E"/>
    <w:rsid w:val="00193B37"/>
    <w:rsid w:val="0019443B"/>
    <w:rsid w:val="00196B49"/>
    <w:rsid w:val="001A64A2"/>
    <w:rsid w:val="001A7D8B"/>
    <w:rsid w:val="001B0253"/>
    <w:rsid w:val="001B6AB1"/>
    <w:rsid w:val="001C163E"/>
    <w:rsid w:val="001C5D8B"/>
    <w:rsid w:val="001D2664"/>
    <w:rsid w:val="001D60F4"/>
    <w:rsid w:val="001E3F4C"/>
    <w:rsid w:val="001F1E99"/>
    <w:rsid w:val="001F7396"/>
    <w:rsid w:val="00207ADE"/>
    <w:rsid w:val="00214C76"/>
    <w:rsid w:val="00216F3B"/>
    <w:rsid w:val="002225FA"/>
    <w:rsid w:val="002261DC"/>
    <w:rsid w:val="00226641"/>
    <w:rsid w:val="00226E87"/>
    <w:rsid w:val="00233B88"/>
    <w:rsid w:val="00241313"/>
    <w:rsid w:val="0024474C"/>
    <w:rsid w:val="00247E01"/>
    <w:rsid w:val="00250C15"/>
    <w:rsid w:val="002518FE"/>
    <w:rsid w:val="00252261"/>
    <w:rsid w:val="0025602C"/>
    <w:rsid w:val="00261EC7"/>
    <w:rsid w:val="0026233E"/>
    <w:rsid w:val="00275FC2"/>
    <w:rsid w:val="00281560"/>
    <w:rsid w:val="00281BA0"/>
    <w:rsid w:val="00283E5D"/>
    <w:rsid w:val="00285B44"/>
    <w:rsid w:val="0028771E"/>
    <w:rsid w:val="00291359"/>
    <w:rsid w:val="00292105"/>
    <w:rsid w:val="002971A1"/>
    <w:rsid w:val="002A67C4"/>
    <w:rsid w:val="002B57E7"/>
    <w:rsid w:val="002B5AD3"/>
    <w:rsid w:val="002C0305"/>
    <w:rsid w:val="002C04B6"/>
    <w:rsid w:val="002C3B62"/>
    <w:rsid w:val="002D2BBF"/>
    <w:rsid w:val="002D53BC"/>
    <w:rsid w:val="002F0FB6"/>
    <w:rsid w:val="002F43D3"/>
    <w:rsid w:val="003042FB"/>
    <w:rsid w:val="003058A0"/>
    <w:rsid w:val="0031347F"/>
    <w:rsid w:val="00315A35"/>
    <w:rsid w:val="00317D12"/>
    <w:rsid w:val="00320F01"/>
    <w:rsid w:val="00321301"/>
    <w:rsid w:val="003251A6"/>
    <w:rsid w:val="0033460E"/>
    <w:rsid w:val="003403B3"/>
    <w:rsid w:val="00344162"/>
    <w:rsid w:val="00356D7E"/>
    <w:rsid w:val="00357B2C"/>
    <w:rsid w:val="003607AD"/>
    <w:rsid w:val="00361093"/>
    <w:rsid w:val="00371EF4"/>
    <w:rsid w:val="00372864"/>
    <w:rsid w:val="00374CC0"/>
    <w:rsid w:val="00375EE0"/>
    <w:rsid w:val="00377633"/>
    <w:rsid w:val="00385F04"/>
    <w:rsid w:val="003A3FBF"/>
    <w:rsid w:val="003A693B"/>
    <w:rsid w:val="003B1E44"/>
    <w:rsid w:val="003B2026"/>
    <w:rsid w:val="003B4BED"/>
    <w:rsid w:val="003C21CB"/>
    <w:rsid w:val="003D20B3"/>
    <w:rsid w:val="003D2AFE"/>
    <w:rsid w:val="003E06A5"/>
    <w:rsid w:val="003E10CB"/>
    <w:rsid w:val="003E45CB"/>
    <w:rsid w:val="003E4B47"/>
    <w:rsid w:val="003F0214"/>
    <w:rsid w:val="00402F9E"/>
    <w:rsid w:val="00406A46"/>
    <w:rsid w:val="00407066"/>
    <w:rsid w:val="00407693"/>
    <w:rsid w:val="004130A8"/>
    <w:rsid w:val="00413EBA"/>
    <w:rsid w:val="00431849"/>
    <w:rsid w:val="00441864"/>
    <w:rsid w:val="004438BC"/>
    <w:rsid w:val="00443F67"/>
    <w:rsid w:val="00446948"/>
    <w:rsid w:val="00447461"/>
    <w:rsid w:val="004475E0"/>
    <w:rsid w:val="004533E9"/>
    <w:rsid w:val="00455CEA"/>
    <w:rsid w:val="00457184"/>
    <w:rsid w:val="00457E4A"/>
    <w:rsid w:val="00464E79"/>
    <w:rsid w:val="0046663E"/>
    <w:rsid w:val="004806A4"/>
    <w:rsid w:val="0048778C"/>
    <w:rsid w:val="00490442"/>
    <w:rsid w:val="004A2CD2"/>
    <w:rsid w:val="004A6F81"/>
    <w:rsid w:val="004B2EC8"/>
    <w:rsid w:val="004B5076"/>
    <w:rsid w:val="004B5E14"/>
    <w:rsid w:val="004B606F"/>
    <w:rsid w:val="004C264E"/>
    <w:rsid w:val="004C38D2"/>
    <w:rsid w:val="004C51A8"/>
    <w:rsid w:val="004C74FC"/>
    <w:rsid w:val="004E345D"/>
    <w:rsid w:val="004E6BAC"/>
    <w:rsid w:val="004F2C5C"/>
    <w:rsid w:val="004F431E"/>
    <w:rsid w:val="00503AF7"/>
    <w:rsid w:val="005127B5"/>
    <w:rsid w:val="00516DB8"/>
    <w:rsid w:val="00521C16"/>
    <w:rsid w:val="005316D1"/>
    <w:rsid w:val="00532A71"/>
    <w:rsid w:val="0054154C"/>
    <w:rsid w:val="0056113E"/>
    <w:rsid w:val="00564560"/>
    <w:rsid w:val="0057036F"/>
    <w:rsid w:val="00572025"/>
    <w:rsid w:val="00574FA6"/>
    <w:rsid w:val="005779D2"/>
    <w:rsid w:val="005A08E0"/>
    <w:rsid w:val="005A11B3"/>
    <w:rsid w:val="005A1649"/>
    <w:rsid w:val="005A3E83"/>
    <w:rsid w:val="005B0C3E"/>
    <w:rsid w:val="005B23A2"/>
    <w:rsid w:val="005B484F"/>
    <w:rsid w:val="005B600A"/>
    <w:rsid w:val="005C5220"/>
    <w:rsid w:val="005C682F"/>
    <w:rsid w:val="005D0F91"/>
    <w:rsid w:val="005D3D57"/>
    <w:rsid w:val="005D4A2A"/>
    <w:rsid w:val="005E4874"/>
    <w:rsid w:val="005F6AFA"/>
    <w:rsid w:val="006001C4"/>
    <w:rsid w:val="006006AE"/>
    <w:rsid w:val="006030C9"/>
    <w:rsid w:val="00604CC6"/>
    <w:rsid w:val="00604F55"/>
    <w:rsid w:val="006057CE"/>
    <w:rsid w:val="006102C1"/>
    <w:rsid w:val="00616A11"/>
    <w:rsid w:val="006322C2"/>
    <w:rsid w:val="00632F82"/>
    <w:rsid w:val="006334A9"/>
    <w:rsid w:val="00635010"/>
    <w:rsid w:val="006411F9"/>
    <w:rsid w:val="00644CD5"/>
    <w:rsid w:val="006549E8"/>
    <w:rsid w:val="0066285B"/>
    <w:rsid w:val="006636A1"/>
    <w:rsid w:val="00665D45"/>
    <w:rsid w:val="006704AF"/>
    <w:rsid w:val="00671DB7"/>
    <w:rsid w:val="00674032"/>
    <w:rsid w:val="00674BFE"/>
    <w:rsid w:val="00675664"/>
    <w:rsid w:val="00677FC4"/>
    <w:rsid w:val="00682A87"/>
    <w:rsid w:val="00687B55"/>
    <w:rsid w:val="00687E0C"/>
    <w:rsid w:val="0069515A"/>
    <w:rsid w:val="00695806"/>
    <w:rsid w:val="0069638C"/>
    <w:rsid w:val="006964C4"/>
    <w:rsid w:val="006A3E1C"/>
    <w:rsid w:val="006B016C"/>
    <w:rsid w:val="006B172D"/>
    <w:rsid w:val="006B32C1"/>
    <w:rsid w:val="006B377B"/>
    <w:rsid w:val="006B747F"/>
    <w:rsid w:val="006D46AA"/>
    <w:rsid w:val="006E5468"/>
    <w:rsid w:val="006F1E7B"/>
    <w:rsid w:val="006F22D1"/>
    <w:rsid w:val="006F46B8"/>
    <w:rsid w:val="00706EF0"/>
    <w:rsid w:val="00710FC6"/>
    <w:rsid w:val="007244BD"/>
    <w:rsid w:val="007260DF"/>
    <w:rsid w:val="00732903"/>
    <w:rsid w:val="007346CD"/>
    <w:rsid w:val="00734FD9"/>
    <w:rsid w:val="00745E1A"/>
    <w:rsid w:val="007541DA"/>
    <w:rsid w:val="007616B0"/>
    <w:rsid w:val="0076707F"/>
    <w:rsid w:val="00780731"/>
    <w:rsid w:val="00783751"/>
    <w:rsid w:val="007847F4"/>
    <w:rsid w:val="007861EB"/>
    <w:rsid w:val="007904B8"/>
    <w:rsid w:val="0079772F"/>
    <w:rsid w:val="00797CA4"/>
    <w:rsid w:val="007A2E17"/>
    <w:rsid w:val="007A4810"/>
    <w:rsid w:val="007B155B"/>
    <w:rsid w:val="007B1699"/>
    <w:rsid w:val="007C0EB1"/>
    <w:rsid w:val="007C268D"/>
    <w:rsid w:val="007C2CE1"/>
    <w:rsid w:val="007C4CE5"/>
    <w:rsid w:val="007C69D6"/>
    <w:rsid w:val="007D7A86"/>
    <w:rsid w:val="007E753E"/>
    <w:rsid w:val="007F3675"/>
    <w:rsid w:val="00802D29"/>
    <w:rsid w:val="00805ECA"/>
    <w:rsid w:val="00812589"/>
    <w:rsid w:val="008177C1"/>
    <w:rsid w:val="00831C13"/>
    <w:rsid w:val="00831D86"/>
    <w:rsid w:val="00856361"/>
    <w:rsid w:val="00857C2D"/>
    <w:rsid w:val="00860717"/>
    <w:rsid w:val="00863564"/>
    <w:rsid w:val="00865B80"/>
    <w:rsid w:val="008663C1"/>
    <w:rsid w:val="00867866"/>
    <w:rsid w:val="00870B3C"/>
    <w:rsid w:val="00884D3A"/>
    <w:rsid w:val="00890DF7"/>
    <w:rsid w:val="00896A1B"/>
    <w:rsid w:val="008A4BDE"/>
    <w:rsid w:val="008B21D8"/>
    <w:rsid w:val="008C48DB"/>
    <w:rsid w:val="008C587E"/>
    <w:rsid w:val="008D13ED"/>
    <w:rsid w:val="008D2F59"/>
    <w:rsid w:val="008D760F"/>
    <w:rsid w:val="008E0A19"/>
    <w:rsid w:val="00903D8C"/>
    <w:rsid w:val="0090447F"/>
    <w:rsid w:val="00906A89"/>
    <w:rsid w:val="00907643"/>
    <w:rsid w:val="00910C4B"/>
    <w:rsid w:val="00911FD8"/>
    <w:rsid w:val="00915EF4"/>
    <w:rsid w:val="009161A9"/>
    <w:rsid w:val="00916A9D"/>
    <w:rsid w:val="00924207"/>
    <w:rsid w:val="009314EC"/>
    <w:rsid w:val="00933962"/>
    <w:rsid w:val="00934DF4"/>
    <w:rsid w:val="00940984"/>
    <w:rsid w:val="0095247C"/>
    <w:rsid w:val="00952817"/>
    <w:rsid w:val="00953FAE"/>
    <w:rsid w:val="00954E5A"/>
    <w:rsid w:val="009571FB"/>
    <w:rsid w:val="00964F73"/>
    <w:rsid w:val="009654A7"/>
    <w:rsid w:val="00965AA0"/>
    <w:rsid w:val="0096745E"/>
    <w:rsid w:val="00967D3A"/>
    <w:rsid w:val="009751A3"/>
    <w:rsid w:val="00977DCE"/>
    <w:rsid w:val="00980502"/>
    <w:rsid w:val="00984063"/>
    <w:rsid w:val="009867BB"/>
    <w:rsid w:val="00987E9A"/>
    <w:rsid w:val="00993F93"/>
    <w:rsid w:val="009946BD"/>
    <w:rsid w:val="00995BF3"/>
    <w:rsid w:val="009967E3"/>
    <w:rsid w:val="009A2E61"/>
    <w:rsid w:val="009A2F1E"/>
    <w:rsid w:val="009A5A9B"/>
    <w:rsid w:val="009B07ED"/>
    <w:rsid w:val="009B18C7"/>
    <w:rsid w:val="009B2AC1"/>
    <w:rsid w:val="009B7DC5"/>
    <w:rsid w:val="009C605F"/>
    <w:rsid w:val="009C6A28"/>
    <w:rsid w:val="009D766F"/>
    <w:rsid w:val="009E1B8C"/>
    <w:rsid w:val="00A0073C"/>
    <w:rsid w:val="00A0442A"/>
    <w:rsid w:val="00A04A11"/>
    <w:rsid w:val="00A04DE2"/>
    <w:rsid w:val="00A05E0A"/>
    <w:rsid w:val="00A108A9"/>
    <w:rsid w:val="00A11A84"/>
    <w:rsid w:val="00A21950"/>
    <w:rsid w:val="00A21A88"/>
    <w:rsid w:val="00A47522"/>
    <w:rsid w:val="00A47B55"/>
    <w:rsid w:val="00A52B6E"/>
    <w:rsid w:val="00A53501"/>
    <w:rsid w:val="00A5671B"/>
    <w:rsid w:val="00A572A2"/>
    <w:rsid w:val="00A612DC"/>
    <w:rsid w:val="00A61453"/>
    <w:rsid w:val="00A62596"/>
    <w:rsid w:val="00A6588E"/>
    <w:rsid w:val="00A6635A"/>
    <w:rsid w:val="00A7008C"/>
    <w:rsid w:val="00A82895"/>
    <w:rsid w:val="00A878C2"/>
    <w:rsid w:val="00AB2BAB"/>
    <w:rsid w:val="00AB57EA"/>
    <w:rsid w:val="00AB6BFF"/>
    <w:rsid w:val="00AD1ED0"/>
    <w:rsid w:val="00AD2791"/>
    <w:rsid w:val="00AD43B6"/>
    <w:rsid w:val="00AD603F"/>
    <w:rsid w:val="00AE42E7"/>
    <w:rsid w:val="00AF0FD4"/>
    <w:rsid w:val="00AF222E"/>
    <w:rsid w:val="00AF41DD"/>
    <w:rsid w:val="00AF5095"/>
    <w:rsid w:val="00AF50FD"/>
    <w:rsid w:val="00AF6AB3"/>
    <w:rsid w:val="00B040E4"/>
    <w:rsid w:val="00B107D0"/>
    <w:rsid w:val="00B10D37"/>
    <w:rsid w:val="00B14B8E"/>
    <w:rsid w:val="00B16E01"/>
    <w:rsid w:val="00B2243A"/>
    <w:rsid w:val="00B2313A"/>
    <w:rsid w:val="00B24CC6"/>
    <w:rsid w:val="00B276F1"/>
    <w:rsid w:val="00B31328"/>
    <w:rsid w:val="00B33889"/>
    <w:rsid w:val="00B35408"/>
    <w:rsid w:val="00B427A7"/>
    <w:rsid w:val="00B434C1"/>
    <w:rsid w:val="00B44C0D"/>
    <w:rsid w:val="00B50A23"/>
    <w:rsid w:val="00B5259D"/>
    <w:rsid w:val="00B540F2"/>
    <w:rsid w:val="00B6297B"/>
    <w:rsid w:val="00B64AC5"/>
    <w:rsid w:val="00B7556A"/>
    <w:rsid w:val="00B76143"/>
    <w:rsid w:val="00B823D6"/>
    <w:rsid w:val="00B86778"/>
    <w:rsid w:val="00B86C84"/>
    <w:rsid w:val="00B93164"/>
    <w:rsid w:val="00BA1692"/>
    <w:rsid w:val="00BB5C40"/>
    <w:rsid w:val="00BC3647"/>
    <w:rsid w:val="00BC46DF"/>
    <w:rsid w:val="00BD0221"/>
    <w:rsid w:val="00BD242B"/>
    <w:rsid w:val="00BD7C0B"/>
    <w:rsid w:val="00BD7D1E"/>
    <w:rsid w:val="00BF4468"/>
    <w:rsid w:val="00BF587C"/>
    <w:rsid w:val="00C01575"/>
    <w:rsid w:val="00C025B0"/>
    <w:rsid w:val="00C02EB9"/>
    <w:rsid w:val="00C06BC0"/>
    <w:rsid w:val="00C11B84"/>
    <w:rsid w:val="00C13C2D"/>
    <w:rsid w:val="00C23217"/>
    <w:rsid w:val="00C24220"/>
    <w:rsid w:val="00C24865"/>
    <w:rsid w:val="00C255BC"/>
    <w:rsid w:val="00C2670E"/>
    <w:rsid w:val="00C270FF"/>
    <w:rsid w:val="00C311DE"/>
    <w:rsid w:val="00C34B71"/>
    <w:rsid w:val="00C37966"/>
    <w:rsid w:val="00C431DF"/>
    <w:rsid w:val="00C44BDA"/>
    <w:rsid w:val="00C506EB"/>
    <w:rsid w:val="00C52FF6"/>
    <w:rsid w:val="00C5652D"/>
    <w:rsid w:val="00C57200"/>
    <w:rsid w:val="00C60672"/>
    <w:rsid w:val="00C64626"/>
    <w:rsid w:val="00C90523"/>
    <w:rsid w:val="00C97A2D"/>
    <w:rsid w:val="00CA617F"/>
    <w:rsid w:val="00CA73A0"/>
    <w:rsid w:val="00CA7BCC"/>
    <w:rsid w:val="00CB03DD"/>
    <w:rsid w:val="00CB5F6C"/>
    <w:rsid w:val="00CB6A7F"/>
    <w:rsid w:val="00CC05A2"/>
    <w:rsid w:val="00CC5896"/>
    <w:rsid w:val="00CC7A68"/>
    <w:rsid w:val="00CD5A68"/>
    <w:rsid w:val="00CE3F8E"/>
    <w:rsid w:val="00CE680C"/>
    <w:rsid w:val="00CF3047"/>
    <w:rsid w:val="00CF52BF"/>
    <w:rsid w:val="00D004FA"/>
    <w:rsid w:val="00D00661"/>
    <w:rsid w:val="00D03973"/>
    <w:rsid w:val="00D1552B"/>
    <w:rsid w:val="00D16379"/>
    <w:rsid w:val="00D22FCA"/>
    <w:rsid w:val="00D235CD"/>
    <w:rsid w:val="00D24B57"/>
    <w:rsid w:val="00D24F8D"/>
    <w:rsid w:val="00D30621"/>
    <w:rsid w:val="00D4007A"/>
    <w:rsid w:val="00D46F97"/>
    <w:rsid w:val="00D50963"/>
    <w:rsid w:val="00D51602"/>
    <w:rsid w:val="00D52BFD"/>
    <w:rsid w:val="00D52CB5"/>
    <w:rsid w:val="00D57487"/>
    <w:rsid w:val="00D617B1"/>
    <w:rsid w:val="00D7157B"/>
    <w:rsid w:val="00D74265"/>
    <w:rsid w:val="00D76809"/>
    <w:rsid w:val="00D85569"/>
    <w:rsid w:val="00D91A01"/>
    <w:rsid w:val="00D96FFE"/>
    <w:rsid w:val="00DC6BFC"/>
    <w:rsid w:val="00DC7764"/>
    <w:rsid w:val="00DC7FAF"/>
    <w:rsid w:val="00DD5AA1"/>
    <w:rsid w:val="00DE2114"/>
    <w:rsid w:val="00DF3723"/>
    <w:rsid w:val="00DF37DE"/>
    <w:rsid w:val="00DF493B"/>
    <w:rsid w:val="00DF5872"/>
    <w:rsid w:val="00E02B8A"/>
    <w:rsid w:val="00E043B1"/>
    <w:rsid w:val="00E0703D"/>
    <w:rsid w:val="00E1682C"/>
    <w:rsid w:val="00E20EE9"/>
    <w:rsid w:val="00E3416B"/>
    <w:rsid w:val="00E346CE"/>
    <w:rsid w:val="00E35DB3"/>
    <w:rsid w:val="00E40BA4"/>
    <w:rsid w:val="00E43E10"/>
    <w:rsid w:val="00E530EC"/>
    <w:rsid w:val="00E5355D"/>
    <w:rsid w:val="00E67706"/>
    <w:rsid w:val="00E70AD3"/>
    <w:rsid w:val="00E81BD9"/>
    <w:rsid w:val="00E86E8D"/>
    <w:rsid w:val="00E96CB8"/>
    <w:rsid w:val="00EA337F"/>
    <w:rsid w:val="00EA33F8"/>
    <w:rsid w:val="00EA54B1"/>
    <w:rsid w:val="00EB0474"/>
    <w:rsid w:val="00EB4BB7"/>
    <w:rsid w:val="00EC0483"/>
    <w:rsid w:val="00EC1E4A"/>
    <w:rsid w:val="00ED45E5"/>
    <w:rsid w:val="00ED7967"/>
    <w:rsid w:val="00EE0DC5"/>
    <w:rsid w:val="00EE25EA"/>
    <w:rsid w:val="00EF26B3"/>
    <w:rsid w:val="00EF26CA"/>
    <w:rsid w:val="00EF2CF2"/>
    <w:rsid w:val="00EF4579"/>
    <w:rsid w:val="00EF62ED"/>
    <w:rsid w:val="00F02680"/>
    <w:rsid w:val="00F05AD1"/>
    <w:rsid w:val="00F16D1F"/>
    <w:rsid w:val="00F21AEA"/>
    <w:rsid w:val="00F25376"/>
    <w:rsid w:val="00F3326F"/>
    <w:rsid w:val="00F467A6"/>
    <w:rsid w:val="00F47BC9"/>
    <w:rsid w:val="00F51598"/>
    <w:rsid w:val="00F51BA8"/>
    <w:rsid w:val="00F5449B"/>
    <w:rsid w:val="00F5627E"/>
    <w:rsid w:val="00F6727A"/>
    <w:rsid w:val="00F70CB9"/>
    <w:rsid w:val="00F720E9"/>
    <w:rsid w:val="00F748C9"/>
    <w:rsid w:val="00F8048C"/>
    <w:rsid w:val="00F95A02"/>
    <w:rsid w:val="00F97696"/>
    <w:rsid w:val="00FA6D63"/>
    <w:rsid w:val="00FB1277"/>
    <w:rsid w:val="00FB51A4"/>
    <w:rsid w:val="00FB60A0"/>
    <w:rsid w:val="00FC5A31"/>
    <w:rsid w:val="00FD56DD"/>
    <w:rsid w:val="00FD60ED"/>
    <w:rsid w:val="00FE0665"/>
    <w:rsid w:val="00FE2125"/>
    <w:rsid w:val="00FF14D3"/>
    <w:rsid w:val="00FF6D52"/>
    <w:rsid w:val="03441B6A"/>
    <w:rsid w:val="0463E929"/>
    <w:rsid w:val="048B9C63"/>
    <w:rsid w:val="05CF9445"/>
    <w:rsid w:val="05E29319"/>
    <w:rsid w:val="066F3C1B"/>
    <w:rsid w:val="06D8E1C0"/>
    <w:rsid w:val="0948A9C4"/>
    <w:rsid w:val="0AB3C30D"/>
    <w:rsid w:val="0AF041DC"/>
    <w:rsid w:val="0B36A256"/>
    <w:rsid w:val="0C3350B5"/>
    <w:rsid w:val="0CD7ED0D"/>
    <w:rsid w:val="0F65CBA0"/>
    <w:rsid w:val="172423F7"/>
    <w:rsid w:val="1A1A4503"/>
    <w:rsid w:val="1D277889"/>
    <w:rsid w:val="1DC85C1F"/>
    <w:rsid w:val="1EC35E0B"/>
    <w:rsid w:val="254850AB"/>
    <w:rsid w:val="262D7E5D"/>
    <w:rsid w:val="26613B42"/>
    <w:rsid w:val="2C037994"/>
    <w:rsid w:val="31316F5D"/>
    <w:rsid w:val="33BD42E1"/>
    <w:rsid w:val="355CEF3E"/>
    <w:rsid w:val="385C0F58"/>
    <w:rsid w:val="3DE86A49"/>
    <w:rsid w:val="3E20F817"/>
    <w:rsid w:val="40C661A8"/>
    <w:rsid w:val="40FE6080"/>
    <w:rsid w:val="4430048F"/>
    <w:rsid w:val="45C1DEFE"/>
    <w:rsid w:val="47B47C70"/>
    <w:rsid w:val="49A20DC4"/>
    <w:rsid w:val="4A156375"/>
    <w:rsid w:val="4B5C5FD4"/>
    <w:rsid w:val="4C481B26"/>
    <w:rsid w:val="4E6C6EAF"/>
    <w:rsid w:val="4F07524A"/>
    <w:rsid w:val="4F93CF7D"/>
    <w:rsid w:val="519CC3DA"/>
    <w:rsid w:val="57A0E977"/>
    <w:rsid w:val="5E5A695C"/>
    <w:rsid w:val="5F7D2353"/>
    <w:rsid w:val="66494DAE"/>
    <w:rsid w:val="670137A1"/>
    <w:rsid w:val="6AA90C4B"/>
    <w:rsid w:val="6ABEE2B3"/>
    <w:rsid w:val="6AF9B8BC"/>
    <w:rsid w:val="71B53209"/>
    <w:rsid w:val="71C3B30A"/>
    <w:rsid w:val="72296307"/>
    <w:rsid w:val="72B82A68"/>
    <w:rsid w:val="72C10A16"/>
    <w:rsid w:val="730B4114"/>
    <w:rsid w:val="732773D4"/>
    <w:rsid w:val="756D2746"/>
    <w:rsid w:val="758B51C7"/>
    <w:rsid w:val="7897DE43"/>
    <w:rsid w:val="7B6CA53F"/>
    <w:rsid w:val="7D469EC4"/>
    <w:rsid w:val="7F3C0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86A49"/>
  <w15:chartTrackingRefBased/>
  <w15:docId w15:val="{843414C7-1DAF-415D-898E-3516D3E54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1481AB"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1481AB"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1481AB" w:themeColor="accent1" w:themeShade="BF"/>
    </w:rPr>
  </w:style>
  <w:style w:type="character" w:customStyle="1" w:styleId="Heading5Char">
    <w:name w:val="Heading 5 Char"/>
    <w:basedOn w:val="DefaultParagraphFont"/>
    <w:link w:val="Heading5"/>
    <w:uiPriority w:val="9"/>
    <w:rPr>
      <w:rFonts w:eastAsiaTheme="majorEastAsia" w:cstheme="majorBidi"/>
      <w:color w:val="1481AB"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1481AB"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1481AB" w:themeColor="accent1" w:themeShade="BF"/>
    </w:rPr>
  </w:style>
  <w:style w:type="paragraph" w:styleId="IntenseQuote">
    <w:name w:val="Intense Quote"/>
    <w:basedOn w:val="Normal"/>
    <w:next w:val="Normal"/>
    <w:link w:val="IntenseQuoteChar"/>
    <w:uiPriority w:val="30"/>
    <w:qFormat/>
    <w:pPr>
      <w:pBdr>
        <w:top w:val="single" w:sz="4" w:space="10" w:color="1481AB" w:themeColor="accent1" w:themeShade="BF"/>
        <w:bottom w:val="single" w:sz="4" w:space="10" w:color="1481AB" w:themeColor="accent1" w:themeShade="BF"/>
      </w:pBdr>
      <w:spacing w:before="360" w:after="360"/>
      <w:ind w:left="864" w:right="864"/>
      <w:jc w:val="center"/>
    </w:pPr>
    <w:rPr>
      <w:i/>
      <w:iCs/>
      <w:color w:val="1481AB" w:themeColor="accent1" w:themeShade="BF"/>
    </w:rPr>
  </w:style>
  <w:style w:type="character" w:styleId="IntenseReference">
    <w:name w:val="Intense Reference"/>
    <w:basedOn w:val="DefaultParagraphFont"/>
    <w:uiPriority w:val="32"/>
    <w:qFormat/>
    <w:rPr>
      <w:b/>
      <w:bCs/>
      <w:smallCaps/>
      <w:color w:val="1481AB"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6B9F25"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laceholderText">
    <w:name w:val="Placeholder Text"/>
    <w:basedOn w:val="DefaultParagraphFont"/>
    <w:uiPriority w:val="99"/>
    <w:semiHidden/>
    <w:rsid w:val="00C255BC"/>
    <w:rPr>
      <w:color w:val="808080"/>
    </w:rPr>
  </w:style>
  <w:style w:type="character" w:styleId="UnresolvedMention">
    <w:name w:val="Unresolved Mention"/>
    <w:basedOn w:val="DefaultParagraphFont"/>
    <w:uiPriority w:val="99"/>
    <w:semiHidden/>
    <w:unhideWhenUsed/>
    <w:rsid w:val="0013645E"/>
    <w:rPr>
      <w:color w:val="605E5C"/>
      <w:shd w:val="clear" w:color="auto" w:fill="E1DFDD"/>
    </w:rPr>
  </w:style>
  <w:style w:type="character" w:customStyle="1" w:styleId="apple-converted-space">
    <w:name w:val="apple-converted-space"/>
    <w:basedOn w:val="DefaultParagraphFont"/>
    <w:rsid w:val="00AF5095"/>
  </w:style>
  <w:style w:type="paragraph" w:styleId="NormalWeb">
    <w:name w:val="Normal (Web)"/>
    <w:basedOn w:val="Normal"/>
    <w:uiPriority w:val="99"/>
    <w:unhideWhenUsed/>
    <w:rsid w:val="00AF5095"/>
    <w:pPr>
      <w:spacing w:before="100" w:beforeAutospacing="1" w:after="100" w:afterAutospacing="1" w:line="240" w:lineRule="auto"/>
    </w:pPr>
    <w:rPr>
      <w:rFonts w:ascii="Times New Roman" w:hAnsi="Times New Roman" w:cs="Times New Roman"/>
      <w:lang w:val="en-GB" w:eastAsia="en-GB"/>
    </w:rPr>
  </w:style>
  <w:style w:type="character" w:customStyle="1" w:styleId="url">
    <w:name w:val="url"/>
    <w:basedOn w:val="DefaultParagraphFont"/>
    <w:rsid w:val="0031347F"/>
  </w:style>
  <w:style w:type="character" w:customStyle="1" w:styleId="css-0">
    <w:name w:val="css-0"/>
    <w:basedOn w:val="DefaultParagraphFont"/>
    <w:rsid w:val="00516DB8"/>
  </w:style>
  <w:style w:type="character" w:customStyle="1" w:styleId="css-10o52y0">
    <w:name w:val="css-10o52y0"/>
    <w:basedOn w:val="DefaultParagraphFont"/>
    <w:rsid w:val="00516DB8"/>
  </w:style>
  <w:style w:type="character" w:customStyle="1" w:styleId="css-1f32sl1">
    <w:name w:val="css-1f32sl1"/>
    <w:basedOn w:val="DefaultParagraphFont"/>
    <w:rsid w:val="00516DB8"/>
  </w:style>
  <w:style w:type="character" w:customStyle="1" w:styleId="css-1fxatq4">
    <w:name w:val="css-1fxatq4"/>
    <w:basedOn w:val="DefaultParagraphFont"/>
    <w:rsid w:val="00516D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82294">
      <w:bodyDiv w:val="1"/>
      <w:marLeft w:val="0"/>
      <w:marRight w:val="0"/>
      <w:marTop w:val="0"/>
      <w:marBottom w:val="0"/>
      <w:divBdr>
        <w:top w:val="none" w:sz="0" w:space="0" w:color="auto"/>
        <w:left w:val="none" w:sz="0" w:space="0" w:color="auto"/>
        <w:bottom w:val="none" w:sz="0" w:space="0" w:color="auto"/>
        <w:right w:val="none" w:sz="0" w:space="0" w:color="auto"/>
      </w:divBdr>
    </w:div>
    <w:div w:id="83650059">
      <w:bodyDiv w:val="1"/>
      <w:marLeft w:val="0"/>
      <w:marRight w:val="0"/>
      <w:marTop w:val="0"/>
      <w:marBottom w:val="0"/>
      <w:divBdr>
        <w:top w:val="none" w:sz="0" w:space="0" w:color="auto"/>
        <w:left w:val="none" w:sz="0" w:space="0" w:color="auto"/>
        <w:bottom w:val="none" w:sz="0" w:space="0" w:color="auto"/>
        <w:right w:val="none" w:sz="0" w:space="0" w:color="auto"/>
      </w:divBdr>
    </w:div>
    <w:div w:id="279840146">
      <w:bodyDiv w:val="1"/>
      <w:marLeft w:val="0"/>
      <w:marRight w:val="0"/>
      <w:marTop w:val="0"/>
      <w:marBottom w:val="0"/>
      <w:divBdr>
        <w:top w:val="none" w:sz="0" w:space="0" w:color="auto"/>
        <w:left w:val="none" w:sz="0" w:space="0" w:color="auto"/>
        <w:bottom w:val="none" w:sz="0" w:space="0" w:color="auto"/>
        <w:right w:val="none" w:sz="0" w:space="0" w:color="auto"/>
      </w:divBdr>
    </w:div>
    <w:div w:id="296567589">
      <w:bodyDiv w:val="1"/>
      <w:marLeft w:val="0"/>
      <w:marRight w:val="0"/>
      <w:marTop w:val="0"/>
      <w:marBottom w:val="0"/>
      <w:divBdr>
        <w:top w:val="none" w:sz="0" w:space="0" w:color="auto"/>
        <w:left w:val="none" w:sz="0" w:space="0" w:color="auto"/>
        <w:bottom w:val="none" w:sz="0" w:space="0" w:color="auto"/>
        <w:right w:val="none" w:sz="0" w:space="0" w:color="auto"/>
      </w:divBdr>
    </w:div>
    <w:div w:id="328754557">
      <w:bodyDiv w:val="1"/>
      <w:marLeft w:val="0"/>
      <w:marRight w:val="0"/>
      <w:marTop w:val="0"/>
      <w:marBottom w:val="0"/>
      <w:divBdr>
        <w:top w:val="none" w:sz="0" w:space="0" w:color="auto"/>
        <w:left w:val="none" w:sz="0" w:space="0" w:color="auto"/>
        <w:bottom w:val="none" w:sz="0" w:space="0" w:color="auto"/>
        <w:right w:val="none" w:sz="0" w:space="0" w:color="auto"/>
      </w:divBdr>
    </w:div>
    <w:div w:id="359016335">
      <w:bodyDiv w:val="1"/>
      <w:marLeft w:val="0"/>
      <w:marRight w:val="0"/>
      <w:marTop w:val="0"/>
      <w:marBottom w:val="0"/>
      <w:divBdr>
        <w:top w:val="none" w:sz="0" w:space="0" w:color="auto"/>
        <w:left w:val="none" w:sz="0" w:space="0" w:color="auto"/>
        <w:bottom w:val="none" w:sz="0" w:space="0" w:color="auto"/>
        <w:right w:val="none" w:sz="0" w:space="0" w:color="auto"/>
      </w:divBdr>
    </w:div>
    <w:div w:id="408885679">
      <w:bodyDiv w:val="1"/>
      <w:marLeft w:val="0"/>
      <w:marRight w:val="0"/>
      <w:marTop w:val="0"/>
      <w:marBottom w:val="0"/>
      <w:divBdr>
        <w:top w:val="none" w:sz="0" w:space="0" w:color="auto"/>
        <w:left w:val="none" w:sz="0" w:space="0" w:color="auto"/>
        <w:bottom w:val="none" w:sz="0" w:space="0" w:color="auto"/>
        <w:right w:val="none" w:sz="0" w:space="0" w:color="auto"/>
      </w:divBdr>
    </w:div>
    <w:div w:id="520775740">
      <w:bodyDiv w:val="1"/>
      <w:marLeft w:val="0"/>
      <w:marRight w:val="0"/>
      <w:marTop w:val="0"/>
      <w:marBottom w:val="0"/>
      <w:divBdr>
        <w:top w:val="none" w:sz="0" w:space="0" w:color="auto"/>
        <w:left w:val="none" w:sz="0" w:space="0" w:color="auto"/>
        <w:bottom w:val="none" w:sz="0" w:space="0" w:color="auto"/>
        <w:right w:val="none" w:sz="0" w:space="0" w:color="auto"/>
      </w:divBdr>
      <w:divsChild>
        <w:div w:id="1397237216">
          <w:marLeft w:val="-720"/>
          <w:marRight w:val="0"/>
          <w:marTop w:val="0"/>
          <w:marBottom w:val="0"/>
          <w:divBdr>
            <w:top w:val="none" w:sz="0" w:space="0" w:color="auto"/>
            <w:left w:val="none" w:sz="0" w:space="0" w:color="auto"/>
            <w:bottom w:val="none" w:sz="0" w:space="0" w:color="auto"/>
            <w:right w:val="none" w:sz="0" w:space="0" w:color="auto"/>
          </w:divBdr>
        </w:div>
      </w:divsChild>
    </w:div>
    <w:div w:id="604921106">
      <w:bodyDiv w:val="1"/>
      <w:marLeft w:val="0"/>
      <w:marRight w:val="0"/>
      <w:marTop w:val="0"/>
      <w:marBottom w:val="0"/>
      <w:divBdr>
        <w:top w:val="none" w:sz="0" w:space="0" w:color="auto"/>
        <w:left w:val="none" w:sz="0" w:space="0" w:color="auto"/>
        <w:bottom w:val="none" w:sz="0" w:space="0" w:color="auto"/>
        <w:right w:val="none" w:sz="0" w:space="0" w:color="auto"/>
      </w:divBdr>
    </w:div>
    <w:div w:id="666057600">
      <w:bodyDiv w:val="1"/>
      <w:marLeft w:val="0"/>
      <w:marRight w:val="0"/>
      <w:marTop w:val="0"/>
      <w:marBottom w:val="0"/>
      <w:divBdr>
        <w:top w:val="none" w:sz="0" w:space="0" w:color="auto"/>
        <w:left w:val="none" w:sz="0" w:space="0" w:color="auto"/>
        <w:bottom w:val="none" w:sz="0" w:space="0" w:color="auto"/>
        <w:right w:val="none" w:sz="0" w:space="0" w:color="auto"/>
      </w:divBdr>
    </w:div>
    <w:div w:id="727609308">
      <w:bodyDiv w:val="1"/>
      <w:marLeft w:val="0"/>
      <w:marRight w:val="0"/>
      <w:marTop w:val="0"/>
      <w:marBottom w:val="0"/>
      <w:divBdr>
        <w:top w:val="none" w:sz="0" w:space="0" w:color="auto"/>
        <w:left w:val="none" w:sz="0" w:space="0" w:color="auto"/>
        <w:bottom w:val="none" w:sz="0" w:space="0" w:color="auto"/>
        <w:right w:val="none" w:sz="0" w:space="0" w:color="auto"/>
      </w:divBdr>
    </w:div>
    <w:div w:id="1021006712">
      <w:bodyDiv w:val="1"/>
      <w:marLeft w:val="0"/>
      <w:marRight w:val="0"/>
      <w:marTop w:val="0"/>
      <w:marBottom w:val="0"/>
      <w:divBdr>
        <w:top w:val="none" w:sz="0" w:space="0" w:color="auto"/>
        <w:left w:val="none" w:sz="0" w:space="0" w:color="auto"/>
        <w:bottom w:val="none" w:sz="0" w:space="0" w:color="auto"/>
        <w:right w:val="none" w:sz="0" w:space="0" w:color="auto"/>
      </w:divBdr>
    </w:div>
    <w:div w:id="1096831495">
      <w:bodyDiv w:val="1"/>
      <w:marLeft w:val="0"/>
      <w:marRight w:val="0"/>
      <w:marTop w:val="0"/>
      <w:marBottom w:val="0"/>
      <w:divBdr>
        <w:top w:val="none" w:sz="0" w:space="0" w:color="auto"/>
        <w:left w:val="none" w:sz="0" w:space="0" w:color="auto"/>
        <w:bottom w:val="none" w:sz="0" w:space="0" w:color="auto"/>
        <w:right w:val="none" w:sz="0" w:space="0" w:color="auto"/>
      </w:divBdr>
    </w:div>
    <w:div w:id="1138766282">
      <w:bodyDiv w:val="1"/>
      <w:marLeft w:val="0"/>
      <w:marRight w:val="0"/>
      <w:marTop w:val="0"/>
      <w:marBottom w:val="0"/>
      <w:divBdr>
        <w:top w:val="none" w:sz="0" w:space="0" w:color="auto"/>
        <w:left w:val="none" w:sz="0" w:space="0" w:color="auto"/>
        <w:bottom w:val="none" w:sz="0" w:space="0" w:color="auto"/>
        <w:right w:val="none" w:sz="0" w:space="0" w:color="auto"/>
      </w:divBdr>
    </w:div>
    <w:div w:id="1231891373">
      <w:bodyDiv w:val="1"/>
      <w:marLeft w:val="0"/>
      <w:marRight w:val="0"/>
      <w:marTop w:val="0"/>
      <w:marBottom w:val="0"/>
      <w:divBdr>
        <w:top w:val="none" w:sz="0" w:space="0" w:color="auto"/>
        <w:left w:val="none" w:sz="0" w:space="0" w:color="auto"/>
        <w:bottom w:val="none" w:sz="0" w:space="0" w:color="auto"/>
        <w:right w:val="none" w:sz="0" w:space="0" w:color="auto"/>
      </w:divBdr>
    </w:div>
    <w:div w:id="1341396033">
      <w:bodyDiv w:val="1"/>
      <w:marLeft w:val="0"/>
      <w:marRight w:val="0"/>
      <w:marTop w:val="0"/>
      <w:marBottom w:val="0"/>
      <w:divBdr>
        <w:top w:val="none" w:sz="0" w:space="0" w:color="auto"/>
        <w:left w:val="none" w:sz="0" w:space="0" w:color="auto"/>
        <w:bottom w:val="none" w:sz="0" w:space="0" w:color="auto"/>
        <w:right w:val="none" w:sz="0" w:space="0" w:color="auto"/>
      </w:divBdr>
    </w:div>
    <w:div w:id="1457990546">
      <w:bodyDiv w:val="1"/>
      <w:marLeft w:val="0"/>
      <w:marRight w:val="0"/>
      <w:marTop w:val="0"/>
      <w:marBottom w:val="0"/>
      <w:divBdr>
        <w:top w:val="none" w:sz="0" w:space="0" w:color="auto"/>
        <w:left w:val="none" w:sz="0" w:space="0" w:color="auto"/>
        <w:bottom w:val="none" w:sz="0" w:space="0" w:color="auto"/>
        <w:right w:val="none" w:sz="0" w:space="0" w:color="auto"/>
      </w:divBdr>
    </w:div>
    <w:div w:id="1506090124">
      <w:bodyDiv w:val="1"/>
      <w:marLeft w:val="0"/>
      <w:marRight w:val="0"/>
      <w:marTop w:val="0"/>
      <w:marBottom w:val="0"/>
      <w:divBdr>
        <w:top w:val="none" w:sz="0" w:space="0" w:color="auto"/>
        <w:left w:val="none" w:sz="0" w:space="0" w:color="auto"/>
        <w:bottom w:val="none" w:sz="0" w:space="0" w:color="auto"/>
        <w:right w:val="none" w:sz="0" w:space="0" w:color="auto"/>
      </w:divBdr>
    </w:div>
    <w:div w:id="1536506019">
      <w:bodyDiv w:val="1"/>
      <w:marLeft w:val="0"/>
      <w:marRight w:val="0"/>
      <w:marTop w:val="0"/>
      <w:marBottom w:val="0"/>
      <w:divBdr>
        <w:top w:val="none" w:sz="0" w:space="0" w:color="auto"/>
        <w:left w:val="none" w:sz="0" w:space="0" w:color="auto"/>
        <w:bottom w:val="none" w:sz="0" w:space="0" w:color="auto"/>
        <w:right w:val="none" w:sz="0" w:space="0" w:color="auto"/>
      </w:divBdr>
    </w:div>
    <w:div w:id="1538852794">
      <w:bodyDiv w:val="1"/>
      <w:marLeft w:val="0"/>
      <w:marRight w:val="0"/>
      <w:marTop w:val="0"/>
      <w:marBottom w:val="0"/>
      <w:divBdr>
        <w:top w:val="none" w:sz="0" w:space="0" w:color="auto"/>
        <w:left w:val="none" w:sz="0" w:space="0" w:color="auto"/>
        <w:bottom w:val="none" w:sz="0" w:space="0" w:color="auto"/>
        <w:right w:val="none" w:sz="0" w:space="0" w:color="auto"/>
      </w:divBdr>
    </w:div>
    <w:div w:id="1566993556">
      <w:bodyDiv w:val="1"/>
      <w:marLeft w:val="0"/>
      <w:marRight w:val="0"/>
      <w:marTop w:val="0"/>
      <w:marBottom w:val="0"/>
      <w:divBdr>
        <w:top w:val="none" w:sz="0" w:space="0" w:color="auto"/>
        <w:left w:val="none" w:sz="0" w:space="0" w:color="auto"/>
        <w:bottom w:val="none" w:sz="0" w:space="0" w:color="auto"/>
        <w:right w:val="none" w:sz="0" w:space="0" w:color="auto"/>
      </w:divBdr>
    </w:div>
    <w:div w:id="1580946176">
      <w:bodyDiv w:val="1"/>
      <w:marLeft w:val="0"/>
      <w:marRight w:val="0"/>
      <w:marTop w:val="0"/>
      <w:marBottom w:val="0"/>
      <w:divBdr>
        <w:top w:val="none" w:sz="0" w:space="0" w:color="auto"/>
        <w:left w:val="none" w:sz="0" w:space="0" w:color="auto"/>
        <w:bottom w:val="none" w:sz="0" w:space="0" w:color="auto"/>
        <w:right w:val="none" w:sz="0" w:space="0" w:color="auto"/>
      </w:divBdr>
    </w:div>
    <w:div w:id="1595550374">
      <w:bodyDiv w:val="1"/>
      <w:marLeft w:val="0"/>
      <w:marRight w:val="0"/>
      <w:marTop w:val="0"/>
      <w:marBottom w:val="0"/>
      <w:divBdr>
        <w:top w:val="none" w:sz="0" w:space="0" w:color="auto"/>
        <w:left w:val="none" w:sz="0" w:space="0" w:color="auto"/>
        <w:bottom w:val="none" w:sz="0" w:space="0" w:color="auto"/>
        <w:right w:val="none" w:sz="0" w:space="0" w:color="auto"/>
      </w:divBdr>
    </w:div>
    <w:div w:id="1644770322">
      <w:bodyDiv w:val="1"/>
      <w:marLeft w:val="0"/>
      <w:marRight w:val="0"/>
      <w:marTop w:val="0"/>
      <w:marBottom w:val="0"/>
      <w:divBdr>
        <w:top w:val="none" w:sz="0" w:space="0" w:color="auto"/>
        <w:left w:val="none" w:sz="0" w:space="0" w:color="auto"/>
        <w:bottom w:val="none" w:sz="0" w:space="0" w:color="auto"/>
        <w:right w:val="none" w:sz="0" w:space="0" w:color="auto"/>
      </w:divBdr>
      <w:divsChild>
        <w:div w:id="1638218969">
          <w:marLeft w:val="0"/>
          <w:marRight w:val="0"/>
          <w:marTop w:val="0"/>
          <w:marBottom w:val="0"/>
          <w:divBdr>
            <w:top w:val="none" w:sz="0" w:space="0" w:color="auto"/>
            <w:left w:val="none" w:sz="0" w:space="0" w:color="auto"/>
            <w:bottom w:val="none" w:sz="0" w:space="0" w:color="auto"/>
            <w:right w:val="none" w:sz="0" w:space="0" w:color="auto"/>
          </w:divBdr>
          <w:divsChild>
            <w:div w:id="1174226148">
              <w:marLeft w:val="0"/>
              <w:marRight w:val="0"/>
              <w:marTop w:val="0"/>
              <w:marBottom w:val="0"/>
              <w:divBdr>
                <w:top w:val="none" w:sz="0" w:space="0" w:color="auto"/>
                <w:left w:val="none" w:sz="0" w:space="0" w:color="auto"/>
                <w:bottom w:val="none" w:sz="0" w:space="0" w:color="auto"/>
                <w:right w:val="none" w:sz="0" w:space="0" w:color="auto"/>
              </w:divBdr>
              <w:divsChild>
                <w:div w:id="41454737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043158">
      <w:bodyDiv w:val="1"/>
      <w:marLeft w:val="0"/>
      <w:marRight w:val="0"/>
      <w:marTop w:val="0"/>
      <w:marBottom w:val="0"/>
      <w:divBdr>
        <w:top w:val="none" w:sz="0" w:space="0" w:color="auto"/>
        <w:left w:val="none" w:sz="0" w:space="0" w:color="auto"/>
        <w:bottom w:val="none" w:sz="0" w:space="0" w:color="auto"/>
        <w:right w:val="none" w:sz="0" w:space="0" w:color="auto"/>
      </w:divBdr>
    </w:div>
    <w:div w:id="1772893271">
      <w:bodyDiv w:val="1"/>
      <w:marLeft w:val="0"/>
      <w:marRight w:val="0"/>
      <w:marTop w:val="0"/>
      <w:marBottom w:val="0"/>
      <w:divBdr>
        <w:top w:val="none" w:sz="0" w:space="0" w:color="auto"/>
        <w:left w:val="none" w:sz="0" w:space="0" w:color="auto"/>
        <w:bottom w:val="none" w:sz="0" w:space="0" w:color="auto"/>
        <w:right w:val="none" w:sz="0" w:space="0" w:color="auto"/>
      </w:divBdr>
    </w:div>
    <w:div w:id="1899392592">
      <w:bodyDiv w:val="1"/>
      <w:marLeft w:val="0"/>
      <w:marRight w:val="0"/>
      <w:marTop w:val="0"/>
      <w:marBottom w:val="0"/>
      <w:divBdr>
        <w:top w:val="none" w:sz="0" w:space="0" w:color="auto"/>
        <w:left w:val="none" w:sz="0" w:space="0" w:color="auto"/>
        <w:bottom w:val="none" w:sz="0" w:space="0" w:color="auto"/>
        <w:right w:val="none" w:sz="0" w:space="0" w:color="auto"/>
      </w:divBdr>
    </w:div>
    <w:div w:id="1924336064">
      <w:bodyDiv w:val="1"/>
      <w:marLeft w:val="0"/>
      <w:marRight w:val="0"/>
      <w:marTop w:val="0"/>
      <w:marBottom w:val="0"/>
      <w:divBdr>
        <w:top w:val="none" w:sz="0" w:space="0" w:color="auto"/>
        <w:left w:val="none" w:sz="0" w:space="0" w:color="auto"/>
        <w:bottom w:val="none" w:sz="0" w:space="0" w:color="auto"/>
        <w:right w:val="none" w:sz="0" w:space="0" w:color="auto"/>
      </w:divBdr>
    </w:div>
    <w:div w:id="2045129257">
      <w:bodyDiv w:val="1"/>
      <w:marLeft w:val="0"/>
      <w:marRight w:val="0"/>
      <w:marTop w:val="0"/>
      <w:marBottom w:val="0"/>
      <w:divBdr>
        <w:top w:val="none" w:sz="0" w:space="0" w:color="auto"/>
        <w:left w:val="none" w:sz="0" w:space="0" w:color="auto"/>
        <w:bottom w:val="none" w:sz="0" w:space="0" w:color="auto"/>
        <w:right w:val="none" w:sz="0" w:space="0" w:color="auto"/>
      </w:divBdr>
      <w:divsChild>
        <w:div w:id="5022079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dna.org.uk/wp-content/uploads/2024/01/Supporting-Childrens-emotional-well-being.pdf" TargetMode="External"/><Relationship Id="rId21" Type="http://schemas.openxmlformats.org/officeDocument/2006/relationships/hyperlink" Target="https://help-for-early-years-providers.education.gov.uk/areas-of-learning/personal-social-and-emotional-development/relationships" TargetMode="External"/><Relationship Id="rId42" Type="http://schemas.openxmlformats.org/officeDocument/2006/relationships/hyperlink" Target="https://press.velux.com/study-shows-how-unhealthy-homes-and-schools-negatively-impact-childrens-health-and-learning/" TargetMode="External"/><Relationship Id="rId47" Type="http://schemas.openxmlformats.org/officeDocument/2006/relationships/hyperlink" Target="https://www.diabetes.org.uk/about-us/news-and-views/more-children-with-type-2-diabetes" TargetMode="External"/><Relationship Id="rId63" Type="http://schemas.openxmlformats.org/officeDocument/2006/relationships/hyperlink" Target="https://www.rcpch.ac.uk/sites/default/files/Fact_Sheet_for_Parents.pdf" TargetMode="External"/><Relationship Id="rId68" Type="http://schemas.openxmlformats.org/officeDocument/2006/relationships/footer" Target="footer1.xml"/><Relationship Id="rId7" Type="http://schemas.openxmlformats.org/officeDocument/2006/relationships/webSettings" Target="web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sets.publishing.service.gov.uk/media/5d839543ed915d52428dc134/uk-chief-medical-officers-physical-activity-guidelines.pdf" TargetMode="External"/><Relationship Id="rId29" Type="http://schemas.openxmlformats.org/officeDocument/2006/relationships/hyperlink" Target="https://languages.oup.com/google-dictionary-en/" TargetMode="External"/><Relationship Id="rId11" Type="http://schemas.openxmlformats.org/officeDocument/2006/relationships/image" Target="media/image2.png"/><Relationship Id="rId24" Type="http://schemas.openxmlformats.org/officeDocument/2006/relationships/hyperlink" Target="https://mindforlife.org/wp-content/uploads/2017/12/hierarchy-of-needs-maslow.jpg" TargetMode="External"/><Relationship Id="rId32" Type="http://schemas.openxmlformats.org/officeDocument/2006/relationships/hyperlink" Target="https://doi.org/10.1080/17439760.2011.536655" TargetMode="External"/><Relationship Id="rId37" Type="http://schemas.openxmlformats.org/officeDocument/2006/relationships/hyperlink" Target="https://gov.wales/sites/default/files/publications/2019-05/an-overview-of-the-healthy-child-wales-programme.pd" TargetMode="External"/><Relationship Id="rId40" Type="http://schemas.openxmlformats.org/officeDocument/2006/relationships/hyperlink" Target="https://www.who.int/health-topics/child-health" TargetMode="External"/><Relationship Id="rId45" Type="http://schemas.openxmlformats.org/officeDocument/2006/relationships/hyperlink" Target="https://www.cdc.gov/obesity/family-action/" TargetMode="External"/><Relationship Id="rId53" Type="http://schemas.openxmlformats.org/officeDocument/2006/relationships/hyperlink" Target="https://www.schoolwellbeing.co.uk/healthy-eating/pages/packed-lunches" TargetMode="External"/><Relationship Id="rId58" Type="http://schemas.openxmlformats.org/officeDocument/2006/relationships/hyperlink" Target="https://www.nhs.uk/conditions/obesity/" TargetMode="External"/><Relationship Id="rId66" Type="http://schemas.openxmlformats.org/officeDocument/2006/relationships/hyperlink" Target="https://www.who.int/news/item/24-04-2019-to-grow-up-healthy-children-need-to-sit-less-and-play-more" TargetMode="External"/><Relationship Id="rId5" Type="http://schemas.openxmlformats.org/officeDocument/2006/relationships/styles" Target="styles.xml"/><Relationship Id="rId61" Type="http://schemas.openxmlformats.org/officeDocument/2006/relationships/hyperlink" Target="https://www.gov.uk/government/publications/childhood-obesity-applying-all-our-health/childhood-obesity-applying-all-our-health" TargetMode="External"/><Relationship Id="rId19" Type="http://schemas.openxmlformats.org/officeDocument/2006/relationships/hyperlink" Target="https://www.berkeleywellbeing.com/eudaimonia.html" TargetMode="External"/><Relationship Id="rId14" Type="http://schemas.openxmlformats.org/officeDocument/2006/relationships/hyperlink" Target="https://assets.publishing.service.gov.uk/government/uploads/system/uploads/attachment_data/file/277593/What_works_to_improve_wellbeing.pdf" TargetMode="External"/><Relationship Id="rId22" Type="http://schemas.openxmlformats.org/officeDocument/2006/relationships/hyperlink" Target="https://doi.org/10.1016/j.puhe.2012.05.014" TargetMode="External"/><Relationship Id="rId27" Type="http://schemas.openxmlformats.org/officeDocument/2006/relationships/hyperlink" Target="https://www.nhs.uk/mental-health/self-help/guides-tools-and-activities/five-steps-to-mental-wellbeing/" TargetMode="External"/><Relationship Id="rId30" Type="http://schemas.openxmlformats.org/officeDocument/2006/relationships/hyperlink" Target="https://assets.publishing.service.gov.uk/media/5a7b3eb240f0b66a2fc06209/Our_priorities_final.pdf" TargetMode="External"/><Relationship Id="rId35" Type="http://schemas.openxmlformats.org/officeDocument/2006/relationships/hyperlink" Target="https://doi.org/10.1007/978-94-007-6398-2_8" TargetMode="External"/><Relationship Id="rId43" Type="http://schemas.openxmlformats.org/officeDocument/2006/relationships/hyperlink" Target="https://www.bupa.co.uk/health-information/childrens-health/overweight-children" TargetMode="External"/><Relationship Id="rId48" Type="http://schemas.openxmlformats.org/officeDocument/2006/relationships/hyperlink" Target="https://assets.publishing.service.gov.uk/media/634fca66e90e0731aa0fcc8f/Final_Healthy_schools_rating_scheme.pdf" TargetMode="External"/><Relationship Id="rId56" Type="http://schemas.openxmlformats.org/officeDocument/2006/relationships/hyperlink" Target="https://www.instituteofhealthequity.org/resources-reports/fair-society-healthy-lives-the-marmot-review/fair-society-healthy-lives-full-report-pdf.pdf" TargetMode="External"/><Relationship Id="rId64" Type="http://schemas.openxmlformats.org/officeDocument/2006/relationships/hyperlink" Target="https://www.rcpsych.ac.uk/mental-health/parents-and-young-people/information-for-parents-and-carers/chronic-physical-illnesses-for-parents" TargetMode="External"/><Relationship Id="rId69"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www.gov.uk/government/publications/breakfast-clubs-early-adopter-guidance-for-schools-and-trusts-in-england/breakfast-clubs-early-adopter-guidance-for-schools-and-trusts-in-england" TargetMode="External"/><Relationship Id="rId72" Type="http://schemas.microsoft.com/office/2020/10/relationships/intelligence" Target="intelligence2.xm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hyperlink" Target="https://assets.publishing.service.gov.uk/government/uploads/system/uploads/attachment_data/file/295474/The_relationship_between_wellbeing_and_health.pdf" TargetMode="External"/><Relationship Id="rId25" Type="http://schemas.openxmlformats.org/officeDocument/2006/relationships/hyperlink" Target="https://www.nurseryworld.co.uk/content/features/why-early-years-practitioners-have-a-key-role-to-play-when-it-comes-to-childrens-health/" TargetMode="External"/><Relationship Id="rId33" Type="http://schemas.openxmlformats.org/officeDocument/2006/relationships/hyperlink" Target="https://www.republicworld.com/health/nurturing-young-minds-unicef-shares-holistic-mental-health-tips-for-children" TargetMode="External"/><Relationship Id="rId38" Type="http://schemas.openxmlformats.org/officeDocument/2006/relationships/hyperlink" Target="https://www.who.int/data/gho/data/major-themes/health-and-well-being" TargetMode="External"/><Relationship Id="rId46" Type="http://schemas.openxmlformats.org/officeDocument/2006/relationships/hyperlink" Target="https://my.clevelandclinic.org/health/diseases/9467-obesity-in-children" TargetMode="External"/><Relationship Id="rId59" Type="http://schemas.openxmlformats.org/officeDocument/2006/relationships/hyperlink" Target="https://digital.nhs.uk/services/national-child-measurement-programme" TargetMode="External"/><Relationship Id="rId67" Type="http://schemas.openxmlformats.org/officeDocument/2006/relationships/header" Target="header1.xml"/><Relationship Id="rId20" Type="http://schemas.openxmlformats.org/officeDocument/2006/relationships/hyperlink" Target="https://www.simplypsychology.org/Bronfenbrenner.html" TargetMode="External"/><Relationship Id="rId41" Type="http://schemas.openxmlformats.org/officeDocument/2006/relationships/hyperlink" Target="https://doi.org/10.1016/j.annepidem.2024.06.006" TargetMode="External"/><Relationship Id="rId54" Type="http://schemas.openxmlformats.org/officeDocument/2006/relationships/hyperlink" Target="https://eppi.ioe.ac.uk/cms/Portals/0/Obesity%20and%20Attainment_R2011_CairdJ_Web.pdf?ver=2011-03-10-144137-740" TargetMode="External"/><Relationship Id="rId62" Type="http://schemas.openxmlformats.org/officeDocument/2006/relationships/hyperlink" Target="https://doi.org/10.1080/07315724.2005.10719448" TargetMode="External"/><Relationship Id="rId7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statistics.gov.uk/downloads/theme_health/infant-perinatal%20mortality-summary-tables.xls" TargetMode="External"/><Relationship Id="rId23" Type="http://schemas.openxmlformats.org/officeDocument/2006/relationships/hyperlink" Target="https://www.mind.org.uk/information-support/tips-for-everyday-living/wellbeing/" TargetMode="External"/><Relationship Id="rId28" Type="http://schemas.openxmlformats.org/officeDocument/2006/relationships/hyperlink" Target="https://www.nhs.uk/live-well/exercise/exercise-health-benefits/" TargetMode="External"/><Relationship Id="rId36" Type="http://schemas.openxmlformats.org/officeDocument/2006/relationships/hyperlink" Target="https://doi.org/10.2307/2108280" TargetMode="External"/><Relationship Id="rId49" Type="http://schemas.openxmlformats.org/officeDocument/2006/relationships/hyperlink" Target="https://assets.publishing.service.gov.uk/media/65fdad5965ca2f00117da947/Free_school_meals.pdf" TargetMode="External"/><Relationship Id="rId57" Type="http://schemas.openxmlformats.org/officeDocument/2006/relationships/hyperlink" Target="https://www.medicalnewstoday.com/articles/obesity-and-poverty" TargetMode="External"/><Relationship Id="rId10" Type="http://schemas.openxmlformats.org/officeDocument/2006/relationships/image" Target="media/image1.png"/><Relationship Id="rId31" Type="http://schemas.openxmlformats.org/officeDocument/2006/relationships/hyperlink" Target="https://online.qmu.ac.uk/blogs/nurturing-holistic-development-in-early-childhood/" TargetMode="External"/><Relationship Id="rId44" Type="http://schemas.openxmlformats.org/officeDocument/2006/relationships/hyperlink" Target="https://www.childrens.com/health-wellness/the-secret-to-better-grades-might-be-a-better-breakfast" TargetMode="External"/><Relationship Id="rId52" Type="http://schemas.openxmlformats.org/officeDocument/2006/relationships/hyperlink" Target="https://ukc-word-edit.officeapps.live.com/we/www.schoolwellbeing.co.uk" TargetMode="External"/><Relationship Id="rId60" Type="http://schemas.openxmlformats.org/officeDocument/2006/relationships/hyperlink" Target="https://www.nhsinform.scot/illnesses-and-conditions/nutritional/obesity/" TargetMode="External"/><Relationship Id="rId65" Type="http://schemas.openxmlformats.org/officeDocument/2006/relationships/hyperlink" Target="https://www.who.int/health-topics/obesity/"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collinsdictionary.com/dictionary/english/lifestyle" TargetMode="External"/><Relationship Id="rId18" Type="http://schemas.openxmlformats.org/officeDocument/2006/relationships/hyperlink" Target="https://www.gov.uk/government/publications/early-years-foundation-stage-framework--2" TargetMode="External"/><Relationship Id="rId39" Type="http://schemas.openxmlformats.org/officeDocument/2006/relationships/hyperlink" Target="https://www.who.int/news/item/24-04-2019-to-grow-up-healthy-children-need-to-sit-less-and-play-more" TargetMode="External"/><Relationship Id="rId34" Type="http://schemas.openxmlformats.org/officeDocument/2006/relationships/hyperlink" Target="https://www.betterup.com/blog/what-is-social-well-being-definition-types-and-how-to-achieve-it" TargetMode="External"/><Relationship Id="rId50" Type="http://schemas.openxmlformats.org/officeDocument/2006/relationships/hyperlink" Target="https://www.gov.uk/government/publications/encouraging-healthier-out-of-home-food-provision" TargetMode="External"/><Relationship Id="rId55" Type="http://schemas.openxmlformats.org/officeDocument/2006/relationships/hyperlink" Target="https://www.healthline.com/health/obesity"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1a19f8b-b677-40f2-999b-6b2f48ca3b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13" ma:contentTypeDescription="Create a new document." ma:contentTypeScope="" ma:versionID="1262f7cd43d6669a1500d22e88dbbeee">
  <xsd:schema xmlns:xsd="http://www.w3.org/2001/XMLSchema" xmlns:xs="http://www.w3.org/2001/XMLSchema" xmlns:p="http://schemas.microsoft.com/office/2006/metadata/properties" xmlns:ns3="b1a19f8b-b677-40f2-999b-6b2f48ca3bc4" xmlns:ns4="f212b870-ac93-4d0f-8016-99eb9c71c937" targetNamespace="http://schemas.microsoft.com/office/2006/metadata/properties" ma:root="true" ma:fieldsID="ad595b86131c4f19b0d7891f9427803f" ns3:_="" ns4:_="">
    <xsd:import namespace="b1a19f8b-b677-40f2-999b-6b2f48ca3bc4"/>
    <xsd:import namespace="f212b870-ac93-4d0f-8016-99eb9c71c9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12b870-ac93-4d0f-8016-99eb9c71c93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586F0A-2062-4DB5-BA54-734EFCD3D735}">
  <ds:schemaRefs>
    <ds:schemaRef ds:uri="b1a19f8b-b677-40f2-999b-6b2f48ca3bc4"/>
    <ds:schemaRef ds:uri="http://www.w3.org/XML/1998/namespace"/>
    <ds:schemaRef ds:uri="f212b870-ac93-4d0f-8016-99eb9c71c937"/>
    <ds:schemaRef ds:uri="http://schemas.microsoft.com/office/2006/documentManagement/types"/>
    <ds:schemaRef ds:uri="http://purl.org/dc/term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7EAE2581-A5B0-48C7-A74F-A731DF434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f212b870-ac93-4d0f-8016-99eb9c71c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E8AE7-7A9C-4375-BE96-4EE75B9F02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3210</Words>
  <Characters>18297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21465</CharactersWithSpaces>
  <SharedDoc>false</SharedDoc>
  <HLinks>
    <vt:vector size="324" baseType="variant">
      <vt:variant>
        <vt:i4>4128811</vt:i4>
      </vt:variant>
      <vt:variant>
        <vt:i4>168</vt:i4>
      </vt:variant>
      <vt:variant>
        <vt:i4>0</vt:i4>
      </vt:variant>
      <vt:variant>
        <vt:i4>5</vt:i4>
      </vt:variant>
      <vt:variant>
        <vt:lpwstr>https://www.who.int/news/item/24-04-2019-to-grow-up-healthy-children-need-to-sit-less-and-play-more</vt:lpwstr>
      </vt:variant>
      <vt:variant>
        <vt:lpwstr/>
      </vt:variant>
      <vt:variant>
        <vt:i4>5111930</vt:i4>
      </vt:variant>
      <vt:variant>
        <vt:i4>165</vt:i4>
      </vt:variant>
      <vt:variant>
        <vt:i4>0</vt:i4>
      </vt:variant>
      <vt:variant>
        <vt:i4>5</vt:i4>
      </vt:variant>
      <vt:variant>
        <vt:lpwstr>https://www.who.int/health-topics/obesity/</vt:lpwstr>
      </vt:variant>
      <vt:variant>
        <vt:lpwstr>tab=tab_1</vt:lpwstr>
      </vt:variant>
      <vt:variant>
        <vt:i4>2359358</vt:i4>
      </vt:variant>
      <vt:variant>
        <vt:i4>162</vt:i4>
      </vt:variant>
      <vt:variant>
        <vt:i4>0</vt:i4>
      </vt:variant>
      <vt:variant>
        <vt:i4>5</vt:i4>
      </vt:variant>
      <vt:variant>
        <vt:lpwstr>https://www.rcpsych.ac.uk/mental-health/parents-and-young-people/information-for-parents-and-carers/chronic-physical-illnesses-for-parents</vt:lpwstr>
      </vt:variant>
      <vt:variant>
        <vt:lpwstr/>
      </vt:variant>
      <vt:variant>
        <vt:i4>7471106</vt:i4>
      </vt:variant>
      <vt:variant>
        <vt:i4>159</vt:i4>
      </vt:variant>
      <vt:variant>
        <vt:i4>0</vt:i4>
      </vt:variant>
      <vt:variant>
        <vt:i4>5</vt:i4>
      </vt:variant>
      <vt:variant>
        <vt:lpwstr>https://www.rcpch.ac.uk/sites/default/files/Fact_Sheet_for_Parents.pdf</vt:lpwstr>
      </vt:variant>
      <vt:variant>
        <vt:lpwstr/>
      </vt:variant>
      <vt:variant>
        <vt:i4>4128894</vt:i4>
      </vt:variant>
      <vt:variant>
        <vt:i4>156</vt:i4>
      </vt:variant>
      <vt:variant>
        <vt:i4>0</vt:i4>
      </vt:variant>
      <vt:variant>
        <vt:i4>5</vt:i4>
      </vt:variant>
      <vt:variant>
        <vt:lpwstr>https://doi.org/10.1080/07315724.2005.10719448</vt:lpwstr>
      </vt:variant>
      <vt:variant>
        <vt:lpwstr/>
      </vt:variant>
      <vt:variant>
        <vt:i4>4128867</vt:i4>
      </vt:variant>
      <vt:variant>
        <vt:i4>153</vt:i4>
      </vt:variant>
      <vt:variant>
        <vt:i4>0</vt:i4>
      </vt:variant>
      <vt:variant>
        <vt:i4>5</vt:i4>
      </vt:variant>
      <vt:variant>
        <vt:lpwstr>https://www.gov.uk/government/publications/childhood-obesity-applying-all-our-health/childhood-obesity-applying-all-our-health</vt:lpwstr>
      </vt:variant>
      <vt:variant>
        <vt:lpwstr/>
      </vt:variant>
      <vt:variant>
        <vt:i4>5570585</vt:i4>
      </vt:variant>
      <vt:variant>
        <vt:i4>150</vt:i4>
      </vt:variant>
      <vt:variant>
        <vt:i4>0</vt:i4>
      </vt:variant>
      <vt:variant>
        <vt:i4>5</vt:i4>
      </vt:variant>
      <vt:variant>
        <vt:lpwstr>https://www.nhsinform.scot/illnesses-and-conditions/nutritional/obesity/</vt:lpwstr>
      </vt:variant>
      <vt:variant>
        <vt:lpwstr/>
      </vt:variant>
      <vt:variant>
        <vt:i4>6094940</vt:i4>
      </vt:variant>
      <vt:variant>
        <vt:i4>144</vt:i4>
      </vt:variant>
      <vt:variant>
        <vt:i4>0</vt:i4>
      </vt:variant>
      <vt:variant>
        <vt:i4>5</vt:i4>
      </vt:variant>
      <vt:variant>
        <vt:lpwstr>https://digital.nhs.uk/services/national-child-measurement-programme</vt:lpwstr>
      </vt:variant>
      <vt:variant>
        <vt:lpwstr/>
      </vt:variant>
      <vt:variant>
        <vt:i4>6488190</vt:i4>
      </vt:variant>
      <vt:variant>
        <vt:i4>141</vt:i4>
      </vt:variant>
      <vt:variant>
        <vt:i4>0</vt:i4>
      </vt:variant>
      <vt:variant>
        <vt:i4>5</vt:i4>
      </vt:variant>
      <vt:variant>
        <vt:lpwstr>https://www.nhs.uk/conditions/obesity/</vt:lpwstr>
      </vt:variant>
      <vt:variant>
        <vt:lpwstr/>
      </vt:variant>
      <vt:variant>
        <vt:i4>5439506</vt:i4>
      </vt:variant>
      <vt:variant>
        <vt:i4>138</vt:i4>
      </vt:variant>
      <vt:variant>
        <vt:i4>0</vt:i4>
      </vt:variant>
      <vt:variant>
        <vt:i4>5</vt:i4>
      </vt:variant>
      <vt:variant>
        <vt:lpwstr>https://www.medicalnewstoday.com/articles/obesity-and-poverty</vt:lpwstr>
      </vt:variant>
      <vt:variant>
        <vt:lpwstr>is-poverty-linked-to-obesity</vt:lpwstr>
      </vt:variant>
      <vt:variant>
        <vt:i4>589828</vt:i4>
      </vt:variant>
      <vt:variant>
        <vt:i4>132</vt:i4>
      </vt:variant>
      <vt:variant>
        <vt:i4>0</vt:i4>
      </vt:variant>
      <vt:variant>
        <vt:i4>5</vt:i4>
      </vt:variant>
      <vt:variant>
        <vt:lpwstr>https://www.instituteofhealthequity.org/resources-reports/fair-society-healthy-lives-the-marmot-review/fair-society-healthy-lives-full-report-pdf.pdf</vt:lpwstr>
      </vt:variant>
      <vt:variant>
        <vt:lpwstr/>
      </vt:variant>
      <vt:variant>
        <vt:i4>1835091</vt:i4>
      </vt:variant>
      <vt:variant>
        <vt:i4>129</vt:i4>
      </vt:variant>
      <vt:variant>
        <vt:i4>0</vt:i4>
      </vt:variant>
      <vt:variant>
        <vt:i4>5</vt:i4>
      </vt:variant>
      <vt:variant>
        <vt:lpwstr>https://www.healthline.com/health/obesity</vt:lpwstr>
      </vt:variant>
      <vt:variant>
        <vt:lpwstr/>
      </vt:variant>
      <vt:variant>
        <vt:i4>3735646</vt:i4>
      </vt:variant>
      <vt:variant>
        <vt:i4>126</vt:i4>
      </vt:variant>
      <vt:variant>
        <vt:i4>0</vt:i4>
      </vt:variant>
      <vt:variant>
        <vt:i4>5</vt:i4>
      </vt:variant>
      <vt:variant>
        <vt:lpwstr>https://eppi.ioe.ac.uk/cms/Portals/0/Obesity and Attainment_R2011_CairdJ_Web.pdf?ver=2011-03-10-144137-740</vt:lpwstr>
      </vt:variant>
      <vt:variant>
        <vt:lpwstr/>
      </vt:variant>
      <vt:variant>
        <vt:i4>6160414</vt:i4>
      </vt:variant>
      <vt:variant>
        <vt:i4>123</vt:i4>
      </vt:variant>
      <vt:variant>
        <vt:i4>0</vt:i4>
      </vt:variant>
      <vt:variant>
        <vt:i4>5</vt:i4>
      </vt:variant>
      <vt:variant>
        <vt:lpwstr>https://www.schoolwellbeing.co.uk/healthy-eating/pages/packed-lunches</vt:lpwstr>
      </vt:variant>
      <vt:variant>
        <vt:lpwstr/>
      </vt:variant>
      <vt:variant>
        <vt:i4>2293870</vt:i4>
      </vt:variant>
      <vt:variant>
        <vt:i4>120</vt:i4>
      </vt:variant>
      <vt:variant>
        <vt:i4>0</vt:i4>
      </vt:variant>
      <vt:variant>
        <vt:i4>5</vt:i4>
      </vt:variant>
      <vt:variant>
        <vt:lpwstr>https://ukc-word-edit.officeapps.live.com/we/www.schoolwellbeing.co.uk</vt:lpwstr>
      </vt:variant>
      <vt:variant>
        <vt:lpwstr/>
      </vt:variant>
      <vt:variant>
        <vt:i4>1310792</vt:i4>
      </vt:variant>
      <vt:variant>
        <vt:i4>117</vt:i4>
      </vt:variant>
      <vt:variant>
        <vt:i4>0</vt:i4>
      </vt:variant>
      <vt:variant>
        <vt:i4>5</vt:i4>
      </vt:variant>
      <vt:variant>
        <vt:lpwstr>https://www.gov.uk/government/publications/breakfast-clubs-early-adopter-guidance-for-schools-and-trusts-in-england/breakfast-clubs-early-adopter-guidance-for-schools-and-trusts-in-england</vt:lpwstr>
      </vt:variant>
      <vt:variant>
        <vt:lpwstr/>
      </vt:variant>
      <vt:variant>
        <vt:i4>2752560</vt:i4>
      </vt:variant>
      <vt:variant>
        <vt:i4>114</vt:i4>
      </vt:variant>
      <vt:variant>
        <vt:i4>0</vt:i4>
      </vt:variant>
      <vt:variant>
        <vt:i4>5</vt:i4>
      </vt:variant>
      <vt:variant>
        <vt:lpwstr>https://www.gov.uk/government/publications/encouraging-healthier-out-of-home-food-provision</vt:lpwstr>
      </vt:variant>
      <vt:variant>
        <vt:lpwstr/>
      </vt:variant>
      <vt:variant>
        <vt:i4>7012463</vt:i4>
      </vt:variant>
      <vt:variant>
        <vt:i4>111</vt:i4>
      </vt:variant>
      <vt:variant>
        <vt:i4>0</vt:i4>
      </vt:variant>
      <vt:variant>
        <vt:i4>5</vt:i4>
      </vt:variant>
      <vt:variant>
        <vt:lpwstr>https://assets.publishing.service.gov.uk/media/65fdad5965ca2f00117da947/Free_school_meals.pdf</vt:lpwstr>
      </vt:variant>
      <vt:variant>
        <vt:lpwstr/>
      </vt:variant>
      <vt:variant>
        <vt:i4>1703952</vt:i4>
      </vt:variant>
      <vt:variant>
        <vt:i4>108</vt:i4>
      </vt:variant>
      <vt:variant>
        <vt:i4>0</vt:i4>
      </vt:variant>
      <vt:variant>
        <vt:i4>5</vt:i4>
      </vt:variant>
      <vt:variant>
        <vt:lpwstr>https://assets.publishing.service.gov.uk/media/634fca66e90e0731aa0fcc8f/Final_Healthy_schools_rating_scheme.pdf</vt:lpwstr>
      </vt:variant>
      <vt:variant>
        <vt:lpwstr/>
      </vt:variant>
      <vt:variant>
        <vt:i4>3932192</vt:i4>
      </vt:variant>
      <vt:variant>
        <vt:i4>105</vt:i4>
      </vt:variant>
      <vt:variant>
        <vt:i4>0</vt:i4>
      </vt:variant>
      <vt:variant>
        <vt:i4>5</vt:i4>
      </vt:variant>
      <vt:variant>
        <vt:lpwstr>https://www.diabetes.org.uk/about-us/news-and-views/more-children-with-type-2-diabetes</vt:lpwstr>
      </vt:variant>
      <vt:variant>
        <vt:lpwstr/>
      </vt:variant>
      <vt:variant>
        <vt:i4>3539069</vt:i4>
      </vt:variant>
      <vt:variant>
        <vt:i4>102</vt:i4>
      </vt:variant>
      <vt:variant>
        <vt:i4>0</vt:i4>
      </vt:variant>
      <vt:variant>
        <vt:i4>5</vt:i4>
      </vt:variant>
      <vt:variant>
        <vt:lpwstr>https://my.clevelandclinic.org/health/diseases/9467-obesity-in-children</vt:lpwstr>
      </vt:variant>
      <vt:variant>
        <vt:lpwstr/>
      </vt:variant>
      <vt:variant>
        <vt:i4>2883685</vt:i4>
      </vt:variant>
      <vt:variant>
        <vt:i4>99</vt:i4>
      </vt:variant>
      <vt:variant>
        <vt:i4>0</vt:i4>
      </vt:variant>
      <vt:variant>
        <vt:i4>5</vt:i4>
      </vt:variant>
      <vt:variant>
        <vt:lpwstr>https://www.cdc.gov/obesity/family-action/</vt:lpwstr>
      </vt:variant>
      <vt:variant>
        <vt:lpwstr/>
      </vt:variant>
      <vt:variant>
        <vt:i4>5505046</vt:i4>
      </vt:variant>
      <vt:variant>
        <vt:i4>96</vt:i4>
      </vt:variant>
      <vt:variant>
        <vt:i4>0</vt:i4>
      </vt:variant>
      <vt:variant>
        <vt:i4>5</vt:i4>
      </vt:variant>
      <vt:variant>
        <vt:lpwstr>https://www.childrens.com/health-wellness/the-secret-to-better-grades-might-be-a-better-breakfast</vt:lpwstr>
      </vt:variant>
      <vt:variant>
        <vt:lpwstr/>
      </vt:variant>
      <vt:variant>
        <vt:i4>7274592</vt:i4>
      </vt:variant>
      <vt:variant>
        <vt:i4>93</vt:i4>
      </vt:variant>
      <vt:variant>
        <vt:i4>0</vt:i4>
      </vt:variant>
      <vt:variant>
        <vt:i4>5</vt:i4>
      </vt:variant>
      <vt:variant>
        <vt:lpwstr>https://www.bupa.co.uk/health-information/childrens-health/overweight-children</vt:lpwstr>
      </vt:variant>
      <vt:variant>
        <vt:lpwstr/>
      </vt:variant>
      <vt:variant>
        <vt:i4>5439488</vt:i4>
      </vt:variant>
      <vt:variant>
        <vt:i4>87</vt:i4>
      </vt:variant>
      <vt:variant>
        <vt:i4>0</vt:i4>
      </vt:variant>
      <vt:variant>
        <vt:i4>5</vt:i4>
      </vt:variant>
      <vt:variant>
        <vt:lpwstr>https://press.velux.com/study-shows-how-unhealthy-homes-and-schools-negatively-impact-childrens-health-and-learning/</vt:lpwstr>
      </vt:variant>
      <vt:variant>
        <vt:lpwstr/>
      </vt:variant>
      <vt:variant>
        <vt:i4>4128872</vt:i4>
      </vt:variant>
      <vt:variant>
        <vt:i4>84</vt:i4>
      </vt:variant>
      <vt:variant>
        <vt:i4>0</vt:i4>
      </vt:variant>
      <vt:variant>
        <vt:i4>5</vt:i4>
      </vt:variant>
      <vt:variant>
        <vt:lpwstr>https://doi.org/10.1016/j.annepidem.2024.06.006</vt:lpwstr>
      </vt:variant>
      <vt:variant>
        <vt:lpwstr/>
      </vt:variant>
      <vt:variant>
        <vt:i4>4980851</vt:i4>
      </vt:variant>
      <vt:variant>
        <vt:i4>81</vt:i4>
      </vt:variant>
      <vt:variant>
        <vt:i4>0</vt:i4>
      </vt:variant>
      <vt:variant>
        <vt:i4>5</vt:i4>
      </vt:variant>
      <vt:variant>
        <vt:lpwstr>https://www.who.int/health-topics/child-health</vt:lpwstr>
      </vt:variant>
      <vt:variant>
        <vt:lpwstr>tab=tab_1</vt:lpwstr>
      </vt:variant>
      <vt:variant>
        <vt:i4>4128811</vt:i4>
      </vt:variant>
      <vt:variant>
        <vt:i4>78</vt:i4>
      </vt:variant>
      <vt:variant>
        <vt:i4>0</vt:i4>
      </vt:variant>
      <vt:variant>
        <vt:i4>5</vt:i4>
      </vt:variant>
      <vt:variant>
        <vt:lpwstr>https://www.who.int/news/item/24-04-2019-to-grow-up-healthy-children-need-to-sit-less-and-play-more</vt:lpwstr>
      </vt:variant>
      <vt:variant>
        <vt:lpwstr/>
      </vt:variant>
      <vt:variant>
        <vt:i4>5963850</vt:i4>
      </vt:variant>
      <vt:variant>
        <vt:i4>75</vt:i4>
      </vt:variant>
      <vt:variant>
        <vt:i4>0</vt:i4>
      </vt:variant>
      <vt:variant>
        <vt:i4>5</vt:i4>
      </vt:variant>
      <vt:variant>
        <vt:lpwstr>https://www.who.int/data/gho/data/major-themes/health-and-well-being</vt:lpwstr>
      </vt:variant>
      <vt:variant>
        <vt:lpwstr/>
      </vt:variant>
      <vt:variant>
        <vt:i4>8060969</vt:i4>
      </vt:variant>
      <vt:variant>
        <vt:i4>72</vt:i4>
      </vt:variant>
      <vt:variant>
        <vt:i4>0</vt:i4>
      </vt:variant>
      <vt:variant>
        <vt:i4>5</vt:i4>
      </vt:variant>
      <vt:variant>
        <vt:lpwstr>https://gov.wales/sites/default/files/publications/2019-05/an-overview-of-the-healthy-child-wales-programme.pd</vt:lpwstr>
      </vt:variant>
      <vt:variant>
        <vt:lpwstr/>
      </vt:variant>
      <vt:variant>
        <vt:i4>2162798</vt:i4>
      </vt:variant>
      <vt:variant>
        <vt:i4>69</vt:i4>
      </vt:variant>
      <vt:variant>
        <vt:i4>0</vt:i4>
      </vt:variant>
      <vt:variant>
        <vt:i4>5</vt:i4>
      </vt:variant>
      <vt:variant>
        <vt:lpwstr>https://doi.org/10.2307/2108280</vt:lpwstr>
      </vt:variant>
      <vt:variant>
        <vt:lpwstr/>
      </vt:variant>
      <vt:variant>
        <vt:i4>4653164</vt:i4>
      </vt:variant>
      <vt:variant>
        <vt:i4>66</vt:i4>
      </vt:variant>
      <vt:variant>
        <vt:i4>0</vt:i4>
      </vt:variant>
      <vt:variant>
        <vt:i4>5</vt:i4>
      </vt:variant>
      <vt:variant>
        <vt:lpwstr>https://doi.org/10.1007/978-94-007-6398-2_8</vt:lpwstr>
      </vt:variant>
      <vt:variant>
        <vt:lpwstr/>
      </vt:variant>
      <vt:variant>
        <vt:i4>2490423</vt:i4>
      </vt:variant>
      <vt:variant>
        <vt:i4>63</vt:i4>
      </vt:variant>
      <vt:variant>
        <vt:i4>0</vt:i4>
      </vt:variant>
      <vt:variant>
        <vt:i4>5</vt:i4>
      </vt:variant>
      <vt:variant>
        <vt:lpwstr>https://www.betterup.com/blog/what-is-social-well-being-definition-types-and-how-to-achieve-it</vt:lpwstr>
      </vt:variant>
      <vt:variant>
        <vt:lpwstr/>
      </vt:variant>
      <vt:variant>
        <vt:i4>65627</vt:i4>
      </vt:variant>
      <vt:variant>
        <vt:i4>60</vt:i4>
      </vt:variant>
      <vt:variant>
        <vt:i4>0</vt:i4>
      </vt:variant>
      <vt:variant>
        <vt:i4>5</vt:i4>
      </vt:variant>
      <vt:variant>
        <vt:lpwstr>https://www.republicworld.com/health/nurturing-young-minds-unicef-shares-holistic-mental-health-tips-for-children</vt:lpwstr>
      </vt:variant>
      <vt:variant>
        <vt:lpwstr/>
      </vt:variant>
      <vt:variant>
        <vt:i4>327753</vt:i4>
      </vt:variant>
      <vt:variant>
        <vt:i4>57</vt:i4>
      </vt:variant>
      <vt:variant>
        <vt:i4>0</vt:i4>
      </vt:variant>
      <vt:variant>
        <vt:i4>5</vt:i4>
      </vt:variant>
      <vt:variant>
        <vt:lpwstr>https://doi.org/10.1080/17439760.2011.536655</vt:lpwstr>
      </vt:variant>
      <vt:variant>
        <vt:lpwstr/>
      </vt:variant>
      <vt:variant>
        <vt:i4>6094852</vt:i4>
      </vt:variant>
      <vt:variant>
        <vt:i4>54</vt:i4>
      </vt:variant>
      <vt:variant>
        <vt:i4>0</vt:i4>
      </vt:variant>
      <vt:variant>
        <vt:i4>5</vt:i4>
      </vt:variant>
      <vt:variant>
        <vt:lpwstr>https://online.qmu.ac.uk/blogs/nurturing-holistic-development-in-early-childhood/</vt:lpwstr>
      </vt:variant>
      <vt:variant>
        <vt:lpwstr/>
      </vt:variant>
      <vt:variant>
        <vt:i4>2097197</vt:i4>
      </vt:variant>
      <vt:variant>
        <vt:i4>51</vt:i4>
      </vt:variant>
      <vt:variant>
        <vt:i4>0</vt:i4>
      </vt:variant>
      <vt:variant>
        <vt:i4>5</vt:i4>
      </vt:variant>
      <vt:variant>
        <vt:lpwstr>https://assets.publishing.service.gov.uk/media/5a7b3eb240f0b66a2fc06209/Our_priorities_final.pdf</vt:lpwstr>
      </vt:variant>
      <vt:variant>
        <vt:lpwstr/>
      </vt:variant>
      <vt:variant>
        <vt:i4>7995508</vt:i4>
      </vt:variant>
      <vt:variant>
        <vt:i4>48</vt:i4>
      </vt:variant>
      <vt:variant>
        <vt:i4>0</vt:i4>
      </vt:variant>
      <vt:variant>
        <vt:i4>5</vt:i4>
      </vt:variant>
      <vt:variant>
        <vt:lpwstr>https://languages.oup.com/google-dictionary-en/</vt:lpwstr>
      </vt:variant>
      <vt:variant>
        <vt:lpwstr/>
      </vt:variant>
      <vt:variant>
        <vt:i4>2621563</vt:i4>
      </vt:variant>
      <vt:variant>
        <vt:i4>45</vt:i4>
      </vt:variant>
      <vt:variant>
        <vt:i4>0</vt:i4>
      </vt:variant>
      <vt:variant>
        <vt:i4>5</vt:i4>
      </vt:variant>
      <vt:variant>
        <vt:lpwstr>https://www.nhs.uk/live-well/exercise/exercise-health-benefits/</vt:lpwstr>
      </vt:variant>
      <vt:variant>
        <vt:lpwstr/>
      </vt:variant>
      <vt:variant>
        <vt:i4>2556008</vt:i4>
      </vt:variant>
      <vt:variant>
        <vt:i4>42</vt:i4>
      </vt:variant>
      <vt:variant>
        <vt:i4>0</vt:i4>
      </vt:variant>
      <vt:variant>
        <vt:i4>5</vt:i4>
      </vt:variant>
      <vt:variant>
        <vt:lpwstr>https://www.nhs.uk/mental-health/self-help/guides-tools-and-activities/five-steps-to-mental-wellbeing/</vt:lpwstr>
      </vt:variant>
      <vt:variant>
        <vt:lpwstr/>
      </vt:variant>
      <vt:variant>
        <vt:i4>6946916</vt:i4>
      </vt:variant>
      <vt:variant>
        <vt:i4>39</vt:i4>
      </vt:variant>
      <vt:variant>
        <vt:i4>0</vt:i4>
      </vt:variant>
      <vt:variant>
        <vt:i4>5</vt:i4>
      </vt:variant>
      <vt:variant>
        <vt:lpwstr>https://ndna.org.uk/wp-content/uploads/2024/01/Supporting-Childrens-emotional-well-being.pdf</vt:lpwstr>
      </vt:variant>
      <vt:variant>
        <vt:lpwstr>:~:text</vt:lpwstr>
      </vt:variant>
      <vt:variant>
        <vt:i4>1507418</vt:i4>
      </vt:variant>
      <vt:variant>
        <vt:i4>36</vt:i4>
      </vt:variant>
      <vt:variant>
        <vt:i4>0</vt:i4>
      </vt:variant>
      <vt:variant>
        <vt:i4>5</vt:i4>
      </vt:variant>
      <vt:variant>
        <vt:lpwstr>https://www.nurseryworld.co.uk/content/features/why-early-years-practitioners-have-a-key-role-to-play-when-it-comes-to-childrens-health/</vt:lpwstr>
      </vt:variant>
      <vt:variant>
        <vt:lpwstr/>
      </vt:variant>
      <vt:variant>
        <vt:i4>1835011</vt:i4>
      </vt:variant>
      <vt:variant>
        <vt:i4>33</vt:i4>
      </vt:variant>
      <vt:variant>
        <vt:i4>0</vt:i4>
      </vt:variant>
      <vt:variant>
        <vt:i4>5</vt:i4>
      </vt:variant>
      <vt:variant>
        <vt:lpwstr>https://mindforlife.org/wp-content/uploads/2017/12/hierarchy-of-needs-maslow.jpg</vt:lpwstr>
      </vt:variant>
      <vt:variant>
        <vt:lpwstr/>
      </vt:variant>
      <vt:variant>
        <vt:i4>4063346</vt:i4>
      </vt:variant>
      <vt:variant>
        <vt:i4>30</vt:i4>
      </vt:variant>
      <vt:variant>
        <vt:i4>0</vt:i4>
      </vt:variant>
      <vt:variant>
        <vt:i4>5</vt:i4>
      </vt:variant>
      <vt:variant>
        <vt:lpwstr>https://www.mind.org.uk/information-support/tips-for-everyday-living/wellbeing/</vt:lpwstr>
      </vt:variant>
      <vt:variant>
        <vt:lpwstr/>
      </vt:variant>
      <vt:variant>
        <vt:i4>3145773</vt:i4>
      </vt:variant>
      <vt:variant>
        <vt:i4>27</vt:i4>
      </vt:variant>
      <vt:variant>
        <vt:i4>0</vt:i4>
      </vt:variant>
      <vt:variant>
        <vt:i4>5</vt:i4>
      </vt:variant>
      <vt:variant>
        <vt:lpwstr>https://doi.org/10.1016/j.puhe.2012.05.014</vt:lpwstr>
      </vt:variant>
      <vt:variant>
        <vt:lpwstr/>
      </vt:variant>
      <vt:variant>
        <vt:i4>5963798</vt:i4>
      </vt:variant>
      <vt:variant>
        <vt:i4>24</vt:i4>
      </vt:variant>
      <vt:variant>
        <vt:i4>0</vt:i4>
      </vt:variant>
      <vt:variant>
        <vt:i4>5</vt:i4>
      </vt:variant>
      <vt:variant>
        <vt:lpwstr>https://help-for-early-years-providers.education.gov.uk/areas-of-learning/personal-social-and-emotional-development/relationships</vt:lpwstr>
      </vt:variant>
      <vt:variant>
        <vt:lpwstr/>
      </vt:variant>
      <vt:variant>
        <vt:i4>196684</vt:i4>
      </vt:variant>
      <vt:variant>
        <vt:i4>21</vt:i4>
      </vt:variant>
      <vt:variant>
        <vt:i4>0</vt:i4>
      </vt:variant>
      <vt:variant>
        <vt:i4>5</vt:i4>
      </vt:variant>
      <vt:variant>
        <vt:lpwstr>https://www.simplypsychology.org/Bronfenbrenner.html</vt:lpwstr>
      </vt:variant>
      <vt:variant>
        <vt:lpwstr/>
      </vt:variant>
      <vt:variant>
        <vt:i4>4980765</vt:i4>
      </vt:variant>
      <vt:variant>
        <vt:i4>18</vt:i4>
      </vt:variant>
      <vt:variant>
        <vt:i4>0</vt:i4>
      </vt:variant>
      <vt:variant>
        <vt:i4>5</vt:i4>
      </vt:variant>
      <vt:variant>
        <vt:lpwstr>https://www.berkeleywellbeing.com/eudaimonia.html</vt:lpwstr>
      </vt:variant>
      <vt:variant>
        <vt:lpwstr/>
      </vt:variant>
      <vt:variant>
        <vt:i4>4194317</vt:i4>
      </vt:variant>
      <vt:variant>
        <vt:i4>15</vt:i4>
      </vt:variant>
      <vt:variant>
        <vt:i4>0</vt:i4>
      </vt:variant>
      <vt:variant>
        <vt:i4>5</vt:i4>
      </vt:variant>
      <vt:variant>
        <vt:lpwstr>https://www.gov.uk/government/publications/early-years-foundation-stage-framework--2</vt:lpwstr>
      </vt:variant>
      <vt:variant>
        <vt:lpwstr/>
      </vt:variant>
      <vt:variant>
        <vt:i4>7798910</vt:i4>
      </vt:variant>
      <vt:variant>
        <vt:i4>12</vt:i4>
      </vt:variant>
      <vt:variant>
        <vt:i4>0</vt:i4>
      </vt:variant>
      <vt:variant>
        <vt:i4>5</vt:i4>
      </vt:variant>
      <vt:variant>
        <vt:lpwstr>https://assets.publishing.service.gov.uk/government/uploads/system/uploads/attachment_data/file/295474/The_relationship_between_wellbeing_and_health.pdf</vt:lpwstr>
      </vt:variant>
      <vt:variant>
        <vt:lpwstr/>
      </vt:variant>
      <vt:variant>
        <vt:i4>7864370</vt:i4>
      </vt:variant>
      <vt:variant>
        <vt:i4>9</vt:i4>
      </vt:variant>
      <vt:variant>
        <vt:i4>0</vt:i4>
      </vt:variant>
      <vt:variant>
        <vt:i4>5</vt:i4>
      </vt:variant>
      <vt:variant>
        <vt:lpwstr>https://assets.publishing.service.gov.uk/media/5d839543ed915d52428dc134/uk-chief-medical-officers-physical-activity-guidelines.pdf</vt:lpwstr>
      </vt:variant>
      <vt:variant>
        <vt:lpwstr/>
      </vt:variant>
      <vt:variant>
        <vt:i4>6160483</vt:i4>
      </vt:variant>
      <vt:variant>
        <vt:i4>6</vt:i4>
      </vt:variant>
      <vt:variant>
        <vt:i4>0</vt:i4>
      </vt:variant>
      <vt:variant>
        <vt:i4>5</vt:i4>
      </vt:variant>
      <vt:variant>
        <vt:lpwstr>http://www.statistics.gov.uk/downloads/theme_health/infant-perinatal mortality-summary-tables.xls</vt:lpwstr>
      </vt:variant>
      <vt:variant>
        <vt:lpwstr/>
      </vt:variant>
      <vt:variant>
        <vt:i4>1179705</vt:i4>
      </vt:variant>
      <vt:variant>
        <vt:i4>3</vt:i4>
      </vt:variant>
      <vt:variant>
        <vt:i4>0</vt:i4>
      </vt:variant>
      <vt:variant>
        <vt:i4>5</vt:i4>
      </vt:variant>
      <vt:variant>
        <vt:lpwstr>https://assets.publishing.service.gov.uk/government/uploads/system/uploads/attachment_data/file/277593/What_works_to_improve_wellbeing.pdf</vt:lpwstr>
      </vt:variant>
      <vt:variant>
        <vt:lpwstr/>
      </vt:variant>
      <vt:variant>
        <vt:i4>3473446</vt:i4>
      </vt:variant>
      <vt:variant>
        <vt:i4>0</vt:i4>
      </vt:variant>
      <vt:variant>
        <vt:i4>0</vt:i4>
      </vt:variant>
      <vt:variant>
        <vt:i4>5</vt:i4>
      </vt:variant>
      <vt:variant>
        <vt:lpwstr>https://www.collinsdictionary.com/dictionary/english/lifestyle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Ellsmore (2320834)</dc:creator>
  <cp:keywords/>
  <dc:description/>
  <cp:lastModifiedBy>Isabelle Ellsmore (2320834)</cp:lastModifiedBy>
  <cp:revision>2</cp:revision>
  <dcterms:created xsi:type="dcterms:W3CDTF">2025-01-19T18:34:00Z</dcterms:created>
  <dcterms:modified xsi:type="dcterms:W3CDTF">2025-01-19T18:34:00Z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ies>
</file>