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04EC6" w14:textId="06657E38" w:rsidR="00281F77" w:rsidRPr="00EE2A0A" w:rsidRDefault="00463A32" w:rsidP="00142D35">
      <w:pPr>
        <w:spacing w:after="0" w:line="240" w:lineRule="auto"/>
        <w:jc w:val="center"/>
        <w:rPr>
          <w:rFonts w:ascii="Arial" w:eastAsia="Times New Roman" w:hAnsi="Arial" w:cs="Arial"/>
          <w:b/>
          <w:bCs/>
          <w:color w:val="000000"/>
          <w:kern w:val="0"/>
          <w:sz w:val="32"/>
          <w:szCs w:val="32"/>
          <w:lang w:eastAsia="en-GB"/>
          <w14:ligatures w14:val="none"/>
        </w:rPr>
      </w:pPr>
      <w:r w:rsidRPr="00EE2A0A">
        <w:rPr>
          <w:rFonts w:ascii="Arial" w:eastAsia="Times New Roman" w:hAnsi="Arial" w:cs="Arial"/>
          <w:b/>
          <w:bCs/>
          <w:color w:val="000000"/>
          <w:kern w:val="0"/>
          <w:sz w:val="32"/>
          <w:szCs w:val="32"/>
          <w:lang w:eastAsia="en-GB"/>
          <w14:ligatures w14:val="none"/>
        </w:rPr>
        <w:t>What were</w:t>
      </w:r>
      <w:r w:rsidR="00281F77" w:rsidRPr="00EE2A0A">
        <w:rPr>
          <w:rFonts w:ascii="Arial" w:eastAsia="Times New Roman" w:hAnsi="Arial" w:cs="Arial"/>
          <w:b/>
          <w:bCs/>
          <w:color w:val="000000"/>
          <w:kern w:val="0"/>
          <w:sz w:val="32"/>
          <w:szCs w:val="32"/>
          <w:lang w:eastAsia="en-GB"/>
          <w14:ligatures w14:val="none"/>
        </w:rPr>
        <w:t xml:space="preserve"> societal attitudes towards women </w:t>
      </w:r>
      <w:r w:rsidR="00885704" w:rsidRPr="00EE2A0A">
        <w:rPr>
          <w:rFonts w:ascii="Arial" w:eastAsia="Times New Roman" w:hAnsi="Arial" w:cs="Arial"/>
          <w:b/>
          <w:bCs/>
          <w:color w:val="000000"/>
          <w:kern w:val="0"/>
          <w:sz w:val="32"/>
          <w:szCs w:val="32"/>
          <w:lang w:eastAsia="en-GB"/>
          <w14:ligatures w14:val="none"/>
        </w:rPr>
        <w:t xml:space="preserve">collaborators </w:t>
      </w:r>
      <w:r w:rsidR="00281F77" w:rsidRPr="00EE2A0A">
        <w:rPr>
          <w:rFonts w:ascii="Arial" w:eastAsia="Times New Roman" w:hAnsi="Arial" w:cs="Arial"/>
          <w:b/>
          <w:bCs/>
          <w:color w:val="000000"/>
          <w:kern w:val="0"/>
          <w:sz w:val="32"/>
          <w:szCs w:val="32"/>
          <w:lang w:eastAsia="en-GB"/>
          <w14:ligatures w14:val="none"/>
        </w:rPr>
        <w:t>across occupied countries in Europe after WWII?</w:t>
      </w:r>
    </w:p>
    <w:p w14:paraId="1E28FA40" w14:textId="77777777" w:rsidR="00815159" w:rsidRPr="00EE2A0A" w:rsidRDefault="00815159" w:rsidP="00142D35">
      <w:pPr>
        <w:spacing w:after="0" w:line="240" w:lineRule="auto"/>
        <w:jc w:val="center"/>
        <w:rPr>
          <w:rFonts w:ascii="Arial" w:eastAsia="Times New Roman" w:hAnsi="Arial" w:cs="Arial"/>
          <w:b/>
          <w:bCs/>
          <w:color w:val="000000"/>
          <w:kern w:val="0"/>
          <w:sz w:val="32"/>
          <w:szCs w:val="32"/>
          <w:lang w:eastAsia="en-GB"/>
          <w14:ligatures w14:val="none"/>
        </w:rPr>
      </w:pPr>
    </w:p>
    <w:p w14:paraId="57869878" w14:textId="77777777" w:rsidR="00142D35" w:rsidRPr="00EE2A0A" w:rsidRDefault="00142D35" w:rsidP="00281F77">
      <w:pPr>
        <w:spacing w:after="0" w:line="240" w:lineRule="auto"/>
        <w:rPr>
          <w:rFonts w:ascii="Arial" w:eastAsia="Times New Roman" w:hAnsi="Arial" w:cs="Arial"/>
          <w:b/>
          <w:bCs/>
          <w:color w:val="000000"/>
          <w:kern w:val="0"/>
          <w:sz w:val="32"/>
          <w:szCs w:val="32"/>
          <w:lang w:eastAsia="en-GB"/>
          <w14:ligatures w14:val="none"/>
        </w:rPr>
      </w:pPr>
    </w:p>
    <w:p w14:paraId="5D8CB7C1" w14:textId="77777777" w:rsidR="00142D35" w:rsidRPr="00EE2A0A" w:rsidRDefault="00142D35" w:rsidP="00281F77">
      <w:pPr>
        <w:spacing w:after="0" w:line="240" w:lineRule="auto"/>
        <w:rPr>
          <w:rFonts w:ascii="Arial" w:eastAsia="Times New Roman" w:hAnsi="Arial" w:cs="Arial"/>
          <w:b/>
          <w:bCs/>
          <w:color w:val="000000"/>
          <w:kern w:val="0"/>
          <w:sz w:val="32"/>
          <w:szCs w:val="32"/>
          <w:lang w:eastAsia="en-GB"/>
          <w14:ligatures w14:val="none"/>
        </w:rPr>
      </w:pPr>
    </w:p>
    <w:p w14:paraId="102C3489" w14:textId="08571672" w:rsidR="00142D35" w:rsidRPr="00EE2A0A" w:rsidRDefault="00142D35" w:rsidP="00281F77">
      <w:pPr>
        <w:spacing w:after="0" w:line="240" w:lineRule="auto"/>
        <w:rPr>
          <w:rFonts w:ascii="Arial" w:eastAsia="Times New Roman" w:hAnsi="Arial" w:cs="Arial"/>
          <w:b/>
          <w:bCs/>
          <w:color w:val="000000"/>
          <w:kern w:val="0"/>
          <w:sz w:val="32"/>
          <w:szCs w:val="32"/>
          <w:lang w:eastAsia="en-GB"/>
          <w14:ligatures w14:val="none"/>
        </w:rPr>
      </w:pPr>
      <w:r w:rsidRPr="00EE2A0A">
        <w:rPr>
          <w:rFonts w:ascii="Arial" w:hAnsi="Arial" w:cs="Arial"/>
          <w:noProof/>
        </w:rPr>
        <w:drawing>
          <wp:inline distT="0" distB="0" distL="0" distR="0" wp14:anchorId="1004C7A4" wp14:editId="022B2F27">
            <wp:extent cx="5731510" cy="4460534"/>
            <wp:effectExtent l="0" t="0" r="2540" b="0"/>
            <wp:docPr id="1" name="Picture 1" descr="Two men holding a woman by her 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o men holding a woman by her arm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460534"/>
                    </a:xfrm>
                    <a:prstGeom prst="rect">
                      <a:avLst/>
                    </a:prstGeom>
                    <a:noFill/>
                    <a:ln>
                      <a:noFill/>
                    </a:ln>
                  </pic:spPr>
                </pic:pic>
              </a:graphicData>
            </a:graphic>
          </wp:inline>
        </w:drawing>
      </w:r>
    </w:p>
    <w:p w14:paraId="05CA0826" w14:textId="77777777" w:rsidR="00142D35" w:rsidRPr="00EE2A0A" w:rsidRDefault="00142D35" w:rsidP="00281F77">
      <w:pPr>
        <w:spacing w:after="0" w:line="240" w:lineRule="auto"/>
        <w:rPr>
          <w:rFonts w:ascii="Arial" w:eastAsia="Times New Roman" w:hAnsi="Arial" w:cs="Arial"/>
          <w:b/>
          <w:bCs/>
          <w:color w:val="000000"/>
          <w:kern w:val="0"/>
          <w:sz w:val="32"/>
          <w:szCs w:val="32"/>
          <w:lang w:eastAsia="en-GB"/>
          <w14:ligatures w14:val="none"/>
        </w:rPr>
      </w:pPr>
    </w:p>
    <w:p w14:paraId="5815CBC6" w14:textId="5EE82D5B" w:rsidR="00142D35" w:rsidRPr="00EE2A0A" w:rsidRDefault="00142D35" w:rsidP="00281F77">
      <w:pPr>
        <w:spacing w:after="0" w:line="240" w:lineRule="auto"/>
        <w:rPr>
          <w:rFonts w:ascii="Arial" w:eastAsia="Times New Roman" w:hAnsi="Arial" w:cs="Arial"/>
          <w:b/>
          <w:bCs/>
          <w:color w:val="000000"/>
          <w:kern w:val="0"/>
          <w:sz w:val="32"/>
          <w:szCs w:val="32"/>
          <w:lang w:eastAsia="en-GB"/>
          <w14:ligatures w14:val="none"/>
        </w:rPr>
      </w:pPr>
      <w:r w:rsidRPr="00EE2A0A">
        <w:rPr>
          <w:rFonts w:ascii="Arial" w:hAnsi="Arial" w:cs="Arial"/>
          <w:i/>
          <w:iCs/>
          <w:color w:val="4B4B4B"/>
          <w:shd w:val="clear" w:color="auto" w:fill="FFFFFF"/>
        </w:rPr>
        <w:t>Picture 1 Frenchmen cutting off the hair of a woman accused of horizontal collaboration.</w:t>
      </w:r>
      <w:r w:rsidRPr="00EE2A0A">
        <w:rPr>
          <w:rFonts w:ascii="Arial" w:hAnsi="Arial" w:cs="Arial"/>
        </w:rPr>
        <w:t xml:space="preserve"> </w:t>
      </w:r>
      <w:hyperlink r:id="rId8" w:history="1">
        <w:r w:rsidRPr="00EE2A0A">
          <w:rPr>
            <w:rFonts w:ascii="Arial" w:hAnsi="Arial" w:cs="Arial"/>
            <w:color w:val="0000FF"/>
            <w:u w:val="single"/>
          </w:rPr>
          <w:t>Horizontal Collaboration: How Traitors Were Dealt With Following the Liberation of France</w:t>
        </w:r>
      </w:hyperlink>
    </w:p>
    <w:p w14:paraId="0E9C3EEE" w14:textId="77777777" w:rsidR="00885704" w:rsidRPr="00EE2A0A" w:rsidRDefault="00885704" w:rsidP="00281F77">
      <w:pPr>
        <w:spacing w:after="0" w:line="240" w:lineRule="auto"/>
        <w:rPr>
          <w:rFonts w:ascii="Arial" w:eastAsia="Times New Roman" w:hAnsi="Arial" w:cs="Arial"/>
          <w:color w:val="000000"/>
          <w:kern w:val="0"/>
          <w:sz w:val="24"/>
          <w:szCs w:val="24"/>
          <w:lang w:eastAsia="en-GB"/>
          <w14:ligatures w14:val="none"/>
        </w:rPr>
      </w:pPr>
    </w:p>
    <w:p w14:paraId="1C0B083D" w14:textId="1F8B9B36" w:rsidR="00DF4ED4" w:rsidRPr="00EE2A0A" w:rsidRDefault="00DF4ED4" w:rsidP="00885704">
      <w:pPr>
        <w:pStyle w:val="NormalWeb"/>
        <w:rPr>
          <w:rFonts w:ascii="Arial" w:hAnsi="Arial" w:cs="Arial"/>
          <w:b/>
          <w:bCs/>
        </w:rPr>
      </w:pPr>
    </w:p>
    <w:p w14:paraId="59A2CAFF" w14:textId="14547D16" w:rsidR="00606840" w:rsidRPr="001F3593" w:rsidRDefault="00885704" w:rsidP="00EC5488">
      <w:pPr>
        <w:pStyle w:val="NormalWeb"/>
        <w:rPr>
          <w:rFonts w:ascii="Arial" w:hAnsi="Arial" w:cs="Arial"/>
        </w:rPr>
      </w:pPr>
      <w:r w:rsidRPr="001F3593">
        <w:rPr>
          <w:rFonts w:ascii="Arial" w:hAnsi="Arial" w:cs="Arial"/>
        </w:rPr>
        <w:t>The term collaborator has been widely used with its origins based in a neutrality</w:t>
      </w:r>
      <w:r w:rsidR="00CD3AD1" w:rsidRPr="001F3593">
        <w:rPr>
          <w:rFonts w:ascii="Arial" w:hAnsi="Arial" w:cs="Arial"/>
        </w:rPr>
        <w:t xml:space="preserve"> </w:t>
      </w:r>
      <w:r w:rsidRPr="001F3593">
        <w:rPr>
          <w:rFonts w:ascii="Arial" w:hAnsi="Arial" w:cs="Arial"/>
        </w:rPr>
        <w:t>dating back into the early 19</w:t>
      </w:r>
      <w:r w:rsidRPr="001F3593">
        <w:rPr>
          <w:rFonts w:ascii="Arial" w:hAnsi="Arial" w:cs="Arial"/>
          <w:vertAlign w:val="superscript"/>
        </w:rPr>
        <w:t>th</w:t>
      </w:r>
      <w:r w:rsidRPr="001F3593">
        <w:rPr>
          <w:rFonts w:ascii="Arial" w:hAnsi="Arial" w:cs="Arial"/>
        </w:rPr>
        <w:t xml:space="preserve"> </w:t>
      </w:r>
      <w:r w:rsidR="00965C83" w:rsidRPr="001F3593">
        <w:rPr>
          <w:rFonts w:ascii="Arial" w:hAnsi="Arial" w:cs="Arial"/>
        </w:rPr>
        <w:t>century, stemming</w:t>
      </w:r>
      <w:r w:rsidR="009136A3" w:rsidRPr="001F3593">
        <w:rPr>
          <w:rFonts w:ascii="Arial" w:hAnsi="Arial" w:cs="Arial"/>
        </w:rPr>
        <w:t xml:space="preserve"> from the Latin </w:t>
      </w:r>
      <w:r w:rsidR="00AB2B72" w:rsidRPr="001F3593">
        <w:rPr>
          <w:rFonts w:ascii="Arial" w:hAnsi="Arial" w:cs="Arial"/>
        </w:rPr>
        <w:t>‘</w:t>
      </w:r>
      <w:r w:rsidR="00AF203D" w:rsidRPr="001F3593">
        <w:rPr>
          <w:rFonts w:ascii="Arial" w:hAnsi="Arial" w:cs="Arial"/>
        </w:rPr>
        <w:t>Cal</w:t>
      </w:r>
      <w:r w:rsidR="00AB2B72" w:rsidRPr="001F3593">
        <w:rPr>
          <w:rFonts w:ascii="Arial" w:hAnsi="Arial" w:cs="Arial"/>
        </w:rPr>
        <w:t>’</w:t>
      </w:r>
      <w:r w:rsidR="009136A3" w:rsidRPr="001F3593">
        <w:rPr>
          <w:rFonts w:ascii="Arial" w:hAnsi="Arial" w:cs="Arial"/>
        </w:rPr>
        <w:t xml:space="preserve"> meaning together and </w:t>
      </w:r>
      <w:r w:rsidR="00056613" w:rsidRPr="001F3593">
        <w:rPr>
          <w:rFonts w:ascii="Arial" w:hAnsi="Arial" w:cs="Arial"/>
        </w:rPr>
        <w:t>‘</w:t>
      </w:r>
      <w:r w:rsidR="009136A3" w:rsidRPr="001F3593">
        <w:rPr>
          <w:rFonts w:ascii="Arial" w:hAnsi="Arial" w:cs="Arial"/>
        </w:rPr>
        <w:t>Laborare</w:t>
      </w:r>
      <w:r w:rsidR="00056613" w:rsidRPr="001F3593">
        <w:rPr>
          <w:rFonts w:ascii="Arial" w:hAnsi="Arial" w:cs="Arial"/>
        </w:rPr>
        <w:t xml:space="preserve">’ </w:t>
      </w:r>
      <w:r w:rsidR="009136A3" w:rsidRPr="001F3593">
        <w:rPr>
          <w:rFonts w:ascii="Arial" w:hAnsi="Arial" w:cs="Arial"/>
        </w:rPr>
        <w:t>meaning to work or toil</w:t>
      </w:r>
      <w:r w:rsidR="00153F9A" w:rsidRPr="001F3593">
        <w:rPr>
          <w:rFonts w:ascii="Arial" w:hAnsi="Arial" w:cs="Arial"/>
        </w:rPr>
        <w:t>,</w:t>
      </w:r>
      <w:r w:rsidR="009136A3" w:rsidRPr="001F3593">
        <w:rPr>
          <w:rFonts w:ascii="Arial" w:hAnsi="Arial" w:cs="Arial"/>
        </w:rPr>
        <w:t xml:space="preserve"> </w:t>
      </w:r>
      <w:r w:rsidR="00056613" w:rsidRPr="001F3593">
        <w:rPr>
          <w:rFonts w:ascii="Arial" w:hAnsi="Arial" w:cs="Arial"/>
        </w:rPr>
        <w:t xml:space="preserve">therefor </w:t>
      </w:r>
      <w:r w:rsidR="00065909" w:rsidRPr="001F3593">
        <w:rPr>
          <w:rFonts w:ascii="Arial" w:hAnsi="Arial" w:cs="Arial"/>
        </w:rPr>
        <w:t xml:space="preserve">describing </w:t>
      </w:r>
      <w:r w:rsidRPr="001F3593">
        <w:rPr>
          <w:rFonts w:ascii="Arial" w:hAnsi="Arial" w:cs="Arial"/>
        </w:rPr>
        <w:t xml:space="preserve">someone </w:t>
      </w:r>
      <w:r w:rsidR="002A195C" w:rsidRPr="001F3593">
        <w:rPr>
          <w:rFonts w:ascii="Arial" w:hAnsi="Arial" w:cs="Arial"/>
        </w:rPr>
        <w:t>who</w:t>
      </w:r>
      <w:r w:rsidRPr="001F3593">
        <w:rPr>
          <w:rFonts w:ascii="Arial" w:hAnsi="Arial" w:cs="Arial"/>
        </w:rPr>
        <w:t xml:space="preserve"> works with others on a project or activity. </w:t>
      </w:r>
      <w:r w:rsidR="009136A3" w:rsidRPr="001F3593">
        <w:rPr>
          <w:rFonts w:ascii="Arial" w:hAnsi="Arial" w:cs="Arial"/>
        </w:rPr>
        <w:t xml:space="preserve">Over </w:t>
      </w:r>
      <w:r w:rsidRPr="001F3593">
        <w:rPr>
          <w:rFonts w:ascii="Arial" w:hAnsi="Arial" w:cs="Arial"/>
        </w:rPr>
        <w:t>time the term has taken on darker connotations evolving to those that</w:t>
      </w:r>
      <w:r w:rsidR="006472C0" w:rsidRPr="001F3593">
        <w:rPr>
          <w:rFonts w:ascii="Arial" w:hAnsi="Arial" w:cs="Arial"/>
        </w:rPr>
        <w:t xml:space="preserve"> would cooperate with an enemy betraying their own country</w:t>
      </w:r>
      <w:r w:rsidR="00DF4ED4" w:rsidRPr="001F3593">
        <w:rPr>
          <w:rFonts w:ascii="Arial" w:hAnsi="Arial" w:cs="Arial"/>
        </w:rPr>
        <w:t xml:space="preserve">, more notably this is </w:t>
      </w:r>
      <w:r w:rsidR="00BD6B4E" w:rsidRPr="001F3593">
        <w:rPr>
          <w:rFonts w:ascii="Arial" w:hAnsi="Arial" w:cs="Arial"/>
        </w:rPr>
        <w:t>seen and</w:t>
      </w:r>
      <w:r w:rsidR="00DF4ED4" w:rsidRPr="001F3593">
        <w:rPr>
          <w:rFonts w:ascii="Arial" w:hAnsi="Arial" w:cs="Arial"/>
        </w:rPr>
        <w:t xml:space="preserve"> recorded </w:t>
      </w:r>
      <w:r w:rsidR="006472C0" w:rsidRPr="001F3593">
        <w:rPr>
          <w:rFonts w:ascii="Arial" w:hAnsi="Arial" w:cs="Arial"/>
        </w:rPr>
        <w:t xml:space="preserve">from </w:t>
      </w:r>
      <w:r w:rsidR="00FA7989" w:rsidRPr="001F3593">
        <w:rPr>
          <w:rFonts w:ascii="Arial" w:hAnsi="Arial" w:cs="Arial"/>
        </w:rPr>
        <w:t xml:space="preserve">the occupation of France by Germany in </w:t>
      </w:r>
      <w:r w:rsidR="006472C0" w:rsidRPr="001F3593">
        <w:rPr>
          <w:rFonts w:ascii="Arial" w:hAnsi="Arial" w:cs="Arial"/>
        </w:rPr>
        <w:t xml:space="preserve">World War II. </w:t>
      </w:r>
      <w:r w:rsidR="00FA7989" w:rsidRPr="001F3593">
        <w:rPr>
          <w:rFonts w:ascii="Arial" w:hAnsi="Arial" w:cs="Arial"/>
        </w:rPr>
        <w:t xml:space="preserve"> In cases</w:t>
      </w:r>
      <w:r w:rsidR="005B0183" w:rsidRPr="001F3593">
        <w:rPr>
          <w:rFonts w:ascii="Arial" w:hAnsi="Arial" w:cs="Arial"/>
        </w:rPr>
        <w:t xml:space="preserve"> there </w:t>
      </w:r>
      <w:r w:rsidR="00F26731" w:rsidRPr="001F3593">
        <w:rPr>
          <w:rFonts w:ascii="Arial" w:hAnsi="Arial" w:cs="Arial"/>
        </w:rPr>
        <w:t>are</w:t>
      </w:r>
      <w:r w:rsidR="005B0183" w:rsidRPr="001F3593">
        <w:rPr>
          <w:rFonts w:ascii="Arial" w:hAnsi="Arial" w:cs="Arial"/>
        </w:rPr>
        <w:t xml:space="preserve"> instance</w:t>
      </w:r>
      <w:r w:rsidR="00B77EE8" w:rsidRPr="001F3593">
        <w:rPr>
          <w:rFonts w:ascii="Arial" w:hAnsi="Arial" w:cs="Arial"/>
        </w:rPr>
        <w:t>s where the term collaborator is</w:t>
      </w:r>
      <w:r w:rsidR="00170CD3" w:rsidRPr="001F3593">
        <w:rPr>
          <w:rFonts w:ascii="Arial" w:hAnsi="Arial" w:cs="Arial"/>
        </w:rPr>
        <w:t xml:space="preserve"> under question</w:t>
      </w:r>
      <w:r w:rsidR="00386D03" w:rsidRPr="001F3593">
        <w:rPr>
          <w:rFonts w:ascii="Arial" w:hAnsi="Arial" w:cs="Arial"/>
        </w:rPr>
        <w:t xml:space="preserve"> due to other </w:t>
      </w:r>
      <w:r w:rsidR="0057411D" w:rsidRPr="001F3593">
        <w:rPr>
          <w:rFonts w:ascii="Arial" w:hAnsi="Arial" w:cs="Arial"/>
        </w:rPr>
        <w:t>influential factors</w:t>
      </w:r>
      <w:r w:rsidR="00386D03" w:rsidRPr="001F3593">
        <w:rPr>
          <w:rFonts w:ascii="Arial" w:hAnsi="Arial" w:cs="Arial"/>
        </w:rPr>
        <w:t>, this can be seen in the case of</w:t>
      </w:r>
      <w:r w:rsidR="00537EDE" w:rsidRPr="001F3593">
        <w:rPr>
          <w:rFonts w:ascii="Arial" w:hAnsi="Arial" w:cs="Arial"/>
        </w:rPr>
        <w:t xml:space="preserve"> </w:t>
      </w:r>
      <w:r w:rsidR="00CD6632" w:rsidRPr="001F3593">
        <w:rPr>
          <w:rFonts w:ascii="Arial" w:hAnsi="Arial" w:cs="Arial"/>
        </w:rPr>
        <w:t>France,</w:t>
      </w:r>
      <w:r w:rsidR="00386D03" w:rsidRPr="001F3593">
        <w:rPr>
          <w:rFonts w:ascii="Arial" w:hAnsi="Arial" w:cs="Arial"/>
        </w:rPr>
        <w:t xml:space="preserve"> where</w:t>
      </w:r>
      <w:r w:rsidR="00FA7989" w:rsidRPr="001F3593">
        <w:rPr>
          <w:rFonts w:ascii="Arial" w:hAnsi="Arial" w:cs="Arial"/>
        </w:rPr>
        <w:t xml:space="preserve"> the term collaborator can be argued as collaboration</w:t>
      </w:r>
      <w:r w:rsidR="00247ECC" w:rsidRPr="001F3593">
        <w:rPr>
          <w:rFonts w:ascii="Arial" w:hAnsi="Arial" w:cs="Arial"/>
        </w:rPr>
        <w:t xml:space="preserve"> instead</w:t>
      </w:r>
      <w:r w:rsidR="00FA7989" w:rsidRPr="001F3593">
        <w:rPr>
          <w:rFonts w:ascii="Arial" w:hAnsi="Arial" w:cs="Arial"/>
        </w:rPr>
        <w:t xml:space="preserve"> by historians due to the Vichy regime who </w:t>
      </w:r>
      <w:r w:rsidR="004D620B" w:rsidRPr="001F3593">
        <w:rPr>
          <w:rFonts w:ascii="Arial" w:hAnsi="Arial" w:cs="Arial"/>
        </w:rPr>
        <w:t xml:space="preserve">became the French government </w:t>
      </w:r>
      <w:r w:rsidR="00FA7989" w:rsidRPr="001F3593">
        <w:rPr>
          <w:rFonts w:ascii="Arial" w:hAnsi="Arial" w:cs="Arial"/>
        </w:rPr>
        <w:t xml:space="preserve">and who supported the goal of </w:t>
      </w:r>
      <w:r w:rsidR="000B796C" w:rsidRPr="001F3593">
        <w:rPr>
          <w:rFonts w:ascii="Arial" w:hAnsi="Arial" w:cs="Arial"/>
        </w:rPr>
        <w:t xml:space="preserve">the </w:t>
      </w:r>
      <w:r w:rsidR="00FA7989" w:rsidRPr="001F3593">
        <w:rPr>
          <w:rFonts w:ascii="Arial" w:hAnsi="Arial" w:cs="Arial"/>
        </w:rPr>
        <w:t>Germanies victory as their own.</w:t>
      </w:r>
      <w:r w:rsidR="006472C0" w:rsidRPr="001F3593">
        <w:rPr>
          <w:rFonts w:ascii="Arial" w:hAnsi="Arial" w:cs="Arial"/>
        </w:rPr>
        <w:t xml:space="preserve"> </w:t>
      </w:r>
      <w:r w:rsidR="00FA7989" w:rsidRPr="001F3593">
        <w:rPr>
          <w:rFonts w:ascii="Arial" w:hAnsi="Arial" w:cs="Arial"/>
        </w:rPr>
        <w:t>G</w:t>
      </w:r>
      <w:r w:rsidR="00B13E3D" w:rsidRPr="001F3593">
        <w:rPr>
          <w:rFonts w:ascii="Arial" w:hAnsi="Arial" w:cs="Arial"/>
        </w:rPr>
        <w:t>overnments</w:t>
      </w:r>
      <w:r w:rsidR="00FA7989" w:rsidRPr="001F3593">
        <w:rPr>
          <w:rFonts w:ascii="Arial" w:hAnsi="Arial" w:cs="Arial"/>
        </w:rPr>
        <w:t xml:space="preserve"> after the war </w:t>
      </w:r>
      <w:r w:rsidR="00FA7989" w:rsidRPr="001F3593">
        <w:rPr>
          <w:rFonts w:ascii="Arial" w:hAnsi="Arial" w:cs="Arial"/>
        </w:rPr>
        <w:lastRenderedPageBreak/>
        <w:t xml:space="preserve">would </w:t>
      </w:r>
      <w:r w:rsidR="004D3B82" w:rsidRPr="001F3593">
        <w:rPr>
          <w:rFonts w:ascii="Arial" w:hAnsi="Arial" w:cs="Arial"/>
        </w:rPr>
        <w:t>recognise</w:t>
      </w:r>
      <w:r w:rsidR="00FA7989" w:rsidRPr="001F3593">
        <w:rPr>
          <w:rFonts w:ascii="Arial" w:hAnsi="Arial" w:cs="Arial"/>
        </w:rPr>
        <w:t xml:space="preserve"> and acknowledge civilian </w:t>
      </w:r>
      <w:r w:rsidR="0054496B" w:rsidRPr="001F3593">
        <w:rPr>
          <w:rFonts w:ascii="Arial" w:hAnsi="Arial" w:cs="Arial"/>
        </w:rPr>
        <w:t>outcries</w:t>
      </w:r>
      <w:r w:rsidR="00FA7989" w:rsidRPr="001F3593">
        <w:rPr>
          <w:rFonts w:ascii="Arial" w:hAnsi="Arial" w:cs="Arial"/>
        </w:rPr>
        <w:t xml:space="preserve"> for justice upon the expulsion of the Germans from occupied countries, this stemm</w:t>
      </w:r>
      <w:r w:rsidR="000B796C" w:rsidRPr="001F3593">
        <w:rPr>
          <w:rFonts w:ascii="Arial" w:hAnsi="Arial" w:cs="Arial"/>
        </w:rPr>
        <w:t xml:space="preserve">ed </w:t>
      </w:r>
      <w:r w:rsidR="00FA7989" w:rsidRPr="001F3593">
        <w:rPr>
          <w:rFonts w:ascii="Arial" w:hAnsi="Arial" w:cs="Arial"/>
        </w:rPr>
        <w:t>from</w:t>
      </w:r>
      <w:r w:rsidR="004D3B82" w:rsidRPr="001F3593">
        <w:rPr>
          <w:rFonts w:ascii="Arial" w:hAnsi="Arial" w:cs="Arial"/>
        </w:rPr>
        <w:t xml:space="preserve"> the importance </w:t>
      </w:r>
      <w:r w:rsidR="00F4675B" w:rsidRPr="001F3593">
        <w:rPr>
          <w:rFonts w:ascii="Arial" w:hAnsi="Arial" w:cs="Arial"/>
        </w:rPr>
        <w:t>of the notion of human dignity and honour</w:t>
      </w:r>
      <w:r w:rsidR="000B796C" w:rsidRPr="001F3593">
        <w:rPr>
          <w:rFonts w:ascii="Arial" w:hAnsi="Arial" w:cs="Arial"/>
        </w:rPr>
        <w:t xml:space="preserve"> and </w:t>
      </w:r>
      <w:r w:rsidR="00FA7989" w:rsidRPr="001F3593">
        <w:rPr>
          <w:rFonts w:ascii="Arial" w:hAnsi="Arial" w:cs="Arial"/>
        </w:rPr>
        <w:t xml:space="preserve">therefore </w:t>
      </w:r>
      <w:r w:rsidR="00F4675B" w:rsidRPr="001F3593">
        <w:rPr>
          <w:rFonts w:ascii="Arial" w:hAnsi="Arial" w:cs="Arial"/>
        </w:rPr>
        <w:t>how</w:t>
      </w:r>
      <w:r w:rsidR="00FA7989" w:rsidRPr="001F3593">
        <w:rPr>
          <w:rFonts w:ascii="Arial" w:hAnsi="Arial" w:cs="Arial"/>
        </w:rPr>
        <w:t xml:space="preserve"> </w:t>
      </w:r>
      <w:r w:rsidR="000B796C" w:rsidRPr="001F3593">
        <w:rPr>
          <w:rFonts w:ascii="Arial" w:hAnsi="Arial" w:cs="Arial"/>
        </w:rPr>
        <w:t xml:space="preserve">implementing an outlet </w:t>
      </w:r>
      <w:r w:rsidR="00F4675B" w:rsidRPr="001F3593">
        <w:rPr>
          <w:rFonts w:ascii="Arial" w:hAnsi="Arial" w:cs="Arial"/>
        </w:rPr>
        <w:t xml:space="preserve">with a manner of </w:t>
      </w:r>
      <w:r w:rsidR="00B33231" w:rsidRPr="001F3593">
        <w:rPr>
          <w:rFonts w:ascii="Arial" w:hAnsi="Arial" w:cs="Arial"/>
        </w:rPr>
        <w:t>non-violence</w:t>
      </w:r>
      <w:r w:rsidR="00F4675B" w:rsidRPr="001F3593">
        <w:rPr>
          <w:rFonts w:ascii="Arial" w:hAnsi="Arial" w:cs="Arial"/>
        </w:rPr>
        <w:t xml:space="preserve"> as to prevent an explosion of public anger and violence</w:t>
      </w:r>
      <w:r w:rsidR="00FA7989" w:rsidRPr="001F3593">
        <w:rPr>
          <w:rFonts w:ascii="Arial" w:hAnsi="Arial" w:cs="Arial"/>
        </w:rPr>
        <w:t>.  As s</w:t>
      </w:r>
      <w:r w:rsidR="00D5784E" w:rsidRPr="001F3593">
        <w:rPr>
          <w:rFonts w:ascii="Arial" w:hAnsi="Arial" w:cs="Arial"/>
        </w:rPr>
        <w:t>uch they began</w:t>
      </w:r>
      <w:r w:rsidR="00F4675B" w:rsidRPr="001F3593">
        <w:rPr>
          <w:rFonts w:ascii="Arial" w:hAnsi="Arial" w:cs="Arial"/>
        </w:rPr>
        <w:t xml:space="preserve"> </w:t>
      </w:r>
      <w:r w:rsidR="00B13E3D" w:rsidRPr="001F3593">
        <w:rPr>
          <w:rFonts w:ascii="Arial" w:hAnsi="Arial" w:cs="Arial"/>
        </w:rPr>
        <w:t>instil</w:t>
      </w:r>
      <w:r w:rsidR="00D5784E" w:rsidRPr="001F3593">
        <w:rPr>
          <w:rFonts w:ascii="Arial" w:hAnsi="Arial" w:cs="Arial"/>
        </w:rPr>
        <w:t>ling</w:t>
      </w:r>
      <w:r w:rsidR="00B13E3D" w:rsidRPr="001F3593">
        <w:rPr>
          <w:rFonts w:ascii="Arial" w:hAnsi="Arial" w:cs="Arial"/>
        </w:rPr>
        <w:t xml:space="preserve"> </w:t>
      </w:r>
      <w:r w:rsidR="00D94CA4" w:rsidRPr="001F3593">
        <w:rPr>
          <w:rFonts w:ascii="Arial" w:hAnsi="Arial" w:cs="Arial"/>
        </w:rPr>
        <w:t xml:space="preserve">specific </w:t>
      </w:r>
      <w:r w:rsidR="00B13E3D" w:rsidRPr="001F3593">
        <w:rPr>
          <w:rFonts w:ascii="Arial" w:hAnsi="Arial" w:cs="Arial"/>
        </w:rPr>
        <w:t>punishmen</w:t>
      </w:r>
      <w:r w:rsidR="00C1045B" w:rsidRPr="001F3593">
        <w:rPr>
          <w:rFonts w:ascii="Arial" w:hAnsi="Arial" w:cs="Arial"/>
        </w:rPr>
        <w:t xml:space="preserve">ts reflecting on the severity </w:t>
      </w:r>
      <w:r w:rsidR="00443472" w:rsidRPr="001F3593">
        <w:rPr>
          <w:rFonts w:ascii="Arial" w:hAnsi="Arial" w:cs="Arial"/>
        </w:rPr>
        <w:t xml:space="preserve">of the apparent crime of collaboration, </w:t>
      </w:r>
      <w:r w:rsidR="00AF4368" w:rsidRPr="001F3593">
        <w:rPr>
          <w:rFonts w:ascii="Arial" w:hAnsi="Arial" w:cs="Arial"/>
        </w:rPr>
        <w:t xml:space="preserve">with the heaviest of </w:t>
      </w:r>
      <w:r w:rsidR="002C0DEB" w:rsidRPr="001F3593">
        <w:rPr>
          <w:rFonts w:ascii="Arial" w:hAnsi="Arial" w:cs="Arial"/>
        </w:rPr>
        <w:t>sentences</w:t>
      </w:r>
      <w:r w:rsidR="00AF4368" w:rsidRPr="001F3593">
        <w:rPr>
          <w:rFonts w:ascii="Arial" w:hAnsi="Arial" w:cs="Arial"/>
        </w:rPr>
        <w:t xml:space="preserve"> to criminals the denunciators, those who served with the enemy army </w:t>
      </w:r>
      <w:r w:rsidR="00575AE1" w:rsidRPr="001F3593">
        <w:rPr>
          <w:rFonts w:ascii="Arial" w:hAnsi="Arial" w:cs="Arial"/>
        </w:rPr>
        <w:t>and to the propagandists for Germans</w:t>
      </w:r>
      <w:r w:rsidR="00606840" w:rsidRPr="001F3593">
        <w:rPr>
          <w:rFonts w:ascii="Arial" w:hAnsi="Arial" w:cs="Arial"/>
        </w:rPr>
        <w:fldChar w:fldCharType="begin"/>
      </w:r>
      <w:r w:rsidR="00606840" w:rsidRPr="001F3593">
        <w:rPr>
          <w:rFonts w:ascii="Arial" w:hAnsi="Arial" w:cs="Arial"/>
        </w:rPr>
        <w:instrText xml:space="preserve"> ADDIN ZOTERO_ITEM CSL_CITATION {"citationID":"tGldFKPh","properties":{"formattedCitation":"(Vermeylen, 1946)","plainCitation":"(Vermeylen, 1946)","noteIndex":0},"citationItems":[{"id":471,"uris":["http://zotero.org/users/12355276/items/SKCV8KKV"],"itemData":{"id":471,"type":"article-journal","container-title":"The Annals of the American Academy of Political and Social Science","ISSN":"0002-7162","note":"publisher: [Sage Publications, Inc., American Academy of Political and Social Science]","page":"73-77","source":"JSTOR","title":"The Punishment of Collaborators","volume":"247","author":[{"family":"Vermeylen","given":"Pierre"}],"issued":{"date-parts":[["1946"]]}}}],"schema":"https://github.com/citation-style-language/schema/raw/master/csl-citation.json"} </w:instrText>
      </w:r>
      <w:r w:rsidR="00606840" w:rsidRPr="001F3593">
        <w:rPr>
          <w:rFonts w:ascii="Arial" w:hAnsi="Arial" w:cs="Arial"/>
        </w:rPr>
        <w:fldChar w:fldCharType="separate"/>
      </w:r>
      <w:r w:rsidR="00606840" w:rsidRPr="001F3593">
        <w:rPr>
          <w:rFonts w:ascii="Arial" w:hAnsi="Arial" w:cs="Arial"/>
        </w:rPr>
        <w:t>(Vermeylen, 1946)</w:t>
      </w:r>
      <w:r w:rsidR="00606840" w:rsidRPr="001F3593">
        <w:rPr>
          <w:rFonts w:ascii="Arial" w:hAnsi="Arial" w:cs="Arial"/>
        </w:rPr>
        <w:fldChar w:fldCharType="end"/>
      </w:r>
      <w:r w:rsidR="00501404" w:rsidRPr="001F3593">
        <w:rPr>
          <w:rFonts w:ascii="Arial" w:hAnsi="Arial" w:cs="Arial"/>
        </w:rPr>
        <w:t>.  Influenced</w:t>
      </w:r>
      <w:r w:rsidR="00FA7989" w:rsidRPr="001F3593">
        <w:rPr>
          <w:rFonts w:ascii="Arial" w:hAnsi="Arial" w:cs="Arial"/>
        </w:rPr>
        <w:t xml:space="preserve"> heavily </w:t>
      </w:r>
      <w:r w:rsidR="00501404" w:rsidRPr="001F3593">
        <w:rPr>
          <w:rFonts w:ascii="Arial" w:hAnsi="Arial" w:cs="Arial"/>
        </w:rPr>
        <w:t xml:space="preserve">by propaganda and government policies </w:t>
      </w:r>
      <w:r w:rsidR="00555865" w:rsidRPr="001F3593">
        <w:rPr>
          <w:rFonts w:ascii="Arial" w:hAnsi="Arial" w:cs="Arial"/>
        </w:rPr>
        <w:t xml:space="preserve">local societal behaviour </w:t>
      </w:r>
      <w:r w:rsidR="00CC1F23" w:rsidRPr="001F3593">
        <w:rPr>
          <w:rFonts w:ascii="Arial" w:hAnsi="Arial" w:cs="Arial"/>
        </w:rPr>
        <w:t xml:space="preserve">and perceptions </w:t>
      </w:r>
      <w:r w:rsidR="006F6757" w:rsidRPr="001F3593">
        <w:rPr>
          <w:rFonts w:ascii="Arial" w:hAnsi="Arial" w:cs="Arial"/>
        </w:rPr>
        <w:t>would be exercised in public displays</w:t>
      </w:r>
      <w:r w:rsidR="005411E6" w:rsidRPr="001F3593">
        <w:rPr>
          <w:rFonts w:ascii="Arial" w:hAnsi="Arial" w:cs="Arial"/>
        </w:rPr>
        <w:t xml:space="preserve">. </w:t>
      </w:r>
      <w:r w:rsidR="00815159" w:rsidRPr="001F3593">
        <w:rPr>
          <w:rFonts w:ascii="Arial" w:hAnsi="Arial" w:cs="Arial"/>
        </w:rPr>
        <w:t>During the second world war b</w:t>
      </w:r>
      <w:r w:rsidR="0047614F" w:rsidRPr="001F3593">
        <w:rPr>
          <w:rFonts w:ascii="Arial" w:hAnsi="Arial" w:cs="Arial"/>
        </w:rPr>
        <w:t xml:space="preserve">oth men and women would </w:t>
      </w:r>
      <w:r w:rsidR="00B3547E" w:rsidRPr="001F3593">
        <w:rPr>
          <w:rFonts w:ascii="Arial" w:hAnsi="Arial" w:cs="Arial"/>
        </w:rPr>
        <w:t xml:space="preserve">experience the war </w:t>
      </w:r>
      <w:r w:rsidR="003F4C98" w:rsidRPr="001F3593">
        <w:rPr>
          <w:rFonts w:ascii="Arial" w:hAnsi="Arial" w:cs="Arial"/>
        </w:rPr>
        <w:t>differently</w:t>
      </w:r>
      <w:r w:rsidR="00815159" w:rsidRPr="001F3593">
        <w:rPr>
          <w:rFonts w:ascii="Arial" w:hAnsi="Arial" w:cs="Arial"/>
        </w:rPr>
        <w:t xml:space="preserve"> although their instinctual motivation to survive would stay the same</w:t>
      </w:r>
      <w:r w:rsidR="002755EA" w:rsidRPr="001F3593">
        <w:rPr>
          <w:rFonts w:ascii="Arial" w:hAnsi="Arial" w:cs="Arial"/>
        </w:rPr>
        <w:t xml:space="preserve"> </w:t>
      </w:r>
      <w:bookmarkStart w:id="0" w:name="_Hlk196393517"/>
      <w:r w:rsidR="002755EA" w:rsidRPr="001F3593">
        <w:rPr>
          <w:rFonts w:ascii="Arial" w:hAnsi="Arial" w:cs="Arial"/>
        </w:rPr>
        <w:t>(Thurlow, 2016)</w:t>
      </w:r>
      <w:bookmarkEnd w:id="0"/>
      <w:r w:rsidR="00745440" w:rsidRPr="001F3593">
        <w:rPr>
          <w:rFonts w:ascii="Arial" w:hAnsi="Arial" w:cs="Arial"/>
        </w:rPr>
        <w:t xml:space="preserve">, </w:t>
      </w:r>
      <w:r w:rsidR="003F4C98" w:rsidRPr="001F3593">
        <w:rPr>
          <w:rFonts w:ascii="Arial" w:hAnsi="Arial" w:cs="Arial"/>
        </w:rPr>
        <w:t>however war</w:t>
      </w:r>
      <w:r w:rsidR="00745440" w:rsidRPr="001F3593">
        <w:rPr>
          <w:rFonts w:ascii="Arial" w:hAnsi="Arial" w:cs="Arial"/>
        </w:rPr>
        <w:t xml:space="preserve"> would offer new opportunities for women</w:t>
      </w:r>
      <w:r w:rsidR="001D16C5" w:rsidRPr="001F3593">
        <w:rPr>
          <w:rFonts w:ascii="Arial" w:hAnsi="Arial" w:cs="Arial"/>
        </w:rPr>
        <w:t xml:space="preserve"> to </w:t>
      </w:r>
      <w:r w:rsidR="002755EA" w:rsidRPr="001F3593">
        <w:rPr>
          <w:rFonts w:ascii="Arial" w:hAnsi="Arial" w:cs="Arial"/>
        </w:rPr>
        <w:t>demonstrat</w:t>
      </w:r>
      <w:r w:rsidR="001D16C5" w:rsidRPr="001F3593">
        <w:rPr>
          <w:rFonts w:ascii="Arial" w:hAnsi="Arial" w:cs="Arial"/>
        </w:rPr>
        <w:t>e their capabilities and</w:t>
      </w:r>
      <w:r w:rsidR="00745440" w:rsidRPr="001F3593">
        <w:rPr>
          <w:rFonts w:ascii="Arial" w:hAnsi="Arial" w:cs="Arial"/>
        </w:rPr>
        <w:t xml:space="preserve"> to challenge </w:t>
      </w:r>
      <w:r w:rsidR="001D16C5" w:rsidRPr="001F3593">
        <w:rPr>
          <w:rFonts w:ascii="Arial" w:hAnsi="Arial" w:cs="Arial"/>
        </w:rPr>
        <w:t xml:space="preserve">previous </w:t>
      </w:r>
      <w:r w:rsidR="00745440" w:rsidRPr="001F3593">
        <w:rPr>
          <w:rFonts w:ascii="Arial" w:hAnsi="Arial" w:cs="Arial"/>
        </w:rPr>
        <w:t>prejudices</w:t>
      </w:r>
      <w:r w:rsidR="00AB0EA9" w:rsidRPr="001F3593">
        <w:rPr>
          <w:rFonts w:ascii="Arial" w:hAnsi="Arial" w:cs="Arial"/>
        </w:rPr>
        <w:t xml:space="preserve">.  </w:t>
      </w:r>
      <w:r w:rsidR="004757AB" w:rsidRPr="001F3593">
        <w:rPr>
          <w:rFonts w:ascii="Arial" w:hAnsi="Arial" w:cs="Arial"/>
        </w:rPr>
        <w:t xml:space="preserve">With the </w:t>
      </w:r>
      <w:r w:rsidR="00D55152" w:rsidRPr="001F3593">
        <w:rPr>
          <w:rFonts w:ascii="Arial" w:hAnsi="Arial" w:cs="Arial"/>
        </w:rPr>
        <w:t>absence</w:t>
      </w:r>
      <w:r w:rsidR="004757AB" w:rsidRPr="001F3593">
        <w:rPr>
          <w:rFonts w:ascii="Arial" w:hAnsi="Arial" w:cs="Arial"/>
        </w:rPr>
        <w:t xml:space="preserve"> of men as protectors, providers and with </w:t>
      </w:r>
      <w:r w:rsidR="00847A98" w:rsidRPr="001F3593">
        <w:rPr>
          <w:rFonts w:ascii="Arial" w:hAnsi="Arial" w:cs="Arial"/>
        </w:rPr>
        <w:t xml:space="preserve">poverish circumstances with which to navigate and feed themselves and their </w:t>
      </w:r>
      <w:r w:rsidR="005F6F3C" w:rsidRPr="001F3593">
        <w:rPr>
          <w:rFonts w:ascii="Arial" w:hAnsi="Arial" w:cs="Arial"/>
        </w:rPr>
        <w:t>family’s</w:t>
      </w:r>
      <w:r w:rsidR="007F18B5" w:rsidRPr="001F3593">
        <w:rPr>
          <w:rFonts w:ascii="Arial" w:hAnsi="Arial" w:cs="Arial"/>
        </w:rPr>
        <w:t xml:space="preserve"> women</w:t>
      </w:r>
      <w:r w:rsidR="00382BF8" w:rsidRPr="001F3593">
        <w:rPr>
          <w:rFonts w:ascii="Arial" w:hAnsi="Arial" w:cs="Arial"/>
        </w:rPr>
        <w:t xml:space="preserve"> were faced daily with poverish circumstances</w:t>
      </w:r>
      <w:r w:rsidR="001C37B2" w:rsidRPr="001F3593">
        <w:rPr>
          <w:rFonts w:ascii="Arial" w:hAnsi="Arial" w:cs="Arial"/>
        </w:rPr>
        <w:t xml:space="preserve"> and having to negate</w:t>
      </w:r>
      <w:r w:rsidR="00DB06C9" w:rsidRPr="001F3593">
        <w:rPr>
          <w:rFonts w:ascii="Arial" w:hAnsi="Arial" w:cs="Arial"/>
        </w:rPr>
        <w:t xml:space="preserve"> between</w:t>
      </w:r>
      <w:r w:rsidR="00A96D69" w:rsidRPr="001F3593">
        <w:rPr>
          <w:rFonts w:ascii="Arial" w:hAnsi="Arial" w:cs="Arial"/>
        </w:rPr>
        <w:t xml:space="preserve"> </w:t>
      </w:r>
      <w:r w:rsidR="00914053" w:rsidRPr="001F3593">
        <w:rPr>
          <w:rFonts w:ascii="Arial" w:hAnsi="Arial" w:cs="Arial"/>
        </w:rPr>
        <w:t>societal</w:t>
      </w:r>
      <w:r w:rsidR="00A96D69" w:rsidRPr="001F3593">
        <w:rPr>
          <w:rFonts w:ascii="Arial" w:hAnsi="Arial" w:cs="Arial"/>
        </w:rPr>
        <w:t xml:space="preserve"> expectations of their gender</w:t>
      </w:r>
      <w:r w:rsidR="00210BBA" w:rsidRPr="001F3593">
        <w:rPr>
          <w:rFonts w:ascii="Arial" w:hAnsi="Arial" w:cs="Arial"/>
        </w:rPr>
        <w:t xml:space="preserve"> and raci</w:t>
      </w:r>
      <w:r w:rsidR="007F64B8" w:rsidRPr="001F3593">
        <w:rPr>
          <w:rFonts w:ascii="Arial" w:hAnsi="Arial" w:cs="Arial"/>
        </w:rPr>
        <w:t>al standing to help reach their goals</w:t>
      </w:r>
      <w:r w:rsidR="00571F31" w:rsidRPr="001F3593">
        <w:rPr>
          <w:rFonts w:ascii="Arial" w:hAnsi="Arial" w:cs="Arial"/>
        </w:rPr>
        <w:t>,</w:t>
      </w:r>
      <w:r w:rsidR="007F64B8" w:rsidRPr="001F3593">
        <w:rPr>
          <w:rFonts w:ascii="Arial" w:hAnsi="Arial" w:cs="Arial"/>
        </w:rPr>
        <w:t xml:space="preserve"> blurring </w:t>
      </w:r>
      <w:r w:rsidR="00571F31" w:rsidRPr="001F3593">
        <w:rPr>
          <w:rFonts w:ascii="Arial" w:hAnsi="Arial" w:cs="Arial"/>
        </w:rPr>
        <w:t xml:space="preserve">the </w:t>
      </w:r>
      <w:r w:rsidR="007F64B8" w:rsidRPr="001F3593">
        <w:rPr>
          <w:rFonts w:ascii="Arial" w:hAnsi="Arial" w:cs="Arial"/>
        </w:rPr>
        <w:t xml:space="preserve">lines between resistance and </w:t>
      </w:r>
      <w:r w:rsidR="00D55152" w:rsidRPr="001F3593">
        <w:rPr>
          <w:rFonts w:ascii="Arial" w:hAnsi="Arial" w:cs="Arial"/>
        </w:rPr>
        <w:t>collaboration (Thurlow, 2016).</w:t>
      </w:r>
      <w:r w:rsidR="00382BF8" w:rsidRPr="001F3593">
        <w:rPr>
          <w:rFonts w:ascii="Arial" w:hAnsi="Arial" w:cs="Arial"/>
        </w:rPr>
        <w:t xml:space="preserve"> </w:t>
      </w:r>
      <w:r w:rsidR="00F55241" w:rsidRPr="001F3593">
        <w:rPr>
          <w:rFonts w:ascii="Arial" w:hAnsi="Arial" w:cs="Arial"/>
        </w:rPr>
        <w:t xml:space="preserve"> </w:t>
      </w:r>
      <w:r w:rsidR="003F4C98" w:rsidRPr="001F3593">
        <w:rPr>
          <w:rFonts w:ascii="Arial" w:hAnsi="Arial" w:cs="Arial"/>
        </w:rPr>
        <w:t>Unfortunately,</w:t>
      </w:r>
      <w:r w:rsidR="005B4F21" w:rsidRPr="001F3593">
        <w:rPr>
          <w:rFonts w:ascii="Arial" w:hAnsi="Arial" w:cs="Arial"/>
        </w:rPr>
        <w:t xml:space="preserve"> t</w:t>
      </w:r>
      <w:r w:rsidR="00AB0EA9" w:rsidRPr="001F3593">
        <w:rPr>
          <w:rFonts w:ascii="Arial" w:hAnsi="Arial" w:cs="Arial"/>
        </w:rPr>
        <w:t xml:space="preserve">otal war </w:t>
      </w:r>
      <w:r w:rsidR="005B4F21" w:rsidRPr="001F3593">
        <w:rPr>
          <w:rFonts w:ascii="Arial" w:hAnsi="Arial" w:cs="Arial"/>
        </w:rPr>
        <w:t xml:space="preserve">would be </w:t>
      </w:r>
      <w:r w:rsidR="00AB0EA9" w:rsidRPr="001F3593">
        <w:rPr>
          <w:rFonts w:ascii="Arial" w:hAnsi="Arial" w:cs="Arial"/>
        </w:rPr>
        <w:t>co</w:t>
      </w:r>
      <w:r w:rsidR="00DD0CB3" w:rsidRPr="001F3593">
        <w:rPr>
          <w:rFonts w:ascii="Arial" w:hAnsi="Arial" w:cs="Arial"/>
        </w:rPr>
        <w:t>n</w:t>
      </w:r>
      <w:r w:rsidR="00AB0EA9" w:rsidRPr="001F3593">
        <w:rPr>
          <w:rFonts w:ascii="Arial" w:hAnsi="Arial" w:cs="Arial"/>
        </w:rPr>
        <w:t>tributed to</w:t>
      </w:r>
      <w:r w:rsidR="00DD0CB3" w:rsidRPr="001F3593">
        <w:rPr>
          <w:rFonts w:ascii="Arial" w:hAnsi="Arial" w:cs="Arial"/>
        </w:rPr>
        <w:t xml:space="preserve"> a</w:t>
      </w:r>
      <w:r w:rsidR="00AB0EA9" w:rsidRPr="001F3593">
        <w:rPr>
          <w:rFonts w:ascii="Arial" w:hAnsi="Arial" w:cs="Arial"/>
        </w:rPr>
        <w:t xml:space="preserve"> blurring </w:t>
      </w:r>
      <w:r w:rsidR="00DD0CB3" w:rsidRPr="001F3593">
        <w:rPr>
          <w:rFonts w:ascii="Arial" w:hAnsi="Arial" w:cs="Arial"/>
        </w:rPr>
        <w:t xml:space="preserve">of </w:t>
      </w:r>
      <w:r w:rsidR="00AB0EA9" w:rsidRPr="001F3593">
        <w:rPr>
          <w:rFonts w:ascii="Arial" w:hAnsi="Arial" w:cs="Arial"/>
        </w:rPr>
        <w:t>the boundari</w:t>
      </w:r>
      <w:r w:rsidR="00DD0CB3" w:rsidRPr="001F3593">
        <w:rPr>
          <w:rFonts w:ascii="Arial" w:hAnsi="Arial" w:cs="Arial"/>
        </w:rPr>
        <w:t xml:space="preserve">es between </w:t>
      </w:r>
      <w:r w:rsidR="00DA0B1B" w:rsidRPr="001F3593">
        <w:rPr>
          <w:rFonts w:ascii="Arial" w:hAnsi="Arial" w:cs="Arial"/>
        </w:rPr>
        <w:t xml:space="preserve">the battlefield and civilian zones, resulting in </w:t>
      </w:r>
      <w:r w:rsidR="003F4C98" w:rsidRPr="001F3593">
        <w:rPr>
          <w:rFonts w:ascii="Arial" w:hAnsi="Arial" w:cs="Arial"/>
        </w:rPr>
        <w:t>women’s</w:t>
      </w:r>
      <w:r w:rsidR="00DA0B1B" w:rsidRPr="001F3593">
        <w:rPr>
          <w:rFonts w:ascii="Arial" w:hAnsi="Arial" w:cs="Arial"/>
        </w:rPr>
        <w:t xml:space="preserve"> vulnerability being increased and receivership of gender </w:t>
      </w:r>
      <w:r w:rsidR="003F4C98" w:rsidRPr="001F3593">
        <w:rPr>
          <w:rFonts w:ascii="Arial" w:hAnsi="Arial" w:cs="Arial"/>
        </w:rPr>
        <w:t>violence (Walmsley, no date)</w:t>
      </w:r>
      <w:r w:rsidR="006E4723" w:rsidRPr="001F3593">
        <w:rPr>
          <w:rFonts w:ascii="Arial" w:hAnsi="Arial" w:cs="Arial"/>
        </w:rPr>
        <w:t>.</w:t>
      </w:r>
      <w:r w:rsidR="00DA0B1B" w:rsidRPr="001F3593">
        <w:rPr>
          <w:rFonts w:ascii="Arial" w:hAnsi="Arial" w:cs="Arial"/>
        </w:rPr>
        <w:t xml:space="preserve"> </w:t>
      </w:r>
      <w:r w:rsidR="00745440" w:rsidRPr="001F3593">
        <w:rPr>
          <w:rFonts w:ascii="Arial" w:hAnsi="Arial" w:cs="Arial"/>
        </w:rPr>
        <w:t xml:space="preserve"> </w:t>
      </w:r>
      <w:r w:rsidR="00F21FE7" w:rsidRPr="001F3593">
        <w:rPr>
          <w:rFonts w:ascii="Arial" w:hAnsi="Arial" w:cs="Arial"/>
        </w:rPr>
        <w:t xml:space="preserve">Such was the expectations </w:t>
      </w:r>
      <w:r w:rsidR="00044757" w:rsidRPr="001F3593">
        <w:rPr>
          <w:rFonts w:ascii="Arial" w:hAnsi="Arial" w:cs="Arial"/>
        </w:rPr>
        <w:t xml:space="preserve">and pressure </w:t>
      </w:r>
      <w:r w:rsidR="00F21FE7" w:rsidRPr="001F3593">
        <w:rPr>
          <w:rFonts w:ascii="Arial" w:hAnsi="Arial" w:cs="Arial"/>
        </w:rPr>
        <w:t xml:space="preserve">of woman to </w:t>
      </w:r>
      <w:r w:rsidR="00353865" w:rsidRPr="001F3593">
        <w:rPr>
          <w:rFonts w:ascii="Arial" w:hAnsi="Arial" w:cs="Arial"/>
        </w:rPr>
        <w:t>con</w:t>
      </w:r>
      <w:r w:rsidR="00B15EC7" w:rsidRPr="001F3593">
        <w:rPr>
          <w:rFonts w:ascii="Arial" w:hAnsi="Arial" w:cs="Arial"/>
        </w:rPr>
        <w:t xml:space="preserve">form </w:t>
      </w:r>
      <w:r w:rsidR="00404439" w:rsidRPr="001F3593">
        <w:rPr>
          <w:rFonts w:ascii="Arial" w:hAnsi="Arial" w:cs="Arial"/>
        </w:rPr>
        <w:t xml:space="preserve">to the policies of the occupied forces while </w:t>
      </w:r>
      <w:r w:rsidR="00B858E7" w:rsidRPr="001F3593">
        <w:rPr>
          <w:rFonts w:ascii="Arial" w:hAnsi="Arial" w:cs="Arial"/>
        </w:rPr>
        <w:t>contribut</w:t>
      </w:r>
      <w:r w:rsidR="00404439" w:rsidRPr="001F3593">
        <w:rPr>
          <w:rFonts w:ascii="Arial" w:hAnsi="Arial" w:cs="Arial"/>
        </w:rPr>
        <w:t>ing</w:t>
      </w:r>
      <w:r w:rsidR="00B858E7" w:rsidRPr="001F3593">
        <w:rPr>
          <w:rFonts w:ascii="Arial" w:hAnsi="Arial" w:cs="Arial"/>
        </w:rPr>
        <w:t xml:space="preserve"> to the war effort </w:t>
      </w:r>
      <w:r w:rsidR="00881DBD" w:rsidRPr="001F3593">
        <w:rPr>
          <w:rFonts w:ascii="Arial" w:hAnsi="Arial" w:cs="Arial"/>
        </w:rPr>
        <w:t xml:space="preserve">that </w:t>
      </w:r>
      <w:r w:rsidR="00901716" w:rsidRPr="001F3593">
        <w:rPr>
          <w:rFonts w:ascii="Arial" w:hAnsi="Arial" w:cs="Arial"/>
        </w:rPr>
        <w:t>they face</w:t>
      </w:r>
      <w:r w:rsidR="000C7F7C" w:rsidRPr="001F3593">
        <w:rPr>
          <w:rFonts w:ascii="Arial" w:hAnsi="Arial" w:cs="Arial"/>
        </w:rPr>
        <w:t xml:space="preserve">d situations that </w:t>
      </w:r>
      <w:r w:rsidR="005D2BDA" w:rsidRPr="001F3593">
        <w:rPr>
          <w:rFonts w:ascii="Arial" w:hAnsi="Arial" w:cs="Arial"/>
        </w:rPr>
        <w:t xml:space="preserve">questioned their own morals and </w:t>
      </w:r>
      <w:r w:rsidR="003A5764" w:rsidRPr="001F3593">
        <w:rPr>
          <w:rFonts w:ascii="Arial" w:hAnsi="Arial" w:cs="Arial"/>
        </w:rPr>
        <w:t xml:space="preserve">position in their community after the war. </w:t>
      </w:r>
      <w:r w:rsidR="0036008E" w:rsidRPr="001F3593">
        <w:rPr>
          <w:rFonts w:ascii="Arial" w:hAnsi="Arial" w:cs="Arial"/>
        </w:rPr>
        <w:t xml:space="preserve"> With limited options available</w:t>
      </w:r>
      <w:r w:rsidR="003A5764" w:rsidRPr="001F3593">
        <w:rPr>
          <w:rFonts w:ascii="Arial" w:hAnsi="Arial" w:cs="Arial"/>
        </w:rPr>
        <w:t xml:space="preserve"> </w:t>
      </w:r>
      <w:r w:rsidR="0036008E" w:rsidRPr="001F3593">
        <w:rPr>
          <w:rFonts w:ascii="Arial" w:hAnsi="Arial" w:cs="Arial"/>
        </w:rPr>
        <w:t>m</w:t>
      </w:r>
      <w:r w:rsidR="003A5764" w:rsidRPr="001F3593">
        <w:rPr>
          <w:rFonts w:ascii="Arial" w:hAnsi="Arial" w:cs="Arial"/>
        </w:rPr>
        <w:t xml:space="preserve">any of which </w:t>
      </w:r>
      <w:r w:rsidR="0036008E" w:rsidRPr="001F3593">
        <w:rPr>
          <w:rFonts w:ascii="Arial" w:hAnsi="Arial" w:cs="Arial"/>
        </w:rPr>
        <w:t xml:space="preserve">found themselves being sexual </w:t>
      </w:r>
      <w:r w:rsidR="00460A9B" w:rsidRPr="001F3593">
        <w:rPr>
          <w:rFonts w:ascii="Arial" w:hAnsi="Arial" w:cs="Arial"/>
        </w:rPr>
        <w:t>exploited,</w:t>
      </w:r>
      <w:r w:rsidR="0036008E" w:rsidRPr="001F3593">
        <w:rPr>
          <w:rFonts w:ascii="Arial" w:hAnsi="Arial" w:cs="Arial"/>
        </w:rPr>
        <w:t xml:space="preserve"> undergone se</w:t>
      </w:r>
      <w:r w:rsidR="00FA5E0D" w:rsidRPr="001F3593">
        <w:rPr>
          <w:rFonts w:ascii="Arial" w:hAnsi="Arial" w:cs="Arial"/>
        </w:rPr>
        <w:t xml:space="preserve">xual violence and forced prostitution.  </w:t>
      </w:r>
      <w:r w:rsidR="00353865" w:rsidRPr="001F3593">
        <w:rPr>
          <w:rFonts w:ascii="Arial" w:hAnsi="Arial" w:cs="Arial"/>
        </w:rPr>
        <w:t xml:space="preserve"> </w:t>
      </w:r>
      <w:r w:rsidR="007E3DB8" w:rsidRPr="001F3593">
        <w:rPr>
          <w:rFonts w:ascii="Arial" w:hAnsi="Arial" w:cs="Arial"/>
        </w:rPr>
        <w:t>I</w:t>
      </w:r>
      <w:r w:rsidR="00557753" w:rsidRPr="001F3593">
        <w:rPr>
          <w:rFonts w:ascii="Arial" w:hAnsi="Arial" w:cs="Arial"/>
        </w:rPr>
        <w:t>n this piece I</w:t>
      </w:r>
      <w:r w:rsidR="005411E6" w:rsidRPr="001F3593">
        <w:rPr>
          <w:rFonts w:ascii="Arial" w:hAnsi="Arial" w:cs="Arial"/>
        </w:rPr>
        <w:t xml:space="preserve"> </w:t>
      </w:r>
      <w:r w:rsidR="007E3DB8" w:rsidRPr="001F3593">
        <w:rPr>
          <w:rFonts w:ascii="Arial" w:hAnsi="Arial" w:cs="Arial"/>
        </w:rPr>
        <w:t xml:space="preserve">will be </w:t>
      </w:r>
      <w:r w:rsidR="00557753" w:rsidRPr="001F3593">
        <w:rPr>
          <w:rFonts w:ascii="Arial" w:hAnsi="Arial" w:cs="Arial"/>
        </w:rPr>
        <w:t>examin</w:t>
      </w:r>
      <w:r w:rsidR="005411E6" w:rsidRPr="001F3593">
        <w:rPr>
          <w:rFonts w:ascii="Arial" w:hAnsi="Arial" w:cs="Arial"/>
        </w:rPr>
        <w:t>ing</w:t>
      </w:r>
      <w:r w:rsidR="00557753" w:rsidRPr="001F3593">
        <w:rPr>
          <w:rFonts w:ascii="Arial" w:hAnsi="Arial" w:cs="Arial"/>
        </w:rPr>
        <w:t xml:space="preserve"> the way in which different societies treated their </w:t>
      </w:r>
      <w:r w:rsidR="005411E6" w:rsidRPr="001F3593">
        <w:rPr>
          <w:rFonts w:ascii="Arial" w:hAnsi="Arial" w:cs="Arial"/>
        </w:rPr>
        <w:t>own women wh</w:t>
      </w:r>
      <w:r w:rsidR="00557753" w:rsidRPr="001F3593">
        <w:rPr>
          <w:rFonts w:ascii="Arial" w:hAnsi="Arial" w:cs="Arial"/>
        </w:rPr>
        <w:t>o were under the suspicion of collaborating with the enemy</w:t>
      </w:r>
      <w:r w:rsidR="00B74635" w:rsidRPr="001F3593">
        <w:rPr>
          <w:rFonts w:ascii="Arial" w:hAnsi="Arial" w:cs="Arial"/>
        </w:rPr>
        <w:t xml:space="preserve"> within the confines of their country, </w:t>
      </w:r>
      <w:r w:rsidR="000B796C" w:rsidRPr="001F3593">
        <w:rPr>
          <w:rFonts w:ascii="Arial" w:hAnsi="Arial" w:cs="Arial"/>
        </w:rPr>
        <w:t>specifically focussing on</w:t>
      </w:r>
      <w:r w:rsidR="00B74635" w:rsidRPr="001F3593">
        <w:rPr>
          <w:rFonts w:ascii="Arial" w:hAnsi="Arial" w:cs="Arial"/>
        </w:rPr>
        <w:t xml:space="preserve"> those that had relationships with German </w:t>
      </w:r>
      <w:r w:rsidR="00685AD7" w:rsidRPr="001F3593">
        <w:rPr>
          <w:rFonts w:ascii="Arial" w:hAnsi="Arial" w:cs="Arial"/>
        </w:rPr>
        <w:t>soldiers</w:t>
      </w:r>
      <w:r w:rsidR="00B74635" w:rsidRPr="001F3593">
        <w:rPr>
          <w:rFonts w:ascii="Arial" w:hAnsi="Arial" w:cs="Arial"/>
        </w:rPr>
        <w:t xml:space="preserve"> and </w:t>
      </w:r>
      <w:r w:rsidR="00AA1FC4" w:rsidRPr="001F3593">
        <w:rPr>
          <w:rFonts w:ascii="Arial" w:hAnsi="Arial" w:cs="Arial"/>
        </w:rPr>
        <w:t xml:space="preserve">those who were seen as converting with prisoners of war. </w:t>
      </w:r>
      <w:r w:rsidR="007E3DB8" w:rsidRPr="001F3593">
        <w:rPr>
          <w:rFonts w:ascii="Arial" w:hAnsi="Arial" w:cs="Arial"/>
        </w:rPr>
        <w:t xml:space="preserve">I aim to </w:t>
      </w:r>
      <w:r w:rsidR="00AA1FC4" w:rsidRPr="001F3593">
        <w:rPr>
          <w:rFonts w:ascii="Arial" w:hAnsi="Arial" w:cs="Arial"/>
        </w:rPr>
        <w:t>examin</w:t>
      </w:r>
      <w:r w:rsidR="007E3DB8" w:rsidRPr="001F3593">
        <w:rPr>
          <w:rFonts w:ascii="Arial" w:hAnsi="Arial" w:cs="Arial"/>
        </w:rPr>
        <w:t>e</w:t>
      </w:r>
      <w:r w:rsidR="00AA1FC4" w:rsidRPr="001F3593">
        <w:rPr>
          <w:rFonts w:ascii="Arial" w:hAnsi="Arial" w:cs="Arial"/>
        </w:rPr>
        <w:t xml:space="preserve"> </w:t>
      </w:r>
      <w:r w:rsidR="00EF3BCE" w:rsidRPr="001F3593">
        <w:rPr>
          <w:rFonts w:ascii="Arial" w:hAnsi="Arial" w:cs="Arial"/>
        </w:rPr>
        <w:t xml:space="preserve">the different methods used to punish individual crimes to distinguish </w:t>
      </w:r>
      <w:r w:rsidR="003F4C98" w:rsidRPr="001F3593">
        <w:rPr>
          <w:rFonts w:ascii="Arial" w:hAnsi="Arial" w:cs="Arial"/>
        </w:rPr>
        <w:t>dysregulations</w:t>
      </w:r>
      <w:r w:rsidR="00EF3BCE" w:rsidRPr="001F3593">
        <w:rPr>
          <w:rFonts w:ascii="Arial" w:hAnsi="Arial" w:cs="Arial"/>
        </w:rPr>
        <w:t xml:space="preserve"> between an act and its punishment</w:t>
      </w:r>
      <w:r w:rsidR="00E90336" w:rsidRPr="001F3593">
        <w:rPr>
          <w:rFonts w:ascii="Arial" w:hAnsi="Arial" w:cs="Arial"/>
        </w:rPr>
        <w:t xml:space="preserve"> and how they may</w:t>
      </w:r>
      <w:r w:rsidR="00EF3BCE" w:rsidRPr="001F3593">
        <w:rPr>
          <w:rFonts w:ascii="Arial" w:hAnsi="Arial" w:cs="Arial"/>
        </w:rPr>
        <w:t xml:space="preserve"> differ from each country</w:t>
      </w:r>
      <w:r w:rsidR="00DF1B71" w:rsidRPr="001F3593">
        <w:rPr>
          <w:rFonts w:ascii="Arial" w:hAnsi="Arial" w:cs="Arial"/>
        </w:rPr>
        <w:t xml:space="preserve"> </w:t>
      </w:r>
      <w:r w:rsidR="00EF3BCE" w:rsidRPr="001F3593">
        <w:rPr>
          <w:rFonts w:ascii="Arial" w:hAnsi="Arial" w:cs="Arial"/>
        </w:rPr>
        <w:t>dependant on the propaganda used and the country</w:t>
      </w:r>
      <w:r w:rsidR="00DF1B71" w:rsidRPr="001F3593">
        <w:rPr>
          <w:rFonts w:ascii="Arial" w:hAnsi="Arial" w:cs="Arial"/>
        </w:rPr>
        <w:t xml:space="preserve">, these being from France, Norway and Poland.  </w:t>
      </w:r>
      <w:r w:rsidR="00942101" w:rsidRPr="001F3593">
        <w:rPr>
          <w:rFonts w:ascii="Arial" w:hAnsi="Arial" w:cs="Arial"/>
        </w:rPr>
        <w:t>There is an awareness that p</w:t>
      </w:r>
      <w:r w:rsidR="000B796C" w:rsidRPr="001F3593">
        <w:rPr>
          <w:rFonts w:ascii="Arial" w:hAnsi="Arial" w:cs="Arial"/>
        </w:rPr>
        <w:t xml:space="preserve">rimary sources such as interviews will be </w:t>
      </w:r>
      <w:r w:rsidR="00942101" w:rsidRPr="001F3593">
        <w:rPr>
          <w:rFonts w:ascii="Arial" w:hAnsi="Arial" w:cs="Arial"/>
        </w:rPr>
        <w:t xml:space="preserve">limited </w:t>
      </w:r>
      <w:r w:rsidR="000D0497" w:rsidRPr="001F3593">
        <w:rPr>
          <w:rFonts w:ascii="Arial" w:hAnsi="Arial" w:cs="Arial"/>
        </w:rPr>
        <w:t>due to the taboo nature</w:t>
      </w:r>
      <w:r w:rsidR="001565E4" w:rsidRPr="001F3593">
        <w:rPr>
          <w:rFonts w:ascii="Arial" w:hAnsi="Arial" w:cs="Arial"/>
        </w:rPr>
        <w:t xml:space="preserve"> of some collaboration </w:t>
      </w:r>
      <w:r w:rsidR="00313C58" w:rsidRPr="001F3593">
        <w:rPr>
          <w:rFonts w:ascii="Arial" w:hAnsi="Arial" w:cs="Arial"/>
        </w:rPr>
        <w:t>methods, many</w:t>
      </w:r>
      <w:r w:rsidR="005F6F3C" w:rsidRPr="001F3593">
        <w:rPr>
          <w:rFonts w:ascii="Arial" w:hAnsi="Arial" w:cs="Arial"/>
        </w:rPr>
        <w:t xml:space="preserve"> women </w:t>
      </w:r>
      <w:r w:rsidR="00BC5FDE" w:rsidRPr="001F3593">
        <w:rPr>
          <w:rFonts w:ascii="Arial" w:hAnsi="Arial" w:cs="Arial"/>
        </w:rPr>
        <w:t xml:space="preserve">were not forthcoming with </w:t>
      </w:r>
      <w:r w:rsidR="00156104" w:rsidRPr="001F3593">
        <w:rPr>
          <w:rFonts w:ascii="Arial" w:hAnsi="Arial" w:cs="Arial"/>
        </w:rPr>
        <w:t xml:space="preserve">individual interviews due to the public shame </w:t>
      </w:r>
      <w:r w:rsidR="00DD3C84" w:rsidRPr="001F3593">
        <w:rPr>
          <w:rFonts w:ascii="Arial" w:hAnsi="Arial" w:cs="Arial"/>
        </w:rPr>
        <w:t>exercised,</w:t>
      </w:r>
      <w:r w:rsidR="00156104" w:rsidRPr="001F3593">
        <w:rPr>
          <w:rFonts w:ascii="Arial" w:hAnsi="Arial" w:cs="Arial"/>
        </w:rPr>
        <w:t xml:space="preserve"> however there will be </w:t>
      </w:r>
      <w:r w:rsidR="000B796C" w:rsidRPr="001F3593">
        <w:rPr>
          <w:rFonts w:ascii="Arial" w:hAnsi="Arial" w:cs="Arial"/>
        </w:rPr>
        <w:t>examined with references from propaganda present in the period of post second world war</w:t>
      </w:r>
      <w:r w:rsidR="00156104" w:rsidRPr="001F3593">
        <w:rPr>
          <w:rFonts w:ascii="Arial" w:hAnsi="Arial" w:cs="Arial"/>
        </w:rPr>
        <w:t>.  I</w:t>
      </w:r>
      <w:r w:rsidR="00B26B4F" w:rsidRPr="001F3593">
        <w:rPr>
          <w:rFonts w:ascii="Arial" w:hAnsi="Arial" w:cs="Arial"/>
        </w:rPr>
        <w:t xml:space="preserve"> aim to specify that woman </w:t>
      </w:r>
      <w:r w:rsidR="005925ED" w:rsidRPr="001F3593">
        <w:rPr>
          <w:rFonts w:ascii="Arial" w:hAnsi="Arial" w:cs="Arial"/>
        </w:rPr>
        <w:t>w</w:t>
      </w:r>
      <w:r w:rsidR="005925ED">
        <w:rPr>
          <w:rFonts w:ascii="Arial" w:hAnsi="Arial" w:cs="Arial"/>
        </w:rPr>
        <w:t>ere</w:t>
      </w:r>
      <w:r w:rsidR="00B26B4F" w:rsidRPr="001F3593">
        <w:rPr>
          <w:rFonts w:ascii="Arial" w:hAnsi="Arial" w:cs="Arial"/>
        </w:rPr>
        <w:t xml:space="preserve"> harshly treated by their piers and local community due to </w:t>
      </w:r>
      <w:r w:rsidR="00BD7F46" w:rsidRPr="001F3593">
        <w:rPr>
          <w:rFonts w:ascii="Arial" w:hAnsi="Arial" w:cs="Arial"/>
        </w:rPr>
        <w:t>societal</w:t>
      </w:r>
      <w:r w:rsidR="00B26B4F" w:rsidRPr="001F3593">
        <w:rPr>
          <w:rFonts w:ascii="Arial" w:hAnsi="Arial" w:cs="Arial"/>
        </w:rPr>
        <w:t xml:space="preserve"> expectations and views which contradict their desire for survival and that of their families.  This piece will </w:t>
      </w:r>
      <w:r w:rsidR="0096622E" w:rsidRPr="001F3593">
        <w:rPr>
          <w:rFonts w:ascii="Arial" w:hAnsi="Arial" w:cs="Arial"/>
        </w:rPr>
        <w:t xml:space="preserve">provide a brief </w:t>
      </w:r>
      <w:r w:rsidR="00DA4CA3" w:rsidRPr="001F3593">
        <w:rPr>
          <w:rFonts w:ascii="Arial" w:hAnsi="Arial" w:cs="Arial"/>
        </w:rPr>
        <w:t>introduc</w:t>
      </w:r>
      <w:r w:rsidR="0096622E" w:rsidRPr="001F3593">
        <w:rPr>
          <w:rFonts w:ascii="Arial" w:hAnsi="Arial" w:cs="Arial"/>
        </w:rPr>
        <w:t>tion to</w:t>
      </w:r>
      <w:r w:rsidR="00DA4CA3" w:rsidRPr="001F3593">
        <w:rPr>
          <w:rFonts w:ascii="Arial" w:hAnsi="Arial" w:cs="Arial"/>
        </w:rPr>
        <w:t xml:space="preserve"> </w:t>
      </w:r>
      <w:r w:rsidR="00A8660A" w:rsidRPr="001F3593">
        <w:rPr>
          <w:rFonts w:ascii="Arial" w:hAnsi="Arial" w:cs="Arial"/>
        </w:rPr>
        <w:t>the concept of collaborat</w:t>
      </w:r>
      <w:r w:rsidR="0096622E" w:rsidRPr="001F3593">
        <w:rPr>
          <w:rFonts w:ascii="Arial" w:hAnsi="Arial" w:cs="Arial"/>
        </w:rPr>
        <w:t>ion and the different forms of punishment</w:t>
      </w:r>
      <w:r w:rsidR="00111780" w:rsidRPr="001F3593">
        <w:rPr>
          <w:rFonts w:ascii="Arial" w:hAnsi="Arial" w:cs="Arial"/>
        </w:rPr>
        <w:t xml:space="preserve">, and </w:t>
      </w:r>
      <w:r w:rsidR="00B26B4F" w:rsidRPr="001F3593">
        <w:rPr>
          <w:rFonts w:ascii="Arial" w:hAnsi="Arial" w:cs="Arial"/>
        </w:rPr>
        <w:t xml:space="preserve">be laid out with the main body being split </w:t>
      </w:r>
      <w:r w:rsidR="00111780" w:rsidRPr="001F3593">
        <w:rPr>
          <w:rFonts w:ascii="Arial" w:hAnsi="Arial" w:cs="Arial"/>
        </w:rPr>
        <w:t xml:space="preserve">between 2 paragraphs, the first </w:t>
      </w:r>
      <w:r w:rsidR="003F7C3F" w:rsidRPr="001F3593">
        <w:rPr>
          <w:rFonts w:ascii="Arial" w:hAnsi="Arial" w:cs="Arial"/>
        </w:rPr>
        <w:t>sho</w:t>
      </w:r>
      <w:r w:rsidR="007531B7" w:rsidRPr="001F3593">
        <w:rPr>
          <w:rFonts w:ascii="Arial" w:hAnsi="Arial" w:cs="Arial"/>
        </w:rPr>
        <w:t xml:space="preserve">wing </w:t>
      </w:r>
      <w:r w:rsidR="00404A31" w:rsidRPr="001F3593">
        <w:rPr>
          <w:rFonts w:ascii="Arial" w:hAnsi="Arial" w:cs="Arial"/>
        </w:rPr>
        <w:t xml:space="preserve">the actions of the collaborators in world war 2 while the second shows the aftermath of punishment inflicted </w:t>
      </w:r>
      <w:r w:rsidR="004E170E" w:rsidRPr="001F3593">
        <w:rPr>
          <w:rFonts w:ascii="Arial" w:hAnsi="Arial" w:cs="Arial"/>
        </w:rPr>
        <w:t>on these wome</w:t>
      </w:r>
      <w:r w:rsidR="001D5D42" w:rsidRPr="001F3593">
        <w:rPr>
          <w:rFonts w:ascii="Arial" w:hAnsi="Arial" w:cs="Arial"/>
        </w:rPr>
        <w:t xml:space="preserve">n and </w:t>
      </w:r>
      <w:r w:rsidR="00FB4BFA" w:rsidRPr="001F3593">
        <w:rPr>
          <w:rFonts w:ascii="Arial" w:hAnsi="Arial" w:cs="Arial"/>
        </w:rPr>
        <w:t xml:space="preserve">how  each of these countries accept their actions from a public view. </w:t>
      </w:r>
      <w:r w:rsidR="004E170E" w:rsidRPr="001F3593">
        <w:rPr>
          <w:rFonts w:ascii="Arial" w:hAnsi="Arial" w:cs="Arial"/>
        </w:rPr>
        <w:t xml:space="preserve">  </w:t>
      </w:r>
    </w:p>
    <w:p w14:paraId="3592D9DC" w14:textId="77777777" w:rsidR="00945F79" w:rsidRPr="001F3593" w:rsidRDefault="00945F79" w:rsidP="00EC5488">
      <w:pPr>
        <w:pStyle w:val="NormalWeb"/>
        <w:rPr>
          <w:rFonts w:ascii="Arial" w:hAnsi="Arial" w:cs="Arial"/>
        </w:rPr>
      </w:pPr>
    </w:p>
    <w:p w14:paraId="19F3FFC5" w14:textId="77777777" w:rsidR="00EE2A0A" w:rsidRPr="001F3593" w:rsidRDefault="00EE2A0A" w:rsidP="00EC5488">
      <w:pPr>
        <w:pStyle w:val="NormalWeb"/>
        <w:rPr>
          <w:rFonts w:ascii="Arial" w:hAnsi="Arial" w:cs="Arial"/>
          <w:b/>
          <w:bCs/>
        </w:rPr>
      </w:pPr>
    </w:p>
    <w:p w14:paraId="479C9E45" w14:textId="7424411D" w:rsidR="008A5521" w:rsidRPr="001F3593" w:rsidRDefault="000A7D79" w:rsidP="00EC5488">
      <w:pPr>
        <w:pStyle w:val="NormalWeb"/>
        <w:rPr>
          <w:rFonts w:ascii="Arial" w:hAnsi="Arial" w:cs="Arial"/>
        </w:rPr>
      </w:pPr>
      <w:r w:rsidRPr="001F3593">
        <w:rPr>
          <w:rFonts w:ascii="Arial" w:hAnsi="Arial" w:cs="Arial"/>
        </w:rPr>
        <w:lastRenderedPageBreak/>
        <w:t xml:space="preserve">During war times the term collaboration took on many forms such as social, sexual, political, </w:t>
      </w:r>
      <w:r w:rsidR="00E71622" w:rsidRPr="001F3593">
        <w:rPr>
          <w:rFonts w:ascii="Arial" w:hAnsi="Arial" w:cs="Arial"/>
        </w:rPr>
        <w:t>economic</w:t>
      </w:r>
      <w:r w:rsidRPr="001F3593">
        <w:rPr>
          <w:rFonts w:ascii="Arial" w:hAnsi="Arial" w:cs="Arial"/>
        </w:rPr>
        <w:t xml:space="preserve"> or military, but </w:t>
      </w:r>
      <w:r w:rsidR="005A418E" w:rsidRPr="001F3593">
        <w:rPr>
          <w:rFonts w:ascii="Arial" w:hAnsi="Arial" w:cs="Arial"/>
        </w:rPr>
        <w:t xml:space="preserve">was </w:t>
      </w:r>
      <w:r w:rsidRPr="001F3593">
        <w:rPr>
          <w:rFonts w:ascii="Arial" w:hAnsi="Arial" w:cs="Arial"/>
        </w:rPr>
        <w:t>commonly seen as a form of treasonous behaviour</w:t>
      </w:r>
      <w:r w:rsidR="00E71622" w:rsidRPr="001F3593">
        <w:rPr>
          <w:rFonts w:ascii="Arial" w:hAnsi="Arial" w:cs="Arial"/>
        </w:rPr>
        <w:t xml:space="preserve">.  Within which there was several way </w:t>
      </w:r>
      <w:r w:rsidR="00443342" w:rsidRPr="001F3593">
        <w:rPr>
          <w:rFonts w:ascii="Arial" w:hAnsi="Arial" w:cs="Arial"/>
        </w:rPr>
        <w:t>collaborations</w:t>
      </w:r>
      <w:r w:rsidR="00E71622" w:rsidRPr="001F3593">
        <w:rPr>
          <w:rFonts w:ascii="Arial" w:hAnsi="Arial" w:cs="Arial"/>
        </w:rPr>
        <w:t xml:space="preserve"> took place, such as providing supplies to the enemy, fighting </w:t>
      </w:r>
      <w:r w:rsidR="00443342" w:rsidRPr="001F3593">
        <w:rPr>
          <w:rFonts w:ascii="Arial" w:hAnsi="Arial" w:cs="Arial"/>
        </w:rPr>
        <w:t>alongside</w:t>
      </w:r>
      <w:r w:rsidR="00E71622" w:rsidRPr="001F3593">
        <w:rPr>
          <w:rFonts w:ascii="Arial" w:hAnsi="Arial" w:cs="Arial"/>
        </w:rPr>
        <w:t xml:space="preserve"> them or becoming a double agent (Giles, 2022). </w:t>
      </w:r>
      <w:r w:rsidR="00210BE1" w:rsidRPr="001F3593">
        <w:rPr>
          <w:rFonts w:ascii="Arial" w:hAnsi="Arial" w:cs="Arial"/>
        </w:rPr>
        <w:t xml:space="preserve">After the war there began a need for a form of retribution, taking hold with some </w:t>
      </w:r>
      <w:r w:rsidR="00471E8A" w:rsidRPr="001F3593">
        <w:rPr>
          <w:rFonts w:ascii="Arial" w:hAnsi="Arial" w:cs="Arial"/>
        </w:rPr>
        <w:t>ferocity</w:t>
      </w:r>
      <w:r w:rsidR="00210BE1" w:rsidRPr="001F3593">
        <w:rPr>
          <w:rFonts w:ascii="Arial" w:hAnsi="Arial" w:cs="Arial"/>
        </w:rPr>
        <w:t xml:space="preserve"> that it would exceed the wars  horrifical nature in different ways, with </w:t>
      </w:r>
      <w:r w:rsidR="00442224" w:rsidRPr="001F3593">
        <w:rPr>
          <w:rFonts w:ascii="Arial" w:hAnsi="Arial" w:cs="Arial"/>
        </w:rPr>
        <w:t>Antisemitism</w:t>
      </w:r>
      <w:r w:rsidR="00210BE1" w:rsidRPr="001F3593">
        <w:rPr>
          <w:rFonts w:ascii="Arial" w:hAnsi="Arial" w:cs="Arial"/>
        </w:rPr>
        <w:t xml:space="preserve"> still present</w:t>
      </w:r>
      <w:r w:rsidR="00471E8A" w:rsidRPr="001F3593">
        <w:rPr>
          <w:rFonts w:ascii="Arial" w:hAnsi="Arial" w:cs="Arial"/>
        </w:rPr>
        <w:t xml:space="preserve"> and a need for justice</w:t>
      </w:r>
      <w:r w:rsidR="00EC17A6" w:rsidRPr="001F3593">
        <w:rPr>
          <w:rFonts w:ascii="Arial" w:hAnsi="Arial" w:cs="Arial"/>
        </w:rPr>
        <w:t>,</w:t>
      </w:r>
      <w:r w:rsidR="00471E8A" w:rsidRPr="001F3593">
        <w:rPr>
          <w:rFonts w:ascii="Arial" w:hAnsi="Arial" w:cs="Arial"/>
        </w:rPr>
        <w:t xml:space="preserve"> </w:t>
      </w:r>
      <w:r w:rsidR="000D5055" w:rsidRPr="001F3593">
        <w:rPr>
          <w:rFonts w:ascii="Arial" w:hAnsi="Arial" w:cs="Arial"/>
        </w:rPr>
        <w:t>with governments attempting to fix a broken Europe</w:t>
      </w:r>
      <w:r w:rsidR="00471E8A" w:rsidRPr="001F3593">
        <w:rPr>
          <w:rFonts w:ascii="Arial" w:hAnsi="Arial" w:cs="Arial"/>
        </w:rPr>
        <w:t xml:space="preserve"> with the juridical manner emphasising law and order</w:t>
      </w:r>
      <w:r w:rsidR="000D5055" w:rsidRPr="001F3593">
        <w:rPr>
          <w:rFonts w:ascii="Arial" w:hAnsi="Arial" w:cs="Arial"/>
        </w:rPr>
        <w:t>,</w:t>
      </w:r>
      <w:r w:rsidR="00471E8A" w:rsidRPr="001F3593">
        <w:rPr>
          <w:rFonts w:ascii="Arial" w:hAnsi="Arial" w:cs="Arial"/>
        </w:rPr>
        <w:t xml:space="preserve"> </w:t>
      </w:r>
      <w:r w:rsidR="000D5055" w:rsidRPr="001F3593">
        <w:rPr>
          <w:rFonts w:ascii="Arial" w:hAnsi="Arial" w:cs="Arial"/>
        </w:rPr>
        <w:t>people and communities sought revenge</w:t>
      </w:r>
      <w:r w:rsidR="00471E8A" w:rsidRPr="001F3593">
        <w:rPr>
          <w:rFonts w:ascii="Arial" w:hAnsi="Arial" w:cs="Arial"/>
        </w:rPr>
        <w:t xml:space="preserve"> and between 1944-1945 began a purge of </w:t>
      </w:r>
      <w:r w:rsidR="00442224" w:rsidRPr="001F3593">
        <w:rPr>
          <w:rFonts w:ascii="Arial" w:hAnsi="Arial" w:cs="Arial"/>
        </w:rPr>
        <w:t>collaborators</w:t>
      </w:r>
      <w:r w:rsidR="000D5055" w:rsidRPr="001F3593">
        <w:rPr>
          <w:rFonts w:ascii="Arial" w:hAnsi="Arial" w:cs="Arial"/>
        </w:rPr>
        <w:t xml:space="preserve"> (Koreman, 1997)</w:t>
      </w:r>
      <w:r w:rsidR="00471E8A" w:rsidRPr="001F3593">
        <w:rPr>
          <w:rFonts w:ascii="Arial" w:hAnsi="Arial" w:cs="Arial"/>
        </w:rPr>
        <w:t xml:space="preserve"> in such a manner that befits the vigilantism s</w:t>
      </w:r>
      <w:r w:rsidR="00442224" w:rsidRPr="001F3593">
        <w:rPr>
          <w:rFonts w:ascii="Arial" w:hAnsi="Arial" w:cs="Arial"/>
        </w:rPr>
        <w:t xml:space="preserve">imilar </w:t>
      </w:r>
      <w:r w:rsidR="00471E8A" w:rsidRPr="001F3593">
        <w:rPr>
          <w:rFonts w:ascii="Arial" w:hAnsi="Arial" w:cs="Arial"/>
        </w:rPr>
        <w:t xml:space="preserve">to </w:t>
      </w:r>
      <w:r w:rsidR="00442224" w:rsidRPr="001F3593">
        <w:rPr>
          <w:rFonts w:ascii="Arial" w:hAnsi="Arial" w:cs="Arial"/>
        </w:rPr>
        <w:t xml:space="preserve"> those held by earlier Catholicism.  The severity of punishment attributed to those accused of Collaboration varied dependant on the level of</w:t>
      </w:r>
      <w:r w:rsidR="00DB12BA" w:rsidRPr="001F3593">
        <w:rPr>
          <w:rFonts w:ascii="Arial" w:hAnsi="Arial" w:cs="Arial"/>
        </w:rPr>
        <w:t xml:space="preserve"> their</w:t>
      </w:r>
      <w:r w:rsidR="00442224" w:rsidRPr="001F3593">
        <w:rPr>
          <w:rFonts w:ascii="Arial" w:hAnsi="Arial" w:cs="Arial"/>
        </w:rPr>
        <w:t xml:space="preserve"> collaboration</w:t>
      </w:r>
      <w:r w:rsidR="00DB12BA" w:rsidRPr="001F3593">
        <w:rPr>
          <w:rFonts w:ascii="Arial" w:hAnsi="Arial" w:cs="Arial"/>
        </w:rPr>
        <w:t xml:space="preserve"> with the Nazis</w:t>
      </w:r>
      <w:r w:rsidR="00442224" w:rsidRPr="001F3593">
        <w:rPr>
          <w:rFonts w:ascii="Arial" w:hAnsi="Arial" w:cs="Arial"/>
        </w:rPr>
        <w:t xml:space="preserve"> and the individual political </w:t>
      </w:r>
      <w:r w:rsidR="00443342" w:rsidRPr="001F3593">
        <w:rPr>
          <w:rFonts w:ascii="Arial" w:hAnsi="Arial" w:cs="Arial"/>
        </w:rPr>
        <w:t xml:space="preserve">climate of the individual countries.  These varied from Loss of civil rights, imprisonment, execution and more commonly practised was public </w:t>
      </w:r>
      <w:r w:rsidR="00D13C3A" w:rsidRPr="001F3593">
        <w:rPr>
          <w:rFonts w:ascii="Arial" w:hAnsi="Arial" w:cs="Arial"/>
        </w:rPr>
        <w:t>humiliation</w:t>
      </w:r>
      <w:r w:rsidR="00DB12BA" w:rsidRPr="001F3593">
        <w:rPr>
          <w:rFonts w:ascii="Arial" w:hAnsi="Arial" w:cs="Arial"/>
        </w:rPr>
        <w:t xml:space="preserve"> </w:t>
      </w:r>
      <w:r w:rsidR="005F7A16" w:rsidRPr="001F3593">
        <w:rPr>
          <w:rFonts w:ascii="Arial" w:hAnsi="Arial" w:cs="Arial"/>
        </w:rPr>
        <w:t>which became</w:t>
      </w:r>
      <w:r w:rsidR="00DB12BA" w:rsidRPr="001F3593">
        <w:rPr>
          <w:rFonts w:ascii="Arial" w:hAnsi="Arial" w:cs="Arial"/>
        </w:rPr>
        <w:t xml:space="preserve"> socially justified and accepted during periods of upheaval and was subjected to public places.  </w:t>
      </w:r>
      <w:r w:rsidR="00993A58" w:rsidRPr="001F3593">
        <w:rPr>
          <w:rFonts w:ascii="Arial" w:hAnsi="Arial" w:cs="Arial"/>
        </w:rPr>
        <w:t xml:space="preserve">For those women that were accused of having physical relationships with German </w:t>
      </w:r>
      <w:r w:rsidR="009D1BB4" w:rsidRPr="001F3593">
        <w:rPr>
          <w:rFonts w:ascii="Arial" w:hAnsi="Arial" w:cs="Arial"/>
        </w:rPr>
        <w:t xml:space="preserve">soldiers </w:t>
      </w:r>
      <w:r w:rsidR="00DC646A" w:rsidRPr="001F3593">
        <w:rPr>
          <w:rFonts w:ascii="Arial" w:hAnsi="Arial" w:cs="Arial"/>
        </w:rPr>
        <w:t xml:space="preserve">they </w:t>
      </w:r>
      <w:r w:rsidR="009D1BB4" w:rsidRPr="001F3593">
        <w:rPr>
          <w:rFonts w:ascii="Arial" w:hAnsi="Arial" w:cs="Arial"/>
        </w:rPr>
        <w:t>were</w:t>
      </w:r>
      <w:r w:rsidR="00993A58" w:rsidRPr="001F3593">
        <w:rPr>
          <w:rFonts w:ascii="Arial" w:hAnsi="Arial" w:cs="Arial"/>
        </w:rPr>
        <w:t xml:space="preserve"> </w:t>
      </w:r>
      <w:r w:rsidR="00DC646A" w:rsidRPr="001F3593">
        <w:rPr>
          <w:rFonts w:ascii="Arial" w:hAnsi="Arial" w:cs="Arial"/>
        </w:rPr>
        <w:t xml:space="preserve">referred to </w:t>
      </w:r>
      <w:r w:rsidR="00993A58" w:rsidRPr="001F3593">
        <w:rPr>
          <w:rFonts w:ascii="Arial" w:hAnsi="Arial" w:cs="Arial"/>
        </w:rPr>
        <w:t xml:space="preserve">as ‘Horizontal </w:t>
      </w:r>
      <w:r w:rsidR="003D769D" w:rsidRPr="001F3593">
        <w:rPr>
          <w:rFonts w:ascii="Arial" w:hAnsi="Arial" w:cs="Arial"/>
        </w:rPr>
        <w:t>Collaborators</w:t>
      </w:r>
      <w:r w:rsidR="00BD7F46" w:rsidRPr="001F3593">
        <w:rPr>
          <w:rFonts w:ascii="Arial" w:hAnsi="Arial" w:cs="Arial"/>
        </w:rPr>
        <w:t>’ and</w:t>
      </w:r>
      <w:r w:rsidR="00993A58" w:rsidRPr="001F3593">
        <w:rPr>
          <w:rFonts w:ascii="Arial" w:hAnsi="Arial" w:cs="Arial"/>
        </w:rPr>
        <w:t xml:space="preserve"> were</w:t>
      </w:r>
      <w:r w:rsidR="005F7A16" w:rsidRPr="001F3593">
        <w:rPr>
          <w:rFonts w:ascii="Arial" w:hAnsi="Arial" w:cs="Arial"/>
        </w:rPr>
        <w:t xml:space="preserve"> </w:t>
      </w:r>
      <w:r w:rsidR="00993A58" w:rsidRPr="001F3593">
        <w:rPr>
          <w:rFonts w:ascii="Arial" w:hAnsi="Arial" w:cs="Arial"/>
        </w:rPr>
        <w:t xml:space="preserve">subjected to </w:t>
      </w:r>
      <w:r w:rsidR="005F7A16" w:rsidRPr="001F3593">
        <w:rPr>
          <w:rFonts w:ascii="Arial" w:hAnsi="Arial" w:cs="Arial"/>
        </w:rPr>
        <w:t>public displays of disgrace, such as acts of head shaving</w:t>
      </w:r>
      <w:r w:rsidR="006715A0" w:rsidRPr="001F3593">
        <w:rPr>
          <w:rFonts w:ascii="Arial" w:hAnsi="Arial" w:cs="Arial"/>
        </w:rPr>
        <w:t xml:space="preserve">, this being </w:t>
      </w:r>
      <w:r w:rsidR="00521C26" w:rsidRPr="001F3593">
        <w:rPr>
          <w:rFonts w:ascii="Arial" w:hAnsi="Arial" w:cs="Arial"/>
        </w:rPr>
        <w:t>commonplace</w:t>
      </w:r>
      <w:r w:rsidR="005F7A16" w:rsidRPr="001F3593">
        <w:rPr>
          <w:rFonts w:ascii="Arial" w:hAnsi="Arial" w:cs="Arial"/>
        </w:rPr>
        <w:t xml:space="preserve"> amongst the individual </w:t>
      </w:r>
      <w:r w:rsidR="00AC3616" w:rsidRPr="001F3593">
        <w:rPr>
          <w:rFonts w:ascii="Arial" w:hAnsi="Arial" w:cs="Arial"/>
        </w:rPr>
        <w:t>communities,</w:t>
      </w:r>
      <w:r w:rsidR="006715A0" w:rsidRPr="001F3593">
        <w:rPr>
          <w:rFonts w:ascii="Arial" w:hAnsi="Arial" w:cs="Arial"/>
        </w:rPr>
        <w:t xml:space="preserve"> such w</w:t>
      </w:r>
      <w:r w:rsidR="005F7A16" w:rsidRPr="001F3593">
        <w:rPr>
          <w:rFonts w:ascii="Arial" w:hAnsi="Arial" w:cs="Arial"/>
        </w:rPr>
        <w:t xml:space="preserve">ere present in France awarding </w:t>
      </w:r>
      <w:r w:rsidR="006715A0" w:rsidRPr="001F3593">
        <w:rPr>
          <w:rFonts w:ascii="Arial" w:hAnsi="Arial" w:cs="Arial"/>
        </w:rPr>
        <w:t xml:space="preserve">and awarding </w:t>
      </w:r>
      <w:r w:rsidR="005F7A16" w:rsidRPr="001F3593">
        <w:rPr>
          <w:rFonts w:ascii="Arial" w:hAnsi="Arial" w:cs="Arial"/>
        </w:rPr>
        <w:t xml:space="preserve">the act </w:t>
      </w:r>
      <w:r w:rsidR="006715A0" w:rsidRPr="001F3593">
        <w:rPr>
          <w:rFonts w:ascii="Arial" w:hAnsi="Arial" w:cs="Arial"/>
        </w:rPr>
        <w:t xml:space="preserve">the name </w:t>
      </w:r>
      <w:r w:rsidR="005F7A16" w:rsidRPr="001F3593">
        <w:rPr>
          <w:rFonts w:ascii="Arial" w:hAnsi="Arial" w:cs="Arial"/>
        </w:rPr>
        <w:t>‘</w:t>
      </w:r>
      <w:r w:rsidR="006715A0" w:rsidRPr="001F3593">
        <w:rPr>
          <w:rFonts w:ascii="Arial" w:hAnsi="Arial" w:cs="Arial"/>
        </w:rPr>
        <w:t>L</w:t>
      </w:r>
      <w:r w:rsidR="00993A58" w:rsidRPr="001F3593">
        <w:rPr>
          <w:rFonts w:ascii="Arial" w:hAnsi="Arial" w:cs="Arial"/>
        </w:rPr>
        <w:t xml:space="preserve">es </w:t>
      </w:r>
      <w:r w:rsidR="006715A0" w:rsidRPr="001F3593">
        <w:rPr>
          <w:rFonts w:ascii="Arial" w:hAnsi="Arial" w:cs="Arial"/>
        </w:rPr>
        <w:t>F</w:t>
      </w:r>
      <w:r w:rsidR="005F7A16" w:rsidRPr="001F3593">
        <w:rPr>
          <w:rFonts w:ascii="Arial" w:hAnsi="Arial" w:cs="Arial"/>
        </w:rPr>
        <w:t xml:space="preserve">emmes </w:t>
      </w:r>
      <w:r w:rsidR="00521C26" w:rsidRPr="001F3593">
        <w:rPr>
          <w:rFonts w:ascii="Arial" w:hAnsi="Arial" w:cs="Arial"/>
        </w:rPr>
        <w:t>T</w:t>
      </w:r>
      <w:r w:rsidR="005F7A16" w:rsidRPr="001F3593">
        <w:rPr>
          <w:rFonts w:ascii="Arial" w:hAnsi="Arial" w:cs="Arial"/>
        </w:rPr>
        <w:t xml:space="preserve">ondues’.  Further displays of punishments included </w:t>
      </w:r>
      <w:r w:rsidR="00076F63" w:rsidRPr="001F3593">
        <w:rPr>
          <w:rFonts w:ascii="Arial" w:hAnsi="Arial" w:cs="Arial"/>
        </w:rPr>
        <w:t>being paraded through streets stripped or marked with symbols such as swastikas and were not limited to France, merely exercised in other German occupied countries, sometimes beated</w:t>
      </w:r>
      <w:r w:rsidR="00993A58" w:rsidRPr="001F3593">
        <w:rPr>
          <w:rFonts w:ascii="Arial" w:hAnsi="Arial" w:cs="Arial"/>
        </w:rPr>
        <w:t>, publicly ridiculed, smeared with tar, stoned, kicked, spat upon</w:t>
      </w:r>
      <w:r w:rsidR="00076F63" w:rsidRPr="001F3593">
        <w:rPr>
          <w:rFonts w:ascii="Arial" w:hAnsi="Arial" w:cs="Arial"/>
        </w:rPr>
        <w:t xml:space="preserve"> and killed in</w:t>
      </w:r>
      <w:r w:rsidR="00993A58" w:rsidRPr="001F3593">
        <w:rPr>
          <w:rFonts w:ascii="Arial" w:hAnsi="Arial" w:cs="Arial"/>
        </w:rPr>
        <w:t xml:space="preserve"> some cases</w:t>
      </w:r>
      <w:r w:rsidR="00076F63" w:rsidRPr="001F3593">
        <w:rPr>
          <w:rFonts w:ascii="Arial" w:hAnsi="Arial" w:cs="Arial"/>
        </w:rPr>
        <w:t xml:space="preserve"> the</w:t>
      </w:r>
      <w:r w:rsidR="00993A58" w:rsidRPr="001F3593">
        <w:rPr>
          <w:rFonts w:ascii="Arial" w:hAnsi="Arial" w:cs="Arial"/>
        </w:rPr>
        <w:t>se</w:t>
      </w:r>
      <w:r w:rsidR="00076F63" w:rsidRPr="001F3593">
        <w:rPr>
          <w:rFonts w:ascii="Arial" w:hAnsi="Arial" w:cs="Arial"/>
        </w:rPr>
        <w:t xml:space="preserve"> ac</w:t>
      </w:r>
      <w:r w:rsidR="00142D35" w:rsidRPr="001F3593">
        <w:rPr>
          <w:rFonts w:ascii="Arial" w:hAnsi="Arial" w:cs="Arial"/>
        </w:rPr>
        <w:t>ts were present in german occupied countries and more than 20,0000 were accused.</w:t>
      </w:r>
    </w:p>
    <w:p w14:paraId="2B2F7A18" w14:textId="11B2EE45" w:rsidR="008E73B9" w:rsidRPr="00EC5488" w:rsidRDefault="00987A42" w:rsidP="00EC5488">
      <w:pPr>
        <w:pStyle w:val="NormalWeb"/>
        <w:shd w:val="clear" w:color="auto" w:fill="FFFFFF"/>
        <w:spacing w:before="0" w:beforeAutospacing="0" w:after="240" w:afterAutospacing="0"/>
        <w:rPr>
          <w:rFonts w:ascii="Arial" w:hAnsi="Arial" w:cs="Arial"/>
          <w:highlight w:val="green"/>
        </w:rPr>
      </w:pPr>
      <w:r w:rsidRPr="001F3593">
        <w:rPr>
          <w:rFonts w:ascii="Arial" w:hAnsi="Arial" w:cs="Arial"/>
          <w:noProof/>
          <w14:ligatures w14:val="standardContextual"/>
        </w:rPr>
        <mc:AlternateContent>
          <mc:Choice Requires="wpi">
            <w:drawing>
              <wp:anchor distT="0" distB="0" distL="114300" distR="114300" simplePos="0" relativeHeight="251661312" behindDoc="0" locked="0" layoutInCell="1" allowOverlap="1" wp14:anchorId="289E8314" wp14:editId="205C4A90">
                <wp:simplePos x="0" y="0"/>
                <wp:positionH relativeFrom="column">
                  <wp:posOffset>4687500</wp:posOffset>
                </wp:positionH>
                <wp:positionV relativeFrom="paragraph">
                  <wp:posOffset>979360</wp:posOffset>
                </wp:positionV>
                <wp:extent cx="360" cy="360"/>
                <wp:effectExtent l="38100" t="38100" r="38100" b="38100"/>
                <wp:wrapNone/>
                <wp:docPr id="301216522"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7DD1149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368.6pt;margin-top:76.6pt;width:1.05pt;height: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">
                <v:imagedata r:id="rId10" o:title=""/>
              </v:shape>
            </w:pict>
          </mc:Fallback>
        </mc:AlternateContent>
      </w:r>
      <w:r w:rsidR="00CE69A7" w:rsidRPr="001F3593">
        <w:rPr>
          <w:rFonts w:ascii="Arial" w:hAnsi="Arial" w:cs="Arial"/>
        </w:rPr>
        <w:t xml:space="preserve">It is important to remember that </w:t>
      </w:r>
      <w:r w:rsidR="0093677F" w:rsidRPr="001F3593">
        <w:rPr>
          <w:rFonts w:ascii="Arial" w:hAnsi="Arial" w:cs="Arial"/>
        </w:rPr>
        <w:t xml:space="preserve">women </w:t>
      </w:r>
      <w:r w:rsidR="006F3625" w:rsidRPr="001F3593">
        <w:rPr>
          <w:rFonts w:ascii="Arial" w:hAnsi="Arial" w:cs="Arial"/>
        </w:rPr>
        <w:t xml:space="preserve">within war in their own occupied countries </w:t>
      </w:r>
      <w:r w:rsidR="0093677F" w:rsidRPr="001F3593">
        <w:rPr>
          <w:rFonts w:ascii="Arial" w:hAnsi="Arial" w:cs="Arial"/>
        </w:rPr>
        <w:t xml:space="preserve">were prone to </w:t>
      </w:r>
      <w:r w:rsidR="006F3625" w:rsidRPr="001F3593">
        <w:rPr>
          <w:rFonts w:ascii="Arial" w:hAnsi="Arial" w:cs="Arial"/>
        </w:rPr>
        <w:t>acts of violence</w:t>
      </w:r>
      <w:r w:rsidR="00384FAE" w:rsidRPr="001F3593">
        <w:rPr>
          <w:rFonts w:ascii="Arial" w:hAnsi="Arial" w:cs="Arial"/>
        </w:rPr>
        <w:t xml:space="preserve"> and in many </w:t>
      </w:r>
      <w:r w:rsidR="00143BC2" w:rsidRPr="001F3593">
        <w:rPr>
          <w:rFonts w:ascii="Arial" w:hAnsi="Arial" w:cs="Arial"/>
        </w:rPr>
        <w:t>cases,</w:t>
      </w:r>
      <w:r w:rsidR="00384FAE" w:rsidRPr="001F3593">
        <w:rPr>
          <w:rFonts w:ascii="Arial" w:hAnsi="Arial" w:cs="Arial"/>
        </w:rPr>
        <w:t xml:space="preserve"> this would include of a sexual nature</w:t>
      </w:r>
      <w:r w:rsidR="00E63E17" w:rsidRPr="001F3593">
        <w:rPr>
          <w:rFonts w:ascii="Arial" w:hAnsi="Arial" w:cs="Arial"/>
        </w:rPr>
        <w:t xml:space="preserve"> as </w:t>
      </w:r>
      <w:r w:rsidR="00D6647F" w:rsidRPr="001F3593">
        <w:rPr>
          <w:rFonts w:ascii="Arial" w:hAnsi="Arial" w:cs="Arial"/>
        </w:rPr>
        <w:t>it was used as a tool of war</w:t>
      </w:r>
      <w:r w:rsidR="0021440A" w:rsidRPr="001F3593">
        <w:rPr>
          <w:rFonts w:ascii="Arial" w:hAnsi="Arial" w:cs="Arial"/>
        </w:rPr>
        <w:t xml:space="preserve"> as withing situations of invasion and occupation gendered </w:t>
      </w:r>
      <w:r w:rsidR="003672AC" w:rsidRPr="001F3593">
        <w:rPr>
          <w:rFonts w:ascii="Arial" w:hAnsi="Arial" w:cs="Arial"/>
        </w:rPr>
        <w:t xml:space="preserve">collective crimes were encouraged as forms of male bonding (Roger, 2014).  </w:t>
      </w:r>
      <w:r w:rsidR="00ED0E9E" w:rsidRPr="001F3593">
        <w:rPr>
          <w:rFonts w:ascii="Arial" w:hAnsi="Arial" w:cs="Arial"/>
        </w:rPr>
        <w:t xml:space="preserve">There </w:t>
      </w:r>
      <w:r w:rsidR="002E6B65" w:rsidRPr="001F3593">
        <w:rPr>
          <w:rFonts w:ascii="Arial" w:hAnsi="Arial" w:cs="Arial"/>
        </w:rPr>
        <w:t>were</w:t>
      </w:r>
      <w:r w:rsidR="00ED0E9E" w:rsidRPr="001F3593">
        <w:rPr>
          <w:rFonts w:ascii="Arial" w:hAnsi="Arial" w:cs="Arial"/>
        </w:rPr>
        <w:t xml:space="preserve"> high </w:t>
      </w:r>
      <w:r w:rsidR="00143BC2" w:rsidRPr="001F3593">
        <w:rPr>
          <w:rFonts w:ascii="Arial" w:hAnsi="Arial" w:cs="Arial"/>
        </w:rPr>
        <w:t>expectations of</w:t>
      </w:r>
      <w:r w:rsidR="00D6647F" w:rsidRPr="001F3593">
        <w:rPr>
          <w:rFonts w:ascii="Arial" w:hAnsi="Arial" w:cs="Arial"/>
        </w:rPr>
        <w:t xml:space="preserve"> women to </w:t>
      </w:r>
      <w:r w:rsidR="00143BC2" w:rsidRPr="001F3593">
        <w:rPr>
          <w:rFonts w:ascii="Arial" w:hAnsi="Arial" w:cs="Arial"/>
        </w:rPr>
        <w:t>uphold within</w:t>
      </w:r>
      <w:r w:rsidR="001A1271" w:rsidRPr="001F3593">
        <w:rPr>
          <w:rFonts w:ascii="Arial" w:hAnsi="Arial" w:cs="Arial"/>
        </w:rPr>
        <w:t xml:space="preserve"> their countries and communities</w:t>
      </w:r>
      <w:r w:rsidR="00CC50D3" w:rsidRPr="001F3593">
        <w:rPr>
          <w:rFonts w:ascii="Arial" w:hAnsi="Arial" w:cs="Arial"/>
        </w:rPr>
        <w:t xml:space="preserve">, obligated to being mothers or </w:t>
      </w:r>
      <w:r w:rsidR="007E71D5" w:rsidRPr="001F3593">
        <w:rPr>
          <w:rFonts w:ascii="Arial" w:hAnsi="Arial" w:cs="Arial"/>
        </w:rPr>
        <w:t>to contribute to the feminine war effo</w:t>
      </w:r>
      <w:r w:rsidR="00A84E89" w:rsidRPr="001F3593">
        <w:rPr>
          <w:rFonts w:ascii="Arial" w:hAnsi="Arial" w:cs="Arial"/>
        </w:rPr>
        <w:t xml:space="preserve">rt </w:t>
      </w:r>
      <w:r w:rsidR="00737BDC" w:rsidRPr="001F3593">
        <w:rPr>
          <w:rFonts w:ascii="Arial" w:hAnsi="Arial" w:cs="Arial"/>
        </w:rPr>
        <w:t>, while maintaining their families at home</w:t>
      </w:r>
      <w:r w:rsidR="00A84E89" w:rsidRPr="001F3593">
        <w:rPr>
          <w:rFonts w:ascii="Arial" w:hAnsi="Arial" w:cs="Arial"/>
        </w:rPr>
        <w:t>(Thurlow, 2016),</w:t>
      </w:r>
      <w:r w:rsidR="001A1271" w:rsidRPr="001F3593">
        <w:rPr>
          <w:rFonts w:ascii="Arial" w:hAnsi="Arial" w:cs="Arial"/>
        </w:rPr>
        <w:t xml:space="preserve"> but lack of supplies </w:t>
      </w:r>
      <w:r w:rsidR="009261F2" w:rsidRPr="001F3593">
        <w:rPr>
          <w:rFonts w:ascii="Arial" w:hAnsi="Arial" w:cs="Arial"/>
        </w:rPr>
        <w:t xml:space="preserve">and money drove those </w:t>
      </w:r>
      <w:r w:rsidR="001041D8" w:rsidRPr="001F3593">
        <w:rPr>
          <w:rFonts w:ascii="Arial" w:hAnsi="Arial" w:cs="Arial"/>
        </w:rPr>
        <w:t>to</w:t>
      </w:r>
      <w:r w:rsidR="0047631E" w:rsidRPr="001F3593">
        <w:rPr>
          <w:rFonts w:ascii="Arial" w:hAnsi="Arial" w:cs="Arial"/>
        </w:rPr>
        <w:t xml:space="preserve"> seek safety</w:t>
      </w:r>
      <w:r w:rsidR="00391FC1" w:rsidRPr="001F3593">
        <w:rPr>
          <w:rFonts w:ascii="Arial" w:hAnsi="Arial" w:cs="Arial"/>
        </w:rPr>
        <w:t xml:space="preserve"> and security from those</w:t>
      </w:r>
      <w:r w:rsidR="001041D8" w:rsidRPr="001F3593">
        <w:rPr>
          <w:rFonts w:ascii="Arial" w:hAnsi="Arial" w:cs="Arial"/>
        </w:rPr>
        <w:t xml:space="preserve"> </w:t>
      </w:r>
      <w:r w:rsidR="00391FC1" w:rsidRPr="001F3593">
        <w:rPr>
          <w:rFonts w:ascii="Arial" w:hAnsi="Arial" w:cs="Arial"/>
        </w:rPr>
        <w:t xml:space="preserve">that </w:t>
      </w:r>
      <w:r w:rsidR="001041D8" w:rsidRPr="001F3593">
        <w:rPr>
          <w:rFonts w:ascii="Arial" w:hAnsi="Arial" w:cs="Arial"/>
        </w:rPr>
        <w:t>maintain</w:t>
      </w:r>
      <w:r w:rsidR="00391FC1" w:rsidRPr="001F3593">
        <w:rPr>
          <w:rFonts w:ascii="Arial" w:hAnsi="Arial" w:cs="Arial"/>
        </w:rPr>
        <w:t>ed infl</w:t>
      </w:r>
      <w:r w:rsidR="00A32DF7" w:rsidRPr="001F3593">
        <w:rPr>
          <w:rFonts w:ascii="Arial" w:hAnsi="Arial" w:cs="Arial"/>
        </w:rPr>
        <w:t>uence, food and luxuries</w:t>
      </w:r>
      <w:r w:rsidR="00A400FA" w:rsidRPr="001F3593">
        <w:rPr>
          <w:rFonts w:ascii="Arial" w:hAnsi="Arial" w:cs="Arial"/>
        </w:rPr>
        <w:t xml:space="preserve"> the deeper the connections the more  a woman my obtain </w:t>
      </w:r>
      <w:r w:rsidR="00C45E07" w:rsidRPr="001F3593">
        <w:rPr>
          <w:rFonts w:ascii="Arial" w:hAnsi="Arial" w:cs="Arial"/>
        </w:rPr>
        <w:t>and</w:t>
      </w:r>
      <w:r w:rsidR="00A400FA" w:rsidRPr="001F3593">
        <w:rPr>
          <w:rFonts w:ascii="Arial" w:hAnsi="Arial" w:cs="Arial"/>
        </w:rPr>
        <w:t xml:space="preserve"> in some cases </w:t>
      </w:r>
      <w:r w:rsidR="00C45E07" w:rsidRPr="001F3593">
        <w:rPr>
          <w:rFonts w:ascii="Arial" w:hAnsi="Arial" w:cs="Arial"/>
        </w:rPr>
        <w:t>this i</w:t>
      </w:r>
      <w:r w:rsidR="00A400FA" w:rsidRPr="001F3593">
        <w:rPr>
          <w:rFonts w:ascii="Arial" w:hAnsi="Arial" w:cs="Arial"/>
        </w:rPr>
        <w:t>nvolved employment includ</w:t>
      </w:r>
      <w:r w:rsidR="00C45E07" w:rsidRPr="001F3593">
        <w:rPr>
          <w:rFonts w:ascii="Arial" w:hAnsi="Arial" w:cs="Arial"/>
        </w:rPr>
        <w:t>ing</w:t>
      </w:r>
      <w:r w:rsidR="00A400FA" w:rsidRPr="001F3593">
        <w:rPr>
          <w:rFonts w:ascii="Arial" w:hAnsi="Arial" w:cs="Arial"/>
        </w:rPr>
        <w:t xml:space="preserve"> access to the Deutsche Volksliste, gaining them greater privileges (Roger, 2014).   </w:t>
      </w:r>
      <w:r w:rsidR="00143BC2" w:rsidRPr="001F3593">
        <w:rPr>
          <w:rFonts w:ascii="Arial" w:hAnsi="Arial" w:cs="Arial"/>
        </w:rPr>
        <w:t>Thus,</w:t>
      </w:r>
      <w:r w:rsidR="00DE39FB" w:rsidRPr="001F3593">
        <w:rPr>
          <w:rFonts w:ascii="Arial" w:hAnsi="Arial" w:cs="Arial"/>
        </w:rPr>
        <w:t xml:space="preserve"> consensual </w:t>
      </w:r>
      <w:r w:rsidR="006D3C4E" w:rsidRPr="001F3593">
        <w:rPr>
          <w:rFonts w:ascii="Arial" w:hAnsi="Arial" w:cs="Arial"/>
        </w:rPr>
        <w:t xml:space="preserve">and collaborative </w:t>
      </w:r>
      <w:r w:rsidR="00DE39FB" w:rsidRPr="001F3593">
        <w:rPr>
          <w:rFonts w:ascii="Arial" w:hAnsi="Arial" w:cs="Arial"/>
        </w:rPr>
        <w:t xml:space="preserve">relationships </w:t>
      </w:r>
      <w:r w:rsidR="00644151" w:rsidRPr="001F3593">
        <w:rPr>
          <w:rFonts w:ascii="Arial" w:hAnsi="Arial" w:cs="Arial"/>
        </w:rPr>
        <w:t>with German occupied soldiers</w:t>
      </w:r>
      <w:r w:rsidR="001B47DE" w:rsidRPr="001F3593">
        <w:rPr>
          <w:rFonts w:ascii="Arial" w:hAnsi="Arial" w:cs="Arial"/>
        </w:rPr>
        <w:t xml:space="preserve"> were sought for survival</w:t>
      </w:r>
      <w:r w:rsidR="00644151" w:rsidRPr="001F3593">
        <w:rPr>
          <w:rFonts w:ascii="Arial" w:hAnsi="Arial" w:cs="Arial"/>
        </w:rPr>
        <w:t xml:space="preserve"> and in </w:t>
      </w:r>
      <w:r w:rsidR="00D439AB" w:rsidRPr="001F3593">
        <w:rPr>
          <w:rFonts w:ascii="Arial" w:hAnsi="Arial" w:cs="Arial"/>
        </w:rPr>
        <w:t>some countries were also encouraged by resistance</w:t>
      </w:r>
      <w:r w:rsidR="001041D8" w:rsidRPr="001F3593">
        <w:rPr>
          <w:rFonts w:ascii="Arial" w:hAnsi="Arial" w:cs="Arial"/>
        </w:rPr>
        <w:t xml:space="preserve"> </w:t>
      </w:r>
      <w:r w:rsidR="00D171CB" w:rsidRPr="001F3593">
        <w:rPr>
          <w:rFonts w:ascii="Arial" w:hAnsi="Arial" w:cs="Arial"/>
        </w:rPr>
        <w:t>parties in</w:t>
      </w:r>
      <w:r w:rsidR="001B47DE" w:rsidRPr="001F3593">
        <w:rPr>
          <w:rFonts w:ascii="Arial" w:hAnsi="Arial" w:cs="Arial"/>
        </w:rPr>
        <w:t xml:space="preserve"> an attempt to alter the course of the war </w:t>
      </w:r>
      <w:r w:rsidR="00D439AB" w:rsidRPr="001F3593">
        <w:rPr>
          <w:rFonts w:ascii="Arial" w:hAnsi="Arial" w:cs="Arial"/>
        </w:rPr>
        <w:t xml:space="preserve">and </w:t>
      </w:r>
      <w:r w:rsidR="00731281" w:rsidRPr="001F3593">
        <w:rPr>
          <w:rFonts w:ascii="Arial" w:hAnsi="Arial" w:cs="Arial"/>
        </w:rPr>
        <w:t>by governments</w:t>
      </w:r>
      <w:r w:rsidR="001B47DE" w:rsidRPr="001F3593">
        <w:rPr>
          <w:rFonts w:ascii="Arial" w:hAnsi="Arial" w:cs="Arial"/>
        </w:rPr>
        <w:t xml:space="preserve"> who </w:t>
      </w:r>
      <w:r w:rsidR="0086761A" w:rsidRPr="001F3593">
        <w:rPr>
          <w:rFonts w:ascii="Arial" w:hAnsi="Arial" w:cs="Arial"/>
        </w:rPr>
        <w:t>believed the war was already won</w:t>
      </w:r>
      <w:r w:rsidR="00731281" w:rsidRPr="001F3593">
        <w:rPr>
          <w:rFonts w:ascii="Arial" w:hAnsi="Arial" w:cs="Arial"/>
        </w:rPr>
        <w:t xml:space="preserve">.  </w:t>
      </w:r>
      <w:r w:rsidR="00903FDC" w:rsidRPr="001F3593">
        <w:rPr>
          <w:rFonts w:ascii="Arial" w:hAnsi="Arial" w:cs="Arial"/>
        </w:rPr>
        <w:t>In the case of Poland</w:t>
      </w:r>
      <w:r w:rsidR="00956AEF" w:rsidRPr="001F3593">
        <w:rPr>
          <w:rFonts w:ascii="Arial" w:hAnsi="Arial" w:cs="Arial"/>
        </w:rPr>
        <w:t xml:space="preserve"> </w:t>
      </w:r>
      <w:r w:rsidR="0069704D" w:rsidRPr="001F3593">
        <w:rPr>
          <w:rFonts w:ascii="Arial" w:hAnsi="Arial" w:cs="Arial"/>
        </w:rPr>
        <w:t>the invasion of their country on September 1s</w:t>
      </w:r>
      <w:r w:rsidR="00B118AB" w:rsidRPr="001F3593">
        <w:rPr>
          <w:rFonts w:ascii="Arial" w:hAnsi="Arial" w:cs="Arial"/>
        </w:rPr>
        <w:t>t</w:t>
      </w:r>
      <w:r w:rsidR="00D171CB" w:rsidRPr="001F3593">
        <w:rPr>
          <w:rFonts w:ascii="Arial" w:hAnsi="Arial" w:cs="Arial"/>
        </w:rPr>
        <w:t>, 1939,</w:t>
      </w:r>
      <w:r w:rsidR="00B118AB" w:rsidRPr="001F3593">
        <w:rPr>
          <w:rFonts w:ascii="Arial" w:hAnsi="Arial" w:cs="Arial"/>
        </w:rPr>
        <w:t xml:space="preserve"> promoted </w:t>
      </w:r>
      <w:r w:rsidR="00B24F43" w:rsidRPr="001F3593">
        <w:rPr>
          <w:rFonts w:ascii="Arial" w:hAnsi="Arial" w:cs="Arial"/>
        </w:rPr>
        <w:t xml:space="preserve">Britain and France to declare war 2 days following </w:t>
      </w:r>
      <w:r w:rsidR="002032D7" w:rsidRPr="001F3593">
        <w:rPr>
          <w:rFonts w:ascii="Arial" w:hAnsi="Arial" w:cs="Arial"/>
        </w:rPr>
        <w:t xml:space="preserve">as a result of the Allied coalition </w:t>
      </w:r>
      <w:r w:rsidR="0037758C" w:rsidRPr="001F3593">
        <w:rPr>
          <w:rFonts w:ascii="Arial" w:hAnsi="Arial" w:cs="Arial"/>
        </w:rPr>
        <w:t xml:space="preserve">it was </w:t>
      </w:r>
      <w:r w:rsidR="00803D0E" w:rsidRPr="001F3593">
        <w:rPr>
          <w:rFonts w:ascii="Arial" w:hAnsi="Arial" w:cs="Arial"/>
        </w:rPr>
        <w:t xml:space="preserve">contracted into.   </w:t>
      </w:r>
      <w:r w:rsidR="0022154F" w:rsidRPr="001F3593">
        <w:rPr>
          <w:rFonts w:ascii="Arial" w:hAnsi="Arial" w:cs="Arial"/>
        </w:rPr>
        <w:t xml:space="preserve">From the German perspective due to the last polish troops surrendering </w:t>
      </w:r>
      <w:r w:rsidR="00233682" w:rsidRPr="001F3593">
        <w:rPr>
          <w:rFonts w:ascii="Arial" w:hAnsi="Arial" w:cs="Arial"/>
        </w:rPr>
        <w:t>the war had ended on the 6</w:t>
      </w:r>
      <w:r w:rsidR="00233682" w:rsidRPr="001F3593">
        <w:rPr>
          <w:rFonts w:ascii="Arial" w:hAnsi="Arial" w:cs="Arial"/>
          <w:vertAlign w:val="superscript"/>
        </w:rPr>
        <w:t>th</w:t>
      </w:r>
      <w:r w:rsidR="00233682" w:rsidRPr="001F3593">
        <w:rPr>
          <w:rFonts w:ascii="Arial" w:hAnsi="Arial" w:cs="Arial"/>
        </w:rPr>
        <w:t xml:space="preserve"> of October 1939, marking a time of high everyday violence against </w:t>
      </w:r>
      <w:r w:rsidR="007B30E5" w:rsidRPr="001F3593">
        <w:rPr>
          <w:rFonts w:ascii="Arial" w:hAnsi="Arial" w:cs="Arial"/>
        </w:rPr>
        <w:t xml:space="preserve">civilians in general, looting, </w:t>
      </w:r>
      <w:r w:rsidR="00706FB6" w:rsidRPr="001F3593">
        <w:rPr>
          <w:rFonts w:ascii="Arial" w:hAnsi="Arial" w:cs="Arial"/>
        </w:rPr>
        <w:t>arrests, interrogations and acts of sexual assault (Roger, 2014)</w:t>
      </w:r>
      <w:r w:rsidR="0025794A" w:rsidRPr="001F3593">
        <w:rPr>
          <w:rFonts w:ascii="Arial" w:hAnsi="Arial" w:cs="Arial"/>
        </w:rPr>
        <w:t xml:space="preserve">.  </w:t>
      </w:r>
      <w:r w:rsidR="00091590" w:rsidRPr="001F3593">
        <w:rPr>
          <w:rFonts w:ascii="Arial" w:hAnsi="Arial" w:cs="Arial"/>
        </w:rPr>
        <w:t xml:space="preserve">The measure of the degrees of contact between </w:t>
      </w:r>
      <w:r w:rsidR="008656F4" w:rsidRPr="001F3593">
        <w:rPr>
          <w:rFonts w:ascii="Arial" w:hAnsi="Arial" w:cs="Arial"/>
        </w:rPr>
        <w:t xml:space="preserve">Polish women and German men would vary from the first </w:t>
      </w:r>
      <w:r w:rsidR="006512CA" w:rsidRPr="001F3593">
        <w:rPr>
          <w:rFonts w:ascii="Arial" w:hAnsi="Arial" w:cs="Arial"/>
        </w:rPr>
        <w:t>period</w:t>
      </w:r>
      <w:r w:rsidR="008656F4" w:rsidRPr="001F3593">
        <w:rPr>
          <w:rFonts w:ascii="Arial" w:hAnsi="Arial" w:cs="Arial"/>
        </w:rPr>
        <w:t xml:space="preserve"> of the occupation to </w:t>
      </w:r>
      <w:r w:rsidR="008317D9" w:rsidRPr="001F3593">
        <w:rPr>
          <w:rFonts w:ascii="Arial" w:hAnsi="Arial" w:cs="Arial"/>
        </w:rPr>
        <w:t>later years and can be identified from forced and consensual contact</w:t>
      </w:r>
      <w:r w:rsidR="00193459" w:rsidRPr="001F3593">
        <w:rPr>
          <w:rFonts w:ascii="Arial" w:hAnsi="Arial" w:cs="Arial"/>
        </w:rPr>
        <w:t xml:space="preserve"> from that</w:t>
      </w:r>
      <w:r w:rsidR="0069087C" w:rsidRPr="001F3593">
        <w:rPr>
          <w:rFonts w:ascii="Arial" w:hAnsi="Arial" w:cs="Arial"/>
        </w:rPr>
        <w:t xml:space="preserve"> </w:t>
      </w:r>
      <w:r w:rsidR="00AC7BE0" w:rsidRPr="001F3593">
        <w:rPr>
          <w:rFonts w:ascii="Arial" w:hAnsi="Arial" w:cs="Arial"/>
        </w:rPr>
        <w:t>of the Germans soldier</w:t>
      </w:r>
      <w:r w:rsidR="0069087C" w:rsidRPr="001F3593">
        <w:rPr>
          <w:rFonts w:ascii="Arial" w:hAnsi="Arial" w:cs="Arial"/>
        </w:rPr>
        <w:t>, his</w:t>
      </w:r>
      <w:r w:rsidR="00275EBE" w:rsidRPr="001F3593">
        <w:rPr>
          <w:rFonts w:ascii="Arial" w:hAnsi="Arial" w:cs="Arial"/>
        </w:rPr>
        <w:t xml:space="preserve"> view of his </w:t>
      </w:r>
      <w:r w:rsidR="006E1199" w:rsidRPr="001F3593">
        <w:rPr>
          <w:rFonts w:ascii="Arial" w:hAnsi="Arial" w:cs="Arial"/>
        </w:rPr>
        <w:lastRenderedPageBreak/>
        <w:t xml:space="preserve">important </w:t>
      </w:r>
      <w:r w:rsidR="00275EBE" w:rsidRPr="001F3593">
        <w:rPr>
          <w:rFonts w:ascii="Arial" w:hAnsi="Arial" w:cs="Arial"/>
        </w:rPr>
        <w:t>presence resulting from their internalised idea of being Herrenmenschen,</w:t>
      </w:r>
      <w:r w:rsidR="006C7767" w:rsidRPr="001F3593">
        <w:rPr>
          <w:rFonts w:ascii="Arial" w:hAnsi="Arial" w:cs="Arial"/>
        </w:rPr>
        <w:t xml:space="preserve"> translating to ‘master humans’ </w:t>
      </w:r>
      <w:r w:rsidR="008C5303" w:rsidRPr="001F3593">
        <w:rPr>
          <w:rFonts w:ascii="Arial" w:hAnsi="Arial" w:cs="Arial"/>
        </w:rPr>
        <w:t>ideology</w:t>
      </w:r>
      <w:r w:rsidR="005B1FD2" w:rsidRPr="001F3593">
        <w:rPr>
          <w:rFonts w:ascii="Arial" w:hAnsi="Arial" w:cs="Arial"/>
        </w:rPr>
        <w:t xml:space="preserve"> (Roger, 2014)</w:t>
      </w:r>
      <w:r w:rsidR="00002D6D" w:rsidRPr="001F3593">
        <w:rPr>
          <w:rFonts w:ascii="Arial" w:hAnsi="Arial" w:cs="Arial"/>
        </w:rPr>
        <w:t xml:space="preserve">.  </w:t>
      </w:r>
      <w:r w:rsidR="00B50E85" w:rsidRPr="001F3593">
        <w:rPr>
          <w:rFonts w:ascii="Arial" w:hAnsi="Arial" w:cs="Arial"/>
        </w:rPr>
        <w:t xml:space="preserve">This </w:t>
      </w:r>
      <w:r w:rsidR="008171E3" w:rsidRPr="001F3593">
        <w:rPr>
          <w:rFonts w:ascii="Arial" w:hAnsi="Arial" w:cs="Arial"/>
        </w:rPr>
        <w:t xml:space="preserve">fuelled and </w:t>
      </w:r>
      <w:r w:rsidR="009A5D1C" w:rsidRPr="001F3593">
        <w:rPr>
          <w:rFonts w:ascii="Arial" w:hAnsi="Arial" w:cs="Arial"/>
        </w:rPr>
        <w:t xml:space="preserve">contributed </w:t>
      </w:r>
      <w:r w:rsidR="005A02BF" w:rsidRPr="001F3593">
        <w:rPr>
          <w:rFonts w:ascii="Arial" w:hAnsi="Arial" w:cs="Arial"/>
        </w:rPr>
        <w:t xml:space="preserve">to many </w:t>
      </w:r>
      <w:r w:rsidR="008171E3" w:rsidRPr="001F3593">
        <w:rPr>
          <w:rFonts w:ascii="Arial" w:hAnsi="Arial" w:cs="Arial"/>
        </w:rPr>
        <w:t>Polish</w:t>
      </w:r>
      <w:r w:rsidR="009D1BB4" w:rsidRPr="001F3593">
        <w:rPr>
          <w:rFonts w:ascii="Arial" w:hAnsi="Arial" w:cs="Arial"/>
        </w:rPr>
        <w:t xml:space="preserve"> </w:t>
      </w:r>
      <w:r w:rsidR="005A02BF" w:rsidRPr="001F3593">
        <w:rPr>
          <w:rFonts w:ascii="Arial" w:hAnsi="Arial" w:cs="Arial"/>
        </w:rPr>
        <w:t>women experiencing</w:t>
      </w:r>
      <w:r w:rsidR="00F767CE" w:rsidRPr="001F3593">
        <w:rPr>
          <w:rFonts w:ascii="Arial" w:hAnsi="Arial" w:cs="Arial"/>
        </w:rPr>
        <w:t xml:space="preserve"> </w:t>
      </w:r>
      <w:r w:rsidR="005A02BF" w:rsidRPr="001F3593">
        <w:rPr>
          <w:rFonts w:ascii="Arial" w:hAnsi="Arial" w:cs="Arial"/>
        </w:rPr>
        <w:t>molestation or rape</w:t>
      </w:r>
      <w:r w:rsidR="00053749" w:rsidRPr="001F3593">
        <w:rPr>
          <w:rFonts w:ascii="Arial" w:hAnsi="Arial" w:cs="Arial"/>
        </w:rPr>
        <w:t>,</w:t>
      </w:r>
      <w:r w:rsidR="00CF5F70" w:rsidRPr="001F3593">
        <w:rPr>
          <w:rFonts w:ascii="Arial" w:hAnsi="Arial" w:cs="Arial"/>
        </w:rPr>
        <w:t xml:space="preserve"> it was</w:t>
      </w:r>
      <w:r w:rsidR="00B76E1B" w:rsidRPr="001F3593">
        <w:rPr>
          <w:rFonts w:ascii="Arial" w:hAnsi="Arial" w:cs="Arial"/>
        </w:rPr>
        <w:t xml:space="preserve"> also</w:t>
      </w:r>
      <w:r w:rsidR="00CF5F70" w:rsidRPr="001F3593">
        <w:rPr>
          <w:rFonts w:ascii="Arial" w:hAnsi="Arial" w:cs="Arial"/>
        </w:rPr>
        <w:t xml:space="preserve"> not unusual for women </w:t>
      </w:r>
      <w:r w:rsidR="00AA15D6" w:rsidRPr="001F3593">
        <w:rPr>
          <w:rFonts w:ascii="Arial" w:hAnsi="Arial" w:cs="Arial"/>
        </w:rPr>
        <w:t xml:space="preserve">to be </w:t>
      </w:r>
      <w:r w:rsidR="00BA168F" w:rsidRPr="001F3593">
        <w:rPr>
          <w:rFonts w:ascii="Arial" w:hAnsi="Arial" w:cs="Arial"/>
        </w:rPr>
        <w:t>coerced</w:t>
      </w:r>
      <w:r w:rsidR="00AA15D6" w:rsidRPr="001F3593">
        <w:rPr>
          <w:rFonts w:ascii="Arial" w:hAnsi="Arial" w:cs="Arial"/>
        </w:rPr>
        <w:t xml:space="preserve"> into sex </w:t>
      </w:r>
      <w:r w:rsidR="00E6647A" w:rsidRPr="001F3593">
        <w:rPr>
          <w:rFonts w:ascii="Arial" w:hAnsi="Arial" w:cs="Arial"/>
        </w:rPr>
        <w:t>or blackmailed</w:t>
      </w:r>
      <w:r w:rsidR="009B2FC2" w:rsidRPr="001F3593">
        <w:rPr>
          <w:rFonts w:ascii="Arial" w:hAnsi="Arial" w:cs="Arial"/>
        </w:rPr>
        <w:t xml:space="preserve"> (Roge</w:t>
      </w:r>
      <w:r w:rsidR="00D55ED9" w:rsidRPr="001F3593">
        <w:rPr>
          <w:rFonts w:ascii="Arial" w:hAnsi="Arial" w:cs="Arial"/>
        </w:rPr>
        <w:t>r, 2014).  F</w:t>
      </w:r>
      <w:r w:rsidR="00BE769E" w:rsidRPr="001F3593">
        <w:rPr>
          <w:rFonts w:ascii="Arial" w:hAnsi="Arial" w:cs="Arial"/>
        </w:rPr>
        <w:t xml:space="preserve">orced and consensual sexual contact within the first 3 months of occupation </w:t>
      </w:r>
      <w:r w:rsidR="0013345F" w:rsidRPr="001F3593">
        <w:rPr>
          <w:rFonts w:ascii="Arial" w:hAnsi="Arial" w:cs="Arial"/>
        </w:rPr>
        <w:t>was rampant</w:t>
      </w:r>
      <w:r w:rsidR="00833D68" w:rsidRPr="001F3593">
        <w:rPr>
          <w:rFonts w:ascii="Arial" w:hAnsi="Arial" w:cs="Arial"/>
        </w:rPr>
        <w:t>, so became</w:t>
      </w:r>
      <w:r w:rsidR="00BE769E" w:rsidRPr="001F3593">
        <w:rPr>
          <w:rFonts w:ascii="Arial" w:hAnsi="Arial" w:cs="Arial"/>
        </w:rPr>
        <w:t xml:space="preserve"> an increased need for commercial, there le</w:t>
      </w:r>
      <w:r w:rsidR="00833D68" w:rsidRPr="001F3593">
        <w:rPr>
          <w:rFonts w:ascii="Arial" w:hAnsi="Arial" w:cs="Arial"/>
        </w:rPr>
        <w:t>ading</w:t>
      </w:r>
      <w:r w:rsidR="00BE769E" w:rsidRPr="001F3593">
        <w:rPr>
          <w:rFonts w:ascii="Arial" w:hAnsi="Arial" w:cs="Arial"/>
        </w:rPr>
        <w:t xml:space="preserve"> to an increase in </w:t>
      </w:r>
      <w:r w:rsidR="00040DFE" w:rsidRPr="001F3593">
        <w:rPr>
          <w:rFonts w:ascii="Arial" w:hAnsi="Arial" w:cs="Arial"/>
        </w:rPr>
        <w:t xml:space="preserve">unregistered </w:t>
      </w:r>
      <w:r w:rsidR="008915D8" w:rsidRPr="001F3593">
        <w:rPr>
          <w:rFonts w:ascii="Arial" w:hAnsi="Arial" w:cs="Arial"/>
        </w:rPr>
        <w:t xml:space="preserve">prostitutes </w:t>
      </w:r>
      <w:r w:rsidR="00833D68" w:rsidRPr="001F3593">
        <w:rPr>
          <w:rFonts w:ascii="Arial" w:hAnsi="Arial" w:cs="Arial"/>
        </w:rPr>
        <w:t>and</w:t>
      </w:r>
      <w:r w:rsidR="008915D8" w:rsidRPr="001F3593">
        <w:rPr>
          <w:rFonts w:ascii="Arial" w:hAnsi="Arial" w:cs="Arial"/>
        </w:rPr>
        <w:t xml:space="preserve"> illegal prostitution </w:t>
      </w:r>
      <w:r w:rsidR="00BA168F" w:rsidRPr="001F3593">
        <w:rPr>
          <w:rFonts w:ascii="Arial" w:hAnsi="Arial" w:cs="Arial"/>
        </w:rPr>
        <w:t>flourish</w:t>
      </w:r>
      <w:r w:rsidR="00FB3514" w:rsidRPr="001F3593">
        <w:rPr>
          <w:rFonts w:ascii="Arial" w:hAnsi="Arial" w:cs="Arial"/>
        </w:rPr>
        <w:t>ed</w:t>
      </w:r>
      <w:r w:rsidR="00BA168F" w:rsidRPr="001F3593">
        <w:rPr>
          <w:rFonts w:ascii="Arial" w:hAnsi="Arial" w:cs="Arial"/>
        </w:rPr>
        <w:t>.</w:t>
      </w:r>
      <w:r w:rsidR="00D73512" w:rsidRPr="001F3593">
        <w:rPr>
          <w:rFonts w:ascii="Arial" w:hAnsi="Arial" w:cs="Arial"/>
        </w:rPr>
        <w:t xml:space="preserve">  This</w:t>
      </w:r>
      <w:r w:rsidR="00A97EB9" w:rsidRPr="001F3593">
        <w:rPr>
          <w:rFonts w:ascii="Arial" w:hAnsi="Arial" w:cs="Arial"/>
        </w:rPr>
        <w:t xml:space="preserve"> </w:t>
      </w:r>
      <w:r w:rsidR="00375BBF" w:rsidRPr="001F3593">
        <w:rPr>
          <w:rFonts w:ascii="Arial" w:hAnsi="Arial" w:cs="Arial"/>
        </w:rPr>
        <w:t xml:space="preserve">was </w:t>
      </w:r>
      <w:r w:rsidR="0071159A" w:rsidRPr="001F3593">
        <w:rPr>
          <w:rFonts w:ascii="Arial" w:hAnsi="Arial" w:cs="Arial"/>
        </w:rPr>
        <w:t xml:space="preserve">encouraged and employed by the occupying authorities to meet the </w:t>
      </w:r>
      <w:r w:rsidR="005D728C" w:rsidRPr="001F3593">
        <w:rPr>
          <w:rFonts w:ascii="Arial" w:hAnsi="Arial" w:cs="Arial"/>
        </w:rPr>
        <w:t xml:space="preserve">sexual </w:t>
      </w:r>
      <w:r w:rsidR="0071159A" w:rsidRPr="001F3593">
        <w:rPr>
          <w:rFonts w:ascii="Arial" w:hAnsi="Arial" w:cs="Arial"/>
        </w:rPr>
        <w:t>demands of the occupying troops</w:t>
      </w:r>
      <w:r w:rsidR="005D728C" w:rsidRPr="001F3593">
        <w:rPr>
          <w:rFonts w:ascii="Arial" w:hAnsi="Arial" w:cs="Arial"/>
        </w:rPr>
        <w:t xml:space="preserve"> (Roger, 2014)</w:t>
      </w:r>
      <w:r w:rsidR="0062604B" w:rsidRPr="001F3593">
        <w:rPr>
          <w:rFonts w:ascii="Arial" w:hAnsi="Arial" w:cs="Arial"/>
        </w:rPr>
        <w:t xml:space="preserve">.  </w:t>
      </w:r>
      <w:r w:rsidR="0082552B" w:rsidRPr="001F3593">
        <w:rPr>
          <w:rFonts w:ascii="Arial" w:hAnsi="Arial" w:cs="Arial"/>
        </w:rPr>
        <w:t xml:space="preserve">In these institutions the women lived </w:t>
      </w:r>
      <w:r w:rsidR="0029110C" w:rsidRPr="001F3593">
        <w:rPr>
          <w:rFonts w:ascii="Arial" w:hAnsi="Arial" w:cs="Arial"/>
        </w:rPr>
        <w:t>their existence in barracks with a complete loss of individual liberty (roger, 20</w:t>
      </w:r>
      <w:r w:rsidR="00D23A6D" w:rsidRPr="001F3593">
        <w:rPr>
          <w:rFonts w:ascii="Arial" w:hAnsi="Arial" w:cs="Arial"/>
        </w:rPr>
        <w:t>14)</w:t>
      </w:r>
      <w:r w:rsidR="00D23A6D" w:rsidRPr="001F3593">
        <w:rPr>
          <w:rFonts w:ascii="Arial" w:hAnsi="Arial" w:cs="Arial"/>
          <w:color w:val="333333"/>
          <w:shd w:val="clear" w:color="auto" w:fill="FFFFFF"/>
        </w:rPr>
        <w:t>.  I</w:t>
      </w:r>
      <w:r w:rsidR="006C3FB5" w:rsidRPr="001F3593">
        <w:rPr>
          <w:rFonts w:ascii="Arial" w:hAnsi="Arial" w:cs="Arial"/>
        </w:rPr>
        <w:t>t was not unusual for women</w:t>
      </w:r>
      <w:r w:rsidR="00F43D9E" w:rsidRPr="001F3593">
        <w:rPr>
          <w:rFonts w:ascii="Arial" w:hAnsi="Arial" w:cs="Arial"/>
        </w:rPr>
        <w:t xml:space="preserve"> to be </w:t>
      </w:r>
      <w:r w:rsidR="00BA168F" w:rsidRPr="001F3593">
        <w:rPr>
          <w:rFonts w:ascii="Arial" w:hAnsi="Arial" w:cs="Arial"/>
        </w:rPr>
        <w:t>coerced</w:t>
      </w:r>
      <w:r w:rsidR="00F43D9E" w:rsidRPr="001F3593">
        <w:rPr>
          <w:rFonts w:ascii="Arial" w:hAnsi="Arial" w:cs="Arial"/>
        </w:rPr>
        <w:t xml:space="preserve"> into sex for material goods blackmailed, molested </w:t>
      </w:r>
      <w:r w:rsidR="00E54779" w:rsidRPr="001F3593">
        <w:rPr>
          <w:rFonts w:ascii="Arial" w:hAnsi="Arial" w:cs="Arial"/>
        </w:rPr>
        <w:t xml:space="preserve">with </w:t>
      </w:r>
      <w:r w:rsidR="00A33636" w:rsidRPr="001F3593">
        <w:rPr>
          <w:rFonts w:ascii="Arial" w:hAnsi="Arial" w:cs="Arial"/>
        </w:rPr>
        <w:t>the line between consensual relations and sexual blackmailing becoming frequently thin</w:t>
      </w:r>
      <w:r w:rsidR="00ED2272" w:rsidRPr="001F3593">
        <w:rPr>
          <w:rFonts w:ascii="Arial" w:hAnsi="Arial" w:cs="Arial"/>
        </w:rPr>
        <w:t xml:space="preserve"> mainly occurring in the workplace as women didn’t want to </w:t>
      </w:r>
      <w:r w:rsidR="00161D32" w:rsidRPr="001F3593">
        <w:rPr>
          <w:rFonts w:ascii="Arial" w:hAnsi="Arial" w:cs="Arial"/>
        </w:rPr>
        <w:t>lose</w:t>
      </w:r>
      <w:r w:rsidR="00ED2272" w:rsidRPr="001F3593">
        <w:rPr>
          <w:rFonts w:ascii="Arial" w:hAnsi="Arial" w:cs="Arial"/>
        </w:rPr>
        <w:t xml:space="preserve"> their jobs, so suffered transgressions in silence</w:t>
      </w:r>
      <w:r w:rsidR="00A33636" w:rsidRPr="001F3593">
        <w:rPr>
          <w:rFonts w:ascii="Arial" w:hAnsi="Arial" w:cs="Arial"/>
        </w:rPr>
        <w:t>.</w:t>
      </w:r>
      <w:r w:rsidR="00CB7266" w:rsidRPr="001F3593">
        <w:rPr>
          <w:rFonts w:ascii="Arial" w:hAnsi="Arial" w:cs="Arial"/>
        </w:rPr>
        <w:t xml:space="preserve">  </w:t>
      </w:r>
      <w:r w:rsidR="000A404D" w:rsidRPr="001F3593">
        <w:rPr>
          <w:rFonts w:ascii="Arial" w:hAnsi="Arial" w:cs="Arial"/>
        </w:rPr>
        <w:t xml:space="preserve">The German occupation of France began in June </w:t>
      </w:r>
      <w:r w:rsidR="00505F66" w:rsidRPr="001F3593">
        <w:rPr>
          <w:rFonts w:ascii="Arial" w:hAnsi="Arial" w:cs="Arial"/>
        </w:rPr>
        <w:t>1940 and</w:t>
      </w:r>
      <w:r w:rsidR="0083497D" w:rsidRPr="001F3593">
        <w:rPr>
          <w:rFonts w:ascii="Arial" w:hAnsi="Arial" w:cs="Arial"/>
        </w:rPr>
        <w:t xml:space="preserve"> following the French surrender</w:t>
      </w:r>
      <w:r w:rsidR="001E50BF" w:rsidRPr="001F3593">
        <w:rPr>
          <w:rFonts w:ascii="Arial" w:hAnsi="Arial" w:cs="Arial"/>
        </w:rPr>
        <w:t xml:space="preserve"> the </w:t>
      </w:r>
      <w:r w:rsidR="004C4BD4" w:rsidRPr="001F3593">
        <w:rPr>
          <w:rFonts w:ascii="Arial" w:hAnsi="Arial" w:cs="Arial"/>
        </w:rPr>
        <w:t xml:space="preserve">county </w:t>
      </w:r>
      <w:r w:rsidR="00505F66" w:rsidRPr="001F3593">
        <w:rPr>
          <w:rFonts w:ascii="Arial" w:hAnsi="Arial" w:cs="Arial"/>
        </w:rPr>
        <w:t>divided</w:t>
      </w:r>
      <w:r w:rsidR="00580093" w:rsidRPr="001F3593">
        <w:rPr>
          <w:rFonts w:ascii="Arial" w:hAnsi="Arial" w:cs="Arial"/>
        </w:rPr>
        <w:t xml:space="preserve"> into an occupied </w:t>
      </w:r>
      <w:r w:rsidR="008C5778" w:rsidRPr="001F3593">
        <w:rPr>
          <w:rFonts w:ascii="Arial" w:hAnsi="Arial" w:cs="Arial"/>
        </w:rPr>
        <w:t xml:space="preserve">northern zone and a </w:t>
      </w:r>
      <w:r w:rsidR="00384F18" w:rsidRPr="001F3593">
        <w:rPr>
          <w:rFonts w:ascii="Arial" w:hAnsi="Arial" w:cs="Arial"/>
        </w:rPr>
        <w:t xml:space="preserve">independent southern zone governed by the </w:t>
      </w:r>
      <w:r w:rsidR="00505F66" w:rsidRPr="001F3593">
        <w:rPr>
          <w:rFonts w:ascii="Arial" w:hAnsi="Arial" w:cs="Arial"/>
        </w:rPr>
        <w:t>Vichy</w:t>
      </w:r>
      <w:r w:rsidR="00384F18" w:rsidRPr="001F3593">
        <w:rPr>
          <w:rFonts w:ascii="Arial" w:hAnsi="Arial" w:cs="Arial"/>
        </w:rPr>
        <w:t xml:space="preserve"> regime</w:t>
      </w:r>
      <w:r w:rsidR="004B25C6" w:rsidRPr="001F3593">
        <w:rPr>
          <w:rFonts w:ascii="Arial" w:hAnsi="Arial" w:cs="Arial"/>
        </w:rPr>
        <w:t xml:space="preserve">, during this time there were </w:t>
      </w:r>
      <w:r w:rsidR="00D67A3B" w:rsidRPr="001F3593">
        <w:rPr>
          <w:rFonts w:ascii="Arial" w:hAnsi="Arial" w:cs="Arial"/>
        </w:rPr>
        <w:t xml:space="preserve">many married French woman </w:t>
      </w:r>
      <w:r w:rsidR="00161D32" w:rsidRPr="001F3593">
        <w:rPr>
          <w:rFonts w:ascii="Arial" w:hAnsi="Arial" w:cs="Arial"/>
        </w:rPr>
        <w:t>whose</w:t>
      </w:r>
      <w:r w:rsidR="00D67A3B" w:rsidRPr="001F3593">
        <w:rPr>
          <w:rFonts w:ascii="Arial" w:hAnsi="Arial" w:cs="Arial"/>
        </w:rPr>
        <w:t xml:space="preserve"> husbands were prisoners of war who had relationships with </w:t>
      </w:r>
      <w:r w:rsidR="00505F66" w:rsidRPr="001F3593">
        <w:rPr>
          <w:rFonts w:ascii="Arial" w:hAnsi="Arial" w:cs="Arial"/>
        </w:rPr>
        <w:t>German</w:t>
      </w:r>
      <w:r w:rsidR="00D67A3B" w:rsidRPr="001F3593">
        <w:rPr>
          <w:rFonts w:ascii="Arial" w:hAnsi="Arial" w:cs="Arial"/>
        </w:rPr>
        <w:t xml:space="preserve"> soldiers as a way to support themselves and their children.  </w:t>
      </w:r>
      <w:r w:rsidR="00B86E30" w:rsidRPr="001F3593">
        <w:rPr>
          <w:rFonts w:ascii="Arial" w:hAnsi="Arial" w:cs="Arial"/>
        </w:rPr>
        <w:t>Vichy encouraged collaboration as a means of helping France, but it also enabled many women to keep their families alive, as it often meant more access to products and food. By working with Vichy one could attain rations more easily, and those who knew high-ranking members within the Vichy government were often able to live a comparatively luxurious lifestyle.</w:t>
      </w:r>
      <w:r w:rsidR="00EC5488">
        <w:rPr>
          <w:rFonts w:ascii="Arial" w:hAnsi="Arial" w:cs="Arial"/>
        </w:rPr>
        <w:t xml:space="preserve">  </w:t>
      </w:r>
      <w:r w:rsidR="00192B6D" w:rsidRPr="00EE2A0A">
        <w:rPr>
          <w:rFonts w:ascii="Arial" w:hAnsi="Arial" w:cs="Arial"/>
        </w:rPr>
        <w:t>Woman we</w:t>
      </w:r>
      <w:r w:rsidR="00500B4E" w:rsidRPr="00EE2A0A">
        <w:rPr>
          <w:rFonts w:ascii="Arial" w:hAnsi="Arial" w:cs="Arial"/>
        </w:rPr>
        <w:t>re known to be forced into clubs</w:t>
      </w:r>
      <w:r w:rsidR="00FD4297" w:rsidRPr="00EE2A0A">
        <w:rPr>
          <w:rFonts w:ascii="Arial" w:hAnsi="Arial" w:cs="Arial"/>
        </w:rPr>
        <w:t xml:space="preserve"> </w:t>
      </w:r>
      <w:r w:rsidR="00161D32" w:rsidRPr="00EE2A0A">
        <w:rPr>
          <w:rFonts w:ascii="Arial" w:hAnsi="Arial" w:cs="Arial"/>
        </w:rPr>
        <w:t>to</w:t>
      </w:r>
      <w:r w:rsidR="00FD4297" w:rsidRPr="00EE2A0A">
        <w:rPr>
          <w:rFonts w:ascii="Arial" w:hAnsi="Arial" w:cs="Arial"/>
        </w:rPr>
        <w:t xml:space="preserve"> obtain money</w:t>
      </w:r>
      <w:r w:rsidR="00105A37" w:rsidRPr="00EE2A0A">
        <w:rPr>
          <w:rFonts w:ascii="Arial" w:hAnsi="Arial" w:cs="Arial"/>
        </w:rPr>
        <w:t xml:space="preserve"> to have relations with </w:t>
      </w:r>
      <w:r w:rsidR="00505F66" w:rsidRPr="00EE2A0A">
        <w:rPr>
          <w:rFonts w:ascii="Arial" w:hAnsi="Arial" w:cs="Arial"/>
        </w:rPr>
        <w:t>German</w:t>
      </w:r>
      <w:r w:rsidR="00105A37" w:rsidRPr="00EE2A0A">
        <w:rPr>
          <w:rFonts w:ascii="Arial" w:hAnsi="Arial" w:cs="Arial"/>
        </w:rPr>
        <w:t xml:space="preserve"> officer</w:t>
      </w:r>
      <w:r w:rsidR="00813417" w:rsidRPr="00EE2A0A">
        <w:rPr>
          <w:rFonts w:ascii="Arial" w:hAnsi="Arial" w:cs="Arial"/>
        </w:rPr>
        <w:t>s</w:t>
      </w:r>
      <w:r w:rsidR="00353FAB" w:rsidRPr="00EE2A0A">
        <w:rPr>
          <w:rFonts w:ascii="Arial" w:hAnsi="Arial" w:cs="Arial"/>
        </w:rPr>
        <w:t xml:space="preserve">, </w:t>
      </w:r>
      <w:r w:rsidR="00813417" w:rsidRPr="00EE2A0A">
        <w:rPr>
          <w:rFonts w:ascii="Arial" w:hAnsi="Arial" w:cs="Arial"/>
        </w:rPr>
        <w:t>with some being kidnapped from rural areas, this was</w:t>
      </w:r>
      <w:r w:rsidR="00A276F7" w:rsidRPr="00EE2A0A">
        <w:rPr>
          <w:rFonts w:ascii="Arial" w:hAnsi="Arial" w:cs="Arial"/>
        </w:rPr>
        <w:t xml:space="preserve"> encouraged by </w:t>
      </w:r>
      <w:r w:rsidR="00505F66" w:rsidRPr="00EE2A0A">
        <w:rPr>
          <w:rFonts w:ascii="Arial" w:hAnsi="Arial" w:cs="Arial"/>
        </w:rPr>
        <w:t>German</w:t>
      </w:r>
      <w:r w:rsidR="00A276F7" w:rsidRPr="00EE2A0A">
        <w:rPr>
          <w:rFonts w:ascii="Arial" w:hAnsi="Arial" w:cs="Arial"/>
        </w:rPr>
        <w:t xml:space="preserve"> and French official which regulated such establishment</w:t>
      </w:r>
      <w:r w:rsidR="00353FAB" w:rsidRPr="00EE2A0A">
        <w:rPr>
          <w:rFonts w:ascii="Arial" w:hAnsi="Arial" w:cs="Arial"/>
        </w:rPr>
        <w:t xml:space="preserve"> and forced more women </w:t>
      </w:r>
      <w:r w:rsidR="00332BFD" w:rsidRPr="00EE2A0A">
        <w:rPr>
          <w:rFonts w:ascii="Arial" w:hAnsi="Arial" w:cs="Arial"/>
        </w:rPr>
        <w:t>which in</w:t>
      </w:r>
      <w:r w:rsidR="007B7B6F" w:rsidRPr="00EE2A0A">
        <w:rPr>
          <w:rFonts w:ascii="Arial" w:hAnsi="Arial" w:cs="Arial"/>
        </w:rPr>
        <w:t xml:space="preserve"> </w:t>
      </w:r>
      <w:r w:rsidR="00505F66" w:rsidRPr="00EE2A0A">
        <w:rPr>
          <w:rFonts w:ascii="Arial" w:hAnsi="Arial" w:cs="Arial"/>
        </w:rPr>
        <w:t>Paris</w:t>
      </w:r>
      <w:r w:rsidR="007B7B6F" w:rsidRPr="00EE2A0A">
        <w:rPr>
          <w:rFonts w:ascii="Arial" w:hAnsi="Arial" w:cs="Arial"/>
        </w:rPr>
        <w:t xml:space="preserve"> </w:t>
      </w:r>
      <w:r w:rsidR="00332BFD" w:rsidRPr="00EE2A0A">
        <w:rPr>
          <w:rFonts w:ascii="Arial" w:hAnsi="Arial" w:cs="Arial"/>
        </w:rPr>
        <w:t>woman were forced into clubs</w:t>
      </w:r>
      <w:r w:rsidR="00AA2451" w:rsidRPr="00EE2A0A">
        <w:rPr>
          <w:rFonts w:ascii="Arial" w:hAnsi="Arial" w:cs="Arial"/>
        </w:rPr>
        <w:t>.</w:t>
      </w:r>
      <w:r w:rsidR="00566E98" w:rsidRPr="00EE2A0A">
        <w:rPr>
          <w:rFonts w:ascii="Arial" w:hAnsi="Arial" w:cs="Arial"/>
        </w:rPr>
        <w:t xml:space="preserve"> </w:t>
      </w:r>
    </w:p>
    <w:p w14:paraId="0B0BE386" w14:textId="08A1EF3B" w:rsidR="00F646A6" w:rsidRPr="00EE465B" w:rsidRDefault="002D2723" w:rsidP="00EE465B">
      <w:pPr>
        <w:rPr>
          <w:rFonts w:ascii="Arial" w:hAnsi="Arial" w:cs="Arial"/>
          <w:sz w:val="24"/>
          <w:szCs w:val="24"/>
        </w:rPr>
      </w:pPr>
      <w:r w:rsidRPr="00EE2A0A">
        <w:rPr>
          <w:rFonts w:ascii="Arial" w:hAnsi="Arial" w:cs="Arial"/>
          <w:sz w:val="24"/>
          <w:szCs w:val="24"/>
        </w:rPr>
        <w:t>World War II was</w:t>
      </w:r>
      <w:r w:rsidR="0027383C" w:rsidRPr="00EE2A0A">
        <w:rPr>
          <w:rFonts w:ascii="Arial" w:hAnsi="Arial" w:cs="Arial"/>
          <w:sz w:val="24"/>
          <w:szCs w:val="24"/>
        </w:rPr>
        <w:t xml:space="preserve"> globally</w:t>
      </w:r>
      <w:r w:rsidR="00504640" w:rsidRPr="00EE2A0A">
        <w:rPr>
          <w:rFonts w:ascii="Arial" w:hAnsi="Arial" w:cs="Arial"/>
          <w:sz w:val="24"/>
          <w:szCs w:val="24"/>
        </w:rPr>
        <w:t xml:space="preserve"> </w:t>
      </w:r>
      <w:r w:rsidR="00D17EF4" w:rsidRPr="00EE2A0A">
        <w:rPr>
          <w:rFonts w:ascii="Arial" w:hAnsi="Arial" w:cs="Arial"/>
          <w:sz w:val="24"/>
          <w:szCs w:val="24"/>
        </w:rPr>
        <w:t xml:space="preserve">declared </w:t>
      </w:r>
      <w:r w:rsidR="00504640" w:rsidRPr="00EE2A0A">
        <w:rPr>
          <w:rFonts w:ascii="Arial" w:hAnsi="Arial" w:cs="Arial"/>
          <w:sz w:val="24"/>
          <w:szCs w:val="24"/>
        </w:rPr>
        <w:t>officially over</w:t>
      </w:r>
      <w:r w:rsidR="001132AA" w:rsidRPr="00EE2A0A">
        <w:rPr>
          <w:rFonts w:ascii="Arial" w:hAnsi="Arial" w:cs="Arial"/>
          <w:sz w:val="24"/>
          <w:szCs w:val="24"/>
        </w:rPr>
        <w:t xml:space="preserve"> </w:t>
      </w:r>
      <w:r w:rsidR="00CE35CE" w:rsidRPr="00EE2A0A">
        <w:rPr>
          <w:rFonts w:ascii="Arial" w:hAnsi="Arial" w:cs="Arial"/>
          <w:sz w:val="24"/>
          <w:szCs w:val="24"/>
        </w:rPr>
        <w:t xml:space="preserve">on the </w:t>
      </w:r>
      <w:r w:rsidR="001132AA" w:rsidRPr="00EE2A0A">
        <w:rPr>
          <w:rFonts w:ascii="Arial" w:hAnsi="Arial" w:cs="Arial"/>
          <w:sz w:val="24"/>
          <w:szCs w:val="24"/>
        </w:rPr>
        <w:t>2</w:t>
      </w:r>
      <w:r w:rsidR="001132AA" w:rsidRPr="00EE2A0A">
        <w:rPr>
          <w:rFonts w:ascii="Arial" w:hAnsi="Arial" w:cs="Arial"/>
          <w:sz w:val="24"/>
          <w:szCs w:val="24"/>
          <w:vertAlign w:val="superscript"/>
        </w:rPr>
        <w:t xml:space="preserve">nd </w:t>
      </w:r>
      <w:r w:rsidR="001132AA" w:rsidRPr="00EE2A0A">
        <w:rPr>
          <w:rFonts w:ascii="Arial" w:hAnsi="Arial" w:cs="Arial"/>
          <w:sz w:val="24"/>
          <w:szCs w:val="24"/>
        </w:rPr>
        <w:t>September 1945</w:t>
      </w:r>
      <w:r w:rsidR="00C43394" w:rsidRPr="00EE2A0A">
        <w:rPr>
          <w:rFonts w:ascii="Arial" w:hAnsi="Arial" w:cs="Arial"/>
          <w:sz w:val="24"/>
          <w:szCs w:val="24"/>
        </w:rPr>
        <w:t xml:space="preserve">, although </w:t>
      </w:r>
      <w:r w:rsidR="00111FA8" w:rsidRPr="00EE2A0A">
        <w:rPr>
          <w:rFonts w:ascii="Arial" w:hAnsi="Arial" w:cs="Arial"/>
          <w:sz w:val="24"/>
          <w:szCs w:val="24"/>
        </w:rPr>
        <w:t xml:space="preserve"> individual countries would experience </w:t>
      </w:r>
      <w:r w:rsidR="001A4EDA" w:rsidRPr="00EE2A0A">
        <w:rPr>
          <w:rFonts w:ascii="Arial" w:hAnsi="Arial" w:cs="Arial"/>
          <w:sz w:val="24"/>
          <w:szCs w:val="24"/>
        </w:rPr>
        <w:t>their own freedom on</w:t>
      </w:r>
      <w:r w:rsidR="0027383C" w:rsidRPr="00EE2A0A">
        <w:rPr>
          <w:rFonts w:ascii="Arial" w:hAnsi="Arial" w:cs="Arial"/>
          <w:sz w:val="24"/>
          <w:szCs w:val="24"/>
        </w:rPr>
        <w:t xml:space="preserve"> earlier</w:t>
      </w:r>
      <w:r w:rsidR="001A4EDA" w:rsidRPr="00EE2A0A">
        <w:rPr>
          <w:rFonts w:ascii="Arial" w:hAnsi="Arial" w:cs="Arial"/>
          <w:sz w:val="24"/>
          <w:szCs w:val="24"/>
        </w:rPr>
        <w:t xml:space="preserve"> dates as did</w:t>
      </w:r>
      <w:r w:rsidR="00AA2C41" w:rsidRPr="00EE2A0A">
        <w:rPr>
          <w:rFonts w:ascii="Arial" w:hAnsi="Arial" w:cs="Arial"/>
          <w:sz w:val="24"/>
          <w:szCs w:val="24"/>
        </w:rPr>
        <w:t xml:space="preserve"> France</w:t>
      </w:r>
      <w:r w:rsidR="00125642" w:rsidRPr="00EE2A0A">
        <w:rPr>
          <w:rFonts w:ascii="Arial" w:hAnsi="Arial" w:cs="Arial"/>
          <w:sz w:val="24"/>
          <w:szCs w:val="24"/>
        </w:rPr>
        <w:t xml:space="preserve"> </w:t>
      </w:r>
      <w:r w:rsidR="00341E5A" w:rsidRPr="00EE2A0A">
        <w:rPr>
          <w:rFonts w:ascii="Arial" w:hAnsi="Arial" w:cs="Arial"/>
          <w:sz w:val="24"/>
          <w:szCs w:val="24"/>
        </w:rPr>
        <w:t>w</w:t>
      </w:r>
      <w:r w:rsidR="004D058C" w:rsidRPr="00EE2A0A">
        <w:rPr>
          <w:rFonts w:ascii="Arial" w:hAnsi="Arial" w:cs="Arial"/>
          <w:sz w:val="24"/>
          <w:szCs w:val="24"/>
        </w:rPr>
        <w:t>ith</w:t>
      </w:r>
      <w:r w:rsidR="009E7BB9" w:rsidRPr="00EE2A0A">
        <w:rPr>
          <w:rFonts w:ascii="Arial" w:hAnsi="Arial" w:cs="Arial"/>
          <w:sz w:val="24"/>
          <w:szCs w:val="24"/>
        </w:rPr>
        <w:t xml:space="preserve"> the</w:t>
      </w:r>
      <w:r w:rsidR="001C7E49" w:rsidRPr="00EE2A0A">
        <w:rPr>
          <w:rFonts w:ascii="Arial" w:hAnsi="Arial" w:cs="Arial"/>
          <w:sz w:val="24"/>
          <w:szCs w:val="24"/>
        </w:rPr>
        <w:t xml:space="preserve"> surrender </w:t>
      </w:r>
      <w:r w:rsidR="00712D91" w:rsidRPr="00EE2A0A">
        <w:rPr>
          <w:rFonts w:ascii="Arial" w:hAnsi="Arial" w:cs="Arial"/>
          <w:sz w:val="24"/>
          <w:szCs w:val="24"/>
        </w:rPr>
        <w:t xml:space="preserve">of Nazi Germany unconditionally to the Allies </w:t>
      </w:r>
      <w:r w:rsidR="002A4159" w:rsidRPr="00EE2A0A">
        <w:rPr>
          <w:rFonts w:ascii="Arial" w:hAnsi="Arial" w:cs="Arial"/>
          <w:sz w:val="24"/>
          <w:szCs w:val="24"/>
        </w:rPr>
        <w:t>on May 8</w:t>
      </w:r>
      <w:r w:rsidR="002A4159" w:rsidRPr="00EE2A0A">
        <w:rPr>
          <w:rFonts w:ascii="Arial" w:hAnsi="Arial" w:cs="Arial"/>
          <w:sz w:val="24"/>
          <w:szCs w:val="24"/>
          <w:vertAlign w:val="superscript"/>
        </w:rPr>
        <w:t>th</w:t>
      </w:r>
      <w:r w:rsidR="002A4159" w:rsidRPr="00EE2A0A">
        <w:rPr>
          <w:rFonts w:ascii="Arial" w:hAnsi="Arial" w:cs="Arial"/>
          <w:sz w:val="24"/>
          <w:szCs w:val="24"/>
        </w:rPr>
        <w:t xml:space="preserve"> 1945</w:t>
      </w:r>
      <w:r w:rsidR="00712D91" w:rsidRPr="00EE2A0A">
        <w:rPr>
          <w:rFonts w:ascii="Arial" w:hAnsi="Arial" w:cs="Arial"/>
          <w:sz w:val="24"/>
          <w:szCs w:val="24"/>
        </w:rPr>
        <w:t>,</w:t>
      </w:r>
      <w:r w:rsidR="00C747D6" w:rsidRPr="00EE2A0A">
        <w:rPr>
          <w:rFonts w:ascii="Arial" w:hAnsi="Arial" w:cs="Arial"/>
          <w:sz w:val="24"/>
          <w:szCs w:val="24"/>
        </w:rPr>
        <w:t xml:space="preserve">  Upon </w:t>
      </w:r>
      <w:r w:rsidR="00964DD9" w:rsidRPr="00EE2A0A">
        <w:rPr>
          <w:rFonts w:ascii="Arial" w:hAnsi="Arial" w:cs="Arial"/>
          <w:sz w:val="24"/>
          <w:szCs w:val="24"/>
        </w:rPr>
        <w:t xml:space="preserve">these declarations </w:t>
      </w:r>
      <w:r w:rsidR="00170825" w:rsidRPr="00EE2A0A">
        <w:rPr>
          <w:rFonts w:ascii="Arial" w:hAnsi="Arial" w:cs="Arial"/>
          <w:sz w:val="24"/>
          <w:szCs w:val="24"/>
        </w:rPr>
        <w:t xml:space="preserve">would </w:t>
      </w:r>
      <w:r w:rsidR="00712D91" w:rsidRPr="00EE2A0A">
        <w:rPr>
          <w:rFonts w:ascii="Arial" w:hAnsi="Arial" w:cs="Arial"/>
          <w:sz w:val="24"/>
          <w:szCs w:val="24"/>
        </w:rPr>
        <w:t>beg</w:t>
      </w:r>
      <w:r w:rsidR="00170825" w:rsidRPr="00EE2A0A">
        <w:rPr>
          <w:rFonts w:ascii="Arial" w:hAnsi="Arial" w:cs="Arial"/>
          <w:sz w:val="24"/>
          <w:szCs w:val="24"/>
        </w:rPr>
        <w:t>i</w:t>
      </w:r>
      <w:r w:rsidR="00B96D96" w:rsidRPr="00EE2A0A">
        <w:rPr>
          <w:rFonts w:ascii="Arial" w:hAnsi="Arial" w:cs="Arial"/>
          <w:sz w:val="24"/>
          <w:szCs w:val="24"/>
        </w:rPr>
        <w:t>n</w:t>
      </w:r>
      <w:r w:rsidR="00712D91" w:rsidRPr="00EE2A0A">
        <w:rPr>
          <w:rFonts w:ascii="Arial" w:hAnsi="Arial" w:cs="Arial"/>
          <w:sz w:val="24"/>
          <w:szCs w:val="24"/>
        </w:rPr>
        <w:t xml:space="preserve"> an increase</w:t>
      </w:r>
      <w:r w:rsidR="006D17C3" w:rsidRPr="00EE2A0A">
        <w:rPr>
          <w:rFonts w:ascii="Arial" w:hAnsi="Arial" w:cs="Arial"/>
          <w:sz w:val="24"/>
          <w:szCs w:val="24"/>
        </w:rPr>
        <w:t xml:space="preserve"> </w:t>
      </w:r>
      <w:r w:rsidR="0069212B" w:rsidRPr="00EE2A0A">
        <w:rPr>
          <w:rFonts w:ascii="Arial" w:hAnsi="Arial" w:cs="Arial"/>
          <w:sz w:val="24"/>
          <w:szCs w:val="24"/>
        </w:rPr>
        <w:t>of the</w:t>
      </w:r>
      <w:r w:rsidR="00964DD9" w:rsidRPr="00EE2A0A">
        <w:rPr>
          <w:rFonts w:ascii="Arial" w:hAnsi="Arial" w:cs="Arial"/>
          <w:sz w:val="24"/>
          <w:szCs w:val="24"/>
        </w:rPr>
        <w:t xml:space="preserve"> fuelled </w:t>
      </w:r>
      <w:r w:rsidR="00726328" w:rsidRPr="00EE2A0A">
        <w:rPr>
          <w:rFonts w:ascii="Arial" w:hAnsi="Arial" w:cs="Arial"/>
          <w:sz w:val="24"/>
          <w:szCs w:val="24"/>
        </w:rPr>
        <w:t>retribution towards women</w:t>
      </w:r>
      <w:r w:rsidR="000A0A64" w:rsidRPr="00EE2A0A">
        <w:rPr>
          <w:rFonts w:ascii="Arial" w:hAnsi="Arial" w:cs="Arial"/>
          <w:sz w:val="24"/>
          <w:szCs w:val="24"/>
        </w:rPr>
        <w:t xml:space="preserve"> </w:t>
      </w:r>
      <w:r w:rsidR="00A23907" w:rsidRPr="00EE2A0A">
        <w:rPr>
          <w:rFonts w:ascii="Arial" w:hAnsi="Arial" w:cs="Arial"/>
          <w:sz w:val="24"/>
          <w:szCs w:val="24"/>
        </w:rPr>
        <w:t xml:space="preserve">by the local </w:t>
      </w:r>
      <w:r w:rsidR="00505F66" w:rsidRPr="00EE2A0A">
        <w:rPr>
          <w:rFonts w:ascii="Arial" w:hAnsi="Arial" w:cs="Arial"/>
          <w:sz w:val="24"/>
          <w:szCs w:val="24"/>
        </w:rPr>
        <w:t>citizens</w:t>
      </w:r>
      <w:r w:rsidR="00A23907" w:rsidRPr="00EE2A0A">
        <w:rPr>
          <w:rFonts w:ascii="Arial" w:hAnsi="Arial" w:cs="Arial"/>
          <w:sz w:val="24"/>
          <w:szCs w:val="24"/>
        </w:rPr>
        <w:t xml:space="preserve"> </w:t>
      </w:r>
      <w:r w:rsidR="000A0A64" w:rsidRPr="00EE2A0A">
        <w:rPr>
          <w:rFonts w:ascii="Arial" w:hAnsi="Arial" w:cs="Arial"/>
          <w:sz w:val="24"/>
          <w:szCs w:val="24"/>
        </w:rPr>
        <w:t>for the accused crime of collaboration with the German enemy</w:t>
      </w:r>
      <w:r w:rsidR="005556D5" w:rsidRPr="00EE2A0A">
        <w:rPr>
          <w:rFonts w:ascii="Arial" w:hAnsi="Arial" w:cs="Arial"/>
          <w:sz w:val="24"/>
          <w:szCs w:val="24"/>
        </w:rPr>
        <w:t xml:space="preserve"> </w:t>
      </w:r>
      <w:r w:rsidR="00464994" w:rsidRPr="00EE2A0A">
        <w:rPr>
          <w:rFonts w:ascii="Arial" w:hAnsi="Arial" w:cs="Arial"/>
          <w:sz w:val="24"/>
          <w:szCs w:val="24"/>
        </w:rPr>
        <w:t xml:space="preserve">. </w:t>
      </w:r>
      <w:r w:rsidR="00555E80" w:rsidRPr="00EE2A0A">
        <w:rPr>
          <w:rFonts w:ascii="Arial" w:hAnsi="Arial" w:cs="Arial"/>
          <w:sz w:val="24"/>
          <w:szCs w:val="24"/>
        </w:rPr>
        <w:t xml:space="preserve">The act of </w:t>
      </w:r>
      <w:r w:rsidR="00D23A6D" w:rsidRPr="00EE2A0A">
        <w:rPr>
          <w:rFonts w:ascii="Arial" w:hAnsi="Arial" w:cs="Arial"/>
          <w:sz w:val="24"/>
          <w:szCs w:val="24"/>
        </w:rPr>
        <w:t>head shaving</w:t>
      </w:r>
      <w:r w:rsidR="00BA7ADA" w:rsidRPr="00EE2A0A">
        <w:rPr>
          <w:rFonts w:ascii="Arial" w:hAnsi="Arial" w:cs="Arial"/>
          <w:sz w:val="24"/>
          <w:szCs w:val="24"/>
        </w:rPr>
        <w:t xml:space="preserve"> was more commonly </w:t>
      </w:r>
      <w:r w:rsidR="00C55BF5" w:rsidRPr="00EE2A0A">
        <w:rPr>
          <w:rFonts w:ascii="Arial" w:hAnsi="Arial" w:cs="Arial"/>
          <w:sz w:val="24"/>
          <w:szCs w:val="24"/>
        </w:rPr>
        <w:t>used and</w:t>
      </w:r>
      <w:r w:rsidR="00555E80" w:rsidRPr="00EE2A0A">
        <w:rPr>
          <w:rFonts w:ascii="Arial" w:hAnsi="Arial" w:cs="Arial"/>
          <w:sz w:val="24"/>
          <w:szCs w:val="24"/>
        </w:rPr>
        <w:t xml:space="preserve"> has its origins in the </w:t>
      </w:r>
      <w:r w:rsidR="00D23A6D" w:rsidRPr="00EE2A0A">
        <w:rPr>
          <w:rFonts w:ascii="Arial" w:hAnsi="Arial" w:cs="Arial"/>
          <w:sz w:val="24"/>
          <w:szCs w:val="24"/>
        </w:rPr>
        <w:t>Middle Ages</w:t>
      </w:r>
      <w:r w:rsidR="00555E80" w:rsidRPr="00EE2A0A">
        <w:rPr>
          <w:rFonts w:ascii="Arial" w:hAnsi="Arial" w:cs="Arial"/>
          <w:sz w:val="24"/>
          <w:szCs w:val="24"/>
        </w:rPr>
        <w:t xml:space="preserve"> as a mark of shame, to strip </w:t>
      </w:r>
      <w:r w:rsidR="00C55BF5" w:rsidRPr="00EE2A0A">
        <w:rPr>
          <w:rFonts w:ascii="Arial" w:hAnsi="Arial" w:cs="Arial"/>
          <w:sz w:val="24"/>
          <w:szCs w:val="24"/>
        </w:rPr>
        <w:t xml:space="preserve">the feminine </w:t>
      </w:r>
      <w:r w:rsidR="00555E80" w:rsidRPr="00EE2A0A">
        <w:rPr>
          <w:rFonts w:ascii="Arial" w:hAnsi="Arial" w:cs="Arial"/>
          <w:sz w:val="24"/>
          <w:szCs w:val="24"/>
        </w:rPr>
        <w:t xml:space="preserve">of what is deemed to be her most seductive feature and was a common punishment for that of adultery </w:t>
      </w:r>
      <w:r w:rsidR="006E6E31" w:rsidRPr="00EE2A0A">
        <w:rPr>
          <w:rFonts w:ascii="Arial" w:hAnsi="Arial" w:cs="Arial"/>
          <w:sz w:val="24"/>
          <w:szCs w:val="24"/>
        </w:rPr>
        <w:t xml:space="preserve">being used </w:t>
      </w:r>
      <w:r w:rsidR="00555E80" w:rsidRPr="00EE2A0A">
        <w:rPr>
          <w:rFonts w:ascii="Arial" w:hAnsi="Arial" w:cs="Arial"/>
          <w:sz w:val="24"/>
          <w:szCs w:val="24"/>
        </w:rPr>
        <w:t xml:space="preserve">through history as a weapon of </w:t>
      </w:r>
      <w:r w:rsidR="00E716A8" w:rsidRPr="00EE2A0A">
        <w:rPr>
          <w:rFonts w:ascii="Arial" w:hAnsi="Arial" w:cs="Arial"/>
          <w:sz w:val="24"/>
          <w:szCs w:val="24"/>
        </w:rPr>
        <w:t>war (</w:t>
      </w:r>
      <w:r w:rsidR="00555E80" w:rsidRPr="00EE2A0A">
        <w:rPr>
          <w:rFonts w:ascii="Arial" w:hAnsi="Arial" w:cs="Arial"/>
          <w:sz w:val="24"/>
          <w:szCs w:val="24"/>
        </w:rPr>
        <w:t xml:space="preserve">Connolly, 2020). Hair for woman has always represented as a symbol of </w:t>
      </w:r>
      <w:r w:rsidR="00D23A6D" w:rsidRPr="00EE2A0A">
        <w:rPr>
          <w:rFonts w:ascii="Arial" w:hAnsi="Arial" w:cs="Arial"/>
          <w:sz w:val="24"/>
          <w:szCs w:val="24"/>
        </w:rPr>
        <w:t>femininity,</w:t>
      </w:r>
      <w:r w:rsidR="00555E80" w:rsidRPr="00EE2A0A">
        <w:rPr>
          <w:rFonts w:ascii="Arial" w:hAnsi="Arial" w:cs="Arial"/>
          <w:sz w:val="24"/>
          <w:szCs w:val="24"/>
        </w:rPr>
        <w:t xml:space="preserve"> sexuality and seduction so </w:t>
      </w:r>
      <w:r w:rsidR="00555E80" w:rsidRPr="00EE2A0A">
        <w:rPr>
          <w:rFonts w:ascii="Arial" w:hAnsi="Arial" w:cs="Arial"/>
          <w:noProof/>
          <w:sz w:val="24"/>
          <w:szCs w:val="24"/>
        </w:rPr>
        <mc:AlternateContent>
          <mc:Choice Requires="wpi">
            <w:drawing>
              <wp:anchor distT="0" distB="0" distL="114300" distR="114300" simplePos="0" relativeHeight="251664384" behindDoc="0" locked="0" layoutInCell="1" allowOverlap="1" wp14:anchorId="387480B9" wp14:editId="687B0B40">
                <wp:simplePos x="0" y="0"/>
                <wp:positionH relativeFrom="column">
                  <wp:posOffset>4889560</wp:posOffset>
                </wp:positionH>
                <wp:positionV relativeFrom="paragraph">
                  <wp:posOffset>-16805</wp:posOffset>
                </wp:positionV>
                <wp:extent cx="254520" cy="483480"/>
                <wp:effectExtent l="38100" t="38100" r="50800" b="50165"/>
                <wp:wrapNone/>
                <wp:docPr id="193062998" name="Ink 2"/>
                <wp:cNvGraphicFramePr/>
                <a:graphic xmlns:a="http://schemas.openxmlformats.org/drawingml/2006/main">
                  <a:graphicData uri="http://schemas.microsoft.com/office/word/2010/wordprocessingInk">
                    <w14:contentPart bwMode="auto" r:id="rId11">
                      <w14:nvContentPartPr>
                        <w14:cNvContentPartPr/>
                      </w14:nvContentPartPr>
                      <w14:xfrm>
                        <a:off x="0" y="0"/>
                        <a:ext cx="254520" cy="483480"/>
                      </w14:xfrm>
                    </w14:contentPart>
                  </a:graphicData>
                </a:graphic>
              </wp:anchor>
            </w:drawing>
          </mc:Choice>
          <mc:Fallback>
            <w:pict>
              <v:shape w14:anchorId="1D10BE6A" id="Ink 2" o:spid="_x0000_s1026" type="#_x0000_t75" style="position:absolute;margin-left:384.5pt;margin-top:-1.8pt;width:21.05pt;height:39.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">
                <v:imagedata r:id="rId12" o:title=""/>
              </v:shape>
            </w:pict>
          </mc:Fallback>
        </mc:AlternateContent>
      </w:r>
      <w:r w:rsidR="00555E80" w:rsidRPr="00EE2A0A">
        <w:rPr>
          <w:rFonts w:ascii="Arial" w:hAnsi="Arial" w:cs="Arial"/>
          <w:noProof/>
          <w:sz w:val="24"/>
          <w:szCs w:val="24"/>
        </w:rPr>
        <mc:AlternateContent>
          <mc:Choice Requires="wpi">
            <w:drawing>
              <wp:anchor distT="0" distB="0" distL="114300" distR="114300" simplePos="0" relativeHeight="251663360" behindDoc="0" locked="0" layoutInCell="1" allowOverlap="1" wp14:anchorId="536B927B" wp14:editId="60DF58AA">
                <wp:simplePos x="0" y="0"/>
                <wp:positionH relativeFrom="column">
                  <wp:posOffset>4853200</wp:posOffset>
                </wp:positionH>
                <wp:positionV relativeFrom="paragraph">
                  <wp:posOffset>780955</wp:posOffset>
                </wp:positionV>
                <wp:extent cx="360" cy="360"/>
                <wp:effectExtent l="38100" t="38100" r="38100" b="38100"/>
                <wp:wrapNone/>
                <wp:docPr id="920482211" name="Ink 1"/>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16C8B38F" id="Ink 1" o:spid="_x0000_s1026" type="#_x0000_t75" style="position:absolute;margin-left:381.65pt;margin-top:61pt;width:1.05pt;height:1.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">
                <v:imagedata r:id="rId10" o:title=""/>
              </v:shape>
            </w:pict>
          </mc:Fallback>
        </mc:AlternateContent>
      </w:r>
      <w:r w:rsidR="00555E80" w:rsidRPr="00EE2A0A">
        <w:rPr>
          <w:rFonts w:ascii="Arial" w:hAnsi="Arial" w:cs="Arial"/>
          <w:sz w:val="24"/>
          <w:szCs w:val="24"/>
        </w:rPr>
        <w:t xml:space="preserve">it was important that In the cases of the war woman were policed to control their sexuality, her intimate or personal relationships, especially those with enemy </w:t>
      </w:r>
      <w:r w:rsidR="00D23A6D" w:rsidRPr="00EE2A0A">
        <w:rPr>
          <w:rFonts w:ascii="Arial" w:hAnsi="Arial" w:cs="Arial"/>
          <w:sz w:val="24"/>
          <w:szCs w:val="24"/>
        </w:rPr>
        <w:t>men (</w:t>
      </w:r>
      <w:r w:rsidR="00555E80" w:rsidRPr="00EE2A0A">
        <w:rPr>
          <w:rFonts w:ascii="Arial" w:hAnsi="Arial" w:cs="Arial"/>
          <w:sz w:val="24"/>
          <w:szCs w:val="24"/>
        </w:rPr>
        <w:t xml:space="preserve">Connolly, 2020).  </w:t>
      </w:r>
      <w:r w:rsidR="00464994" w:rsidRPr="00EE2A0A">
        <w:rPr>
          <w:rFonts w:ascii="Arial" w:hAnsi="Arial" w:cs="Arial"/>
          <w:sz w:val="24"/>
          <w:szCs w:val="24"/>
        </w:rPr>
        <w:t xml:space="preserve">In </w:t>
      </w:r>
      <w:r w:rsidR="00BC2C29" w:rsidRPr="00EE2A0A">
        <w:rPr>
          <w:rFonts w:ascii="Arial" w:hAnsi="Arial" w:cs="Arial"/>
          <w:sz w:val="24"/>
          <w:szCs w:val="24"/>
        </w:rPr>
        <w:t>France the</w:t>
      </w:r>
      <w:r w:rsidR="00D157CD" w:rsidRPr="00EE2A0A">
        <w:rPr>
          <w:rFonts w:ascii="Arial" w:hAnsi="Arial" w:cs="Arial"/>
          <w:sz w:val="24"/>
          <w:szCs w:val="24"/>
        </w:rPr>
        <w:t xml:space="preserve"> </w:t>
      </w:r>
      <w:r w:rsidR="007D40FF" w:rsidRPr="00EE2A0A">
        <w:rPr>
          <w:rFonts w:ascii="Arial" w:hAnsi="Arial" w:cs="Arial"/>
          <w:sz w:val="24"/>
          <w:szCs w:val="24"/>
        </w:rPr>
        <w:t xml:space="preserve">Femmes Tondues </w:t>
      </w:r>
      <w:r w:rsidR="00916578" w:rsidRPr="00EE2A0A">
        <w:rPr>
          <w:rFonts w:ascii="Arial" w:hAnsi="Arial" w:cs="Arial"/>
          <w:sz w:val="24"/>
          <w:szCs w:val="24"/>
        </w:rPr>
        <w:t xml:space="preserve">were </w:t>
      </w:r>
      <w:r w:rsidR="001172C6" w:rsidRPr="00EE2A0A">
        <w:rPr>
          <w:rFonts w:ascii="Arial" w:hAnsi="Arial" w:cs="Arial"/>
          <w:sz w:val="24"/>
          <w:szCs w:val="24"/>
        </w:rPr>
        <w:t xml:space="preserve">women </w:t>
      </w:r>
      <w:r w:rsidR="007E0155" w:rsidRPr="00EE2A0A">
        <w:rPr>
          <w:rFonts w:ascii="Arial" w:hAnsi="Arial" w:cs="Arial"/>
          <w:sz w:val="24"/>
          <w:szCs w:val="24"/>
        </w:rPr>
        <w:t>accused</w:t>
      </w:r>
      <w:r w:rsidR="001172C6" w:rsidRPr="00EE2A0A">
        <w:rPr>
          <w:rFonts w:ascii="Arial" w:hAnsi="Arial" w:cs="Arial"/>
          <w:sz w:val="24"/>
          <w:szCs w:val="24"/>
        </w:rPr>
        <w:t xml:space="preserve"> </w:t>
      </w:r>
      <w:r w:rsidR="00E34A01" w:rsidRPr="00EE2A0A">
        <w:rPr>
          <w:rFonts w:ascii="Arial" w:hAnsi="Arial" w:cs="Arial"/>
          <w:sz w:val="24"/>
          <w:szCs w:val="24"/>
        </w:rPr>
        <w:t>of betraying the nation by</w:t>
      </w:r>
      <w:r w:rsidR="001172C6" w:rsidRPr="00EE2A0A">
        <w:rPr>
          <w:rFonts w:ascii="Arial" w:hAnsi="Arial" w:cs="Arial"/>
          <w:sz w:val="24"/>
          <w:szCs w:val="24"/>
        </w:rPr>
        <w:t xml:space="preserve"> having sexual relationships with nazi occupiers</w:t>
      </w:r>
      <w:r w:rsidR="005A7D14" w:rsidRPr="00EE2A0A">
        <w:rPr>
          <w:rFonts w:ascii="Arial" w:hAnsi="Arial" w:cs="Arial"/>
          <w:sz w:val="24"/>
          <w:szCs w:val="24"/>
        </w:rPr>
        <w:t xml:space="preserve">, </w:t>
      </w:r>
      <w:r w:rsidR="00410D6A" w:rsidRPr="00EE2A0A">
        <w:rPr>
          <w:rFonts w:ascii="Arial" w:hAnsi="Arial" w:cs="Arial"/>
          <w:sz w:val="24"/>
          <w:szCs w:val="24"/>
        </w:rPr>
        <w:t>but in circumstances these women were only performing professional services</w:t>
      </w:r>
      <w:r w:rsidR="00711692" w:rsidRPr="00EE2A0A">
        <w:rPr>
          <w:rFonts w:ascii="Arial" w:hAnsi="Arial" w:cs="Arial"/>
          <w:sz w:val="24"/>
          <w:szCs w:val="24"/>
        </w:rPr>
        <w:t xml:space="preserve">. </w:t>
      </w:r>
      <w:r w:rsidR="00AD6A80" w:rsidRPr="00EE2A0A">
        <w:rPr>
          <w:rFonts w:ascii="Arial" w:hAnsi="Arial" w:cs="Arial"/>
          <w:sz w:val="24"/>
          <w:szCs w:val="24"/>
        </w:rPr>
        <w:t xml:space="preserve"> </w:t>
      </w:r>
      <w:r w:rsidR="00711692" w:rsidRPr="00EE2A0A">
        <w:rPr>
          <w:rFonts w:ascii="Arial" w:hAnsi="Arial" w:cs="Arial"/>
          <w:sz w:val="24"/>
          <w:szCs w:val="24"/>
        </w:rPr>
        <w:t>T</w:t>
      </w:r>
      <w:r w:rsidR="00AD6A80" w:rsidRPr="00EE2A0A">
        <w:rPr>
          <w:rFonts w:ascii="Arial" w:hAnsi="Arial" w:cs="Arial"/>
          <w:sz w:val="24"/>
          <w:szCs w:val="24"/>
        </w:rPr>
        <w:t>he denunciation of resisters and involvement in collaborationist organisation</w:t>
      </w:r>
      <w:r w:rsidR="002708E5" w:rsidRPr="00EE2A0A">
        <w:rPr>
          <w:rFonts w:ascii="Arial" w:hAnsi="Arial" w:cs="Arial"/>
          <w:sz w:val="24"/>
          <w:szCs w:val="24"/>
        </w:rPr>
        <w:t xml:space="preserve"> which took over across rural and urban centres with an estimated 20,000 woman </w:t>
      </w:r>
      <w:r w:rsidR="0015657C" w:rsidRPr="00EE2A0A">
        <w:rPr>
          <w:rFonts w:ascii="Arial" w:hAnsi="Arial" w:cs="Arial"/>
          <w:sz w:val="24"/>
          <w:szCs w:val="24"/>
        </w:rPr>
        <w:t>affected and were undertook by the han</w:t>
      </w:r>
      <w:r w:rsidR="0015657C" w:rsidRPr="008E156B">
        <w:rPr>
          <w:rFonts w:ascii="Arial" w:hAnsi="Arial" w:cs="Arial"/>
          <w:sz w:val="24"/>
          <w:szCs w:val="24"/>
        </w:rPr>
        <w:t>ds of the resistance</w:t>
      </w:r>
      <w:r w:rsidR="005E4112" w:rsidRPr="008E156B">
        <w:rPr>
          <w:rFonts w:ascii="Arial" w:hAnsi="Arial" w:cs="Arial"/>
          <w:sz w:val="24"/>
          <w:szCs w:val="24"/>
        </w:rPr>
        <w:t>.</w:t>
      </w:r>
      <w:r w:rsidR="00936B77" w:rsidRPr="008E156B">
        <w:rPr>
          <w:rFonts w:ascii="Arial" w:hAnsi="Arial" w:cs="Arial"/>
          <w:sz w:val="24"/>
          <w:szCs w:val="24"/>
        </w:rPr>
        <w:t xml:space="preserve"> </w:t>
      </w:r>
      <w:r w:rsidR="00BA40A9" w:rsidRPr="008E156B">
        <w:rPr>
          <w:rFonts w:ascii="Arial" w:hAnsi="Arial" w:cs="Arial"/>
          <w:sz w:val="24"/>
          <w:szCs w:val="24"/>
        </w:rPr>
        <w:t>These</w:t>
      </w:r>
      <w:r w:rsidR="008E156B" w:rsidRPr="008E156B">
        <w:rPr>
          <w:rFonts w:ascii="Arial" w:hAnsi="Arial" w:cs="Arial"/>
          <w:sz w:val="24"/>
          <w:szCs w:val="24"/>
        </w:rPr>
        <w:t xml:space="preserve"> acts became a </w:t>
      </w:r>
      <w:r w:rsidR="005413E7" w:rsidRPr="008E156B">
        <w:rPr>
          <w:rFonts w:ascii="Arial" w:hAnsi="Arial" w:cs="Arial"/>
          <w:sz w:val="24"/>
          <w:szCs w:val="24"/>
        </w:rPr>
        <w:t>popular</w:t>
      </w:r>
      <w:r w:rsidR="008E156B" w:rsidRPr="008E156B">
        <w:rPr>
          <w:rFonts w:ascii="Arial" w:hAnsi="Arial" w:cs="Arial"/>
          <w:sz w:val="24"/>
          <w:szCs w:val="24"/>
        </w:rPr>
        <w:t xml:space="preserve"> form of</w:t>
      </w:r>
      <w:r w:rsidR="005413E7" w:rsidRPr="008E156B">
        <w:rPr>
          <w:rFonts w:ascii="Arial" w:hAnsi="Arial" w:cs="Arial"/>
          <w:sz w:val="24"/>
          <w:szCs w:val="24"/>
        </w:rPr>
        <w:t xml:space="preserve"> justice, often with little or no due legal process. While July and August 1944 appear to have been the height of the phenomenon, a second wave of head shavings – far fewer in number occurred in early 1945 at the same time as the return </w:t>
      </w:r>
      <w:r w:rsidR="005413E7" w:rsidRPr="008E156B">
        <w:rPr>
          <w:rFonts w:ascii="Arial" w:hAnsi="Arial" w:cs="Arial"/>
          <w:sz w:val="24"/>
          <w:szCs w:val="24"/>
        </w:rPr>
        <w:lastRenderedPageBreak/>
        <w:t>of French prisoners of war and concentration camp survivors.</w:t>
      </w:r>
      <w:r w:rsidR="008E156B" w:rsidRPr="008E156B">
        <w:rPr>
          <w:rFonts w:ascii="Arial" w:hAnsi="Arial" w:cs="Arial"/>
          <w:sz w:val="24"/>
          <w:szCs w:val="24"/>
        </w:rPr>
        <w:t xml:space="preserve">  </w:t>
      </w:r>
      <w:r w:rsidR="00990459" w:rsidRPr="00EE2A0A">
        <w:rPr>
          <w:rFonts w:ascii="Arial" w:hAnsi="Arial" w:cs="Arial"/>
          <w:sz w:val="24"/>
          <w:szCs w:val="24"/>
        </w:rPr>
        <w:t>Between 1944-</w:t>
      </w:r>
      <w:r w:rsidR="005C169C" w:rsidRPr="00EE2A0A">
        <w:rPr>
          <w:rFonts w:ascii="Arial" w:hAnsi="Arial" w:cs="Arial"/>
          <w:sz w:val="24"/>
          <w:szCs w:val="24"/>
        </w:rPr>
        <w:t>45</w:t>
      </w:r>
      <w:r w:rsidR="002328D1" w:rsidRPr="00EE2A0A">
        <w:rPr>
          <w:rFonts w:ascii="Arial" w:hAnsi="Arial" w:cs="Arial"/>
          <w:sz w:val="24"/>
          <w:szCs w:val="24"/>
        </w:rPr>
        <w:t xml:space="preserve"> </w:t>
      </w:r>
      <w:r w:rsidR="008C5976" w:rsidRPr="00EE2A0A">
        <w:rPr>
          <w:rFonts w:ascii="Arial" w:hAnsi="Arial" w:cs="Arial"/>
          <w:sz w:val="24"/>
          <w:szCs w:val="24"/>
        </w:rPr>
        <w:t xml:space="preserve">these women were </w:t>
      </w:r>
      <w:r w:rsidR="00064314" w:rsidRPr="00EE2A0A">
        <w:rPr>
          <w:rFonts w:ascii="Arial" w:hAnsi="Arial" w:cs="Arial"/>
          <w:sz w:val="24"/>
          <w:szCs w:val="24"/>
        </w:rPr>
        <w:t>publicly</w:t>
      </w:r>
      <w:r w:rsidR="008C5976" w:rsidRPr="00EE2A0A">
        <w:rPr>
          <w:rFonts w:ascii="Arial" w:hAnsi="Arial" w:cs="Arial"/>
          <w:sz w:val="24"/>
          <w:szCs w:val="24"/>
        </w:rPr>
        <w:t xml:space="preserve"> shamed </w:t>
      </w:r>
      <w:r w:rsidR="000B66C5" w:rsidRPr="00EE2A0A">
        <w:rPr>
          <w:rFonts w:ascii="Arial" w:hAnsi="Arial" w:cs="Arial"/>
          <w:sz w:val="24"/>
          <w:szCs w:val="24"/>
        </w:rPr>
        <w:t xml:space="preserve">as a symbolic gesture </w:t>
      </w:r>
      <w:r w:rsidR="00901CDD" w:rsidRPr="00EE2A0A">
        <w:rPr>
          <w:rFonts w:ascii="Arial" w:hAnsi="Arial" w:cs="Arial"/>
          <w:sz w:val="24"/>
          <w:szCs w:val="24"/>
        </w:rPr>
        <w:t>meant to humiliate and ostracize them, delivering a stron</w:t>
      </w:r>
      <w:r w:rsidR="00932CFD" w:rsidRPr="00EE2A0A">
        <w:rPr>
          <w:rFonts w:ascii="Arial" w:hAnsi="Arial" w:cs="Arial"/>
          <w:sz w:val="24"/>
          <w:szCs w:val="24"/>
        </w:rPr>
        <w:t xml:space="preserve">g </w:t>
      </w:r>
      <w:r w:rsidR="00901CDD" w:rsidRPr="00EE2A0A">
        <w:rPr>
          <w:rFonts w:ascii="Arial" w:hAnsi="Arial" w:cs="Arial"/>
          <w:sz w:val="24"/>
          <w:szCs w:val="24"/>
        </w:rPr>
        <w:t xml:space="preserve">sexual and moral </w:t>
      </w:r>
      <w:r w:rsidR="0069212B" w:rsidRPr="00EE2A0A">
        <w:rPr>
          <w:rFonts w:ascii="Arial" w:hAnsi="Arial" w:cs="Arial"/>
          <w:sz w:val="24"/>
          <w:szCs w:val="24"/>
        </w:rPr>
        <w:t>connotation (</w:t>
      </w:r>
      <w:ins w:id="1" w:author="Microsoft Word" w:date="2025-04-11T13:58:00Z" w16du:dateUtc="2025-04-11T12:58:00Z">
        <w:r w:rsidR="005A2C83" w:rsidRPr="00EE2A0A">
          <w:rPr>
            <w:rFonts w:ascii="Arial" w:hAnsi="Arial" w:cs="Arial"/>
            <w:sz w:val="24"/>
            <w:szCs w:val="24"/>
          </w:rPr>
          <w:t>Gorrara, 2018)</w:t>
        </w:r>
      </w:ins>
      <w:r w:rsidR="00901CDD" w:rsidRPr="00EE2A0A">
        <w:rPr>
          <w:rFonts w:ascii="Arial" w:hAnsi="Arial" w:cs="Arial"/>
          <w:sz w:val="24"/>
          <w:szCs w:val="24"/>
        </w:rPr>
        <w:t xml:space="preserve">.  </w:t>
      </w:r>
      <w:r w:rsidR="00801CFA" w:rsidRPr="00EE2A0A">
        <w:rPr>
          <w:rFonts w:ascii="Arial" w:hAnsi="Arial" w:cs="Arial"/>
          <w:sz w:val="24"/>
          <w:szCs w:val="24"/>
        </w:rPr>
        <w:t xml:space="preserve">Foreign press were present in the aftermath of the liberation of France documenting </w:t>
      </w:r>
      <w:r w:rsidR="00801CFA" w:rsidRPr="00C34DDC">
        <w:rPr>
          <w:rFonts w:ascii="Arial" w:hAnsi="Arial" w:cs="Arial"/>
          <w:sz w:val="24"/>
          <w:szCs w:val="24"/>
        </w:rPr>
        <w:t xml:space="preserve">the </w:t>
      </w:r>
      <w:r w:rsidR="008B7CB8" w:rsidRPr="00C34DDC">
        <w:rPr>
          <w:rFonts w:ascii="Arial" w:hAnsi="Arial" w:cs="Arial"/>
          <w:sz w:val="24"/>
          <w:szCs w:val="24"/>
        </w:rPr>
        <w:t xml:space="preserve">ordeals </w:t>
      </w:r>
      <w:r w:rsidR="00360346" w:rsidRPr="00C34DDC">
        <w:rPr>
          <w:rFonts w:ascii="Arial" w:hAnsi="Arial" w:cs="Arial"/>
          <w:sz w:val="24"/>
          <w:szCs w:val="24"/>
        </w:rPr>
        <w:t xml:space="preserve">demonstrating the outcry and disgust of  the </w:t>
      </w:r>
      <w:r w:rsidR="008E156B" w:rsidRPr="00C34DDC">
        <w:rPr>
          <w:rFonts w:ascii="Arial" w:hAnsi="Arial" w:cs="Arial"/>
          <w:sz w:val="24"/>
          <w:szCs w:val="24"/>
        </w:rPr>
        <w:t>nation (</w:t>
      </w:r>
      <w:r w:rsidR="0025038A" w:rsidRPr="00C34DDC">
        <w:rPr>
          <w:rFonts w:ascii="Arial" w:hAnsi="Arial" w:cs="Arial"/>
          <w:sz w:val="24"/>
          <w:szCs w:val="24"/>
        </w:rPr>
        <w:t>Giles</w:t>
      </w:r>
      <w:r w:rsidR="008B7CB8" w:rsidRPr="00C34DDC">
        <w:rPr>
          <w:rFonts w:ascii="Arial" w:hAnsi="Arial" w:cs="Arial"/>
          <w:sz w:val="24"/>
          <w:szCs w:val="24"/>
        </w:rPr>
        <w:t>, 2022)</w:t>
      </w:r>
      <w:r w:rsidR="000B7998" w:rsidRPr="00C34DDC">
        <w:rPr>
          <w:rFonts w:ascii="Arial" w:hAnsi="Arial" w:cs="Arial"/>
          <w:sz w:val="24"/>
          <w:szCs w:val="24"/>
        </w:rPr>
        <w:t xml:space="preserve">.  </w:t>
      </w:r>
      <w:r w:rsidR="004727D7" w:rsidRPr="00C34DDC">
        <w:rPr>
          <w:rFonts w:ascii="Arial" w:hAnsi="Arial" w:cs="Arial"/>
          <w:sz w:val="24"/>
          <w:szCs w:val="24"/>
        </w:rPr>
        <w:t>Such public acts drew large crowds of spectators who urged on the proceedings and were accompanied in many cases by forms of sexual violence, in public and in private. Those who undertook the head shavings were often connected to local resistance groups or claimed such affiliations,</w:t>
      </w:r>
      <w:r w:rsidR="004727D7" w:rsidRPr="00EE2A0A">
        <w:rPr>
          <w:rFonts w:ascii="Arial" w:hAnsi="Arial" w:cs="Arial"/>
        </w:rPr>
        <w:t xml:space="preserve"> </w:t>
      </w:r>
      <w:r w:rsidR="00560098" w:rsidRPr="00521C26">
        <w:rPr>
          <w:rFonts w:ascii="Arial" w:hAnsi="Arial" w:cs="Arial"/>
          <w:color w:val="000000"/>
          <w:sz w:val="24"/>
          <w:szCs w:val="24"/>
          <w:shd w:val="clear" w:color="auto" w:fill="FCFCFC"/>
        </w:rPr>
        <w:t xml:space="preserve">Norway saw approximately 50,000 women </w:t>
      </w:r>
      <w:r w:rsidR="0074521D" w:rsidRPr="00521C26">
        <w:rPr>
          <w:rFonts w:ascii="Arial" w:hAnsi="Arial" w:cs="Arial"/>
          <w:color w:val="000000"/>
          <w:sz w:val="24"/>
          <w:szCs w:val="24"/>
          <w:shd w:val="clear" w:color="auto" w:fill="FCFCFC"/>
        </w:rPr>
        <w:t>rumoured</w:t>
      </w:r>
      <w:r w:rsidR="00560098" w:rsidRPr="00521C26">
        <w:rPr>
          <w:rFonts w:ascii="Arial" w:hAnsi="Arial" w:cs="Arial"/>
          <w:color w:val="000000"/>
          <w:sz w:val="24"/>
          <w:szCs w:val="24"/>
          <w:shd w:val="clear" w:color="auto" w:fill="FCFCFC"/>
        </w:rPr>
        <w:t xml:space="preserve"> to have consorted with Nazi soldiers during its occupation labelling them ‘German Girls’ during the period of occupation</w:t>
      </w:r>
      <w:r w:rsidR="00C64B94" w:rsidRPr="00521C26">
        <w:rPr>
          <w:rFonts w:ascii="Arial" w:hAnsi="Arial" w:cs="Arial"/>
          <w:color w:val="000000"/>
          <w:sz w:val="24"/>
          <w:szCs w:val="24"/>
          <w:shd w:val="clear" w:color="auto" w:fill="FCFCFC"/>
        </w:rPr>
        <w:t xml:space="preserve">.  Unlike </w:t>
      </w:r>
      <w:r w:rsidR="0058582E" w:rsidRPr="00521C26">
        <w:rPr>
          <w:rFonts w:ascii="Arial" w:hAnsi="Arial" w:cs="Arial"/>
          <w:color w:val="000000"/>
          <w:sz w:val="24"/>
          <w:szCs w:val="24"/>
          <w:shd w:val="clear" w:color="auto" w:fill="FCFCFC"/>
        </w:rPr>
        <w:t xml:space="preserve">countries such as </w:t>
      </w:r>
      <w:r w:rsidR="00352BEB" w:rsidRPr="00521C26">
        <w:rPr>
          <w:rFonts w:ascii="Arial" w:hAnsi="Arial" w:cs="Arial"/>
          <w:color w:val="000000"/>
          <w:sz w:val="24"/>
          <w:szCs w:val="24"/>
          <w:shd w:val="clear" w:color="auto" w:fill="FCFCFC"/>
        </w:rPr>
        <w:t xml:space="preserve">France </w:t>
      </w:r>
      <w:r w:rsidR="00560098" w:rsidRPr="00521C26">
        <w:rPr>
          <w:rFonts w:ascii="Arial" w:hAnsi="Arial" w:cs="Arial"/>
          <w:color w:val="000000"/>
          <w:sz w:val="24"/>
          <w:szCs w:val="24"/>
          <w:shd w:val="clear" w:color="auto" w:fill="FCFCFC"/>
        </w:rPr>
        <w:t>which</w:t>
      </w:r>
      <w:r w:rsidR="00352BEB" w:rsidRPr="00521C26">
        <w:rPr>
          <w:rFonts w:ascii="Arial" w:hAnsi="Arial" w:cs="Arial"/>
          <w:color w:val="000000"/>
          <w:sz w:val="24"/>
          <w:szCs w:val="24"/>
          <w:shd w:val="clear" w:color="auto" w:fill="FCFCFC"/>
        </w:rPr>
        <w:t xml:space="preserve"> </w:t>
      </w:r>
      <w:r w:rsidR="0074521D" w:rsidRPr="00521C26">
        <w:rPr>
          <w:rFonts w:ascii="Arial" w:hAnsi="Arial" w:cs="Arial"/>
          <w:color w:val="000000"/>
          <w:sz w:val="24"/>
          <w:szCs w:val="24"/>
          <w:shd w:val="clear" w:color="auto" w:fill="FCFCFC"/>
        </w:rPr>
        <w:t>publicly</w:t>
      </w:r>
      <w:r w:rsidR="00352BEB" w:rsidRPr="00521C26">
        <w:rPr>
          <w:rFonts w:ascii="Arial" w:hAnsi="Arial" w:cs="Arial"/>
          <w:color w:val="000000"/>
          <w:sz w:val="24"/>
          <w:szCs w:val="24"/>
          <w:shd w:val="clear" w:color="auto" w:fill="FCFCFC"/>
        </w:rPr>
        <w:t xml:space="preserve"> </w:t>
      </w:r>
      <w:r w:rsidR="00C056A4" w:rsidRPr="00521C26">
        <w:rPr>
          <w:rFonts w:ascii="Arial" w:hAnsi="Arial" w:cs="Arial"/>
          <w:color w:val="000000"/>
          <w:sz w:val="24"/>
          <w:szCs w:val="24"/>
          <w:shd w:val="clear" w:color="auto" w:fill="FCFCFC"/>
        </w:rPr>
        <w:t xml:space="preserve">shaving the </w:t>
      </w:r>
      <w:r w:rsidR="0074521D" w:rsidRPr="00521C26">
        <w:rPr>
          <w:rFonts w:ascii="Arial" w:hAnsi="Arial" w:cs="Arial"/>
          <w:color w:val="000000"/>
          <w:sz w:val="24"/>
          <w:szCs w:val="24"/>
          <w:shd w:val="clear" w:color="auto" w:fill="FCFCFC"/>
        </w:rPr>
        <w:t>women’s</w:t>
      </w:r>
      <w:r w:rsidR="00C056A4" w:rsidRPr="00521C26">
        <w:rPr>
          <w:rFonts w:ascii="Arial" w:hAnsi="Arial" w:cs="Arial"/>
          <w:color w:val="000000"/>
          <w:sz w:val="24"/>
          <w:szCs w:val="24"/>
          <w:shd w:val="clear" w:color="auto" w:fill="FCFCFC"/>
        </w:rPr>
        <w:t xml:space="preserve"> </w:t>
      </w:r>
      <w:r w:rsidR="008E156B" w:rsidRPr="00521C26">
        <w:rPr>
          <w:rFonts w:ascii="Arial" w:hAnsi="Arial" w:cs="Arial"/>
          <w:color w:val="000000"/>
          <w:sz w:val="24"/>
          <w:szCs w:val="24"/>
          <w:shd w:val="clear" w:color="auto" w:fill="FCFCFC"/>
        </w:rPr>
        <w:t>heads,</w:t>
      </w:r>
      <w:r w:rsidR="00473A85" w:rsidRPr="00521C26">
        <w:rPr>
          <w:rFonts w:ascii="Arial" w:hAnsi="Arial" w:cs="Arial"/>
          <w:color w:val="000000"/>
          <w:sz w:val="24"/>
          <w:szCs w:val="24"/>
          <w:shd w:val="clear" w:color="auto" w:fill="FCFCFC"/>
        </w:rPr>
        <w:t xml:space="preserve"> they were</w:t>
      </w:r>
      <w:r w:rsidR="00560098" w:rsidRPr="00521C26">
        <w:rPr>
          <w:rFonts w:ascii="Arial" w:hAnsi="Arial" w:cs="Arial"/>
          <w:color w:val="000000"/>
          <w:sz w:val="24"/>
          <w:szCs w:val="24"/>
          <w:shd w:val="clear" w:color="auto" w:fill="FCFCFC"/>
        </w:rPr>
        <w:t xml:space="preserve"> denied jobs, socially shunned, physically attacked or deported for it.</w:t>
      </w:r>
      <w:r w:rsidR="005D0466" w:rsidRPr="00521C26">
        <w:rPr>
          <w:rFonts w:ascii="Arial" w:hAnsi="Arial" w:cs="Arial"/>
          <w:color w:val="000000"/>
          <w:sz w:val="24"/>
          <w:szCs w:val="24"/>
          <w:shd w:val="clear" w:color="auto" w:fill="FCFCFC"/>
        </w:rPr>
        <w:t xml:space="preserve"> </w:t>
      </w:r>
      <w:r w:rsidR="00C35FA9" w:rsidRPr="00521C26">
        <w:rPr>
          <w:rFonts w:ascii="Arial" w:hAnsi="Arial" w:cs="Arial"/>
          <w:color w:val="000000"/>
          <w:sz w:val="24"/>
          <w:szCs w:val="24"/>
          <w:shd w:val="clear" w:color="auto" w:fill="FCFCFC"/>
        </w:rPr>
        <w:t xml:space="preserve"> Poland made no distinction between prostitutes and women consorting with Germans (Roger, 2014)</w:t>
      </w:r>
      <w:r w:rsidR="005D641E" w:rsidRPr="00521C26">
        <w:rPr>
          <w:rFonts w:ascii="Arial" w:hAnsi="Arial" w:cs="Arial"/>
          <w:color w:val="000000"/>
          <w:sz w:val="24"/>
          <w:szCs w:val="24"/>
          <w:shd w:val="clear" w:color="auto" w:fill="FCFCFC"/>
        </w:rPr>
        <w:t xml:space="preserve">, </w:t>
      </w:r>
      <w:r w:rsidR="000C4535" w:rsidRPr="00521C26">
        <w:rPr>
          <w:rFonts w:ascii="Arial" w:hAnsi="Arial" w:cs="Arial"/>
          <w:color w:val="000000"/>
          <w:sz w:val="24"/>
          <w:szCs w:val="24"/>
          <w:shd w:val="clear" w:color="auto" w:fill="FCFCFC"/>
        </w:rPr>
        <w:t>Th</w:t>
      </w:r>
      <w:r w:rsidR="005D641E" w:rsidRPr="00521C26">
        <w:rPr>
          <w:rFonts w:ascii="Arial" w:hAnsi="Arial" w:cs="Arial"/>
          <w:color w:val="000000"/>
          <w:sz w:val="24"/>
          <w:szCs w:val="24"/>
          <w:shd w:val="clear" w:color="auto" w:fill="FCFCFC"/>
        </w:rPr>
        <w:t xml:space="preserve">eir punishments for such </w:t>
      </w:r>
      <w:r w:rsidR="009028F3" w:rsidRPr="00521C26">
        <w:rPr>
          <w:rFonts w:ascii="Arial" w:hAnsi="Arial" w:cs="Arial"/>
          <w:color w:val="000000"/>
          <w:sz w:val="24"/>
          <w:szCs w:val="24"/>
          <w:shd w:val="clear" w:color="auto" w:fill="FCFCFC"/>
        </w:rPr>
        <w:t xml:space="preserve">appeared more lenient </w:t>
      </w:r>
      <w:r w:rsidR="000C4535" w:rsidRPr="00521C26">
        <w:rPr>
          <w:rFonts w:ascii="Arial" w:hAnsi="Arial" w:cs="Arial"/>
          <w:color w:val="000000"/>
          <w:sz w:val="24"/>
          <w:szCs w:val="24"/>
          <w:shd w:val="clear" w:color="auto" w:fill="FCFCFC"/>
        </w:rPr>
        <w:t xml:space="preserve">than other countries </w:t>
      </w:r>
      <w:r w:rsidR="009028F3" w:rsidRPr="00521C26">
        <w:rPr>
          <w:rFonts w:ascii="Arial" w:hAnsi="Arial" w:cs="Arial"/>
          <w:color w:val="000000"/>
          <w:sz w:val="24"/>
          <w:szCs w:val="24"/>
          <w:shd w:val="clear" w:color="auto" w:fill="FCFCFC"/>
        </w:rPr>
        <w:t>with only temporary imprisonment or registration as prostitutes</w:t>
      </w:r>
      <w:r w:rsidR="000C4535" w:rsidRPr="00521C26">
        <w:rPr>
          <w:rFonts w:ascii="Arial" w:hAnsi="Arial" w:cs="Arial"/>
          <w:color w:val="000000"/>
          <w:sz w:val="24"/>
          <w:szCs w:val="24"/>
          <w:shd w:val="clear" w:color="auto" w:fill="FCFCFC"/>
        </w:rPr>
        <w:t xml:space="preserve">, however </w:t>
      </w:r>
      <w:r w:rsidR="001E627B">
        <w:rPr>
          <w:rFonts w:ascii="Arial" w:hAnsi="Arial" w:cs="Arial"/>
          <w:color w:val="000000"/>
          <w:sz w:val="24"/>
          <w:szCs w:val="24"/>
          <w:shd w:val="clear" w:color="auto" w:fill="FCFCFC"/>
        </w:rPr>
        <w:t>these</w:t>
      </w:r>
      <w:r w:rsidR="008E156B" w:rsidRPr="00521C26">
        <w:rPr>
          <w:rFonts w:ascii="Arial" w:hAnsi="Arial" w:cs="Arial"/>
          <w:color w:val="000000"/>
          <w:sz w:val="24"/>
          <w:szCs w:val="24"/>
          <w:shd w:val="clear" w:color="auto" w:fill="FCFCFC"/>
        </w:rPr>
        <w:t xml:space="preserve"> woman</w:t>
      </w:r>
      <w:r w:rsidR="000C4535" w:rsidRPr="00521C26">
        <w:rPr>
          <w:rFonts w:ascii="Arial" w:hAnsi="Arial" w:cs="Arial"/>
          <w:color w:val="000000"/>
          <w:sz w:val="24"/>
          <w:szCs w:val="24"/>
          <w:shd w:val="clear" w:color="auto" w:fill="FCFCFC"/>
        </w:rPr>
        <w:t xml:space="preserve"> were placed in cycle where once registered alternative employment would not be found outside the sex trade and so many were then fully engrossed </w:t>
      </w:r>
      <w:r w:rsidR="006C0263" w:rsidRPr="00521C26">
        <w:rPr>
          <w:rFonts w:ascii="Arial" w:hAnsi="Arial" w:cs="Arial"/>
          <w:color w:val="000000"/>
          <w:sz w:val="24"/>
          <w:szCs w:val="24"/>
          <w:shd w:val="clear" w:color="auto" w:fill="FCFCFC"/>
        </w:rPr>
        <w:t>as prostitutes</w:t>
      </w:r>
      <w:r w:rsidR="00B87C78" w:rsidRPr="00521C26">
        <w:rPr>
          <w:rFonts w:ascii="Arial" w:hAnsi="Arial" w:cs="Arial"/>
          <w:color w:val="000000"/>
          <w:sz w:val="24"/>
          <w:szCs w:val="24"/>
          <w:shd w:val="clear" w:color="auto" w:fill="FCFCFC"/>
        </w:rPr>
        <w:t xml:space="preserve"> (roger, 2014)</w:t>
      </w:r>
      <w:r w:rsidR="00635980">
        <w:rPr>
          <w:rFonts w:ascii="Arial" w:hAnsi="Arial" w:cs="Arial"/>
          <w:sz w:val="24"/>
          <w:szCs w:val="24"/>
        </w:rPr>
        <w:t xml:space="preserve">.  </w:t>
      </w:r>
      <w:r w:rsidR="00323F58" w:rsidRPr="00EE2A0A">
        <w:rPr>
          <w:rFonts w:ascii="Arial" w:hAnsi="Arial" w:cs="Arial"/>
          <w:color w:val="2A2A2A"/>
          <w:sz w:val="23"/>
          <w:szCs w:val="23"/>
          <w:shd w:val="clear" w:color="auto" w:fill="FFFFFF"/>
        </w:rPr>
        <w:t xml:space="preserve">Other women who had not experienced the agony of rape had nevertheless been violated: shaved of their hair, the most intimate parts of their bodies brutally searched for hidden objects, and again and again made to parade naked until this had become a routinized assault on their selves. What is more, such experiences were perceived to be so commonplace that they were not even recognized as sexual violence. Now, these women struggled to regain a sense of individual agency. Women who had—or were still—engaged in prostitution or what we might call ‘sex for survival’ were especially likely </w:t>
      </w:r>
      <w:r w:rsidR="00323F58" w:rsidRPr="00EE465B">
        <w:rPr>
          <w:rFonts w:ascii="Arial" w:hAnsi="Arial" w:cs="Arial"/>
          <w:color w:val="2A2A2A"/>
          <w:sz w:val="24"/>
          <w:szCs w:val="24"/>
          <w:shd w:val="clear" w:color="auto" w:fill="FFFFFF"/>
        </w:rPr>
        <w:t>to suffer from feelings of depression, guilt, and even self-revulsion</w:t>
      </w:r>
      <w:r w:rsidR="00323F58" w:rsidRPr="00EE465B">
        <w:rPr>
          <w:rFonts w:ascii="Arial" w:hAnsi="Arial" w:cs="Arial"/>
          <w:sz w:val="24"/>
          <w:szCs w:val="24"/>
        </w:rPr>
        <w:fldChar w:fldCharType="begin"/>
      </w:r>
      <w:r w:rsidR="00323F58" w:rsidRPr="00EE465B">
        <w:rPr>
          <w:rFonts w:ascii="Arial" w:hAnsi="Arial" w:cs="Arial"/>
          <w:sz w:val="24"/>
          <w:szCs w:val="24"/>
        </w:rPr>
        <w:instrText xml:space="preserve"> ADDIN ZOTERO_ITEM CSL_CITATION {"citationID":"lSX25Itu","properties":{"formattedCitation":"(Waxman, no date)","plainCitation":"(Waxman, no date)","noteIndex":0},"citationItems":[{"id":460,"uris":["http://zotero.org/users/12355276/items/KJW6RZGE"],"itemData":{"id":460,"type":"article-journal","abstract":"Abstract. The final chapter explores Jewish life in the Displaced Persons (DP) camps. Whilst the Nazis had plunged everything into the wholesale murder of","language":"en","source":"academic-oup-com.ezproxy.uwtsd.ac.uk","title":"After the War","URL":"https://academic.oup.com/book/10157/chapter/157693969","author":[{"family":"Waxman","given":"Zoë"}],"accessed":{"date-parts":[["2025",4,5]]}}}],"schema":"https://github.com/citation-style-language/schema/raw/master/csl-citation.json"} </w:instrText>
      </w:r>
      <w:r w:rsidR="00323F58" w:rsidRPr="00EE465B">
        <w:rPr>
          <w:rFonts w:ascii="Arial" w:hAnsi="Arial" w:cs="Arial"/>
          <w:sz w:val="24"/>
          <w:szCs w:val="24"/>
        </w:rPr>
        <w:fldChar w:fldCharType="separate"/>
      </w:r>
      <w:r w:rsidR="00323F58" w:rsidRPr="00EE465B">
        <w:rPr>
          <w:rFonts w:ascii="Arial" w:hAnsi="Arial" w:cs="Arial"/>
          <w:sz w:val="24"/>
          <w:szCs w:val="24"/>
        </w:rPr>
        <w:t>(Waxman, no date)</w:t>
      </w:r>
      <w:r w:rsidR="00323F58" w:rsidRPr="00EE465B">
        <w:rPr>
          <w:rFonts w:ascii="Arial" w:hAnsi="Arial" w:cs="Arial"/>
          <w:sz w:val="24"/>
          <w:szCs w:val="24"/>
        </w:rPr>
        <w:fldChar w:fldCharType="end"/>
      </w:r>
      <w:r w:rsidR="00825D19" w:rsidRPr="00EE465B">
        <w:rPr>
          <w:rFonts w:ascii="Arial" w:hAnsi="Arial" w:cs="Arial"/>
          <w:sz w:val="24"/>
          <w:szCs w:val="24"/>
        </w:rPr>
        <w:t>.</w:t>
      </w:r>
      <w:r w:rsidR="00EE465B" w:rsidRPr="00EE465B">
        <w:rPr>
          <w:rFonts w:ascii="Arial" w:hAnsi="Arial" w:cs="Arial"/>
          <w:sz w:val="24"/>
          <w:szCs w:val="24"/>
        </w:rPr>
        <w:t xml:space="preserve">  </w:t>
      </w:r>
      <w:r w:rsidR="00F81D8F" w:rsidRPr="00EE465B">
        <w:rPr>
          <w:rFonts w:ascii="Arial" w:hAnsi="Arial" w:cs="Arial"/>
          <w:sz w:val="24"/>
          <w:szCs w:val="24"/>
        </w:rPr>
        <w:t xml:space="preserve">It is important to note that </w:t>
      </w:r>
      <w:r w:rsidR="0068560E" w:rsidRPr="00EE465B">
        <w:rPr>
          <w:rFonts w:ascii="Arial" w:hAnsi="Arial" w:cs="Arial"/>
          <w:sz w:val="24"/>
          <w:szCs w:val="24"/>
        </w:rPr>
        <w:t>many</w:t>
      </w:r>
      <w:r w:rsidR="00893AB0" w:rsidRPr="00EE465B">
        <w:rPr>
          <w:rFonts w:ascii="Arial" w:hAnsi="Arial" w:cs="Arial"/>
          <w:sz w:val="24"/>
          <w:szCs w:val="24"/>
        </w:rPr>
        <w:t xml:space="preserve"> Germany women </w:t>
      </w:r>
      <w:r w:rsidR="0068560E" w:rsidRPr="00EE465B">
        <w:rPr>
          <w:rFonts w:ascii="Arial" w:hAnsi="Arial" w:cs="Arial"/>
          <w:sz w:val="24"/>
          <w:szCs w:val="24"/>
        </w:rPr>
        <w:t xml:space="preserve"> </w:t>
      </w:r>
      <w:r w:rsidR="00C50E6D" w:rsidRPr="00EE465B">
        <w:rPr>
          <w:rFonts w:ascii="Arial" w:hAnsi="Arial" w:cs="Arial"/>
          <w:sz w:val="24"/>
          <w:szCs w:val="24"/>
        </w:rPr>
        <w:t xml:space="preserve">upon the end of the war </w:t>
      </w:r>
      <w:r w:rsidR="0068560E" w:rsidRPr="00EE465B">
        <w:rPr>
          <w:rFonts w:ascii="Arial" w:hAnsi="Arial" w:cs="Arial"/>
          <w:sz w:val="24"/>
          <w:szCs w:val="24"/>
        </w:rPr>
        <w:t xml:space="preserve">also found solace </w:t>
      </w:r>
      <w:r w:rsidR="00F518CF" w:rsidRPr="00EE465B">
        <w:rPr>
          <w:rFonts w:ascii="Arial" w:hAnsi="Arial" w:cs="Arial"/>
          <w:sz w:val="24"/>
          <w:szCs w:val="24"/>
        </w:rPr>
        <w:t xml:space="preserve">by </w:t>
      </w:r>
      <w:r w:rsidR="008A4D19" w:rsidRPr="00EE465B">
        <w:rPr>
          <w:rFonts w:ascii="Arial" w:hAnsi="Arial" w:cs="Arial"/>
          <w:sz w:val="24"/>
          <w:szCs w:val="24"/>
        </w:rPr>
        <w:t>seeking</w:t>
      </w:r>
      <w:r w:rsidR="00F518CF" w:rsidRPr="00EE465B">
        <w:rPr>
          <w:rFonts w:ascii="Arial" w:hAnsi="Arial" w:cs="Arial"/>
          <w:sz w:val="24"/>
          <w:szCs w:val="24"/>
        </w:rPr>
        <w:t xml:space="preserve"> relationships with the Allies </w:t>
      </w:r>
      <w:r w:rsidR="00C50E6D" w:rsidRPr="00EE465B">
        <w:rPr>
          <w:rFonts w:ascii="Arial" w:hAnsi="Arial" w:cs="Arial"/>
          <w:sz w:val="24"/>
          <w:szCs w:val="24"/>
        </w:rPr>
        <w:t xml:space="preserve">for </w:t>
      </w:r>
      <w:r w:rsidR="00B15281" w:rsidRPr="00EE465B">
        <w:rPr>
          <w:rFonts w:ascii="Arial" w:hAnsi="Arial" w:cs="Arial"/>
          <w:sz w:val="24"/>
          <w:szCs w:val="24"/>
        </w:rPr>
        <w:t>fear of</w:t>
      </w:r>
      <w:r w:rsidR="00893AB0" w:rsidRPr="00EE465B">
        <w:rPr>
          <w:rFonts w:ascii="Arial" w:hAnsi="Arial" w:cs="Arial"/>
          <w:sz w:val="24"/>
          <w:szCs w:val="24"/>
        </w:rPr>
        <w:t xml:space="preserve"> </w:t>
      </w:r>
      <w:r w:rsidR="00D627CA" w:rsidRPr="00EE465B">
        <w:rPr>
          <w:rFonts w:ascii="Arial" w:hAnsi="Arial" w:cs="Arial"/>
          <w:sz w:val="24"/>
          <w:szCs w:val="24"/>
        </w:rPr>
        <w:t xml:space="preserve">getting raped </w:t>
      </w:r>
      <w:r w:rsidR="00B8726A" w:rsidRPr="00EE465B">
        <w:rPr>
          <w:rFonts w:ascii="Arial" w:hAnsi="Arial" w:cs="Arial"/>
          <w:sz w:val="24"/>
          <w:szCs w:val="24"/>
        </w:rPr>
        <w:t xml:space="preserve">by the </w:t>
      </w:r>
      <w:r w:rsidR="00B15281" w:rsidRPr="00EE465B">
        <w:rPr>
          <w:rFonts w:ascii="Arial" w:hAnsi="Arial" w:cs="Arial"/>
          <w:sz w:val="24"/>
          <w:szCs w:val="24"/>
        </w:rPr>
        <w:t>occupiers of the country</w:t>
      </w:r>
      <w:r w:rsidR="006038AA" w:rsidRPr="00EE465B">
        <w:rPr>
          <w:rFonts w:ascii="Arial" w:hAnsi="Arial" w:cs="Arial"/>
          <w:sz w:val="24"/>
          <w:szCs w:val="24"/>
        </w:rPr>
        <w:t xml:space="preserve">, this </w:t>
      </w:r>
      <w:r w:rsidR="00B15281" w:rsidRPr="00EE465B">
        <w:rPr>
          <w:rFonts w:ascii="Arial" w:hAnsi="Arial" w:cs="Arial"/>
          <w:sz w:val="24"/>
          <w:szCs w:val="24"/>
        </w:rPr>
        <w:t xml:space="preserve">attempt to secure food for themselves </w:t>
      </w:r>
      <w:r w:rsidR="006038AA" w:rsidRPr="00EE465B">
        <w:rPr>
          <w:rFonts w:ascii="Arial" w:hAnsi="Arial" w:cs="Arial"/>
          <w:sz w:val="24"/>
          <w:szCs w:val="24"/>
        </w:rPr>
        <w:t>was successful and kept</w:t>
      </w:r>
      <w:r w:rsidR="00C755FC" w:rsidRPr="00EE465B">
        <w:rPr>
          <w:rFonts w:ascii="Arial" w:hAnsi="Arial" w:cs="Arial"/>
          <w:sz w:val="24"/>
          <w:szCs w:val="24"/>
        </w:rPr>
        <w:t xml:space="preserve"> other more terrifying men and threats of violence away</w:t>
      </w:r>
      <w:r w:rsidR="001E1515" w:rsidRPr="00EE465B">
        <w:rPr>
          <w:rFonts w:ascii="Arial" w:hAnsi="Arial" w:cs="Arial"/>
          <w:sz w:val="24"/>
          <w:szCs w:val="24"/>
        </w:rPr>
        <w:t>, in many cases this would include securing a higher ranking officer</w:t>
      </w:r>
      <w:r w:rsidR="008C6DA8" w:rsidRPr="00EE465B">
        <w:rPr>
          <w:rFonts w:ascii="Arial" w:hAnsi="Arial" w:cs="Arial"/>
          <w:sz w:val="24"/>
          <w:szCs w:val="24"/>
        </w:rPr>
        <w:t xml:space="preserve"> and to those that hadn’t </w:t>
      </w:r>
      <w:r w:rsidR="00E769F3" w:rsidRPr="00EE465B">
        <w:rPr>
          <w:rFonts w:ascii="Arial" w:hAnsi="Arial" w:cs="Arial"/>
          <w:sz w:val="24"/>
          <w:szCs w:val="24"/>
        </w:rPr>
        <w:t>followed suit meant starvation (Thurlow, 2016)</w:t>
      </w:r>
      <w:r w:rsidR="00B15281" w:rsidRPr="00EE465B">
        <w:rPr>
          <w:rFonts w:ascii="Arial" w:hAnsi="Arial" w:cs="Arial"/>
          <w:sz w:val="24"/>
          <w:szCs w:val="24"/>
        </w:rPr>
        <w:t xml:space="preserve"> </w:t>
      </w:r>
    </w:p>
    <w:p w14:paraId="6D974F69" w14:textId="77777777" w:rsidR="00F646A6" w:rsidRPr="00EE2A0A" w:rsidRDefault="00F646A6" w:rsidP="00FA068A">
      <w:pPr>
        <w:pStyle w:val="NormalWeb"/>
        <w:rPr>
          <w:rFonts w:ascii="Arial" w:hAnsi="Arial" w:cs="Arial"/>
          <w:highlight w:val="green"/>
        </w:rPr>
      </w:pPr>
    </w:p>
    <w:p w14:paraId="557DB6C7" w14:textId="77777777" w:rsidR="00CC565F" w:rsidRPr="00EE2A0A" w:rsidRDefault="00CC565F" w:rsidP="00DF4ED4">
      <w:pPr>
        <w:rPr>
          <w:rFonts w:ascii="Arial" w:hAnsi="Arial" w:cs="Arial"/>
        </w:rPr>
      </w:pPr>
    </w:p>
    <w:p w14:paraId="5C1FF843" w14:textId="77777777" w:rsidR="00F56DB3" w:rsidRPr="00EE2A0A" w:rsidRDefault="00F56DB3" w:rsidP="00DF4ED4">
      <w:pPr>
        <w:rPr>
          <w:rFonts w:ascii="Arial" w:hAnsi="Arial" w:cs="Arial"/>
          <w:color w:val="2A2A2A"/>
          <w:sz w:val="23"/>
          <w:szCs w:val="23"/>
          <w:shd w:val="clear" w:color="auto" w:fill="FFFFFF"/>
        </w:rPr>
      </w:pPr>
    </w:p>
    <w:p w14:paraId="719ECDDB" w14:textId="77777777" w:rsidR="00C606D2" w:rsidRPr="00EE2A0A" w:rsidRDefault="00C606D2" w:rsidP="00DF4ED4">
      <w:pPr>
        <w:rPr>
          <w:rFonts w:ascii="Arial" w:hAnsi="Arial" w:cs="Arial"/>
          <w:highlight w:val="green"/>
        </w:rPr>
      </w:pPr>
    </w:p>
    <w:p w14:paraId="75A8BF50" w14:textId="77777777" w:rsidR="00815159" w:rsidRPr="00EE2A0A" w:rsidRDefault="00815159" w:rsidP="00EB5D6A">
      <w:pPr>
        <w:pStyle w:val="NormalWeb"/>
        <w:shd w:val="clear" w:color="auto" w:fill="FFFFFF"/>
        <w:spacing w:before="0" w:beforeAutospacing="0" w:after="240" w:afterAutospacing="0" w:line="360" w:lineRule="atLeast"/>
        <w:rPr>
          <w:rFonts w:ascii="Arial" w:hAnsi="Arial" w:cs="Arial"/>
          <w:highlight w:val="green"/>
        </w:rPr>
      </w:pPr>
    </w:p>
    <w:p w14:paraId="2EC9208E" w14:textId="77777777" w:rsidR="00C80777" w:rsidRPr="00EE2A0A" w:rsidRDefault="00C80777" w:rsidP="00EB5D6A">
      <w:pPr>
        <w:pStyle w:val="NormalWeb"/>
        <w:shd w:val="clear" w:color="auto" w:fill="FFFFFF"/>
        <w:spacing w:before="0" w:beforeAutospacing="0" w:after="240" w:afterAutospacing="0" w:line="360" w:lineRule="atLeast"/>
        <w:rPr>
          <w:rFonts w:ascii="Arial" w:hAnsi="Arial" w:cs="Arial"/>
          <w:color w:val="4B4B4B"/>
        </w:rPr>
      </w:pPr>
    </w:p>
    <w:p w14:paraId="52460C22" w14:textId="77777777" w:rsidR="00EB5D6A" w:rsidRPr="00EE2A0A" w:rsidRDefault="00EB5D6A" w:rsidP="00DF4ED4">
      <w:pPr>
        <w:rPr>
          <w:rFonts w:ascii="Arial" w:hAnsi="Arial" w:cs="Arial"/>
        </w:rPr>
      </w:pPr>
    </w:p>
    <w:p w14:paraId="64D5D2D5" w14:textId="77777777" w:rsidR="00142D35" w:rsidRPr="00EE2A0A" w:rsidRDefault="00142D35" w:rsidP="00DF4ED4">
      <w:pPr>
        <w:rPr>
          <w:rFonts w:ascii="Arial" w:hAnsi="Arial" w:cs="Arial"/>
        </w:rPr>
      </w:pPr>
    </w:p>
    <w:p w14:paraId="6204BCF8" w14:textId="1F68DAA0" w:rsidR="00F56DB3" w:rsidRPr="00EE2A0A" w:rsidRDefault="00F56DB3" w:rsidP="00DF4ED4">
      <w:pPr>
        <w:rPr>
          <w:rFonts w:ascii="Arial" w:hAnsi="Arial" w:cs="Arial"/>
        </w:rPr>
      </w:pPr>
      <w:r w:rsidRPr="00EE2A0A">
        <w:rPr>
          <w:rFonts w:ascii="Arial" w:hAnsi="Arial" w:cs="Arial"/>
          <w:noProof/>
        </w:rPr>
        <w:lastRenderedPageBreak/>
        <w:drawing>
          <wp:inline distT="0" distB="0" distL="0" distR="0" wp14:anchorId="1497EE5D" wp14:editId="23A02F24">
            <wp:extent cx="4381500" cy="2628900"/>
            <wp:effectExtent l="0" t="0" r="0" b="0"/>
            <wp:docPr id="2" name="Picture 1" descr="A crowd jeers as a woman&amp;#8217;s head is shaved during the liberation of Marseil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rowd jeers as a woman&amp;#8217;s head is shaved during the liberation of Marseill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81500" cy="2628900"/>
                    </a:xfrm>
                    <a:prstGeom prst="rect">
                      <a:avLst/>
                    </a:prstGeom>
                    <a:noFill/>
                    <a:ln>
                      <a:noFill/>
                    </a:ln>
                  </pic:spPr>
                </pic:pic>
              </a:graphicData>
            </a:graphic>
          </wp:inline>
        </w:drawing>
      </w:r>
    </w:p>
    <w:p w14:paraId="5C76D545" w14:textId="57A53C7C" w:rsidR="00F56DB3" w:rsidRPr="00EE2A0A" w:rsidRDefault="0063686A" w:rsidP="00DF4ED4">
      <w:pPr>
        <w:rPr>
          <w:rFonts w:ascii="Arial" w:hAnsi="Arial" w:cs="Arial"/>
        </w:rPr>
      </w:pPr>
      <w:r>
        <w:rPr>
          <w:rFonts w:ascii="Arial" w:hAnsi="Arial" w:cs="Arial"/>
          <w:color w:val="707070"/>
          <w:sz w:val="21"/>
          <w:szCs w:val="21"/>
          <w:shd w:val="clear" w:color="auto" w:fill="FFFFFF"/>
        </w:rPr>
        <w:t>A</w:t>
      </w:r>
      <w:r w:rsidR="00F56DB3" w:rsidRPr="00EE2A0A">
        <w:rPr>
          <w:rFonts w:ascii="Arial" w:hAnsi="Arial" w:cs="Arial"/>
          <w:color w:val="707070"/>
          <w:sz w:val="21"/>
          <w:szCs w:val="21"/>
          <w:shd w:val="clear" w:color="auto" w:fill="FFFFFF"/>
        </w:rPr>
        <w:t xml:space="preserve"> woman’s head is shaved during the liberation of Marseilles</w:t>
      </w:r>
      <w:r w:rsidR="00F56DB3" w:rsidRPr="00EE2A0A">
        <w:rPr>
          <w:rFonts w:ascii="Arial" w:hAnsi="Arial" w:cs="Arial"/>
        </w:rPr>
        <w:t xml:space="preserve">.  </w:t>
      </w:r>
      <w:hyperlink r:id="rId15" w:history="1">
        <w:r w:rsidR="00F56DB3" w:rsidRPr="00EE2A0A">
          <w:rPr>
            <w:rFonts w:ascii="Arial" w:hAnsi="Arial" w:cs="Arial"/>
            <w:color w:val="0000FF"/>
            <w:u w:val="single"/>
          </w:rPr>
          <w:t>An ugly carnival | Women | The Guardian</w:t>
        </w:r>
      </w:hyperlink>
      <w:r w:rsidR="00F56DB3" w:rsidRPr="00EE2A0A">
        <w:rPr>
          <w:rFonts w:ascii="Arial" w:hAnsi="Arial" w:cs="Arial"/>
        </w:rPr>
        <w:t>.  Accessed 9</w:t>
      </w:r>
      <w:r w:rsidR="00F56DB3" w:rsidRPr="00EE2A0A">
        <w:rPr>
          <w:rFonts w:ascii="Arial" w:hAnsi="Arial" w:cs="Arial"/>
          <w:vertAlign w:val="superscript"/>
        </w:rPr>
        <w:t>th</w:t>
      </w:r>
      <w:r w:rsidR="00F56DB3" w:rsidRPr="00EE2A0A">
        <w:rPr>
          <w:rFonts w:ascii="Arial" w:hAnsi="Arial" w:cs="Arial"/>
        </w:rPr>
        <w:t xml:space="preserve"> April 2025</w:t>
      </w:r>
    </w:p>
    <w:p w14:paraId="64F29DFC" w14:textId="77777777" w:rsidR="00CE7713" w:rsidRPr="00EE2A0A" w:rsidRDefault="00CE7713" w:rsidP="004834D5">
      <w:pPr>
        <w:pStyle w:val="NormalWeb"/>
        <w:shd w:val="clear" w:color="auto" w:fill="FCFCFC"/>
        <w:rPr>
          <w:rFonts w:ascii="Arial" w:hAnsi="Arial" w:cs="Arial"/>
        </w:rPr>
      </w:pPr>
    </w:p>
    <w:p w14:paraId="5EEB3D1C" w14:textId="71AFDE7A" w:rsidR="004834D5" w:rsidRPr="00B45FFE" w:rsidRDefault="00CA49FC" w:rsidP="0063686A">
      <w:pPr>
        <w:spacing w:line="240" w:lineRule="auto"/>
        <w:rPr>
          <w:rFonts w:ascii="Arial" w:hAnsi="Arial" w:cs="Arial"/>
          <w:sz w:val="24"/>
          <w:szCs w:val="24"/>
        </w:rPr>
      </w:pPr>
      <w:r w:rsidRPr="00B45FFE">
        <w:rPr>
          <w:rFonts w:ascii="Arial" w:hAnsi="Arial" w:cs="Arial"/>
          <w:sz w:val="24"/>
          <w:szCs w:val="24"/>
        </w:rPr>
        <w:t xml:space="preserve">The acts of </w:t>
      </w:r>
      <w:r w:rsidR="00FF15A2" w:rsidRPr="00B45FFE">
        <w:rPr>
          <w:rFonts w:ascii="Arial" w:hAnsi="Arial" w:cs="Arial"/>
          <w:sz w:val="24"/>
          <w:szCs w:val="24"/>
        </w:rPr>
        <w:t>publicly</w:t>
      </w:r>
      <w:r w:rsidRPr="00B45FFE">
        <w:rPr>
          <w:rFonts w:ascii="Arial" w:hAnsi="Arial" w:cs="Arial"/>
          <w:sz w:val="24"/>
          <w:szCs w:val="24"/>
        </w:rPr>
        <w:t xml:space="preserve"> shaming women accused of Collaborating with the </w:t>
      </w:r>
      <w:r w:rsidR="0038054C" w:rsidRPr="00B45FFE">
        <w:rPr>
          <w:rFonts w:ascii="Arial" w:hAnsi="Arial" w:cs="Arial"/>
          <w:sz w:val="24"/>
          <w:szCs w:val="24"/>
        </w:rPr>
        <w:t>enemy has</w:t>
      </w:r>
      <w:r w:rsidR="00500739" w:rsidRPr="00B45FFE">
        <w:rPr>
          <w:rFonts w:ascii="Arial" w:hAnsi="Arial" w:cs="Arial"/>
          <w:sz w:val="24"/>
          <w:szCs w:val="24"/>
        </w:rPr>
        <w:t xml:space="preserve"> </w:t>
      </w:r>
      <w:r w:rsidR="00FF15A2" w:rsidRPr="00B45FFE">
        <w:rPr>
          <w:rFonts w:ascii="Arial" w:hAnsi="Arial" w:cs="Arial"/>
          <w:sz w:val="24"/>
          <w:szCs w:val="24"/>
        </w:rPr>
        <w:t>historically</w:t>
      </w:r>
      <w:r w:rsidRPr="00B45FFE">
        <w:rPr>
          <w:rFonts w:ascii="Arial" w:hAnsi="Arial" w:cs="Arial"/>
          <w:sz w:val="24"/>
          <w:szCs w:val="24"/>
        </w:rPr>
        <w:t xml:space="preserve"> caused </w:t>
      </w:r>
      <w:r w:rsidR="00500739" w:rsidRPr="00B45FFE">
        <w:rPr>
          <w:rFonts w:ascii="Arial" w:hAnsi="Arial" w:cs="Arial"/>
          <w:sz w:val="24"/>
          <w:szCs w:val="24"/>
        </w:rPr>
        <w:t xml:space="preserve">inexcusable and </w:t>
      </w:r>
      <w:r w:rsidRPr="00B45FFE">
        <w:rPr>
          <w:rFonts w:ascii="Arial" w:hAnsi="Arial" w:cs="Arial"/>
          <w:sz w:val="24"/>
          <w:szCs w:val="24"/>
        </w:rPr>
        <w:t xml:space="preserve">subsequent trauma </w:t>
      </w:r>
      <w:r w:rsidR="000971DA" w:rsidRPr="00B45FFE">
        <w:rPr>
          <w:rFonts w:ascii="Arial" w:hAnsi="Arial" w:cs="Arial"/>
          <w:sz w:val="24"/>
          <w:szCs w:val="24"/>
        </w:rPr>
        <w:t xml:space="preserve">and </w:t>
      </w:r>
      <w:r w:rsidRPr="00B45FFE">
        <w:rPr>
          <w:rFonts w:ascii="Arial" w:hAnsi="Arial" w:cs="Arial"/>
          <w:sz w:val="24"/>
          <w:szCs w:val="24"/>
        </w:rPr>
        <w:t>mental illness</w:t>
      </w:r>
      <w:r w:rsidR="000713FB" w:rsidRPr="00B45FFE">
        <w:rPr>
          <w:rFonts w:ascii="Arial" w:hAnsi="Arial" w:cs="Arial"/>
          <w:sz w:val="24"/>
          <w:szCs w:val="24"/>
        </w:rPr>
        <w:t xml:space="preserve"> </w:t>
      </w:r>
      <w:r w:rsidR="008F598E" w:rsidRPr="00B45FFE">
        <w:rPr>
          <w:rFonts w:ascii="Arial" w:hAnsi="Arial" w:cs="Arial"/>
          <w:sz w:val="24"/>
          <w:szCs w:val="24"/>
        </w:rPr>
        <w:t>to the</w:t>
      </w:r>
      <w:r w:rsidR="00A910AF" w:rsidRPr="00B45FFE">
        <w:rPr>
          <w:rFonts w:ascii="Arial" w:hAnsi="Arial" w:cs="Arial"/>
          <w:sz w:val="24"/>
          <w:szCs w:val="24"/>
        </w:rPr>
        <w:t xml:space="preserve"> individuals convicted</w:t>
      </w:r>
      <w:r w:rsidR="00FF15A2" w:rsidRPr="00B45FFE">
        <w:rPr>
          <w:rFonts w:ascii="Arial" w:hAnsi="Arial" w:cs="Arial"/>
          <w:sz w:val="24"/>
          <w:szCs w:val="24"/>
        </w:rPr>
        <w:t>, this</w:t>
      </w:r>
      <w:r w:rsidR="00A910AF" w:rsidRPr="00B45FFE">
        <w:rPr>
          <w:rFonts w:ascii="Arial" w:hAnsi="Arial" w:cs="Arial"/>
          <w:sz w:val="24"/>
          <w:szCs w:val="24"/>
        </w:rPr>
        <w:t xml:space="preserve"> being</w:t>
      </w:r>
      <w:r w:rsidRPr="00B45FFE">
        <w:rPr>
          <w:rFonts w:ascii="Arial" w:hAnsi="Arial" w:cs="Arial"/>
          <w:sz w:val="24"/>
          <w:szCs w:val="24"/>
        </w:rPr>
        <w:t xml:space="preserve"> due to the terror and force involved in </w:t>
      </w:r>
      <w:r w:rsidR="00805164" w:rsidRPr="00B45FFE">
        <w:rPr>
          <w:rFonts w:ascii="Arial" w:hAnsi="Arial" w:cs="Arial"/>
          <w:sz w:val="24"/>
          <w:szCs w:val="24"/>
        </w:rPr>
        <w:t xml:space="preserve">the </w:t>
      </w:r>
      <w:r w:rsidR="00030330" w:rsidRPr="00B45FFE">
        <w:rPr>
          <w:rFonts w:ascii="Arial" w:hAnsi="Arial" w:cs="Arial"/>
          <w:sz w:val="24"/>
          <w:szCs w:val="24"/>
        </w:rPr>
        <w:t xml:space="preserve">acts </w:t>
      </w:r>
      <w:r w:rsidR="00114A4F" w:rsidRPr="00B45FFE">
        <w:rPr>
          <w:rFonts w:ascii="Arial" w:hAnsi="Arial" w:cs="Arial"/>
          <w:sz w:val="24"/>
          <w:szCs w:val="24"/>
        </w:rPr>
        <w:t xml:space="preserve">implemented such as the </w:t>
      </w:r>
      <w:r w:rsidRPr="00B45FFE">
        <w:rPr>
          <w:rFonts w:ascii="Arial" w:hAnsi="Arial" w:cs="Arial"/>
          <w:sz w:val="24"/>
          <w:szCs w:val="24"/>
        </w:rPr>
        <w:t>cropping</w:t>
      </w:r>
      <w:r w:rsidR="00DD6215" w:rsidRPr="00B45FFE">
        <w:rPr>
          <w:rFonts w:ascii="Arial" w:hAnsi="Arial" w:cs="Arial"/>
          <w:sz w:val="24"/>
          <w:szCs w:val="24"/>
        </w:rPr>
        <w:t xml:space="preserve"> of</w:t>
      </w:r>
      <w:r w:rsidRPr="00B45FFE">
        <w:rPr>
          <w:rFonts w:ascii="Arial" w:hAnsi="Arial" w:cs="Arial"/>
          <w:sz w:val="24"/>
          <w:szCs w:val="24"/>
        </w:rPr>
        <w:t xml:space="preserve"> </w:t>
      </w:r>
      <w:r w:rsidR="00114A4F" w:rsidRPr="00B45FFE">
        <w:rPr>
          <w:rFonts w:ascii="Arial" w:hAnsi="Arial" w:cs="Arial"/>
          <w:sz w:val="24"/>
          <w:szCs w:val="24"/>
        </w:rPr>
        <w:t xml:space="preserve">women’s </w:t>
      </w:r>
      <w:r w:rsidR="008B17A9" w:rsidRPr="00B45FFE">
        <w:rPr>
          <w:rFonts w:ascii="Arial" w:hAnsi="Arial" w:cs="Arial"/>
          <w:sz w:val="24"/>
          <w:szCs w:val="24"/>
        </w:rPr>
        <w:t>hair, those</w:t>
      </w:r>
      <w:r w:rsidRPr="00B45FFE">
        <w:rPr>
          <w:rFonts w:ascii="Arial" w:hAnsi="Arial" w:cs="Arial"/>
          <w:sz w:val="24"/>
          <w:szCs w:val="24"/>
        </w:rPr>
        <w:t xml:space="preserve"> who frequently were dragged, held down, beaten or badly shaken by the ordeal (Connolly, 2020)</w:t>
      </w:r>
      <w:r w:rsidR="003F5516" w:rsidRPr="00B45FFE">
        <w:rPr>
          <w:rFonts w:ascii="Arial" w:hAnsi="Arial" w:cs="Arial"/>
          <w:sz w:val="24"/>
          <w:szCs w:val="24"/>
        </w:rPr>
        <w:t xml:space="preserve">.  </w:t>
      </w:r>
      <w:r w:rsidR="001D686A" w:rsidRPr="00B45FFE">
        <w:rPr>
          <w:rFonts w:ascii="Arial" w:hAnsi="Arial" w:cs="Arial"/>
          <w:sz w:val="24"/>
          <w:szCs w:val="24"/>
        </w:rPr>
        <w:t xml:space="preserve">  </w:t>
      </w:r>
      <w:r w:rsidR="005B34A1" w:rsidRPr="00B45FFE">
        <w:rPr>
          <w:rFonts w:ascii="Arial" w:hAnsi="Arial" w:cs="Arial"/>
          <w:sz w:val="24"/>
          <w:szCs w:val="24"/>
        </w:rPr>
        <w:t xml:space="preserve">The second would war </w:t>
      </w:r>
      <w:r w:rsidR="00FC4F84" w:rsidRPr="00B45FFE">
        <w:rPr>
          <w:rFonts w:ascii="Arial" w:hAnsi="Arial" w:cs="Arial"/>
          <w:sz w:val="24"/>
          <w:szCs w:val="24"/>
        </w:rPr>
        <w:t xml:space="preserve">has been </w:t>
      </w:r>
      <w:r w:rsidR="00F4120C" w:rsidRPr="00B45FFE">
        <w:rPr>
          <w:rFonts w:ascii="Arial" w:hAnsi="Arial" w:cs="Arial"/>
          <w:sz w:val="24"/>
          <w:szCs w:val="24"/>
        </w:rPr>
        <w:t xml:space="preserve">analysed </w:t>
      </w:r>
      <w:r w:rsidR="00BA00FB" w:rsidRPr="00B45FFE">
        <w:rPr>
          <w:rFonts w:ascii="Arial" w:hAnsi="Arial" w:cs="Arial"/>
          <w:sz w:val="24"/>
          <w:szCs w:val="24"/>
        </w:rPr>
        <w:t xml:space="preserve">from multiple perspectives by historians over the years </w:t>
      </w:r>
      <w:r w:rsidR="00F82CD5" w:rsidRPr="00B45FFE">
        <w:rPr>
          <w:rFonts w:ascii="Arial" w:hAnsi="Arial" w:cs="Arial"/>
          <w:sz w:val="24"/>
          <w:szCs w:val="24"/>
        </w:rPr>
        <w:t>and</w:t>
      </w:r>
      <w:r w:rsidR="00803CBE" w:rsidRPr="00B45FFE">
        <w:rPr>
          <w:rFonts w:ascii="Arial" w:hAnsi="Arial" w:cs="Arial"/>
          <w:sz w:val="24"/>
          <w:szCs w:val="24"/>
        </w:rPr>
        <w:t xml:space="preserve"> since</w:t>
      </w:r>
      <w:r w:rsidR="00945F79" w:rsidRPr="00B45FFE">
        <w:rPr>
          <w:rFonts w:ascii="Arial" w:hAnsi="Arial" w:cs="Arial"/>
          <w:sz w:val="24"/>
          <w:szCs w:val="24"/>
        </w:rPr>
        <w:t xml:space="preserve"> the term Collaboration has come under examination </w:t>
      </w:r>
      <w:r w:rsidR="00803CBE" w:rsidRPr="00B45FFE">
        <w:rPr>
          <w:rFonts w:ascii="Arial" w:hAnsi="Arial" w:cs="Arial"/>
          <w:sz w:val="24"/>
          <w:szCs w:val="24"/>
        </w:rPr>
        <w:t xml:space="preserve">with the </w:t>
      </w:r>
      <w:r w:rsidR="00945F79" w:rsidRPr="00B45FFE">
        <w:rPr>
          <w:rFonts w:ascii="Arial" w:hAnsi="Arial" w:cs="Arial"/>
          <w:sz w:val="24"/>
          <w:szCs w:val="24"/>
        </w:rPr>
        <w:t>French political scienti</w:t>
      </w:r>
      <w:r w:rsidR="002E40EF" w:rsidRPr="00B45FFE">
        <w:rPr>
          <w:rFonts w:ascii="Arial" w:hAnsi="Arial" w:cs="Arial"/>
          <w:sz w:val="24"/>
          <w:szCs w:val="24"/>
        </w:rPr>
        <w:t>st</w:t>
      </w:r>
      <w:r w:rsidR="00945F79" w:rsidRPr="00B45FFE">
        <w:rPr>
          <w:rFonts w:ascii="Arial" w:hAnsi="Arial" w:cs="Arial"/>
          <w:sz w:val="24"/>
          <w:szCs w:val="24"/>
        </w:rPr>
        <w:t xml:space="preserve"> Stanley Hoffman subsequently subdivided </w:t>
      </w:r>
      <w:r w:rsidR="002E40EF" w:rsidRPr="00B45FFE">
        <w:rPr>
          <w:rFonts w:ascii="Arial" w:hAnsi="Arial" w:cs="Arial"/>
          <w:sz w:val="24"/>
          <w:szCs w:val="24"/>
        </w:rPr>
        <w:t xml:space="preserve">it </w:t>
      </w:r>
      <w:r w:rsidR="00945F79" w:rsidRPr="00B45FFE">
        <w:rPr>
          <w:rFonts w:ascii="Arial" w:hAnsi="Arial" w:cs="Arial"/>
          <w:sz w:val="24"/>
          <w:szCs w:val="24"/>
        </w:rPr>
        <w:t xml:space="preserve">into involuntary and voluntary, recognising that it is either servile which is based indirectly on necessity for personal survival or comfort, or ideological which is directly apparent to be a cooperation with an enemy power.  </w:t>
      </w:r>
      <w:r w:rsidR="00E7159C" w:rsidRPr="00B45FFE">
        <w:rPr>
          <w:rFonts w:ascii="Arial" w:hAnsi="Arial" w:cs="Arial"/>
          <w:sz w:val="24"/>
          <w:szCs w:val="24"/>
        </w:rPr>
        <w:t>Early interpretations</w:t>
      </w:r>
      <w:r w:rsidR="00EE1AA7" w:rsidRPr="00B45FFE">
        <w:rPr>
          <w:rFonts w:ascii="Arial" w:hAnsi="Arial" w:cs="Arial"/>
          <w:sz w:val="24"/>
          <w:szCs w:val="24"/>
        </w:rPr>
        <w:t xml:space="preserve"> conclude that head shaving as a cathartic act creates an avenue where communities come together in a ritualistic purging of guilt, offering an opportunity</w:t>
      </w:r>
      <w:r w:rsidR="009B5EDF" w:rsidRPr="00B45FFE">
        <w:rPr>
          <w:rFonts w:ascii="Arial" w:hAnsi="Arial" w:cs="Arial"/>
          <w:sz w:val="24"/>
          <w:szCs w:val="24"/>
        </w:rPr>
        <w:t xml:space="preserve"> to reclaim patriotic identity (Gorrara, 2018)</w:t>
      </w:r>
      <w:r w:rsidR="00B45FFE" w:rsidRPr="00B45FFE">
        <w:rPr>
          <w:rFonts w:ascii="Arial" w:hAnsi="Arial" w:cs="Arial"/>
          <w:sz w:val="24"/>
          <w:szCs w:val="24"/>
        </w:rPr>
        <w:t xml:space="preserve">.  </w:t>
      </w:r>
      <w:r w:rsidR="000F4877" w:rsidRPr="00B45FFE">
        <w:rPr>
          <w:rFonts w:ascii="Arial" w:hAnsi="Arial" w:cs="Arial"/>
          <w:sz w:val="24"/>
          <w:szCs w:val="24"/>
        </w:rPr>
        <w:t xml:space="preserve">The treatment of collaborators after </w:t>
      </w:r>
      <w:r w:rsidR="00CE7713" w:rsidRPr="00B45FFE">
        <w:rPr>
          <w:rFonts w:ascii="Arial" w:hAnsi="Arial" w:cs="Arial"/>
          <w:sz w:val="24"/>
          <w:szCs w:val="24"/>
        </w:rPr>
        <w:t>World War II</w:t>
      </w:r>
      <w:r w:rsidR="000F4877" w:rsidRPr="00B45FFE">
        <w:rPr>
          <w:rFonts w:ascii="Arial" w:hAnsi="Arial" w:cs="Arial"/>
          <w:sz w:val="24"/>
          <w:szCs w:val="24"/>
        </w:rPr>
        <w:t xml:space="preserve"> </w:t>
      </w:r>
      <w:r w:rsidR="00662266" w:rsidRPr="00B45FFE">
        <w:rPr>
          <w:rFonts w:ascii="Arial" w:hAnsi="Arial" w:cs="Arial"/>
          <w:sz w:val="24"/>
          <w:szCs w:val="24"/>
        </w:rPr>
        <w:t xml:space="preserve">remained complex and an </w:t>
      </w:r>
      <w:r w:rsidR="00BE256E" w:rsidRPr="00B45FFE">
        <w:rPr>
          <w:rFonts w:ascii="Arial" w:hAnsi="Arial" w:cs="Arial"/>
          <w:sz w:val="24"/>
          <w:szCs w:val="24"/>
        </w:rPr>
        <w:t>often-controversial</w:t>
      </w:r>
      <w:r w:rsidR="00662266" w:rsidRPr="00B45FFE">
        <w:rPr>
          <w:rFonts w:ascii="Arial" w:hAnsi="Arial" w:cs="Arial"/>
          <w:sz w:val="24"/>
          <w:szCs w:val="24"/>
        </w:rPr>
        <w:t xml:space="preserve"> issue</w:t>
      </w:r>
      <w:r w:rsidR="004B07E2" w:rsidRPr="00B45FFE">
        <w:rPr>
          <w:rFonts w:ascii="Arial" w:hAnsi="Arial" w:cs="Arial"/>
          <w:sz w:val="24"/>
          <w:szCs w:val="24"/>
        </w:rPr>
        <w:t xml:space="preserve"> as such a</w:t>
      </w:r>
      <w:r w:rsidR="00825513" w:rsidRPr="00B45FFE">
        <w:rPr>
          <w:rFonts w:ascii="Arial" w:hAnsi="Arial" w:cs="Arial"/>
          <w:sz w:val="24"/>
          <w:szCs w:val="24"/>
        </w:rPr>
        <w:t>ny r</w:t>
      </w:r>
      <w:r w:rsidR="003A6BEF" w:rsidRPr="00B45FFE">
        <w:rPr>
          <w:rFonts w:ascii="Arial" w:hAnsi="Arial" w:cs="Arial"/>
          <w:sz w:val="24"/>
          <w:szCs w:val="24"/>
        </w:rPr>
        <w:t>eflection</w:t>
      </w:r>
      <w:r w:rsidR="00F9525D" w:rsidRPr="00B45FFE">
        <w:rPr>
          <w:rFonts w:ascii="Arial" w:hAnsi="Arial" w:cs="Arial"/>
          <w:sz w:val="24"/>
          <w:szCs w:val="24"/>
        </w:rPr>
        <w:t xml:space="preserve"> of the</w:t>
      </w:r>
      <w:r w:rsidR="00BD0FBA" w:rsidRPr="00B45FFE">
        <w:rPr>
          <w:rFonts w:ascii="Arial" w:hAnsi="Arial" w:cs="Arial"/>
          <w:sz w:val="24"/>
          <w:szCs w:val="24"/>
        </w:rPr>
        <w:t xml:space="preserve"> </w:t>
      </w:r>
      <w:r w:rsidR="00F9525D" w:rsidRPr="00B45FFE">
        <w:rPr>
          <w:rFonts w:ascii="Arial" w:hAnsi="Arial" w:cs="Arial"/>
          <w:sz w:val="24"/>
          <w:szCs w:val="24"/>
        </w:rPr>
        <w:t xml:space="preserve">events </w:t>
      </w:r>
      <w:r w:rsidR="00357602" w:rsidRPr="00B45FFE">
        <w:rPr>
          <w:rFonts w:ascii="Arial" w:hAnsi="Arial" w:cs="Arial"/>
          <w:sz w:val="24"/>
          <w:szCs w:val="24"/>
        </w:rPr>
        <w:t xml:space="preserve">that </w:t>
      </w:r>
      <w:r w:rsidR="006C6A30" w:rsidRPr="00B45FFE">
        <w:rPr>
          <w:rFonts w:ascii="Arial" w:hAnsi="Arial" w:cs="Arial"/>
          <w:sz w:val="24"/>
          <w:szCs w:val="24"/>
        </w:rPr>
        <w:t xml:space="preserve">occurred with reference to </w:t>
      </w:r>
      <w:r w:rsidR="00C40742" w:rsidRPr="00B45FFE">
        <w:rPr>
          <w:rFonts w:ascii="Arial" w:hAnsi="Arial" w:cs="Arial"/>
          <w:sz w:val="24"/>
          <w:szCs w:val="24"/>
        </w:rPr>
        <w:t>the display</w:t>
      </w:r>
      <w:r w:rsidR="006C6A30" w:rsidRPr="00B45FFE">
        <w:rPr>
          <w:rFonts w:ascii="Arial" w:hAnsi="Arial" w:cs="Arial"/>
          <w:sz w:val="24"/>
          <w:szCs w:val="24"/>
        </w:rPr>
        <w:t xml:space="preserve"> an</w:t>
      </w:r>
      <w:r w:rsidR="00184D00" w:rsidRPr="00B45FFE">
        <w:rPr>
          <w:rFonts w:ascii="Arial" w:hAnsi="Arial" w:cs="Arial"/>
          <w:sz w:val="24"/>
          <w:szCs w:val="24"/>
        </w:rPr>
        <w:t>d</w:t>
      </w:r>
      <w:r w:rsidR="006F4308" w:rsidRPr="00B45FFE">
        <w:rPr>
          <w:rFonts w:ascii="Arial" w:hAnsi="Arial" w:cs="Arial"/>
          <w:sz w:val="24"/>
          <w:szCs w:val="24"/>
        </w:rPr>
        <w:t xml:space="preserve"> punishment </w:t>
      </w:r>
      <w:r w:rsidR="00184D00" w:rsidRPr="00B45FFE">
        <w:rPr>
          <w:rFonts w:ascii="Arial" w:hAnsi="Arial" w:cs="Arial"/>
          <w:sz w:val="24"/>
          <w:szCs w:val="24"/>
        </w:rPr>
        <w:t xml:space="preserve">to </w:t>
      </w:r>
      <w:r w:rsidR="006F4308" w:rsidRPr="00B45FFE">
        <w:rPr>
          <w:rFonts w:ascii="Arial" w:hAnsi="Arial" w:cs="Arial"/>
          <w:sz w:val="24"/>
          <w:szCs w:val="24"/>
        </w:rPr>
        <w:t xml:space="preserve">the accused </w:t>
      </w:r>
      <w:r w:rsidR="00F9525D" w:rsidRPr="00B45FFE">
        <w:rPr>
          <w:rFonts w:ascii="Arial" w:hAnsi="Arial" w:cs="Arial"/>
          <w:sz w:val="24"/>
          <w:szCs w:val="24"/>
        </w:rPr>
        <w:t>collaborat</w:t>
      </w:r>
      <w:r w:rsidR="006F4308" w:rsidRPr="00B45FFE">
        <w:rPr>
          <w:rFonts w:ascii="Arial" w:hAnsi="Arial" w:cs="Arial"/>
          <w:sz w:val="24"/>
          <w:szCs w:val="24"/>
        </w:rPr>
        <w:t>ors</w:t>
      </w:r>
      <w:r w:rsidR="003A6BEF" w:rsidRPr="00B45FFE">
        <w:rPr>
          <w:rFonts w:ascii="Arial" w:hAnsi="Arial" w:cs="Arial"/>
          <w:sz w:val="24"/>
          <w:szCs w:val="24"/>
        </w:rPr>
        <w:t xml:space="preserve"> often come from historians, scholars, and public discourse rather than </w:t>
      </w:r>
      <w:r w:rsidR="00184D00" w:rsidRPr="00B45FFE">
        <w:rPr>
          <w:rFonts w:ascii="Arial" w:hAnsi="Arial" w:cs="Arial"/>
          <w:sz w:val="24"/>
          <w:szCs w:val="24"/>
        </w:rPr>
        <w:t xml:space="preserve">direct </w:t>
      </w:r>
      <w:r w:rsidR="003A6BEF" w:rsidRPr="00B45FFE">
        <w:rPr>
          <w:rFonts w:ascii="Arial" w:hAnsi="Arial" w:cs="Arial"/>
          <w:sz w:val="24"/>
          <w:szCs w:val="24"/>
        </w:rPr>
        <w:t>official government apologies</w:t>
      </w:r>
      <w:r w:rsidR="006F4308" w:rsidRPr="00B45FFE">
        <w:rPr>
          <w:rFonts w:ascii="Arial" w:hAnsi="Arial" w:cs="Arial"/>
          <w:sz w:val="24"/>
          <w:szCs w:val="24"/>
        </w:rPr>
        <w:t xml:space="preserve"> and </w:t>
      </w:r>
      <w:r w:rsidR="00171C0E" w:rsidRPr="00B45FFE">
        <w:rPr>
          <w:rFonts w:ascii="Arial" w:hAnsi="Arial" w:cs="Arial"/>
          <w:sz w:val="24"/>
          <w:szCs w:val="24"/>
        </w:rPr>
        <w:t>t</w:t>
      </w:r>
      <w:r w:rsidR="003A6BEF" w:rsidRPr="00B45FFE">
        <w:rPr>
          <w:rFonts w:ascii="Arial" w:hAnsi="Arial" w:cs="Arial"/>
          <w:sz w:val="24"/>
          <w:szCs w:val="24"/>
        </w:rPr>
        <w:t>he topic remains a sensitive and nuanced part of post-war history.</w:t>
      </w:r>
      <w:r w:rsidR="001E63EA" w:rsidRPr="00B45FFE">
        <w:rPr>
          <w:rFonts w:ascii="Arial" w:hAnsi="Arial" w:cs="Arial"/>
          <w:sz w:val="24"/>
          <w:szCs w:val="24"/>
        </w:rPr>
        <w:t xml:space="preserve">  Although no country has officially admitted fault for the </w:t>
      </w:r>
      <w:r w:rsidR="003004EF" w:rsidRPr="00B45FFE">
        <w:rPr>
          <w:rFonts w:ascii="Arial" w:hAnsi="Arial" w:cs="Arial"/>
          <w:sz w:val="24"/>
          <w:szCs w:val="24"/>
        </w:rPr>
        <w:t>suffering caused to the offended parties, there has been instances of reflection and acknowledgment</w:t>
      </w:r>
      <w:r w:rsidR="00AE130D" w:rsidRPr="00B45FFE">
        <w:rPr>
          <w:rFonts w:ascii="Arial" w:hAnsi="Arial" w:cs="Arial"/>
          <w:sz w:val="24"/>
          <w:szCs w:val="24"/>
        </w:rPr>
        <w:t xml:space="preserve"> of the harshness or mistakes made during </w:t>
      </w:r>
      <w:r w:rsidR="00797EBA" w:rsidRPr="00B45FFE">
        <w:rPr>
          <w:rFonts w:ascii="Arial" w:hAnsi="Arial" w:cs="Arial"/>
          <w:sz w:val="24"/>
          <w:szCs w:val="24"/>
        </w:rPr>
        <w:t>post war purges and trials</w:t>
      </w:r>
      <w:r w:rsidR="00193D93" w:rsidRPr="00B45FFE">
        <w:rPr>
          <w:rFonts w:ascii="Arial" w:hAnsi="Arial" w:cs="Arial"/>
          <w:sz w:val="24"/>
          <w:szCs w:val="24"/>
        </w:rPr>
        <w:t>.  In the cas</w:t>
      </w:r>
      <w:r w:rsidR="00147DDE" w:rsidRPr="00B45FFE">
        <w:rPr>
          <w:rFonts w:ascii="Arial" w:hAnsi="Arial" w:cs="Arial"/>
          <w:sz w:val="24"/>
          <w:szCs w:val="24"/>
        </w:rPr>
        <w:t>e of Norway scholars have debated the fairness and legality of the moral framework used</w:t>
      </w:r>
      <w:r w:rsidR="00126007" w:rsidRPr="00B45FFE">
        <w:rPr>
          <w:rFonts w:ascii="Arial" w:hAnsi="Arial" w:cs="Arial"/>
          <w:sz w:val="24"/>
          <w:szCs w:val="24"/>
        </w:rPr>
        <w:t xml:space="preserve"> and using the studies as an example of transitional justic</w:t>
      </w:r>
      <w:r w:rsidR="007328A1" w:rsidRPr="00B45FFE">
        <w:rPr>
          <w:rFonts w:ascii="Arial" w:hAnsi="Arial" w:cs="Arial"/>
          <w:sz w:val="24"/>
          <w:szCs w:val="24"/>
        </w:rPr>
        <w:t xml:space="preserve">e </w:t>
      </w:r>
      <w:r w:rsidR="002C4399" w:rsidRPr="00B45FFE">
        <w:rPr>
          <w:rFonts w:ascii="Arial" w:hAnsi="Arial" w:cs="Arial"/>
          <w:sz w:val="24"/>
          <w:szCs w:val="24"/>
        </w:rPr>
        <w:t xml:space="preserve">with the Norwegian prime minister Erna Solberg formally announcing </w:t>
      </w:r>
      <w:r w:rsidR="00843111" w:rsidRPr="00B45FFE">
        <w:rPr>
          <w:rFonts w:ascii="Arial" w:hAnsi="Arial" w:cs="Arial"/>
          <w:sz w:val="24"/>
          <w:szCs w:val="24"/>
        </w:rPr>
        <w:t>a formal apology at the 70</w:t>
      </w:r>
      <w:r w:rsidR="00843111" w:rsidRPr="00B45FFE">
        <w:rPr>
          <w:rFonts w:ascii="Arial" w:hAnsi="Arial" w:cs="Arial"/>
          <w:sz w:val="24"/>
          <w:szCs w:val="24"/>
          <w:vertAlign w:val="superscript"/>
        </w:rPr>
        <w:t>th</w:t>
      </w:r>
      <w:r w:rsidR="00843111" w:rsidRPr="00B45FFE">
        <w:rPr>
          <w:rFonts w:ascii="Arial" w:hAnsi="Arial" w:cs="Arial"/>
          <w:sz w:val="24"/>
          <w:szCs w:val="24"/>
        </w:rPr>
        <w:t xml:space="preserve"> anniversary of the U.N’s</w:t>
      </w:r>
      <w:r w:rsidR="00254B87" w:rsidRPr="00B45FFE">
        <w:rPr>
          <w:rFonts w:ascii="Arial" w:hAnsi="Arial" w:cs="Arial"/>
          <w:sz w:val="24"/>
          <w:szCs w:val="24"/>
        </w:rPr>
        <w:t xml:space="preserve"> Declaration of Human Rights acknowledging that authorities had violate the fundamental principle </w:t>
      </w:r>
      <w:r w:rsidR="009A4402" w:rsidRPr="00B45FFE">
        <w:rPr>
          <w:rFonts w:ascii="Arial" w:hAnsi="Arial" w:cs="Arial"/>
          <w:sz w:val="24"/>
          <w:szCs w:val="24"/>
        </w:rPr>
        <w:t>that no citizen can be punished without trial or sentenced without law</w:t>
      </w:r>
      <w:r w:rsidR="00973128" w:rsidRPr="00B45FFE">
        <w:rPr>
          <w:rFonts w:ascii="Arial" w:hAnsi="Arial" w:cs="Arial"/>
          <w:color w:val="000000"/>
          <w:sz w:val="24"/>
          <w:szCs w:val="24"/>
        </w:rPr>
        <w:t xml:space="preserve"> (Daily, 2014)</w:t>
      </w:r>
      <w:r w:rsidR="00382CA3" w:rsidRPr="00B45FFE">
        <w:rPr>
          <w:rFonts w:ascii="Arial" w:hAnsi="Arial" w:cs="Arial"/>
          <w:color w:val="000000"/>
          <w:sz w:val="24"/>
          <w:szCs w:val="24"/>
        </w:rPr>
        <w:t>.</w:t>
      </w:r>
      <w:r w:rsidR="00C87DA5" w:rsidRPr="00B45FFE">
        <w:rPr>
          <w:rFonts w:ascii="Arial" w:hAnsi="Arial" w:cs="Arial"/>
          <w:color w:val="000000"/>
          <w:sz w:val="24"/>
          <w:szCs w:val="24"/>
        </w:rPr>
        <w:t xml:space="preserve">  </w:t>
      </w:r>
      <w:r w:rsidR="001A6EDF" w:rsidRPr="00B45FFE">
        <w:rPr>
          <w:rFonts w:ascii="Arial" w:hAnsi="Arial" w:cs="Arial"/>
          <w:color w:val="000000"/>
          <w:sz w:val="24"/>
          <w:szCs w:val="24"/>
        </w:rPr>
        <w:t xml:space="preserve">France </w:t>
      </w:r>
      <w:r w:rsidR="00572510" w:rsidRPr="00B45FFE">
        <w:rPr>
          <w:rFonts w:ascii="Arial" w:hAnsi="Arial" w:cs="Arial"/>
          <w:color w:val="000000"/>
          <w:sz w:val="24"/>
          <w:szCs w:val="24"/>
        </w:rPr>
        <w:t xml:space="preserve">has made no attempts to </w:t>
      </w:r>
      <w:r w:rsidR="00ED7A5F" w:rsidRPr="00B45FFE">
        <w:rPr>
          <w:rFonts w:ascii="Arial" w:hAnsi="Arial" w:cs="Arial"/>
          <w:color w:val="000000"/>
          <w:sz w:val="24"/>
          <w:szCs w:val="24"/>
        </w:rPr>
        <w:t>publicly</w:t>
      </w:r>
      <w:r w:rsidR="00572510" w:rsidRPr="00B45FFE">
        <w:rPr>
          <w:rFonts w:ascii="Arial" w:hAnsi="Arial" w:cs="Arial"/>
          <w:color w:val="000000"/>
          <w:sz w:val="24"/>
          <w:szCs w:val="24"/>
        </w:rPr>
        <w:t xml:space="preserve"> </w:t>
      </w:r>
      <w:r w:rsidR="00A04F4E" w:rsidRPr="00B45FFE">
        <w:rPr>
          <w:rFonts w:ascii="Arial" w:hAnsi="Arial" w:cs="Arial"/>
          <w:color w:val="000000"/>
          <w:sz w:val="24"/>
          <w:szCs w:val="24"/>
        </w:rPr>
        <w:t>apologize</w:t>
      </w:r>
      <w:r w:rsidR="007E2FAB" w:rsidRPr="00B45FFE">
        <w:rPr>
          <w:rFonts w:ascii="Arial" w:hAnsi="Arial" w:cs="Arial"/>
          <w:color w:val="000000"/>
          <w:sz w:val="24"/>
          <w:szCs w:val="24"/>
        </w:rPr>
        <w:t xml:space="preserve"> </w:t>
      </w:r>
      <w:r w:rsidR="00A04F4E" w:rsidRPr="00B45FFE">
        <w:rPr>
          <w:rFonts w:ascii="Arial" w:hAnsi="Arial" w:cs="Arial"/>
          <w:color w:val="000000"/>
          <w:sz w:val="24"/>
          <w:szCs w:val="24"/>
        </w:rPr>
        <w:t xml:space="preserve">for </w:t>
      </w:r>
      <w:r w:rsidR="0056514E" w:rsidRPr="00B45FFE">
        <w:rPr>
          <w:rFonts w:ascii="Arial" w:hAnsi="Arial" w:cs="Arial"/>
          <w:color w:val="000000"/>
          <w:sz w:val="24"/>
          <w:szCs w:val="24"/>
        </w:rPr>
        <w:t xml:space="preserve">the treatment of ‘horizontal </w:t>
      </w:r>
      <w:r w:rsidR="00ED7A5F" w:rsidRPr="00B45FFE">
        <w:rPr>
          <w:rFonts w:ascii="Arial" w:hAnsi="Arial" w:cs="Arial"/>
          <w:color w:val="000000"/>
          <w:sz w:val="24"/>
          <w:szCs w:val="24"/>
        </w:rPr>
        <w:t>collaboration’</w:t>
      </w:r>
      <w:r w:rsidR="00BB341B" w:rsidRPr="00B45FFE">
        <w:rPr>
          <w:rFonts w:ascii="Arial" w:hAnsi="Arial" w:cs="Arial"/>
          <w:color w:val="000000"/>
          <w:sz w:val="24"/>
          <w:szCs w:val="24"/>
        </w:rPr>
        <w:t xml:space="preserve"> but </w:t>
      </w:r>
      <w:r w:rsidR="001307A6" w:rsidRPr="00B45FFE">
        <w:rPr>
          <w:rFonts w:ascii="Arial" w:hAnsi="Arial" w:cs="Arial"/>
          <w:color w:val="000000"/>
          <w:sz w:val="24"/>
          <w:szCs w:val="24"/>
        </w:rPr>
        <w:t>over time</w:t>
      </w:r>
      <w:r w:rsidR="006A5F3E" w:rsidRPr="00B45FFE">
        <w:rPr>
          <w:rFonts w:ascii="Arial" w:hAnsi="Arial" w:cs="Arial"/>
          <w:color w:val="000000"/>
          <w:sz w:val="24"/>
          <w:szCs w:val="24"/>
        </w:rPr>
        <w:t xml:space="preserve"> has acknowled</w:t>
      </w:r>
      <w:r w:rsidR="00BB341B" w:rsidRPr="00B45FFE">
        <w:rPr>
          <w:rFonts w:ascii="Arial" w:hAnsi="Arial" w:cs="Arial"/>
          <w:color w:val="000000"/>
          <w:sz w:val="24"/>
          <w:szCs w:val="24"/>
        </w:rPr>
        <w:t xml:space="preserve">ged </w:t>
      </w:r>
      <w:r w:rsidR="00E77956" w:rsidRPr="00B45FFE">
        <w:rPr>
          <w:rFonts w:ascii="Arial" w:hAnsi="Arial" w:cs="Arial"/>
          <w:color w:val="000000"/>
          <w:sz w:val="24"/>
          <w:szCs w:val="24"/>
        </w:rPr>
        <w:t>the excesses of violence and action</w:t>
      </w:r>
      <w:r w:rsidR="006A5F3E" w:rsidRPr="00B45FFE">
        <w:rPr>
          <w:rFonts w:ascii="Arial" w:hAnsi="Arial" w:cs="Arial"/>
          <w:color w:val="000000"/>
          <w:sz w:val="24"/>
          <w:szCs w:val="24"/>
        </w:rPr>
        <w:t xml:space="preserve"> </w:t>
      </w:r>
      <w:r w:rsidR="007B2C45" w:rsidRPr="00B45FFE">
        <w:rPr>
          <w:rFonts w:ascii="Arial" w:hAnsi="Arial" w:cs="Arial"/>
          <w:color w:val="000000"/>
          <w:sz w:val="24"/>
          <w:szCs w:val="24"/>
        </w:rPr>
        <w:t>through the wild purge stages</w:t>
      </w:r>
      <w:r w:rsidR="00A939E5" w:rsidRPr="00B45FFE">
        <w:rPr>
          <w:rFonts w:ascii="Arial" w:hAnsi="Arial" w:cs="Arial"/>
          <w:color w:val="000000"/>
          <w:sz w:val="24"/>
          <w:szCs w:val="24"/>
        </w:rPr>
        <w:t xml:space="preserve">.  </w:t>
      </w:r>
      <w:r w:rsidR="006421A9" w:rsidRPr="00B45FFE">
        <w:rPr>
          <w:rFonts w:ascii="Arial" w:hAnsi="Arial" w:cs="Arial"/>
          <w:color w:val="000000"/>
          <w:sz w:val="24"/>
          <w:szCs w:val="24"/>
        </w:rPr>
        <w:t>Whereas</w:t>
      </w:r>
      <w:r w:rsidR="00A939E5" w:rsidRPr="00B45FFE">
        <w:rPr>
          <w:rFonts w:ascii="Arial" w:hAnsi="Arial" w:cs="Arial"/>
          <w:color w:val="000000"/>
          <w:sz w:val="24"/>
          <w:szCs w:val="24"/>
        </w:rPr>
        <w:t xml:space="preserve"> </w:t>
      </w:r>
      <w:r w:rsidR="001A6EDF" w:rsidRPr="00B45FFE">
        <w:rPr>
          <w:rFonts w:ascii="Arial" w:hAnsi="Arial" w:cs="Arial"/>
          <w:color w:val="000000"/>
          <w:sz w:val="24"/>
          <w:szCs w:val="24"/>
        </w:rPr>
        <w:t>Poland</w:t>
      </w:r>
      <w:r w:rsidR="00A939E5" w:rsidRPr="00B45FFE">
        <w:rPr>
          <w:rFonts w:ascii="Arial" w:hAnsi="Arial" w:cs="Arial"/>
          <w:color w:val="000000"/>
          <w:sz w:val="24"/>
          <w:szCs w:val="24"/>
        </w:rPr>
        <w:t xml:space="preserve"> being</w:t>
      </w:r>
      <w:r w:rsidR="001A6EDF" w:rsidRPr="00B45FFE">
        <w:rPr>
          <w:rFonts w:ascii="Arial" w:hAnsi="Arial" w:cs="Arial"/>
          <w:color w:val="000000"/>
          <w:sz w:val="24"/>
          <w:szCs w:val="24"/>
        </w:rPr>
        <w:t xml:space="preserve"> </w:t>
      </w:r>
      <w:r w:rsidR="002E4DA8" w:rsidRPr="00B45FFE">
        <w:rPr>
          <w:rFonts w:ascii="Arial" w:hAnsi="Arial" w:cs="Arial"/>
          <w:color w:val="000000"/>
          <w:sz w:val="24"/>
          <w:szCs w:val="24"/>
        </w:rPr>
        <w:t xml:space="preserve">more </w:t>
      </w:r>
      <w:r w:rsidR="001304B4" w:rsidRPr="00B45FFE">
        <w:rPr>
          <w:rFonts w:ascii="Arial" w:hAnsi="Arial" w:cs="Arial"/>
          <w:color w:val="000000"/>
          <w:sz w:val="24"/>
          <w:szCs w:val="24"/>
        </w:rPr>
        <w:lastRenderedPageBreak/>
        <w:t xml:space="preserve">concerned with internal affairs of later years where </w:t>
      </w:r>
      <w:r w:rsidR="002457B6" w:rsidRPr="00B45FFE">
        <w:rPr>
          <w:rFonts w:ascii="Arial" w:hAnsi="Arial" w:cs="Arial"/>
          <w:color w:val="000000"/>
          <w:sz w:val="24"/>
          <w:szCs w:val="24"/>
        </w:rPr>
        <w:t xml:space="preserve">there are questioning </w:t>
      </w:r>
      <w:r w:rsidR="009D58B0" w:rsidRPr="00B45FFE">
        <w:rPr>
          <w:rFonts w:ascii="Arial" w:hAnsi="Arial" w:cs="Arial"/>
          <w:color w:val="000000"/>
          <w:sz w:val="24"/>
          <w:szCs w:val="24"/>
        </w:rPr>
        <w:t xml:space="preserve">historian findings in </w:t>
      </w:r>
      <w:r w:rsidR="00920D12" w:rsidRPr="00B45FFE">
        <w:rPr>
          <w:rFonts w:ascii="Arial" w:hAnsi="Arial" w:cs="Arial"/>
          <w:color w:val="000000"/>
          <w:sz w:val="24"/>
          <w:szCs w:val="24"/>
        </w:rPr>
        <w:t>referral</w:t>
      </w:r>
      <w:r w:rsidR="009D58B0" w:rsidRPr="00B45FFE">
        <w:rPr>
          <w:rFonts w:ascii="Arial" w:hAnsi="Arial" w:cs="Arial"/>
          <w:color w:val="000000"/>
          <w:sz w:val="24"/>
          <w:szCs w:val="24"/>
        </w:rPr>
        <w:t xml:space="preserve"> to Polish collaboration such as the case of </w:t>
      </w:r>
      <w:r w:rsidR="003B5598" w:rsidRPr="00B45FFE">
        <w:rPr>
          <w:rFonts w:ascii="Arial" w:hAnsi="Arial" w:cs="Arial"/>
          <w:color w:val="000000"/>
          <w:sz w:val="24"/>
          <w:szCs w:val="24"/>
        </w:rPr>
        <w:t>the two Polish historians of the Holocaust, Jan Grabowski and Barbara Engelking</w:t>
      </w:r>
      <w:r w:rsidR="0047292F" w:rsidRPr="00B45FFE">
        <w:rPr>
          <w:rFonts w:ascii="Arial" w:hAnsi="Arial" w:cs="Arial"/>
          <w:color w:val="000000"/>
          <w:sz w:val="24"/>
          <w:szCs w:val="24"/>
        </w:rPr>
        <w:t xml:space="preserve"> (Gessen</w:t>
      </w:r>
      <w:r w:rsidR="002554A2" w:rsidRPr="00B45FFE">
        <w:rPr>
          <w:rFonts w:ascii="Arial" w:hAnsi="Arial" w:cs="Arial"/>
          <w:color w:val="000000"/>
          <w:sz w:val="24"/>
          <w:szCs w:val="24"/>
        </w:rPr>
        <w:t>, 2021)</w:t>
      </w:r>
      <w:r w:rsidR="00920D12" w:rsidRPr="00B45FFE">
        <w:rPr>
          <w:rFonts w:ascii="Arial" w:hAnsi="Arial" w:cs="Arial"/>
          <w:color w:val="000000"/>
          <w:sz w:val="24"/>
          <w:szCs w:val="24"/>
        </w:rPr>
        <w:t xml:space="preserve"> than acknowledgements of their</w:t>
      </w:r>
      <w:r w:rsidR="00336C8D" w:rsidRPr="00B45FFE">
        <w:rPr>
          <w:rFonts w:ascii="Arial" w:hAnsi="Arial" w:cs="Arial"/>
          <w:color w:val="000000"/>
          <w:sz w:val="24"/>
          <w:szCs w:val="24"/>
        </w:rPr>
        <w:t xml:space="preserve"> countries actions in such matters</w:t>
      </w:r>
      <w:r w:rsidR="00B17E4E" w:rsidRPr="00B45FFE">
        <w:rPr>
          <w:rFonts w:ascii="Arial" w:hAnsi="Arial" w:cs="Arial"/>
          <w:color w:val="000000"/>
          <w:sz w:val="24"/>
          <w:szCs w:val="24"/>
        </w:rPr>
        <w:t xml:space="preserve">. </w:t>
      </w:r>
      <w:r w:rsidR="006421A9" w:rsidRPr="00B45FFE">
        <w:rPr>
          <w:rFonts w:ascii="Arial" w:hAnsi="Arial" w:cs="Arial"/>
          <w:color w:val="000000"/>
          <w:sz w:val="24"/>
          <w:szCs w:val="24"/>
        </w:rPr>
        <w:t>This following from strict anti-west German policy af</w:t>
      </w:r>
      <w:r w:rsidR="00272B8D" w:rsidRPr="00B45FFE">
        <w:rPr>
          <w:rFonts w:ascii="Arial" w:hAnsi="Arial" w:cs="Arial"/>
          <w:color w:val="000000"/>
          <w:sz w:val="24"/>
          <w:szCs w:val="24"/>
        </w:rPr>
        <w:t>ter the war</w:t>
      </w:r>
      <w:r w:rsidR="006421A9" w:rsidRPr="00B45FFE">
        <w:rPr>
          <w:rFonts w:ascii="Arial" w:hAnsi="Arial" w:cs="Arial"/>
          <w:color w:val="000000"/>
          <w:sz w:val="24"/>
          <w:szCs w:val="24"/>
        </w:rPr>
        <w:t xml:space="preserve"> with a strict censorship over recording of historical facts (roger, 2014). </w:t>
      </w:r>
      <w:r w:rsidR="00272B8D" w:rsidRPr="00B45FFE">
        <w:rPr>
          <w:rFonts w:ascii="Arial" w:hAnsi="Arial" w:cs="Arial"/>
          <w:color w:val="000000"/>
          <w:sz w:val="24"/>
          <w:szCs w:val="24"/>
        </w:rPr>
        <w:t xml:space="preserve"> </w:t>
      </w:r>
    </w:p>
    <w:p w14:paraId="42FD1DAE" w14:textId="785603A9" w:rsidR="00E62116" w:rsidRPr="00EE2A0A" w:rsidRDefault="00223061" w:rsidP="00BF3BAE">
      <w:pPr>
        <w:pStyle w:val="NormalWeb"/>
        <w:shd w:val="clear" w:color="auto" w:fill="FCFCFC"/>
        <w:rPr>
          <w:rFonts w:ascii="Arial" w:hAnsi="Arial" w:cs="Arial"/>
        </w:rPr>
      </w:pPr>
      <w:r w:rsidRPr="00EE2A0A">
        <w:rPr>
          <w:rFonts w:ascii="Arial" w:hAnsi="Arial" w:cs="Arial"/>
          <w:color w:val="000000"/>
        </w:rPr>
        <w:t xml:space="preserve">The events </w:t>
      </w:r>
      <w:r w:rsidR="00C87129" w:rsidRPr="00EE2A0A">
        <w:rPr>
          <w:rFonts w:ascii="Arial" w:hAnsi="Arial" w:cs="Arial"/>
          <w:color w:val="000000"/>
        </w:rPr>
        <w:t xml:space="preserve">following World War II </w:t>
      </w:r>
      <w:r w:rsidR="004847DB" w:rsidRPr="00EE2A0A">
        <w:rPr>
          <w:rFonts w:ascii="Arial" w:hAnsi="Arial" w:cs="Arial"/>
          <w:color w:val="000000"/>
        </w:rPr>
        <w:t xml:space="preserve">against the woman accused of Horizontal </w:t>
      </w:r>
      <w:r w:rsidR="00D34AD6" w:rsidRPr="00EE2A0A">
        <w:rPr>
          <w:rFonts w:ascii="Arial" w:hAnsi="Arial" w:cs="Arial"/>
          <w:color w:val="000000"/>
        </w:rPr>
        <w:t xml:space="preserve">Collaboration </w:t>
      </w:r>
      <w:r w:rsidR="00D34AD6" w:rsidRPr="00EE2A0A">
        <w:rPr>
          <w:rFonts w:ascii="Arial" w:hAnsi="Arial" w:cs="Arial"/>
        </w:rPr>
        <w:t>remain</w:t>
      </w:r>
      <w:r w:rsidR="00622646" w:rsidRPr="00EE2A0A">
        <w:rPr>
          <w:rFonts w:ascii="Arial" w:hAnsi="Arial" w:cs="Arial"/>
        </w:rPr>
        <w:t xml:space="preserve"> a symbolic attack on </w:t>
      </w:r>
      <w:r w:rsidR="009B045B" w:rsidRPr="00EE2A0A">
        <w:rPr>
          <w:rFonts w:ascii="Arial" w:hAnsi="Arial" w:cs="Arial"/>
        </w:rPr>
        <w:t>women’s</w:t>
      </w:r>
      <w:r w:rsidR="00622646" w:rsidRPr="00EE2A0A">
        <w:rPr>
          <w:rFonts w:ascii="Arial" w:hAnsi="Arial" w:cs="Arial"/>
        </w:rPr>
        <w:t xml:space="preserve"> sexuality</w:t>
      </w:r>
      <w:r w:rsidR="00F76822" w:rsidRPr="00EE2A0A">
        <w:rPr>
          <w:rFonts w:ascii="Arial" w:hAnsi="Arial" w:cs="Arial"/>
        </w:rPr>
        <w:t xml:space="preserve"> and </w:t>
      </w:r>
      <w:r w:rsidR="00622646" w:rsidRPr="00EE2A0A">
        <w:rPr>
          <w:rFonts w:ascii="Arial" w:hAnsi="Arial" w:cs="Arial"/>
        </w:rPr>
        <w:t xml:space="preserve">sexual reputation </w:t>
      </w:r>
      <w:r w:rsidR="00303947" w:rsidRPr="00EE2A0A">
        <w:rPr>
          <w:rFonts w:ascii="Arial" w:hAnsi="Arial" w:cs="Arial"/>
        </w:rPr>
        <w:t>at that time</w:t>
      </w:r>
      <w:r w:rsidR="00914C83" w:rsidRPr="00EE2A0A">
        <w:rPr>
          <w:rFonts w:ascii="Arial" w:hAnsi="Arial" w:cs="Arial"/>
        </w:rPr>
        <w:t xml:space="preserve">.  Carried forward by individual representatives with </w:t>
      </w:r>
      <w:r w:rsidR="00751A45" w:rsidRPr="00EE2A0A">
        <w:rPr>
          <w:rFonts w:ascii="Arial" w:hAnsi="Arial" w:cs="Arial"/>
        </w:rPr>
        <w:t>no legal representation for the accused,</w:t>
      </w:r>
      <w:r w:rsidR="006E035D" w:rsidRPr="00EE2A0A">
        <w:rPr>
          <w:rFonts w:ascii="Arial" w:hAnsi="Arial" w:cs="Arial"/>
        </w:rPr>
        <w:t xml:space="preserve"> and without formal </w:t>
      </w:r>
      <w:r w:rsidR="00D34AD6" w:rsidRPr="00EE2A0A">
        <w:rPr>
          <w:rFonts w:ascii="Arial" w:hAnsi="Arial" w:cs="Arial"/>
        </w:rPr>
        <w:t>trials, such</w:t>
      </w:r>
      <w:r w:rsidR="00751A45" w:rsidRPr="00EE2A0A">
        <w:rPr>
          <w:rFonts w:ascii="Arial" w:hAnsi="Arial" w:cs="Arial"/>
        </w:rPr>
        <w:t xml:space="preserve"> action</w:t>
      </w:r>
      <w:r w:rsidR="0034659F" w:rsidRPr="00EE2A0A">
        <w:rPr>
          <w:rFonts w:ascii="Arial" w:hAnsi="Arial" w:cs="Arial"/>
        </w:rPr>
        <w:t xml:space="preserve"> </w:t>
      </w:r>
      <w:r w:rsidR="006E035D" w:rsidRPr="00EE2A0A">
        <w:rPr>
          <w:rFonts w:ascii="Arial" w:hAnsi="Arial" w:cs="Arial"/>
        </w:rPr>
        <w:t xml:space="preserve">then </w:t>
      </w:r>
      <w:r w:rsidR="00303947" w:rsidRPr="00EE2A0A">
        <w:rPr>
          <w:rFonts w:ascii="Arial" w:hAnsi="Arial" w:cs="Arial"/>
        </w:rPr>
        <w:t>out</w:t>
      </w:r>
      <w:r w:rsidR="00A51F81" w:rsidRPr="00EE2A0A">
        <w:rPr>
          <w:rFonts w:ascii="Arial" w:hAnsi="Arial" w:cs="Arial"/>
        </w:rPr>
        <w:t>lining them and</w:t>
      </w:r>
      <w:r w:rsidR="00622646" w:rsidRPr="00EE2A0A">
        <w:rPr>
          <w:rFonts w:ascii="Arial" w:hAnsi="Arial" w:cs="Arial"/>
        </w:rPr>
        <w:t xml:space="preserve"> physically marking them as sexual transgressors and a war </w:t>
      </w:r>
      <w:r w:rsidR="0019061A" w:rsidRPr="00EE2A0A">
        <w:rPr>
          <w:rFonts w:ascii="Arial" w:hAnsi="Arial" w:cs="Arial"/>
        </w:rPr>
        <w:t>trophy (</w:t>
      </w:r>
      <w:r w:rsidR="00622646" w:rsidRPr="00EE2A0A">
        <w:rPr>
          <w:rFonts w:ascii="Arial" w:hAnsi="Arial" w:cs="Arial"/>
        </w:rPr>
        <w:t>Connolly, 2020)</w:t>
      </w:r>
      <w:r w:rsidR="00373161" w:rsidRPr="00EE2A0A">
        <w:rPr>
          <w:rFonts w:ascii="Arial" w:hAnsi="Arial" w:cs="Arial"/>
        </w:rPr>
        <w:t xml:space="preserve">.  </w:t>
      </w:r>
      <w:r w:rsidR="007A499E" w:rsidRPr="00EE2A0A">
        <w:rPr>
          <w:rFonts w:ascii="Arial" w:hAnsi="Arial" w:cs="Arial"/>
        </w:rPr>
        <w:t xml:space="preserve">  Despite the public and visible nature </w:t>
      </w:r>
      <w:r w:rsidR="00F81529" w:rsidRPr="00EE2A0A">
        <w:rPr>
          <w:rFonts w:ascii="Arial" w:hAnsi="Arial" w:cs="Arial"/>
        </w:rPr>
        <w:t xml:space="preserve">of </w:t>
      </w:r>
      <w:r w:rsidR="001A091A" w:rsidRPr="00EE2A0A">
        <w:rPr>
          <w:rFonts w:ascii="Arial" w:hAnsi="Arial" w:cs="Arial"/>
        </w:rPr>
        <w:t xml:space="preserve">the </w:t>
      </w:r>
      <w:r w:rsidR="0077112B" w:rsidRPr="00EE2A0A">
        <w:rPr>
          <w:rFonts w:ascii="Arial" w:hAnsi="Arial" w:cs="Arial"/>
        </w:rPr>
        <w:t>displays of punishment</w:t>
      </w:r>
      <w:r w:rsidR="00C61C69" w:rsidRPr="00EE2A0A">
        <w:rPr>
          <w:rFonts w:ascii="Arial" w:hAnsi="Arial" w:cs="Arial"/>
        </w:rPr>
        <w:t xml:space="preserve"> they have been excluded from national narra</w:t>
      </w:r>
      <w:r w:rsidR="00D51E26" w:rsidRPr="00EE2A0A">
        <w:rPr>
          <w:rFonts w:ascii="Arial" w:hAnsi="Arial" w:cs="Arial"/>
        </w:rPr>
        <w:t>tives and public memory, remaining unacknowledged in national commemorations</w:t>
      </w:r>
      <w:r w:rsidR="003E1979" w:rsidRPr="00EE2A0A">
        <w:rPr>
          <w:rFonts w:ascii="Arial" w:hAnsi="Arial" w:cs="Arial"/>
        </w:rPr>
        <w:t xml:space="preserve"> and in Fr</w:t>
      </w:r>
      <w:r w:rsidR="003E593F" w:rsidRPr="00EE2A0A">
        <w:rPr>
          <w:rFonts w:ascii="Arial" w:hAnsi="Arial" w:cs="Arial"/>
        </w:rPr>
        <w:t xml:space="preserve">ance are referred as the great forgotten.  </w:t>
      </w:r>
      <w:r w:rsidR="00E4143C" w:rsidRPr="00EE2A0A">
        <w:rPr>
          <w:rFonts w:ascii="Arial" w:hAnsi="Arial" w:cs="Arial"/>
        </w:rPr>
        <w:t xml:space="preserve">Violent acts subjected to woman suspected </w:t>
      </w:r>
      <w:r w:rsidR="0034071B" w:rsidRPr="00EE2A0A">
        <w:rPr>
          <w:rFonts w:ascii="Arial" w:hAnsi="Arial" w:cs="Arial"/>
        </w:rPr>
        <w:t xml:space="preserve">of sexual collaboration was not solely limited </w:t>
      </w:r>
      <w:r w:rsidR="009645DA" w:rsidRPr="00EE2A0A">
        <w:rPr>
          <w:rFonts w:ascii="Arial" w:hAnsi="Arial" w:cs="Arial"/>
        </w:rPr>
        <w:t xml:space="preserve">to </w:t>
      </w:r>
      <w:r w:rsidR="00645E48" w:rsidRPr="00EE2A0A">
        <w:rPr>
          <w:rFonts w:ascii="Arial" w:hAnsi="Arial" w:cs="Arial"/>
        </w:rPr>
        <w:t>German occupied</w:t>
      </w:r>
      <w:r w:rsidR="009645DA" w:rsidRPr="00EE2A0A">
        <w:rPr>
          <w:rFonts w:ascii="Arial" w:hAnsi="Arial" w:cs="Arial"/>
        </w:rPr>
        <w:t xml:space="preserve"> countries, but </w:t>
      </w:r>
      <w:r w:rsidR="00645E48" w:rsidRPr="00EE2A0A">
        <w:rPr>
          <w:rFonts w:ascii="Arial" w:hAnsi="Arial" w:cs="Arial"/>
        </w:rPr>
        <w:t>to</w:t>
      </w:r>
      <w:r w:rsidR="009645DA" w:rsidRPr="00EE2A0A">
        <w:rPr>
          <w:rFonts w:ascii="Arial" w:hAnsi="Arial" w:cs="Arial"/>
        </w:rPr>
        <w:t xml:space="preserve"> those </w:t>
      </w:r>
      <w:r w:rsidR="00CC1DF5" w:rsidRPr="00EE2A0A">
        <w:rPr>
          <w:rFonts w:ascii="Arial" w:hAnsi="Arial" w:cs="Arial"/>
        </w:rPr>
        <w:t>in Germany to women who had relationships with prisoners of war</w:t>
      </w:r>
      <w:r w:rsidR="00FA1D6A" w:rsidRPr="00EE2A0A">
        <w:rPr>
          <w:rFonts w:ascii="Arial" w:hAnsi="Arial" w:cs="Arial"/>
        </w:rPr>
        <w:t xml:space="preserve">.  Although the methods of punishment </w:t>
      </w:r>
      <w:r w:rsidR="00AE4872" w:rsidRPr="00EE2A0A">
        <w:rPr>
          <w:rFonts w:ascii="Arial" w:hAnsi="Arial" w:cs="Arial"/>
        </w:rPr>
        <w:t>varied,</w:t>
      </w:r>
      <w:r w:rsidR="00FA1D6A" w:rsidRPr="00EE2A0A">
        <w:rPr>
          <w:rFonts w:ascii="Arial" w:hAnsi="Arial" w:cs="Arial"/>
        </w:rPr>
        <w:t xml:space="preserve"> they are a reminder of how societal anger and the need </w:t>
      </w:r>
      <w:r w:rsidR="00076F63" w:rsidRPr="00EE2A0A">
        <w:rPr>
          <w:rFonts w:ascii="Arial" w:hAnsi="Arial" w:cs="Arial"/>
        </w:rPr>
        <w:t>for justice can sometimes blur into collective vengeance</w:t>
      </w:r>
      <w:r w:rsidR="00C920B2" w:rsidRPr="00EE2A0A">
        <w:rPr>
          <w:rFonts w:ascii="Arial" w:hAnsi="Arial" w:cs="Arial"/>
        </w:rPr>
        <w:t xml:space="preserve"> and signally an era of swift social and political transitioning and collective trauma</w:t>
      </w:r>
      <w:r w:rsidR="00BE451D" w:rsidRPr="00EE2A0A">
        <w:rPr>
          <w:rFonts w:ascii="Arial" w:hAnsi="Arial" w:cs="Arial"/>
        </w:rPr>
        <w:t xml:space="preserve"> through the humiliation of women.</w:t>
      </w:r>
      <w:r w:rsidR="00662D0D" w:rsidRPr="00EE2A0A">
        <w:rPr>
          <w:rFonts w:ascii="Arial" w:hAnsi="Arial" w:cs="Arial"/>
        </w:rPr>
        <w:t xml:space="preserve">  Due </w:t>
      </w:r>
      <w:r w:rsidR="00FD539D" w:rsidRPr="00EE2A0A">
        <w:rPr>
          <w:rFonts w:ascii="Arial" w:hAnsi="Arial" w:cs="Arial"/>
        </w:rPr>
        <w:t xml:space="preserve">to </w:t>
      </w:r>
      <w:r w:rsidR="0019061A" w:rsidRPr="00EE2A0A">
        <w:rPr>
          <w:rFonts w:ascii="Arial" w:hAnsi="Arial" w:cs="Arial"/>
        </w:rPr>
        <w:t xml:space="preserve">sexual behaviour </w:t>
      </w:r>
      <w:r w:rsidR="009C7D73" w:rsidRPr="00EE2A0A">
        <w:rPr>
          <w:rFonts w:ascii="Arial" w:hAnsi="Arial" w:cs="Arial"/>
        </w:rPr>
        <w:t xml:space="preserve">being </w:t>
      </w:r>
      <w:r w:rsidR="005524DA" w:rsidRPr="00EE2A0A">
        <w:rPr>
          <w:rFonts w:ascii="Arial" w:hAnsi="Arial" w:cs="Arial"/>
        </w:rPr>
        <w:t>a private and taboo</w:t>
      </w:r>
      <w:r w:rsidR="00775AAB" w:rsidRPr="00EE2A0A">
        <w:rPr>
          <w:rFonts w:ascii="Arial" w:hAnsi="Arial" w:cs="Arial"/>
        </w:rPr>
        <w:t xml:space="preserve"> activity</w:t>
      </w:r>
      <w:r w:rsidR="00375C93" w:rsidRPr="00EE2A0A">
        <w:rPr>
          <w:rFonts w:ascii="Arial" w:hAnsi="Arial" w:cs="Arial"/>
        </w:rPr>
        <w:t xml:space="preserve"> in the case of clarification and detailed accounts from primary sources</w:t>
      </w:r>
      <w:r w:rsidR="00444C82" w:rsidRPr="00EE2A0A">
        <w:rPr>
          <w:rFonts w:ascii="Arial" w:hAnsi="Arial" w:cs="Arial"/>
        </w:rPr>
        <w:t xml:space="preserve"> </w:t>
      </w:r>
      <w:r w:rsidR="001C130D" w:rsidRPr="00EE2A0A">
        <w:rPr>
          <w:rFonts w:ascii="Arial" w:hAnsi="Arial" w:cs="Arial"/>
        </w:rPr>
        <w:t xml:space="preserve">such as diaries or letters </w:t>
      </w:r>
      <w:r w:rsidR="00444C82" w:rsidRPr="00EE2A0A">
        <w:rPr>
          <w:rFonts w:ascii="Arial" w:hAnsi="Arial" w:cs="Arial"/>
        </w:rPr>
        <w:t>remain</w:t>
      </w:r>
      <w:r w:rsidR="00375C93" w:rsidRPr="00EE2A0A">
        <w:rPr>
          <w:rFonts w:ascii="Arial" w:hAnsi="Arial" w:cs="Arial"/>
        </w:rPr>
        <w:t>s lacking</w:t>
      </w:r>
      <w:r w:rsidR="002E0A5A" w:rsidRPr="00EE2A0A">
        <w:rPr>
          <w:rFonts w:ascii="Arial" w:hAnsi="Arial" w:cs="Arial"/>
        </w:rPr>
        <w:t xml:space="preserve">.  We must acknowledge in what </w:t>
      </w:r>
      <w:r w:rsidR="00194370" w:rsidRPr="00EE2A0A">
        <w:rPr>
          <w:rFonts w:ascii="Arial" w:hAnsi="Arial" w:cs="Arial"/>
        </w:rPr>
        <w:t>little information</w:t>
      </w:r>
      <w:r w:rsidR="00CB7947" w:rsidRPr="00EE2A0A">
        <w:rPr>
          <w:rFonts w:ascii="Arial" w:hAnsi="Arial" w:cs="Arial"/>
        </w:rPr>
        <w:t xml:space="preserve"> war remembrance literature and oral accounts</w:t>
      </w:r>
      <w:r w:rsidR="00194370" w:rsidRPr="00EE2A0A">
        <w:rPr>
          <w:rFonts w:ascii="Arial" w:hAnsi="Arial" w:cs="Arial"/>
        </w:rPr>
        <w:t xml:space="preserve"> </w:t>
      </w:r>
      <w:r w:rsidR="00283DDF" w:rsidRPr="00EE2A0A">
        <w:rPr>
          <w:rFonts w:ascii="Arial" w:hAnsi="Arial" w:cs="Arial"/>
        </w:rPr>
        <w:t>are</w:t>
      </w:r>
      <w:r w:rsidR="00194370" w:rsidRPr="00EE2A0A">
        <w:rPr>
          <w:rFonts w:ascii="Arial" w:hAnsi="Arial" w:cs="Arial"/>
        </w:rPr>
        <w:t xml:space="preserve"> available</w:t>
      </w:r>
      <w:r w:rsidR="00283DDF" w:rsidRPr="00EE2A0A">
        <w:rPr>
          <w:rFonts w:ascii="Arial" w:hAnsi="Arial" w:cs="Arial"/>
        </w:rPr>
        <w:t>,</w:t>
      </w:r>
      <w:r w:rsidR="00194370" w:rsidRPr="00EE2A0A">
        <w:rPr>
          <w:rFonts w:ascii="Arial" w:hAnsi="Arial" w:cs="Arial"/>
        </w:rPr>
        <w:t xml:space="preserve"> in such matters of the purging of Horizontal Collaborators </w:t>
      </w:r>
      <w:r w:rsidR="00283DDF" w:rsidRPr="00EE2A0A">
        <w:rPr>
          <w:rFonts w:ascii="Arial" w:hAnsi="Arial" w:cs="Arial"/>
        </w:rPr>
        <w:t>and sexual viol</w:t>
      </w:r>
      <w:r w:rsidR="00C140FC" w:rsidRPr="00EE2A0A">
        <w:rPr>
          <w:rFonts w:ascii="Arial" w:hAnsi="Arial" w:cs="Arial"/>
        </w:rPr>
        <w:t xml:space="preserve">ence towards women at those times </w:t>
      </w:r>
      <w:r w:rsidR="00194370" w:rsidRPr="00EE2A0A">
        <w:rPr>
          <w:rFonts w:ascii="Arial" w:hAnsi="Arial" w:cs="Arial"/>
        </w:rPr>
        <w:t xml:space="preserve">a considerable </w:t>
      </w:r>
      <w:r w:rsidR="000E0292" w:rsidRPr="00EE2A0A">
        <w:rPr>
          <w:rFonts w:ascii="Arial" w:hAnsi="Arial" w:cs="Arial"/>
        </w:rPr>
        <w:t>number</w:t>
      </w:r>
      <w:r w:rsidR="00194370" w:rsidRPr="00EE2A0A">
        <w:rPr>
          <w:rFonts w:ascii="Arial" w:hAnsi="Arial" w:cs="Arial"/>
        </w:rPr>
        <w:t xml:space="preserve"> of</w:t>
      </w:r>
      <w:r w:rsidR="009C35F0" w:rsidRPr="00EE2A0A">
        <w:rPr>
          <w:rFonts w:ascii="Arial" w:hAnsi="Arial" w:cs="Arial"/>
        </w:rPr>
        <w:t xml:space="preserve"> unpleasant aspects remain missing by design</w:t>
      </w:r>
      <w:r w:rsidR="00E62116" w:rsidRPr="00EE2A0A">
        <w:rPr>
          <w:rFonts w:ascii="Arial" w:hAnsi="Arial" w:cs="Arial"/>
        </w:rPr>
        <w:t xml:space="preserve"> (roger, 2014)</w:t>
      </w:r>
      <w:r w:rsidR="00C140FC" w:rsidRPr="00EE2A0A">
        <w:rPr>
          <w:rFonts w:ascii="Arial" w:hAnsi="Arial" w:cs="Arial"/>
        </w:rPr>
        <w:t>.</w:t>
      </w:r>
      <w:r w:rsidR="00EB7715" w:rsidRPr="00EE2A0A">
        <w:rPr>
          <w:rFonts w:ascii="Arial" w:hAnsi="Arial" w:cs="Arial"/>
        </w:rPr>
        <w:t xml:space="preserve"> </w:t>
      </w:r>
      <w:r w:rsidR="00C9178F" w:rsidRPr="00EE2A0A">
        <w:rPr>
          <w:rFonts w:ascii="Arial" w:hAnsi="Arial" w:cs="Arial"/>
        </w:rPr>
        <w:t xml:space="preserve">As </w:t>
      </w:r>
      <w:r w:rsidR="00F65D9B" w:rsidRPr="00EE2A0A">
        <w:rPr>
          <w:rFonts w:ascii="Arial" w:hAnsi="Arial" w:cs="Arial"/>
        </w:rPr>
        <w:t>it was popular to not show willingness</w:t>
      </w:r>
      <w:r w:rsidR="00B7590F" w:rsidRPr="00EE2A0A">
        <w:rPr>
          <w:rFonts w:ascii="Arial" w:hAnsi="Arial" w:cs="Arial"/>
        </w:rPr>
        <w:t xml:space="preserve"> for one</w:t>
      </w:r>
      <w:r w:rsidR="00F65D9B" w:rsidRPr="00EE2A0A">
        <w:rPr>
          <w:rFonts w:ascii="Arial" w:hAnsi="Arial" w:cs="Arial"/>
        </w:rPr>
        <w:t xml:space="preserve"> to carry positive feelings for the German occupier</w:t>
      </w:r>
      <w:r w:rsidR="00B7590F" w:rsidRPr="00EE2A0A">
        <w:rPr>
          <w:rFonts w:ascii="Arial" w:hAnsi="Arial" w:cs="Arial"/>
        </w:rPr>
        <w:t>s</w:t>
      </w:r>
      <w:r w:rsidR="00167502" w:rsidRPr="00EE2A0A">
        <w:rPr>
          <w:rFonts w:ascii="Arial" w:hAnsi="Arial" w:cs="Arial"/>
        </w:rPr>
        <w:t xml:space="preserve"> after 1945 </w:t>
      </w:r>
      <w:r w:rsidR="00B7590F" w:rsidRPr="00EE2A0A">
        <w:rPr>
          <w:rFonts w:ascii="Arial" w:hAnsi="Arial" w:cs="Arial"/>
        </w:rPr>
        <w:t xml:space="preserve">as it was </w:t>
      </w:r>
      <w:r w:rsidR="00F65D9B" w:rsidRPr="00EE2A0A">
        <w:rPr>
          <w:rFonts w:ascii="Arial" w:hAnsi="Arial" w:cs="Arial"/>
        </w:rPr>
        <w:t>not politically or socially acceptable (roger, 2014</w:t>
      </w:r>
      <w:r w:rsidR="00F65D9B" w:rsidRPr="0063686A">
        <w:rPr>
          <w:rFonts w:ascii="Arial" w:hAnsi="Arial" w:cs="Arial"/>
        </w:rPr>
        <w:t>).</w:t>
      </w:r>
      <w:r w:rsidR="00B528C5" w:rsidRPr="0063686A">
        <w:rPr>
          <w:rFonts w:ascii="Arial" w:hAnsi="Arial" w:cs="Arial"/>
        </w:rPr>
        <w:t xml:space="preserve"> </w:t>
      </w:r>
      <w:r w:rsidR="003721C1" w:rsidRPr="0063686A">
        <w:rPr>
          <w:rFonts w:ascii="Arial" w:hAnsi="Arial" w:cs="Arial"/>
        </w:rPr>
        <w:t>Such governing bodies like t</w:t>
      </w:r>
      <w:r w:rsidR="00B528C5" w:rsidRPr="0063686A">
        <w:rPr>
          <w:rFonts w:ascii="Arial" w:hAnsi="Arial" w:cs="Arial"/>
        </w:rPr>
        <w:t>he Vichy regime</w:t>
      </w:r>
      <w:r w:rsidR="003721C1" w:rsidRPr="0063686A">
        <w:rPr>
          <w:rFonts w:ascii="Arial" w:hAnsi="Arial" w:cs="Arial"/>
        </w:rPr>
        <w:t xml:space="preserve"> in France held </w:t>
      </w:r>
      <w:r w:rsidR="00B528C5" w:rsidRPr="0063686A">
        <w:rPr>
          <w:rFonts w:ascii="Arial" w:hAnsi="Arial" w:cs="Arial"/>
        </w:rPr>
        <w:t>strong</w:t>
      </w:r>
      <w:r w:rsidR="00B24879" w:rsidRPr="0063686A">
        <w:rPr>
          <w:rFonts w:ascii="Arial" w:hAnsi="Arial" w:cs="Arial"/>
        </w:rPr>
        <w:t xml:space="preserve"> influence on the women of the country placing </w:t>
      </w:r>
      <w:r w:rsidR="00450DA6" w:rsidRPr="0063686A">
        <w:rPr>
          <w:rFonts w:ascii="Arial" w:hAnsi="Arial" w:cs="Arial"/>
        </w:rPr>
        <w:t xml:space="preserve">importance on the survival of women and their </w:t>
      </w:r>
      <w:r w:rsidR="0063686A" w:rsidRPr="0063686A">
        <w:rPr>
          <w:rFonts w:ascii="Arial" w:hAnsi="Arial" w:cs="Arial"/>
        </w:rPr>
        <w:t>family’s</w:t>
      </w:r>
      <w:r w:rsidR="00450DA6" w:rsidRPr="0063686A">
        <w:rPr>
          <w:rFonts w:ascii="Arial" w:hAnsi="Arial" w:cs="Arial"/>
        </w:rPr>
        <w:t xml:space="preserve"> </w:t>
      </w:r>
      <w:r w:rsidR="00B528C5" w:rsidRPr="0063686A">
        <w:rPr>
          <w:rFonts w:ascii="Arial" w:hAnsi="Arial" w:cs="Arial"/>
        </w:rPr>
        <w:t>encourag</w:t>
      </w:r>
      <w:r w:rsidR="00450DA6" w:rsidRPr="0063686A">
        <w:rPr>
          <w:rFonts w:ascii="Arial" w:hAnsi="Arial" w:cs="Arial"/>
        </w:rPr>
        <w:t xml:space="preserve">ing </w:t>
      </w:r>
      <w:r w:rsidR="00B528C5" w:rsidRPr="0063686A">
        <w:rPr>
          <w:rFonts w:ascii="Arial" w:hAnsi="Arial" w:cs="Arial"/>
        </w:rPr>
        <w:t>motherhood</w:t>
      </w:r>
      <w:r w:rsidR="00450DA6" w:rsidRPr="0063686A">
        <w:rPr>
          <w:rFonts w:ascii="Arial" w:hAnsi="Arial" w:cs="Arial"/>
        </w:rPr>
        <w:t xml:space="preserve">, </w:t>
      </w:r>
      <w:r w:rsidR="0063686A" w:rsidRPr="0063686A">
        <w:rPr>
          <w:rFonts w:ascii="Arial" w:hAnsi="Arial" w:cs="Arial"/>
        </w:rPr>
        <w:t>pertaining</w:t>
      </w:r>
      <w:r w:rsidR="00450DA6" w:rsidRPr="0063686A">
        <w:rPr>
          <w:rFonts w:ascii="Arial" w:hAnsi="Arial" w:cs="Arial"/>
        </w:rPr>
        <w:t xml:space="preserve"> </w:t>
      </w:r>
      <w:r w:rsidR="0063686A" w:rsidRPr="0063686A">
        <w:rPr>
          <w:rFonts w:ascii="Arial" w:hAnsi="Arial" w:cs="Arial"/>
        </w:rPr>
        <w:t>to the fam</w:t>
      </w:r>
      <w:r w:rsidR="00B528C5" w:rsidRPr="0063686A">
        <w:rPr>
          <w:rFonts w:ascii="Arial" w:hAnsi="Arial" w:cs="Arial"/>
        </w:rPr>
        <w:t xml:space="preserve">ily </w:t>
      </w:r>
      <w:r w:rsidR="0063686A" w:rsidRPr="0063686A">
        <w:rPr>
          <w:rFonts w:ascii="Arial" w:hAnsi="Arial" w:cs="Arial"/>
        </w:rPr>
        <w:t xml:space="preserve">being </w:t>
      </w:r>
      <w:r w:rsidR="00B528C5" w:rsidRPr="0063686A">
        <w:rPr>
          <w:rFonts w:ascii="Arial" w:hAnsi="Arial" w:cs="Arial"/>
        </w:rPr>
        <w:t>the foundation of rebuilding France</w:t>
      </w:r>
      <w:r w:rsidR="0063686A" w:rsidRPr="0063686A">
        <w:rPr>
          <w:rFonts w:ascii="Arial" w:hAnsi="Arial" w:cs="Arial"/>
        </w:rPr>
        <w:t>.</w:t>
      </w:r>
      <w:r w:rsidR="007A502E">
        <w:rPr>
          <w:rFonts w:ascii="Arial" w:hAnsi="Arial" w:cs="Arial"/>
        </w:rPr>
        <w:t xml:space="preserve">  Thus women were subjected to </w:t>
      </w:r>
      <w:r w:rsidR="001D2E85">
        <w:rPr>
          <w:rFonts w:ascii="Arial" w:hAnsi="Arial" w:cs="Arial"/>
        </w:rPr>
        <w:t xml:space="preserve">circumstances leading to irrefutable </w:t>
      </w:r>
      <w:r w:rsidR="00412E7D">
        <w:rPr>
          <w:rFonts w:ascii="Arial" w:hAnsi="Arial" w:cs="Arial"/>
        </w:rPr>
        <w:t xml:space="preserve">consequences.  There was </w:t>
      </w:r>
      <w:r w:rsidR="007A502E">
        <w:rPr>
          <w:rFonts w:ascii="Arial" w:hAnsi="Arial" w:cs="Arial"/>
        </w:rPr>
        <w:t xml:space="preserve">a strong instinct to survive instilled </w:t>
      </w:r>
      <w:r w:rsidR="00412E7D">
        <w:rPr>
          <w:rFonts w:ascii="Arial" w:hAnsi="Arial" w:cs="Arial"/>
        </w:rPr>
        <w:t xml:space="preserve">by </w:t>
      </w:r>
      <w:r w:rsidR="007A502E">
        <w:rPr>
          <w:rFonts w:ascii="Arial" w:hAnsi="Arial" w:cs="Arial"/>
        </w:rPr>
        <w:t xml:space="preserve">their culture and </w:t>
      </w:r>
      <w:r w:rsidR="006229E1">
        <w:rPr>
          <w:rFonts w:ascii="Arial" w:hAnsi="Arial" w:cs="Arial"/>
        </w:rPr>
        <w:t>families, with some woman believing the war was lost</w:t>
      </w:r>
      <w:r w:rsidR="004763FE">
        <w:rPr>
          <w:rFonts w:ascii="Arial" w:hAnsi="Arial" w:cs="Arial"/>
        </w:rPr>
        <w:t xml:space="preserve"> sought security </w:t>
      </w:r>
      <w:r w:rsidR="008E0A8D">
        <w:rPr>
          <w:rFonts w:ascii="Arial" w:hAnsi="Arial" w:cs="Arial"/>
        </w:rPr>
        <w:t xml:space="preserve">and a better quality of life, while others being subjected to </w:t>
      </w:r>
      <w:r w:rsidR="00711F60">
        <w:rPr>
          <w:rFonts w:ascii="Arial" w:hAnsi="Arial" w:cs="Arial"/>
        </w:rPr>
        <w:t xml:space="preserve">acts of sexual violence, of which all was considered to of brought upon shame by their communities and </w:t>
      </w:r>
      <w:r w:rsidR="004C7779">
        <w:rPr>
          <w:rFonts w:ascii="Arial" w:hAnsi="Arial" w:cs="Arial"/>
        </w:rPr>
        <w:t>were subject to redicule and hate nationwide</w:t>
      </w:r>
      <w:r w:rsidR="00A82652">
        <w:rPr>
          <w:rFonts w:ascii="Arial" w:hAnsi="Arial" w:cs="Arial"/>
        </w:rPr>
        <w:t xml:space="preserve"> causing severe trauma to those </w:t>
      </w:r>
      <w:r w:rsidR="00C65107">
        <w:rPr>
          <w:rFonts w:ascii="Arial" w:hAnsi="Arial" w:cs="Arial"/>
        </w:rPr>
        <w:t>involved and to the children born of such collaboration in the future.</w:t>
      </w:r>
    </w:p>
    <w:p w14:paraId="3AB0FD9E" w14:textId="286C248F" w:rsidR="00380532" w:rsidRPr="00EE2A0A" w:rsidRDefault="00380532" w:rsidP="00142D35">
      <w:pPr>
        <w:pStyle w:val="NormalWeb"/>
        <w:rPr>
          <w:rFonts w:ascii="Arial" w:hAnsi="Arial" w:cs="Arial"/>
          <w:color w:val="FFFFFF" w:themeColor="background1"/>
        </w:rPr>
      </w:pPr>
    </w:p>
    <w:p w14:paraId="35FFAFBA" w14:textId="77777777" w:rsidR="00A839F7" w:rsidRPr="00EE2A0A" w:rsidRDefault="00A839F7" w:rsidP="00A839F7">
      <w:pPr>
        <w:pStyle w:val="NormalWeb"/>
        <w:rPr>
          <w:rFonts w:ascii="Arial" w:hAnsi="Arial" w:cs="Arial"/>
        </w:rPr>
      </w:pPr>
    </w:p>
    <w:p w14:paraId="52378FE0" w14:textId="77777777" w:rsidR="0000333B" w:rsidRPr="00EE465B" w:rsidRDefault="0000333B" w:rsidP="00DF4ED4">
      <w:pPr>
        <w:rPr>
          <w:rFonts w:ascii="Arial" w:hAnsi="Arial" w:cs="Arial"/>
          <w:sz w:val="36"/>
          <w:szCs w:val="36"/>
        </w:rPr>
      </w:pPr>
    </w:p>
    <w:p w14:paraId="472170BC" w14:textId="77777777" w:rsidR="00EE465B" w:rsidRDefault="00EE465B" w:rsidP="0000333B">
      <w:pPr>
        <w:jc w:val="center"/>
        <w:rPr>
          <w:rFonts w:ascii="Arial" w:hAnsi="Arial" w:cs="Arial"/>
          <w:sz w:val="36"/>
          <w:szCs w:val="36"/>
        </w:rPr>
      </w:pPr>
    </w:p>
    <w:p w14:paraId="296C4747" w14:textId="77777777" w:rsidR="00EE465B" w:rsidRDefault="00EE465B" w:rsidP="0000333B">
      <w:pPr>
        <w:jc w:val="center"/>
        <w:rPr>
          <w:rFonts w:ascii="Arial" w:hAnsi="Arial" w:cs="Arial"/>
          <w:sz w:val="36"/>
          <w:szCs w:val="36"/>
        </w:rPr>
      </w:pPr>
    </w:p>
    <w:p w14:paraId="282F8A92" w14:textId="54C38A28" w:rsidR="00F56DB3" w:rsidRPr="00EE465B" w:rsidRDefault="00F56DB3" w:rsidP="00A37711">
      <w:pPr>
        <w:jc w:val="center"/>
        <w:rPr>
          <w:rFonts w:ascii="Arial" w:hAnsi="Arial" w:cs="Arial"/>
          <w:sz w:val="36"/>
          <w:szCs w:val="36"/>
        </w:rPr>
      </w:pPr>
      <w:r w:rsidRPr="00EE465B">
        <w:rPr>
          <w:rFonts w:ascii="Arial" w:hAnsi="Arial" w:cs="Arial"/>
          <w:sz w:val="36"/>
          <w:szCs w:val="36"/>
        </w:rPr>
        <w:lastRenderedPageBreak/>
        <w:t>Bibliography</w:t>
      </w:r>
    </w:p>
    <w:p w14:paraId="038FCC26" w14:textId="77777777" w:rsidR="00505F66" w:rsidRPr="00EE2A0A" w:rsidRDefault="00505F66" w:rsidP="0000333B">
      <w:pPr>
        <w:jc w:val="center"/>
        <w:rPr>
          <w:rFonts w:ascii="Arial" w:hAnsi="Arial" w:cs="Arial"/>
        </w:rPr>
      </w:pPr>
    </w:p>
    <w:p w14:paraId="6BA14A57" w14:textId="4976A9AE" w:rsidR="00C36134" w:rsidRPr="00EE2A0A" w:rsidRDefault="00F56DB3" w:rsidP="00C36134">
      <w:pPr>
        <w:pStyle w:val="Bibliography"/>
        <w:rPr>
          <w:rFonts w:ascii="Arial" w:hAnsi="Arial" w:cs="Arial"/>
          <w:sz w:val="24"/>
        </w:rPr>
      </w:pPr>
      <w:r w:rsidRPr="00EE2A0A">
        <w:rPr>
          <w:rFonts w:ascii="Arial" w:hAnsi="Arial" w:cs="Arial"/>
        </w:rPr>
        <w:fldChar w:fldCharType="begin"/>
      </w:r>
      <w:r w:rsidRPr="00EE2A0A">
        <w:rPr>
          <w:rFonts w:ascii="Arial" w:hAnsi="Arial" w:cs="Arial"/>
        </w:rPr>
        <w:instrText xml:space="preserve"> ADDIN ZOTERO_BIBL {"uncited":[],"omitted":[],"custom":[]} CSL_BIBLIOGRAPHY </w:instrText>
      </w:r>
      <w:r w:rsidRPr="00EE2A0A">
        <w:rPr>
          <w:rFonts w:ascii="Arial" w:hAnsi="Arial" w:cs="Arial"/>
        </w:rPr>
        <w:fldChar w:fldCharType="separate"/>
      </w:r>
      <w:r w:rsidR="00C36134" w:rsidRPr="00EE2A0A">
        <w:rPr>
          <w:rFonts w:ascii="Arial" w:hAnsi="Arial" w:cs="Arial"/>
          <w:i/>
          <w:iCs/>
          <w:sz w:val="24"/>
        </w:rPr>
        <w:t>COLLABORATOR | English meaning - Cambridge Dictionary</w:t>
      </w:r>
      <w:r w:rsidR="00C36134" w:rsidRPr="00EE2A0A">
        <w:rPr>
          <w:rFonts w:ascii="Arial" w:hAnsi="Arial" w:cs="Arial"/>
          <w:sz w:val="24"/>
        </w:rPr>
        <w:t xml:space="preserve"> (no date). Available at: https://dictionary.cambridge.org/dictionary/english/collaborator (Accessed: 9 April 2025).</w:t>
      </w:r>
    </w:p>
    <w:p w14:paraId="52BB42BA" w14:textId="732D1DEE" w:rsidR="00D06EE3" w:rsidRPr="00EE2A0A" w:rsidRDefault="00D06EE3" w:rsidP="00D06EE3">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2A0A">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Connolly, L (2020) </w:t>
      </w:r>
      <w:r w:rsidRPr="00EE2A0A">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Head-shaving, rape, murder. Atrocities against women in the ‘Tan War’, </w:t>
      </w:r>
      <w:r w:rsidRPr="00EE2A0A">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Irish Times (3</w:t>
      </w:r>
      <w:r w:rsidRPr="00EE2A0A">
        <w:rPr>
          <w:rFonts w:ascii="Arial" w:hAnsi="Arial" w:cs="Arial"/>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rd</w:t>
      </w:r>
      <w:r w:rsidRPr="00EE2A0A">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June 2020) Available at: </w:t>
      </w:r>
      <w:hyperlink r:id="rId16" w:history="1">
        <w:r w:rsidRPr="00EE2A0A">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Head-shaving, rape, murder. Atrocities against women in the ‘Tan War’ – The Irish Times</w:t>
        </w:r>
      </w:hyperlink>
      <w:r w:rsidRPr="00EE2A0A">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13</w:t>
      </w:r>
      <w:r w:rsidRPr="00EE2A0A">
        <w:rPr>
          <w:rFonts w:ascii="Arial" w:hAnsi="Arial" w:cs="Arial"/>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EE2A0A">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 2025)</w:t>
      </w:r>
    </w:p>
    <w:p w14:paraId="11473C27" w14:textId="3B87C173" w:rsidR="00D5085D" w:rsidRPr="00EE2A0A" w:rsidRDefault="00D5085D" w:rsidP="00D06EE3">
      <w:pPr>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2A0A">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w:t>
      </w:r>
      <w:r w:rsidR="002A640A" w:rsidRPr="00EE2A0A">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ley,  j (2018)</w:t>
      </w:r>
      <w:r w:rsidR="000824ED" w:rsidRPr="00EE2A0A">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6D79" w:rsidRPr="00EE2A0A">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Norway ap</w:t>
      </w:r>
      <w:r w:rsidR="007D6F16" w:rsidRPr="00EE2A0A">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ologizes for Persecuting WWII ''German Girls''</w:t>
      </w:r>
      <w:r w:rsidR="0082296F" w:rsidRPr="00EE2A0A">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Smithsonian magazine</w:t>
      </w:r>
      <w:r w:rsidR="004B0240" w:rsidRPr="00EE2A0A">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 date)</w:t>
      </w:r>
      <w:r w:rsidR="007D5378" w:rsidRPr="00EE2A0A">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7" w:history="1">
        <w:r w:rsidR="007D5378" w:rsidRPr="00EE2A0A">
          <w:rPr>
            <w:rFonts w:ascii="Arial" w:hAnsi="Arial" w:cs="Arial"/>
            <w:color w:val="0000FF"/>
            <w:u w:val="single"/>
          </w:rPr>
          <w:t>Norway Apologizes for Persecuting WWII "German Girls"</w:t>
        </w:r>
      </w:hyperlink>
      <w:r w:rsidR="007D5378" w:rsidRPr="00EE2A0A">
        <w:rPr>
          <w:rFonts w:ascii="Arial" w:hAnsi="Arial" w:cs="Arial"/>
        </w:rPr>
        <w:t xml:space="preserve"> (Accessed: 16</w:t>
      </w:r>
      <w:r w:rsidR="007D5378" w:rsidRPr="00EE2A0A">
        <w:rPr>
          <w:rFonts w:ascii="Arial" w:hAnsi="Arial" w:cs="Arial"/>
          <w:vertAlign w:val="superscript"/>
        </w:rPr>
        <w:t>th</w:t>
      </w:r>
      <w:r w:rsidR="007D5378" w:rsidRPr="00EE2A0A">
        <w:rPr>
          <w:rFonts w:ascii="Arial" w:hAnsi="Arial" w:cs="Arial"/>
        </w:rPr>
        <w:t xml:space="preserve"> May 2025)</w:t>
      </w:r>
    </w:p>
    <w:p w14:paraId="67C78E7F" w14:textId="59E45475" w:rsidR="00D5085D" w:rsidRPr="00EE2A0A" w:rsidRDefault="00221C64" w:rsidP="00D06EE3">
      <w:pPr>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2A0A">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Gessen, M (2021) </w:t>
      </w:r>
      <w:r w:rsidR="00893298" w:rsidRPr="00EE2A0A">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Historians under Attack for Exploring Poland's Role in the Holocaus</w:t>
      </w:r>
      <w:r w:rsidR="006137DD" w:rsidRPr="00EE2A0A">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D507F5" w:rsidRPr="00EE2A0A">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New Yorker 100  </w:t>
      </w:r>
      <w:r w:rsidR="006137DD" w:rsidRPr="00EE2A0A">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507F5" w:rsidRPr="00EE2A0A">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 date) </w:t>
      </w:r>
      <w:r w:rsidR="00D701D3" w:rsidRPr="00EE2A0A">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w:t>
      </w:r>
      <w:r w:rsidR="00D701D3" w:rsidRPr="00EE2A0A">
        <w:rPr>
          <w:rFonts w:ascii="Arial" w:hAnsi="Arial" w:cs="Arial"/>
        </w:rPr>
        <w:t xml:space="preserve"> </w:t>
      </w:r>
      <w:hyperlink r:id="rId18" w:history="1">
        <w:r w:rsidR="00D701D3" w:rsidRPr="00EE2A0A">
          <w:rPr>
            <w:rFonts w:ascii="Arial" w:hAnsi="Arial" w:cs="Arial"/>
            <w:color w:val="0000FF"/>
            <w:u w:val="single"/>
          </w:rPr>
          <w:t>The Historians Under Attack for Exploring Poland’s Role in the Holocaust | The New Yorker</w:t>
        </w:r>
      </w:hyperlink>
      <w:r w:rsidR="00D701D3" w:rsidRPr="00EE2A0A">
        <w:rPr>
          <w:rFonts w:ascii="Arial" w:hAnsi="Arial" w:cs="Arial"/>
        </w:rPr>
        <w:t>.  (Accessed: 16</w:t>
      </w:r>
      <w:r w:rsidR="00D701D3" w:rsidRPr="00EE2A0A">
        <w:rPr>
          <w:rFonts w:ascii="Arial" w:hAnsi="Arial" w:cs="Arial"/>
          <w:vertAlign w:val="superscript"/>
        </w:rPr>
        <w:t>th</w:t>
      </w:r>
      <w:r w:rsidR="00D701D3" w:rsidRPr="00EE2A0A">
        <w:rPr>
          <w:rFonts w:ascii="Arial" w:hAnsi="Arial" w:cs="Arial"/>
        </w:rPr>
        <w:t xml:space="preserve"> March 2025)</w:t>
      </w:r>
    </w:p>
    <w:p w14:paraId="5F64ECA9" w14:textId="792DA9C3" w:rsidR="00C606D2" w:rsidRPr="00EE2A0A" w:rsidRDefault="00C606D2" w:rsidP="00C606D2">
      <w:pPr>
        <w:rPr>
          <w:rFonts w:ascii="Arial" w:hAnsi="Arial" w:cs="Arial"/>
        </w:rPr>
      </w:pPr>
      <w:r w:rsidRPr="00EE2A0A">
        <w:rPr>
          <w:rFonts w:ascii="Arial" w:hAnsi="Arial" w:cs="Arial"/>
        </w:rPr>
        <w:t>Giles, R.  (2022) How traitors were dealt with following the liberation of France 'Horizontal Collab</w:t>
      </w:r>
      <w:r w:rsidR="00EA6052" w:rsidRPr="00EE2A0A">
        <w:rPr>
          <w:rFonts w:ascii="Arial" w:hAnsi="Arial" w:cs="Arial"/>
        </w:rPr>
        <w:t>oration'</w:t>
      </w:r>
    </w:p>
    <w:p w14:paraId="3AAA2126" w14:textId="77777777" w:rsidR="00E371D6" w:rsidRPr="00EE2A0A" w:rsidRDefault="00E371D6" w:rsidP="00E371D6">
      <w:pPr>
        <w:rPr>
          <w:rFonts w:ascii="Arial" w:hAnsi="Arial" w:cs="Arial"/>
        </w:rPr>
      </w:pPr>
      <w:r w:rsidRPr="00EE2A0A">
        <w:rPr>
          <w:rFonts w:ascii="Arial" w:hAnsi="Arial" w:cs="Arial"/>
        </w:rPr>
        <w:t>Roger (2016)</w:t>
      </w:r>
      <w:r w:rsidRPr="00EE2A0A">
        <w:rPr>
          <w:rFonts w:ascii="Arial" w:hAnsi="Arial" w:cs="Arial"/>
          <w:i/>
          <w:iCs/>
        </w:rPr>
        <w:t xml:space="preserve">.  The Sexual Policies and Sexual Realities of the German Occupiers in Poland in the Second World War, </w:t>
      </w:r>
      <w:r w:rsidRPr="00EE2A0A">
        <w:rPr>
          <w:rFonts w:ascii="Arial" w:hAnsi="Arial" w:cs="Arial"/>
        </w:rPr>
        <w:t>Cambridge University Press (6</w:t>
      </w:r>
      <w:r w:rsidRPr="00EE2A0A">
        <w:rPr>
          <w:rFonts w:ascii="Arial" w:hAnsi="Arial" w:cs="Arial"/>
          <w:vertAlign w:val="superscript"/>
        </w:rPr>
        <w:t>th</w:t>
      </w:r>
      <w:r w:rsidRPr="00EE2A0A">
        <w:rPr>
          <w:rFonts w:ascii="Arial" w:hAnsi="Arial" w:cs="Arial"/>
        </w:rPr>
        <w:t xml:space="preserve"> January).  Available at: </w:t>
      </w:r>
      <w:hyperlink r:id="rId19" w:history="1">
        <w:r w:rsidRPr="00EE2A0A">
          <w:rPr>
            <w:rFonts w:ascii="Arial" w:hAnsi="Arial" w:cs="Arial"/>
            <w:color w:val="467886" w:themeColor="hyperlink"/>
            <w:u w:val="single"/>
          </w:rPr>
          <w:t>https://www.cambridge.org/</w:t>
        </w:r>
      </w:hyperlink>
      <w:r w:rsidRPr="00EE2A0A">
        <w:rPr>
          <w:rFonts w:ascii="Arial" w:hAnsi="Arial" w:cs="Arial"/>
        </w:rPr>
        <w:t xml:space="preserve"> (Accessed: 2</w:t>
      </w:r>
      <w:r w:rsidRPr="00EE2A0A">
        <w:rPr>
          <w:rFonts w:ascii="Arial" w:hAnsi="Arial" w:cs="Arial"/>
          <w:vertAlign w:val="superscript"/>
        </w:rPr>
        <w:t>nd</w:t>
      </w:r>
      <w:r w:rsidRPr="00EE2A0A">
        <w:rPr>
          <w:rFonts w:ascii="Arial" w:hAnsi="Arial" w:cs="Arial"/>
        </w:rPr>
        <w:t xml:space="preserve"> May 2025)</w:t>
      </w:r>
    </w:p>
    <w:p w14:paraId="3A863C07" w14:textId="77777777" w:rsidR="00AF4F36" w:rsidRPr="00EE2A0A" w:rsidRDefault="00AF4F36" w:rsidP="00AF4F36">
      <w:pPr>
        <w:rPr>
          <w:rFonts w:ascii="Arial" w:hAnsi="Arial" w:cs="Arial"/>
        </w:rPr>
      </w:pPr>
      <w:r w:rsidRPr="00EE2A0A">
        <w:rPr>
          <w:rFonts w:ascii="Arial" w:hAnsi="Arial" w:cs="Arial"/>
        </w:rPr>
        <w:t xml:space="preserve">Thurlow, K.  (Summer 2016) Blurring the Lines between Collaboration and Resistance: unpublished MA thesis.  College of William and Mary.  Available at </w:t>
      </w:r>
      <w:hyperlink r:id="rId20" w:history="1">
        <w:r w:rsidRPr="00EE2A0A">
          <w:rPr>
            <w:rFonts w:ascii="Arial" w:hAnsi="Arial" w:cs="Arial"/>
            <w:color w:val="0000FF"/>
            <w:u w:val="single"/>
          </w:rPr>
          <w:t>Blurring The Lines between Collaboration and Resistance: Women in Nazi Germany and Vichy and Nazi-Occupied France</w:t>
        </w:r>
      </w:hyperlink>
      <w:r w:rsidRPr="00EE2A0A">
        <w:rPr>
          <w:rFonts w:ascii="Arial" w:hAnsi="Arial" w:cs="Arial"/>
        </w:rPr>
        <w:t xml:space="preserve"> (Accessed: 29</w:t>
      </w:r>
      <w:r w:rsidRPr="00EE2A0A">
        <w:rPr>
          <w:rFonts w:ascii="Arial" w:hAnsi="Arial" w:cs="Arial"/>
          <w:vertAlign w:val="superscript"/>
        </w:rPr>
        <w:t>th</w:t>
      </w:r>
      <w:r w:rsidRPr="00EE2A0A">
        <w:rPr>
          <w:rFonts w:ascii="Arial" w:hAnsi="Arial" w:cs="Arial"/>
        </w:rPr>
        <w:t xml:space="preserve"> April 2025)</w:t>
      </w:r>
    </w:p>
    <w:p w14:paraId="25ADEDC3" w14:textId="77777777" w:rsidR="00C36134" w:rsidRPr="00EE2A0A" w:rsidRDefault="00C36134" w:rsidP="00C36134">
      <w:pPr>
        <w:pStyle w:val="Bibliography"/>
        <w:rPr>
          <w:rFonts w:ascii="Arial" w:hAnsi="Arial" w:cs="Arial"/>
          <w:sz w:val="24"/>
        </w:rPr>
      </w:pPr>
      <w:r w:rsidRPr="00EE2A0A">
        <w:rPr>
          <w:rFonts w:ascii="Arial" w:hAnsi="Arial" w:cs="Arial"/>
          <w:sz w:val="24"/>
        </w:rPr>
        <w:t xml:space="preserve">Vermeylen, P. (1946) ‘The Punishment of Collaborators’, </w:t>
      </w:r>
      <w:r w:rsidRPr="00EE2A0A">
        <w:rPr>
          <w:rFonts w:ascii="Arial" w:hAnsi="Arial" w:cs="Arial"/>
          <w:i/>
          <w:iCs/>
          <w:sz w:val="24"/>
        </w:rPr>
        <w:t>The Annals of the American Academy of Political and Social Science</w:t>
      </w:r>
      <w:r w:rsidRPr="00EE2A0A">
        <w:rPr>
          <w:rFonts w:ascii="Arial" w:hAnsi="Arial" w:cs="Arial"/>
          <w:sz w:val="24"/>
        </w:rPr>
        <w:t>, 247, pp. 73–77.</w:t>
      </w:r>
    </w:p>
    <w:p w14:paraId="1C870984" w14:textId="77777777" w:rsidR="00C36134" w:rsidRPr="00EE2A0A" w:rsidRDefault="00C36134" w:rsidP="00C36134">
      <w:pPr>
        <w:pStyle w:val="Bibliography"/>
        <w:rPr>
          <w:rFonts w:ascii="Arial" w:hAnsi="Arial" w:cs="Arial"/>
          <w:sz w:val="24"/>
        </w:rPr>
      </w:pPr>
      <w:r w:rsidRPr="00EE2A0A">
        <w:rPr>
          <w:rFonts w:ascii="Arial" w:hAnsi="Arial" w:cs="Arial"/>
          <w:sz w:val="24"/>
        </w:rPr>
        <w:t>Walmsley, C. (no date) ‘Victims, perpetrators and bystanders: reconceptualising head shaving in Liberation France and Civil War Spain as gender-based violence’.</w:t>
      </w:r>
    </w:p>
    <w:p w14:paraId="0384BEDC" w14:textId="77777777" w:rsidR="00C36134" w:rsidRPr="00EE2A0A" w:rsidRDefault="00C36134" w:rsidP="00C36134">
      <w:pPr>
        <w:pStyle w:val="Bibliography"/>
        <w:rPr>
          <w:rFonts w:ascii="Arial" w:hAnsi="Arial" w:cs="Arial"/>
          <w:sz w:val="24"/>
        </w:rPr>
      </w:pPr>
      <w:r w:rsidRPr="00EE2A0A">
        <w:rPr>
          <w:rFonts w:ascii="Arial" w:hAnsi="Arial" w:cs="Arial"/>
          <w:sz w:val="24"/>
        </w:rPr>
        <w:t>Waxman, Z. (no date) ‘After the War’. Available at: https://academic.oup.com/book/10157/chapter/157693969 (Accessed: 5 April 2025).</w:t>
      </w:r>
    </w:p>
    <w:p w14:paraId="2D7E691E" w14:textId="476C2989" w:rsidR="00DF4ED4" w:rsidRDefault="00F56DB3" w:rsidP="00885704">
      <w:pPr>
        <w:pStyle w:val="NormalWeb"/>
      </w:pPr>
      <w:r w:rsidRPr="00EE2A0A">
        <w:rPr>
          <w:rFonts w:ascii="Arial" w:hAnsi="Arial" w:cs="Arial"/>
        </w:rPr>
        <w:fldChar w:fldCharType="end"/>
      </w:r>
    </w:p>
    <w:p w14:paraId="3C45B3E8" w14:textId="77777777" w:rsidR="00885704" w:rsidRPr="00281F77" w:rsidRDefault="00885704" w:rsidP="00281F77">
      <w:pPr>
        <w:spacing w:after="0" w:line="240" w:lineRule="auto"/>
        <w:rPr>
          <w:rFonts w:ascii="Times New Roman" w:eastAsia="Times New Roman" w:hAnsi="Times New Roman" w:cs="Times New Roman"/>
          <w:kern w:val="0"/>
          <w:sz w:val="24"/>
          <w:szCs w:val="24"/>
          <w:lang w:eastAsia="en-GB"/>
          <w14:ligatures w14:val="none"/>
        </w:rPr>
      </w:pPr>
    </w:p>
    <w:p w14:paraId="57E70008" w14:textId="77777777" w:rsidR="00953C69" w:rsidRDefault="00953C69"/>
    <w:sectPr w:rsidR="00953C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FE0CE" w14:textId="77777777" w:rsidR="00B73E6C" w:rsidRDefault="00B73E6C" w:rsidP="002755EA">
      <w:pPr>
        <w:spacing w:after="0" w:line="240" w:lineRule="auto"/>
      </w:pPr>
      <w:r>
        <w:separator/>
      </w:r>
    </w:p>
  </w:endnote>
  <w:endnote w:type="continuationSeparator" w:id="0">
    <w:p w14:paraId="60C44A1A" w14:textId="77777777" w:rsidR="00B73E6C" w:rsidRDefault="00B73E6C" w:rsidP="002755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65586" w14:textId="77777777" w:rsidR="00B73E6C" w:rsidRDefault="00B73E6C" w:rsidP="002755EA">
      <w:pPr>
        <w:spacing w:after="0" w:line="240" w:lineRule="auto"/>
      </w:pPr>
      <w:r>
        <w:separator/>
      </w:r>
    </w:p>
  </w:footnote>
  <w:footnote w:type="continuationSeparator" w:id="0">
    <w:p w14:paraId="4FFB9B02" w14:textId="77777777" w:rsidR="00B73E6C" w:rsidRDefault="00B73E6C" w:rsidP="002755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4386C"/>
    <w:multiLevelType w:val="multilevel"/>
    <w:tmpl w:val="7652C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4668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F77"/>
    <w:rsid w:val="00000205"/>
    <w:rsid w:val="00001E1D"/>
    <w:rsid w:val="00002D6D"/>
    <w:rsid w:val="0000333B"/>
    <w:rsid w:val="0001166B"/>
    <w:rsid w:val="00014406"/>
    <w:rsid w:val="00014C2E"/>
    <w:rsid w:val="0002555F"/>
    <w:rsid w:val="00027633"/>
    <w:rsid w:val="00030330"/>
    <w:rsid w:val="00040DFE"/>
    <w:rsid w:val="00044757"/>
    <w:rsid w:val="0005067F"/>
    <w:rsid w:val="00052BA4"/>
    <w:rsid w:val="00053749"/>
    <w:rsid w:val="0005590A"/>
    <w:rsid w:val="00055B0A"/>
    <w:rsid w:val="00056613"/>
    <w:rsid w:val="00060FD3"/>
    <w:rsid w:val="00064314"/>
    <w:rsid w:val="00065909"/>
    <w:rsid w:val="000713FB"/>
    <w:rsid w:val="000725EA"/>
    <w:rsid w:val="00076DAA"/>
    <w:rsid w:val="00076F63"/>
    <w:rsid w:val="000824ED"/>
    <w:rsid w:val="00083315"/>
    <w:rsid w:val="00091590"/>
    <w:rsid w:val="000971DA"/>
    <w:rsid w:val="000A0A64"/>
    <w:rsid w:val="000A138F"/>
    <w:rsid w:val="000A404D"/>
    <w:rsid w:val="000A5373"/>
    <w:rsid w:val="000A7D79"/>
    <w:rsid w:val="000B429E"/>
    <w:rsid w:val="000B66C5"/>
    <w:rsid w:val="000B796C"/>
    <w:rsid w:val="000B7998"/>
    <w:rsid w:val="000C13BD"/>
    <w:rsid w:val="000C4535"/>
    <w:rsid w:val="000C7F7C"/>
    <w:rsid w:val="000D0497"/>
    <w:rsid w:val="000D37C0"/>
    <w:rsid w:val="000D5055"/>
    <w:rsid w:val="000E0292"/>
    <w:rsid w:val="000F009D"/>
    <w:rsid w:val="000F0D9F"/>
    <w:rsid w:val="000F17CE"/>
    <w:rsid w:val="000F4877"/>
    <w:rsid w:val="000F672C"/>
    <w:rsid w:val="000F778E"/>
    <w:rsid w:val="000F7D86"/>
    <w:rsid w:val="00101417"/>
    <w:rsid w:val="0010269D"/>
    <w:rsid w:val="001026F0"/>
    <w:rsid w:val="001041D8"/>
    <w:rsid w:val="00105A37"/>
    <w:rsid w:val="001112DD"/>
    <w:rsid w:val="00111780"/>
    <w:rsid w:val="00111FA8"/>
    <w:rsid w:val="001132AA"/>
    <w:rsid w:val="00114A4F"/>
    <w:rsid w:val="001172C6"/>
    <w:rsid w:val="00117B2C"/>
    <w:rsid w:val="0012258F"/>
    <w:rsid w:val="00125642"/>
    <w:rsid w:val="00126007"/>
    <w:rsid w:val="001304B4"/>
    <w:rsid w:val="001307A6"/>
    <w:rsid w:val="00132B41"/>
    <w:rsid w:val="0013345F"/>
    <w:rsid w:val="00134CC5"/>
    <w:rsid w:val="00135772"/>
    <w:rsid w:val="00142D35"/>
    <w:rsid w:val="00143BC2"/>
    <w:rsid w:val="00144C6F"/>
    <w:rsid w:val="001475CB"/>
    <w:rsid w:val="00147DDE"/>
    <w:rsid w:val="00153F9A"/>
    <w:rsid w:val="00156104"/>
    <w:rsid w:val="0015657C"/>
    <w:rsid w:val="001565E4"/>
    <w:rsid w:val="0016087E"/>
    <w:rsid w:val="00161D32"/>
    <w:rsid w:val="00167502"/>
    <w:rsid w:val="00170825"/>
    <w:rsid w:val="00170CD3"/>
    <w:rsid w:val="00171C0E"/>
    <w:rsid w:val="0017364D"/>
    <w:rsid w:val="00180F89"/>
    <w:rsid w:val="00184D00"/>
    <w:rsid w:val="00187C4D"/>
    <w:rsid w:val="0019061A"/>
    <w:rsid w:val="00192B6D"/>
    <w:rsid w:val="00193459"/>
    <w:rsid w:val="00193D93"/>
    <w:rsid w:val="00194370"/>
    <w:rsid w:val="00197B53"/>
    <w:rsid w:val="001A091A"/>
    <w:rsid w:val="001A1271"/>
    <w:rsid w:val="001A409F"/>
    <w:rsid w:val="001A4EDA"/>
    <w:rsid w:val="001A5F00"/>
    <w:rsid w:val="001A661E"/>
    <w:rsid w:val="001A6EDF"/>
    <w:rsid w:val="001B0729"/>
    <w:rsid w:val="001B1689"/>
    <w:rsid w:val="001B47DE"/>
    <w:rsid w:val="001B6316"/>
    <w:rsid w:val="001C130D"/>
    <w:rsid w:val="001C1E76"/>
    <w:rsid w:val="001C37B2"/>
    <w:rsid w:val="001C7E49"/>
    <w:rsid w:val="001D16C5"/>
    <w:rsid w:val="001D2E85"/>
    <w:rsid w:val="001D3CB2"/>
    <w:rsid w:val="001D5D42"/>
    <w:rsid w:val="001D686A"/>
    <w:rsid w:val="001E0D3C"/>
    <w:rsid w:val="001E1515"/>
    <w:rsid w:val="001E4740"/>
    <w:rsid w:val="001E50BF"/>
    <w:rsid w:val="001E627B"/>
    <w:rsid w:val="001E63EA"/>
    <w:rsid w:val="001F3593"/>
    <w:rsid w:val="002022FD"/>
    <w:rsid w:val="002032D7"/>
    <w:rsid w:val="00210596"/>
    <w:rsid w:val="00210BBA"/>
    <w:rsid w:val="00210BE1"/>
    <w:rsid w:val="00210E6D"/>
    <w:rsid w:val="0021323D"/>
    <w:rsid w:val="0021440A"/>
    <w:rsid w:val="00216EC0"/>
    <w:rsid w:val="0022154F"/>
    <w:rsid w:val="00221C64"/>
    <w:rsid w:val="00223061"/>
    <w:rsid w:val="00223C7B"/>
    <w:rsid w:val="00227FAF"/>
    <w:rsid w:val="002328D1"/>
    <w:rsid w:val="00233682"/>
    <w:rsid w:val="002457B6"/>
    <w:rsid w:val="00247ECC"/>
    <w:rsid w:val="0025038A"/>
    <w:rsid w:val="00254B87"/>
    <w:rsid w:val="002554A2"/>
    <w:rsid w:val="00256265"/>
    <w:rsid w:val="0025789B"/>
    <w:rsid w:val="0025794A"/>
    <w:rsid w:val="00265218"/>
    <w:rsid w:val="002708E5"/>
    <w:rsid w:val="00271CEA"/>
    <w:rsid w:val="00272B8D"/>
    <w:rsid w:val="0027383C"/>
    <w:rsid w:val="00274928"/>
    <w:rsid w:val="002755EA"/>
    <w:rsid w:val="00275E81"/>
    <w:rsid w:val="00275EBE"/>
    <w:rsid w:val="002805D1"/>
    <w:rsid w:val="00281F77"/>
    <w:rsid w:val="00283DDF"/>
    <w:rsid w:val="0029110C"/>
    <w:rsid w:val="00296A4C"/>
    <w:rsid w:val="00297AE7"/>
    <w:rsid w:val="002A195C"/>
    <w:rsid w:val="002A1A31"/>
    <w:rsid w:val="002A1FF6"/>
    <w:rsid w:val="002A4159"/>
    <w:rsid w:val="002A640A"/>
    <w:rsid w:val="002A64D7"/>
    <w:rsid w:val="002B3339"/>
    <w:rsid w:val="002C0DEB"/>
    <w:rsid w:val="002C397C"/>
    <w:rsid w:val="002C4399"/>
    <w:rsid w:val="002D2723"/>
    <w:rsid w:val="002D53E0"/>
    <w:rsid w:val="002E0A5A"/>
    <w:rsid w:val="002E40EF"/>
    <w:rsid w:val="002E4DA8"/>
    <w:rsid w:val="002E6B65"/>
    <w:rsid w:val="002E7DFB"/>
    <w:rsid w:val="002F073D"/>
    <w:rsid w:val="002F12E8"/>
    <w:rsid w:val="002F334A"/>
    <w:rsid w:val="003004EF"/>
    <w:rsid w:val="00300FB7"/>
    <w:rsid w:val="00303947"/>
    <w:rsid w:val="00312745"/>
    <w:rsid w:val="00312F30"/>
    <w:rsid w:val="0031338C"/>
    <w:rsid w:val="00313C58"/>
    <w:rsid w:val="00317F41"/>
    <w:rsid w:val="0032069B"/>
    <w:rsid w:val="00320FE4"/>
    <w:rsid w:val="0032211B"/>
    <w:rsid w:val="003224A0"/>
    <w:rsid w:val="00323F58"/>
    <w:rsid w:val="00332BFD"/>
    <w:rsid w:val="00334C17"/>
    <w:rsid w:val="0033533F"/>
    <w:rsid w:val="00335BEA"/>
    <w:rsid w:val="00336C8D"/>
    <w:rsid w:val="003372F5"/>
    <w:rsid w:val="0034071B"/>
    <w:rsid w:val="00341E5A"/>
    <w:rsid w:val="00341EE0"/>
    <w:rsid w:val="00345033"/>
    <w:rsid w:val="0034659F"/>
    <w:rsid w:val="0035066A"/>
    <w:rsid w:val="003529FD"/>
    <w:rsid w:val="00352BEB"/>
    <w:rsid w:val="00353865"/>
    <w:rsid w:val="00353FAB"/>
    <w:rsid w:val="00354C5D"/>
    <w:rsid w:val="00357602"/>
    <w:rsid w:val="0036008E"/>
    <w:rsid w:val="00360346"/>
    <w:rsid w:val="003672AC"/>
    <w:rsid w:val="00367E4F"/>
    <w:rsid w:val="003721C1"/>
    <w:rsid w:val="00372FE3"/>
    <w:rsid w:val="00373161"/>
    <w:rsid w:val="003735BB"/>
    <w:rsid w:val="00375BBF"/>
    <w:rsid w:val="00375C93"/>
    <w:rsid w:val="0037758C"/>
    <w:rsid w:val="00380532"/>
    <w:rsid w:val="0038054C"/>
    <w:rsid w:val="00382BF8"/>
    <w:rsid w:val="00382CA3"/>
    <w:rsid w:val="00384F18"/>
    <w:rsid w:val="00384FAE"/>
    <w:rsid w:val="00386D03"/>
    <w:rsid w:val="00387695"/>
    <w:rsid w:val="00390A0F"/>
    <w:rsid w:val="00391FC1"/>
    <w:rsid w:val="00393E20"/>
    <w:rsid w:val="0039547B"/>
    <w:rsid w:val="003A5764"/>
    <w:rsid w:val="003A6BEF"/>
    <w:rsid w:val="003B0A2B"/>
    <w:rsid w:val="003B5598"/>
    <w:rsid w:val="003B62E5"/>
    <w:rsid w:val="003C4BE4"/>
    <w:rsid w:val="003C5C23"/>
    <w:rsid w:val="003C78EF"/>
    <w:rsid w:val="003D10C4"/>
    <w:rsid w:val="003D769D"/>
    <w:rsid w:val="003E1979"/>
    <w:rsid w:val="003E593F"/>
    <w:rsid w:val="003E6BAE"/>
    <w:rsid w:val="003F33E5"/>
    <w:rsid w:val="003F4C98"/>
    <w:rsid w:val="003F5516"/>
    <w:rsid w:val="003F7C2F"/>
    <w:rsid w:val="003F7C3F"/>
    <w:rsid w:val="00404439"/>
    <w:rsid w:val="00404A31"/>
    <w:rsid w:val="00410D6A"/>
    <w:rsid w:val="00412E7D"/>
    <w:rsid w:val="0041447F"/>
    <w:rsid w:val="004164C1"/>
    <w:rsid w:val="00425BBA"/>
    <w:rsid w:val="0042741B"/>
    <w:rsid w:val="00433C1D"/>
    <w:rsid w:val="00442224"/>
    <w:rsid w:val="00443342"/>
    <w:rsid w:val="00443472"/>
    <w:rsid w:val="00443FD7"/>
    <w:rsid w:val="00444C82"/>
    <w:rsid w:val="0044786F"/>
    <w:rsid w:val="00450DA6"/>
    <w:rsid w:val="00453FF5"/>
    <w:rsid w:val="00454B37"/>
    <w:rsid w:val="00460A9B"/>
    <w:rsid w:val="00463A32"/>
    <w:rsid w:val="00464994"/>
    <w:rsid w:val="00465ACE"/>
    <w:rsid w:val="00471433"/>
    <w:rsid w:val="00471E8A"/>
    <w:rsid w:val="004727D7"/>
    <w:rsid w:val="0047292F"/>
    <w:rsid w:val="00473A85"/>
    <w:rsid w:val="004749A0"/>
    <w:rsid w:val="00475641"/>
    <w:rsid w:val="004757AB"/>
    <w:rsid w:val="0047614F"/>
    <w:rsid w:val="0047631E"/>
    <w:rsid w:val="004763FE"/>
    <w:rsid w:val="00480915"/>
    <w:rsid w:val="00481F47"/>
    <w:rsid w:val="004834D5"/>
    <w:rsid w:val="0048415E"/>
    <w:rsid w:val="004847DB"/>
    <w:rsid w:val="00484AB2"/>
    <w:rsid w:val="00490FD9"/>
    <w:rsid w:val="00491AD7"/>
    <w:rsid w:val="00494FB6"/>
    <w:rsid w:val="00495AAF"/>
    <w:rsid w:val="004A28B2"/>
    <w:rsid w:val="004B0240"/>
    <w:rsid w:val="004B07E2"/>
    <w:rsid w:val="004B25C6"/>
    <w:rsid w:val="004C3285"/>
    <w:rsid w:val="004C35D2"/>
    <w:rsid w:val="004C4BD4"/>
    <w:rsid w:val="004C7779"/>
    <w:rsid w:val="004D058C"/>
    <w:rsid w:val="004D3336"/>
    <w:rsid w:val="004D3B82"/>
    <w:rsid w:val="004D620B"/>
    <w:rsid w:val="004E02E1"/>
    <w:rsid w:val="004E170E"/>
    <w:rsid w:val="004E1F73"/>
    <w:rsid w:val="004E798D"/>
    <w:rsid w:val="004F6700"/>
    <w:rsid w:val="00500739"/>
    <w:rsid w:val="00500B4E"/>
    <w:rsid w:val="00501404"/>
    <w:rsid w:val="00504640"/>
    <w:rsid w:val="00505F66"/>
    <w:rsid w:val="005128BC"/>
    <w:rsid w:val="00516AA0"/>
    <w:rsid w:val="00521C26"/>
    <w:rsid w:val="0052261D"/>
    <w:rsid w:val="00522DC5"/>
    <w:rsid w:val="0053180F"/>
    <w:rsid w:val="00536054"/>
    <w:rsid w:val="00537EDE"/>
    <w:rsid w:val="005411E6"/>
    <w:rsid w:val="005413E7"/>
    <w:rsid w:val="005420E6"/>
    <w:rsid w:val="00542E0A"/>
    <w:rsid w:val="0054496B"/>
    <w:rsid w:val="00546280"/>
    <w:rsid w:val="005524DA"/>
    <w:rsid w:val="0055419B"/>
    <w:rsid w:val="005556D5"/>
    <w:rsid w:val="00555865"/>
    <w:rsid w:val="00555E80"/>
    <w:rsid w:val="00556A77"/>
    <w:rsid w:val="00557753"/>
    <w:rsid w:val="00560098"/>
    <w:rsid w:val="00563EEA"/>
    <w:rsid w:val="0056498C"/>
    <w:rsid w:val="0056514E"/>
    <w:rsid w:val="00566E98"/>
    <w:rsid w:val="00570CFD"/>
    <w:rsid w:val="00571F31"/>
    <w:rsid w:val="00572380"/>
    <w:rsid w:val="00572510"/>
    <w:rsid w:val="005732A3"/>
    <w:rsid w:val="0057411D"/>
    <w:rsid w:val="00575262"/>
    <w:rsid w:val="00575568"/>
    <w:rsid w:val="00575AE1"/>
    <w:rsid w:val="00577AEB"/>
    <w:rsid w:val="00577BA0"/>
    <w:rsid w:val="00580093"/>
    <w:rsid w:val="00583FC0"/>
    <w:rsid w:val="00583FE4"/>
    <w:rsid w:val="0058582E"/>
    <w:rsid w:val="005925ED"/>
    <w:rsid w:val="00593A50"/>
    <w:rsid w:val="00593FDD"/>
    <w:rsid w:val="00595187"/>
    <w:rsid w:val="005A02BF"/>
    <w:rsid w:val="005A1D32"/>
    <w:rsid w:val="005A1DCE"/>
    <w:rsid w:val="005A2C83"/>
    <w:rsid w:val="005A418E"/>
    <w:rsid w:val="005A5963"/>
    <w:rsid w:val="005A7D14"/>
    <w:rsid w:val="005B0183"/>
    <w:rsid w:val="005B1FD2"/>
    <w:rsid w:val="005B2680"/>
    <w:rsid w:val="005B34A1"/>
    <w:rsid w:val="005B4F21"/>
    <w:rsid w:val="005B7E0A"/>
    <w:rsid w:val="005C0691"/>
    <w:rsid w:val="005C169C"/>
    <w:rsid w:val="005C3C99"/>
    <w:rsid w:val="005C525C"/>
    <w:rsid w:val="005C5C56"/>
    <w:rsid w:val="005D0466"/>
    <w:rsid w:val="005D1F63"/>
    <w:rsid w:val="005D2BDA"/>
    <w:rsid w:val="005D641E"/>
    <w:rsid w:val="005D728C"/>
    <w:rsid w:val="005E4112"/>
    <w:rsid w:val="005E6092"/>
    <w:rsid w:val="005E6FC4"/>
    <w:rsid w:val="005F299E"/>
    <w:rsid w:val="005F4531"/>
    <w:rsid w:val="005F49F7"/>
    <w:rsid w:val="005F6F3C"/>
    <w:rsid w:val="005F7A16"/>
    <w:rsid w:val="006038AA"/>
    <w:rsid w:val="00603BF0"/>
    <w:rsid w:val="00606472"/>
    <w:rsid w:val="00606840"/>
    <w:rsid w:val="00606D34"/>
    <w:rsid w:val="006137DD"/>
    <w:rsid w:val="006149A1"/>
    <w:rsid w:val="00622646"/>
    <w:rsid w:val="006229E1"/>
    <w:rsid w:val="00623118"/>
    <w:rsid w:val="0062604B"/>
    <w:rsid w:val="00635980"/>
    <w:rsid w:val="0063686A"/>
    <w:rsid w:val="006421A9"/>
    <w:rsid w:val="00644151"/>
    <w:rsid w:val="006442A9"/>
    <w:rsid w:val="00645E48"/>
    <w:rsid w:val="006472C0"/>
    <w:rsid w:val="006512CA"/>
    <w:rsid w:val="00651933"/>
    <w:rsid w:val="00654A9C"/>
    <w:rsid w:val="00662266"/>
    <w:rsid w:val="00662D0D"/>
    <w:rsid w:val="0066325A"/>
    <w:rsid w:val="006706F7"/>
    <w:rsid w:val="006714A0"/>
    <w:rsid w:val="006715A0"/>
    <w:rsid w:val="00671C42"/>
    <w:rsid w:val="0067380D"/>
    <w:rsid w:val="0068560E"/>
    <w:rsid w:val="00685AD7"/>
    <w:rsid w:val="0068618F"/>
    <w:rsid w:val="0069087C"/>
    <w:rsid w:val="00691175"/>
    <w:rsid w:val="0069212B"/>
    <w:rsid w:val="0069666C"/>
    <w:rsid w:val="00696A7E"/>
    <w:rsid w:val="0069704D"/>
    <w:rsid w:val="006A0A34"/>
    <w:rsid w:val="006A5F3E"/>
    <w:rsid w:val="006A69EB"/>
    <w:rsid w:val="006B0005"/>
    <w:rsid w:val="006B66D5"/>
    <w:rsid w:val="006C0263"/>
    <w:rsid w:val="006C2F8D"/>
    <w:rsid w:val="006C3FB5"/>
    <w:rsid w:val="006C6A30"/>
    <w:rsid w:val="006C6C56"/>
    <w:rsid w:val="006C7767"/>
    <w:rsid w:val="006D17C3"/>
    <w:rsid w:val="006D3765"/>
    <w:rsid w:val="006D3C4E"/>
    <w:rsid w:val="006D4EDA"/>
    <w:rsid w:val="006E035D"/>
    <w:rsid w:val="006E1199"/>
    <w:rsid w:val="006E3004"/>
    <w:rsid w:val="006E4723"/>
    <w:rsid w:val="006E5C3D"/>
    <w:rsid w:val="006E6E31"/>
    <w:rsid w:val="006E7B06"/>
    <w:rsid w:val="006F3625"/>
    <w:rsid w:val="006F4308"/>
    <w:rsid w:val="006F6757"/>
    <w:rsid w:val="00702038"/>
    <w:rsid w:val="007030D8"/>
    <w:rsid w:val="00706FB6"/>
    <w:rsid w:val="0071159A"/>
    <w:rsid w:val="00711692"/>
    <w:rsid w:val="00711F60"/>
    <w:rsid w:val="00712D91"/>
    <w:rsid w:val="00726328"/>
    <w:rsid w:val="007268B1"/>
    <w:rsid w:val="00730AFC"/>
    <w:rsid w:val="00731281"/>
    <w:rsid w:val="00731A90"/>
    <w:rsid w:val="007328A1"/>
    <w:rsid w:val="00737BDC"/>
    <w:rsid w:val="007412D0"/>
    <w:rsid w:val="0074521D"/>
    <w:rsid w:val="00745440"/>
    <w:rsid w:val="00745E3F"/>
    <w:rsid w:val="00747215"/>
    <w:rsid w:val="00750D08"/>
    <w:rsid w:val="00751A45"/>
    <w:rsid w:val="007531B7"/>
    <w:rsid w:val="00755987"/>
    <w:rsid w:val="007610BD"/>
    <w:rsid w:val="007623B6"/>
    <w:rsid w:val="0077112B"/>
    <w:rsid w:val="00772852"/>
    <w:rsid w:val="00775877"/>
    <w:rsid w:val="00775AAB"/>
    <w:rsid w:val="0077717A"/>
    <w:rsid w:val="00785F5B"/>
    <w:rsid w:val="00794E61"/>
    <w:rsid w:val="00794FBE"/>
    <w:rsid w:val="00797EBA"/>
    <w:rsid w:val="007A3B8F"/>
    <w:rsid w:val="007A499E"/>
    <w:rsid w:val="007A502E"/>
    <w:rsid w:val="007A7207"/>
    <w:rsid w:val="007B2C45"/>
    <w:rsid w:val="007B2DAF"/>
    <w:rsid w:val="007B30E5"/>
    <w:rsid w:val="007B474D"/>
    <w:rsid w:val="007B7B6F"/>
    <w:rsid w:val="007C2F35"/>
    <w:rsid w:val="007D0DCC"/>
    <w:rsid w:val="007D250A"/>
    <w:rsid w:val="007D40FF"/>
    <w:rsid w:val="007D5378"/>
    <w:rsid w:val="007D6F16"/>
    <w:rsid w:val="007E0155"/>
    <w:rsid w:val="007E2FAB"/>
    <w:rsid w:val="007E3DB8"/>
    <w:rsid w:val="007E71D5"/>
    <w:rsid w:val="007F18B5"/>
    <w:rsid w:val="007F359D"/>
    <w:rsid w:val="007F64B8"/>
    <w:rsid w:val="00801A06"/>
    <w:rsid w:val="00801CFA"/>
    <w:rsid w:val="00803CBE"/>
    <w:rsid w:val="00803D0E"/>
    <w:rsid w:val="00805164"/>
    <w:rsid w:val="00806AD1"/>
    <w:rsid w:val="008070FF"/>
    <w:rsid w:val="00813417"/>
    <w:rsid w:val="00815159"/>
    <w:rsid w:val="008171E3"/>
    <w:rsid w:val="0082119F"/>
    <w:rsid w:val="0082296F"/>
    <w:rsid w:val="00822A03"/>
    <w:rsid w:val="00825513"/>
    <w:rsid w:val="0082552B"/>
    <w:rsid w:val="00825D19"/>
    <w:rsid w:val="008317D9"/>
    <w:rsid w:val="00831A3E"/>
    <w:rsid w:val="00833D68"/>
    <w:rsid w:val="0083497D"/>
    <w:rsid w:val="00843111"/>
    <w:rsid w:val="00845106"/>
    <w:rsid w:val="0084650F"/>
    <w:rsid w:val="00847A98"/>
    <w:rsid w:val="00850E58"/>
    <w:rsid w:val="008522C7"/>
    <w:rsid w:val="008535AE"/>
    <w:rsid w:val="00855E51"/>
    <w:rsid w:val="008577D9"/>
    <w:rsid w:val="008656F4"/>
    <w:rsid w:val="0086761A"/>
    <w:rsid w:val="00872549"/>
    <w:rsid w:val="00873001"/>
    <w:rsid w:val="00877D23"/>
    <w:rsid w:val="0088151C"/>
    <w:rsid w:val="0088194C"/>
    <w:rsid w:val="00881DBD"/>
    <w:rsid w:val="0088341F"/>
    <w:rsid w:val="00885704"/>
    <w:rsid w:val="008915D8"/>
    <w:rsid w:val="00893298"/>
    <w:rsid w:val="00893AB0"/>
    <w:rsid w:val="00897AAF"/>
    <w:rsid w:val="008A2034"/>
    <w:rsid w:val="008A4CB7"/>
    <w:rsid w:val="008A4D19"/>
    <w:rsid w:val="008A5521"/>
    <w:rsid w:val="008B17A9"/>
    <w:rsid w:val="008B255D"/>
    <w:rsid w:val="008B28C0"/>
    <w:rsid w:val="008B5D6C"/>
    <w:rsid w:val="008B7CB8"/>
    <w:rsid w:val="008C053E"/>
    <w:rsid w:val="008C5303"/>
    <w:rsid w:val="008C5778"/>
    <w:rsid w:val="008C5976"/>
    <w:rsid w:val="008C6DA8"/>
    <w:rsid w:val="008D6515"/>
    <w:rsid w:val="008E0A8D"/>
    <w:rsid w:val="008E156B"/>
    <w:rsid w:val="008E73B9"/>
    <w:rsid w:val="008F03AF"/>
    <w:rsid w:val="008F598E"/>
    <w:rsid w:val="008F6260"/>
    <w:rsid w:val="00901716"/>
    <w:rsid w:val="009018A0"/>
    <w:rsid w:val="00901CDD"/>
    <w:rsid w:val="009028F3"/>
    <w:rsid w:val="00903FDC"/>
    <w:rsid w:val="00912D87"/>
    <w:rsid w:val="009136A3"/>
    <w:rsid w:val="00914053"/>
    <w:rsid w:val="00914982"/>
    <w:rsid w:val="00914C83"/>
    <w:rsid w:val="00916578"/>
    <w:rsid w:val="009206E6"/>
    <w:rsid w:val="00920D12"/>
    <w:rsid w:val="00924BF6"/>
    <w:rsid w:val="009261F2"/>
    <w:rsid w:val="00932CFD"/>
    <w:rsid w:val="00934AA5"/>
    <w:rsid w:val="009354F3"/>
    <w:rsid w:val="0093677F"/>
    <w:rsid w:val="00936B77"/>
    <w:rsid w:val="00940786"/>
    <w:rsid w:val="00942101"/>
    <w:rsid w:val="00944D36"/>
    <w:rsid w:val="00945F79"/>
    <w:rsid w:val="00951C92"/>
    <w:rsid w:val="00953C69"/>
    <w:rsid w:val="00954062"/>
    <w:rsid w:val="00956AEF"/>
    <w:rsid w:val="00962330"/>
    <w:rsid w:val="009645DA"/>
    <w:rsid w:val="00964DD9"/>
    <w:rsid w:val="00965650"/>
    <w:rsid w:val="00965C83"/>
    <w:rsid w:val="0096622E"/>
    <w:rsid w:val="00973128"/>
    <w:rsid w:val="00976A62"/>
    <w:rsid w:val="00977C6F"/>
    <w:rsid w:val="009818D4"/>
    <w:rsid w:val="00986543"/>
    <w:rsid w:val="00987A42"/>
    <w:rsid w:val="00990459"/>
    <w:rsid w:val="00992E1C"/>
    <w:rsid w:val="00993A58"/>
    <w:rsid w:val="009A4402"/>
    <w:rsid w:val="009A5D1C"/>
    <w:rsid w:val="009B045B"/>
    <w:rsid w:val="009B2FC2"/>
    <w:rsid w:val="009B5EDF"/>
    <w:rsid w:val="009B69FF"/>
    <w:rsid w:val="009C35F0"/>
    <w:rsid w:val="009C7D73"/>
    <w:rsid w:val="009D1BB4"/>
    <w:rsid w:val="009D30DE"/>
    <w:rsid w:val="009D58B0"/>
    <w:rsid w:val="009D6895"/>
    <w:rsid w:val="009E36B9"/>
    <w:rsid w:val="009E7BB9"/>
    <w:rsid w:val="009F45A4"/>
    <w:rsid w:val="009F5BC6"/>
    <w:rsid w:val="00A04F4E"/>
    <w:rsid w:val="00A070F6"/>
    <w:rsid w:val="00A21F5F"/>
    <w:rsid w:val="00A23907"/>
    <w:rsid w:val="00A25451"/>
    <w:rsid w:val="00A276F7"/>
    <w:rsid w:val="00A32DF7"/>
    <w:rsid w:val="00A33636"/>
    <w:rsid w:val="00A35435"/>
    <w:rsid w:val="00A36D28"/>
    <w:rsid w:val="00A37711"/>
    <w:rsid w:val="00A400FA"/>
    <w:rsid w:val="00A41F33"/>
    <w:rsid w:val="00A4506A"/>
    <w:rsid w:val="00A46019"/>
    <w:rsid w:val="00A51F81"/>
    <w:rsid w:val="00A7177D"/>
    <w:rsid w:val="00A73551"/>
    <w:rsid w:val="00A7575F"/>
    <w:rsid w:val="00A8036F"/>
    <w:rsid w:val="00A82652"/>
    <w:rsid w:val="00A82956"/>
    <w:rsid w:val="00A839F7"/>
    <w:rsid w:val="00A84E89"/>
    <w:rsid w:val="00A858FE"/>
    <w:rsid w:val="00A8660A"/>
    <w:rsid w:val="00A910AF"/>
    <w:rsid w:val="00A928B6"/>
    <w:rsid w:val="00A929B8"/>
    <w:rsid w:val="00A939E5"/>
    <w:rsid w:val="00A96D69"/>
    <w:rsid w:val="00A97EB9"/>
    <w:rsid w:val="00AA15D6"/>
    <w:rsid w:val="00AA1FC4"/>
    <w:rsid w:val="00AA2177"/>
    <w:rsid w:val="00AA2451"/>
    <w:rsid w:val="00AA2C41"/>
    <w:rsid w:val="00AB0EA9"/>
    <w:rsid w:val="00AB2B72"/>
    <w:rsid w:val="00AC3074"/>
    <w:rsid w:val="00AC3616"/>
    <w:rsid w:val="00AC5A8E"/>
    <w:rsid w:val="00AC7BE0"/>
    <w:rsid w:val="00AD5EB5"/>
    <w:rsid w:val="00AD6A80"/>
    <w:rsid w:val="00AE0F50"/>
    <w:rsid w:val="00AE130D"/>
    <w:rsid w:val="00AE442E"/>
    <w:rsid w:val="00AE4872"/>
    <w:rsid w:val="00AE543D"/>
    <w:rsid w:val="00AE5E05"/>
    <w:rsid w:val="00AF203D"/>
    <w:rsid w:val="00AF3B6B"/>
    <w:rsid w:val="00AF4368"/>
    <w:rsid w:val="00AF4F36"/>
    <w:rsid w:val="00AF59F6"/>
    <w:rsid w:val="00B118AB"/>
    <w:rsid w:val="00B13E3D"/>
    <w:rsid w:val="00B15281"/>
    <w:rsid w:val="00B15EC7"/>
    <w:rsid w:val="00B177EC"/>
    <w:rsid w:val="00B17E4E"/>
    <w:rsid w:val="00B20788"/>
    <w:rsid w:val="00B22160"/>
    <w:rsid w:val="00B23493"/>
    <w:rsid w:val="00B24879"/>
    <w:rsid w:val="00B24F43"/>
    <w:rsid w:val="00B26B4F"/>
    <w:rsid w:val="00B33231"/>
    <w:rsid w:val="00B3547E"/>
    <w:rsid w:val="00B43584"/>
    <w:rsid w:val="00B43730"/>
    <w:rsid w:val="00B440B0"/>
    <w:rsid w:val="00B45FFE"/>
    <w:rsid w:val="00B46135"/>
    <w:rsid w:val="00B50119"/>
    <w:rsid w:val="00B50E85"/>
    <w:rsid w:val="00B528C5"/>
    <w:rsid w:val="00B56B8C"/>
    <w:rsid w:val="00B6146E"/>
    <w:rsid w:val="00B64288"/>
    <w:rsid w:val="00B729C3"/>
    <w:rsid w:val="00B73E6C"/>
    <w:rsid w:val="00B74635"/>
    <w:rsid w:val="00B7590F"/>
    <w:rsid w:val="00B76E1B"/>
    <w:rsid w:val="00B77EE8"/>
    <w:rsid w:val="00B83635"/>
    <w:rsid w:val="00B858E7"/>
    <w:rsid w:val="00B85CC1"/>
    <w:rsid w:val="00B86E30"/>
    <w:rsid w:val="00B8726A"/>
    <w:rsid w:val="00B87C78"/>
    <w:rsid w:val="00B9108F"/>
    <w:rsid w:val="00B91879"/>
    <w:rsid w:val="00B9263B"/>
    <w:rsid w:val="00B94265"/>
    <w:rsid w:val="00B95EED"/>
    <w:rsid w:val="00B96D96"/>
    <w:rsid w:val="00BA00FB"/>
    <w:rsid w:val="00BA168F"/>
    <w:rsid w:val="00BA40A9"/>
    <w:rsid w:val="00BA7114"/>
    <w:rsid w:val="00BA7ADA"/>
    <w:rsid w:val="00BB341B"/>
    <w:rsid w:val="00BB5F1E"/>
    <w:rsid w:val="00BC0B9D"/>
    <w:rsid w:val="00BC2C29"/>
    <w:rsid w:val="00BC2E97"/>
    <w:rsid w:val="00BC5FDE"/>
    <w:rsid w:val="00BD0D64"/>
    <w:rsid w:val="00BD0FBA"/>
    <w:rsid w:val="00BD5AE8"/>
    <w:rsid w:val="00BD6B4E"/>
    <w:rsid w:val="00BD7F46"/>
    <w:rsid w:val="00BE0114"/>
    <w:rsid w:val="00BE256E"/>
    <w:rsid w:val="00BE2BFB"/>
    <w:rsid w:val="00BE2E49"/>
    <w:rsid w:val="00BE31FE"/>
    <w:rsid w:val="00BE451D"/>
    <w:rsid w:val="00BE769E"/>
    <w:rsid w:val="00BF3BAE"/>
    <w:rsid w:val="00BF46E1"/>
    <w:rsid w:val="00BF498D"/>
    <w:rsid w:val="00BF4FE4"/>
    <w:rsid w:val="00C056A4"/>
    <w:rsid w:val="00C0764B"/>
    <w:rsid w:val="00C1045B"/>
    <w:rsid w:val="00C140FC"/>
    <w:rsid w:val="00C31B84"/>
    <w:rsid w:val="00C34DDC"/>
    <w:rsid w:val="00C35FA9"/>
    <w:rsid w:val="00C36134"/>
    <w:rsid w:val="00C37F23"/>
    <w:rsid w:val="00C40742"/>
    <w:rsid w:val="00C43394"/>
    <w:rsid w:val="00C45E07"/>
    <w:rsid w:val="00C46CEA"/>
    <w:rsid w:val="00C50E6D"/>
    <w:rsid w:val="00C551CA"/>
    <w:rsid w:val="00C55BF5"/>
    <w:rsid w:val="00C57487"/>
    <w:rsid w:val="00C606D2"/>
    <w:rsid w:val="00C61C69"/>
    <w:rsid w:val="00C64B94"/>
    <w:rsid w:val="00C65107"/>
    <w:rsid w:val="00C659A9"/>
    <w:rsid w:val="00C679A3"/>
    <w:rsid w:val="00C747D6"/>
    <w:rsid w:val="00C755FC"/>
    <w:rsid w:val="00C77200"/>
    <w:rsid w:val="00C80777"/>
    <w:rsid w:val="00C84285"/>
    <w:rsid w:val="00C84BFE"/>
    <w:rsid w:val="00C87129"/>
    <w:rsid w:val="00C87834"/>
    <w:rsid w:val="00C87DA5"/>
    <w:rsid w:val="00C903F6"/>
    <w:rsid w:val="00C9178F"/>
    <w:rsid w:val="00C920B2"/>
    <w:rsid w:val="00C92AAD"/>
    <w:rsid w:val="00C97585"/>
    <w:rsid w:val="00CA08A3"/>
    <w:rsid w:val="00CA1108"/>
    <w:rsid w:val="00CA49FC"/>
    <w:rsid w:val="00CB3E89"/>
    <w:rsid w:val="00CB7266"/>
    <w:rsid w:val="00CB7947"/>
    <w:rsid w:val="00CC059A"/>
    <w:rsid w:val="00CC1DF5"/>
    <w:rsid w:val="00CC1F23"/>
    <w:rsid w:val="00CC2010"/>
    <w:rsid w:val="00CC506C"/>
    <w:rsid w:val="00CC50D3"/>
    <w:rsid w:val="00CC565F"/>
    <w:rsid w:val="00CC5D50"/>
    <w:rsid w:val="00CD3AD1"/>
    <w:rsid w:val="00CD6632"/>
    <w:rsid w:val="00CE35CE"/>
    <w:rsid w:val="00CE4B3D"/>
    <w:rsid w:val="00CE521C"/>
    <w:rsid w:val="00CE5324"/>
    <w:rsid w:val="00CE69A7"/>
    <w:rsid w:val="00CE7713"/>
    <w:rsid w:val="00CF5F70"/>
    <w:rsid w:val="00CF6B53"/>
    <w:rsid w:val="00D00A04"/>
    <w:rsid w:val="00D019FA"/>
    <w:rsid w:val="00D06498"/>
    <w:rsid w:val="00D06EE3"/>
    <w:rsid w:val="00D10A3A"/>
    <w:rsid w:val="00D13C3A"/>
    <w:rsid w:val="00D157CD"/>
    <w:rsid w:val="00D16DF9"/>
    <w:rsid w:val="00D171CB"/>
    <w:rsid w:val="00D17EF4"/>
    <w:rsid w:val="00D20E93"/>
    <w:rsid w:val="00D2316B"/>
    <w:rsid w:val="00D23A6D"/>
    <w:rsid w:val="00D25769"/>
    <w:rsid w:val="00D2596C"/>
    <w:rsid w:val="00D26B12"/>
    <w:rsid w:val="00D3047E"/>
    <w:rsid w:val="00D312FD"/>
    <w:rsid w:val="00D34AD6"/>
    <w:rsid w:val="00D439AB"/>
    <w:rsid w:val="00D507F5"/>
    <w:rsid w:val="00D5085D"/>
    <w:rsid w:val="00D51E26"/>
    <w:rsid w:val="00D55152"/>
    <w:rsid w:val="00D55ED9"/>
    <w:rsid w:val="00D5784E"/>
    <w:rsid w:val="00D627CA"/>
    <w:rsid w:val="00D642B7"/>
    <w:rsid w:val="00D6647F"/>
    <w:rsid w:val="00D67A3B"/>
    <w:rsid w:val="00D701D3"/>
    <w:rsid w:val="00D73512"/>
    <w:rsid w:val="00D73ABE"/>
    <w:rsid w:val="00D76A02"/>
    <w:rsid w:val="00D823FA"/>
    <w:rsid w:val="00D829E4"/>
    <w:rsid w:val="00D844E2"/>
    <w:rsid w:val="00D85D39"/>
    <w:rsid w:val="00D85E8D"/>
    <w:rsid w:val="00D94CA4"/>
    <w:rsid w:val="00D96D79"/>
    <w:rsid w:val="00DA0B1B"/>
    <w:rsid w:val="00DA2082"/>
    <w:rsid w:val="00DA49BF"/>
    <w:rsid w:val="00DA4CA3"/>
    <w:rsid w:val="00DB06C9"/>
    <w:rsid w:val="00DB12BA"/>
    <w:rsid w:val="00DC58A1"/>
    <w:rsid w:val="00DC6085"/>
    <w:rsid w:val="00DC646A"/>
    <w:rsid w:val="00DD0CB3"/>
    <w:rsid w:val="00DD2077"/>
    <w:rsid w:val="00DD2D6A"/>
    <w:rsid w:val="00DD3C84"/>
    <w:rsid w:val="00DD6215"/>
    <w:rsid w:val="00DE092A"/>
    <w:rsid w:val="00DE39FB"/>
    <w:rsid w:val="00DE4878"/>
    <w:rsid w:val="00DE6433"/>
    <w:rsid w:val="00DF1B71"/>
    <w:rsid w:val="00DF4ED4"/>
    <w:rsid w:val="00DF74D6"/>
    <w:rsid w:val="00E03C74"/>
    <w:rsid w:val="00E04800"/>
    <w:rsid w:val="00E05064"/>
    <w:rsid w:val="00E10810"/>
    <w:rsid w:val="00E140BF"/>
    <w:rsid w:val="00E32756"/>
    <w:rsid w:val="00E34A01"/>
    <w:rsid w:val="00E36A97"/>
    <w:rsid w:val="00E36B0E"/>
    <w:rsid w:val="00E36BF3"/>
    <w:rsid w:val="00E371D6"/>
    <w:rsid w:val="00E4143C"/>
    <w:rsid w:val="00E43376"/>
    <w:rsid w:val="00E5311D"/>
    <w:rsid w:val="00E54779"/>
    <w:rsid w:val="00E55869"/>
    <w:rsid w:val="00E60C5B"/>
    <w:rsid w:val="00E616BD"/>
    <w:rsid w:val="00E62116"/>
    <w:rsid w:val="00E63E17"/>
    <w:rsid w:val="00E65F25"/>
    <w:rsid w:val="00E6647A"/>
    <w:rsid w:val="00E67DF1"/>
    <w:rsid w:val="00E70C7A"/>
    <w:rsid w:val="00E7159C"/>
    <w:rsid w:val="00E71622"/>
    <w:rsid w:val="00E716A8"/>
    <w:rsid w:val="00E736A5"/>
    <w:rsid w:val="00E7377E"/>
    <w:rsid w:val="00E74EF8"/>
    <w:rsid w:val="00E769F3"/>
    <w:rsid w:val="00E76B7C"/>
    <w:rsid w:val="00E77956"/>
    <w:rsid w:val="00E81B1E"/>
    <w:rsid w:val="00E823CB"/>
    <w:rsid w:val="00E85624"/>
    <w:rsid w:val="00E90336"/>
    <w:rsid w:val="00EA02A0"/>
    <w:rsid w:val="00EA5FF4"/>
    <w:rsid w:val="00EA6052"/>
    <w:rsid w:val="00EA7494"/>
    <w:rsid w:val="00EA7624"/>
    <w:rsid w:val="00EB54C2"/>
    <w:rsid w:val="00EB593E"/>
    <w:rsid w:val="00EB5D6A"/>
    <w:rsid w:val="00EB7715"/>
    <w:rsid w:val="00EB7A46"/>
    <w:rsid w:val="00EC07C2"/>
    <w:rsid w:val="00EC17A6"/>
    <w:rsid w:val="00EC5488"/>
    <w:rsid w:val="00ED0E9E"/>
    <w:rsid w:val="00ED2272"/>
    <w:rsid w:val="00ED654D"/>
    <w:rsid w:val="00ED7A5F"/>
    <w:rsid w:val="00ED7BE0"/>
    <w:rsid w:val="00EE1AA7"/>
    <w:rsid w:val="00EE2A0A"/>
    <w:rsid w:val="00EE2B6C"/>
    <w:rsid w:val="00EE2C1F"/>
    <w:rsid w:val="00EE465B"/>
    <w:rsid w:val="00EF3BCE"/>
    <w:rsid w:val="00EF7442"/>
    <w:rsid w:val="00F04181"/>
    <w:rsid w:val="00F15D8D"/>
    <w:rsid w:val="00F204EE"/>
    <w:rsid w:val="00F20982"/>
    <w:rsid w:val="00F21FE7"/>
    <w:rsid w:val="00F264C1"/>
    <w:rsid w:val="00F26731"/>
    <w:rsid w:val="00F315E4"/>
    <w:rsid w:val="00F4120C"/>
    <w:rsid w:val="00F420C7"/>
    <w:rsid w:val="00F432F7"/>
    <w:rsid w:val="00F43D9E"/>
    <w:rsid w:val="00F4675B"/>
    <w:rsid w:val="00F475DA"/>
    <w:rsid w:val="00F518CF"/>
    <w:rsid w:val="00F531FB"/>
    <w:rsid w:val="00F55241"/>
    <w:rsid w:val="00F56144"/>
    <w:rsid w:val="00F56DB3"/>
    <w:rsid w:val="00F57CC3"/>
    <w:rsid w:val="00F62364"/>
    <w:rsid w:val="00F62CA5"/>
    <w:rsid w:val="00F63E2F"/>
    <w:rsid w:val="00F646A6"/>
    <w:rsid w:val="00F65D9B"/>
    <w:rsid w:val="00F70C41"/>
    <w:rsid w:val="00F70CBF"/>
    <w:rsid w:val="00F767CE"/>
    <w:rsid w:val="00F76822"/>
    <w:rsid w:val="00F81529"/>
    <w:rsid w:val="00F81605"/>
    <w:rsid w:val="00F81D8F"/>
    <w:rsid w:val="00F82CD5"/>
    <w:rsid w:val="00F85293"/>
    <w:rsid w:val="00F9525D"/>
    <w:rsid w:val="00F952CF"/>
    <w:rsid w:val="00FA061B"/>
    <w:rsid w:val="00FA068A"/>
    <w:rsid w:val="00FA1D6A"/>
    <w:rsid w:val="00FA5E0D"/>
    <w:rsid w:val="00FA63FC"/>
    <w:rsid w:val="00FA7989"/>
    <w:rsid w:val="00FB0249"/>
    <w:rsid w:val="00FB0291"/>
    <w:rsid w:val="00FB0347"/>
    <w:rsid w:val="00FB2530"/>
    <w:rsid w:val="00FB3514"/>
    <w:rsid w:val="00FB4BFA"/>
    <w:rsid w:val="00FB7BCB"/>
    <w:rsid w:val="00FC055C"/>
    <w:rsid w:val="00FC4966"/>
    <w:rsid w:val="00FC4B20"/>
    <w:rsid w:val="00FC4F84"/>
    <w:rsid w:val="00FD0022"/>
    <w:rsid w:val="00FD075B"/>
    <w:rsid w:val="00FD3A00"/>
    <w:rsid w:val="00FD4297"/>
    <w:rsid w:val="00FD539D"/>
    <w:rsid w:val="00FE0AFB"/>
    <w:rsid w:val="00FE0BE4"/>
    <w:rsid w:val="00FF15A2"/>
    <w:rsid w:val="00FF1621"/>
    <w:rsid w:val="00FF26BD"/>
    <w:rsid w:val="00FF7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B0D57"/>
  <w15:chartTrackingRefBased/>
  <w15:docId w15:val="{D40350E2-0D7E-49BC-AAE9-8FC0F715F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E80"/>
  </w:style>
  <w:style w:type="paragraph" w:styleId="Heading1">
    <w:name w:val="heading 1"/>
    <w:basedOn w:val="Normal"/>
    <w:next w:val="Normal"/>
    <w:link w:val="Heading1Char"/>
    <w:uiPriority w:val="9"/>
    <w:qFormat/>
    <w:rsid w:val="00281F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1F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1F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1F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1F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1F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1F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1F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1F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F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1F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1F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1F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1F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1F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1F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1F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1F77"/>
    <w:rPr>
      <w:rFonts w:eastAsiaTheme="majorEastAsia" w:cstheme="majorBidi"/>
      <w:color w:val="272727" w:themeColor="text1" w:themeTint="D8"/>
    </w:rPr>
  </w:style>
  <w:style w:type="paragraph" w:styleId="Title">
    <w:name w:val="Title"/>
    <w:basedOn w:val="Normal"/>
    <w:next w:val="Normal"/>
    <w:link w:val="TitleChar"/>
    <w:uiPriority w:val="10"/>
    <w:qFormat/>
    <w:rsid w:val="00281F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1F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1F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1F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1F77"/>
    <w:pPr>
      <w:spacing w:before="160"/>
      <w:jc w:val="center"/>
    </w:pPr>
    <w:rPr>
      <w:i/>
      <w:iCs/>
      <w:color w:val="404040" w:themeColor="text1" w:themeTint="BF"/>
    </w:rPr>
  </w:style>
  <w:style w:type="character" w:customStyle="1" w:styleId="QuoteChar">
    <w:name w:val="Quote Char"/>
    <w:basedOn w:val="DefaultParagraphFont"/>
    <w:link w:val="Quote"/>
    <w:uiPriority w:val="29"/>
    <w:rsid w:val="00281F77"/>
    <w:rPr>
      <w:i/>
      <w:iCs/>
      <w:color w:val="404040" w:themeColor="text1" w:themeTint="BF"/>
    </w:rPr>
  </w:style>
  <w:style w:type="paragraph" w:styleId="ListParagraph">
    <w:name w:val="List Paragraph"/>
    <w:basedOn w:val="Normal"/>
    <w:uiPriority w:val="34"/>
    <w:qFormat/>
    <w:rsid w:val="00281F77"/>
    <w:pPr>
      <w:ind w:left="720"/>
      <w:contextualSpacing/>
    </w:pPr>
  </w:style>
  <w:style w:type="character" w:styleId="IntenseEmphasis">
    <w:name w:val="Intense Emphasis"/>
    <w:basedOn w:val="DefaultParagraphFont"/>
    <w:uiPriority w:val="21"/>
    <w:qFormat/>
    <w:rsid w:val="00281F77"/>
    <w:rPr>
      <w:i/>
      <w:iCs/>
      <w:color w:val="0F4761" w:themeColor="accent1" w:themeShade="BF"/>
    </w:rPr>
  </w:style>
  <w:style w:type="paragraph" w:styleId="IntenseQuote">
    <w:name w:val="Intense Quote"/>
    <w:basedOn w:val="Normal"/>
    <w:next w:val="Normal"/>
    <w:link w:val="IntenseQuoteChar"/>
    <w:uiPriority w:val="30"/>
    <w:qFormat/>
    <w:rsid w:val="00281F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1F77"/>
    <w:rPr>
      <w:i/>
      <w:iCs/>
      <w:color w:val="0F4761" w:themeColor="accent1" w:themeShade="BF"/>
    </w:rPr>
  </w:style>
  <w:style w:type="character" w:styleId="IntenseReference">
    <w:name w:val="Intense Reference"/>
    <w:basedOn w:val="DefaultParagraphFont"/>
    <w:uiPriority w:val="32"/>
    <w:qFormat/>
    <w:rsid w:val="00281F77"/>
    <w:rPr>
      <w:b/>
      <w:bCs/>
      <w:smallCaps/>
      <w:color w:val="0F4761" w:themeColor="accent1" w:themeShade="BF"/>
      <w:spacing w:val="5"/>
    </w:rPr>
  </w:style>
  <w:style w:type="paragraph" w:styleId="NormalWeb">
    <w:name w:val="Normal (Web)"/>
    <w:basedOn w:val="Normal"/>
    <w:uiPriority w:val="99"/>
    <w:unhideWhenUsed/>
    <w:rsid w:val="0088570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mx-05">
    <w:name w:val="mx-0.5"/>
    <w:basedOn w:val="DefaultParagraphFont"/>
    <w:rsid w:val="00885704"/>
  </w:style>
  <w:style w:type="character" w:styleId="Hyperlink">
    <w:name w:val="Hyperlink"/>
    <w:basedOn w:val="DefaultParagraphFont"/>
    <w:uiPriority w:val="99"/>
    <w:unhideWhenUsed/>
    <w:rsid w:val="00DF4ED4"/>
    <w:rPr>
      <w:color w:val="467886" w:themeColor="hyperlink"/>
      <w:u w:val="single"/>
    </w:rPr>
  </w:style>
  <w:style w:type="paragraph" w:styleId="Bibliography">
    <w:name w:val="Bibliography"/>
    <w:basedOn w:val="Normal"/>
    <w:next w:val="Normal"/>
    <w:uiPriority w:val="37"/>
    <w:unhideWhenUsed/>
    <w:rsid w:val="00F56DB3"/>
    <w:pPr>
      <w:spacing w:after="240" w:line="240" w:lineRule="auto"/>
    </w:pPr>
  </w:style>
  <w:style w:type="paragraph" w:styleId="Header">
    <w:name w:val="header"/>
    <w:basedOn w:val="Normal"/>
    <w:link w:val="HeaderChar"/>
    <w:uiPriority w:val="99"/>
    <w:unhideWhenUsed/>
    <w:rsid w:val="002755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5EA"/>
  </w:style>
  <w:style w:type="paragraph" w:styleId="Footer">
    <w:name w:val="footer"/>
    <w:basedOn w:val="Normal"/>
    <w:link w:val="FooterChar"/>
    <w:uiPriority w:val="99"/>
    <w:unhideWhenUsed/>
    <w:rsid w:val="002755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5EA"/>
  </w:style>
  <w:style w:type="character" w:styleId="Emphasis">
    <w:name w:val="Emphasis"/>
    <w:basedOn w:val="DefaultParagraphFont"/>
    <w:uiPriority w:val="20"/>
    <w:qFormat/>
    <w:rsid w:val="0035066A"/>
    <w:rPr>
      <w:i/>
      <w:iCs/>
    </w:rPr>
  </w:style>
  <w:style w:type="character" w:styleId="UnresolvedMention">
    <w:name w:val="Unresolved Mention"/>
    <w:basedOn w:val="DefaultParagraphFont"/>
    <w:uiPriority w:val="99"/>
    <w:semiHidden/>
    <w:unhideWhenUsed/>
    <w:rsid w:val="007020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101671">
      <w:bodyDiv w:val="1"/>
      <w:marLeft w:val="0"/>
      <w:marRight w:val="0"/>
      <w:marTop w:val="0"/>
      <w:marBottom w:val="0"/>
      <w:divBdr>
        <w:top w:val="none" w:sz="0" w:space="0" w:color="auto"/>
        <w:left w:val="none" w:sz="0" w:space="0" w:color="auto"/>
        <w:bottom w:val="none" w:sz="0" w:space="0" w:color="auto"/>
        <w:right w:val="none" w:sz="0" w:space="0" w:color="auto"/>
      </w:divBdr>
    </w:div>
    <w:div w:id="1061950446">
      <w:bodyDiv w:val="1"/>
      <w:marLeft w:val="0"/>
      <w:marRight w:val="0"/>
      <w:marTop w:val="0"/>
      <w:marBottom w:val="0"/>
      <w:divBdr>
        <w:top w:val="none" w:sz="0" w:space="0" w:color="auto"/>
        <w:left w:val="none" w:sz="0" w:space="0" w:color="auto"/>
        <w:bottom w:val="none" w:sz="0" w:space="0" w:color="auto"/>
        <w:right w:val="none" w:sz="0" w:space="0" w:color="auto"/>
      </w:divBdr>
    </w:div>
    <w:div w:id="1176532101">
      <w:bodyDiv w:val="1"/>
      <w:marLeft w:val="0"/>
      <w:marRight w:val="0"/>
      <w:marTop w:val="0"/>
      <w:marBottom w:val="0"/>
      <w:divBdr>
        <w:top w:val="none" w:sz="0" w:space="0" w:color="auto"/>
        <w:left w:val="none" w:sz="0" w:space="0" w:color="auto"/>
        <w:bottom w:val="none" w:sz="0" w:space="0" w:color="auto"/>
        <w:right w:val="none" w:sz="0" w:space="0" w:color="auto"/>
      </w:divBdr>
    </w:div>
    <w:div w:id="1211258998">
      <w:bodyDiv w:val="1"/>
      <w:marLeft w:val="0"/>
      <w:marRight w:val="0"/>
      <w:marTop w:val="0"/>
      <w:marBottom w:val="0"/>
      <w:divBdr>
        <w:top w:val="none" w:sz="0" w:space="0" w:color="auto"/>
        <w:left w:val="none" w:sz="0" w:space="0" w:color="auto"/>
        <w:bottom w:val="none" w:sz="0" w:space="0" w:color="auto"/>
        <w:right w:val="none" w:sz="0" w:space="0" w:color="auto"/>
      </w:divBdr>
    </w:div>
    <w:div w:id="1227766520">
      <w:bodyDiv w:val="1"/>
      <w:marLeft w:val="0"/>
      <w:marRight w:val="0"/>
      <w:marTop w:val="0"/>
      <w:marBottom w:val="0"/>
      <w:divBdr>
        <w:top w:val="none" w:sz="0" w:space="0" w:color="auto"/>
        <w:left w:val="none" w:sz="0" w:space="0" w:color="auto"/>
        <w:bottom w:val="none" w:sz="0" w:space="0" w:color="auto"/>
        <w:right w:val="none" w:sz="0" w:space="0" w:color="auto"/>
      </w:divBdr>
    </w:div>
    <w:div w:id="1825005667">
      <w:bodyDiv w:val="1"/>
      <w:marLeft w:val="0"/>
      <w:marRight w:val="0"/>
      <w:marTop w:val="0"/>
      <w:marBottom w:val="0"/>
      <w:divBdr>
        <w:top w:val="none" w:sz="0" w:space="0" w:color="auto"/>
        <w:left w:val="none" w:sz="0" w:space="0" w:color="auto"/>
        <w:bottom w:val="none" w:sz="0" w:space="0" w:color="auto"/>
        <w:right w:val="none" w:sz="0" w:space="0" w:color="auto"/>
      </w:divBdr>
      <w:divsChild>
        <w:div w:id="87770967">
          <w:marLeft w:val="0"/>
          <w:marRight w:val="0"/>
          <w:marTop w:val="0"/>
          <w:marBottom w:val="0"/>
          <w:divBdr>
            <w:top w:val="none" w:sz="0" w:space="0" w:color="auto"/>
            <w:left w:val="none" w:sz="0" w:space="0" w:color="auto"/>
            <w:bottom w:val="none" w:sz="0" w:space="0" w:color="auto"/>
            <w:right w:val="none" w:sz="0" w:space="0" w:color="auto"/>
          </w:divBdr>
        </w:div>
      </w:divsChild>
    </w:div>
    <w:div w:id="1830057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rhistoryonline.com/world-war-ii/horizontal-collaboration.html" TargetMode="External"/><Relationship Id="rId13" Type="http://schemas.openxmlformats.org/officeDocument/2006/relationships/customXml" Target="ink/ink3.xml"/><Relationship Id="rId18" Type="http://schemas.openxmlformats.org/officeDocument/2006/relationships/hyperlink" Target="https://www.newyorker.com/news/our-columnists/the-historians-under-attack-for-exploring-polands-role-in-the-holocaus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hyperlink" Target="https://www.smithsonianmag.com/smart-news/norway-apologizes-persecuting-wwii-german-girls-180970592/" TargetMode="External"/><Relationship Id="rId2" Type="http://schemas.openxmlformats.org/officeDocument/2006/relationships/styles" Target="styles.xml"/><Relationship Id="rId16" Type="http://schemas.openxmlformats.org/officeDocument/2006/relationships/hyperlink" Target="https://www.irishtimes.com/culture/head-shaving-rape-murder-atrocities-against-women-in-the-tan-war-1.4193880" TargetMode="External"/><Relationship Id="rId20" Type="http://schemas.openxmlformats.org/officeDocument/2006/relationships/hyperlink" Target="https://scholarworks.wm.edu/cgi/viewcontent.cgi?article=1128&amp;context=et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2.xml"/><Relationship Id="rId5" Type="http://schemas.openxmlformats.org/officeDocument/2006/relationships/footnotes" Target="footnotes.xml"/><Relationship Id="rId15" Type="http://schemas.openxmlformats.org/officeDocument/2006/relationships/hyperlink" Target="https://www.theguardian.com/lifeandstyle/2009/jun/05/women-victims-d-day-landings-second-world-war" TargetMode="External"/><Relationship Id="rId10" Type="http://schemas.openxmlformats.org/officeDocument/2006/relationships/image" Target="media/image2.png"/><Relationship Id="rId19" Type="http://schemas.openxmlformats.org/officeDocument/2006/relationships/hyperlink" Target="https://www.cambridge.org/" TargetMode="External"/><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image" Target="media/image2.jpeg"/><Relationship Id="rId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5T20:11:36.634"/>
    </inkml:context>
    <inkml:brush xml:id="br0">
      <inkml:brushProperty name="width" value="0.035" units="cm"/>
      <inkml:brushProperty name="height" value="0.035" units="cm"/>
    </inkml:brush>
  </inkml:definitions>
  <inkml:trace contextRef="#ctx0" brushRef="#br0">1 0 16503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17T16:29:13.457"/>
    </inkml:context>
    <inkml:brush xml:id="br0">
      <inkml:brushProperty name="width" value="0.035" units="cm"/>
      <inkml:brushProperty name="height" value="0.035" units="cm"/>
    </inkml:brush>
    <inkml:context xml:id="ctx1">
      <inkml:inkSource xml:id="inkSrc2">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1" timeString="2025-05-17T16:29:13.461"/>
    </inkml:context>
  </inkml:definitions>
  <inkml:trace contextRef="#ctx0" brushRef="#br0">0 1343 31607 0 0,'0'0'16'0'0,"6"-54"0"0"0,6 19-16 0 0,30 9 0 0 0,-45 13 56 0 0,-11 3 0 0 0,-1 1-8 0 0,24-26-88 0 0,5 21 24 0 0</inkml:trace>
  <inkml:trace contextRef="#ctx0" brushRef="#br0" timeOffset="2.64">125 542 32367 0 0</inkml:trace>
  <inkml:trace contextRef="#ctx1" brushRef="#br0">706 0 10344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7T16:29:13.470"/>
    </inkml:context>
    <inkml:brush xml:id="br0">
      <inkml:brushProperty name="width" value="0.035" units="cm"/>
      <inkml:brushProperty name="height" value="0.035" units="cm"/>
    </inkml:brush>
  </inkml:definitions>
  <inkml:trace contextRef="#ctx0" brushRef="#br0">0 1 25623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8</Pages>
  <Words>3722</Words>
  <Characters>21217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Neal</dc:creator>
  <cp:keywords/>
  <dc:description/>
  <cp:lastModifiedBy>Kristina Neal (2220372)</cp:lastModifiedBy>
  <cp:revision>24</cp:revision>
  <dcterms:created xsi:type="dcterms:W3CDTF">2025-05-18T21:04:00Z</dcterms:created>
  <dcterms:modified xsi:type="dcterms:W3CDTF">2025-05-18T21:25:00Z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id="1xE0Tysq"/&gt;&lt;style id="http://www.zotero.org/styles/harvard-cite-them-right" hasBibliography="1" bibliographyStyleHasBeenSet="1"/&gt;&lt;prefs&gt;&lt;pref name="fieldType" value="Field"/&gt;&lt;/prefs&gt;&lt;/data&gt;</vt:lpwstr>
  </property>
</Properties>
</file>