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078E63" w14:textId="6345F559" w:rsidR="00F620DF" w:rsidRDefault="3865CC6B" w:rsidP="00924F77">
      <w:pPr>
        <w:pStyle w:val="Heading1"/>
        <w:jc w:val="center"/>
      </w:pPr>
      <w:bookmarkStart w:id="0" w:name="_Toc513134730"/>
      <w:r>
        <w:t>Networking Assignment</w:t>
      </w:r>
      <w:bookmarkEnd w:id="0"/>
    </w:p>
    <w:p w14:paraId="001AD4DE" w14:textId="77777777" w:rsidR="00924F77" w:rsidRDefault="00924F77" w:rsidP="00924F77">
      <w:pPr>
        <w:pStyle w:val="NoSpacing"/>
        <w:jc w:val="center"/>
      </w:pPr>
    </w:p>
    <w:p w14:paraId="1BCE35D0" w14:textId="2064FA67" w:rsidR="3865CC6B" w:rsidRDefault="3865CC6B" w:rsidP="00924F77">
      <w:pPr>
        <w:pStyle w:val="NoSpacing"/>
        <w:jc w:val="center"/>
      </w:pPr>
      <w:r w:rsidRPr="3865CC6B">
        <w:t>By</w:t>
      </w:r>
    </w:p>
    <w:p w14:paraId="5CE70C45" w14:textId="77777777" w:rsidR="00924F77" w:rsidRDefault="00924F77" w:rsidP="00924F77">
      <w:pPr>
        <w:pStyle w:val="NoSpacing"/>
        <w:jc w:val="center"/>
      </w:pPr>
    </w:p>
    <w:p w14:paraId="0CC55DB9" w14:textId="5D1E15D9" w:rsidR="3865CC6B" w:rsidRDefault="3865CC6B" w:rsidP="00924F77">
      <w:pPr>
        <w:pStyle w:val="NoSpacing"/>
        <w:jc w:val="center"/>
      </w:pPr>
      <w:r w:rsidRPr="3865CC6B">
        <w:t>Bryn Sutton</w:t>
      </w:r>
    </w:p>
    <w:p w14:paraId="691E1531" w14:textId="0493FB42" w:rsidR="3865CC6B" w:rsidRDefault="3865CC6B" w:rsidP="3865CC6B">
      <w:pPr>
        <w:pStyle w:val="NoSpacing"/>
      </w:pPr>
      <w:bookmarkStart w:id="1" w:name="_GoBack"/>
      <w:bookmarkEnd w:id="1"/>
    </w:p>
    <w:p w14:paraId="6F5CB165" w14:textId="06A5A795" w:rsidR="3865CC6B" w:rsidRDefault="3865CC6B" w:rsidP="00F13A8E">
      <w:pPr>
        <w:pStyle w:val="Heading2"/>
      </w:pPr>
      <w:bookmarkStart w:id="2" w:name="_Toc513134731"/>
      <w:r w:rsidRPr="3865CC6B">
        <w:t>Contents</w:t>
      </w:r>
      <w:bookmarkEnd w:id="2"/>
      <w:r w:rsidRPr="3865CC6B">
        <w:t xml:space="preserve"> </w:t>
      </w:r>
    </w:p>
    <w:sdt>
      <w:sdtPr>
        <w:rPr>
          <w:rFonts w:asciiTheme="minorHAnsi" w:eastAsiaTheme="minorHAnsi" w:hAnsiTheme="minorHAnsi" w:cstheme="minorBidi"/>
          <w:color w:val="auto"/>
          <w:sz w:val="22"/>
          <w:szCs w:val="22"/>
        </w:rPr>
        <w:id w:val="-479916017"/>
        <w:docPartObj>
          <w:docPartGallery w:val="Table of Contents"/>
          <w:docPartUnique/>
        </w:docPartObj>
      </w:sdtPr>
      <w:sdtEndPr>
        <w:rPr>
          <w:b/>
          <w:bCs/>
          <w:noProof/>
        </w:rPr>
      </w:sdtEndPr>
      <w:sdtContent>
        <w:p w14:paraId="17C947D7" w14:textId="4985449A" w:rsidR="00924F77" w:rsidRDefault="00924F77">
          <w:pPr>
            <w:pStyle w:val="TOCHeading"/>
          </w:pPr>
          <w:r>
            <w:t>Contents</w:t>
          </w:r>
        </w:p>
        <w:p w14:paraId="6865E40C" w14:textId="5099C592" w:rsidR="00FD4A0B" w:rsidRDefault="00924F77">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513134730" w:history="1">
            <w:r w:rsidR="00FD4A0B" w:rsidRPr="00AE670C">
              <w:rPr>
                <w:rStyle w:val="Hyperlink"/>
                <w:noProof/>
              </w:rPr>
              <w:t>Networking Assignment</w:t>
            </w:r>
            <w:r w:rsidR="00FD4A0B">
              <w:rPr>
                <w:noProof/>
                <w:webHidden/>
              </w:rPr>
              <w:tab/>
            </w:r>
            <w:r w:rsidR="00FD4A0B">
              <w:rPr>
                <w:noProof/>
                <w:webHidden/>
              </w:rPr>
              <w:fldChar w:fldCharType="begin"/>
            </w:r>
            <w:r w:rsidR="00FD4A0B">
              <w:rPr>
                <w:noProof/>
                <w:webHidden/>
              </w:rPr>
              <w:instrText xml:space="preserve"> PAGEREF _Toc513134730 \h </w:instrText>
            </w:r>
            <w:r w:rsidR="00FD4A0B">
              <w:rPr>
                <w:noProof/>
                <w:webHidden/>
              </w:rPr>
            </w:r>
            <w:r w:rsidR="00FD4A0B">
              <w:rPr>
                <w:noProof/>
                <w:webHidden/>
              </w:rPr>
              <w:fldChar w:fldCharType="separate"/>
            </w:r>
            <w:r w:rsidR="00DD357E">
              <w:rPr>
                <w:noProof/>
                <w:webHidden/>
              </w:rPr>
              <w:t>1</w:t>
            </w:r>
            <w:r w:rsidR="00FD4A0B">
              <w:rPr>
                <w:noProof/>
                <w:webHidden/>
              </w:rPr>
              <w:fldChar w:fldCharType="end"/>
            </w:r>
          </w:hyperlink>
        </w:p>
        <w:p w14:paraId="27EA82E4" w14:textId="6DFE8291" w:rsidR="00FD4A0B" w:rsidRDefault="002D7ED1">
          <w:pPr>
            <w:pStyle w:val="TOC2"/>
            <w:tabs>
              <w:tab w:val="right" w:leader="dot" w:pos="9350"/>
            </w:tabs>
            <w:rPr>
              <w:rFonts w:eastAsiaTheme="minorEastAsia"/>
              <w:noProof/>
              <w:lang w:val="en-GB" w:eastAsia="en-GB"/>
            </w:rPr>
          </w:pPr>
          <w:hyperlink w:anchor="_Toc513134731" w:history="1">
            <w:r w:rsidR="00FD4A0B" w:rsidRPr="00AE670C">
              <w:rPr>
                <w:rStyle w:val="Hyperlink"/>
                <w:noProof/>
              </w:rPr>
              <w:t>Contents</w:t>
            </w:r>
            <w:r w:rsidR="00FD4A0B">
              <w:rPr>
                <w:noProof/>
                <w:webHidden/>
              </w:rPr>
              <w:tab/>
            </w:r>
            <w:r w:rsidR="00FD4A0B">
              <w:rPr>
                <w:noProof/>
                <w:webHidden/>
              </w:rPr>
              <w:fldChar w:fldCharType="begin"/>
            </w:r>
            <w:r w:rsidR="00FD4A0B">
              <w:rPr>
                <w:noProof/>
                <w:webHidden/>
              </w:rPr>
              <w:instrText xml:space="preserve"> PAGEREF _Toc513134731 \h </w:instrText>
            </w:r>
            <w:r w:rsidR="00FD4A0B">
              <w:rPr>
                <w:noProof/>
                <w:webHidden/>
              </w:rPr>
            </w:r>
            <w:r w:rsidR="00FD4A0B">
              <w:rPr>
                <w:noProof/>
                <w:webHidden/>
              </w:rPr>
              <w:fldChar w:fldCharType="separate"/>
            </w:r>
            <w:r w:rsidR="00DD357E">
              <w:rPr>
                <w:noProof/>
                <w:webHidden/>
              </w:rPr>
              <w:t>1</w:t>
            </w:r>
            <w:r w:rsidR="00FD4A0B">
              <w:rPr>
                <w:noProof/>
                <w:webHidden/>
              </w:rPr>
              <w:fldChar w:fldCharType="end"/>
            </w:r>
          </w:hyperlink>
        </w:p>
        <w:p w14:paraId="6AAC3932" w14:textId="3657F2A3" w:rsidR="00FD4A0B" w:rsidRDefault="002D7ED1">
          <w:pPr>
            <w:pStyle w:val="TOC2"/>
            <w:tabs>
              <w:tab w:val="right" w:leader="dot" w:pos="9350"/>
            </w:tabs>
            <w:rPr>
              <w:rFonts w:eastAsiaTheme="minorEastAsia"/>
              <w:noProof/>
              <w:lang w:val="en-GB" w:eastAsia="en-GB"/>
            </w:rPr>
          </w:pPr>
          <w:hyperlink w:anchor="_Toc513134732" w:history="1">
            <w:r w:rsidR="00FD4A0B" w:rsidRPr="00AE670C">
              <w:rPr>
                <w:rStyle w:val="Hyperlink"/>
                <w:noProof/>
              </w:rPr>
              <w:t>Introduction</w:t>
            </w:r>
            <w:r w:rsidR="00FD4A0B">
              <w:rPr>
                <w:noProof/>
                <w:webHidden/>
              </w:rPr>
              <w:tab/>
            </w:r>
            <w:r w:rsidR="00FD4A0B">
              <w:rPr>
                <w:noProof/>
                <w:webHidden/>
              </w:rPr>
              <w:fldChar w:fldCharType="begin"/>
            </w:r>
            <w:r w:rsidR="00FD4A0B">
              <w:rPr>
                <w:noProof/>
                <w:webHidden/>
              </w:rPr>
              <w:instrText xml:space="preserve"> PAGEREF _Toc513134732 \h </w:instrText>
            </w:r>
            <w:r w:rsidR="00FD4A0B">
              <w:rPr>
                <w:noProof/>
                <w:webHidden/>
              </w:rPr>
            </w:r>
            <w:r w:rsidR="00FD4A0B">
              <w:rPr>
                <w:noProof/>
                <w:webHidden/>
              </w:rPr>
              <w:fldChar w:fldCharType="separate"/>
            </w:r>
            <w:r w:rsidR="00DD357E">
              <w:rPr>
                <w:noProof/>
                <w:webHidden/>
              </w:rPr>
              <w:t>2</w:t>
            </w:r>
            <w:r w:rsidR="00FD4A0B">
              <w:rPr>
                <w:noProof/>
                <w:webHidden/>
              </w:rPr>
              <w:fldChar w:fldCharType="end"/>
            </w:r>
          </w:hyperlink>
        </w:p>
        <w:p w14:paraId="6C1B213B" w14:textId="3A258EB5" w:rsidR="00FD4A0B" w:rsidRDefault="002D7ED1">
          <w:pPr>
            <w:pStyle w:val="TOC2"/>
            <w:tabs>
              <w:tab w:val="right" w:leader="dot" w:pos="9350"/>
            </w:tabs>
            <w:rPr>
              <w:rFonts w:eastAsiaTheme="minorEastAsia"/>
              <w:noProof/>
              <w:lang w:val="en-GB" w:eastAsia="en-GB"/>
            </w:rPr>
          </w:pPr>
          <w:hyperlink w:anchor="_Toc513134733" w:history="1">
            <w:r w:rsidR="00FD4A0B" w:rsidRPr="00AE670C">
              <w:rPr>
                <w:rStyle w:val="Hyperlink"/>
                <w:noProof/>
              </w:rPr>
              <w:t>System Specs</w:t>
            </w:r>
            <w:r w:rsidR="00FD4A0B">
              <w:rPr>
                <w:noProof/>
                <w:webHidden/>
              </w:rPr>
              <w:tab/>
            </w:r>
            <w:r w:rsidR="00FD4A0B">
              <w:rPr>
                <w:noProof/>
                <w:webHidden/>
              </w:rPr>
              <w:fldChar w:fldCharType="begin"/>
            </w:r>
            <w:r w:rsidR="00FD4A0B">
              <w:rPr>
                <w:noProof/>
                <w:webHidden/>
              </w:rPr>
              <w:instrText xml:space="preserve"> PAGEREF _Toc513134733 \h </w:instrText>
            </w:r>
            <w:r w:rsidR="00FD4A0B">
              <w:rPr>
                <w:noProof/>
                <w:webHidden/>
              </w:rPr>
            </w:r>
            <w:r w:rsidR="00FD4A0B">
              <w:rPr>
                <w:noProof/>
                <w:webHidden/>
              </w:rPr>
              <w:fldChar w:fldCharType="separate"/>
            </w:r>
            <w:r w:rsidR="00DD357E">
              <w:rPr>
                <w:noProof/>
                <w:webHidden/>
              </w:rPr>
              <w:t>2</w:t>
            </w:r>
            <w:r w:rsidR="00FD4A0B">
              <w:rPr>
                <w:noProof/>
                <w:webHidden/>
              </w:rPr>
              <w:fldChar w:fldCharType="end"/>
            </w:r>
          </w:hyperlink>
        </w:p>
        <w:p w14:paraId="67D6CE1D" w14:textId="45D8D2F0" w:rsidR="00FD4A0B" w:rsidRDefault="002D7ED1">
          <w:pPr>
            <w:pStyle w:val="TOC3"/>
            <w:tabs>
              <w:tab w:val="right" w:leader="dot" w:pos="9350"/>
            </w:tabs>
            <w:rPr>
              <w:rFonts w:eastAsiaTheme="minorEastAsia"/>
              <w:noProof/>
              <w:lang w:val="en-GB" w:eastAsia="en-GB"/>
            </w:rPr>
          </w:pPr>
          <w:hyperlink w:anchor="_Toc513134734" w:history="1">
            <w:r w:rsidR="00FD4A0B" w:rsidRPr="00AE670C">
              <w:rPr>
                <w:rStyle w:val="Hyperlink"/>
                <w:noProof/>
              </w:rPr>
              <w:t>CEO Computer</w:t>
            </w:r>
            <w:r w:rsidR="00FD4A0B">
              <w:rPr>
                <w:noProof/>
                <w:webHidden/>
              </w:rPr>
              <w:tab/>
            </w:r>
            <w:r w:rsidR="00FD4A0B">
              <w:rPr>
                <w:noProof/>
                <w:webHidden/>
              </w:rPr>
              <w:fldChar w:fldCharType="begin"/>
            </w:r>
            <w:r w:rsidR="00FD4A0B">
              <w:rPr>
                <w:noProof/>
                <w:webHidden/>
              </w:rPr>
              <w:instrText xml:space="preserve"> PAGEREF _Toc513134734 \h </w:instrText>
            </w:r>
            <w:r w:rsidR="00FD4A0B">
              <w:rPr>
                <w:noProof/>
                <w:webHidden/>
              </w:rPr>
            </w:r>
            <w:r w:rsidR="00FD4A0B">
              <w:rPr>
                <w:noProof/>
                <w:webHidden/>
              </w:rPr>
              <w:fldChar w:fldCharType="separate"/>
            </w:r>
            <w:r w:rsidR="00DD357E">
              <w:rPr>
                <w:noProof/>
                <w:webHidden/>
              </w:rPr>
              <w:t>2</w:t>
            </w:r>
            <w:r w:rsidR="00FD4A0B">
              <w:rPr>
                <w:noProof/>
                <w:webHidden/>
              </w:rPr>
              <w:fldChar w:fldCharType="end"/>
            </w:r>
          </w:hyperlink>
        </w:p>
        <w:p w14:paraId="36AE2E24" w14:textId="1481E38A" w:rsidR="00FD4A0B" w:rsidRDefault="002D7ED1">
          <w:pPr>
            <w:pStyle w:val="TOC3"/>
            <w:tabs>
              <w:tab w:val="right" w:leader="dot" w:pos="9350"/>
            </w:tabs>
            <w:rPr>
              <w:rFonts w:eastAsiaTheme="minorEastAsia"/>
              <w:noProof/>
              <w:lang w:val="en-GB" w:eastAsia="en-GB"/>
            </w:rPr>
          </w:pPr>
          <w:hyperlink w:anchor="_Toc513134735" w:history="1">
            <w:r w:rsidR="00FD4A0B" w:rsidRPr="00AE670C">
              <w:rPr>
                <w:rStyle w:val="Hyperlink"/>
                <w:noProof/>
              </w:rPr>
              <w:t>HR admin, Sales marketing and Finance assistant</w:t>
            </w:r>
            <w:r w:rsidR="00FD4A0B">
              <w:rPr>
                <w:noProof/>
                <w:webHidden/>
              </w:rPr>
              <w:tab/>
            </w:r>
            <w:r w:rsidR="00FD4A0B">
              <w:rPr>
                <w:noProof/>
                <w:webHidden/>
              </w:rPr>
              <w:fldChar w:fldCharType="begin"/>
            </w:r>
            <w:r w:rsidR="00FD4A0B">
              <w:rPr>
                <w:noProof/>
                <w:webHidden/>
              </w:rPr>
              <w:instrText xml:space="preserve"> PAGEREF _Toc513134735 \h </w:instrText>
            </w:r>
            <w:r w:rsidR="00FD4A0B">
              <w:rPr>
                <w:noProof/>
                <w:webHidden/>
              </w:rPr>
            </w:r>
            <w:r w:rsidR="00FD4A0B">
              <w:rPr>
                <w:noProof/>
                <w:webHidden/>
              </w:rPr>
              <w:fldChar w:fldCharType="separate"/>
            </w:r>
            <w:r w:rsidR="00DD357E">
              <w:rPr>
                <w:noProof/>
                <w:webHidden/>
              </w:rPr>
              <w:t>3</w:t>
            </w:r>
            <w:r w:rsidR="00FD4A0B">
              <w:rPr>
                <w:noProof/>
                <w:webHidden/>
              </w:rPr>
              <w:fldChar w:fldCharType="end"/>
            </w:r>
          </w:hyperlink>
        </w:p>
        <w:p w14:paraId="532CDB5E" w14:textId="682CF2C6" w:rsidR="00FD4A0B" w:rsidRDefault="002D7ED1">
          <w:pPr>
            <w:pStyle w:val="TOC3"/>
            <w:tabs>
              <w:tab w:val="right" w:leader="dot" w:pos="9350"/>
            </w:tabs>
            <w:rPr>
              <w:rFonts w:eastAsiaTheme="minorEastAsia"/>
              <w:noProof/>
              <w:lang w:val="en-GB" w:eastAsia="en-GB"/>
            </w:rPr>
          </w:pPr>
          <w:hyperlink w:anchor="_Toc513134736" w:history="1">
            <w:r w:rsidR="00FD4A0B" w:rsidRPr="00AE670C">
              <w:rPr>
                <w:rStyle w:val="Hyperlink"/>
                <w:noProof/>
              </w:rPr>
              <w:t>Film Editors, Media Engineers, Graphics/Animation Engineers, Media Technicians, Interns</w:t>
            </w:r>
            <w:r w:rsidR="00FD4A0B">
              <w:rPr>
                <w:noProof/>
                <w:webHidden/>
              </w:rPr>
              <w:tab/>
            </w:r>
            <w:r w:rsidR="00FD4A0B">
              <w:rPr>
                <w:noProof/>
                <w:webHidden/>
              </w:rPr>
              <w:fldChar w:fldCharType="begin"/>
            </w:r>
            <w:r w:rsidR="00FD4A0B">
              <w:rPr>
                <w:noProof/>
                <w:webHidden/>
              </w:rPr>
              <w:instrText xml:space="preserve"> PAGEREF _Toc513134736 \h </w:instrText>
            </w:r>
            <w:r w:rsidR="00FD4A0B">
              <w:rPr>
                <w:noProof/>
                <w:webHidden/>
              </w:rPr>
            </w:r>
            <w:r w:rsidR="00FD4A0B">
              <w:rPr>
                <w:noProof/>
                <w:webHidden/>
              </w:rPr>
              <w:fldChar w:fldCharType="separate"/>
            </w:r>
            <w:r w:rsidR="00DD357E">
              <w:rPr>
                <w:noProof/>
                <w:webHidden/>
              </w:rPr>
              <w:t>3</w:t>
            </w:r>
            <w:r w:rsidR="00FD4A0B">
              <w:rPr>
                <w:noProof/>
                <w:webHidden/>
              </w:rPr>
              <w:fldChar w:fldCharType="end"/>
            </w:r>
          </w:hyperlink>
        </w:p>
        <w:p w14:paraId="7AE87924" w14:textId="047854A3" w:rsidR="00FD4A0B" w:rsidRDefault="002D7ED1">
          <w:pPr>
            <w:pStyle w:val="TOC3"/>
            <w:tabs>
              <w:tab w:val="right" w:leader="dot" w:pos="9350"/>
            </w:tabs>
            <w:rPr>
              <w:rFonts w:eastAsiaTheme="minorEastAsia"/>
              <w:noProof/>
              <w:lang w:val="en-GB" w:eastAsia="en-GB"/>
            </w:rPr>
          </w:pPr>
          <w:hyperlink w:anchor="_Toc513134737" w:history="1">
            <w:r w:rsidR="00FD4A0B" w:rsidRPr="00AE670C">
              <w:rPr>
                <w:rStyle w:val="Hyperlink"/>
                <w:noProof/>
              </w:rPr>
              <w:t>Web-Designers</w:t>
            </w:r>
            <w:r w:rsidR="00FD4A0B">
              <w:rPr>
                <w:noProof/>
                <w:webHidden/>
              </w:rPr>
              <w:tab/>
            </w:r>
            <w:r w:rsidR="00FD4A0B">
              <w:rPr>
                <w:noProof/>
                <w:webHidden/>
              </w:rPr>
              <w:fldChar w:fldCharType="begin"/>
            </w:r>
            <w:r w:rsidR="00FD4A0B">
              <w:rPr>
                <w:noProof/>
                <w:webHidden/>
              </w:rPr>
              <w:instrText xml:space="preserve"> PAGEREF _Toc513134737 \h </w:instrText>
            </w:r>
            <w:r w:rsidR="00FD4A0B">
              <w:rPr>
                <w:noProof/>
                <w:webHidden/>
              </w:rPr>
            </w:r>
            <w:r w:rsidR="00FD4A0B">
              <w:rPr>
                <w:noProof/>
                <w:webHidden/>
              </w:rPr>
              <w:fldChar w:fldCharType="separate"/>
            </w:r>
            <w:r w:rsidR="00DD357E">
              <w:rPr>
                <w:noProof/>
                <w:webHidden/>
              </w:rPr>
              <w:t>3</w:t>
            </w:r>
            <w:r w:rsidR="00FD4A0B">
              <w:rPr>
                <w:noProof/>
                <w:webHidden/>
              </w:rPr>
              <w:fldChar w:fldCharType="end"/>
            </w:r>
          </w:hyperlink>
        </w:p>
        <w:p w14:paraId="437C4BAB" w14:textId="1D8C9D0A" w:rsidR="00FD4A0B" w:rsidRDefault="002D7ED1">
          <w:pPr>
            <w:pStyle w:val="TOC3"/>
            <w:tabs>
              <w:tab w:val="right" w:leader="dot" w:pos="9350"/>
            </w:tabs>
            <w:rPr>
              <w:rFonts w:eastAsiaTheme="minorEastAsia"/>
              <w:noProof/>
              <w:lang w:val="en-GB" w:eastAsia="en-GB"/>
            </w:rPr>
          </w:pPr>
          <w:hyperlink w:anchor="_Toc513134738" w:history="1">
            <w:r w:rsidR="00FD4A0B" w:rsidRPr="00AE670C">
              <w:rPr>
                <w:rStyle w:val="Hyperlink"/>
                <w:noProof/>
              </w:rPr>
              <w:t>Wireless Network</w:t>
            </w:r>
            <w:r w:rsidR="00FD4A0B">
              <w:rPr>
                <w:noProof/>
                <w:webHidden/>
              </w:rPr>
              <w:tab/>
            </w:r>
            <w:r w:rsidR="00FD4A0B">
              <w:rPr>
                <w:noProof/>
                <w:webHidden/>
              </w:rPr>
              <w:fldChar w:fldCharType="begin"/>
            </w:r>
            <w:r w:rsidR="00FD4A0B">
              <w:rPr>
                <w:noProof/>
                <w:webHidden/>
              </w:rPr>
              <w:instrText xml:space="preserve"> PAGEREF _Toc513134738 \h </w:instrText>
            </w:r>
            <w:r w:rsidR="00FD4A0B">
              <w:rPr>
                <w:noProof/>
                <w:webHidden/>
              </w:rPr>
            </w:r>
            <w:r w:rsidR="00FD4A0B">
              <w:rPr>
                <w:noProof/>
                <w:webHidden/>
              </w:rPr>
              <w:fldChar w:fldCharType="separate"/>
            </w:r>
            <w:r w:rsidR="00DD357E">
              <w:rPr>
                <w:noProof/>
                <w:webHidden/>
              </w:rPr>
              <w:t>4</w:t>
            </w:r>
            <w:r w:rsidR="00FD4A0B">
              <w:rPr>
                <w:noProof/>
                <w:webHidden/>
              </w:rPr>
              <w:fldChar w:fldCharType="end"/>
            </w:r>
          </w:hyperlink>
        </w:p>
        <w:p w14:paraId="126FC70D" w14:textId="306561BE" w:rsidR="00FD4A0B" w:rsidRDefault="002D7ED1">
          <w:pPr>
            <w:pStyle w:val="TOC3"/>
            <w:tabs>
              <w:tab w:val="right" w:leader="dot" w:pos="9350"/>
            </w:tabs>
            <w:rPr>
              <w:rFonts w:eastAsiaTheme="minorEastAsia"/>
              <w:noProof/>
              <w:lang w:val="en-GB" w:eastAsia="en-GB"/>
            </w:rPr>
          </w:pPr>
          <w:hyperlink w:anchor="_Toc513134739" w:history="1">
            <w:r w:rsidR="00FD4A0B" w:rsidRPr="00AE670C">
              <w:rPr>
                <w:rStyle w:val="Hyperlink"/>
                <w:rFonts w:eastAsia="Calibri"/>
                <w:noProof/>
              </w:rPr>
              <w:t>Servers</w:t>
            </w:r>
            <w:r w:rsidR="00FD4A0B">
              <w:rPr>
                <w:noProof/>
                <w:webHidden/>
              </w:rPr>
              <w:tab/>
            </w:r>
            <w:r w:rsidR="00FD4A0B">
              <w:rPr>
                <w:noProof/>
                <w:webHidden/>
              </w:rPr>
              <w:fldChar w:fldCharType="begin"/>
            </w:r>
            <w:r w:rsidR="00FD4A0B">
              <w:rPr>
                <w:noProof/>
                <w:webHidden/>
              </w:rPr>
              <w:instrText xml:space="preserve"> PAGEREF _Toc513134739 \h </w:instrText>
            </w:r>
            <w:r w:rsidR="00FD4A0B">
              <w:rPr>
                <w:noProof/>
                <w:webHidden/>
              </w:rPr>
            </w:r>
            <w:r w:rsidR="00FD4A0B">
              <w:rPr>
                <w:noProof/>
                <w:webHidden/>
              </w:rPr>
              <w:fldChar w:fldCharType="separate"/>
            </w:r>
            <w:r w:rsidR="00DD357E">
              <w:rPr>
                <w:noProof/>
                <w:webHidden/>
              </w:rPr>
              <w:t>4</w:t>
            </w:r>
            <w:r w:rsidR="00FD4A0B">
              <w:rPr>
                <w:noProof/>
                <w:webHidden/>
              </w:rPr>
              <w:fldChar w:fldCharType="end"/>
            </w:r>
          </w:hyperlink>
        </w:p>
        <w:p w14:paraId="6533EEB9" w14:textId="23A04BE9" w:rsidR="00FD4A0B" w:rsidRDefault="002D7ED1">
          <w:pPr>
            <w:pStyle w:val="TOC3"/>
            <w:tabs>
              <w:tab w:val="right" w:leader="dot" w:pos="9350"/>
            </w:tabs>
            <w:rPr>
              <w:rFonts w:eastAsiaTheme="minorEastAsia"/>
              <w:noProof/>
              <w:lang w:val="en-GB" w:eastAsia="en-GB"/>
            </w:rPr>
          </w:pPr>
          <w:hyperlink w:anchor="_Toc513134740" w:history="1">
            <w:r w:rsidR="00FD4A0B" w:rsidRPr="00AE670C">
              <w:rPr>
                <w:rStyle w:val="Hyperlink"/>
                <w:noProof/>
              </w:rPr>
              <w:t>Printers</w:t>
            </w:r>
            <w:r w:rsidR="00FD4A0B">
              <w:rPr>
                <w:noProof/>
                <w:webHidden/>
              </w:rPr>
              <w:tab/>
            </w:r>
            <w:r w:rsidR="00FD4A0B">
              <w:rPr>
                <w:noProof/>
                <w:webHidden/>
              </w:rPr>
              <w:fldChar w:fldCharType="begin"/>
            </w:r>
            <w:r w:rsidR="00FD4A0B">
              <w:rPr>
                <w:noProof/>
                <w:webHidden/>
              </w:rPr>
              <w:instrText xml:space="preserve"> PAGEREF _Toc513134740 \h </w:instrText>
            </w:r>
            <w:r w:rsidR="00FD4A0B">
              <w:rPr>
                <w:noProof/>
                <w:webHidden/>
              </w:rPr>
            </w:r>
            <w:r w:rsidR="00FD4A0B">
              <w:rPr>
                <w:noProof/>
                <w:webHidden/>
              </w:rPr>
              <w:fldChar w:fldCharType="separate"/>
            </w:r>
            <w:r w:rsidR="00DD357E">
              <w:rPr>
                <w:noProof/>
                <w:webHidden/>
              </w:rPr>
              <w:t>4</w:t>
            </w:r>
            <w:r w:rsidR="00FD4A0B">
              <w:rPr>
                <w:noProof/>
                <w:webHidden/>
              </w:rPr>
              <w:fldChar w:fldCharType="end"/>
            </w:r>
          </w:hyperlink>
        </w:p>
        <w:p w14:paraId="145A2778" w14:textId="747ED01F" w:rsidR="00FD4A0B" w:rsidRDefault="002D7ED1">
          <w:pPr>
            <w:pStyle w:val="TOC3"/>
            <w:tabs>
              <w:tab w:val="right" w:leader="dot" w:pos="9350"/>
            </w:tabs>
            <w:rPr>
              <w:rFonts w:eastAsiaTheme="minorEastAsia"/>
              <w:noProof/>
              <w:lang w:val="en-GB" w:eastAsia="en-GB"/>
            </w:rPr>
          </w:pPr>
          <w:hyperlink w:anchor="_Toc513134741" w:history="1">
            <w:r w:rsidR="00FD4A0B" w:rsidRPr="00AE670C">
              <w:rPr>
                <w:rStyle w:val="Hyperlink"/>
                <w:noProof/>
              </w:rPr>
              <w:t>TV</w:t>
            </w:r>
            <w:r w:rsidR="00FD4A0B">
              <w:rPr>
                <w:noProof/>
                <w:webHidden/>
              </w:rPr>
              <w:tab/>
            </w:r>
            <w:r w:rsidR="00FD4A0B">
              <w:rPr>
                <w:noProof/>
                <w:webHidden/>
              </w:rPr>
              <w:fldChar w:fldCharType="begin"/>
            </w:r>
            <w:r w:rsidR="00FD4A0B">
              <w:rPr>
                <w:noProof/>
                <w:webHidden/>
              </w:rPr>
              <w:instrText xml:space="preserve"> PAGEREF _Toc513134741 \h </w:instrText>
            </w:r>
            <w:r w:rsidR="00FD4A0B">
              <w:rPr>
                <w:noProof/>
                <w:webHidden/>
              </w:rPr>
            </w:r>
            <w:r w:rsidR="00FD4A0B">
              <w:rPr>
                <w:noProof/>
                <w:webHidden/>
              </w:rPr>
              <w:fldChar w:fldCharType="separate"/>
            </w:r>
            <w:r w:rsidR="00DD357E">
              <w:rPr>
                <w:noProof/>
                <w:webHidden/>
              </w:rPr>
              <w:t>5</w:t>
            </w:r>
            <w:r w:rsidR="00FD4A0B">
              <w:rPr>
                <w:noProof/>
                <w:webHidden/>
              </w:rPr>
              <w:fldChar w:fldCharType="end"/>
            </w:r>
          </w:hyperlink>
        </w:p>
        <w:p w14:paraId="61A8EE86" w14:textId="64A94758" w:rsidR="00FD4A0B" w:rsidRDefault="002D7ED1">
          <w:pPr>
            <w:pStyle w:val="TOC3"/>
            <w:tabs>
              <w:tab w:val="right" w:leader="dot" w:pos="9350"/>
            </w:tabs>
            <w:rPr>
              <w:rFonts w:eastAsiaTheme="minorEastAsia"/>
              <w:noProof/>
              <w:lang w:val="en-GB" w:eastAsia="en-GB"/>
            </w:rPr>
          </w:pPr>
          <w:hyperlink w:anchor="_Toc513134742" w:history="1">
            <w:r w:rsidR="00FD4A0B" w:rsidRPr="00AE670C">
              <w:rPr>
                <w:rStyle w:val="Hyperlink"/>
                <w:noProof/>
              </w:rPr>
              <w:t>Security</w:t>
            </w:r>
            <w:r w:rsidR="00FD4A0B">
              <w:rPr>
                <w:noProof/>
                <w:webHidden/>
              </w:rPr>
              <w:tab/>
            </w:r>
            <w:r w:rsidR="00FD4A0B">
              <w:rPr>
                <w:noProof/>
                <w:webHidden/>
              </w:rPr>
              <w:fldChar w:fldCharType="begin"/>
            </w:r>
            <w:r w:rsidR="00FD4A0B">
              <w:rPr>
                <w:noProof/>
                <w:webHidden/>
              </w:rPr>
              <w:instrText xml:space="preserve"> PAGEREF _Toc513134742 \h </w:instrText>
            </w:r>
            <w:r w:rsidR="00FD4A0B">
              <w:rPr>
                <w:noProof/>
                <w:webHidden/>
              </w:rPr>
            </w:r>
            <w:r w:rsidR="00FD4A0B">
              <w:rPr>
                <w:noProof/>
                <w:webHidden/>
              </w:rPr>
              <w:fldChar w:fldCharType="separate"/>
            </w:r>
            <w:r w:rsidR="00DD357E">
              <w:rPr>
                <w:noProof/>
                <w:webHidden/>
              </w:rPr>
              <w:t>5</w:t>
            </w:r>
            <w:r w:rsidR="00FD4A0B">
              <w:rPr>
                <w:noProof/>
                <w:webHidden/>
              </w:rPr>
              <w:fldChar w:fldCharType="end"/>
            </w:r>
          </w:hyperlink>
        </w:p>
        <w:p w14:paraId="28D372E8" w14:textId="450FAB6D" w:rsidR="00FD4A0B" w:rsidRDefault="002D7ED1">
          <w:pPr>
            <w:pStyle w:val="TOC3"/>
            <w:tabs>
              <w:tab w:val="right" w:leader="dot" w:pos="9350"/>
            </w:tabs>
            <w:rPr>
              <w:rFonts w:eastAsiaTheme="minorEastAsia"/>
              <w:noProof/>
              <w:lang w:val="en-GB" w:eastAsia="en-GB"/>
            </w:rPr>
          </w:pPr>
          <w:hyperlink w:anchor="_Toc513134743" w:history="1">
            <w:r w:rsidR="00FD4A0B" w:rsidRPr="00AE670C">
              <w:rPr>
                <w:rStyle w:val="Hyperlink"/>
                <w:rFonts w:eastAsia="Calibri"/>
                <w:noProof/>
              </w:rPr>
              <w:t>Webcams</w:t>
            </w:r>
            <w:r w:rsidR="00FD4A0B">
              <w:rPr>
                <w:noProof/>
                <w:webHidden/>
              </w:rPr>
              <w:tab/>
            </w:r>
            <w:r w:rsidR="00FD4A0B">
              <w:rPr>
                <w:noProof/>
                <w:webHidden/>
              </w:rPr>
              <w:fldChar w:fldCharType="begin"/>
            </w:r>
            <w:r w:rsidR="00FD4A0B">
              <w:rPr>
                <w:noProof/>
                <w:webHidden/>
              </w:rPr>
              <w:instrText xml:space="preserve"> PAGEREF _Toc513134743 \h </w:instrText>
            </w:r>
            <w:r w:rsidR="00FD4A0B">
              <w:rPr>
                <w:noProof/>
                <w:webHidden/>
              </w:rPr>
            </w:r>
            <w:r w:rsidR="00FD4A0B">
              <w:rPr>
                <w:noProof/>
                <w:webHidden/>
              </w:rPr>
              <w:fldChar w:fldCharType="separate"/>
            </w:r>
            <w:r w:rsidR="00DD357E">
              <w:rPr>
                <w:noProof/>
                <w:webHidden/>
              </w:rPr>
              <w:t>5</w:t>
            </w:r>
            <w:r w:rsidR="00FD4A0B">
              <w:rPr>
                <w:noProof/>
                <w:webHidden/>
              </w:rPr>
              <w:fldChar w:fldCharType="end"/>
            </w:r>
          </w:hyperlink>
        </w:p>
        <w:p w14:paraId="52EBFB28" w14:textId="5F244B78" w:rsidR="00FD4A0B" w:rsidRDefault="002D7ED1">
          <w:pPr>
            <w:pStyle w:val="TOC3"/>
            <w:tabs>
              <w:tab w:val="right" w:leader="dot" w:pos="9350"/>
            </w:tabs>
            <w:rPr>
              <w:rFonts w:eastAsiaTheme="minorEastAsia"/>
              <w:noProof/>
              <w:lang w:val="en-GB" w:eastAsia="en-GB"/>
            </w:rPr>
          </w:pPr>
          <w:hyperlink w:anchor="_Toc513134744" w:history="1">
            <w:r w:rsidR="00FD4A0B" w:rsidRPr="00AE670C">
              <w:rPr>
                <w:rStyle w:val="Hyperlink"/>
                <w:noProof/>
              </w:rPr>
              <w:t>Cabling</w:t>
            </w:r>
            <w:r w:rsidR="00FD4A0B">
              <w:rPr>
                <w:noProof/>
                <w:webHidden/>
              </w:rPr>
              <w:tab/>
            </w:r>
            <w:r w:rsidR="00FD4A0B">
              <w:rPr>
                <w:noProof/>
                <w:webHidden/>
              </w:rPr>
              <w:fldChar w:fldCharType="begin"/>
            </w:r>
            <w:r w:rsidR="00FD4A0B">
              <w:rPr>
                <w:noProof/>
                <w:webHidden/>
              </w:rPr>
              <w:instrText xml:space="preserve"> PAGEREF _Toc513134744 \h </w:instrText>
            </w:r>
            <w:r w:rsidR="00FD4A0B">
              <w:rPr>
                <w:noProof/>
                <w:webHidden/>
              </w:rPr>
            </w:r>
            <w:r w:rsidR="00FD4A0B">
              <w:rPr>
                <w:noProof/>
                <w:webHidden/>
              </w:rPr>
              <w:fldChar w:fldCharType="separate"/>
            </w:r>
            <w:r w:rsidR="00DD357E">
              <w:rPr>
                <w:noProof/>
                <w:webHidden/>
              </w:rPr>
              <w:t>5</w:t>
            </w:r>
            <w:r w:rsidR="00FD4A0B">
              <w:rPr>
                <w:noProof/>
                <w:webHidden/>
              </w:rPr>
              <w:fldChar w:fldCharType="end"/>
            </w:r>
          </w:hyperlink>
        </w:p>
        <w:p w14:paraId="420F154F" w14:textId="3002725B" w:rsidR="00FD4A0B" w:rsidRDefault="002D7ED1">
          <w:pPr>
            <w:pStyle w:val="TOC3"/>
            <w:tabs>
              <w:tab w:val="right" w:leader="dot" w:pos="9350"/>
            </w:tabs>
            <w:rPr>
              <w:rFonts w:eastAsiaTheme="minorEastAsia"/>
              <w:noProof/>
              <w:lang w:val="en-GB" w:eastAsia="en-GB"/>
            </w:rPr>
          </w:pPr>
          <w:hyperlink w:anchor="_Toc513134745" w:history="1">
            <w:r w:rsidR="00FD4A0B" w:rsidRPr="00AE670C">
              <w:rPr>
                <w:rStyle w:val="Hyperlink"/>
                <w:noProof/>
              </w:rPr>
              <w:t>Software &amp; VoIP</w:t>
            </w:r>
            <w:r w:rsidR="00FD4A0B">
              <w:rPr>
                <w:noProof/>
                <w:webHidden/>
              </w:rPr>
              <w:tab/>
            </w:r>
            <w:r w:rsidR="00FD4A0B">
              <w:rPr>
                <w:noProof/>
                <w:webHidden/>
              </w:rPr>
              <w:fldChar w:fldCharType="begin"/>
            </w:r>
            <w:r w:rsidR="00FD4A0B">
              <w:rPr>
                <w:noProof/>
                <w:webHidden/>
              </w:rPr>
              <w:instrText xml:space="preserve"> PAGEREF _Toc513134745 \h </w:instrText>
            </w:r>
            <w:r w:rsidR="00FD4A0B">
              <w:rPr>
                <w:noProof/>
                <w:webHidden/>
              </w:rPr>
            </w:r>
            <w:r w:rsidR="00FD4A0B">
              <w:rPr>
                <w:noProof/>
                <w:webHidden/>
              </w:rPr>
              <w:fldChar w:fldCharType="separate"/>
            </w:r>
            <w:r w:rsidR="00DD357E">
              <w:rPr>
                <w:noProof/>
                <w:webHidden/>
              </w:rPr>
              <w:t>5</w:t>
            </w:r>
            <w:r w:rsidR="00FD4A0B">
              <w:rPr>
                <w:noProof/>
                <w:webHidden/>
              </w:rPr>
              <w:fldChar w:fldCharType="end"/>
            </w:r>
          </w:hyperlink>
        </w:p>
        <w:p w14:paraId="57B14121" w14:textId="76A79316" w:rsidR="00FD4A0B" w:rsidRDefault="002D7ED1">
          <w:pPr>
            <w:pStyle w:val="TOC2"/>
            <w:tabs>
              <w:tab w:val="right" w:leader="dot" w:pos="9350"/>
            </w:tabs>
            <w:rPr>
              <w:rFonts w:eastAsiaTheme="minorEastAsia"/>
              <w:noProof/>
              <w:lang w:val="en-GB" w:eastAsia="en-GB"/>
            </w:rPr>
          </w:pPr>
          <w:hyperlink w:anchor="_Toc513134746" w:history="1">
            <w:r w:rsidR="00FD4A0B" w:rsidRPr="00AE670C">
              <w:rPr>
                <w:rStyle w:val="Hyperlink"/>
                <w:rFonts w:eastAsia="Calibri"/>
                <w:noProof/>
              </w:rPr>
              <w:t>Alternative Solutions</w:t>
            </w:r>
            <w:r w:rsidR="00FD4A0B">
              <w:rPr>
                <w:noProof/>
                <w:webHidden/>
              </w:rPr>
              <w:tab/>
            </w:r>
            <w:r w:rsidR="00FD4A0B">
              <w:rPr>
                <w:noProof/>
                <w:webHidden/>
              </w:rPr>
              <w:fldChar w:fldCharType="begin"/>
            </w:r>
            <w:r w:rsidR="00FD4A0B">
              <w:rPr>
                <w:noProof/>
                <w:webHidden/>
              </w:rPr>
              <w:instrText xml:space="preserve"> PAGEREF _Toc513134746 \h </w:instrText>
            </w:r>
            <w:r w:rsidR="00FD4A0B">
              <w:rPr>
                <w:noProof/>
                <w:webHidden/>
              </w:rPr>
            </w:r>
            <w:r w:rsidR="00FD4A0B">
              <w:rPr>
                <w:noProof/>
                <w:webHidden/>
              </w:rPr>
              <w:fldChar w:fldCharType="separate"/>
            </w:r>
            <w:r w:rsidR="00DD357E">
              <w:rPr>
                <w:noProof/>
                <w:webHidden/>
              </w:rPr>
              <w:t>6</w:t>
            </w:r>
            <w:r w:rsidR="00FD4A0B">
              <w:rPr>
                <w:noProof/>
                <w:webHidden/>
              </w:rPr>
              <w:fldChar w:fldCharType="end"/>
            </w:r>
          </w:hyperlink>
        </w:p>
        <w:p w14:paraId="461C6921" w14:textId="55A91C6B" w:rsidR="00FD4A0B" w:rsidRDefault="002D7ED1">
          <w:pPr>
            <w:pStyle w:val="TOC2"/>
            <w:tabs>
              <w:tab w:val="right" w:leader="dot" w:pos="9350"/>
            </w:tabs>
            <w:rPr>
              <w:rFonts w:eastAsiaTheme="minorEastAsia"/>
              <w:noProof/>
              <w:lang w:val="en-GB" w:eastAsia="en-GB"/>
            </w:rPr>
          </w:pPr>
          <w:hyperlink w:anchor="_Toc513134747" w:history="1">
            <w:r w:rsidR="00FD4A0B" w:rsidRPr="00AE670C">
              <w:rPr>
                <w:rStyle w:val="Hyperlink"/>
                <w:noProof/>
              </w:rPr>
              <w:t>Practical Task</w:t>
            </w:r>
            <w:r w:rsidR="00FD4A0B">
              <w:rPr>
                <w:noProof/>
                <w:webHidden/>
              </w:rPr>
              <w:tab/>
            </w:r>
            <w:r w:rsidR="00FD4A0B">
              <w:rPr>
                <w:noProof/>
                <w:webHidden/>
              </w:rPr>
              <w:fldChar w:fldCharType="begin"/>
            </w:r>
            <w:r w:rsidR="00FD4A0B">
              <w:rPr>
                <w:noProof/>
                <w:webHidden/>
              </w:rPr>
              <w:instrText xml:space="preserve"> PAGEREF _Toc513134747 \h </w:instrText>
            </w:r>
            <w:r w:rsidR="00FD4A0B">
              <w:rPr>
                <w:noProof/>
                <w:webHidden/>
              </w:rPr>
            </w:r>
            <w:r w:rsidR="00FD4A0B">
              <w:rPr>
                <w:noProof/>
                <w:webHidden/>
              </w:rPr>
              <w:fldChar w:fldCharType="separate"/>
            </w:r>
            <w:r w:rsidR="00DD357E">
              <w:rPr>
                <w:noProof/>
                <w:webHidden/>
              </w:rPr>
              <w:t>6</w:t>
            </w:r>
            <w:r w:rsidR="00FD4A0B">
              <w:rPr>
                <w:noProof/>
                <w:webHidden/>
              </w:rPr>
              <w:fldChar w:fldCharType="end"/>
            </w:r>
          </w:hyperlink>
        </w:p>
        <w:p w14:paraId="4AF9DE2B" w14:textId="19F036ED" w:rsidR="00FD4A0B" w:rsidRDefault="002D7ED1">
          <w:pPr>
            <w:pStyle w:val="TOC2"/>
            <w:tabs>
              <w:tab w:val="right" w:leader="dot" w:pos="9350"/>
            </w:tabs>
            <w:rPr>
              <w:rFonts w:eastAsiaTheme="minorEastAsia"/>
              <w:noProof/>
              <w:lang w:val="en-GB" w:eastAsia="en-GB"/>
            </w:rPr>
          </w:pPr>
          <w:hyperlink w:anchor="_Toc513134748" w:history="1">
            <w:r w:rsidR="00FD4A0B" w:rsidRPr="00AE670C">
              <w:rPr>
                <w:rStyle w:val="Hyperlink"/>
                <w:noProof/>
              </w:rPr>
              <w:t>References</w:t>
            </w:r>
            <w:r w:rsidR="00FD4A0B">
              <w:rPr>
                <w:noProof/>
                <w:webHidden/>
              </w:rPr>
              <w:tab/>
            </w:r>
            <w:r w:rsidR="00FD4A0B">
              <w:rPr>
                <w:noProof/>
                <w:webHidden/>
              </w:rPr>
              <w:fldChar w:fldCharType="begin"/>
            </w:r>
            <w:r w:rsidR="00FD4A0B">
              <w:rPr>
                <w:noProof/>
                <w:webHidden/>
              </w:rPr>
              <w:instrText xml:space="preserve"> PAGEREF _Toc513134748 \h </w:instrText>
            </w:r>
            <w:r w:rsidR="00FD4A0B">
              <w:rPr>
                <w:noProof/>
                <w:webHidden/>
              </w:rPr>
            </w:r>
            <w:r w:rsidR="00FD4A0B">
              <w:rPr>
                <w:noProof/>
                <w:webHidden/>
              </w:rPr>
              <w:fldChar w:fldCharType="separate"/>
            </w:r>
            <w:r w:rsidR="00DD357E">
              <w:rPr>
                <w:noProof/>
                <w:webHidden/>
              </w:rPr>
              <w:t>12</w:t>
            </w:r>
            <w:r w:rsidR="00FD4A0B">
              <w:rPr>
                <w:noProof/>
                <w:webHidden/>
              </w:rPr>
              <w:fldChar w:fldCharType="end"/>
            </w:r>
          </w:hyperlink>
        </w:p>
        <w:p w14:paraId="6ECD06E3" w14:textId="5B73EC5A" w:rsidR="00FD4A0B" w:rsidRDefault="002D7ED1">
          <w:pPr>
            <w:pStyle w:val="TOC2"/>
            <w:tabs>
              <w:tab w:val="right" w:leader="dot" w:pos="9350"/>
            </w:tabs>
            <w:rPr>
              <w:rFonts w:eastAsiaTheme="minorEastAsia"/>
              <w:noProof/>
              <w:lang w:val="en-GB" w:eastAsia="en-GB"/>
            </w:rPr>
          </w:pPr>
          <w:hyperlink w:anchor="_Toc513134749" w:history="1">
            <w:r w:rsidR="00FD4A0B" w:rsidRPr="00AE670C">
              <w:rPr>
                <w:rStyle w:val="Hyperlink"/>
                <w:noProof/>
              </w:rPr>
              <w:t>Appendices</w:t>
            </w:r>
            <w:r w:rsidR="00FD4A0B">
              <w:rPr>
                <w:noProof/>
                <w:webHidden/>
              </w:rPr>
              <w:tab/>
            </w:r>
            <w:r w:rsidR="00FD4A0B">
              <w:rPr>
                <w:noProof/>
                <w:webHidden/>
              </w:rPr>
              <w:fldChar w:fldCharType="begin"/>
            </w:r>
            <w:r w:rsidR="00FD4A0B">
              <w:rPr>
                <w:noProof/>
                <w:webHidden/>
              </w:rPr>
              <w:instrText xml:space="preserve"> PAGEREF _Toc513134749 \h </w:instrText>
            </w:r>
            <w:r w:rsidR="00FD4A0B">
              <w:rPr>
                <w:noProof/>
                <w:webHidden/>
              </w:rPr>
            </w:r>
            <w:r w:rsidR="00FD4A0B">
              <w:rPr>
                <w:noProof/>
                <w:webHidden/>
              </w:rPr>
              <w:fldChar w:fldCharType="separate"/>
            </w:r>
            <w:r w:rsidR="00DD357E">
              <w:rPr>
                <w:noProof/>
                <w:webHidden/>
              </w:rPr>
              <w:t>13</w:t>
            </w:r>
            <w:r w:rsidR="00FD4A0B">
              <w:rPr>
                <w:noProof/>
                <w:webHidden/>
              </w:rPr>
              <w:fldChar w:fldCharType="end"/>
            </w:r>
          </w:hyperlink>
        </w:p>
        <w:p w14:paraId="4A8E288D" w14:textId="55C747E4" w:rsidR="00FD4A0B" w:rsidRDefault="002D7ED1">
          <w:pPr>
            <w:pStyle w:val="TOC3"/>
            <w:tabs>
              <w:tab w:val="right" w:leader="dot" w:pos="9350"/>
            </w:tabs>
            <w:rPr>
              <w:rFonts w:eastAsiaTheme="minorEastAsia"/>
              <w:noProof/>
              <w:lang w:val="en-GB" w:eastAsia="en-GB"/>
            </w:rPr>
          </w:pPr>
          <w:hyperlink w:anchor="_Toc513134750" w:history="1">
            <w:r w:rsidR="00FD4A0B" w:rsidRPr="00AE670C">
              <w:rPr>
                <w:rStyle w:val="Hyperlink"/>
                <w:noProof/>
              </w:rPr>
              <w:t>Appendix 1 – Specs: CEO</w:t>
            </w:r>
            <w:r w:rsidR="00FD4A0B">
              <w:rPr>
                <w:noProof/>
                <w:webHidden/>
              </w:rPr>
              <w:tab/>
            </w:r>
            <w:r w:rsidR="00FD4A0B">
              <w:rPr>
                <w:noProof/>
                <w:webHidden/>
              </w:rPr>
              <w:fldChar w:fldCharType="begin"/>
            </w:r>
            <w:r w:rsidR="00FD4A0B">
              <w:rPr>
                <w:noProof/>
                <w:webHidden/>
              </w:rPr>
              <w:instrText xml:space="preserve"> PAGEREF _Toc513134750 \h </w:instrText>
            </w:r>
            <w:r w:rsidR="00FD4A0B">
              <w:rPr>
                <w:noProof/>
                <w:webHidden/>
              </w:rPr>
            </w:r>
            <w:r w:rsidR="00FD4A0B">
              <w:rPr>
                <w:noProof/>
                <w:webHidden/>
              </w:rPr>
              <w:fldChar w:fldCharType="separate"/>
            </w:r>
            <w:r w:rsidR="00DD357E">
              <w:rPr>
                <w:noProof/>
                <w:webHidden/>
              </w:rPr>
              <w:t>13</w:t>
            </w:r>
            <w:r w:rsidR="00FD4A0B">
              <w:rPr>
                <w:noProof/>
                <w:webHidden/>
              </w:rPr>
              <w:fldChar w:fldCharType="end"/>
            </w:r>
          </w:hyperlink>
        </w:p>
        <w:p w14:paraId="4AB68D40" w14:textId="50FE69F9" w:rsidR="00FD4A0B" w:rsidRDefault="002D7ED1">
          <w:pPr>
            <w:pStyle w:val="TOC3"/>
            <w:tabs>
              <w:tab w:val="right" w:leader="dot" w:pos="9350"/>
            </w:tabs>
            <w:rPr>
              <w:rFonts w:eastAsiaTheme="minorEastAsia"/>
              <w:noProof/>
              <w:lang w:val="en-GB" w:eastAsia="en-GB"/>
            </w:rPr>
          </w:pPr>
          <w:hyperlink w:anchor="_Toc513134751" w:history="1">
            <w:r w:rsidR="00FD4A0B" w:rsidRPr="00AE670C">
              <w:rPr>
                <w:rStyle w:val="Hyperlink"/>
                <w:noProof/>
              </w:rPr>
              <w:t>Appendix 1.2 – Specs: HR, Sales &amp; Finance</w:t>
            </w:r>
            <w:r w:rsidR="00FD4A0B">
              <w:rPr>
                <w:noProof/>
                <w:webHidden/>
              </w:rPr>
              <w:tab/>
            </w:r>
            <w:r w:rsidR="00FD4A0B">
              <w:rPr>
                <w:noProof/>
                <w:webHidden/>
              </w:rPr>
              <w:fldChar w:fldCharType="begin"/>
            </w:r>
            <w:r w:rsidR="00FD4A0B">
              <w:rPr>
                <w:noProof/>
                <w:webHidden/>
              </w:rPr>
              <w:instrText xml:space="preserve"> PAGEREF _Toc513134751 \h </w:instrText>
            </w:r>
            <w:r w:rsidR="00FD4A0B">
              <w:rPr>
                <w:noProof/>
                <w:webHidden/>
              </w:rPr>
            </w:r>
            <w:r w:rsidR="00FD4A0B">
              <w:rPr>
                <w:noProof/>
                <w:webHidden/>
              </w:rPr>
              <w:fldChar w:fldCharType="separate"/>
            </w:r>
            <w:r w:rsidR="00DD357E">
              <w:rPr>
                <w:noProof/>
                <w:webHidden/>
              </w:rPr>
              <w:t>16</w:t>
            </w:r>
            <w:r w:rsidR="00FD4A0B">
              <w:rPr>
                <w:noProof/>
                <w:webHidden/>
              </w:rPr>
              <w:fldChar w:fldCharType="end"/>
            </w:r>
          </w:hyperlink>
        </w:p>
        <w:p w14:paraId="5855BCE5" w14:textId="6A1742C3" w:rsidR="00FD4A0B" w:rsidRDefault="002D7ED1">
          <w:pPr>
            <w:pStyle w:val="TOC3"/>
            <w:tabs>
              <w:tab w:val="right" w:leader="dot" w:pos="9350"/>
            </w:tabs>
            <w:rPr>
              <w:rFonts w:eastAsiaTheme="minorEastAsia"/>
              <w:noProof/>
              <w:lang w:val="en-GB" w:eastAsia="en-GB"/>
            </w:rPr>
          </w:pPr>
          <w:hyperlink w:anchor="_Toc513134752" w:history="1">
            <w:r w:rsidR="00FD4A0B" w:rsidRPr="00AE670C">
              <w:rPr>
                <w:rStyle w:val="Hyperlink"/>
                <w:rFonts w:eastAsia="Calibri"/>
                <w:noProof/>
              </w:rPr>
              <w:t>Appendix 1.3 – Specs: Film, Media Eng., Graphics, technicians &amp; Inerns</w:t>
            </w:r>
            <w:r w:rsidR="00FD4A0B">
              <w:rPr>
                <w:noProof/>
                <w:webHidden/>
              </w:rPr>
              <w:tab/>
            </w:r>
            <w:r w:rsidR="00FD4A0B">
              <w:rPr>
                <w:noProof/>
                <w:webHidden/>
              </w:rPr>
              <w:fldChar w:fldCharType="begin"/>
            </w:r>
            <w:r w:rsidR="00FD4A0B">
              <w:rPr>
                <w:noProof/>
                <w:webHidden/>
              </w:rPr>
              <w:instrText xml:space="preserve"> PAGEREF _Toc513134752 \h </w:instrText>
            </w:r>
            <w:r w:rsidR="00FD4A0B">
              <w:rPr>
                <w:noProof/>
                <w:webHidden/>
              </w:rPr>
            </w:r>
            <w:r w:rsidR="00FD4A0B">
              <w:rPr>
                <w:noProof/>
                <w:webHidden/>
              </w:rPr>
              <w:fldChar w:fldCharType="separate"/>
            </w:r>
            <w:r w:rsidR="00DD357E">
              <w:rPr>
                <w:noProof/>
                <w:webHidden/>
              </w:rPr>
              <w:t>17</w:t>
            </w:r>
            <w:r w:rsidR="00FD4A0B">
              <w:rPr>
                <w:noProof/>
                <w:webHidden/>
              </w:rPr>
              <w:fldChar w:fldCharType="end"/>
            </w:r>
          </w:hyperlink>
        </w:p>
        <w:p w14:paraId="6C3C8590" w14:textId="59C75E86" w:rsidR="00FD4A0B" w:rsidRDefault="002D7ED1">
          <w:pPr>
            <w:pStyle w:val="TOC3"/>
            <w:tabs>
              <w:tab w:val="right" w:leader="dot" w:pos="9350"/>
            </w:tabs>
            <w:rPr>
              <w:rFonts w:eastAsiaTheme="minorEastAsia"/>
              <w:noProof/>
              <w:lang w:val="en-GB" w:eastAsia="en-GB"/>
            </w:rPr>
          </w:pPr>
          <w:hyperlink w:anchor="_Toc513134753" w:history="1">
            <w:r w:rsidR="00FD4A0B" w:rsidRPr="00AE670C">
              <w:rPr>
                <w:rStyle w:val="Hyperlink"/>
                <w:rFonts w:eastAsia="Calibri"/>
                <w:noProof/>
              </w:rPr>
              <w:t>Appendix 1.4 – Specs: Web-Design</w:t>
            </w:r>
            <w:r w:rsidR="00FD4A0B">
              <w:rPr>
                <w:noProof/>
                <w:webHidden/>
              </w:rPr>
              <w:tab/>
            </w:r>
            <w:r w:rsidR="00FD4A0B">
              <w:rPr>
                <w:noProof/>
                <w:webHidden/>
              </w:rPr>
              <w:fldChar w:fldCharType="begin"/>
            </w:r>
            <w:r w:rsidR="00FD4A0B">
              <w:rPr>
                <w:noProof/>
                <w:webHidden/>
              </w:rPr>
              <w:instrText xml:space="preserve"> PAGEREF _Toc513134753 \h </w:instrText>
            </w:r>
            <w:r w:rsidR="00FD4A0B">
              <w:rPr>
                <w:noProof/>
                <w:webHidden/>
              </w:rPr>
            </w:r>
            <w:r w:rsidR="00FD4A0B">
              <w:rPr>
                <w:noProof/>
                <w:webHidden/>
              </w:rPr>
              <w:fldChar w:fldCharType="separate"/>
            </w:r>
            <w:r w:rsidR="00DD357E">
              <w:rPr>
                <w:noProof/>
                <w:webHidden/>
              </w:rPr>
              <w:t>18</w:t>
            </w:r>
            <w:r w:rsidR="00FD4A0B">
              <w:rPr>
                <w:noProof/>
                <w:webHidden/>
              </w:rPr>
              <w:fldChar w:fldCharType="end"/>
            </w:r>
          </w:hyperlink>
        </w:p>
        <w:p w14:paraId="68DCE67D" w14:textId="3404DD0C" w:rsidR="00FD4A0B" w:rsidRDefault="002D7ED1">
          <w:pPr>
            <w:pStyle w:val="TOC3"/>
            <w:tabs>
              <w:tab w:val="right" w:leader="dot" w:pos="9350"/>
            </w:tabs>
            <w:rPr>
              <w:rFonts w:eastAsiaTheme="minorEastAsia"/>
              <w:noProof/>
              <w:lang w:val="en-GB" w:eastAsia="en-GB"/>
            </w:rPr>
          </w:pPr>
          <w:hyperlink w:anchor="_Toc513134754" w:history="1">
            <w:r w:rsidR="00FD4A0B" w:rsidRPr="00AE670C">
              <w:rPr>
                <w:rStyle w:val="Hyperlink"/>
                <w:noProof/>
              </w:rPr>
              <w:t>Appendix 2 – Network Specifications</w:t>
            </w:r>
            <w:r w:rsidR="00FD4A0B">
              <w:rPr>
                <w:noProof/>
                <w:webHidden/>
              </w:rPr>
              <w:tab/>
            </w:r>
            <w:r w:rsidR="00FD4A0B">
              <w:rPr>
                <w:noProof/>
                <w:webHidden/>
              </w:rPr>
              <w:fldChar w:fldCharType="begin"/>
            </w:r>
            <w:r w:rsidR="00FD4A0B">
              <w:rPr>
                <w:noProof/>
                <w:webHidden/>
              </w:rPr>
              <w:instrText xml:space="preserve"> PAGEREF _Toc513134754 \h </w:instrText>
            </w:r>
            <w:r w:rsidR="00FD4A0B">
              <w:rPr>
                <w:noProof/>
                <w:webHidden/>
              </w:rPr>
            </w:r>
            <w:r w:rsidR="00FD4A0B">
              <w:rPr>
                <w:noProof/>
                <w:webHidden/>
              </w:rPr>
              <w:fldChar w:fldCharType="separate"/>
            </w:r>
            <w:r w:rsidR="00DD357E">
              <w:rPr>
                <w:noProof/>
                <w:webHidden/>
              </w:rPr>
              <w:t>19</w:t>
            </w:r>
            <w:r w:rsidR="00FD4A0B">
              <w:rPr>
                <w:noProof/>
                <w:webHidden/>
              </w:rPr>
              <w:fldChar w:fldCharType="end"/>
            </w:r>
          </w:hyperlink>
        </w:p>
        <w:p w14:paraId="7D8328F1" w14:textId="19BCFE71" w:rsidR="00FD4A0B" w:rsidRDefault="002D7ED1">
          <w:pPr>
            <w:pStyle w:val="TOC3"/>
            <w:tabs>
              <w:tab w:val="right" w:leader="dot" w:pos="9350"/>
            </w:tabs>
            <w:rPr>
              <w:rFonts w:eastAsiaTheme="minorEastAsia"/>
              <w:noProof/>
              <w:lang w:val="en-GB" w:eastAsia="en-GB"/>
            </w:rPr>
          </w:pPr>
          <w:hyperlink w:anchor="_Toc513134755" w:history="1">
            <w:r w:rsidR="00FD4A0B" w:rsidRPr="00AE670C">
              <w:rPr>
                <w:rStyle w:val="Hyperlink"/>
                <w:noProof/>
              </w:rPr>
              <w:t>Appendix 3 - Servers</w:t>
            </w:r>
            <w:r w:rsidR="00FD4A0B">
              <w:rPr>
                <w:noProof/>
                <w:webHidden/>
              </w:rPr>
              <w:tab/>
            </w:r>
            <w:r w:rsidR="00FD4A0B">
              <w:rPr>
                <w:noProof/>
                <w:webHidden/>
              </w:rPr>
              <w:fldChar w:fldCharType="begin"/>
            </w:r>
            <w:r w:rsidR="00FD4A0B">
              <w:rPr>
                <w:noProof/>
                <w:webHidden/>
              </w:rPr>
              <w:instrText xml:space="preserve"> PAGEREF _Toc513134755 \h </w:instrText>
            </w:r>
            <w:r w:rsidR="00FD4A0B">
              <w:rPr>
                <w:noProof/>
                <w:webHidden/>
              </w:rPr>
            </w:r>
            <w:r w:rsidR="00FD4A0B">
              <w:rPr>
                <w:noProof/>
                <w:webHidden/>
              </w:rPr>
              <w:fldChar w:fldCharType="separate"/>
            </w:r>
            <w:r w:rsidR="00DD357E">
              <w:rPr>
                <w:noProof/>
                <w:webHidden/>
              </w:rPr>
              <w:t>20</w:t>
            </w:r>
            <w:r w:rsidR="00FD4A0B">
              <w:rPr>
                <w:noProof/>
                <w:webHidden/>
              </w:rPr>
              <w:fldChar w:fldCharType="end"/>
            </w:r>
          </w:hyperlink>
        </w:p>
        <w:p w14:paraId="2BC69618" w14:textId="74138C7F" w:rsidR="00FD4A0B" w:rsidRDefault="002D7ED1">
          <w:pPr>
            <w:pStyle w:val="TOC3"/>
            <w:tabs>
              <w:tab w:val="right" w:leader="dot" w:pos="9350"/>
            </w:tabs>
            <w:rPr>
              <w:rFonts w:eastAsiaTheme="minorEastAsia"/>
              <w:noProof/>
              <w:lang w:val="en-GB" w:eastAsia="en-GB"/>
            </w:rPr>
          </w:pPr>
          <w:hyperlink w:anchor="_Toc513134756" w:history="1">
            <w:r w:rsidR="00FD4A0B" w:rsidRPr="00AE670C">
              <w:rPr>
                <w:rStyle w:val="Hyperlink"/>
                <w:noProof/>
              </w:rPr>
              <w:t>Appendix 4 – Windows 10</w:t>
            </w:r>
            <w:r w:rsidR="00FD4A0B">
              <w:rPr>
                <w:noProof/>
                <w:webHidden/>
              </w:rPr>
              <w:tab/>
            </w:r>
            <w:r w:rsidR="00FD4A0B">
              <w:rPr>
                <w:noProof/>
                <w:webHidden/>
              </w:rPr>
              <w:fldChar w:fldCharType="begin"/>
            </w:r>
            <w:r w:rsidR="00FD4A0B">
              <w:rPr>
                <w:noProof/>
                <w:webHidden/>
              </w:rPr>
              <w:instrText xml:space="preserve"> PAGEREF _Toc513134756 \h </w:instrText>
            </w:r>
            <w:r w:rsidR="00FD4A0B">
              <w:rPr>
                <w:noProof/>
                <w:webHidden/>
              </w:rPr>
            </w:r>
            <w:r w:rsidR="00FD4A0B">
              <w:rPr>
                <w:noProof/>
                <w:webHidden/>
              </w:rPr>
              <w:fldChar w:fldCharType="separate"/>
            </w:r>
            <w:r w:rsidR="00DD357E">
              <w:rPr>
                <w:noProof/>
                <w:webHidden/>
              </w:rPr>
              <w:t>21</w:t>
            </w:r>
            <w:r w:rsidR="00FD4A0B">
              <w:rPr>
                <w:noProof/>
                <w:webHidden/>
              </w:rPr>
              <w:fldChar w:fldCharType="end"/>
            </w:r>
          </w:hyperlink>
        </w:p>
        <w:p w14:paraId="7C78E9F6" w14:textId="28FC1E23" w:rsidR="00FD4A0B" w:rsidRDefault="002D7ED1">
          <w:pPr>
            <w:pStyle w:val="TOC3"/>
            <w:tabs>
              <w:tab w:val="right" w:leader="dot" w:pos="9350"/>
            </w:tabs>
            <w:rPr>
              <w:rFonts w:eastAsiaTheme="minorEastAsia"/>
              <w:noProof/>
              <w:lang w:val="en-GB" w:eastAsia="en-GB"/>
            </w:rPr>
          </w:pPr>
          <w:hyperlink w:anchor="_Toc513134757" w:history="1">
            <w:r w:rsidR="00FD4A0B" w:rsidRPr="00AE670C">
              <w:rPr>
                <w:rStyle w:val="Hyperlink"/>
                <w:noProof/>
              </w:rPr>
              <w:t>Appendix 5.1 - Printers</w:t>
            </w:r>
            <w:r w:rsidR="00FD4A0B">
              <w:rPr>
                <w:noProof/>
                <w:webHidden/>
              </w:rPr>
              <w:tab/>
            </w:r>
            <w:r w:rsidR="00FD4A0B">
              <w:rPr>
                <w:noProof/>
                <w:webHidden/>
              </w:rPr>
              <w:fldChar w:fldCharType="begin"/>
            </w:r>
            <w:r w:rsidR="00FD4A0B">
              <w:rPr>
                <w:noProof/>
                <w:webHidden/>
              </w:rPr>
              <w:instrText xml:space="preserve"> PAGEREF _Toc513134757 \h </w:instrText>
            </w:r>
            <w:r w:rsidR="00FD4A0B">
              <w:rPr>
                <w:noProof/>
                <w:webHidden/>
              </w:rPr>
            </w:r>
            <w:r w:rsidR="00FD4A0B">
              <w:rPr>
                <w:noProof/>
                <w:webHidden/>
              </w:rPr>
              <w:fldChar w:fldCharType="separate"/>
            </w:r>
            <w:r w:rsidR="00DD357E">
              <w:rPr>
                <w:noProof/>
                <w:webHidden/>
              </w:rPr>
              <w:t>22</w:t>
            </w:r>
            <w:r w:rsidR="00FD4A0B">
              <w:rPr>
                <w:noProof/>
                <w:webHidden/>
              </w:rPr>
              <w:fldChar w:fldCharType="end"/>
            </w:r>
          </w:hyperlink>
        </w:p>
        <w:p w14:paraId="45B47B00" w14:textId="64AE5DDE" w:rsidR="00FD4A0B" w:rsidRDefault="002D7ED1">
          <w:pPr>
            <w:pStyle w:val="TOC2"/>
            <w:tabs>
              <w:tab w:val="right" w:leader="dot" w:pos="9350"/>
            </w:tabs>
            <w:rPr>
              <w:rFonts w:eastAsiaTheme="minorEastAsia"/>
              <w:noProof/>
              <w:lang w:val="en-GB" w:eastAsia="en-GB"/>
            </w:rPr>
          </w:pPr>
          <w:hyperlink w:anchor="_Toc513134758" w:history="1">
            <w:r w:rsidR="00FD4A0B" w:rsidRPr="00AE670C">
              <w:rPr>
                <w:rStyle w:val="Hyperlink"/>
                <w:noProof/>
              </w:rPr>
              <w:t>Appendix 5.2 - Printer</w:t>
            </w:r>
            <w:r w:rsidR="00FD4A0B">
              <w:rPr>
                <w:noProof/>
                <w:webHidden/>
              </w:rPr>
              <w:tab/>
            </w:r>
            <w:r w:rsidR="00FD4A0B">
              <w:rPr>
                <w:noProof/>
                <w:webHidden/>
              </w:rPr>
              <w:fldChar w:fldCharType="begin"/>
            </w:r>
            <w:r w:rsidR="00FD4A0B">
              <w:rPr>
                <w:noProof/>
                <w:webHidden/>
              </w:rPr>
              <w:instrText xml:space="preserve"> PAGEREF _Toc513134758 \h </w:instrText>
            </w:r>
            <w:r w:rsidR="00FD4A0B">
              <w:rPr>
                <w:noProof/>
                <w:webHidden/>
              </w:rPr>
            </w:r>
            <w:r w:rsidR="00FD4A0B">
              <w:rPr>
                <w:noProof/>
                <w:webHidden/>
              </w:rPr>
              <w:fldChar w:fldCharType="separate"/>
            </w:r>
            <w:r w:rsidR="00DD357E">
              <w:rPr>
                <w:noProof/>
                <w:webHidden/>
              </w:rPr>
              <w:t>23</w:t>
            </w:r>
            <w:r w:rsidR="00FD4A0B">
              <w:rPr>
                <w:noProof/>
                <w:webHidden/>
              </w:rPr>
              <w:fldChar w:fldCharType="end"/>
            </w:r>
          </w:hyperlink>
        </w:p>
        <w:p w14:paraId="37DF99EC" w14:textId="441F0FA4" w:rsidR="00FD4A0B" w:rsidRDefault="002D7ED1">
          <w:pPr>
            <w:pStyle w:val="TOC3"/>
            <w:tabs>
              <w:tab w:val="right" w:leader="dot" w:pos="9350"/>
            </w:tabs>
            <w:rPr>
              <w:rFonts w:eastAsiaTheme="minorEastAsia"/>
              <w:noProof/>
              <w:lang w:val="en-GB" w:eastAsia="en-GB"/>
            </w:rPr>
          </w:pPr>
          <w:hyperlink w:anchor="_Toc513134759" w:history="1">
            <w:r w:rsidR="00FD4A0B" w:rsidRPr="00AE670C">
              <w:rPr>
                <w:rStyle w:val="Hyperlink"/>
                <w:noProof/>
              </w:rPr>
              <w:t>Appendix 6 – TV</w:t>
            </w:r>
            <w:r w:rsidR="00FD4A0B">
              <w:rPr>
                <w:noProof/>
                <w:webHidden/>
              </w:rPr>
              <w:tab/>
            </w:r>
            <w:r w:rsidR="00FD4A0B">
              <w:rPr>
                <w:noProof/>
                <w:webHidden/>
              </w:rPr>
              <w:fldChar w:fldCharType="begin"/>
            </w:r>
            <w:r w:rsidR="00FD4A0B">
              <w:rPr>
                <w:noProof/>
                <w:webHidden/>
              </w:rPr>
              <w:instrText xml:space="preserve"> PAGEREF _Toc513134759 \h </w:instrText>
            </w:r>
            <w:r w:rsidR="00FD4A0B">
              <w:rPr>
                <w:noProof/>
                <w:webHidden/>
              </w:rPr>
            </w:r>
            <w:r w:rsidR="00FD4A0B">
              <w:rPr>
                <w:noProof/>
                <w:webHidden/>
              </w:rPr>
              <w:fldChar w:fldCharType="separate"/>
            </w:r>
            <w:r w:rsidR="00DD357E">
              <w:rPr>
                <w:noProof/>
                <w:webHidden/>
              </w:rPr>
              <w:t>24</w:t>
            </w:r>
            <w:r w:rsidR="00FD4A0B">
              <w:rPr>
                <w:noProof/>
                <w:webHidden/>
              </w:rPr>
              <w:fldChar w:fldCharType="end"/>
            </w:r>
          </w:hyperlink>
        </w:p>
        <w:p w14:paraId="1820D44B" w14:textId="35C9A369" w:rsidR="00FD4A0B" w:rsidRDefault="002D7ED1">
          <w:pPr>
            <w:pStyle w:val="TOC3"/>
            <w:tabs>
              <w:tab w:val="right" w:leader="dot" w:pos="9350"/>
            </w:tabs>
            <w:rPr>
              <w:rFonts w:eastAsiaTheme="minorEastAsia"/>
              <w:noProof/>
              <w:lang w:val="en-GB" w:eastAsia="en-GB"/>
            </w:rPr>
          </w:pPr>
          <w:hyperlink w:anchor="_Toc513134760" w:history="1">
            <w:r w:rsidR="00FD4A0B" w:rsidRPr="00AE670C">
              <w:rPr>
                <w:rStyle w:val="Hyperlink"/>
                <w:noProof/>
              </w:rPr>
              <w:t>Appendix 7 – Security</w:t>
            </w:r>
            <w:r w:rsidR="00FD4A0B">
              <w:rPr>
                <w:noProof/>
                <w:webHidden/>
              </w:rPr>
              <w:tab/>
            </w:r>
            <w:r w:rsidR="00FD4A0B">
              <w:rPr>
                <w:noProof/>
                <w:webHidden/>
              </w:rPr>
              <w:fldChar w:fldCharType="begin"/>
            </w:r>
            <w:r w:rsidR="00FD4A0B">
              <w:rPr>
                <w:noProof/>
                <w:webHidden/>
              </w:rPr>
              <w:instrText xml:space="preserve"> PAGEREF _Toc513134760 \h </w:instrText>
            </w:r>
            <w:r w:rsidR="00FD4A0B">
              <w:rPr>
                <w:noProof/>
                <w:webHidden/>
              </w:rPr>
            </w:r>
            <w:r w:rsidR="00FD4A0B">
              <w:rPr>
                <w:noProof/>
                <w:webHidden/>
              </w:rPr>
              <w:fldChar w:fldCharType="separate"/>
            </w:r>
            <w:r w:rsidR="00DD357E">
              <w:rPr>
                <w:noProof/>
                <w:webHidden/>
              </w:rPr>
              <w:t>24</w:t>
            </w:r>
            <w:r w:rsidR="00FD4A0B">
              <w:rPr>
                <w:noProof/>
                <w:webHidden/>
              </w:rPr>
              <w:fldChar w:fldCharType="end"/>
            </w:r>
          </w:hyperlink>
        </w:p>
        <w:p w14:paraId="3E7D07C1" w14:textId="36E21D21" w:rsidR="00FD4A0B" w:rsidRDefault="002D7ED1">
          <w:pPr>
            <w:pStyle w:val="TOC3"/>
            <w:tabs>
              <w:tab w:val="right" w:leader="dot" w:pos="9350"/>
            </w:tabs>
            <w:rPr>
              <w:rFonts w:eastAsiaTheme="minorEastAsia"/>
              <w:noProof/>
              <w:lang w:val="en-GB" w:eastAsia="en-GB"/>
            </w:rPr>
          </w:pPr>
          <w:hyperlink w:anchor="_Toc513134761" w:history="1">
            <w:r w:rsidR="00FD4A0B" w:rsidRPr="00AE670C">
              <w:rPr>
                <w:rStyle w:val="Hyperlink"/>
                <w:noProof/>
              </w:rPr>
              <w:t>Appendix 8.1 - VOI Webcams</w:t>
            </w:r>
            <w:r w:rsidR="00FD4A0B">
              <w:rPr>
                <w:noProof/>
                <w:webHidden/>
              </w:rPr>
              <w:tab/>
            </w:r>
            <w:r w:rsidR="00FD4A0B">
              <w:rPr>
                <w:noProof/>
                <w:webHidden/>
              </w:rPr>
              <w:fldChar w:fldCharType="begin"/>
            </w:r>
            <w:r w:rsidR="00FD4A0B">
              <w:rPr>
                <w:noProof/>
                <w:webHidden/>
              </w:rPr>
              <w:instrText xml:space="preserve"> PAGEREF _Toc513134761 \h </w:instrText>
            </w:r>
            <w:r w:rsidR="00FD4A0B">
              <w:rPr>
                <w:noProof/>
                <w:webHidden/>
              </w:rPr>
            </w:r>
            <w:r w:rsidR="00FD4A0B">
              <w:rPr>
                <w:noProof/>
                <w:webHidden/>
              </w:rPr>
              <w:fldChar w:fldCharType="separate"/>
            </w:r>
            <w:r w:rsidR="00DD357E">
              <w:rPr>
                <w:noProof/>
                <w:webHidden/>
              </w:rPr>
              <w:t>25</w:t>
            </w:r>
            <w:r w:rsidR="00FD4A0B">
              <w:rPr>
                <w:noProof/>
                <w:webHidden/>
              </w:rPr>
              <w:fldChar w:fldCharType="end"/>
            </w:r>
          </w:hyperlink>
        </w:p>
        <w:p w14:paraId="5D9F4E07" w14:textId="79033C77" w:rsidR="00FD4A0B" w:rsidRDefault="002D7ED1">
          <w:pPr>
            <w:pStyle w:val="TOC3"/>
            <w:tabs>
              <w:tab w:val="right" w:leader="dot" w:pos="9350"/>
            </w:tabs>
            <w:rPr>
              <w:rFonts w:eastAsiaTheme="minorEastAsia"/>
              <w:noProof/>
              <w:lang w:val="en-GB" w:eastAsia="en-GB"/>
            </w:rPr>
          </w:pPr>
          <w:hyperlink w:anchor="_Toc513134762" w:history="1">
            <w:r w:rsidR="00FD4A0B" w:rsidRPr="00AE670C">
              <w:rPr>
                <w:rStyle w:val="Hyperlink"/>
                <w:noProof/>
              </w:rPr>
              <w:t>Appendix 8.2 - Speakers</w:t>
            </w:r>
            <w:r w:rsidR="00FD4A0B">
              <w:rPr>
                <w:noProof/>
                <w:webHidden/>
              </w:rPr>
              <w:tab/>
            </w:r>
            <w:r w:rsidR="00FD4A0B">
              <w:rPr>
                <w:noProof/>
                <w:webHidden/>
              </w:rPr>
              <w:fldChar w:fldCharType="begin"/>
            </w:r>
            <w:r w:rsidR="00FD4A0B">
              <w:rPr>
                <w:noProof/>
                <w:webHidden/>
              </w:rPr>
              <w:instrText xml:space="preserve"> PAGEREF _Toc513134762 \h </w:instrText>
            </w:r>
            <w:r w:rsidR="00FD4A0B">
              <w:rPr>
                <w:noProof/>
                <w:webHidden/>
              </w:rPr>
            </w:r>
            <w:r w:rsidR="00FD4A0B">
              <w:rPr>
                <w:noProof/>
                <w:webHidden/>
              </w:rPr>
              <w:fldChar w:fldCharType="separate"/>
            </w:r>
            <w:r w:rsidR="00DD357E">
              <w:rPr>
                <w:noProof/>
                <w:webHidden/>
              </w:rPr>
              <w:t>25</w:t>
            </w:r>
            <w:r w:rsidR="00FD4A0B">
              <w:rPr>
                <w:noProof/>
                <w:webHidden/>
              </w:rPr>
              <w:fldChar w:fldCharType="end"/>
            </w:r>
          </w:hyperlink>
        </w:p>
        <w:p w14:paraId="4381575B" w14:textId="4EFCEA26" w:rsidR="00FD4A0B" w:rsidRDefault="002D7ED1">
          <w:pPr>
            <w:pStyle w:val="TOC3"/>
            <w:tabs>
              <w:tab w:val="right" w:leader="dot" w:pos="9350"/>
            </w:tabs>
            <w:rPr>
              <w:rFonts w:eastAsiaTheme="minorEastAsia"/>
              <w:noProof/>
              <w:lang w:val="en-GB" w:eastAsia="en-GB"/>
            </w:rPr>
          </w:pPr>
          <w:hyperlink w:anchor="_Toc513134763" w:history="1">
            <w:r w:rsidR="00FD4A0B" w:rsidRPr="00AE670C">
              <w:rPr>
                <w:rStyle w:val="Hyperlink"/>
                <w:noProof/>
              </w:rPr>
              <w:t>Appendix 9 – Ethernet Cable, Category 6a</w:t>
            </w:r>
            <w:r w:rsidR="00FD4A0B">
              <w:rPr>
                <w:noProof/>
                <w:webHidden/>
              </w:rPr>
              <w:tab/>
            </w:r>
            <w:r w:rsidR="00FD4A0B">
              <w:rPr>
                <w:noProof/>
                <w:webHidden/>
              </w:rPr>
              <w:fldChar w:fldCharType="begin"/>
            </w:r>
            <w:r w:rsidR="00FD4A0B">
              <w:rPr>
                <w:noProof/>
                <w:webHidden/>
              </w:rPr>
              <w:instrText xml:space="preserve"> PAGEREF _Toc513134763 \h </w:instrText>
            </w:r>
            <w:r w:rsidR="00FD4A0B">
              <w:rPr>
                <w:noProof/>
                <w:webHidden/>
              </w:rPr>
            </w:r>
            <w:r w:rsidR="00FD4A0B">
              <w:rPr>
                <w:noProof/>
                <w:webHidden/>
              </w:rPr>
              <w:fldChar w:fldCharType="separate"/>
            </w:r>
            <w:r w:rsidR="00DD357E">
              <w:rPr>
                <w:noProof/>
                <w:webHidden/>
              </w:rPr>
              <w:t>26</w:t>
            </w:r>
            <w:r w:rsidR="00FD4A0B">
              <w:rPr>
                <w:noProof/>
                <w:webHidden/>
              </w:rPr>
              <w:fldChar w:fldCharType="end"/>
            </w:r>
          </w:hyperlink>
        </w:p>
        <w:p w14:paraId="54011EB7" w14:textId="4825CC4C" w:rsidR="00FD4A0B" w:rsidRDefault="002D7ED1">
          <w:pPr>
            <w:pStyle w:val="TOC3"/>
            <w:tabs>
              <w:tab w:val="right" w:leader="dot" w:pos="9350"/>
            </w:tabs>
            <w:rPr>
              <w:rFonts w:eastAsiaTheme="minorEastAsia"/>
              <w:noProof/>
              <w:lang w:val="en-GB" w:eastAsia="en-GB"/>
            </w:rPr>
          </w:pPr>
          <w:hyperlink w:anchor="_Toc513134764" w:history="1">
            <w:r w:rsidR="00FD4A0B" w:rsidRPr="00AE670C">
              <w:rPr>
                <w:rStyle w:val="Hyperlink"/>
                <w:noProof/>
              </w:rPr>
              <w:t>Appendix 10 – Office 365</w:t>
            </w:r>
            <w:r w:rsidR="00FD4A0B">
              <w:rPr>
                <w:noProof/>
                <w:webHidden/>
              </w:rPr>
              <w:tab/>
            </w:r>
            <w:r w:rsidR="00FD4A0B">
              <w:rPr>
                <w:noProof/>
                <w:webHidden/>
              </w:rPr>
              <w:fldChar w:fldCharType="begin"/>
            </w:r>
            <w:r w:rsidR="00FD4A0B">
              <w:rPr>
                <w:noProof/>
                <w:webHidden/>
              </w:rPr>
              <w:instrText xml:space="preserve"> PAGEREF _Toc513134764 \h </w:instrText>
            </w:r>
            <w:r w:rsidR="00FD4A0B">
              <w:rPr>
                <w:noProof/>
                <w:webHidden/>
              </w:rPr>
            </w:r>
            <w:r w:rsidR="00FD4A0B">
              <w:rPr>
                <w:noProof/>
                <w:webHidden/>
              </w:rPr>
              <w:fldChar w:fldCharType="separate"/>
            </w:r>
            <w:r w:rsidR="00DD357E">
              <w:rPr>
                <w:noProof/>
                <w:webHidden/>
              </w:rPr>
              <w:t>26</w:t>
            </w:r>
            <w:r w:rsidR="00FD4A0B">
              <w:rPr>
                <w:noProof/>
                <w:webHidden/>
              </w:rPr>
              <w:fldChar w:fldCharType="end"/>
            </w:r>
          </w:hyperlink>
        </w:p>
        <w:p w14:paraId="1FD5C50B" w14:textId="737847C2" w:rsidR="00924F77" w:rsidRDefault="00924F77">
          <w:r>
            <w:rPr>
              <w:b/>
              <w:bCs/>
              <w:noProof/>
            </w:rPr>
            <w:fldChar w:fldCharType="end"/>
          </w:r>
        </w:p>
      </w:sdtContent>
    </w:sdt>
    <w:p w14:paraId="0CE28604" w14:textId="023DF907" w:rsidR="3865CC6B" w:rsidRDefault="3865CC6B" w:rsidP="3865CC6B"/>
    <w:p w14:paraId="54B39293" w14:textId="055B2E48" w:rsidR="3865CC6B" w:rsidRDefault="3865CC6B" w:rsidP="00F13A8E">
      <w:pPr>
        <w:pStyle w:val="Heading2"/>
      </w:pPr>
      <w:bookmarkStart w:id="3" w:name="_Toc513134732"/>
      <w:r w:rsidRPr="3865CC6B">
        <w:t>Introduction</w:t>
      </w:r>
      <w:bookmarkEnd w:id="3"/>
    </w:p>
    <w:p w14:paraId="2E730DC6" w14:textId="5F356D7B" w:rsidR="3865CC6B" w:rsidRDefault="3865CC6B" w:rsidP="3865CC6B">
      <w:pPr>
        <w:pStyle w:val="NoSpacing"/>
      </w:pPr>
    </w:p>
    <w:p w14:paraId="7D327460" w14:textId="2964C084" w:rsidR="3865CC6B" w:rsidRDefault="3865CC6B" w:rsidP="3865CC6B">
      <w:pPr>
        <w:pStyle w:val="NoSpacing"/>
      </w:pPr>
      <w:r w:rsidRPr="3865CC6B">
        <w:t xml:space="preserve">A small digital firm, called </w:t>
      </w:r>
      <w:proofErr w:type="spellStart"/>
      <w:r w:rsidRPr="3865CC6B">
        <w:t>DigiProd</w:t>
      </w:r>
      <w:proofErr w:type="spellEnd"/>
      <w:r w:rsidRPr="3865CC6B">
        <w:t>, is looking to upgrade from 4 members of staff to 48 members of staff. In addition their computers are out of date, as is their office network. I have bee</w:t>
      </w:r>
      <w:r w:rsidR="00DE3C3B">
        <w:t>n hired as a consultant c</w:t>
      </w:r>
      <w:r w:rsidRPr="3865CC6B">
        <w:t xml:space="preserve">ontractor, with the task of upgrading their current system. As such I will be </w:t>
      </w:r>
      <w:r w:rsidRPr="002D7ED1">
        <w:rPr>
          <w:highlight w:val="yellow"/>
        </w:rPr>
        <w:t>specking</w:t>
      </w:r>
      <w:r w:rsidRPr="3865CC6B">
        <w:t xml:space="preserve"> new computers and appliances</w:t>
      </w:r>
      <w:r w:rsidR="00DE3C3B">
        <w:t xml:space="preserve"> for all personnel</w:t>
      </w:r>
      <w:r w:rsidRPr="3865CC6B">
        <w:t xml:space="preserve"> in addition to designing and implementing a modern network that can cope with the requirements of a middling media firm and all that entails. In addition the network should include security features, a VoIP system for easy of communication, new printers, a media, web, print and media servers. </w:t>
      </w:r>
      <w:r w:rsidR="00DE3C3B">
        <w:t>The budget is £70,000.</w:t>
      </w:r>
    </w:p>
    <w:p w14:paraId="193A4985" w14:textId="7BB66A22" w:rsidR="00FD4A0B" w:rsidRDefault="00FD4A0B" w:rsidP="3865CC6B">
      <w:pPr>
        <w:pStyle w:val="NoSpacing"/>
      </w:pPr>
      <w:r>
        <w:t xml:space="preserve">My first task shall be to speck personal computers for each of the companies departments, depending upon their requirements. Obviously the media and graphics users will require superior machines to the admin and web staff. Having researched all the hardware, which will include computers, servers, VoIP equipment and all the software that will need to accompany it, I will then design a network using Cisco packet tracer. </w:t>
      </w:r>
    </w:p>
    <w:p w14:paraId="77DEA17A" w14:textId="77777777" w:rsidR="00DE3C3B" w:rsidRDefault="00DE3C3B" w:rsidP="3865CC6B">
      <w:pPr>
        <w:pStyle w:val="NoSpacing"/>
      </w:pPr>
    </w:p>
    <w:p w14:paraId="012D28B3" w14:textId="16678B96" w:rsidR="3865CC6B" w:rsidRDefault="3865CC6B" w:rsidP="3865CC6B">
      <w:pPr>
        <w:pStyle w:val="NoSpacing"/>
      </w:pPr>
    </w:p>
    <w:p w14:paraId="25F4DE0A" w14:textId="6A874AD7" w:rsidR="7222E313" w:rsidRDefault="7222E313" w:rsidP="0E8389B0">
      <w:pPr>
        <w:jc w:val="both"/>
      </w:pPr>
    </w:p>
    <w:p w14:paraId="4420B898" w14:textId="5B5F21E3" w:rsidR="7222E313" w:rsidRDefault="00FD4A0B" w:rsidP="0E8389B0">
      <w:pPr>
        <w:pStyle w:val="Heading2"/>
        <w:jc w:val="both"/>
      </w:pPr>
      <w:bookmarkStart w:id="4" w:name="_Toc513134733"/>
      <w:r>
        <w:t>System</w:t>
      </w:r>
      <w:r w:rsidR="0E8389B0" w:rsidRPr="0E8389B0">
        <w:t xml:space="preserve"> Specs</w:t>
      </w:r>
      <w:bookmarkEnd w:id="4"/>
    </w:p>
    <w:p w14:paraId="78B9CAD0" w14:textId="075CDA73" w:rsidR="236D26AD" w:rsidRDefault="00FD4A0B" w:rsidP="0E8389B0">
      <w:pPr>
        <w:jc w:val="both"/>
      </w:pPr>
      <w:r>
        <w:t>The system specifications will cover all the computers for each of the departments. I will give a general overview on what each section requires and give some general specifications. The full specifications will be given in the appendices. In addition to the computers I will include all other hardware and software, such as printers, cabling, routers etc. and give an explanation as to what they do and why I have chosen them. Finally I will give my alternative set up, which will include other items that may be outside of the budget or ideas that may suit future proofing the company.</w:t>
      </w:r>
    </w:p>
    <w:p w14:paraId="5F4F6A3C" w14:textId="51F1AEE6" w:rsidR="236D26AD" w:rsidRDefault="0E8389B0" w:rsidP="0E8389B0">
      <w:pPr>
        <w:pStyle w:val="NoSpacing"/>
        <w:jc w:val="both"/>
      </w:pPr>
      <w:bookmarkStart w:id="5" w:name="_Toc513134734"/>
      <w:r w:rsidRPr="0E8389B0">
        <w:rPr>
          <w:rStyle w:val="Heading3Char"/>
        </w:rPr>
        <w:t>CEO Computer</w:t>
      </w:r>
      <w:bookmarkEnd w:id="5"/>
    </w:p>
    <w:p w14:paraId="01CCFE1F" w14:textId="025D5860" w:rsidR="236D26AD" w:rsidRDefault="0E8389B0" w:rsidP="0E8389B0">
      <w:pPr>
        <w:pStyle w:val="NoSpacing"/>
        <w:jc w:val="both"/>
      </w:pPr>
      <w:r>
        <w:t>Requirements – General use, forms &amp; reports, viewing media. (See Appendix 1.1)</w:t>
      </w:r>
    </w:p>
    <w:p w14:paraId="52140B0E" w14:textId="6FF33E3F" w:rsidR="00DE3C3B" w:rsidRDefault="00DE3C3B" w:rsidP="0E8389B0">
      <w:pPr>
        <w:pStyle w:val="NoSpacing"/>
        <w:jc w:val="both"/>
      </w:pPr>
      <w:r>
        <w:lastRenderedPageBreak/>
        <w:t xml:space="preserve">The CEO needs a computer from which they can manage the company. I would imagine that would mostly include admin tasks, however it would also need to view and run the media from the company in order to see how projects are coming along and to check finished projects. </w:t>
      </w:r>
    </w:p>
    <w:p w14:paraId="61A7D73E" w14:textId="77777777" w:rsidR="00DE3C3B" w:rsidRDefault="00DE3C3B" w:rsidP="0E8389B0">
      <w:pPr>
        <w:pStyle w:val="NoSpacing"/>
        <w:jc w:val="both"/>
      </w:pPr>
    </w:p>
    <w:p w14:paraId="0ADAEE70" w14:textId="3A64DC96" w:rsidR="236D26AD" w:rsidRDefault="0E8389B0" w:rsidP="0E8389B0">
      <w:pPr>
        <w:pStyle w:val="NoSpacing"/>
        <w:jc w:val="both"/>
      </w:pPr>
      <w:r>
        <w:t xml:space="preserve">Using a 'Build your own' computer site I have designed a mid-range computer, with a decent network card, mid-range video and sound cards and 8GB of ram. As I would imagine the CEO may wish to view media content from their office, I recommend a desktop computer </w:t>
      </w:r>
      <w:r w:rsidRPr="002D7ED1">
        <w:rPr>
          <w:highlight w:val="yellow"/>
        </w:rPr>
        <w:t>that view</w:t>
      </w:r>
      <w:r>
        <w:t xml:space="preserve"> all media content in good definition. In addition to this, a good network card in concert with a fast Wi-Fi set-up, will allow all media to be streamed or downloaded from the office instead of having to travel to the specific workstation(s) where the content is designed and produced. The CEO can then receive updates on projects at a click of a button. In addition, as the CEO would likely have multiple tasks on-going at any one point, it would make sense to have a computer that can do the same. To this extent there is 8GB of DDR4 ram and a decent </w:t>
      </w:r>
      <w:r w:rsidRPr="002D7ED1">
        <w:rPr>
          <w:highlight w:val="yellow"/>
        </w:rPr>
        <w:t>duel</w:t>
      </w:r>
      <w:r>
        <w:t xml:space="preserve"> core processor to accommodate for a high degree of multi-tasking. This PC comes with a 23" Monitor, mouse, </w:t>
      </w:r>
      <w:proofErr w:type="gramStart"/>
      <w:r>
        <w:t>keyboard</w:t>
      </w:r>
      <w:proofErr w:type="gramEnd"/>
      <w:r>
        <w:t xml:space="preserve"> and web cam. </w:t>
      </w:r>
    </w:p>
    <w:p w14:paraId="7DC7855E" w14:textId="27BDEF2C" w:rsidR="1D854A20" w:rsidRDefault="0E8389B0" w:rsidP="0E8389B0">
      <w:pPr>
        <w:pStyle w:val="NoSpacing"/>
        <w:jc w:val="both"/>
      </w:pPr>
      <w:r>
        <w:t xml:space="preserve">A digital copy of Windows 10 Pro 'Software Geeks' website for £19.99 per computer. Note that each digital code will only work on one PC and is not transferable. </w:t>
      </w:r>
    </w:p>
    <w:p w14:paraId="4D35A298" w14:textId="35D48F2B" w:rsidR="6AD0A20B" w:rsidRDefault="0E8389B0" w:rsidP="0E8389B0">
      <w:pPr>
        <w:pStyle w:val="NoSpacing"/>
        <w:jc w:val="both"/>
      </w:pPr>
      <w:r>
        <w:t>The total price of this PC is £692.</w:t>
      </w:r>
    </w:p>
    <w:p w14:paraId="34A3375C" w14:textId="55A6DB3C" w:rsidR="1D854A20" w:rsidRDefault="1D854A20" w:rsidP="0E8389B0">
      <w:pPr>
        <w:pStyle w:val="NoSpacing"/>
        <w:jc w:val="both"/>
      </w:pPr>
    </w:p>
    <w:p w14:paraId="0AD3984B" w14:textId="1983D8AA" w:rsidR="1D854A20" w:rsidRDefault="0E8389B0" w:rsidP="0E8389B0">
      <w:pPr>
        <w:pStyle w:val="NoSpacing"/>
        <w:jc w:val="both"/>
      </w:pPr>
      <w:bookmarkStart w:id="6" w:name="_Toc513134735"/>
      <w:r w:rsidRPr="0E8389B0">
        <w:rPr>
          <w:rStyle w:val="Heading3Char"/>
        </w:rPr>
        <w:t>HR admin, Sales marketing and Finance assistant</w:t>
      </w:r>
      <w:bookmarkEnd w:id="6"/>
      <w:r>
        <w:t xml:space="preserve"> </w:t>
      </w:r>
    </w:p>
    <w:p w14:paraId="441AF77F" w14:textId="0AD81DCD" w:rsidR="1D854A20" w:rsidRDefault="0E8389B0" w:rsidP="0E8389B0">
      <w:pPr>
        <w:pStyle w:val="NoSpacing"/>
        <w:jc w:val="both"/>
      </w:pPr>
      <w:r>
        <w:t>General use, internet and reports. (See Appendix 1.2)</w:t>
      </w:r>
    </w:p>
    <w:p w14:paraId="23AB24E4" w14:textId="60486192" w:rsidR="1D854A20" w:rsidRDefault="00DE3C3B" w:rsidP="0E8389B0">
      <w:pPr>
        <w:pStyle w:val="NoSpacing"/>
        <w:jc w:val="both"/>
      </w:pPr>
      <w:r>
        <w:t xml:space="preserve">The HR admin, sales marketing and finance assistant computers do not need to be high </w:t>
      </w:r>
      <w:r w:rsidRPr="002D7ED1">
        <w:rPr>
          <w:highlight w:val="yellow"/>
        </w:rPr>
        <w:t>speck</w:t>
      </w:r>
      <w:r>
        <w:t xml:space="preserve"> as their task will typically revolve around </w:t>
      </w:r>
      <w:r w:rsidR="00B15AE8">
        <w:t>spread sheets, word documents or web based use. Therefore e</w:t>
      </w:r>
      <w:r w:rsidR="0E8389B0">
        <w:t xml:space="preserve">ach of these stations will be equipped with a basic computer. </w:t>
      </w:r>
    </w:p>
    <w:p w14:paraId="1F5CF78C" w14:textId="36DCF564" w:rsidR="1954F196" w:rsidRDefault="0E8389B0" w:rsidP="0E8389B0">
      <w:pPr>
        <w:pStyle w:val="NoSpacing"/>
        <w:jc w:val="both"/>
      </w:pPr>
      <w:r>
        <w:t>Each computer will come with a 23" monitor, mouse, keyboard and web-cam.</w:t>
      </w:r>
    </w:p>
    <w:p w14:paraId="3CFB4FB1" w14:textId="31762B9B" w:rsidR="1954F196" w:rsidRDefault="0E8389B0" w:rsidP="0E8389B0">
      <w:pPr>
        <w:pStyle w:val="NoSpacing"/>
        <w:jc w:val="both"/>
      </w:pPr>
      <w:r>
        <w:t xml:space="preserve">Price Each: £505 </w:t>
      </w:r>
    </w:p>
    <w:p w14:paraId="1F95BE47" w14:textId="412B366B" w:rsidR="1954F196" w:rsidRDefault="0E8389B0" w:rsidP="0E8389B0">
      <w:pPr>
        <w:pStyle w:val="NoSpacing"/>
        <w:jc w:val="both"/>
      </w:pPr>
      <w:r>
        <w:t>Total Price: x4 £2,020</w:t>
      </w:r>
    </w:p>
    <w:p w14:paraId="669B4A99" w14:textId="1F49CA8C" w:rsidR="1954F196" w:rsidRDefault="1954F196" w:rsidP="0E8389B0">
      <w:pPr>
        <w:pStyle w:val="NoSpacing"/>
        <w:jc w:val="both"/>
      </w:pPr>
    </w:p>
    <w:p w14:paraId="39B2091B" w14:textId="5339168C" w:rsidR="1954F196" w:rsidRDefault="0E8389B0" w:rsidP="0E8389B0">
      <w:pPr>
        <w:pStyle w:val="NoSpacing"/>
        <w:jc w:val="both"/>
      </w:pPr>
      <w:bookmarkStart w:id="7" w:name="_Toc513134736"/>
      <w:r w:rsidRPr="0E8389B0">
        <w:rPr>
          <w:rStyle w:val="Heading3Char"/>
        </w:rPr>
        <w:t>Film Editors, Media Engineers, Graphics/Animation Engineers, Media Technicians, Interns</w:t>
      </w:r>
      <w:bookmarkEnd w:id="7"/>
    </w:p>
    <w:p w14:paraId="00A7B896" w14:textId="53D3FB2D" w:rsidR="1954F196" w:rsidRDefault="0E8389B0" w:rsidP="0E8389B0">
      <w:pPr>
        <w:pStyle w:val="NoSpacing"/>
        <w:jc w:val="both"/>
      </w:pPr>
      <w:r>
        <w:t>Highly Demanding Graphics and Sound Requirements. (See Appendix 1.3)</w:t>
      </w:r>
    </w:p>
    <w:p w14:paraId="628FDBE8" w14:textId="48584C0F" w:rsidR="1954F196" w:rsidRDefault="00B15AE8" w:rsidP="0E8389B0">
      <w:pPr>
        <w:pStyle w:val="NoSpacing"/>
        <w:jc w:val="both"/>
      </w:pPr>
      <w:r>
        <w:t xml:space="preserve">The Film editors, media engineers, graphics/animation engineers, media technicians and </w:t>
      </w:r>
      <w:r w:rsidRPr="002D7ED1">
        <w:rPr>
          <w:highlight w:val="yellow"/>
        </w:rPr>
        <w:t>inters</w:t>
      </w:r>
      <w:r>
        <w:t xml:space="preserve"> will require machines capable of handling graphics heavy programs, such a video editors, animation software and graphics software. As such they</w:t>
      </w:r>
      <w:r w:rsidR="0E8389B0">
        <w:t xml:space="preserve"> will be supplied with high quality computers </w:t>
      </w:r>
      <w:r>
        <w:t>with a good dose of</w:t>
      </w:r>
      <w:r w:rsidR="0E8389B0">
        <w:t xml:space="preserve"> </w:t>
      </w:r>
      <w:r w:rsidR="0E8389B0" w:rsidRPr="002D7ED1">
        <w:rPr>
          <w:highlight w:val="yellow"/>
        </w:rPr>
        <w:t>ram</w:t>
      </w:r>
      <w:r w:rsidR="0E8389B0">
        <w:t xml:space="preserve"> </w:t>
      </w:r>
      <w:r>
        <w:t>for tackling these heavy</w:t>
      </w:r>
      <w:r w:rsidR="0E8389B0">
        <w:t xml:space="preserve"> duties. To accomplish this each PC is given 16GB of ram in addition to a 4GB graphics card, all of which are VR ready to allow future VR projects.</w:t>
      </w:r>
      <w:r>
        <w:t xml:space="preserve"> I have included this to help future proof the company as we enter the age of virtual reality, which is becoming prevalent in computer console gaming and this will no doubt be utilized in other media applications in the coming years. </w:t>
      </w:r>
      <w:r w:rsidR="0E8389B0">
        <w:t xml:space="preserve"> </w:t>
      </w:r>
    </w:p>
    <w:p w14:paraId="6A8B508C" w14:textId="3E0BB82D" w:rsidR="1954F196" w:rsidRDefault="0E8389B0" w:rsidP="0E8389B0">
      <w:pPr>
        <w:pStyle w:val="NoSpacing"/>
        <w:jc w:val="both"/>
      </w:pPr>
      <w:r>
        <w:t>In addition, each computer had been given additional power and cooling capabilities to help cope with the increased processing and heat output.</w:t>
      </w:r>
    </w:p>
    <w:p w14:paraId="297FD461" w14:textId="2300F846" w:rsidR="1954F196" w:rsidRDefault="0E8389B0" w:rsidP="0E8389B0">
      <w:pPr>
        <w:pStyle w:val="NoSpacing"/>
        <w:jc w:val="both"/>
      </w:pPr>
      <w:r>
        <w:t>Price Each: £1,272</w:t>
      </w:r>
    </w:p>
    <w:p w14:paraId="13CA7028" w14:textId="14BA29FC" w:rsidR="1954F196" w:rsidRDefault="0E8389B0" w:rsidP="0E8389B0">
      <w:pPr>
        <w:pStyle w:val="NoSpacing"/>
        <w:jc w:val="both"/>
      </w:pPr>
      <w:r>
        <w:t>Total Price: x23 £25,760</w:t>
      </w:r>
    </w:p>
    <w:p w14:paraId="0D71ECF7" w14:textId="437226BE" w:rsidR="1954F196" w:rsidRDefault="1954F196" w:rsidP="0E8389B0">
      <w:pPr>
        <w:pStyle w:val="NoSpacing"/>
        <w:jc w:val="both"/>
      </w:pPr>
    </w:p>
    <w:p w14:paraId="516E2520" w14:textId="6FAE03B1" w:rsidR="1954F196" w:rsidRDefault="0E8389B0" w:rsidP="0E8389B0">
      <w:pPr>
        <w:pStyle w:val="NoSpacing"/>
        <w:jc w:val="both"/>
      </w:pPr>
      <w:bookmarkStart w:id="8" w:name="_Toc513134737"/>
      <w:r w:rsidRPr="0E8389B0">
        <w:rPr>
          <w:rStyle w:val="Heading3Char"/>
        </w:rPr>
        <w:t>Web-Designers</w:t>
      </w:r>
      <w:bookmarkEnd w:id="8"/>
    </w:p>
    <w:p w14:paraId="2EF8173A" w14:textId="2970F6CC" w:rsidR="1954F196" w:rsidRDefault="0E8389B0" w:rsidP="0E8389B0">
      <w:pPr>
        <w:pStyle w:val="NoSpacing"/>
        <w:jc w:val="both"/>
      </w:pPr>
      <w:r>
        <w:t>Moderate Graphics, Sound Requirements (See Appendix 1.4)</w:t>
      </w:r>
    </w:p>
    <w:p w14:paraId="20E74E49" w14:textId="2EAE4EFE" w:rsidR="1954F196" w:rsidRDefault="0E8389B0" w:rsidP="0E8389B0">
      <w:pPr>
        <w:pStyle w:val="NoSpacing"/>
        <w:jc w:val="both"/>
      </w:pPr>
      <w:r>
        <w:t>The web designers have been given mid-range computers with increased graphics capabilities.</w:t>
      </w:r>
      <w:r w:rsidR="00B15AE8">
        <w:t xml:space="preserve"> While there are some graphics software involved in web design, it is not as acute as other departments, while the majority of the work is web based.</w:t>
      </w:r>
      <w:r>
        <w:t xml:space="preserve"> As with all </w:t>
      </w:r>
      <w:r w:rsidR="00B15AE8">
        <w:t xml:space="preserve">the </w:t>
      </w:r>
      <w:r>
        <w:t xml:space="preserve">computers in the company there is a good network card to prevent any single computer slowing the system down. </w:t>
      </w:r>
    </w:p>
    <w:p w14:paraId="416FF9A3" w14:textId="3133E01A" w:rsidR="1954F196" w:rsidRDefault="0E8389B0" w:rsidP="0E8389B0">
      <w:pPr>
        <w:pStyle w:val="NoSpacing"/>
        <w:jc w:val="both"/>
      </w:pPr>
      <w:r>
        <w:lastRenderedPageBreak/>
        <w:t>Price Each: £671</w:t>
      </w:r>
    </w:p>
    <w:p w14:paraId="2A7F1E87" w14:textId="5AC06FC1" w:rsidR="1954F196" w:rsidRDefault="0E8389B0" w:rsidP="0E8389B0">
      <w:pPr>
        <w:pStyle w:val="NoSpacing"/>
        <w:jc w:val="both"/>
      </w:pPr>
      <w:r>
        <w:t xml:space="preserve">Total Price: x10 £6,710 </w:t>
      </w:r>
    </w:p>
    <w:p w14:paraId="33C3CE62" w14:textId="2521A72F" w:rsidR="1954F196" w:rsidRDefault="1954F196" w:rsidP="0E8389B0">
      <w:pPr>
        <w:pStyle w:val="NoSpacing"/>
        <w:jc w:val="both"/>
      </w:pPr>
    </w:p>
    <w:p w14:paraId="38CDFAC4" w14:textId="2BCE85E9" w:rsidR="1954F196" w:rsidRDefault="1954F196" w:rsidP="0E8389B0">
      <w:pPr>
        <w:pStyle w:val="NoSpacing"/>
        <w:jc w:val="both"/>
      </w:pPr>
    </w:p>
    <w:p w14:paraId="12B53063" w14:textId="6C0845B0" w:rsidR="1954F196" w:rsidRDefault="0E8389B0" w:rsidP="0E8389B0">
      <w:pPr>
        <w:pStyle w:val="NoSpacing"/>
        <w:jc w:val="both"/>
      </w:pPr>
      <w:r>
        <w:t>Computer Total: £</w:t>
      </w:r>
      <w:r w:rsidR="00CC48ED">
        <w:t>35,182</w:t>
      </w:r>
    </w:p>
    <w:p w14:paraId="67D234FC" w14:textId="655D9955" w:rsidR="1954F196" w:rsidRDefault="0E8389B0" w:rsidP="0E8389B0">
      <w:pPr>
        <w:pStyle w:val="NoSpacing"/>
        <w:jc w:val="both"/>
      </w:pPr>
      <w:r>
        <w:t>MS Word: 38 x£19.99 = £</w:t>
      </w:r>
      <w:proofErr w:type="gramStart"/>
      <w:r>
        <w:t xml:space="preserve">759.62 </w:t>
      </w:r>
      <w:r w:rsidR="002D7ED1">
        <w:t xml:space="preserve"> </w:t>
      </w:r>
      <w:ins w:id="9" w:author="Ian Lewis" w:date="2018-05-12T15:31:00Z">
        <w:r w:rsidR="002D7ED1">
          <w:t>I</w:t>
        </w:r>
        <w:proofErr w:type="gramEnd"/>
        <w:r w:rsidR="002D7ED1">
          <w:t xml:space="preserve"> would suggest full office 365 rather than just word</w:t>
        </w:r>
      </w:ins>
    </w:p>
    <w:p w14:paraId="08E4CE14" w14:textId="10399759" w:rsidR="1954F196" w:rsidRDefault="0E8389B0" w:rsidP="0E8389B0">
      <w:pPr>
        <w:pStyle w:val="NoSpacing"/>
        <w:jc w:val="both"/>
      </w:pPr>
      <w:r>
        <w:t>Running Total: £</w:t>
      </w:r>
      <w:r w:rsidR="00CC48ED">
        <w:t>35,942</w:t>
      </w:r>
    </w:p>
    <w:p w14:paraId="5789F466" w14:textId="32955E8B" w:rsidR="1954F196" w:rsidRDefault="1954F196" w:rsidP="0E8389B0">
      <w:pPr>
        <w:pStyle w:val="NoSpacing"/>
        <w:jc w:val="both"/>
      </w:pPr>
    </w:p>
    <w:p w14:paraId="013CF326" w14:textId="1E670954" w:rsidR="6AD0A20B" w:rsidRDefault="0E8389B0" w:rsidP="00F13A8E">
      <w:pPr>
        <w:pStyle w:val="Heading3"/>
        <w:jc w:val="both"/>
      </w:pPr>
      <w:bookmarkStart w:id="10" w:name="_Toc513134738"/>
      <w:r w:rsidRPr="0E8389B0">
        <w:t>Wireless Network</w:t>
      </w:r>
      <w:bookmarkEnd w:id="10"/>
    </w:p>
    <w:p w14:paraId="086D94A8" w14:textId="3087C74F" w:rsidR="7222E313" w:rsidRDefault="0E8389B0" w:rsidP="0E8389B0">
      <w:pPr>
        <w:pStyle w:val="NoSpacing"/>
        <w:jc w:val="both"/>
      </w:pPr>
      <w:r>
        <w:t>For the network connection, I have opted to go wireless, to reduce cost.</w:t>
      </w:r>
      <w:r w:rsidR="00B15AE8">
        <w:t xml:space="preserve"> Each floor is equipped with its own router to ensure an adequate wireless signal.</w:t>
      </w:r>
      <w:r>
        <w:t xml:space="preserve"> The router</w:t>
      </w:r>
      <w:r w:rsidR="00B15AE8">
        <w:t>s I have chosen</w:t>
      </w:r>
      <w:r>
        <w:t xml:space="preserve"> will be </w:t>
      </w:r>
      <w:r w:rsidR="00B15AE8">
        <w:t>the</w:t>
      </w:r>
      <w:r>
        <w:t xml:space="preserve"> ASUS RT-AC68U, which operates on a duel-band, at up to 1300-1900Mbs at 5GHz and 450-600Mbs at 2.4GHz. This is matched to the speeds of the network cards ins</w:t>
      </w:r>
      <w:r w:rsidR="00B15AE8">
        <w:t xml:space="preserve">talled in all the new computers, which will help prevent network lag now and in the future if the company decides to expand. However obviously at some point these routers will become obsolete as pace of technology expands, they will help to keep the company ahead of the curve for the time being. </w:t>
      </w:r>
    </w:p>
    <w:p w14:paraId="63F5F039" w14:textId="77777777" w:rsidR="00B15AE8" w:rsidRDefault="00B15AE8" w:rsidP="0E8389B0">
      <w:pPr>
        <w:pStyle w:val="NoSpacing"/>
        <w:jc w:val="both"/>
      </w:pPr>
    </w:p>
    <w:p w14:paraId="7C713A41" w14:textId="6F6FFF30" w:rsidR="7222E313" w:rsidRDefault="0E8389B0" w:rsidP="0E8389B0">
      <w:pPr>
        <w:pStyle w:val="NoSpacing"/>
        <w:jc w:val="both"/>
      </w:pPr>
      <w:r>
        <w:t xml:space="preserve">The ASUS RP-AC66 Range Repeater allows for comparable high-speed wireless connections. </w:t>
      </w:r>
    </w:p>
    <w:p w14:paraId="4B2BCCDC" w14:textId="72962256" w:rsidR="0E8389B0" w:rsidRDefault="0E8389B0" w:rsidP="0E8389B0">
      <w:pPr>
        <w:pStyle w:val="NoSpacing"/>
        <w:jc w:val="both"/>
      </w:pPr>
      <w:r>
        <w:t>I have chosen some of the faster wireless routers to accommodate large amounts of data to be transferred smoothly.</w:t>
      </w:r>
    </w:p>
    <w:p w14:paraId="2B16BB81" w14:textId="28AF3844" w:rsidR="7222E313" w:rsidRDefault="7222E313" w:rsidP="0E8389B0">
      <w:pPr>
        <w:pStyle w:val="NoSpacing"/>
        <w:jc w:val="both"/>
      </w:pPr>
    </w:p>
    <w:p w14:paraId="0979B17E" w14:textId="045C4E45" w:rsidR="654C7863" w:rsidRDefault="654C7863" w:rsidP="654C7863">
      <w:pPr>
        <w:pStyle w:val="NoSpacing"/>
        <w:jc w:val="both"/>
      </w:pPr>
      <w:r>
        <w:t>Wireless Router Cost: 155+96 = £251</w:t>
      </w:r>
    </w:p>
    <w:p w14:paraId="25483E6F" w14:textId="21B7739C" w:rsidR="7222E313" w:rsidRDefault="654C7863" w:rsidP="0E8389B0">
      <w:pPr>
        <w:pStyle w:val="NoSpacing"/>
        <w:jc w:val="both"/>
      </w:pPr>
      <w:r>
        <w:t>Total Wireless Cost: x4 = £1,004</w:t>
      </w:r>
    </w:p>
    <w:p w14:paraId="28F6359A" w14:textId="460EB022" w:rsidR="7222E313" w:rsidRDefault="7222E313" w:rsidP="0E8389B0">
      <w:pPr>
        <w:pStyle w:val="NoSpacing"/>
        <w:jc w:val="both"/>
        <w:rPr>
          <w:rFonts w:ascii="Calibri" w:eastAsia="Calibri" w:hAnsi="Calibri" w:cs="Calibri"/>
        </w:rPr>
      </w:pPr>
    </w:p>
    <w:p w14:paraId="37190008" w14:textId="1A1EDAFE" w:rsidR="7222E313" w:rsidRDefault="0E8389B0" w:rsidP="00F13A8E">
      <w:pPr>
        <w:pStyle w:val="Heading3"/>
        <w:rPr>
          <w:rFonts w:ascii="Calibri" w:eastAsia="Calibri" w:hAnsi="Calibri" w:cs="Calibri"/>
        </w:rPr>
      </w:pPr>
      <w:bookmarkStart w:id="11" w:name="_Toc513134739"/>
      <w:r w:rsidRPr="0E8389B0">
        <w:rPr>
          <w:rFonts w:eastAsia="Calibri"/>
        </w:rPr>
        <w:t>Servers</w:t>
      </w:r>
      <w:bookmarkEnd w:id="11"/>
    </w:p>
    <w:p w14:paraId="68D46A0C" w14:textId="24AD9EF9" w:rsidR="7222E313" w:rsidRDefault="0E8389B0" w:rsidP="0E8389B0">
      <w:pPr>
        <w:pStyle w:val="NoSpacing"/>
        <w:jc w:val="both"/>
        <w:rPr>
          <w:rFonts w:ascii="Calibri" w:eastAsia="Calibri" w:hAnsi="Calibri" w:cs="Calibri"/>
        </w:rPr>
      </w:pPr>
      <w:r w:rsidRPr="0E8389B0">
        <w:rPr>
          <w:rFonts w:ascii="Calibri" w:eastAsia="Calibri" w:hAnsi="Calibri" w:cs="Calibri"/>
        </w:rPr>
        <w:t>I have chosen two 'My Cloud Pro Series PR4100', one to serve as main Web and Media Server and the other as a mail/print server. The mail server will be parti</w:t>
      </w:r>
      <w:r w:rsidR="00651B37">
        <w:rPr>
          <w:rFonts w:ascii="Calibri" w:eastAsia="Calibri" w:hAnsi="Calibri" w:cs="Calibri"/>
        </w:rPr>
        <w:t>tioned from the media server. Each server</w:t>
      </w:r>
      <w:r w:rsidRPr="0E8389B0">
        <w:rPr>
          <w:rFonts w:ascii="Calibri" w:eastAsia="Calibri" w:hAnsi="Calibri" w:cs="Calibri"/>
        </w:rPr>
        <w:t xml:space="preserve"> comes </w:t>
      </w:r>
      <w:r w:rsidR="00651B37">
        <w:rPr>
          <w:rFonts w:ascii="Calibri" w:eastAsia="Calibri" w:hAnsi="Calibri" w:cs="Calibri"/>
        </w:rPr>
        <w:t xml:space="preserve">equipped </w:t>
      </w:r>
      <w:r w:rsidRPr="0E8389B0">
        <w:rPr>
          <w:rFonts w:ascii="Calibri" w:eastAsia="Calibri" w:hAnsi="Calibri" w:cs="Calibri"/>
        </w:rPr>
        <w:t>with</w:t>
      </w:r>
      <w:r w:rsidR="00651B37">
        <w:rPr>
          <w:rFonts w:ascii="Calibri" w:eastAsia="Calibri" w:hAnsi="Calibri" w:cs="Calibri"/>
        </w:rPr>
        <w:t xml:space="preserve"> a</w:t>
      </w:r>
      <w:r w:rsidRPr="0E8389B0">
        <w:rPr>
          <w:rFonts w:ascii="Calibri" w:eastAsia="Calibri" w:hAnsi="Calibri" w:cs="Calibri"/>
        </w:rPr>
        <w:t xml:space="preserve"> 24TB storage</w:t>
      </w:r>
      <w:r w:rsidR="00651B37">
        <w:rPr>
          <w:rFonts w:ascii="Calibri" w:eastAsia="Calibri" w:hAnsi="Calibri" w:cs="Calibri"/>
        </w:rPr>
        <w:t>, however it</w:t>
      </w:r>
      <w:r w:rsidRPr="0E8389B0">
        <w:rPr>
          <w:rFonts w:ascii="Calibri" w:eastAsia="Calibri" w:hAnsi="Calibri" w:cs="Calibri"/>
        </w:rPr>
        <w:t xml:space="preserve"> is expandable to 40TB if required. The backup system is cloud based, so in a catastrophic event all data will be recoverable. </w:t>
      </w:r>
      <w:ins w:id="12" w:author="Ian Lewis" w:date="2018-05-12T15:32:00Z">
        <w:r w:rsidR="002D7ED1">
          <w:rPr>
            <w:rFonts w:ascii="Calibri" w:eastAsia="Calibri" w:hAnsi="Calibri" w:cs="Calibri"/>
          </w:rPr>
          <w:t>This may be a bit small for this number of users</w:t>
        </w:r>
      </w:ins>
    </w:p>
    <w:p w14:paraId="249BF225" w14:textId="2A57E9B0" w:rsidR="0E8389B0" w:rsidRDefault="0E8389B0" w:rsidP="0E8389B0">
      <w:pPr>
        <w:pStyle w:val="NoSpacing"/>
        <w:jc w:val="both"/>
        <w:rPr>
          <w:rFonts w:ascii="Calibri" w:eastAsia="Calibri" w:hAnsi="Calibri" w:cs="Calibri"/>
        </w:rPr>
      </w:pPr>
      <w:r w:rsidRPr="0E8389B0">
        <w:rPr>
          <w:rFonts w:ascii="Calibri" w:eastAsia="Calibri" w:hAnsi="Calibri" w:cs="Calibri"/>
        </w:rPr>
        <w:t xml:space="preserve">That said I would advise also using RAID software in the case of corrupted files, however this is optional and shall be suggested in my recommendations. </w:t>
      </w:r>
    </w:p>
    <w:p w14:paraId="45C92E30" w14:textId="67F63C5D" w:rsidR="0E8389B0" w:rsidRDefault="0E8389B0" w:rsidP="0E8389B0">
      <w:pPr>
        <w:pStyle w:val="NoSpacing"/>
        <w:jc w:val="both"/>
        <w:rPr>
          <w:rFonts w:ascii="Calibri" w:eastAsia="Calibri" w:hAnsi="Calibri" w:cs="Calibri"/>
        </w:rPr>
      </w:pPr>
      <w:r w:rsidRPr="0E8389B0">
        <w:rPr>
          <w:rFonts w:ascii="Calibri" w:eastAsia="Calibri" w:hAnsi="Calibri" w:cs="Calibri"/>
        </w:rPr>
        <w:t xml:space="preserve"> </w:t>
      </w:r>
    </w:p>
    <w:p w14:paraId="4B14D7A0" w14:textId="0ECB013B" w:rsidR="0E8389B0" w:rsidRDefault="0E8389B0" w:rsidP="0E8389B0">
      <w:pPr>
        <w:pStyle w:val="NoSpacing"/>
        <w:jc w:val="both"/>
        <w:rPr>
          <w:rFonts w:ascii="Calibri" w:eastAsia="Calibri" w:hAnsi="Calibri" w:cs="Calibri"/>
        </w:rPr>
      </w:pPr>
      <w:r w:rsidRPr="0E8389B0">
        <w:rPr>
          <w:rFonts w:ascii="Calibri" w:eastAsia="Calibri" w:hAnsi="Calibri" w:cs="Calibri"/>
        </w:rPr>
        <w:t>Individual Server Cost = £1,250</w:t>
      </w:r>
    </w:p>
    <w:p w14:paraId="169C26A6" w14:textId="706AA0DB" w:rsidR="0E8389B0" w:rsidRDefault="0E8389B0" w:rsidP="0E8389B0">
      <w:pPr>
        <w:pStyle w:val="NoSpacing"/>
        <w:jc w:val="both"/>
        <w:rPr>
          <w:rFonts w:ascii="Calibri" w:eastAsia="Calibri" w:hAnsi="Calibri" w:cs="Calibri"/>
        </w:rPr>
      </w:pPr>
      <w:r w:rsidRPr="0E8389B0">
        <w:rPr>
          <w:rFonts w:ascii="Calibri" w:eastAsia="Calibri" w:hAnsi="Calibri" w:cs="Calibri"/>
        </w:rPr>
        <w:t>Total server cost = £2,500</w:t>
      </w:r>
    </w:p>
    <w:p w14:paraId="2C58FA09" w14:textId="238AA1C4" w:rsidR="0E8389B0" w:rsidRDefault="0E8389B0" w:rsidP="0E8389B0">
      <w:pPr>
        <w:pStyle w:val="NoSpacing"/>
        <w:jc w:val="both"/>
        <w:rPr>
          <w:rFonts w:ascii="Calibri" w:eastAsia="Calibri" w:hAnsi="Calibri" w:cs="Calibri"/>
        </w:rPr>
      </w:pPr>
    </w:p>
    <w:p w14:paraId="0D5B0F0A" w14:textId="540F918E" w:rsidR="0E8389B0" w:rsidRDefault="0E8389B0" w:rsidP="0E8389B0">
      <w:pPr>
        <w:pStyle w:val="NoSpacing"/>
        <w:jc w:val="both"/>
        <w:rPr>
          <w:rFonts w:ascii="Calibri" w:eastAsia="Calibri" w:hAnsi="Calibri" w:cs="Calibri"/>
        </w:rPr>
      </w:pPr>
      <w:bookmarkStart w:id="13" w:name="_Toc513134740"/>
      <w:r w:rsidRPr="0E8389B0">
        <w:rPr>
          <w:rStyle w:val="Heading3Char"/>
        </w:rPr>
        <w:t>Printers</w:t>
      </w:r>
      <w:bookmarkEnd w:id="13"/>
    </w:p>
    <w:p w14:paraId="4C6DB794" w14:textId="21A0C9F0" w:rsidR="0E8389B0" w:rsidRDefault="3865CC6B" w:rsidP="3865CC6B">
      <w:pPr>
        <w:pStyle w:val="NoSpacing"/>
        <w:jc w:val="both"/>
      </w:pPr>
      <w:r w:rsidRPr="3865CC6B">
        <w:t>I have chosen to purchase six printers, although the specification was only for four. I have four '</w:t>
      </w:r>
      <w:r>
        <w:t>Brother HL-S7000DN A4 Mono Inkjet Printer', w</w:t>
      </w:r>
      <w:r w:rsidR="00651B37">
        <w:t>hich have a 100 page per minute</w:t>
      </w:r>
      <w:r>
        <w:t xml:space="preserve"> capacity for high capacity printing. In addition there are also 2 'Epson Workforce WF-7710DWF A3+ </w:t>
      </w:r>
      <w:proofErr w:type="spellStart"/>
      <w:r>
        <w:t>Colour</w:t>
      </w:r>
      <w:proofErr w:type="spellEnd"/>
      <w:r>
        <w:t xml:space="preserve"> Multifunction Inkjet Printer' which allow A3 printing if required. </w:t>
      </w:r>
    </w:p>
    <w:p w14:paraId="306FC23F" w14:textId="64B56525" w:rsidR="00651B37" w:rsidRDefault="00651B37" w:rsidP="3865CC6B">
      <w:pPr>
        <w:pStyle w:val="NoSpacing"/>
        <w:jc w:val="both"/>
        <w:rPr>
          <w:rFonts w:ascii="Calibri" w:eastAsia="Calibri" w:hAnsi="Calibri" w:cs="Calibri"/>
        </w:rPr>
      </w:pPr>
      <w:r>
        <w:t xml:space="preserve">Being a media company that may be designing posters or </w:t>
      </w:r>
      <w:r w:rsidR="00B922C9">
        <w:t xml:space="preserve">items on larger sheets of paper, I thought it would be best that the company were able to print them in house, as opposed to having to source another company to print larger items for them. </w:t>
      </w:r>
    </w:p>
    <w:p w14:paraId="5B35E7C4" w14:textId="59034891" w:rsidR="0E8389B0" w:rsidRDefault="0E8389B0" w:rsidP="0E8389B0">
      <w:pPr>
        <w:pStyle w:val="NoSpacing"/>
        <w:jc w:val="both"/>
      </w:pPr>
      <w:r w:rsidRPr="0E8389B0">
        <w:t>Brother Printer = £2,185</w:t>
      </w:r>
    </w:p>
    <w:p w14:paraId="20B9459F" w14:textId="24EAF5F5" w:rsidR="0E8389B0" w:rsidRDefault="0E8389B0" w:rsidP="0E8389B0">
      <w:pPr>
        <w:pStyle w:val="NoSpacing"/>
        <w:jc w:val="both"/>
      </w:pPr>
      <w:r w:rsidRPr="0E8389B0">
        <w:t>Epson Printer = £143</w:t>
      </w:r>
    </w:p>
    <w:p w14:paraId="745E234A" w14:textId="53E7B0EF" w:rsidR="0E8389B0" w:rsidRDefault="0E8389B0" w:rsidP="0E8389B0">
      <w:pPr>
        <w:pStyle w:val="NoSpacing"/>
        <w:jc w:val="both"/>
      </w:pPr>
      <w:r w:rsidRPr="0E8389B0">
        <w:t>Total Printer Price = £9.026</w:t>
      </w:r>
    </w:p>
    <w:p w14:paraId="112A77F9" w14:textId="096F61DF" w:rsidR="0E8389B0" w:rsidRDefault="0E8389B0" w:rsidP="0E8389B0">
      <w:pPr>
        <w:pStyle w:val="NoSpacing"/>
        <w:jc w:val="both"/>
      </w:pPr>
    </w:p>
    <w:p w14:paraId="2F4A60BC" w14:textId="7CC948FC" w:rsidR="0E8389B0" w:rsidRDefault="0E8389B0" w:rsidP="00F13A8E">
      <w:pPr>
        <w:pStyle w:val="Heading3"/>
      </w:pPr>
      <w:bookmarkStart w:id="14" w:name="_Toc513134741"/>
      <w:r w:rsidRPr="0E8389B0">
        <w:lastRenderedPageBreak/>
        <w:t>TV</w:t>
      </w:r>
      <w:bookmarkEnd w:id="14"/>
    </w:p>
    <w:p w14:paraId="7F46ED86" w14:textId="5F39C127" w:rsidR="0E8389B0" w:rsidRDefault="44D0C00E" w:rsidP="0E8389B0">
      <w:pPr>
        <w:pStyle w:val="NoSpacing"/>
      </w:pPr>
      <w:r>
        <w:t xml:space="preserve">For the conference room I have acquired a 40" TV, a JVC LT-32C672 32" Smart LED TV, should be fit for video </w:t>
      </w:r>
      <w:r w:rsidRPr="002D7ED1">
        <w:rPr>
          <w:highlight w:val="yellow"/>
          <w:rPrChange w:id="15" w:author="Ian Lewis" w:date="2018-05-12T15:32:00Z">
            <w:rPr/>
          </w:rPrChange>
        </w:rPr>
        <w:t>conversances</w:t>
      </w:r>
      <w:r>
        <w:t xml:space="preserve">. </w:t>
      </w:r>
      <w:r w:rsidR="00B922C9">
        <w:t xml:space="preserve">It will be connected to the CEO’s computer for the mater of VoIP in the conference room and will have its own web cam. </w:t>
      </w:r>
    </w:p>
    <w:p w14:paraId="49D25B1A" w14:textId="6A5060FC" w:rsidR="44D0C00E" w:rsidRDefault="029C2FEE" w:rsidP="44D0C00E">
      <w:pPr>
        <w:pStyle w:val="NoSpacing"/>
      </w:pPr>
      <w:r>
        <w:t>TV:</w:t>
      </w:r>
      <w:r w:rsidR="00CC48ED">
        <w:t xml:space="preserve"> </w:t>
      </w:r>
      <w:r>
        <w:t>£169</w:t>
      </w:r>
    </w:p>
    <w:p w14:paraId="1FBF1EE8" w14:textId="5DCFD687" w:rsidR="0E8389B0" w:rsidRDefault="0E8389B0" w:rsidP="0E8389B0">
      <w:pPr>
        <w:pStyle w:val="NoSpacing"/>
        <w:jc w:val="both"/>
      </w:pPr>
    </w:p>
    <w:p w14:paraId="2CC55AAB" w14:textId="56C56949" w:rsidR="0E8389B0" w:rsidRDefault="0E8389B0" w:rsidP="00B922C9">
      <w:pPr>
        <w:pStyle w:val="Heading3"/>
      </w:pPr>
      <w:bookmarkStart w:id="16" w:name="_Toc513134742"/>
      <w:r w:rsidRPr="0E8389B0">
        <w:t>Security</w:t>
      </w:r>
      <w:bookmarkEnd w:id="16"/>
    </w:p>
    <w:p w14:paraId="30E53C69" w14:textId="1F9D5FF1" w:rsidR="0E8389B0" w:rsidRDefault="0E8389B0" w:rsidP="0E8389B0">
      <w:pPr>
        <w:pStyle w:val="NoSpacing"/>
        <w:jc w:val="both"/>
        <w:rPr>
          <w:rFonts w:ascii="Calibri" w:eastAsia="Calibri" w:hAnsi="Calibri" w:cs="Calibri"/>
        </w:rPr>
      </w:pPr>
      <w:r w:rsidRPr="0E8389B0">
        <w:rPr>
          <w:rFonts w:ascii="Calibri" w:eastAsia="Calibri" w:hAnsi="Calibri" w:cs="Calibri"/>
        </w:rPr>
        <w:t xml:space="preserve">To keep the office computers secure I recommend having a popular security software program </w:t>
      </w:r>
      <w:r w:rsidR="00B922C9" w:rsidRPr="0E8389B0">
        <w:rPr>
          <w:rFonts w:ascii="Calibri" w:eastAsia="Calibri" w:hAnsi="Calibri" w:cs="Calibri"/>
        </w:rPr>
        <w:t>called ‘Norton</w:t>
      </w:r>
      <w:r w:rsidRPr="0E8389B0">
        <w:rPr>
          <w:rFonts w:ascii="Calibri" w:eastAsia="Calibri" w:hAnsi="Calibri" w:cs="Calibri"/>
        </w:rPr>
        <w:t xml:space="preserve"> Security' which comes with a Firewall, anti-virus and other functions. The standard package can be installed on the server to provide security for the whole firm. </w:t>
      </w:r>
    </w:p>
    <w:p w14:paraId="710DC854" w14:textId="785D29FE" w:rsidR="0E8389B0" w:rsidRDefault="0E8389B0" w:rsidP="0E8389B0">
      <w:pPr>
        <w:pStyle w:val="NoSpacing"/>
        <w:jc w:val="both"/>
        <w:rPr>
          <w:rFonts w:ascii="Calibri" w:eastAsia="Calibri" w:hAnsi="Calibri" w:cs="Calibri"/>
        </w:rPr>
      </w:pPr>
    </w:p>
    <w:p w14:paraId="6EEEC251" w14:textId="0ECE482B" w:rsidR="0E8389B0" w:rsidRDefault="0E8389B0" w:rsidP="0E8389B0">
      <w:pPr>
        <w:pStyle w:val="NoSpacing"/>
        <w:jc w:val="both"/>
        <w:rPr>
          <w:rFonts w:ascii="Calibri" w:eastAsia="Calibri" w:hAnsi="Calibri" w:cs="Calibri"/>
        </w:rPr>
      </w:pPr>
      <w:r w:rsidRPr="0E8389B0">
        <w:rPr>
          <w:rFonts w:ascii="Calibri" w:eastAsia="Calibri" w:hAnsi="Calibri" w:cs="Calibri"/>
        </w:rPr>
        <w:t xml:space="preserve">Norton Security Standard Package = £25 PA </w:t>
      </w:r>
    </w:p>
    <w:p w14:paraId="491F4E82" w14:textId="59D509D9" w:rsidR="0E8389B0" w:rsidRDefault="0E8389B0" w:rsidP="0E8389B0">
      <w:pPr>
        <w:pStyle w:val="NoSpacing"/>
        <w:jc w:val="both"/>
        <w:rPr>
          <w:rFonts w:ascii="Calibri" w:eastAsia="Calibri" w:hAnsi="Calibri" w:cs="Calibri"/>
        </w:rPr>
      </w:pPr>
    </w:p>
    <w:p w14:paraId="5D92C9CA" w14:textId="1FFE3316" w:rsidR="0E8389B0" w:rsidRDefault="0E8389B0" w:rsidP="00F13A8E">
      <w:pPr>
        <w:pStyle w:val="Heading3"/>
        <w:rPr>
          <w:rFonts w:eastAsia="Calibri"/>
        </w:rPr>
      </w:pPr>
      <w:bookmarkStart w:id="17" w:name="_Toc513134743"/>
      <w:r w:rsidRPr="0E8389B0">
        <w:rPr>
          <w:rFonts w:eastAsia="Calibri"/>
        </w:rPr>
        <w:t>Webcams</w:t>
      </w:r>
      <w:bookmarkEnd w:id="17"/>
      <w:r w:rsidRPr="0E8389B0">
        <w:rPr>
          <w:rFonts w:eastAsia="Calibri"/>
        </w:rPr>
        <w:t xml:space="preserve"> </w:t>
      </w:r>
    </w:p>
    <w:p w14:paraId="3D3933B7" w14:textId="451E1C89" w:rsidR="0E8389B0" w:rsidRDefault="0E8389B0" w:rsidP="0E8389B0">
      <w:pPr>
        <w:pStyle w:val="NoSpacing"/>
        <w:jc w:val="both"/>
        <w:rPr>
          <w:rFonts w:ascii="Calibri" w:eastAsia="Calibri" w:hAnsi="Calibri" w:cs="Calibri"/>
        </w:rPr>
      </w:pPr>
      <w:r w:rsidRPr="0E8389B0">
        <w:rPr>
          <w:rFonts w:ascii="Calibri" w:eastAsia="Calibri" w:hAnsi="Calibri" w:cs="Calibri"/>
        </w:rPr>
        <w:t xml:space="preserve">To allow for </w:t>
      </w:r>
      <w:r w:rsidR="00B922C9" w:rsidRPr="002D7ED1">
        <w:rPr>
          <w:rFonts w:ascii="Calibri" w:eastAsia="Calibri" w:hAnsi="Calibri" w:cs="Calibri"/>
          <w:highlight w:val="yellow"/>
          <w:rPrChange w:id="18" w:author="Ian Lewis" w:date="2018-05-12T15:33:00Z">
            <w:rPr>
              <w:rFonts w:ascii="Calibri" w:eastAsia="Calibri" w:hAnsi="Calibri" w:cs="Calibri"/>
            </w:rPr>
          </w:rPrChange>
        </w:rPr>
        <w:t>VOI</w:t>
      </w:r>
      <w:r w:rsidR="00B922C9">
        <w:rPr>
          <w:rFonts w:ascii="Calibri" w:eastAsia="Calibri" w:hAnsi="Calibri" w:cs="Calibri"/>
        </w:rPr>
        <w:t xml:space="preserve"> for every member of staff, 5</w:t>
      </w:r>
      <w:r w:rsidRPr="0E8389B0">
        <w:rPr>
          <w:rFonts w:ascii="Calibri" w:eastAsia="Calibri" w:hAnsi="Calibri" w:cs="Calibri"/>
        </w:rPr>
        <w:t>0 'Logitech C270 HD' Webcams</w:t>
      </w:r>
      <w:r w:rsidR="00B922C9">
        <w:rPr>
          <w:rFonts w:ascii="Calibri" w:eastAsia="Calibri" w:hAnsi="Calibri" w:cs="Calibri"/>
        </w:rPr>
        <w:t>, will be installed along with 5</w:t>
      </w:r>
      <w:r w:rsidRPr="0E8389B0">
        <w:rPr>
          <w:rFonts w:ascii="Calibri" w:eastAsia="Calibri" w:hAnsi="Calibri" w:cs="Calibri"/>
        </w:rPr>
        <w:t xml:space="preserve">0 sets headsets with microphone. </w:t>
      </w:r>
    </w:p>
    <w:p w14:paraId="2F3990C2" w14:textId="09424487" w:rsidR="00B922C9" w:rsidRDefault="00B922C9" w:rsidP="0E8389B0">
      <w:pPr>
        <w:pStyle w:val="NoSpacing"/>
        <w:jc w:val="both"/>
        <w:rPr>
          <w:rFonts w:ascii="Calibri" w:eastAsia="Calibri" w:hAnsi="Calibri" w:cs="Calibri"/>
        </w:rPr>
      </w:pPr>
      <w:r>
        <w:rPr>
          <w:rFonts w:ascii="Calibri" w:eastAsia="Calibri" w:hAnsi="Calibri" w:cs="Calibri"/>
        </w:rPr>
        <w:t xml:space="preserve">While originally I was going to go with speakers for each PC, I decided that this would create too much noise pollution and so have set with head phones. </w:t>
      </w:r>
    </w:p>
    <w:p w14:paraId="5F61BC3D" w14:textId="2D59893F" w:rsidR="0E8389B0" w:rsidRDefault="00B922C9" w:rsidP="0E8389B0">
      <w:pPr>
        <w:pStyle w:val="NoSpacing"/>
        <w:jc w:val="both"/>
        <w:rPr>
          <w:rFonts w:ascii="Calibri" w:eastAsia="Calibri" w:hAnsi="Calibri" w:cs="Calibri"/>
        </w:rPr>
      </w:pPr>
      <w:r>
        <w:rPr>
          <w:rFonts w:ascii="Calibri" w:eastAsia="Calibri" w:hAnsi="Calibri" w:cs="Calibri"/>
        </w:rPr>
        <w:t>Webcam x 50 = 312</w:t>
      </w:r>
    </w:p>
    <w:p w14:paraId="7287A686" w14:textId="76C80DF4" w:rsidR="0E8389B0" w:rsidRDefault="00B922C9" w:rsidP="0E8389B0">
      <w:pPr>
        <w:pStyle w:val="NoSpacing"/>
        <w:jc w:val="both"/>
        <w:rPr>
          <w:rFonts w:ascii="Calibri" w:eastAsia="Calibri" w:hAnsi="Calibri" w:cs="Calibri"/>
        </w:rPr>
      </w:pPr>
      <w:r>
        <w:rPr>
          <w:rFonts w:ascii="Calibri" w:eastAsia="Calibri" w:hAnsi="Calibri" w:cs="Calibri"/>
        </w:rPr>
        <w:t>Head set with microphone x0 = £75</w:t>
      </w:r>
      <w:r w:rsidR="0E8389B0" w:rsidRPr="0E8389B0">
        <w:rPr>
          <w:rFonts w:ascii="Calibri" w:eastAsia="Calibri" w:hAnsi="Calibri" w:cs="Calibri"/>
        </w:rPr>
        <w:t>0</w:t>
      </w:r>
    </w:p>
    <w:p w14:paraId="179548C9" w14:textId="5DA53A73" w:rsidR="0E8389B0" w:rsidRDefault="44D0C00E" w:rsidP="0E8389B0">
      <w:pPr>
        <w:pStyle w:val="NoSpacing"/>
        <w:jc w:val="both"/>
        <w:rPr>
          <w:rFonts w:ascii="Calibri" w:eastAsia="Calibri" w:hAnsi="Calibri" w:cs="Calibri"/>
        </w:rPr>
      </w:pPr>
      <w:r w:rsidRPr="44D0C00E">
        <w:rPr>
          <w:rFonts w:ascii="Calibri" w:eastAsia="Calibri" w:hAnsi="Calibri" w:cs="Calibri"/>
        </w:rPr>
        <w:t>Total =</w:t>
      </w:r>
      <w:r w:rsidR="00B922C9">
        <w:rPr>
          <w:rFonts w:ascii="Calibri" w:eastAsia="Calibri" w:hAnsi="Calibri" w:cs="Calibri"/>
        </w:rPr>
        <w:t xml:space="preserve"> £1,063</w:t>
      </w:r>
    </w:p>
    <w:p w14:paraId="59151CC4" w14:textId="7B2B0020" w:rsidR="44D0C00E" w:rsidRDefault="44D0C00E" w:rsidP="44D0C00E">
      <w:pPr>
        <w:pStyle w:val="NoSpacing"/>
        <w:jc w:val="both"/>
        <w:rPr>
          <w:rFonts w:ascii="Calibri" w:eastAsia="Calibri" w:hAnsi="Calibri" w:cs="Calibri"/>
        </w:rPr>
      </w:pPr>
    </w:p>
    <w:p w14:paraId="53D4B7A3" w14:textId="13FE6DF0" w:rsidR="44D0C00E" w:rsidRDefault="029C2FEE" w:rsidP="00F13A8E">
      <w:pPr>
        <w:pStyle w:val="Heading3"/>
      </w:pPr>
      <w:bookmarkStart w:id="19" w:name="_Toc513134744"/>
      <w:r w:rsidRPr="00F13A8E">
        <w:t>Cabling</w:t>
      </w:r>
      <w:bookmarkEnd w:id="19"/>
    </w:p>
    <w:p w14:paraId="3D7F8390" w14:textId="324B87AE" w:rsidR="44D0C00E" w:rsidRDefault="029C2FEE" w:rsidP="44D0C00E">
      <w:pPr>
        <w:pStyle w:val="NoSpacing"/>
      </w:pPr>
      <w:r w:rsidRPr="029C2FEE">
        <w:t xml:space="preserve">I have </w:t>
      </w:r>
      <w:r w:rsidR="00B922C9">
        <w:t>c</w:t>
      </w:r>
      <w:r w:rsidRPr="029C2FEE">
        <w:t xml:space="preserve">hosen to connect all the wireless routers and servers via </w:t>
      </w:r>
      <w:r w:rsidR="00B922C9" w:rsidRPr="029C2FEE">
        <w:t>Ethernet</w:t>
      </w:r>
      <w:r w:rsidRPr="029C2FEE">
        <w:t xml:space="preserve"> cable. I have chosen Category 6a cable has a bandwidth of 10,000 Mb/s compared to 1,000 Mb/s of the cheaper Category 5. In addition the installation of Category 6a cable will ensure that the network does not become obsolete in the </w:t>
      </w:r>
      <w:r w:rsidR="00FD4A0B">
        <w:t xml:space="preserve">near </w:t>
      </w:r>
      <w:r w:rsidRPr="029C2FEE">
        <w:t>future</w:t>
      </w:r>
      <w:r w:rsidR="00FD4A0B">
        <w:t>, helping to save the company from paying an additional cost in a few years to have it updated,</w:t>
      </w:r>
      <w:r w:rsidRPr="029C2FEE">
        <w:t xml:space="preserve"> and will prevent lag in the case of heavy usage or if the company were to expand further. </w:t>
      </w:r>
    </w:p>
    <w:p w14:paraId="3631C509" w14:textId="124B2807" w:rsidR="44D0C00E" w:rsidRDefault="029C2FEE" w:rsidP="44D0C00E">
      <w:pPr>
        <w:pStyle w:val="NoSpacing"/>
      </w:pPr>
      <w:r w:rsidRPr="029C2FEE">
        <w:t>I have estimated that 100m of cable will be more than e</w:t>
      </w:r>
      <w:r w:rsidR="00FD4A0B">
        <w:t xml:space="preserve">nough to cover the wiring needed for all the routers, servers and printers to be connected into a serviceable network system. </w:t>
      </w:r>
      <w:ins w:id="20" w:author="Ian Lewis" w:date="2018-05-12T15:40:00Z">
        <w:r w:rsidR="00DD357E">
          <w:t>Remember to include suitable amount of connectors and boots.</w:t>
        </w:r>
      </w:ins>
    </w:p>
    <w:p w14:paraId="2F4B82EF" w14:textId="77777777" w:rsidR="00CC48ED" w:rsidRDefault="00CC48ED" w:rsidP="00CC48ED">
      <w:pPr>
        <w:pStyle w:val="NoSpacing"/>
      </w:pPr>
      <w:r w:rsidRPr="029C2FEE">
        <w:t>100m Cat6a Cable: £70</w:t>
      </w:r>
    </w:p>
    <w:p w14:paraId="74BCDC52" w14:textId="63AF081A" w:rsidR="00CC48ED" w:rsidRDefault="00CC48ED" w:rsidP="44D0C00E">
      <w:pPr>
        <w:pStyle w:val="NoSpacing"/>
      </w:pPr>
    </w:p>
    <w:p w14:paraId="4CD6B55F" w14:textId="481D0AE6" w:rsidR="00CC48ED" w:rsidRDefault="00CC48ED" w:rsidP="00CC48ED">
      <w:pPr>
        <w:pStyle w:val="Heading3"/>
      </w:pPr>
      <w:bookmarkStart w:id="21" w:name="_Toc513134745"/>
      <w:r>
        <w:t>Software &amp; VoIP</w:t>
      </w:r>
      <w:bookmarkEnd w:id="21"/>
    </w:p>
    <w:p w14:paraId="4AE36011" w14:textId="70E1ECEF" w:rsidR="00CC48ED" w:rsidRDefault="00CC48ED" w:rsidP="00CC48ED">
      <w:pPr>
        <w:pStyle w:val="NoSpacing"/>
      </w:pPr>
      <w:r>
        <w:t xml:space="preserve">All the computers will be running windows 10, this is inclusive of Office 365 Personal, which comes included with Skype, with the conclusion of headsets and webcams, for access to a VoIP system. </w:t>
      </w:r>
      <w:r w:rsidR="00E662A9">
        <w:t xml:space="preserve">The Office 365 software will be installed on the server. </w:t>
      </w:r>
    </w:p>
    <w:p w14:paraId="264B7534" w14:textId="4FD7DA4A" w:rsidR="00E662A9" w:rsidRPr="00CC48ED" w:rsidRDefault="00E662A9" w:rsidP="00CC48ED">
      <w:pPr>
        <w:pStyle w:val="NoSpacing"/>
      </w:pPr>
      <w:r>
        <w:t>Office 365 Yearly Subscription: £60</w:t>
      </w:r>
      <w:ins w:id="22" w:author="Ian Lewis" w:date="2018-05-12T15:34:00Z">
        <w:r w:rsidR="002D7ED1">
          <w:t xml:space="preserve"> I think you will </w:t>
        </w:r>
      </w:ins>
      <w:ins w:id="23" w:author="Ian Lewis" w:date="2018-05-12T15:35:00Z">
        <w:r w:rsidR="002D7ED1">
          <w:t xml:space="preserve">find this needs to be a “per user” </w:t>
        </w:r>
        <w:proofErr w:type="spellStart"/>
        <w:r w:rsidR="002D7ED1">
          <w:t>licence</w:t>
        </w:r>
        <w:proofErr w:type="spellEnd"/>
        <w:r w:rsidR="002D7ED1">
          <w:t>.</w:t>
        </w:r>
      </w:ins>
    </w:p>
    <w:p w14:paraId="61415F3D" w14:textId="7CD356B5" w:rsidR="44D0C00E" w:rsidRDefault="44D0C00E" w:rsidP="44D0C00E">
      <w:pPr>
        <w:pStyle w:val="NoSpacing"/>
      </w:pPr>
    </w:p>
    <w:p w14:paraId="4CA8CD93" w14:textId="2120B58F" w:rsidR="0E8389B0" w:rsidRDefault="00CC48ED" w:rsidP="0E8389B0">
      <w:pPr>
        <w:pStyle w:val="NoSpacing"/>
        <w:jc w:val="both"/>
      </w:pPr>
      <w:r>
        <w:t>Total Cost = £49</w:t>
      </w:r>
      <w:r w:rsidR="00B922C9">
        <w:t>,860</w:t>
      </w:r>
    </w:p>
    <w:p w14:paraId="05877764" w14:textId="3B479B50" w:rsidR="00CC48ED" w:rsidRDefault="00B922C9" w:rsidP="0E8389B0">
      <w:pPr>
        <w:pStyle w:val="NoSpacing"/>
        <w:jc w:val="both"/>
      </w:pPr>
      <w:r>
        <w:t>Remaining budget = £20,140</w:t>
      </w:r>
    </w:p>
    <w:p w14:paraId="0CBF5B4F" w14:textId="23032451" w:rsidR="0E8389B0" w:rsidRDefault="0E8389B0" w:rsidP="0E8389B0">
      <w:pPr>
        <w:pStyle w:val="NoSpacing"/>
        <w:jc w:val="both"/>
        <w:rPr>
          <w:rFonts w:ascii="Calibri" w:eastAsia="Calibri" w:hAnsi="Calibri" w:cs="Calibri"/>
        </w:rPr>
      </w:pPr>
    </w:p>
    <w:p w14:paraId="796B2806" w14:textId="76CED6C7" w:rsidR="0E8389B0" w:rsidRDefault="0E8389B0" w:rsidP="0E8389B0">
      <w:pPr>
        <w:pStyle w:val="NoSpacing"/>
        <w:jc w:val="both"/>
        <w:rPr>
          <w:rFonts w:ascii="Calibri" w:eastAsia="Calibri" w:hAnsi="Calibri" w:cs="Calibri"/>
        </w:rPr>
      </w:pPr>
    </w:p>
    <w:p w14:paraId="79A359CB" w14:textId="1B26C64E" w:rsidR="0E8389B0" w:rsidRDefault="0E8389B0" w:rsidP="0E8389B0">
      <w:pPr>
        <w:pStyle w:val="NoSpacing"/>
        <w:jc w:val="both"/>
        <w:rPr>
          <w:rFonts w:ascii="Calibri" w:eastAsia="Calibri" w:hAnsi="Calibri" w:cs="Calibri"/>
        </w:rPr>
      </w:pPr>
    </w:p>
    <w:p w14:paraId="044047D6" w14:textId="0BC4EEB7" w:rsidR="0E8389B0" w:rsidRDefault="0E8389B0" w:rsidP="0E8389B0">
      <w:pPr>
        <w:pStyle w:val="NoSpacing"/>
        <w:jc w:val="both"/>
        <w:rPr>
          <w:rFonts w:ascii="Calibri" w:eastAsia="Calibri" w:hAnsi="Calibri" w:cs="Calibri"/>
        </w:rPr>
      </w:pPr>
    </w:p>
    <w:p w14:paraId="3E2203E3" w14:textId="65F28835" w:rsidR="236D26AD" w:rsidRDefault="0E8389B0" w:rsidP="00F13A8E">
      <w:pPr>
        <w:pStyle w:val="Heading2"/>
        <w:rPr>
          <w:rFonts w:eastAsia="Calibri"/>
        </w:rPr>
      </w:pPr>
      <w:bookmarkStart w:id="24" w:name="_Toc513134746"/>
      <w:r w:rsidRPr="0E8389B0">
        <w:rPr>
          <w:rFonts w:eastAsia="Calibri"/>
        </w:rPr>
        <w:lastRenderedPageBreak/>
        <w:t>Alternative Solutions</w:t>
      </w:r>
      <w:bookmarkEnd w:id="24"/>
    </w:p>
    <w:p w14:paraId="721EE412" w14:textId="77777777" w:rsidR="00F13A8E" w:rsidRPr="00F13A8E" w:rsidRDefault="00F13A8E" w:rsidP="00F13A8E"/>
    <w:p w14:paraId="3E848360" w14:textId="66598012" w:rsidR="236D26AD" w:rsidRDefault="2A0315C2" w:rsidP="2A0315C2">
      <w:pPr>
        <w:pStyle w:val="NoSpacing"/>
        <w:jc w:val="both"/>
        <w:rPr>
          <w:rFonts w:ascii="Calibri" w:eastAsia="Calibri" w:hAnsi="Calibri" w:cs="Calibri"/>
        </w:rPr>
      </w:pPr>
      <w:r w:rsidRPr="2A0315C2">
        <w:rPr>
          <w:rFonts w:ascii="Calibri" w:eastAsia="Calibri" w:hAnsi="Calibri" w:cs="Calibri"/>
        </w:rPr>
        <w:t xml:space="preserve">An alternative solution that I can suggest would involve more hardware. </w:t>
      </w:r>
    </w:p>
    <w:p w14:paraId="7E28B6FE" w14:textId="3EC582AE" w:rsidR="236D26AD" w:rsidRDefault="0E8389B0" w:rsidP="0E8389B0">
      <w:pPr>
        <w:pStyle w:val="NoSpacing"/>
        <w:jc w:val="both"/>
        <w:rPr>
          <w:rFonts w:ascii="Calibri" w:eastAsia="Calibri" w:hAnsi="Calibri" w:cs="Calibri"/>
        </w:rPr>
      </w:pPr>
      <w:r w:rsidRPr="0E8389B0">
        <w:rPr>
          <w:rFonts w:ascii="Calibri" w:eastAsia="Calibri" w:hAnsi="Calibri" w:cs="Calibri"/>
        </w:rPr>
        <w:t xml:space="preserve">I would firstly suggest twice </w:t>
      </w:r>
      <w:r w:rsidR="00DE3C3B">
        <w:rPr>
          <w:rFonts w:ascii="Calibri" w:eastAsia="Calibri" w:hAnsi="Calibri" w:cs="Calibri"/>
        </w:rPr>
        <w:t>t</w:t>
      </w:r>
      <w:r w:rsidRPr="0E8389B0">
        <w:rPr>
          <w:rFonts w:ascii="Calibri" w:eastAsia="Calibri" w:hAnsi="Calibri" w:cs="Calibri"/>
        </w:rPr>
        <w:t>he number of server</w:t>
      </w:r>
      <w:r w:rsidR="00B15AE8">
        <w:rPr>
          <w:rFonts w:ascii="Calibri" w:eastAsia="Calibri" w:hAnsi="Calibri" w:cs="Calibri"/>
        </w:rPr>
        <w:t>s, once for each system (Mail, W</w:t>
      </w:r>
      <w:r w:rsidRPr="0E8389B0">
        <w:rPr>
          <w:rFonts w:ascii="Calibri" w:eastAsia="Calibri" w:hAnsi="Calibri" w:cs="Calibri"/>
        </w:rPr>
        <w:t xml:space="preserve">eb, Media &amp; Print) this would help the flow of traffic, as having multiple server functions may lead to lag as the network routers are overloaded by all the client traffic. </w:t>
      </w:r>
    </w:p>
    <w:p w14:paraId="3A331179" w14:textId="1F463921" w:rsidR="00D74692" w:rsidRDefault="00D74692" w:rsidP="0E8389B0">
      <w:pPr>
        <w:pStyle w:val="NoSpacing"/>
        <w:jc w:val="both"/>
        <w:rPr>
          <w:rFonts w:ascii="Calibri" w:eastAsia="Calibri" w:hAnsi="Calibri" w:cs="Calibri"/>
        </w:rPr>
      </w:pPr>
      <w:r>
        <w:rPr>
          <w:rFonts w:ascii="Calibri" w:eastAsia="Calibri" w:hAnsi="Calibri" w:cs="Calibri"/>
        </w:rPr>
        <w:t xml:space="preserve">I would also upgrade to larger wall mounted servers as they would be more future proof, however the additional </w:t>
      </w:r>
      <w:r w:rsidRPr="00DD357E">
        <w:rPr>
          <w:rFonts w:ascii="Calibri" w:eastAsia="Calibri" w:hAnsi="Calibri" w:cs="Calibri"/>
          <w:highlight w:val="yellow"/>
          <w:rPrChange w:id="25" w:author="Ian Lewis" w:date="2018-05-12T15:35:00Z">
            <w:rPr>
              <w:rFonts w:ascii="Calibri" w:eastAsia="Calibri" w:hAnsi="Calibri" w:cs="Calibri"/>
            </w:rPr>
          </w:rPrChange>
        </w:rPr>
        <w:t>cos</w:t>
      </w:r>
      <w:r>
        <w:rPr>
          <w:rFonts w:ascii="Calibri" w:eastAsia="Calibri" w:hAnsi="Calibri" w:cs="Calibri"/>
        </w:rPr>
        <w:t xml:space="preserve"> of these larger servers would prove too expensive to afford on the current budget.</w:t>
      </w:r>
    </w:p>
    <w:p w14:paraId="43C775DC" w14:textId="2F7C74EA" w:rsidR="00D74692" w:rsidRDefault="00D74692" w:rsidP="0E8389B0">
      <w:pPr>
        <w:pStyle w:val="NoSpacing"/>
        <w:jc w:val="both"/>
        <w:rPr>
          <w:rFonts w:ascii="Calibri" w:eastAsia="Calibri" w:hAnsi="Calibri" w:cs="Calibri"/>
        </w:rPr>
      </w:pPr>
      <w:r>
        <w:rPr>
          <w:rFonts w:ascii="Calibri" w:eastAsia="Calibri" w:hAnsi="Calibri" w:cs="Calibri"/>
        </w:rPr>
        <w:t xml:space="preserve">In addition to this I would use a Switch instead of a router to direct traffic, as this is more efficient.  </w:t>
      </w:r>
    </w:p>
    <w:p w14:paraId="549DF48C" w14:textId="7C8C193B" w:rsidR="00651B37" w:rsidRDefault="00651B37" w:rsidP="0E8389B0">
      <w:pPr>
        <w:pStyle w:val="NoSpacing"/>
        <w:jc w:val="both"/>
        <w:rPr>
          <w:rFonts w:ascii="Calibri" w:eastAsia="Calibri" w:hAnsi="Calibri" w:cs="Calibri"/>
        </w:rPr>
      </w:pPr>
      <w:r>
        <w:rPr>
          <w:rFonts w:ascii="Calibri" w:eastAsia="Calibri" w:hAnsi="Calibri" w:cs="Calibri"/>
        </w:rPr>
        <w:t xml:space="preserve">While the servers come with a cloud based back up system, I would advise partitioning or installing an additional RAID </w:t>
      </w:r>
      <w:r w:rsidRPr="00DD357E">
        <w:rPr>
          <w:rFonts w:ascii="Calibri" w:eastAsia="Calibri" w:hAnsi="Calibri" w:cs="Calibri"/>
          <w:highlight w:val="yellow"/>
          <w:rPrChange w:id="26" w:author="Ian Lewis" w:date="2018-05-12T15:35:00Z">
            <w:rPr>
              <w:rFonts w:ascii="Calibri" w:eastAsia="Calibri" w:hAnsi="Calibri" w:cs="Calibri"/>
            </w:rPr>
          </w:rPrChange>
        </w:rPr>
        <w:t>serve</w:t>
      </w:r>
      <w:r>
        <w:rPr>
          <w:rFonts w:ascii="Calibri" w:eastAsia="Calibri" w:hAnsi="Calibri" w:cs="Calibri"/>
        </w:rPr>
        <w:t xml:space="preserve">. I would recommend this because, were there to be issues with the cloud service server, then all the data and saved records could be lost or users may be denied access while the server is unavailable. </w:t>
      </w:r>
    </w:p>
    <w:p w14:paraId="7C659717" w14:textId="77777777" w:rsidR="00D74692" w:rsidRDefault="00D74692" w:rsidP="0E8389B0">
      <w:pPr>
        <w:pStyle w:val="NoSpacing"/>
        <w:jc w:val="both"/>
        <w:rPr>
          <w:rFonts w:ascii="Calibri" w:eastAsia="Calibri" w:hAnsi="Calibri" w:cs="Calibri"/>
        </w:rPr>
      </w:pPr>
    </w:p>
    <w:p w14:paraId="4ECBE66E" w14:textId="734A9277" w:rsidR="236D26AD" w:rsidRDefault="00D74692" w:rsidP="0E8389B0">
      <w:pPr>
        <w:pStyle w:val="NoSpacing"/>
        <w:jc w:val="both"/>
        <w:rPr>
          <w:rFonts w:ascii="Calibri" w:eastAsia="Calibri" w:hAnsi="Calibri" w:cs="Calibri"/>
        </w:rPr>
      </w:pPr>
      <w:r>
        <w:rPr>
          <w:rFonts w:ascii="Calibri" w:eastAsia="Calibri" w:hAnsi="Calibri" w:cs="Calibri"/>
        </w:rPr>
        <w:t>The amount of data and lag</w:t>
      </w:r>
      <w:r w:rsidR="0E8389B0" w:rsidRPr="0E8389B0">
        <w:rPr>
          <w:rFonts w:ascii="Calibri" w:eastAsia="Calibri" w:hAnsi="Calibri" w:cs="Calibri"/>
        </w:rPr>
        <w:t xml:space="preserve"> shouldn't be too much of an issue</w:t>
      </w:r>
      <w:r>
        <w:rPr>
          <w:rFonts w:ascii="Calibri" w:eastAsia="Calibri" w:hAnsi="Calibri" w:cs="Calibri"/>
        </w:rPr>
        <w:t>,</w:t>
      </w:r>
      <w:r w:rsidR="0E8389B0" w:rsidRPr="0E8389B0">
        <w:rPr>
          <w:rFonts w:ascii="Calibri" w:eastAsia="Calibri" w:hAnsi="Calibri" w:cs="Calibri"/>
        </w:rPr>
        <w:t xml:space="preserve"> having only 50 or so users, however if the company were to expand further the number of users could definitely cause problems with the print and web server functions being</w:t>
      </w:r>
      <w:r w:rsidR="00B15AE8">
        <w:rPr>
          <w:rFonts w:ascii="Calibri" w:eastAsia="Calibri" w:hAnsi="Calibri" w:cs="Calibri"/>
        </w:rPr>
        <w:t xml:space="preserve"> on the same physical server.  A</w:t>
      </w:r>
      <w:r w:rsidR="0E8389B0" w:rsidRPr="0E8389B0">
        <w:rPr>
          <w:rFonts w:ascii="Calibri" w:eastAsia="Calibri" w:hAnsi="Calibri" w:cs="Calibri"/>
        </w:rPr>
        <w:t>nother solution to this problem in addition to an extra security measure is to convert from wireless to a wired connection for all computers. While this will have a substantial cost it will increase the amount of data that can flow</w:t>
      </w:r>
      <w:r>
        <w:rPr>
          <w:rFonts w:ascii="Calibri" w:eastAsia="Calibri" w:hAnsi="Calibri" w:cs="Calibri"/>
        </w:rPr>
        <w:t xml:space="preserve"> in addition to preventing</w:t>
      </w:r>
      <w:r w:rsidR="0E8389B0" w:rsidRPr="0E8389B0">
        <w:rPr>
          <w:rFonts w:ascii="Calibri" w:eastAsia="Calibri" w:hAnsi="Calibri" w:cs="Calibri"/>
        </w:rPr>
        <w:t xml:space="preserve"> wireless data </w:t>
      </w:r>
      <w:r>
        <w:rPr>
          <w:rFonts w:ascii="Calibri" w:eastAsia="Calibri" w:hAnsi="Calibri" w:cs="Calibri"/>
        </w:rPr>
        <w:t>trouble with interference and</w:t>
      </w:r>
      <w:r w:rsidR="0E8389B0" w:rsidRPr="0E8389B0">
        <w:rPr>
          <w:rFonts w:ascii="Calibri" w:eastAsia="Calibri" w:hAnsi="Calibri" w:cs="Calibri"/>
        </w:rPr>
        <w:t xml:space="preserve"> </w:t>
      </w:r>
      <w:r>
        <w:rPr>
          <w:rFonts w:ascii="Calibri" w:eastAsia="Calibri" w:hAnsi="Calibri" w:cs="Calibri"/>
        </w:rPr>
        <w:t xml:space="preserve">a </w:t>
      </w:r>
      <w:r w:rsidR="0E8389B0" w:rsidRPr="0E8389B0">
        <w:rPr>
          <w:rFonts w:ascii="Calibri" w:eastAsia="Calibri" w:hAnsi="Calibri" w:cs="Calibri"/>
        </w:rPr>
        <w:t xml:space="preserve">closed wired network can is much harder to hack unless the hacker has physical access to the cabling system. </w:t>
      </w:r>
    </w:p>
    <w:p w14:paraId="35F5A0E1" w14:textId="129D9EFF" w:rsidR="236D26AD" w:rsidRDefault="236D26AD" w:rsidP="0E8389B0">
      <w:pPr>
        <w:pStyle w:val="NoSpacing"/>
        <w:jc w:val="both"/>
        <w:rPr>
          <w:rFonts w:ascii="Calibri" w:eastAsia="Calibri" w:hAnsi="Calibri" w:cs="Calibri"/>
        </w:rPr>
      </w:pPr>
    </w:p>
    <w:p w14:paraId="0E6B84FA" w14:textId="1DF61E73" w:rsidR="236D26AD" w:rsidRDefault="0E8389B0" w:rsidP="0E8389B0">
      <w:pPr>
        <w:pStyle w:val="NoSpacing"/>
        <w:jc w:val="both"/>
        <w:rPr>
          <w:rFonts w:ascii="Calibri" w:eastAsia="Calibri" w:hAnsi="Calibri" w:cs="Calibri"/>
        </w:rPr>
      </w:pPr>
      <w:r w:rsidRPr="0E8389B0">
        <w:rPr>
          <w:rFonts w:ascii="Calibri" w:eastAsia="Calibri" w:hAnsi="Calibri" w:cs="Calibri"/>
        </w:rPr>
        <w:t xml:space="preserve">As an additional security measure a more advanced Norton Security Package may be purchased, which gives a greater level of </w:t>
      </w:r>
      <w:r w:rsidR="00DE3C3B" w:rsidRPr="0E8389B0">
        <w:rPr>
          <w:rFonts w:ascii="Calibri" w:eastAsia="Calibri" w:hAnsi="Calibri" w:cs="Calibri"/>
        </w:rPr>
        <w:t xml:space="preserve">security </w:t>
      </w:r>
      <w:r w:rsidR="00D74692">
        <w:rPr>
          <w:rFonts w:ascii="Calibri" w:eastAsia="Calibri" w:hAnsi="Calibri" w:cs="Calibri"/>
        </w:rPr>
        <w:t xml:space="preserve">or a physical fire wall can be installed. </w:t>
      </w:r>
      <w:r w:rsidR="00DE3C3B" w:rsidRPr="0E8389B0">
        <w:rPr>
          <w:rFonts w:ascii="Calibri" w:eastAsia="Calibri" w:hAnsi="Calibri" w:cs="Calibri"/>
        </w:rPr>
        <w:t>(</w:t>
      </w:r>
      <w:r w:rsidRPr="0E8389B0">
        <w:rPr>
          <w:rFonts w:ascii="Calibri" w:eastAsia="Calibri" w:hAnsi="Calibri" w:cs="Calibri"/>
        </w:rPr>
        <w:t>See Appendix 7)</w:t>
      </w:r>
    </w:p>
    <w:p w14:paraId="05FAEBBC" w14:textId="0C918DDD" w:rsidR="00B922C9" w:rsidRDefault="00B922C9" w:rsidP="0E8389B0">
      <w:pPr>
        <w:pStyle w:val="NoSpacing"/>
        <w:jc w:val="both"/>
        <w:rPr>
          <w:rFonts w:ascii="Calibri" w:eastAsia="Calibri" w:hAnsi="Calibri" w:cs="Calibri"/>
        </w:rPr>
      </w:pPr>
      <w:r>
        <w:rPr>
          <w:rFonts w:ascii="Calibri" w:eastAsia="Calibri" w:hAnsi="Calibri" w:cs="Calibri"/>
        </w:rPr>
        <w:t xml:space="preserve">Depending upon the type of media that is produced by the company, I may also recommend larger printers, however this would largely depend upon whether the company is primarily producing digital products or if they are also producing posters and physical products in addition. </w:t>
      </w:r>
    </w:p>
    <w:p w14:paraId="00591C3C" w14:textId="77777777" w:rsidR="00651B37" w:rsidRDefault="00651B37" w:rsidP="0E8389B0">
      <w:pPr>
        <w:pStyle w:val="NoSpacing"/>
        <w:jc w:val="both"/>
        <w:rPr>
          <w:rFonts w:ascii="Calibri" w:eastAsia="Calibri" w:hAnsi="Calibri" w:cs="Calibri"/>
        </w:rPr>
      </w:pPr>
    </w:p>
    <w:p w14:paraId="5451C33A" w14:textId="44D1BC9D" w:rsidR="236D26AD" w:rsidRDefault="236D26AD" w:rsidP="0E8389B0">
      <w:pPr>
        <w:pStyle w:val="NoSpacing"/>
        <w:jc w:val="both"/>
      </w:pPr>
    </w:p>
    <w:p w14:paraId="41D2DD7B" w14:textId="45FAE72A" w:rsidR="236D26AD" w:rsidRDefault="44D0C00E" w:rsidP="44D0C00E">
      <w:pPr>
        <w:pStyle w:val="Heading2"/>
      </w:pPr>
      <w:bookmarkStart w:id="27" w:name="_Toc513134747"/>
      <w:r>
        <w:t>Practical Task</w:t>
      </w:r>
      <w:bookmarkEnd w:id="27"/>
    </w:p>
    <w:p w14:paraId="378F57D8" w14:textId="0F04AB29" w:rsidR="44D0C00E" w:rsidRDefault="44D0C00E" w:rsidP="44D0C00E"/>
    <w:p w14:paraId="15AB6643" w14:textId="0DE01FF4" w:rsidR="44D0C00E" w:rsidRDefault="44D0C00E" w:rsidP="44D0C00E">
      <w:r>
        <w:lastRenderedPageBreak/>
        <w:t>The whole network is displayed here. Each floor of the company has</w:t>
      </w:r>
      <w:r w:rsidRPr="1FEBC768">
        <w:t xml:space="preserve"> its own wireless network routers. Each of the routers are 'hard wired' to the 'primary' router, which connect the network together and links the network to the internet. </w:t>
      </w:r>
      <w:r>
        <w:rPr>
          <w:noProof/>
          <w:lang w:val="en-GB" w:eastAsia="en-GB"/>
        </w:rPr>
        <w:drawing>
          <wp:anchor distT="0" distB="0" distL="114300" distR="114300" simplePos="0" relativeHeight="251653120" behindDoc="0" locked="0" layoutInCell="1" allowOverlap="1" wp14:anchorId="2A6B213D" wp14:editId="2F34B840">
            <wp:simplePos x="0" y="0"/>
            <wp:positionH relativeFrom="column">
              <wp:align>left</wp:align>
            </wp:positionH>
            <wp:positionV relativeFrom="paragraph">
              <wp:posOffset>0</wp:posOffset>
            </wp:positionV>
            <wp:extent cx="5019804" cy="4453002"/>
            <wp:effectExtent l="0" t="0" r="0" b="0"/>
            <wp:wrapSquare wrapText="bothSides"/>
            <wp:docPr id="92426530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a:extLst>
                        <a:ext uri="{28A0092B-C50C-407E-A947-70E740481C1C}">
                          <a14:useLocalDpi xmlns:a14="http://schemas.microsoft.com/office/drawing/2010/main" val="0"/>
                        </a:ext>
                      </a:extLst>
                    </a:blip>
                    <a:srcRect l="6041" t="13333" r="55208" b="25555"/>
                    <a:stretch>
                      <a:fillRect/>
                    </a:stretch>
                  </pic:blipFill>
                  <pic:spPr>
                    <a:xfrm>
                      <a:off x="0" y="0"/>
                      <a:ext cx="5019804" cy="4453002"/>
                    </a:xfrm>
                    <a:prstGeom prst="rect">
                      <a:avLst/>
                    </a:prstGeom>
                  </pic:spPr>
                </pic:pic>
              </a:graphicData>
            </a:graphic>
            <wp14:sizeRelH relativeFrom="page">
              <wp14:pctWidth>0</wp14:pctWidth>
            </wp14:sizeRelH>
            <wp14:sizeRelV relativeFrom="page">
              <wp14:pctHeight>0</wp14:pctHeight>
            </wp14:sizeRelV>
          </wp:anchor>
        </w:drawing>
      </w:r>
    </w:p>
    <w:p w14:paraId="49D5EBBB" w14:textId="2F1F263E" w:rsidR="1FEBC768" w:rsidRDefault="1FEBC768" w:rsidP="1FEBC768">
      <w:pPr>
        <w:pStyle w:val="NoSpacing"/>
        <w:jc w:val="both"/>
      </w:pPr>
      <w:r>
        <w:rPr>
          <w:noProof/>
          <w:lang w:val="en-GB" w:eastAsia="en-GB"/>
        </w:rPr>
        <w:drawing>
          <wp:anchor distT="0" distB="0" distL="114300" distR="114300" simplePos="0" relativeHeight="251654144" behindDoc="0" locked="0" layoutInCell="1" allowOverlap="1" wp14:anchorId="6124C2B4" wp14:editId="62F6E99C">
            <wp:simplePos x="0" y="0"/>
            <wp:positionH relativeFrom="column">
              <wp:align>left</wp:align>
            </wp:positionH>
            <wp:positionV relativeFrom="paragraph">
              <wp:posOffset>0</wp:posOffset>
            </wp:positionV>
            <wp:extent cx="4572000" cy="2571750"/>
            <wp:effectExtent l="0" t="0" r="0" b="0"/>
            <wp:wrapSquare wrapText="bothSides"/>
            <wp:docPr id="87646761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14:sizeRelH relativeFrom="page">
              <wp14:pctWidth>0</wp14:pctWidth>
            </wp14:sizeRelH>
            <wp14:sizeRelV relativeFrom="page">
              <wp14:pctHeight>0</wp14:pctHeight>
            </wp14:sizeRelV>
          </wp:anchor>
        </w:drawing>
      </w:r>
      <w:r>
        <w:t xml:space="preserve">The primary </w:t>
      </w:r>
      <w:r w:rsidRPr="622B2858">
        <w:t>server room is based on the 1</w:t>
      </w:r>
      <w:r w:rsidRPr="622B2858">
        <w:rPr>
          <w:vertAlign w:val="superscript"/>
        </w:rPr>
        <w:t>st</w:t>
      </w:r>
      <w:r w:rsidRPr="622B2858">
        <w:t xml:space="preserve"> floor, </w:t>
      </w:r>
      <w:proofErr w:type="gramStart"/>
      <w:r w:rsidRPr="622B2858">
        <w:t>It</w:t>
      </w:r>
      <w:proofErr w:type="gramEnd"/>
      <w:r w:rsidRPr="622B2858">
        <w:t xml:space="preserve"> houses the servers and the primary router, in addition to </w:t>
      </w:r>
      <w:r w:rsidRPr="6E2BB6CB">
        <w:t>the 1</w:t>
      </w:r>
      <w:r w:rsidRPr="6E2BB6CB">
        <w:rPr>
          <w:vertAlign w:val="superscript"/>
        </w:rPr>
        <w:t>st</w:t>
      </w:r>
      <w:r w:rsidRPr="6E2BB6CB">
        <w:t xml:space="preserve"> floor router. I also have added a router in my program, however this is representative as modern routers have a modem as part of the package. </w:t>
      </w:r>
    </w:p>
    <w:p w14:paraId="6D52B182" w14:textId="2E98CCDE" w:rsidR="6E2BB6CB" w:rsidRDefault="6E2BB6CB" w:rsidP="6E2BB6CB">
      <w:pPr>
        <w:pStyle w:val="NoSpacing"/>
        <w:jc w:val="both"/>
      </w:pPr>
    </w:p>
    <w:p w14:paraId="3905156D" w14:textId="3A8206FB" w:rsidR="6E2BB6CB" w:rsidRDefault="6E2BB6CB" w:rsidP="6E2BB6CB">
      <w:pPr>
        <w:pStyle w:val="NoSpacing"/>
        <w:jc w:val="both"/>
      </w:pPr>
      <w:r>
        <w:lastRenderedPageBreak/>
        <w:t>Each of the floor router have been given their own name, this is to provid</w:t>
      </w:r>
      <w:r w:rsidRPr="3D7CA51C">
        <w:t>e wireless coverage to each floor</w:t>
      </w:r>
      <w:r w:rsidRPr="029C2FEE">
        <w:t xml:space="preserve">. </w:t>
      </w:r>
      <w:r>
        <w:rPr>
          <w:noProof/>
          <w:lang w:val="en-GB" w:eastAsia="en-GB"/>
        </w:rPr>
        <w:drawing>
          <wp:anchor distT="0" distB="0" distL="114300" distR="114300" simplePos="0" relativeHeight="251655168" behindDoc="0" locked="0" layoutInCell="1" allowOverlap="1" wp14:anchorId="2D98D8CD" wp14:editId="39FDC452">
            <wp:simplePos x="0" y="0"/>
            <wp:positionH relativeFrom="column">
              <wp:align>left</wp:align>
            </wp:positionH>
            <wp:positionV relativeFrom="paragraph">
              <wp:posOffset>0</wp:posOffset>
            </wp:positionV>
            <wp:extent cx="4524421" cy="2876531"/>
            <wp:effectExtent l="0" t="0" r="0" b="0"/>
            <wp:wrapSquare wrapText="bothSides"/>
            <wp:docPr id="148243163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rcRect l="17083" t="9259" r="17708" b="17037"/>
                    <a:stretch>
                      <a:fillRect/>
                    </a:stretch>
                  </pic:blipFill>
                  <pic:spPr>
                    <a:xfrm>
                      <a:off x="0" y="0"/>
                      <a:ext cx="4524421" cy="2876531"/>
                    </a:xfrm>
                    <a:prstGeom prst="rect">
                      <a:avLst/>
                    </a:prstGeom>
                  </pic:spPr>
                </pic:pic>
              </a:graphicData>
            </a:graphic>
            <wp14:sizeRelH relativeFrom="page">
              <wp14:pctWidth>0</wp14:pctWidth>
            </wp14:sizeRelH>
            <wp14:sizeRelV relativeFrom="page">
              <wp14:pctHeight>0</wp14:pctHeight>
            </wp14:sizeRelV>
          </wp:anchor>
        </w:drawing>
      </w:r>
    </w:p>
    <w:p w14:paraId="4CE37A69" w14:textId="3D9F8D62" w:rsidR="3D7CA51C" w:rsidRDefault="029C2FEE" w:rsidP="3D7CA51C">
      <w:pPr>
        <w:pStyle w:val="NoSpacing"/>
        <w:jc w:val="both"/>
      </w:pPr>
      <w:r>
        <w:t xml:space="preserve">Each PC and device has been allocated </w:t>
      </w:r>
      <w:proofErr w:type="spellStart"/>
      <w:r>
        <w:t>it</w:t>
      </w:r>
      <w:proofErr w:type="spellEnd"/>
      <w:r>
        <w:t xml:space="preserve"> own IP address. </w:t>
      </w:r>
    </w:p>
    <w:p w14:paraId="380A5EC3" w14:textId="2CFFCF68" w:rsidR="029C2FEE" w:rsidRDefault="00DD357E" w:rsidP="029C2FEE">
      <w:pPr>
        <w:pStyle w:val="Heading2"/>
        <w:jc w:val="both"/>
      </w:pPr>
      <w:r>
        <w:rPr>
          <w:noProof/>
          <w:lang w:val="en-GB" w:eastAsia="en-GB"/>
        </w:rPr>
        <w:drawing>
          <wp:anchor distT="0" distB="0" distL="114300" distR="114300" simplePos="0" relativeHeight="251656192" behindDoc="0" locked="0" layoutInCell="1" allowOverlap="1" wp14:anchorId="75FB3E16" wp14:editId="2F785168">
            <wp:simplePos x="0" y="0"/>
            <wp:positionH relativeFrom="margin">
              <wp:align>left</wp:align>
            </wp:positionH>
            <wp:positionV relativeFrom="paragraph">
              <wp:posOffset>1628775</wp:posOffset>
            </wp:positionV>
            <wp:extent cx="4901042" cy="1789097"/>
            <wp:effectExtent l="0" t="0" r="0" b="1905"/>
            <wp:wrapSquare wrapText="bothSides"/>
            <wp:docPr id="125542729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9">
                      <a:extLst>
                        <a:ext uri="{28A0092B-C50C-407E-A947-70E740481C1C}">
                          <a14:useLocalDpi xmlns:a14="http://schemas.microsoft.com/office/drawing/2010/main" val="0"/>
                        </a:ext>
                      </a:extLst>
                    </a:blip>
                    <a:srcRect t="34408" r="27006" b="29114"/>
                    <a:stretch>
                      <a:fillRect/>
                    </a:stretch>
                  </pic:blipFill>
                  <pic:spPr>
                    <a:xfrm>
                      <a:off x="0" y="0"/>
                      <a:ext cx="4901042" cy="1789097"/>
                    </a:xfrm>
                    <a:prstGeom prst="rect">
                      <a:avLst/>
                    </a:prstGeom>
                  </pic:spPr>
                </pic:pic>
              </a:graphicData>
            </a:graphic>
            <wp14:sizeRelH relativeFrom="page">
              <wp14:pctWidth>0</wp14:pctWidth>
            </wp14:sizeRelH>
            <wp14:sizeRelV relativeFrom="page">
              <wp14:pctHeight>0</wp14:pctHeight>
            </wp14:sizeRelV>
          </wp:anchor>
        </w:drawing>
      </w:r>
    </w:p>
    <w:p w14:paraId="51F802CD" w14:textId="089C796E" w:rsidR="029C2FEE" w:rsidRDefault="029C2FEE" w:rsidP="029C2FEE">
      <w:r>
        <w:rPr>
          <w:noProof/>
          <w:lang w:val="en-GB" w:eastAsia="en-GB"/>
        </w:rPr>
        <w:drawing>
          <wp:inline distT="0" distB="0" distL="0" distR="0" wp14:anchorId="47EBEFE8" wp14:editId="3F0F34FA">
            <wp:extent cx="6515053" cy="1590729"/>
            <wp:effectExtent l="0" t="0" r="0" b="0"/>
            <wp:docPr id="164847628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a:extLst>
                        <a:ext uri="{28A0092B-C50C-407E-A947-70E740481C1C}">
                          <a14:useLocalDpi xmlns:a14="http://schemas.microsoft.com/office/drawing/2010/main" val="0"/>
                        </a:ext>
                      </a:extLst>
                    </a:blip>
                    <a:srcRect l="4166" t="39259" r="15625" b="25925"/>
                    <a:stretch>
                      <a:fillRect/>
                    </a:stretch>
                  </pic:blipFill>
                  <pic:spPr>
                    <a:xfrm>
                      <a:off x="0" y="0"/>
                      <a:ext cx="6515053" cy="1590729"/>
                    </a:xfrm>
                    <a:prstGeom prst="rect">
                      <a:avLst/>
                    </a:prstGeom>
                  </pic:spPr>
                </pic:pic>
              </a:graphicData>
            </a:graphic>
          </wp:inline>
        </w:drawing>
      </w:r>
    </w:p>
    <w:p w14:paraId="7881D288" w14:textId="1C6A7A94" w:rsidR="029C2FEE" w:rsidRDefault="029C2FEE" w:rsidP="029C2FEE">
      <w:r>
        <w:rPr>
          <w:noProof/>
          <w:lang w:val="en-GB" w:eastAsia="en-GB"/>
        </w:rPr>
        <w:drawing>
          <wp:inline distT="0" distB="0" distL="0" distR="0" wp14:anchorId="445A1E80" wp14:editId="6D9C099C">
            <wp:extent cx="5991225" cy="3370064"/>
            <wp:effectExtent l="0" t="0" r="0" b="0"/>
            <wp:docPr id="208955194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1">
                      <a:extLst>
                        <a:ext uri="{28A0092B-C50C-407E-A947-70E740481C1C}">
                          <a14:useLocalDpi xmlns:a14="http://schemas.microsoft.com/office/drawing/2010/main" val="0"/>
                        </a:ext>
                      </a:extLst>
                    </a:blip>
                    <a:stretch>
                      <a:fillRect/>
                    </a:stretch>
                  </pic:blipFill>
                  <pic:spPr>
                    <a:xfrm>
                      <a:off x="0" y="0"/>
                      <a:ext cx="5991225" cy="3370064"/>
                    </a:xfrm>
                    <a:prstGeom prst="rect">
                      <a:avLst/>
                    </a:prstGeom>
                  </pic:spPr>
                </pic:pic>
              </a:graphicData>
            </a:graphic>
          </wp:inline>
        </w:drawing>
      </w:r>
    </w:p>
    <w:p w14:paraId="2CD89168" w14:textId="017434F8" w:rsidR="029C2FEE" w:rsidRDefault="029C2FEE" w:rsidP="029C2FEE">
      <w:r>
        <w:rPr>
          <w:noProof/>
          <w:lang w:val="en-GB" w:eastAsia="en-GB"/>
        </w:rPr>
        <w:lastRenderedPageBreak/>
        <w:drawing>
          <wp:inline distT="0" distB="0" distL="0" distR="0" wp14:anchorId="2D57CAA3" wp14:editId="79655867">
            <wp:extent cx="6096000" cy="3429000"/>
            <wp:effectExtent l="0" t="0" r="0" b="0"/>
            <wp:docPr id="62855957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a:extLst>
                        <a:ext uri="{28A0092B-C50C-407E-A947-70E740481C1C}">
                          <a14:useLocalDpi xmlns:a14="http://schemas.microsoft.com/office/drawing/2010/main" val="0"/>
                        </a:ext>
                      </a:extLst>
                    </a:blip>
                    <a:stretch>
                      <a:fillRect/>
                    </a:stretch>
                  </pic:blipFill>
                  <pic:spPr>
                    <a:xfrm>
                      <a:off x="0" y="0"/>
                      <a:ext cx="6096000" cy="3429000"/>
                    </a:xfrm>
                    <a:prstGeom prst="rect">
                      <a:avLst/>
                    </a:prstGeom>
                  </pic:spPr>
                </pic:pic>
              </a:graphicData>
            </a:graphic>
          </wp:inline>
        </w:drawing>
      </w:r>
    </w:p>
    <w:p w14:paraId="773D6CDF" w14:textId="7D2FB68F" w:rsidR="029C2FEE" w:rsidRDefault="029C2FEE" w:rsidP="029C2FEE">
      <w:r>
        <w:rPr>
          <w:noProof/>
          <w:lang w:val="en-GB" w:eastAsia="en-GB"/>
        </w:rPr>
        <w:drawing>
          <wp:inline distT="0" distB="0" distL="0" distR="0" wp14:anchorId="24A9FB17" wp14:editId="30F8DCBE">
            <wp:extent cx="6038850" cy="3396853"/>
            <wp:effectExtent l="0" t="0" r="0" b="0"/>
            <wp:docPr id="32547752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a:extLst>
                        <a:ext uri="{28A0092B-C50C-407E-A947-70E740481C1C}">
                          <a14:useLocalDpi xmlns:a14="http://schemas.microsoft.com/office/drawing/2010/main" val="0"/>
                        </a:ext>
                      </a:extLst>
                    </a:blip>
                    <a:stretch>
                      <a:fillRect/>
                    </a:stretch>
                  </pic:blipFill>
                  <pic:spPr>
                    <a:xfrm>
                      <a:off x="0" y="0"/>
                      <a:ext cx="6038850" cy="3396853"/>
                    </a:xfrm>
                    <a:prstGeom prst="rect">
                      <a:avLst/>
                    </a:prstGeom>
                  </pic:spPr>
                </pic:pic>
              </a:graphicData>
            </a:graphic>
          </wp:inline>
        </w:drawing>
      </w:r>
    </w:p>
    <w:p w14:paraId="4E6F4628" w14:textId="77777777" w:rsidR="00924F77" w:rsidRDefault="00924F77" w:rsidP="0E8389B0">
      <w:pPr>
        <w:pStyle w:val="Heading2"/>
        <w:jc w:val="both"/>
      </w:pPr>
    </w:p>
    <w:p w14:paraId="11EBD5E0" w14:textId="77777777" w:rsidR="00924F77" w:rsidRDefault="00924F77" w:rsidP="0E8389B0">
      <w:pPr>
        <w:pStyle w:val="Heading2"/>
        <w:jc w:val="both"/>
      </w:pPr>
    </w:p>
    <w:p w14:paraId="31B20280" w14:textId="77777777" w:rsidR="00924F77" w:rsidRDefault="00924F77" w:rsidP="0E8389B0">
      <w:pPr>
        <w:pStyle w:val="Heading2"/>
        <w:jc w:val="both"/>
      </w:pPr>
    </w:p>
    <w:p w14:paraId="0279C291" w14:textId="77777777" w:rsidR="00924F77" w:rsidRDefault="00924F77" w:rsidP="0E8389B0">
      <w:pPr>
        <w:pStyle w:val="Heading2"/>
        <w:jc w:val="both"/>
      </w:pPr>
    </w:p>
    <w:p w14:paraId="138A9B8A" w14:textId="77777777" w:rsidR="00924F77" w:rsidRDefault="00924F77" w:rsidP="0E8389B0">
      <w:pPr>
        <w:pStyle w:val="Heading2"/>
        <w:jc w:val="both"/>
      </w:pPr>
    </w:p>
    <w:p w14:paraId="63651857" w14:textId="77777777" w:rsidR="00924F77" w:rsidRDefault="00924F77" w:rsidP="0E8389B0">
      <w:pPr>
        <w:pStyle w:val="Heading2"/>
        <w:jc w:val="both"/>
      </w:pPr>
    </w:p>
    <w:p w14:paraId="0A0380AA" w14:textId="77777777" w:rsidR="00924F77" w:rsidRDefault="00924F77" w:rsidP="0E8389B0">
      <w:pPr>
        <w:pStyle w:val="Heading2"/>
        <w:jc w:val="both"/>
      </w:pPr>
    </w:p>
    <w:p w14:paraId="61935D67" w14:textId="77777777" w:rsidR="00924F77" w:rsidRDefault="00924F77" w:rsidP="0E8389B0">
      <w:pPr>
        <w:pStyle w:val="Heading2"/>
        <w:jc w:val="both"/>
      </w:pPr>
    </w:p>
    <w:p w14:paraId="13CE0727" w14:textId="77777777" w:rsidR="00924F77" w:rsidRDefault="00924F77" w:rsidP="0E8389B0">
      <w:pPr>
        <w:pStyle w:val="Heading2"/>
        <w:jc w:val="both"/>
      </w:pPr>
    </w:p>
    <w:p w14:paraId="0B3C7BB4" w14:textId="77777777" w:rsidR="00924F77" w:rsidRDefault="00924F77" w:rsidP="0E8389B0">
      <w:pPr>
        <w:pStyle w:val="Heading2"/>
        <w:jc w:val="both"/>
      </w:pPr>
    </w:p>
    <w:p w14:paraId="6AD0B0A9" w14:textId="77777777" w:rsidR="00924F77" w:rsidRDefault="00924F77" w:rsidP="0E8389B0">
      <w:pPr>
        <w:pStyle w:val="Heading2"/>
        <w:jc w:val="both"/>
      </w:pPr>
    </w:p>
    <w:p w14:paraId="67713ECF" w14:textId="77777777" w:rsidR="00924F77" w:rsidRDefault="00924F77" w:rsidP="0E8389B0">
      <w:pPr>
        <w:pStyle w:val="Heading2"/>
        <w:jc w:val="both"/>
      </w:pPr>
    </w:p>
    <w:p w14:paraId="13B38C31" w14:textId="77777777" w:rsidR="00924F77" w:rsidRDefault="00924F77" w:rsidP="0E8389B0">
      <w:pPr>
        <w:pStyle w:val="Heading2"/>
        <w:jc w:val="both"/>
      </w:pPr>
    </w:p>
    <w:p w14:paraId="68E87756" w14:textId="77777777" w:rsidR="00924F77" w:rsidRDefault="00924F77" w:rsidP="0E8389B0">
      <w:pPr>
        <w:pStyle w:val="Heading2"/>
        <w:jc w:val="both"/>
      </w:pPr>
    </w:p>
    <w:p w14:paraId="119AD878" w14:textId="77777777" w:rsidR="00924F77" w:rsidRDefault="00924F77" w:rsidP="0E8389B0">
      <w:pPr>
        <w:pStyle w:val="Heading2"/>
        <w:jc w:val="both"/>
      </w:pPr>
    </w:p>
    <w:p w14:paraId="51C451FC" w14:textId="77777777" w:rsidR="00924F77" w:rsidRDefault="00924F77" w:rsidP="0E8389B0">
      <w:pPr>
        <w:pStyle w:val="Heading2"/>
        <w:jc w:val="both"/>
      </w:pPr>
    </w:p>
    <w:p w14:paraId="1013DCC8" w14:textId="77777777" w:rsidR="00924F77" w:rsidRDefault="00924F77" w:rsidP="0E8389B0">
      <w:pPr>
        <w:pStyle w:val="Heading2"/>
        <w:jc w:val="both"/>
      </w:pPr>
    </w:p>
    <w:p w14:paraId="3B7D2944" w14:textId="77777777" w:rsidR="00924F77" w:rsidRDefault="00924F77" w:rsidP="0E8389B0">
      <w:pPr>
        <w:pStyle w:val="Heading2"/>
        <w:jc w:val="both"/>
      </w:pPr>
    </w:p>
    <w:p w14:paraId="118C38EA" w14:textId="77777777" w:rsidR="00924F77" w:rsidRDefault="00924F77" w:rsidP="0E8389B0">
      <w:pPr>
        <w:pStyle w:val="Heading2"/>
        <w:jc w:val="both"/>
      </w:pPr>
    </w:p>
    <w:p w14:paraId="25B421B9" w14:textId="77777777" w:rsidR="00924F77" w:rsidRDefault="00924F77" w:rsidP="0E8389B0">
      <w:pPr>
        <w:pStyle w:val="Heading2"/>
        <w:jc w:val="both"/>
      </w:pPr>
    </w:p>
    <w:p w14:paraId="313E5281" w14:textId="77777777" w:rsidR="00924F77" w:rsidRDefault="00924F77" w:rsidP="0E8389B0">
      <w:pPr>
        <w:pStyle w:val="Heading2"/>
        <w:jc w:val="both"/>
      </w:pPr>
    </w:p>
    <w:p w14:paraId="130312A8" w14:textId="77777777" w:rsidR="00924F77" w:rsidRDefault="00924F77" w:rsidP="0E8389B0">
      <w:pPr>
        <w:pStyle w:val="Heading2"/>
        <w:jc w:val="both"/>
      </w:pPr>
    </w:p>
    <w:p w14:paraId="39D26C80" w14:textId="77777777" w:rsidR="00924F77" w:rsidRDefault="00924F77" w:rsidP="0E8389B0">
      <w:pPr>
        <w:pStyle w:val="Heading2"/>
        <w:jc w:val="both"/>
      </w:pPr>
    </w:p>
    <w:p w14:paraId="07813614" w14:textId="77777777" w:rsidR="00924F77" w:rsidRDefault="00924F77" w:rsidP="0E8389B0">
      <w:pPr>
        <w:pStyle w:val="Heading2"/>
        <w:jc w:val="both"/>
      </w:pPr>
    </w:p>
    <w:p w14:paraId="58D68C78" w14:textId="77777777" w:rsidR="00924F77" w:rsidRDefault="00924F77" w:rsidP="0E8389B0">
      <w:pPr>
        <w:pStyle w:val="Heading2"/>
        <w:jc w:val="both"/>
      </w:pPr>
    </w:p>
    <w:p w14:paraId="23BBCC9F" w14:textId="77777777" w:rsidR="00924F77" w:rsidRDefault="00924F77" w:rsidP="0E8389B0">
      <w:pPr>
        <w:pStyle w:val="Heading2"/>
        <w:jc w:val="both"/>
      </w:pPr>
    </w:p>
    <w:p w14:paraId="4D2BF90B" w14:textId="77777777" w:rsidR="00924F77" w:rsidRDefault="00924F77" w:rsidP="0E8389B0">
      <w:pPr>
        <w:pStyle w:val="Heading2"/>
        <w:jc w:val="both"/>
      </w:pPr>
    </w:p>
    <w:p w14:paraId="6ED6E2AF" w14:textId="77777777" w:rsidR="00924F77" w:rsidRDefault="00924F77" w:rsidP="0E8389B0">
      <w:pPr>
        <w:pStyle w:val="Heading2"/>
        <w:jc w:val="both"/>
      </w:pPr>
    </w:p>
    <w:p w14:paraId="11752D72" w14:textId="77777777" w:rsidR="00924F77" w:rsidRDefault="00924F77" w:rsidP="0E8389B0">
      <w:pPr>
        <w:pStyle w:val="Heading2"/>
        <w:jc w:val="both"/>
      </w:pPr>
    </w:p>
    <w:p w14:paraId="29716A71" w14:textId="77777777" w:rsidR="00924F77" w:rsidRDefault="00924F77" w:rsidP="0E8389B0">
      <w:pPr>
        <w:pStyle w:val="Heading2"/>
        <w:jc w:val="both"/>
      </w:pPr>
    </w:p>
    <w:p w14:paraId="3C57FA7E" w14:textId="77777777" w:rsidR="00924F77" w:rsidRDefault="00924F77" w:rsidP="0E8389B0">
      <w:pPr>
        <w:pStyle w:val="Heading2"/>
        <w:jc w:val="both"/>
      </w:pPr>
    </w:p>
    <w:p w14:paraId="041E6837" w14:textId="77777777" w:rsidR="00924F77" w:rsidRDefault="00924F77" w:rsidP="0E8389B0">
      <w:pPr>
        <w:pStyle w:val="Heading2"/>
        <w:jc w:val="both"/>
      </w:pPr>
    </w:p>
    <w:p w14:paraId="52502462" w14:textId="77777777" w:rsidR="00924F77" w:rsidRDefault="00924F77" w:rsidP="0E8389B0">
      <w:pPr>
        <w:pStyle w:val="Heading2"/>
        <w:jc w:val="both"/>
      </w:pPr>
    </w:p>
    <w:p w14:paraId="1C19EB8A" w14:textId="77777777" w:rsidR="00924F77" w:rsidRDefault="00924F77" w:rsidP="0E8389B0">
      <w:pPr>
        <w:pStyle w:val="Heading2"/>
        <w:jc w:val="both"/>
      </w:pPr>
    </w:p>
    <w:p w14:paraId="77E1887F" w14:textId="56ABE917" w:rsidR="0E8389B0" w:rsidRDefault="0E8389B0" w:rsidP="0E8389B0">
      <w:pPr>
        <w:pStyle w:val="Heading2"/>
        <w:jc w:val="both"/>
      </w:pPr>
      <w:bookmarkStart w:id="28" w:name="_Toc513134748"/>
      <w:r>
        <w:lastRenderedPageBreak/>
        <w:t>References</w:t>
      </w:r>
      <w:bookmarkEnd w:id="28"/>
    </w:p>
    <w:p w14:paraId="0DB19DDA" w14:textId="56D1F3D5" w:rsidR="0E8389B0" w:rsidRDefault="0E8389B0" w:rsidP="0E8389B0">
      <w:pPr>
        <w:pStyle w:val="Heading2"/>
        <w:jc w:val="both"/>
      </w:pPr>
    </w:p>
    <w:p w14:paraId="27E24B3C" w14:textId="7ADBBFCE" w:rsidR="0E8389B0" w:rsidRDefault="002D7ED1" w:rsidP="0E8389B0">
      <w:pPr>
        <w:pStyle w:val="NoSpacing"/>
        <w:numPr>
          <w:ilvl w:val="0"/>
          <w:numId w:val="29"/>
        </w:numPr>
        <w:jc w:val="both"/>
      </w:pPr>
      <w:hyperlink r:id="rId14">
        <w:r w:rsidR="0E8389B0" w:rsidRPr="0E8389B0">
          <w:rPr>
            <w:rStyle w:val="Hyperlink"/>
            <w:rFonts w:ascii="Calibri" w:eastAsia="Calibri" w:hAnsi="Calibri" w:cs="Calibri"/>
          </w:rPr>
          <w:t>https://www.pcspecialist.co.uk/computers/intel-home-office-pc/</w:t>
        </w:r>
      </w:hyperlink>
    </w:p>
    <w:p w14:paraId="5488C866" w14:textId="582A731F" w:rsidR="0E8389B0" w:rsidRDefault="002D7ED1" w:rsidP="0E8389B0">
      <w:pPr>
        <w:pStyle w:val="NoSpacing"/>
        <w:numPr>
          <w:ilvl w:val="0"/>
          <w:numId w:val="29"/>
        </w:numPr>
        <w:jc w:val="both"/>
      </w:pPr>
      <w:hyperlink r:id="rId15">
        <w:r w:rsidR="0E8389B0" w:rsidRPr="0E8389B0">
          <w:rPr>
            <w:rStyle w:val="Hyperlink"/>
            <w:rFonts w:ascii="Calibri" w:eastAsia="Calibri" w:hAnsi="Calibri" w:cs="Calibri"/>
          </w:rPr>
          <w:t>https://softwaregeeks.co.uk/product/windows-10-pro/?gclid=EAIaIQobChMIi7fwxuul2QIVFhMbCh0W_AU9EAQYASABEgKbofD_BwE</w:t>
        </w:r>
      </w:hyperlink>
    </w:p>
    <w:p w14:paraId="058A3122" w14:textId="5D0C6F8D" w:rsidR="0E8389B0" w:rsidRDefault="002D7ED1" w:rsidP="0E8389B0">
      <w:pPr>
        <w:pStyle w:val="NoSpacing"/>
        <w:numPr>
          <w:ilvl w:val="0"/>
          <w:numId w:val="29"/>
        </w:numPr>
        <w:jc w:val="both"/>
      </w:pPr>
      <w:hyperlink r:id="rId16" w:anchor="WDBNFA0240KBK-EESN">
        <w:r w:rsidR="0E8389B0" w:rsidRPr="0E8389B0">
          <w:rPr>
            <w:rStyle w:val="Hyperlink"/>
            <w:rFonts w:ascii="Calibri" w:eastAsia="Calibri" w:hAnsi="Calibri" w:cs="Calibri"/>
          </w:rPr>
          <w:t>https://www.wdc.com/en-gb/products/network-attached-storage/my-cloud-pr4100.html?gclid=Cj0KCQiAiKrUBRD6ARIsADS2OLlgMlxXNma6vAm9-Odwj0aqX5NTYKkfLfH69fco9jbfoQ9CpRS5k04aAgSGEALw_wcB#WDBNFA0240KBK-EESN</w:t>
        </w:r>
      </w:hyperlink>
    </w:p>
    <w:p w14:paraId="4FF2FD4A" w14:textId="1342E645" w:rsidR="0E8389B0" w:rsidRDefault="0E8389B0" w:rsidP="0E8389B0">
      <w:pPr>
        <w:pStyle w:val="NoSpacing"/>
        <w:numPr>
          <w:ilvl w:val="0"/>
          <w:numId w:val="29"/>
        </w:numPr>
        <w:jc w:val="both"/>
      </w:pPr>
      <w:r w:rsidRPr="0E8389B0">
        <w:rPr>
          <w:rFonts w:ascii="Calibri" w:eastAsia="Calibri" w:hAnsi="Calibri" w:cs="Calibri"/>
        </w:rPr>
        <w:t xml:space="preserve">Data network installation company - </w:t>
      </w:r>
      <w:hyperlink r:id="rId17">
        <w:r w:rsidRPr="0E8389B0">
          <w:rPr>
            <w:rStyle w:val="Hyperlink"/>
            <w:rFonts w:ascii="Calibri" w:eastAsia="Calibri" w:hAnsi="Calibri" w:cs="Calibri"/>
          </w:rPr>
          <w:t>http://thegooditcompany.co.uk/network-installations?gclid=Cj0KCQjw_ODWBRCTARIsAE2_EvX_SQWFl7iAFEMgcd3mazcyfzhZa6oDbcmDM0j0y33NJKVxlnGyYPcaAsBKEALw_wcB</w:t>
        </w:r>
      </w:hyperlink>
    </w:p>
    <w:p w14:paraId="25B44000" w14:textId="6702DA9B" w:rsidR="0E8389B0" w:rsidRDefault="0E8389B0" w:rsidP="0E8389B0">
      <w:pPr>
        <w:pStyle w:val="NoSpacing"/>
        <w:numPr>
          <w:ilvl w:val="0"/>
          <w:numId w:val="29"/>
        </w:numPr>
        <w:jc w:val="both"/>
      </w:pPr>
      <w:r w:rsidRPr="0E8389B0">
        <w:rPr>
          <w:rFonts w:ascii="Calibri" w:eastAsia="Calibri" w:hAnsi="Calibri" w:cs="Calibri"/>
        </w:rPr>
        <w:t xml:space="preserve">How business servers work - </w:t>
      </w:r>
      <w:hyperlink r:id="rId18">
        <w:r w:rsidRPr="0E8389B0">
          <w:rPr>
            <w:rStyle w:val="Hyperlink"/>
            <w:rFonts w:ascii="Calibri" w:eastAsia="Calibri" w:hAnsi="Calibri" w:cs="Calibri"/>
          </w:rPr>
          <w:t>http://smallbusiness.chron.com/business-server-work-15394.html</w:t>
        </w:r>
      </w:hyperlink>
    </w:p>
    <w:p w14:paraId="007A363F" w14:textId="73A28341" w:rsidR="0E8389B0" w:rsidRDefault="0E8389B0" w:rsidP="0E8389B0">
      <w:pPr>
        <w:pStyle w:val="NoSpacing"/>
        <w:numPr>
          <w:ilvl w:val="0"/>
          <w:numId w:val="29"/>
        </w:numPr>
        <w:jc w:val="both"/>
      </w:pPr>
      <w:r w:rsidRPr="0E8389B0">
        <w:rPr>
          <w:rFonts w:ascii="Calibri" w:eastAsia="Calibri" w:hAnsi="Calibri" w:cs="Calibri"/>
        </w:rPr>
        <w:t xml:space="preserve">RAID software - </w:t>
      </w:r>
      <w:hyperlink r:id="rId19">
        <w:r w:rsidRPr="0E8389B0">
          <w:rPr>
            <w:rStyle w:val="Hyperlink"/>
            <w:rFonts w:ascii="Calibri" w:eastAsia="Calibri" w:hAnsi="Calibri" w:cs="Calibri"/>
          </w:rPr>
          <w:t>https://www.easeus.com/backup-utility/free-raid-backup-software.html</w:t>
        </w:r>
      </w:hyperlink>
    </w:p>
    <w:p w14:paraId="6C648B0B" w14:textId="2F7C78A8" w:rsidR="0E8389B0" w:rsidRDefault="0E8389B0" w:rsidP="0E8389B0">
      <w:pPr>
        <w:pStyle w:val="NoSpacing"/>
        <w:numPr>
          <w:ilvl w:val="0"/>
          <w:numId w:val="29"/>
        </w:numPr>
        <w:jc w:val="both"/>
      </w:pPr>
      <w:r w:rsidRPr="0E8389B0">
        <w:rPr>
          <w:rFonts w:ascii="Calibri" w:eastAsia="Calibri" w:hAnsi="Calibri" w:cs="Calibri"/>
        </w:rPr>
        <w:t xml:space="preserve">Storage space - </w:t>
      </w:r>
      <w:hyperlink r:id="rId20">
        <w:r w:rsidRPr="0E8389B0">
          <w:rPr>
            <w:rStyle w:val="Hyperlink"/>
            <w:rFonts w:ascii="Calibri" w:eastAsia="Calibri" w:hAnsi="Calibri" w:cs="Calibri"/>
          </w:rPr>
          <w:t>https://docs.microsoft.com/en-us/windows-server/storage/storage-spaces/storage-spaces-direct-hardware-requirements</w:t>
        </w:r>
      </w:hyperlink>
    </w:p>
    <w:p w14:paraId="270D4227" w14:textId="1E781CE6" w:rsidR="0E8389B0" w:rsidRDefault="0E8389B0" w:rsidP="0E8389B0">
      <w:pPr>
        <w:pStyle w:val="NoSpacing"/>
        <w:numPr>
          <w:ilvl w:val="0"/>
          <w:numId w:val="29"/>
        </w:numPr>
        <w:jc w:val="both"/>
      </w:pPr>
      <w:r w:rsidRPr="0E8389B0">
        <w:rPr>
          <w:rFonts w:ascii="Calibri" w:eastAsia="Calibri" w:hAnsi="Calibri" w:cs="Calibri"/>
        </w:rPr>
        <w:t xml:space="preserve">Cause of Network Lag - </w:t>
      </w:r>
      <w:hyperlink r:id="rId21">
        <w:r w:rsidRPr="0E8389B0">
          <w:rPr>
            <w:rStyle w:val="Hyperlink"/>
            <w:rFonts w:ascii="Calibri" w:eastAsia="Calibri" w:hAnsi="Calibri" w:cs="Calibri"/>
          </w:rPr>
          <w:t>https://www.lifewire.com/lag-on-computer-networks-and-online-817370</w:t>
        </w:r>
      </w:hyperlink>
    </w:p>
    <w:p w14:paraId="2E26FAAC" w14:textId="5E3877B6" w:rsidR="0E8389B0" w:rsidRDefault="0E8389B0" w:rsidP="0E8389B0">
      <w:pPr>
        <w:pStyle w:val="NoSpacing"/>
        <w:numPr>
          <w:ilvl w:val="0"/>
          <w:numId w:val="29"/>
        </w:numPr>
        <w:jc w:val="both"/>
      </w:pPr>
      <w:r w:rsidRPr="0E8389B0">
        <w:rPr>
          <w:rFonts w:ascii="Calibri" w:eastAsia="Calibri" w:hAnsi="Calibri" w:cs="Calibri"/>
        </w:rPr>
        <w:t xml:space="preserve">A3 Printer - </w:t>
      </w:r>
      <w:hyperlink r:id="rId22">
        <w:r w:rsidRPr="0E8389B0">
          <w:rPr>
            <w:rStyle w:val="Hyperlink"/>
            <w:rFonts w:ascii="Calibri" w:eastAsia="Calibri" w:hAnsi="Calibri" w:cs="Calibri"/>
          </w:rPr>
          <w:t>https://www.printerland.co.uk/Epson-WorkForce-WF-7710DWF-P140023.aspx</w:t>
        </w:r>
      </w:hyperlink>
    </w:p>
    <w:p w14:paraId="67C2057D" w14:textId="414397B1" w:rsidR="0E8389B0" w:rsidRDefault="0E8389B0" w:rsidP="0E8389B0">
      <w:pPr>
        <w:pStyle w:val="NoSpacing"/>
        <w:numPr>
          <w:ilvl w:val="0"/>
          <w:numId w:val="29"/>
        </w:numPr>
        <w:jc w:val="both"/>
      </w:pPr>
      <w:r w:rsidRPr="0E8389B0">
        <w:rPr>
          <w:rFonts w:ascii="Calibri" w:eastAsia="Calibri" w:hAnsi="Calibri" w:cs="Calibri"/>
        </w:rPr>
        <w:t xml:space="preserve">Industrial printer - </w:t>
      </w:r>
      <w:hyperlink r:id="rId23">
        <w:r w:rsidRPr="0E8389B0">
          <w:rPr>
            <w:rStyle w:val="Hyperlink"/>
            <w:rFonts w:ascii="Calibri" w:eastAsia="Calibri" w:hAnsi="Calibri" w:cs="Calibri"/>
          </w:rPr>
          <w:t>https://devilprinters.co.uk/brother-print-only-a4-devices-mono-inkjet/349-brother-hl-s7000dn-a4-mono-inkjet-printer-4977766710916.html?utm_campaign=PS_mod&amp;utm_source=DP_shop&amp;utm_medium=G_merchant&amp;gclid=Cj0KCQjw_ODWBRCTARIsAE2_EvUQKDyQW8McmfUrzvQjmYncUl_G6aWigjsOd4ypS6JfEQAheVBhhnkaAuGjEALw_wcB</w:t>
        </w:r>
      </w:hyperlink>
    </w:p>
    <w:p w14:paraId="61D6FFEB" w14:textId="0AE10F66" w:rsidR="0E8389B0" w:rsidRDefault="0E8389B0" w:rsidP="0E8389B0">
      <w:pPr>
        <w:pStyle w:val="NoSpacing"/>
        <w:numPr>
          <w:ilvl w:val="0"/>
          <w:numId w:val="29"/>
        </w:numPr>
        <w:jc w:val="both"/>
      </w:pPr>
      <w:r w:rsidRPr="0E8389B0">
        <w:rPr>
          <w:rFonts w:ascii="Calibri" w:eastAsia="Calibri" w:hAnsi="Calibri" w:cs="Calibri"/>
        </w:rPr>
        <w:t xml:space="preserve">TV - </w:t>
      </w:r>
      <w:hyperlink r:id="rId24">
        <w:r w:rsidRPr="0E8389B0">
          <w:rPr>
            <w:rStyle w:val="Hyperlink"/>
            <w:rFonts w:ascii="Calibri" w:eastAsia="Calibri" w:hAnsi="Calibri" w:cs="Calibri"/>
          </w:rPr>
          <w:t>https://www.currys.co.uk/gbuk/tv-and-home-entertainment/televisions/televisions/jvc-lt-32c672-32-smart-led-tv-10167269-pdt.html</w:t>
        </w:r>
      </w:hyperlink>
    </w:p>
    <w:p w14:paraId="567BB602" w14:textId="2BA83EFB" w:rsidR="0E8389B0" w:rsidRDefault="0E8389B0" w:rsidP="0E8389B0">
      <w:pPr>
        <w:pStyle w:val="NoSpacing"/>
        <w:numPr>
          <w:ilvl w:val="0"/>
          <w:numId w:val="29"/>
        </w:numPr>
        <w:jc w:val="both"/>
      </w:pPr>
      <w:r w:rsidRPr="0E8389B0">
        <w:rPr>
          <w:rFonts w:ascii="Calibri" w:eastAsia="Calibri" w:hAnsi="Calibri" w:cs="Calibri"/>
        </w:rPr>
        <w:t xml:space="preserve">Firewalls - </w:t>
      </w:r>
      <w:hyperlink r:id="rId25">
        <w:r w:rsidRPr="0E8389B0">
          <w:rPr>
            <w:rStyle w:val="Hyperlink"/>
            <w:rFonts w:ascii="Calibri" w:eastAsia="Calibri" w:hAnsi="Calibri" w:cs="Calibri"/>
          </w:rPr>
          <w:t>https://www.comodo.com/resources/home/how-firewalls-work.php</w:t>
        </w:r>
      </w:hyperlink>
    </w:p>
    <w:p w14:paraId="5A2042C3" w14:textId="68E6E20A" w:rsidR="0E8389B0" w:rsidRDefault="0E8389B0" w:rsidP="0E8389B0">
      <w:pPr>
        <w:pStyle w:val="NoSpacing"/>
        <w:numPr>
          <w:ilvl w:val="0"/>
          <w:numId w:val="29"/>
        </w:numPr>
        <w:jc w:val="both"/>
      </w:pPr>
      <w:r w:rsidRPr="0E8389B0">
        <w:rPr>
          <w:rFonts w:ascii="Calibri" w:eastAsia="Calibri" w:hAnsi="Calibri" w:cs="Calibri"/>
        </w:rPr>
        <w:t xml:space="preserve">Free Firewall Download -  </w:t>
      </w:r>
      <w:hyperlink r:id="rId26">
        <w:r w:rsidRPr="0E8389B0">
          <w:rPr>
            <w:rStyle w:val="Hyperlink"/>
            <w:rFonts w:ascii="Calibri" w:eastAsia="Calibri" w:hAnsi="Calibri" w:cs="Calibri"/>
          </w:rPr>
          <w:t>https://www.manageengine.com/products/firewall/?gclid=Cj0KCQjw_ODWBRCTARIsAE2_EvVB13GIl0MqLpVP5Mwg8NjsAfaiMaxmH40LNWkHbqgGa1gOCrdLsMYaAgfTEALw_wcB</w:t>
        </w:r>
      </w:hyperlink>
    </w:p>
    <w:p w14:paraId="67D6390F" w14:textId="12F9047A" w:rsidR="0E8389B0" w:rsidRDefault="0E8389B0" w:rsidP="0E8389B0">
      <w:pPr>
        <w:pStyle w:val="NoSpacing"/>
        <w:numPr>
          <w:ilvl w:val="0"/>
          <w:numId w:val="29"/>
        </w:numPr>
        <w:jc w:val="both"/>
      </w:pPr>
      <w:r w:rsidRPr="0E8389B0">
        <w:rPr>
          <w:rFonts w:ascii="Calibri" w:eastAsia="Calibri" w:hAnsi="Calibri" w:cs="Calibri"/>
        </w:rPr>
        <w:t xml:space="preserve">Norton Security Package - </w:t>
      </w:r>
      <w:hyperlink r:id="rId27">
        <w:r w:rsidRPr="0E8389B0">
          <w:rPr>
            <w:rStyle w:val="Hyperlink"/>
            <w:rFonts w:ascii="Calibri" w:eastAsia="Calibri" w:hAnsi="Calibri" w:cs="Calibri"/>
          </w:rPr>
          <w:t>https://uk.norton.com/products/affiliate-global?SID=adc3fcf9-3b75-4f74-a5a3-c9bf31f56962&amp;API1=100&amp;API2=7555837&amp;cjid=7555837</w:t>
        </w:r>
      </w:hyperlink>
    </w:p>
    <w:p w14:paraId="542C60AC" w14:textId="06CCEDEB" w:rsidR="0E8389B0" w:rsidRDefault="0E8389B0" w:rsidP="0E8389B0">
      <w:pPr>
        <w:pStyle w:val="NoSpacing"/>
        <w:numPr>
          <w:ilvl w:val="0"/>
          <w:numId w:val="29"/>
        </w:numPr>
        <w:jc w:val="both"/>
      </w:pPr>
      <w:r w:rsidRPr="0E8389B0">
        <w:rPr>
          <w:rFonts w:ascii="Calibri" w:eastAsia="Calibri" w:hAnsi="Calibri" w:cs="Calibri"/>
        </w:rPr>
        <w:t xml:space="preserve">Webcams - </w:t>
      </w:r>
      <w:hyperlink r:id="rId28">
        <w:r w:rsidRPr="0E8389B0">
          <w:rPr>
            <w:rStyle w:val="Hyperlink"/>
            <w:rFonts w:ascii="Calibri" w:eastAsia="Calibri" w:hAnsi="Calibri" w:cs="Calibri"/>
          </w:rPr>
          <w:t>https://www.onedirect.co.uk/logitech/logitech-c270-hd-webcam?fee=7&amp;fep=97988&amp;gclid=Cj0KCQjw_ODWBRCTARIsAE2_EvU8M4_eFLm2OMr6gcGwyXuu-AFklLNYStiNhf7Jgs4F8teBkG_TVb8aAr87EALw_wcB</w:t>
        </w:r>
      </w:hyperlink>
    </w:p>
    <w:p w14:paraId="35280C1E" w14:textId="420A2F96" w:rsidR="0E8389B0" w:rsidRDefault="44D0C00E" w:rsidP="0E8389B0">
      <w:pPr>
        <w:pStyle w:val="NoSpacing"/>
        <w:numPr>
          <w:ilvl w:val="0"/>
          <w:numId w:val="29"/>
        </w:numPr>
        <w:jc w:val="both"/>
      </w:pPr>
      <w:r w:rsidRPr="44D0C00E">
        <w:rPr>
          <w:rFonts w:ascii="Calibri" w:eastAsia="Calibri" w:hAnsi="Calibri" w:cs="Calibri"/>
        </w:rPr>
        <w:t xml:space="preserve">Headsets - </w:t>
      </w:r>
      <w:hyperlink r:id="rId29">
        <w:r w:rsidRPr="44D0C00E">
          <w:rPr>
            <w:rStyle w:val="Hyperlink"/>
            <w:rFonts w:ascii="Calibri" w:eastAsia="Calibri" w:hAnsi="Calibri" w:cs="Calibri"/>
          </w:rPr>
          <w:t>https://www.onedirect.co.uk/sennheiser/sennheiser-pc-2-chat-lightweight-headset?fee=7&amp;fep=101124&amp;gclid=Cj0KCQjw_ODWBRCTARIsAE2_EvUpmxQ8SUItk92xoI8UMdYCxeg51-oNvbm2rP6CZc4MMJfOtjtdsCYaAhmKEALw_wcB</w:t>
        </w:r>
      </w:hyperlink>
    </w:p>
    <w:p w14:paraId="24711509" w14:textId="0C3DC712" w:rsidR="44D0C00E" w:rsidRDefault="029C2FEE" w:rsidP="44D0C00E">
      <w:pPr>
        <w:pStyle w:val="NoSpacing"/>
        <w:numPr>
          <w:ilvl w:val="0"/>
          <w:numId w:val="29"/>
        </w:numPr>
        <w:jc w:val="both"/>
      </w:pPr>
      <w:r w:rsidRPr="029C2FEE">
        <w:rPr>
          <w:rFonts w:ascii="Calibri" w:eastAsia="Calibri" w:hAnsi="Calibri" w:cs="Calibri"/>
        </w:rPr>
        <w:t xml:space="preserve">Category 6a Article - </w:t>
      </w:r>
      <w:hyperlink r:id="rId30">
        <w:r w:rsidRPr="029C2FEE">
          <w:rPr>
            <w:rStyle w:val="Hyperlink"/>
            <w:rFonts w:ascii="Calibri" w:eastAsia="Calibri" w:hAnsi="Calibri" w:cs="Calibri"/>
          </w:rPr>
          <w:t>http://incovo.com/blog/benefits-using-cat-6-cable-instead-cat-5</w:t>
        </w:r>
      </w:hyperlink>
    </w:p>
    <w:p w14:paraId="626C089F" w14:textId="7C731B7A" w:rsidR="44D0C00E" w:rsidRPr="00DE3C3B" w:rsidRDefault="029C2FEE" w:rsidP="44D0C00E">
      <w:pPr>
        <w:pStyle w:val="NoSpacing"/>
        <w:numPr>
          <w:ilvl w:val="0"/>
          <w:numId w:val="29"/>
        </w:numPr>
        <w:jc w:val="both"/>
        <w:rPr>
          <w:rStyle w:val="Hyperlink"/>
          <w:color w:val="auto"/>
          <w:u w:val="none"/>
        </w:rPr>
      </w:pPr>
      <w:r w:rsidRPr="029C2FEE">
        <w:rPr>
          <w:rFonts w:ascii="Calibri" w:eastAsia="Calibri" w:hAnsi="Calibri" w:cs="Calibri"/>
        </w:rPr>
        <w:t xml:space="preserve">Cat6a Cable supply - </w:t>
      </w:r>
      <w:hyperlink r:id="rId31">
        <w:r w:rsidRPr="029C2FEE">
          <w:rPr>
            <w:rStyle w:val="Hyperlink"/>
            <w:rFonts w:ascii="Calibri" w:eastAsia="Calibri" w:hAnsi="Calibri" w:cs="Calibri"/>
          </w:rPr>
          <w:t>https://www.cablemonkey.co.uk/56-cat6a-bulk-cable?gclid=CjwKCAjwoKDXBRAAEiwA4xnqv8HHusA0RK7D7sNBgFZPDqQ9DdeeEFOa42hwSbUiz5gWZhYc0WutBRoC5ksQAvD_BwE</w:t>
        </w:r>
      </w:hyperlink>
    </w:p>
    <w:p w14:paraId="66F2011E" w14:textId="489F2251" w:rsidR="00DE3C3B" w:rsidRDefault="00DE3C3B" w:rsidP="00DE3C3B">
      <w:pPr>
        <w:pStyle w:val="NoSpacing"/>
        <w:numPr>
          <w:ilvl w:val="0"/>
          <w:numId w:val="29"/>
        </w:numPr>
        <w:jc w:val="both"/>
      </w:pPr>
      <w:r>
        <w:t xml:space="preserve">Office 365 - </w:t>
      </w:r>
      <w:hyperlink r:id="rId32" w:history="1">
        <w:r w:rsidRPr="0009507B">
          <w:rPr>
            <w:rStyle w:val="Hyperlink"/>
          </w:rPr>
          <w:t>https://www.microsoft.com/en-gb/store/b/office?invsrc=search&amp;cl_vend=google&amp;cl_ch=sem&amp;cl_camp=973816521&amp;cl_adg=52087093801&amp;cl_crtv=255821491595&amp;cl_kw=office%20365%20buy&amp;cl_pub=google.com&amp;cl_place=&amp;cl_dvt=c&amp;cl_pos=1t1&amp;cl_mt=e&amp;cl_gtid=aud-378135853147:kwd-300769532778&amp;cl_pltr=&amp;cl_dim0=WlYw5QAAAaSh_lCY:20180503162524:s&amp;OCID=AID695748_SEM_WlYw5QAAAaSh_lCY:20180503162524:s&amp;s_kwcid=AL!4249!3!255821491595!e!!g!!office</w:t>
        </w:r>
        <w:r w:rsidRPr="0009507B">
          <w:rPr>
            <w:rStyle w:val="Hyperlink"/>
          </w:rPr>
          <w:lastRenderedPageBreak/>
          <w:t>%20365%20buy&amp;ef_id=WlYw5QAAAaSh_lCY:20180503162524:s&amp;activetab=tab:homeorpersonal</w:t>
        </w:r>
      </w:hyperlink>
    </w:p>
    <w:p w14:paraId="1F5D64F9" w14:textId="77777777" w:rsidR="00DE3C3B" w:rsidRDefault="00DE3C3B" w:rsidP="00DE3C3B">
      <w:pPr>
        <w:pStyle w:val="NoSpacing"/>
        <w:ind w:left="720"/>
        <w:jc w:val="both"/>
      </w:pPr>
    </w:p>
    <w:p w14:paraId="12065A04" w14:textId="72869E62" w:rsidR="44D0C00E" w:rsidRDefault="44D0C00E" w:rsidP="44D0C00E">
      <w:pPr>
        <w:pStyle w:val="NoSpacing"/>
        <w:ind w:left="360"/>
        <w:jc w:val="both"/>
        <w:rPr>
          <w:rFonts w:ascii="Calibri" w:eastAsia="Calibri" w:hAnsi="Calibri" w:cs="Calibri"/>
        </w:rPr>
      </w:pPr>
    </w:p>
    <w:p w14:paraId="3421B42B" w14:textId="00ADF5B2" w:rsidR="0E8389B0" w:rsidRDefault="0E8389B0" w:rsidP="0E8389B0">
      <w:pPr>
        <w:pStyle w:val="NoSpacing"/>
        <w:ind w:left="360"/>
        <w:jc w:val="both"/>
        <w:rPr>
          <w:rFonts w:ascii="Calibri" w:eastAsia="Calibri" w:hAnsi="Calibri" w:cs="Calibri"/>
        </w:rPr>
      </w:pPr>
    </w:p>
    <w:p w14:paraId="790E879D" w14:textId="5F96DE64" w:rsidR="0E8389B0" w:rsidRDefault="0E8389B0" w:rsidP="0E8389B0">
      <w:pPr>
        <w:pStyle w:val="NoSpacing"/>
        <w:ind w:left="360"/>
        <w:jc w:val="both"/>
        <w:rPr>
          <w:rFonts w:ascii="Calibri" w:eastAsia="Calibri" w:hAnsi="Calibri" w:cs="Calibri"/>
        </w:rPr>
      </w:pPr>
    </w:p>
    <w:p w14:paraId="4172A33F" w14:textId="3E6D7B06" w:rsidR="0E8389B0" w:rsidRDefault="0E8389B0" w:rsidP="0E8389B0">
      <w:pPr>
        <w:pStyle w:val="NoSpacing"/>
        <w:ind w:left="360"/>
        <w:jc w:val="both"/>
        <w:rPr>
          <w:rFonts w:ascii="Calibri" w:eastAsia="Calibri" w:hAnsi="Calibri" w:cs="Calibri"/>
        </w:rPr>
      </w:pPr>
    </w:p>
    <w:p w14:paraId="2A2310C8" w14:textId="47AE0683" w:rsidR="0E8389B0" w:rsidRDefault="0E8389B0" w:rsidP="0E8389B0">
      <w:pPr>
        <w:pStyle w:val="NoSpacing"/>
        <w:jc w:val="both"/>
      </w:pPr>
    </w:p>
    <w:p w14:paraId="3D8AE117" w14:textId="0C1AAFF5" w:rsidR="236D26AD" w:rsidRDefault="236D26AD" w:rsidP="0E8389B0">
      <w:pPr>
        <w:pStyle w:val="NoSpacing"/>
        <w:jc w:val="both"/>
      </w:pPr>
    </w:p>
    <w:p w14:paraId="0F72F15A" w14:textId="66516BFB" w:rsidR="236D26AD" w:rsidRDefault="236D26AD" w:rsidP="0E8389B0">
      <w:pPr>
        <w:pStyle w:val="NoSpacing"/>
        <w:jc w:val="both"/>
      </w:pPr>
    </w:p>
    <w:p w14:paraId="63BD6D7F" w14:textId="06D7DCE0" w:rsidR="236D26AD" w:rsidRDefault="236D26AD" w:rsidP="0E8389B0">
      <w:pPr>
        <w:pStyle w:val="NoSpacing"/>
        <w:jc w:val="both"/>
      </w:pPr>
    </w:p>
    <w:p w14:paraId="1B66A8CD" w14:textId="1C33E4F8" w:rsidR="236D26AD" w:rsidRDefault="236D26AD" w:rsidP="0E8389B0">
      <w:pPr>
        <w:pStyle w:val="NoSpacing"/>
        <w:jc w:val="both"/>
      </w:pPr>
    </w:p>
    <w:p w14:paraId="0FF58987" w14:textId="1E6496D8" w:rsidR="236D26AD" w:rsidRDefault="236D26AD" w:rsidP="0E8389B0">
      <w:pPr>
        <w:pStyle w:val="NoSpacing"/>
        <w:jc w:val="both"/>
      </w:pPr>
    </w:p>
    <w:p w14:paraId="348BC67C" w14:textId="24FF2DAF" w:rsidR="236D26AD" w:rsidRDefault="236D26AD" w:rsidP="0E8389B0">
      <w:pPr>
        <w:pStyle w:val="NoSpacing"/>
        <w:jc w:val="both"/>
      </w:pPr>
    </w:p>
    <w:p w14:paraId="682C8019" w14:textId="3B8DCCA3" w:rsidR="236D26AD" w:rsidRDefault="236D26AD" w:rsidP="0E8389B0">
      <w:pPr>
        <w:pStyle w:val="NoSpacing"/>
        <w:jc w:val="both"/>
      </w:pPr>
    </w:p>
    <w:p w14:paraId="3A946E2E" w14:textId="726ABA01" w:rsidR="236D26AD" w:rsidRPr="00F13A8E" w:rsidRDefault="00F13A8E" w:rsidP="00F13A8E">
      <w:pPr>
        <w:pStyle w:val="Heading2"/>
      </w:pPr>
      <w:bookmarkStart w:id="29" w:name="_Toc513134749"/>
      <w:r w:rsidRPr="00F13A8E">
        <w:t>Appendices</w:t>
      </w:r>
      <w:bookmarkEnd w:id="29"/>
      <w:r w:rsidRPr="00F13A8E">
        <w:t xml:space="preserve"> </w:t>
      </w:r>
    </w:p>
    <w:p w14:paraId="65EB0BF3" w14:textId="3FDC62C7" w:rsidR="236D26AD" w:rsidRDefault="236D26AD" w:rsidP="0E8389B0">
      <w:pPr>
        <w:pStyle w:val="NoSpacing"/>
        <w:jc w:val="both"/>
      </w:pPr>
    </w:p>
    <w:p w14:paraId="319A8910" w14:textId="35106505" w:rsidR="236D26AD" w:rsidRPr="00F13A8E" w:rsidRDefault="0E8389B0" w:rsidP="00F13A8E">
      <w:pPr>
        <w:pStyle w:val="Heading3"/>
      </w:pPr>
      <w:bookmarkStart w:id="30" w:name="_Toc513134750"/>
      <w:r w:rsidRPr="00F13A8E">
        <w:rPr>
          <w:rStyle w:val="Heading2Char"/>
          <w:color w:val="1F4D78" w:themeColor="accent1" w:themeShade="7F"/>
          <w:sz w:val="24"/>
          <w:szCs w:val="24"/>
        </w:rPr>
        <w:t>Appendix 1</w:t>
      </w:r>
      <w:r w:rsidRPr="00F13A8E">
        <w:t xml:space="preserve"> </w:t>
      </w:r>
      <w:r w:rsidR="00F13A8E" w:rsidRPr="00F13A8E">
        <w:rPr>
          <w:rStyle w:val="Heading2Char"/>
          <w:color w:val="1F4D78" w:themeColor="accent1" w:themeShade="7F"/>
          <w:sz w:val="24"/>
          <w:szCs w:val="24"/>
        </w:rPr>
        <w:t>– Specs: CEO</w:t>
      </w:r>
      <w:bookmarkEnd w:id="30"/>
    </w:p>
    <w:p w14:paraId="51A5BE82" w14:textId="30F212B1" w:rsidR="236D26AD" w:rsidRDefault="236D26AD" w:rsidP="0E8389B0">
      <w:pPr>
        <w:pStyle w:val="NoSpacing"/>
        <w:jc w:val="both"/>
      </w:pPr>
    </w:p>
    <w:p w14:paraId="2B7B8A14" w14:textId="1B670A23" w:rsidR="236D26AD" w:rsidRDefault="0E8389B0" w:rsidP="0E8389B0">
      <w:pPr>
        <w:jc w:val="both"/>
      </w:pPr>
      <w:r w:rsidRPr="0E8389B0">
        <w:rPr>
          <w:rFonts w:ascii="Calibri" w:eastAsia="Calibri" w:hAnsi="Calibri" w:cs="Calibri"/>
          <w:sz w:val="24"/>
          <w:szCs w:val="24"/>
        </w:rPr>
        <w:t>Server/PC/MAC Specification identification form</w:t>
      </w:r>
    </w:p>
    <w:p w14:paraId="653B1716" w14:textId="1608AB97" w:rsidR="236D26AD" w:rsidRDefault="0E8389B0" w:rsidP="0E8389B0">
      <w:pPr>
        <w:jc w:val="both"/>
      </w:pPr>
      <w:r w:rsidRPr="0E8389B0">
        <w:rPr>
          <w:rFonts w:ascii="Calibri" w:eastAsia="Calibri" w:hAnsi="Calibri" w:cs="Calibri"/>
        </w:rPr>
        <w:t xml:space="preserve"> </w:t>
      </w:r>
    </w:p>
    <w:p w14:paraId="060227AB" w14:textId="0532F312" w:rsidR="236D26AD" w:rsidRDefault="0E8389B0" w:rsidP="0E8389B0">
      <w:pPr>
        <w:jc w:val="both"/>
      </w:pPr>
      <w:r w:rsidRPr="0E8389B0">
        <w:rPr>
          <w:rFonts w:ascii="Calibri" w:eastAsia="Calibri" w:hAnsi="Calibri" w:cs="Calibri"/>
        </w:rPr>
        <w:t xml:space="preserve">Appendix 1.1 </w:t>
      </w:r>
    </w:p>
    <w:tbl>
      <w:tblPr>
        <w:tblStyle w:val="GridTable1Light-Accent1"/>
        <w:tblW w:w="0" w:type="auto"/>
        <w:tblLayout w:type="fixed"/>
        <w:tblLook w:val="04A0" w:firstRow="1" w:lastRow="0" w:firstColumn="1" w:lastColumn="0" w:noHBand="0" w:noVBand="1"/>
      </w:tblPr>
      <w:tblGrid>
        <w:gridCol w:w="3495"/>
        <w:gridCol w:w="3495"/>
      </w:tblGrid>
      <w:tr w:rsidR="236D26AD" w14:paraId="5658777C" w14:textId="77777777" w:rsidTr="44D0C0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95" w:type="dxa"/>
            <w:shd w:val="clear" w:color="auto" w:fill="95B3D7"/>
          </w:tcPr>
          <w:p w14:paraId="446A70D3" w14:textId="2050BD52" w:rsidR="236D26AD" w:rsidRDefault="0E8389B0" w:rsidP="0E8389B0">
            <w:pPr>
              <w:jc w:val="both"/>
            </w:pPr>
            <w:r w:rsidRPr="0E8389B0">
              <w:t xml:space="preserve">Job Role: </w:t>
            </w:r>
          </w:p>
        </w:tc>
        <w:tc>
          <w:tcPr>
            <w:tcW w:w="3495" w:type="dxa"/>
          </w:tcPr>
          <w:p w14:paraId="11425E2B" w14:textId="49DCFC2E" w:rsidR="236D26AD" w:rsidRDefault="0E8389B0" w:rsidP="0E8389B0">
            <w:pPr>
              <w:jc w:val="both"/>
              <w:cnfStyle w:val="100000000000" w:firstRow="1" w:lastRow="0" w:firstColumn="0" w:lastColumn="0" w:oddVBand="0" w:evenVBand="0" w:oddHBand="0" w:evenHBand="0" w:firstRowFirstColumn="0" w:firstRowLastColumn="0" w:lastRowFirstColumn="0" w:lastRowLastColumn="0"/>
            </w:pPr>
            <w:r>
              <w:t xml:space="preserve">CEO </w:t>
            </w:r>
          </w:p>
        </w:tc>
      </w:tr>
      <w:tr w:rsidR="236D26AD" w14:paraId="5C7E5AC2" w14:textId="77777777" w:rsidTr="44D0C00E">
        <w:tc>
          <w:tcPr>
            <w:cnfStyle w:val="001000000000" w:firstRow="0" w:lastRow="0" w:firstColumn="1" w:lastColumn="0" w:oddVBand="0" w:evenVBand="0" w:oddHBand="0" w:evenHBand="0" w:firstRowFirstColumn="0" w:firstRowLastColumn="0" w:lastRowFirstColumn="0" w:lastRowLastColumn="0"/>
            <w:tcW w:w="3495" w:type="dxa"/>
            <w:shd w:val="clear" w:color="auto" w:fill="95B3D7"/>
          </w:tcPr>
          <w:p w14:paraId="41CC3B8C" w14:textId="15F9D9F0" w:rsidR="236D26AD" w:rsidRDefault="0E8389B0" w:rsidP="0E8389B0">
            <w:pPr>
              <w:jc w:val="both"/>
            </w:pPr>
            <w:r w:rsidRPr="0E8389B0">
              <w:t xml:space="preserve">Location: </w:t>
            </w:r>
          </w:p>
        </w:tc>
        <w:tc>
          <w:tcPr>
            <w:tcW w:w="3495" w:type="dxa"/>
          </w:tcPr>
          <w:p w14:paraId="7897A7F3" w14:textId="2370E6AD" w:rsidR="236D26AD" w:rsidRDefault="0E8389B0" w:rsidP="0E8389B0">
            <w:pPr>
              <w:jc w:val="both"/>
              <w:cnfStyle w:val="000000000000" w:firstRow="0" w:lastRow="0" w:firstColumn="0" w:lastColumn="0" w:oddVBand="0" w:evenVBand="0" w:oddHBand="0" w:evenHBand="0" w:firstRowFirstColumn="0" w:firstRowLastColumn="0" w:lastRowFirstColumn="0" w:lastRowLastColumn="0"/>
            </w:pPr>
            <w:r>
              <w:t>CEO Office</w:t>
            </w:r>
          </w:p>
        </w:tc>
      </w:tr>
      <w:tr w:rsidR="236D26AD" w14:paraId="051BC505" w14:textId="77777777" w:rsidTr="44D0C00E">
        <w:tc>
          <w:tcPr>
            <w:cnfStyle w:val="001000000000" w:firstRow="0" w:lastRow="0" w:firstColumn="1" w:lastColumn="0" w:oddVBand="0" w:evenVBand="0" w:oddHBand="0" w:evenHBand="0" w:firstRowFirstColumn="0" w:firstRowLastColumn="0" w:lastRowFirstColumn="0" w:lastRowLastColumn="0"/>
            <w:tcW w:w="3495" w:type="dxa"/>
            <w:shd w:val="clear" w:color="auto" w:fill="95B3D7"/>
          </w:tcPr>
          <w:p w14:paraId="27DFD5E0" w14:textId="55B076F3" w:rsidR="236D26AD" w:rsidRDefault="0E8389B0" w:rsidP="0E8389B0">
            <w:pPr>
              <w:jc w:val="both"/>
            </w:pPr>
            <w:r w:rsidRPr="0E8389B0">
              <w:t>Component</w:t>
            </w:r>
          </w:p>
        </w:tc>
        <w:tc>
          <w:tcPr>
            <w:tcW w:w="3495" w:type="dxa"/>
            <w:shd w:val="clear" w:color="auto" w:fill="95B3D7"/>
          </w:tcPr>
          <w:p w14:paraId="499BCF72" w14:textId="3347437A" w:rsidR="236D26AD"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Recommendation</w:t>
            </w:r>
          </w:p>
        </w:tc>
      </w:tr>
      <w:tr w:rsidR="236D26AD" w14:paraId="5E8BB566"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678DBBCC" w14:textId="2B6B35A2" w:rsidR="236D26AD" w:rsidRDefault="0E8389B0" w:rsidP="0E8389B0">
            <w:pPr>
              <w:jc w:val="both"/>
            </w:pPr>
            <w:r w:rsidRPr="0E8389B0">
              <w:t xml:space="preserve">Processor: </w:t>
            </w:r>
          </w:p>
          <w:p w14:paraId="2546F3BE" w14:textId="2FC2A85F" w:rsidR="236D26AD" w:rsidRDefault="0E8389B0" w:rsidP="0E8389B0">
            <w:pPr>
              <w:jc w:val="both"/>
            </w:pPr>
            <w:r w:rsidRPr="0E8389B0">
              <w:t>(Manufacturer, Model, Speed)</w:t>
            </w:r>
          </w:p>
        </w:tc>
        <w:tc>
          <w:tcPr>
            <w:tcW w:w="3495" w:type="dxa"/>
          </w:tcPr>
          <w:p w14:paraId="5E99FD51" w14:textId="0C0932FD" w:rsidR="236D26AD" w:rsidRDefault="44D0C00E" w:rsidP="44D0C00E">
            <w:pPr>
              <w:jc w:val="both"/>
              <w:cnfStyle w:val="000000000000" w:firstRow="0" w:lastRow="0" w:firstColumn="0" w:lastColumn="0" w:oddVBand="0" w:evenVBand="0" w:oddHBand="0" w:evenHBand="0" w:firstRowFirstColumn="0" w:firstRowLastColumn="0" w:lastRowFirstColumn="0" w:lastRowLastColumn="0"/>
            </w:pPr>
            <w:r w:rsidRPr="44D0C00E">
              <w:t xml:space="preserve">Intel Core i3 Duel-Core Processer i3-7300 (4GHz) 4MB </w:t>
            </w:r>
            <w:proofErr w:type="spellStart"/>
            <w:r w:rsidRPr="44D0C00E">
              <w:t>Cashe</w:t>
            </w:r>
            <w:proofErr w:type="spellEnd"/>
          </w:p>
        </w:tc>
      </w:tr>
      <w:tr w:rsidR="236D26AD" w14:paraId="27BEDAD6"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734823B0" w14:textId="602127A7" w:rsidR="236D26AD" w:rsidRDefault="0E8389B0" w:rsidP="0E8389B0">
            <w:pPr>
              <w:jc w:val="both"/>
            </w:pPr>
            <w:r w:rsidRPr="0E8389B0">
              <w:t>Memory:</w:t>
            </w:r>
          </w:p>
          <w:p w14:paraId="311E0EAA" w14:textId="51F78EA9" w:rsidR="236D26AD" w:rsidRDefault="0E8389B0" w:rsidP="0E8389B0">
            <w:pPr>
              <w:jc w:val="both"/>
            </w:pPr>
            <w:r w:rsidRPr="0E8389B0">
              <w:t>(Type, Amount)</w:t>
            </w:r>
          </w:p>
        </w:tc>
        <w:tc>
          <w:tcPr>
            <w:tcW w:w="3495" w:type="dxa"/>
          </w:tcPr>
          <w:p w14:paraId="37D25FDC" w14:textId="7600791C" w:rsidR="236D26AD"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8GB Corsair Vengeance DDR4</w:t>
            </w:r>
          </w:p>
        </w:tc>
      </w:tr>
      <w:tr w:rsidR="236D26AD" w14:paraId="5BE7352B"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06796FA5" w14:textId="3D5E2FD2" w:rsidR="236D26AD" w:rsidRDefault="0E8389B0" w:rsidP="0E8389B0">
            <w:pPr>
              <w:jc w:val="both"/>
            </w:pPr>
            <w:r w:rsidRPr="0E8389B0">
              <w:t>Hard Drive:</w:t>
            </w:r>
          </w:p>
          <w:p w14:paraId="6428A776" w14:textId="34F53D1A" w:rsidR="236D26AD" w:rsidRDefault="0E8389B0" w:rsidP="0E8389B0">
            <w:pPr>
              <w:jc w:val="both"/>
            </w:pPr>
            <w:r w:rsidRPr="0E8389B0">
              <w:t>(Type, Capacity)</w:t>
            </w:r>
          </w:p>
        </w:tc>
        <w:tc>
          <w:tcPr>
            <w:tcW w:w="3495" w:type="dxa"/>
          </w:tcPr>
          <w:p w14:paraId="6C3B3FEB" w14:textId="0F3C794F" w:rsidR="236D26AD"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120GB SSD </w:t>
            </w:r>
          </w:p>
        </w:tc>
      </w:tr>
      <w:tr w:rsidR="236D26AD" w14:paraId="2DA8DE11"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13F3BCB5" w14:textId="48576535" w:rsidR="236D26AD" w:rsidRDefault="0E8389B0" w:rsidP="0E8389B0">
            <w:pPr>
              <w:jc w:val="both"/>
            </w:pPr>
            <w:r w:rsidRPr="0E8389B0">
              <w:t>CD-ROM/DVD:</w:t>
            </w:r>
          </w:p>
          <w:p w14:paraId="0B09590F" w14:textId="72085F08" w:rsidR="236D26AD" w:rsidRDefault="0E8389B0" w:rsidP="0E8389B0">
            <w:pPr>
              <w:jc w:val="both"/>
            </w:pPr>
            <w:r w:rsidRPr="0E8389B0">
              <w:t>(Read, Read/Write, Speed)</w:t>
            </w:r>
          </w:p>
        </w:tc>
        <w:tc>
          <w:tcPr>
            <w:tcW w:w="3495" w:type="dxa"/>
          </w:tcPr>
          <w:p w14:paraId="563932E6" w14:textId="21B7C172" w:rsidR="236D26AD"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24x Duel Layer DVD Writer (+/-R)(+/-RW)(RAM)</w:t>
            </w:r>
          </w:p>
        </w:tc>
      </w:tr>
      <w:tr w:rsidR="236D26AD" w14:paraId="6FD0F342"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3AD5F538" w14:textId="0F708828" w:rsidR="236D26AD" w:rsidRDefault="0E8389B0" w:rsidP="0E8389B0">
            <w:pPr>
              <w:jc w:val="both"/>
            </w:pPr>
            <w:r w:rsidRPr="0E8389B0">
              <w:t>USB Ports:</w:t>
            </w:r>
          </w:p>
          <w:p w14:paraId="3E5359FB" w14:textId="2C526699" w:rsidR="236D26AD" w:rsidRDefault="0E8389B0" w:rsidP="0E8389B0">
            <w:pPr>
              <w:jc w:val="both"/>
            </w:pPr>
            <w:r w:rsidRPr="0E8389B0">
              <w:t>(Number, Location)</w:t>
            </w:r>
          </w:p>
        </w:tc>
        <w:tc>
          <w:tcPr>
            <w:tcW w:w="3495" w:type="dxa"/>
          </w:tcPr>
          <w:p w14:paraId="549E4E2A" w14:textId="42A57946" w:rsidR="236D26AD"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2x USB 3, 2x USB 2 @ BACK</w:t>
            </w:r>
          </w:p>
          <w:p w14:paraId="24219BB6" w14:textId="409A89BC" w:rsidR="236D26AD"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2x USB 3 @ FRONT</w:t>
            </w:r>
          </w:p>
        </w:tc>
      </w:tr>
      <w:tr w:rsidR="236D26AD" w14:paraId="28CDC8AB"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58E872B2" w14:textId="3CE32DC1" w:rsidR="236D26AD" w:rsidRDefault="0E8389B0" w:rsidP="0E8389B0">
            <w:pPr>
              <w:jc w:val="both"/>
            </w:pPr>
            <w:r w:rsidRPr="0E8389B0">
              <w:t>Video Card:</w:t>
            </w:r>
          </w:p>
          <w:p w14:paraId="2FFB85F2" w14:textId="766DF256" w:rsidR="236D26AD" w:rsidRDefault="0E8389B0" w:rsidP="0E8389B0">
            <w:pPr>
              <w:jc w:val="both"/>
            </w:pPr>
            <w:r w:rsidRPr="0E8389B0">
              <w:t>(Manufacturer, Model, Video RAM)</w:t>
            </w:r>
          </w:p>
        </w:tc>
        <w:tc>
          <w:tcPr>
            <w:tcW w:w="3495" w:type="dxa"/>
          </w:tcPr>
          <w:p w14:paraId="7E1020D5" w14:textId="639A3646" w:rsidR="236D26AD" w:rsidRDefault="44D0C00E" w:rsidP="0E8389B0">
            <w:pPr>
              <w:jc w:val="both"/>
              <w:cnfStyle w:val="000000000000" w:firstRow="0" w:lastRow="0" w:firstColumn="0" w:lastColumn="0" w:oddVBand="0" w:evenVBand="0" w:oddHBand="0" w:evenHBand="0" w:firstRowFirstColumn="0" w:firstRowLastColumn="0" w:lastRowFirstColumn="0" w:lastRowLastColumn="0"/>
            </w:pPr>
            <w:r w:rsidRPr="44D0C00E">
              <w:t xml:space="preserve"> 1GB </w:t>
            </w:r>
            <w:proofErr w:type="spellStart"/>
            <w:r w:rsidRPr="44D0C00E">
              <w:t>Nvidia</w:t>
            </w:r>
            <w:proofErr w:type="spellEnd"/>
            <w:r w:rsidRPr="44D0C00E">
              <w:t xml:space="preserve"> </w:t>
            </w:r>
            <w:proofErr w:type="spellStart"/>
            <w:r w:rsidRPr="44D0C00E">
              <w:t>Geforce</w:t>
            </w:r>
            <w:proofErr w:type="spellEnd"/>
            <w:r w:rsidRPr="44D0C00E">
              <w:t xml:space="preserve"> GT 730-DVI, HDMI, VGA</w:t>
            </w:r>
          </w:p>
        </w:tc>
      </w:tr>
      <w:tr w:rsidR="236D26AD" w14:paraId="19D80FBE"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36E4A239" w14:textId="3E3A654D" w:rsidR="236D26AD" w:rsidRDefault="0E8389B0" w:rsidP="0E8389B0">
            <w:pPr>
              <w:jc w:val="both"/>
            </w:pPr>
            <w:r w:rsidRPr="0E8389B0">
              <w:t>Sound Card:</w:t>
            </w:r>
          </w:p>
          <w:p w14:paraId="6F4D3214" w14:textId="7129E2C6" w:rsidR="236D26AD" w:rsidRDefault="0E8389B0" w:rsidP="0E8389B0">
            <w:pPr>
              <w:jc w:val="both"/>
            </w:pPr>
            <w:r w:rsidRPr="0E8389B0">
              <w:t>(Manufacturer, Model)</w:t>
            </w:r>
          </w:p>
        </w:tc>
        <w:tc>
          <w:tcPr>
            <w:tcW w:w="3495" w:type="dxa"/>
          </w:tcPr>
          <w:p w14:paraId="38E5F1DA" w14:textId="31A7B605" w:rsidR="236D26AD" w:rsidRDefault="0E8389B0" w:rsidP="0E8389B0">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E8389B0">
              <w:t>Creative Sound Blaster, Audigy XF OEM</w:t>
            </w:r>
          </w:p>
        </w:tc>
      </w:tr>
      <w:tr w:rsidR="236D26AD" w14:paraId="0B3A3834"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23E2FAEF" w14:textId="74B24209" w:rsidR="236D26AD" w:rsidRDefault="0E8389B0" w:rsidP="0E8389B0">
            <w:pPr>
              <w:jc w:val="both"/>
            </w:pPr>
            <w:r w:rsidRPr="0E8389B0">
              <w:t>Modem:</w:t>
            </w:r>
          </w:p>
          <w:p w14:paraId="6C5CF74A" w14:textId="1977C104" w:rsidR="236D26AD" w:rsidRDefault="0E8389B0" w:rsidP="0E8389B0">
            <w:pPr>
              <w:jc w:val="both"/>
            </w:pPr>
            <w:r w:rsidRPr="0E8389B0">
              <w:t>(Internal/External, Speed, Standard)</w:t>
            </w:r>
          </w:p>
        </w:tc>
        <w:tc>
          <w:tcPr>
            <w:tcW w:w="3495" w:type="dxa"/>
          </w:tcPr>
          <w:p w14:paraId="62414C46" w14:textId="482982B7" w:rsidR="236D26AD"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w:t>
            </w:r>
          </w:p>
        </w:tc>
      </w:tr>
      <w:tr w:rsidR="236D26AD" w14:paraId="5DB62648"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5C539215" w14:textId="0154E107" w:rsidR="236D26AD" w:rsidRDefault="0E8389B0" w:rsidP="0E8389B0">
            <w:pPr>
              <w:jc w:val="both"/>
            </w:pPr>
            <w:r w:rsidRPr="0E8389B0">
              <w:lastRenderedPageBreak/>
              <w:t>Network Card(s):</w:t>
            </w:r>
          </w:p>
          <w:p w14:paraId="24EC3FCD" w14:textId="0AFE0E02" w:rsidR="236D26AD" w:rsidRDefault="0E8389B0" w:rsidP="0E8389B0">
            <w:pPr>
              <w:jc w:val="both"/>
            </w:pPr>
            <w:r w:rsidRPr="0E8389B0">
              <w:t>(Ethernet: speed, Wireless, Standard)</w:t>
            </w:r>
          </w:p>
        </w:tc>
        <w:tc>
          <w:tcPr>
            <w:tcW w:w="3495" w:type="dxa"/>
          </w:tcPr>
          <w:p w14:paraId="511617EE" w14:textId="47D537CE" w:rsidR="236D26AD"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Wireless 802.11 AC1900 1,300Mbps/5GHz 600Mbps/2.4GHz PCI-E</w:t>
            </w:r>
          </w:p>
        </w:tc>
      </w:tr>
      <w:tr w:rsidR="236D26AD" w14:paraId="7768B1C2"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64740367" w14:textId="1E54F9C0" w:rsidR="236D26AD" w:rsidRDefault="0E8389B0" w:rsidP="0E8389B0">
            <w:pPr>
              <w:jc w:val="both"/>
            </w:pPr>
            <w:r w:rsidRPr="0E8389B0">
              <w:t>Operating System:</w:t>
            </w:r>
          </w:p>
          <w:p w14:paraId="6B479C09" w14:textId="47891511" w:rsidR="236D26AD" w:rsidRDefault="0E8389B0" w:rsidP="0E8389B0">
            <w:pPr>
              <w:jc w:val="both"/>
            </w:pPr>
            <w:r w:rsidRPr="0E8389B0">
              <w:t>(Manufacturer, Version, Compatibility)</w:t>
            </w:r>
          </w:p>
        </w:tc>
        <w:tc>
          <w:tcPr>
            <w:tcW w:w="3495" w:type="dxa"/>
          </w:tcPr>
          <w:p w14:paraId="2EFE9560" w14:textId="39DD41A7" w:rsidR="236D26AD"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Microsoft Windows 10</w:t>
            </w:r>
          </w:p>
        </w:tc>
      </w:tr>
      <w:tr w:rsidR="236D26AD" w14:paraId="08E10BC6"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6F386CFA" w14:textId="25A824BB" w:rsidR="236D26AD" w:rsidRDefault="0E8389B0" w:rsidP="0E8389B0">
            <w:pPr>
              <w:jc w:val="both"/>
            </w:pPr>
            <w:r w:rsidRPr="0E8389B0">
              <w:t>Monitor:</w:t>
            </w:r>
          </w:p>
          <w:p w14:paraId="3D3B182D" w14:textId="4E993B82" w:rsidR="236D26AD" w:rsidRDefault="0E8389B0" w:rsidP="0E8389B0">
            <w:pPr>
              <w:jc w:val="both"/>
            </w:pPr>
            <w:r w:rsidRPr="0E8389B0">
              <w:t>(Size, Resolution, Refresh Rate)</w:t>
            </w:r>
          </w:p>
        </w:tc>
        <w:tc>
          <w:tcPr>
            <w:tcW w:w="3495" w:type="dxa"/>
          </w:tcPr>
          <w:p w14:paraId="41BACB82" w14:textId="70891741" w:rsidR="236D26AD"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23" Widescreen 1920x1080 DP, HDMI</w:t>
            </w:r>
          </w:p>
        </w:tc>
      </w:tr>
      <w:tr w:rsidR="236D26AD" w14:paraId="7A018A52"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234B8BD7" w14:textId="7352563B" w:rsidR="236D26AD" w:rsidRDefault="0E8389B0" w:rsidP="0E8389B0">
            <w:pPr>
              <w:jc w:val="both"/>
            </w:pPr>
            <w:r w:rsidRPr="0E8389B0">
              <w:t>Printer:</w:t>
            </w:r>
          </w:p>
          <w:p w14:paraId="09789939" w14:textId="4D2C9CAB" w:rsidR="236D26AD" w:rsidRDefault="0E8389B0" w:rsidP="0E8389B0">
            <w:pPr>
              <w:jc w:val="both"/>
            </w:pPr>
            <w:r w:rsidRPr="0E8389B0">
              <w:t>(Manufacturer, Model, Type, Speed)</w:t>
            </w:r>
          </w:p>
        </w:tc>
        <w:tc>
          <w:tcPr>
            <w:tcW w:w="3495" w:type="dxa"/>
          </w:tcPr>
          <w:p w14:paraId="24B72E7D" w14:textId="4B5F8510" w:rsidR="236D26AD"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N/A</w:t>
            </w:r>
          </w:p>
        </w:tc>
      </w:tr>
      <w:tr w:rsidR="236D26AD" w14:paraId="259040FA"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0E4CCA10" w14:textId="0576D32D" w:rsidR="236D26AD" w:rsidRDefault="0E8389B0" w:rsidP="0E8389B0">
            <w:pPr>
              <w:jc w:val="both"/>
            </w:pPr>
            <w:r w:rsidRPr="0E8389B0">
              <w:t>Speakers:</w:t>
            </w:r>
          </w:p>
          <w:p w14:paraId="69347BD3" w14:textId="7220E174" w:rsidR="236D26AD" w:rsidRDefault="0E8389B0" w:rsidP="0E8389B0">
            <w:pPr>
              <w:jc w:val="both"/>
            </w:pPr>
            <w:r w:rsidRPr="0E8389B0">
              <w:t>(Manufacturer, Model, Type)</w:t>
            </w:r>
          </w:p>
        </w:tc>
        <w:tc>
          <w:tcPr>
            <w:tcW w:w="3495" w:type="dxa"/>
          </w:tcPr>
          <w:p w14:paraId="1A79D8CC" w14:textId="734AD456" w:rsidR="236D26AD"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N/A</w:t>
            </w:r>
          </w:p>
        </w:tc>
      </w:tr>
      <w:tr w:rsidR="236D26AD" w14:paraId="2E5AD3FF"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39FB6F1D" w14:textId="16FA4FBD" w:rsidR="236D26AD" w:rsidRDefault="0E8389B0" w:rsidP="0E8389B0">
            <w:pPr>
              <w:jc w:val="both"/>
            </w:pPr>
            <w:r w:rsidRPr="0E8389B0">
              <w:t>Internet Connection:</w:t>
            </w:r>
          </w:p>
          <w:p w14:paraId="660249F4" w14:textId="46C7D51D" w:rsidR="236D26AD" w:rsidRDefault="0E8389B0" w:rsidP="0E8389B0">
            <w:pPr>
              <w:jc w:val="both"/>
            </w:pPr>
            <w:r w:rsidRPr="0E8389B0">
              <w:t>(USB, Ethernet, Wireless)</w:t>
            </w:r>
          </w:p>
        </w:tc>
        <w:tc>
          <w:tcPr>
            <w:tcW w:w="3495" w:type="dxa"/>
          </w:tcPr>
          <w:p w14:paraId="6CDA7FC0" w14:textId="73213806" w:rsidR="236D26AD"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Wireless</w:t>
            </w:r>
          </w:p>
        </w:tc>
      </w:tr>
    </w:tbl>
    <w:p w14:paraId="63B26BC5" w14:textId="7C772A77" w:rsidR="1FDDC7B9" w:rsidRDefault="1FDDC7B9" w:rsidP="0E8389B0">
      <w:pPr>
        <w:jc w:val="both"/>
      </w:pPr>
      <w:r>
        <w:br/>
      </w:r>
      <w:r w:rsidR="0E8389B0" w:rsidRPr="0E8389B0">
        <w:rPr>
          <w:rFonts w:ascii="Calibri" w:eastAsia="Calibri" w:hAnsi="Calibri" w:cs="Calibri"/>
        </w:rPr>
        <w:t xml:space="preserve">Source </w:t>
      </w:r>
      <w:hyperlink r:id="rId33">
        <w:r w:rsidR="0E8389B0" w:rsidRPr="0E8389B0">
          <w:rPr>
            <w:rStyle w:val="Hyperlink"/>
            <w:rFonts w:ascii="Calibri" w:eastAsia="Calibri" w:hAnsi="Calibri" w:cs="Calibri"/>
          </w:rPr>
          <w:t>https://www.pcspecialist.co.uk/computers/intel-home-office-pc/</w:t>
        </w:r>
      </w:hyperlink>
    </w:p>
    <w:p w14:paraId="5207D27B" w14:textId="5881273A" w:rsidR="236D26AD" w:rsidRDefault="002D7ED1" w:rsidP="0E8389B0">
      <w:pPr>
        <w:jc w:val="both"/>
      </w:pPr>
      <w:hyperlink r:id="rId34">
        <w:r w:rsidR="0E8389B0" w:rsidRPr="0E8389B0">
          <w:rPr>
            <w:rStyle w:val="Hyperlink"/>
            <w:rFonts w:ascii="Calibri" w:eastAsia="Calibri" w:hAnsi="Calibri" w:cs="Calibri"/>
          </w:rPr>
          <w:t>https://softwaregeeks.co.uk/product/windows-10-pro/?gclid=EAIaIQobChMIi7fwxuul2QIVFhMbCh0W_AU9EAQYASABEgKbofD_BwE</w:t>
        </w:r>
      </w:hyperlink>
      <w:r w:rsidR="0E8389B0" w:rsidRPr="0E8389B0">
        <w:rPr>
          <w:rFonts w:ascii="Calibri" w:eastAsia="Calibri" w:hAnsi="Calibri" w:cs="Calibri"/>
        </w:rPr>
        <w:t xml:space="preserve"> </w:t>
      </w:r>
    </w:p>
    <w:p w14:paraId="08FED7FC" w14:textId="5CA6837A" w:rsidR="236D26AD" w:rsidRDefault="236D26AD" w:rsidP="0E8389B0">
      <w:pPr>
        <w:jc w:val="both"/>
      </w:pPr>
      <w:r>
        <w:rPr>
          <w:noProof/>
          <w:lang w:val="en-GB" w:eastAsia="en-GB"/>
        </w:rPr>
        <w:drawing>
          <wp:anchor distT="0" distB="0" distL="114300" distR="114300" simplePos="0" relativeHeight="251657216" behindDoc="0" locked="0" layoutInCell="1" allowOverlap="1" wp14:anchorId="1A9BB561" wp14:editId="476E4AF8">
            <wp:simplePos x="0" y="0"/>
            <wp:positionH relativeFrom="column">
              <wp:align>left</wp:align>
            </wp:positionH>
            <wp:positionV relativeFrom="paragraph">
              <wp:posOffset>0</wp:posOffset>
            </wp:positionV>
            <wp:extent cx="2952793" cy="2685412"/>
            <wp:effectExtent l="0" t="0" r="0" b="0"/>
            <wp:wrapSquare wrapText="bothSides"/>
            <wp:docPr id="8098206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5" cstate="print">
                      <a:extLst>
                        <a:ext uri="{28A0092B-C50C-407E-A947-70E740481C1C}">
                          <a14:useLocalDpi xmlns:a14="http://schemas.microsoft.com/office/drawing/2010/main" val="0"/>
                        </a:ext>
                      </a:extLst>
                    </a:blip>
                    <a:srcRect l="20259" t="8069" r="20745" b="6051"/>
                    <a:stretch>
                      <a:fillRect/>
                    </a:stretch>
                  </pic:blipFill>
                  <pic:spPr>
                    <a:xfrm>
                      <a:off x="0" y="0"/>
                      <a:ext cx="2952793" cy="2685412"/>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8240" behindDoc="0" locked="0" layoutInCell="1" allowOverlap="1" wp14:anchorId="7F184E39" wp14:editId="2AD54A78">
            <wp:simplePos x="0" y="0"/>
            <wp:positionH relativeFrom="column">
              <wp:align>right</wp:align>
            </wp:positionH>
            <wp:positionV relativeFrom="paragraph">
              <wp:posOffset>0</wp:posOffset>
            </wp:positionV>
            <wp:extent cx="2971864" cy="2672534"/>
            <wp:effectExtent l="0" t="0" r="0" b="0"/>
            <wp:wrapSquare wrapText="bothSides"/>
            <wp:docPr id="120666791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6" cstate="print">
                      <a:extLst>
                        <a:ext uri="{28A0092B-C50C-407E-A947-70E740481C1C}">
                          <a14:useLocalDpi xmlns:a14="http://schemas.microsoft.com/office/drawing/2010/main" val="0"/>
                        </a:ext>
                      </a:extLst>
                    </a:blip>
                    <a:srcRect l="17708" t="10000" r="35416" b="24074"/>
                    <a:stretch>
                      <a:fillRect/>
                    </a:stretch>
                  </pic:blipFill>
                  <pic:spPr>
                    <a:xfrm>
                      <a:off x="0" y="0"/>
                      <a:ext cx="2971864" cy="2672534"/>
                    </a:xfrm>
                    <a:prstGeom prst="rect">
                      <a:avLst/>
                    </a:prstGeom>
                  </pic:spPr>
                </pic:pic>
              </a:graphicData>
            </a:graphic>
            <wp14:sizeRelH relativeFrom="page">
              <wp14:pctWidth>0</wp14:pctWidth>
            </wp14:sizeRelH>
            <wp14:sizeRelV relativeFrom="page">
              <wp14:pctHeight>0</wp14:pctHeight>
            </wp14:sizeRelV>
          </wp:anchor>
        </w:drawing>
      </w:r>
    </w:p>
    <w:p w14:paraId="72EC5CD8" w14:textId="18928B76" w:rsidR="236D26AD" w:rsidRDefault="236D26AD" w:rsidP="0E8389B0">
      <w:pPr>
        <w:pStyle w:val="NoSpacing"/>
        <w:jc w:val="both"/>
      </w:pPr>
    </w:p>
    <w:p w14:paraId="67602680" w14:textId="783916E0" w:rsidR="6AD0A20B" w:rsidRDefault="6AD0A20B" w:rsidP="0E8389B0">
      <w:pPr>
        <w:jc w:val="both"/>
      </w:pPr>
    </w:p>
    <w:p w14:paraId="72619591" w14:textId="58953C9A" w:rsidR="6F822965" w:rsidRDefault="6F822965" w:rsidP="0E8389B0">
      <w:pPr>
        <w:jc w:val="both"/>
      </w:pPr>
      <w:r>
        <w:rPr>
          <w:noProof/>
          <w:lang w:val="en-GB" w:eastAsia="en-GB"/>
        </w:rPr>
        <w:drawing>
          <wp:inline distT="0" distB="0" distL="0" distR="0" wp14:anchorId="0A50CF9B" wp14:editId="285E449A">
            <wp:extent cx="6061460" cy="666792"/>
            <wp:effectExtent l="0" t="0" r="0" b="0"/>
            <wp:docPr id="74701675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7">
                      <a:extLst>
                        <a:ext uri="{28A0092B-C50C-407E-A947-70E740481C1C}">
                          <a14:useLocalDpi xmlns:a14="http://schemas.microsoft.com/office/drawing/2010/main" val="0"/>
                        </a:ext>
                      </a:extLst>
                    </a:blip>
                    <a:srcRect l="17291" t="5555" r="20208" b="82222"/>
                    <a:stretch>
                      <a:fillRect/>
                    </a:stretch>
                  </pic:blipFill>
                  <pic:spPr>
                    <a:xfrm>
                      <a:off x="0" y="0"/>
                      <a:ext cx="6061460" cy="666792"/>
                    </a:xfrm>
                    <a:prstGeom prst="rect">
                      <a:avLst/>
                    </a:prstGeom>
                  </pic:spPr>
                </pic:pic>
              </a:graphicData>
            </a:graphic>
          </wp:inline>
        </w:drawing>
      </w:r>
    </w:p>
    <w:p w14:paraId="6DC0F043" w14:textId="6ED39810" w:rsidR="236D26AD" w:rsidRDefault="236D26AD" w:rsidP="0E8389B0">
      <w:pPr>
        <w:jc w:val="both"/>
      </w:pPr>
    </w:p>
    <w:p w14:paraId="65E91687" w14:textId="7C77D720" w:rsidR="6F822965" w:rsidRDefault="6F822965" w:rsidP="0E8389B0">
      <w:pPr>
        <w:jc w:val="both"/>
      </w:pPr>
      <w:r>
        <w:rPr>
          <w:noProof/>
          <w:lang w:val="en-GB" w:eastAsia="en-GB"/>
        </w:rPr>
        <w:lastRenderedPageBreak/>
        <w:drawing>
          <wp:anchor distT="0" distB="0" distL="114300" distR="114300" simplePos="0" relativeHeight="251659264" behindDoc="0" locked="0" layoutInCell="1" allowOverlap="1" wp14:anchorId="04DDB7F6" wp14:editId="139CB4CD">
            <wp:simplePos x="0" y="0"/>
            <wp:positionH relativeFrom="column">
              <wp:align>left</wp:align>
            </wp:positionH>
            <wp:positionV relativeFrom="paragraph">
              <wp:posOffset>0</wp:posOffset>
            </wp:positionV>
            <wp:extent cx="2695639" cy="2131727"/>
            <wp:effectExtent l="0" t="0" r="0" b="0"/>
            <wp:wrapSquare wrapText="bothSides"/>
            <wp:docPr id="102465981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7">
                      <a:extLst>
                        <a:ext uri="{28A0092B-C50C-407E-A947-70E740481C1C}">
                          <a14:useLocalDpi xmlns:a14="http://schemas.microsoft.com/office/drawing/2010/main" val="0"/>
                        </a:ext>
                      </a:extLst>
                    </a:blip>
                    <a:srcRect l="18910" t="24501" r="49679" b="31339"/>
                    <a:stretch>
                      <a:fillRect/>
                    </a:stretch>
                  </pic:blipFill>
                  <pic:spPr>
                    <a:xfrm>
                      <a:off x="0" y="0"/>
                      <a:ext cx="2695639" cy="2131727"/>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0288" behindDoc="0" locked="0" layoutInCell="1" allowOverlap="1" wp14:anchorId="68A37174" wp14:editId="59C8342E">
            <wp:simplePos x="0" y="0"/>
            <wp:positionH relativeFrom="column">
              <wp:align>right</wp:align>
            </wp:positionH>
            <wp:positionV relativeFrom="paragraph">
              <wp:posOffset>0</wp:posOffset>
            </wp:positionV>
            <wp:extent cx="2665445" cy="2126514"/>
            <wp:effectExtent l="0" t="0" r="0" b="0"/>
            <wp:wrapSquare wrapText="bothSides"/>
            <wp:docPr id="77327206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8" cstate="print">
                      <a:extLst>
                        <a:ext uri="{28A0092B-C50C-407E-A947-70E740481C1C}">
                          <a14:useLocalDpi xmlns:a14="http://schemas.microsoft.com/office/drawing/2010/main" val="0"/>
                        </a:ext>
                      </a:extLst>
                    </a:blip>
                    <a:srcRect l="19166" t="20740" r="43541" b="12962"/>
                    <a:stretch>
                      <a:fillRect/>
                    </a:stretch>
                  </pic:blipFill>
                  <pic:spPr>
                    <a:xfrm>
                      <a:off x="0" y="0"/>
                      <a:ext cx="2665445" cy="2126514"/>
                    </a:xfrm>
                    <a:prstGeom prst="rect">
                      <a:avLst/>
                    </a:prstGeom>
                  </pic:spPr>
                </pic:pic>
              </a:graphicData>
            </a:graphic>
            <wp14:sizeRelH relativeFrom="page">
              <wp14:pctWidth>0</wp14:pctWidth>
            </wp14:sizeRelH>
            <wp14:sizeRelV relativeFrom="page">
              <wp14:pctHeight>0</wp14:pctHeight>
            </wp14:sizeRelV>
          </wp:anchor>
        </w:drawing>
      </w:r>
    </w:p>
    <w:p w14:paraId="76D0738C" w14:textId="66318DAD" w:rsidR="236D26AD" w:rsidRDefault="236D26AD" w:rsidP="0E8389B0">
      <w:pPr>
        <w:jc w:val="both"/>
      </w:pPr>
    </w:p>
    <w:p w14:paraId="7BE774C0" w14:textId="24976A45" w:rsidR="51F7B7AE" w:rsidRDefault="51F7B7AE" w:rsidP="0E8389B0">
      <w:pPr>
        <w:jc w:val="both"/>
      </w:pPr>
      <w:r>
        <w:rPr>
          <w:noProof/>
          <w:lang w:val="en-GB" w:eastAsia="en-GB"/>
        </w:rPr>
        <w:drawing>
          <wp:anchor distT="0" distB="0" distL="114300" distR="114300" simplePos="0" relativeHeight="251661312" behindDoc="0" locked="0" layoutInCell="1" allowOverlap="1" wp14:anchorId="3F98617D" wp14:editId="5E061D26">
            <wp:simplePos x="0" y="0"/>
            <wp:positionH relativeFrom="column">
              <wp:align>left</wp:align>
            </wp:positionH>
            <wp:positionV relativeFrom="paragraph">
              <wp:posOffset>0</wp:posOffset>
            </wp:positionV>
            <wp:extent cx="2828978" cy="2779601"/>
            <wp:effectExtent l="0" t="0" r="0" b="0"/>
            <wp:wrapSquare wrapText="bothSides"/>
            <wp:docPr id="18676805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9" cstate="print">
                      <a:extLst>
                        <a:ext uri="{28A0092B-C50C-407E-A947-70E740481C1C}">
                          <a14:useLocalDpi xmlns:a14="http://schemas.microsoft.com/office/drawing/2010/main" val="0"/>
                        </a:ext>
                      </a:extLst>
                    </a:blip>
                    <a:srcRect l="19375" t="19259" r="44791" b="18148"/>
                    <a:stretch>
                      <a:fillRect/>
                    </a:stretch>
                  </pic:blipFill>
                  <pic:spPr>
                    <a:xfrm>
                      <a:off x="0" y="0"/>
                      <a:ext cx="2828978" cy="2779601"/>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2336" behindDoc="0" locked="0" layoutInCell="1" allowOverlap="1" wp14:anchorId="350EE5F6" wp14:editId="59E47167">
            <wp:simplePos x="0" y="0"/>
            <wp:positionH relativeFrom="column">
              <wp:align>right</wp:align>
            </wp:positionH>
            <wp:positionV relativeFrom="paragraph">
              <wp:posOffset>0</wp:posOffset>
            </wp:positionV>
            <wp:extent cx="2971854" cy="2428433"/>
            <wp:effectExtent l="0" t="0" r="0" b="0"/>
            <wp:wrapSquare wrapText="bothSides"/>
            <wp:docPr id="153091925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0">
                      <a:extLst>
                        <a:ext uri="{28A0092B-C50C-407E-A947-70E740481C1C}">
                          <a14:useLocalDpi xmlns:a14="http://schemas.microsoft.com/office/drawing/2010/main" val="0"/>
                        </a:ext>
                      </a:extLst>
                    </a:blip>
                    <a:srcRect l="18958" t="16296" r="44583" b="30740"/>
                    <a:stretch>
                      <a:fillRect/>
                    </a:stretch>
                  </pic:blipFill>
                  <pic:spPr>
                    <a:xfrm>
                      <a:off x="0" y="0"/>
                      <a:ext cx="2971854" cy="2428433"/>
                    </a:xfrm>
                    <a:prstGeom prst="rect">
                      <a:avLst/>
                    </a:prstGeom>
                  </pic:spPr>
                </pic:pic>
              </a:graphicData>
            </a:graphic>
            <wp14:sizeRelH relativeFrom="page">
              <wp14:pctWidth>0</wp14:pctWidth>
            </wp14:sizeRelH>
            <wp14:sizeRelV relativeFrom="page">
              <wp14:pctHeight>0</wp14:pctHeight>
            </wp14:sizeRelV>
          </wp:anchor>
        </w:drawing>
      </w:r>
    </w:p>
    <w:p w14:paraId="7D09E570" w14:textId="2BAD6B0A" w:rsidR="1FDDC7B9" w:rsidRDefault="1FDDC7B9" w:rsidP="0E8389B0">
      <w:pPr>
        <w:jc w:val="both"/>
      </w:pPr>
      <w:r>
        <w:rPr>
          <w:noProof/>
          <w:lang w:val="en-GB" w:eastAsia="en-GB"/>
        </w:rPr>
        <w:drawing>
          <wp:inline distT="0" distB="0" distL="0" distR="0" wp14:anchorId="65D0F602" wp14:editId="42BB7A37">
            <wp:extent cx="2800350" cy="2376122"/>
            <wp:effectExtent l="0" t="0" r="0" b="0"/>
            <wp:docPr id="176832973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1" cstate="print">
                      <a:extLst>
                        <a:ext uri="{28A0092B-C50C-407E-A947-70E740481C1C}">
                          <a14:useLocalDpi xmlns:a14="http://schemas.microsoft.com/office/drawing/2010/main" val="0"/>
                        </a:ext>
                      </a:extLst>
                    </a:blip>
                    <a:srcRect l="19375" t="21851" r="39375" b="15925"/>
                    <a:stretch>
                      <a:fillRect/>
                    </a:stretch>
                  </pic:blipFill>
                  <pic:spPr>
                    <a:xfrm>
                      <a:off x="0" y="0"/>
                      <a:ext cx="2800350" cy="2376122"/>
                    </a:xfrm>
                    <a:prstGeom prst="rect">
                      <a:avLst/>
                    </a:prstGeom>
                  </pic:spPr>
                </pic:pic>
              </a:graphicData>
            </a:graphic>
          </wp:inline>
        </w:drawing>
      </w:r>
    </w:p>
    <w:p w14:paraId="4E4C2B5E" w14:textId="24760B16" w:rsidR="1FDDC7B9" w:rsidRDefault="1FDDC7B9" w:rsidP="0E8389B0">
      <w:pPr>
        <w:jc w:val="both"/>
      </w:pPr>
      <w:r>
        <w:rPr>
          <w:noProof/>
          <w:lang w:val="en-GB" w:eastAsia="en-GB"/>
        </w:rPr>
        <w:drawing>
          <wp:inline distT="0" distB="0" distL="0" distR="0" wp14:anchorId="240DB900" wp14:editId="1E95A2A6">
            <wp:extent cx="6901232" cy="495429"/>
            <wp:effectExtent l="0" t="0" r="0" b="0"/>
            <wp:docPr id="23382178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2">
                      <a:extLst>
                        <a:ext uri="{28A0092B-C50C-407E-A947-70E740481C1C}">
                          <a14:useLocalDpi xmlns:a14="http://schemas.microsoft.com/office/drawing/2010/main" val="0"/>
                        </a:ext>
                      </a:extLst>
                    </a:blip>
                    <a:srcRect l="18958" t="38888" r="37500" b="55555"/>
                    <a:stretch>
                      <a:fillRect/>
                    </a:stretch>
                  </pic:blipFill>
                  <pic:spPr>
                    <a:xfrm>
                      <a:off x="0" y="0"/>
                      <a:ext cx="6901232" cy="495429"/>
                    </a:xfrm>
                    <a:prstGeom prst="rect">
                      <a:avLst/>
                    </a:prstGeom>
                  </pic:spPr>
                </pic:pic>
              </a:graphicData>
            </a:graphic>
          </wp:inline>
        </w:drawing>
      </w:r>
    </w:p>
    <w:p w14:paraId="4653BCB7" w14:textId="13245A97" w:rsidR="1FDDC7B9" w:rsidRDefault="1FDDC7B9" w:rsidP="0E8389B0">
      <w:pPr>
        <w:jc w:val="both"/>
      </w:pPr>
      <w:r>
        <w:rPr>
          <w:noProof/>
          <w:lang w:val="en-GB" w:eastAsia="en-GB"/>
        </w:rPr>
        <w:drawing>
          <wp:inline distT="0" distB="0" distL="0" distR="0" wp14:anchorId="17707690" wp14:editId="16604546">
            <wp:extent cx="5905500" cy="590643"/>
            <wp:effectExtent l="0" t="0" r="0" b="0"/>
            <wp:docPr id="149562482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3">
                      <a:extLst>
                        <a:ext uri="{28A0092B-C50C-407E-A947-70E740481C1C}">
                          <a14:useLocalDpi xmlns:a14="http://schemas.microsoft.com/office/drawing/2010/main" val="0"/>
                        </a:ext>
                      </a:extLst>
                    </a:blip>
                    <a:srcRect l="20000" t="43703" r="36250" b="48518"/>
                    <a:stretch>
                      <a:fillRect/>
                    </a:stretch>
                  </pic:blipFill>
                  <pic:spPr>
                    <a:xfrm>
                      <a:off x="0" y="0"/>
                      <a:ext cx="5905500" cy="590643"/>
                    </a:xfrm>
                    <a:prstGeom prst="rect">
                      <a:avLst/>
                    </a:prstGeom>
                  </pic:spPr>
                </pic:pic>
              </a:graphicData>
            </a:graphic>
          </wp:inline>
        </w:drawing>
      </w:r>
    </w:p>
    <w:p w14:paraId="32605227" w14:textId="77777777" w:rsidR="00DD357E" w:rsidRDefault="00DD357E">
      <w:pPr>
        <w:rPr>
          <w:ins w:id="31" w:author="Ian Lewis" w:date="2018-05-12T15:39:00Z"/>
          <w:rFonts w:asciiTheme="majorHAnsi" w:eastAsiaTheme="majorEastAsia" w:hAnsiTheme="majorHAnsi" w:cstheme="majorBidi"/>
          <w:color w:val="1F4D78" w:themeColor="accent1" w:themeShade="7F"/>
          <w:sz w:val="24"/>
          <w:szCs w:val="24"/>
        </w:rPr>
      </w:pPr>
      <w:bookmarkStart w:id="32" w:name="_Toc513134751"/>
      <w:ins w:id="33" w:author="Ian Lewis" w:date="2018-05-12T15:39:00Z">
        <w:r>
          <w:br w:type="page"/>
        </w:r>
      </w:ins>
    </w:p>
    <w:p w14:paraId="34CFDA5A" w14:textId="35D7C9AA" w:rsidR="1954F196" w:rsidRPr="00F13A8E" w:rsidRDefault="0E8389B0" w:rsidP="00F13A8E">
      <w:pPr>
        <w:pStyle w:val="Heading3"/>
      </w:pPr>
      <w:r w:rsidRPr="00F13A8E">
        <w:t>Appendix 1.2</w:t>
      </w:r>
      <w:r w:rsidR="00F13A8E" w:rsidRPr="00F13A8E">
        <w:rPr>
          <w:rStyle w:val="Heading2Char"/>
          <w:color w:val="1F4D78" w:themeColor="accent1" w:themeShade="7F"/>
          <w:sz w:val="24"/>
          <w:szCs w:val="24"/>
        </w:rPr>
        <w:t xml:space="preserve"> – Specs: HR, Sales &amp; Finance</w:t>
      </w:r>
      <w:bookmarkEnd w:id="32"/>
    </w:p>
    <w:tbl>
      <w:tblPr>
        <w:tblStyle w:val="GridTable1Light-Accent1"/>
        <w:tblW w:w="0" w:type="auto"/>
        <w:tblLook w:val="04A0" w:firstRow="1" w:lastRow="0" w:firstColumn="1" w:lastColumn="0" w:noHBand="0" w:noVBand="1"/>
      </w:tblPr>
      <w:tblGrid>
        <w:gridCol w:w="3495"/>
        <w:gridCol w:w="3495"/>
      </w:tblGrid>
      <w:tr w:rsidR="1954F196" w14:paraId="3DEC9A93" w14:textId="77777777" w:rsidTr="44D0C0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95" w:type="dxa"/>
            <w:shd w:val="clear" w:color="auto" w:fill="95B3D7"/>
          </w:tcPr>
          <w:p w14:paraId="06207E67" w14:textId="2050BD52" w:rsidR="1954F196" w:rsidRDefault="0E8389B0" w:rsidP="0E8389B0">
            <w:pPr>
              <w:jc w:val="both"/>
            </w:pPr>
            <w:r w:rsidRPr="0E8389B0">
              <w:t xml:space="preserve">Job Role: </w:t>
            </w:r>
          </w:p>
        </w:tc>
        <w:tc>
          <w:tcPr>
            <w:tcW w:w="3495" w:type="dxa"/>
          </w:tcPr>
          <w:p w14:paraId="1FD238F2" w14:textId="3DFD1562" w:rsidR="1954F196" w:rsidRDefault="0E8389B0" w:rsidP="0E8389B0">
            <w:pPr>
              <w:jc w:val="both"/>
              <w:cnfStyle w:val="100000000000" w:firstRow="1" w:lastRow="0" w:firstColumn="0" w:lastColumn="0" w:oddVBand="0" w:evenVBand="0" w:oddHBand="0" w:evenHBand="0" w:firstRowFirstColumn="0" w:firstRowLastColumn="0" w:lastRowFirstColumn="0" w:lastRowLastColumn="0"/>
            </w:pPr>
            <w:r>
              <w:t>HR, Finance &amp; Sales</w:t>
            </w:r>
          </w:p>
        </w:tc>
      </w:tr>
      <w:tr w:rsidR="1954F196" w14:paraId="359585A3" w14:textId="77777777" w:rsidTr="44D0C00E">
        <w:tc>
          <w:tcPr>
            <w:cnfStyle w:val="001000000000" w:firstRow="0" w:lastRow="0" w:firstColumn="1" w:lastColumn="0" w:oddVBand="0" w:evenVBand="0" w:oddHBand="0" w:evenHBand="0" w:firstRowFirstColumn="0" w:firstRowLastColumn="0" w:lastRowFirstColumn="0" w:lastRowLastColumn="0"/>
            <w:tcW w:w="3495" w:type="dxa"/>
            <w:shd w:val="clear" w:color="auto" w:fill="95B3D7"/>
          </w:tcPr>
          <w:p w14:paraId="4AD2575F" w14:textId="15F9D9F0" w:rsidR="1954F196" w:rsidRDefault="0E8389B0" w:rsidP="0E8389B0">
            <w:pPr>
              <w:jc w:val="both"/>
            </w:pPr>
            <w:r w:rsidRPr="0E8389B0">
              <w:t xml:space="preserve">Location: </w:t>
            </w:r>
          </w:p>
        </w:tc>
        <w:tc>
          <w:tcPr>
            <w:tcW w:w="3495" w:type="dxa"/>
          </w:tcPr>
          <w:p w14:paraId="4078CD5B" w14:textId="5BF82EE9"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t>HR, Finance &amp; Sales Offices</w:t>
            </w:r>
          </w:p>
        </w:tc>
      </w:tr>
      <w:tr w:rsidR="1954F196" w14:paraId="6C853ECF" w14:textId="77777777" w:rsidTr="44D0C00E">
        <w:tc>
          <w:tcPr>
            <w:cnfStyle w:val="001000000000" w:firstRow="0" w:lastRow="0" w:firstColumn="1" w:lastColumn="0" w:oddVBand="0" w:evenVBand="0" w:oddHBand="0" w:evenHBand="0" w:firstRowFirstColumn="0" w:firstRowLastColumn="0" w:lastRowFirstColumn="0" w:lastRowLastColumn="0"/>
            <w:tcW w:w="3495" w:type="dxa"/>
            <w:shd w:val="clear" w:color="auto" w:fill="95B3D7"/>
          </w:tcPr>
          <w:p w14:paraId="789B4DE4" w14:textId="55B076F3" w:rsidR="1954F196" w:rsidRDefault="0E8389B0" w:rsidP="0E8389B0">
            <w:pPr>
              <w:jc w:val="both"/>
            </w:pPr>
            <w:r w:rsidRPr="0E8389B0">
              <w:t>Component</w:t>
            </w:r>
          </w:p>
        </w:tc>
        <w:tc>
          <w:tcPr>
            <w:tcW w:w="3495" w:type="dxa"/>
            <w:shd w:val="clear" w:color="auto" w:fill="95B3D7"/>
          </w:tcPr>
          <w:p w14:paraId="75B94AA8" w14:textId="3347437A"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Recommendation</w:t>
            </w:r>
          </w:p>
        </w:tc>
      </w:tr>
      <w:tr w:rsidR="1954F196" w14:paraId="502B5BE6"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61660263" w14:textId="2B6B35A2" w:rsidR="1954F196" w:rsidRDefault="0E8389B0" w:rsidP="0E8389B0">
            <w:pPr>
              <w:jc w:val="both"/>
            </w:pPr>
            <w:r w:rsidRPr="0E8389B0">
              <w:t xml:space="preserve">Processor: </w:t>
            </w:r>
          </w:p>
          <w:p w14:paraId="2C97A7BB" w14:textId="2FC2A85F" w:rsidR="1954F196" w:rsidRDefault="0E8389B0" w:rsidP="0E8389B0">
            <w:pPr>
              <w:jc w:val="both"/>
            </w:pPr>
            <w:r w:rsidRPr="0E8389B0">
              <w:t>(Manufacturer, Model, Speed)</w:t>
            </w:r>
          </w:p>
        </w:tc>
        <w:tc>
          <w:tcPr>
            <w:tcW w:w="3495" w:type="dxa"/>
          </w:tcPr>
          <w:p w14:paraId="5F04F8FA" w14:textId="6EBBF958" w:rsidR="1954F196" w:rsidRDefault="44D0C00E" w:rsidP="44D0C00E">
            <w:pPr>
              <w:jc w:val="both"/>
              <w:cnfStyle w:val="000000000000" w:firstRow="0" w:lastRow="0" w:firstColumn="0" w:lastColumn="0" w:oddVBand="0" w:evenVBand="0" w:oddHBand="0" w:evenHBand="0" w:firstRowFirstColumn="0" w:firstRowLastColumn="0" w:lastRowFirstColumn="0" w:lastRowLastColumn="0"/>
            </w:pPr>
            <w:r w:rsidRPr="44D0C00E">
              <w:t xml:space="preserve">Intel Pentium duel-core G4400 3.30GHz, 3MB </w:t>
            </w:r>
            <w:proofErr w:type="spellStart"/>
            <w:r w:rsidRPr="44D0C00E">
              <w:t>Cashe</w:t>
            </w:r>
            <w:proofErr w:type="spellEnd"/>
          </w:p>
        </w:tc>
      </w:tr>
      <w:tr w:rsidR="1954F196" w14:paraId="103CD224"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14E07E01" w14:textId="602127A7" w:rsidR="1954F196" w:rsidRDefault="0E8389B0" w:rsidP="0E8389B0">
            <w:pPr>
              <w:jc w:val="both"/>
            </w:pPr>
            <w:r w:rsidRPr="0E8389B0">
              <w:lastRenderedPageBreak/>
              <w:t>Memory:</w:t>
            </w:r>
          </w:p>
          <w:p w14:paraId="615B4F66" w14:textId="51F78EA9" w:rsidR="1954F196" w:rsidRDefault="0E8389B0" w:rsidP="0E8389B0">
            <w:pPr>
              <w:jc w:val="both"/>
            </w:pPr>
            <w:r w:rsidRPr="0E8389B0">
              <w:t>(Type, Amount)</w:t>
            </w:r>
          </w:p>
        </w:tc>
        <w:tc>
          <w:tcPr>
            <w:tcW w:w="3495" w:type="dxa"/>
          </w:tcPr>
          <w:p w14:paraId="450E4334" w14:textId="6F4362B3"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4GB Corsair Vengeance DDR4</w:t>
            </w:r>
          </w:p>
        </w:tc>
      </w:tr>
      <w:tr w:rsidR="1954F196" w14:paraId="7F2603FC"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24A13874" w14:textId="3D5E2FD2" w:rsidR="1954F196" w:rsidRDefault="0E8389B0" w:rsidP="0E8389B0">
            <w:pPr>
              <w:jc w:val="both"/>
            </w:pPr>
            <w:r w:rsidRPr="0E8389B0">
              <w:t>Hard Drive:</w:t>
            </w:r>
          </w:p>
          <w:p w14:paraId="78F29599" w14:textId="34F53D1A" w:rsidR="1954F196" w:rsidRDefault="0E8389B0" w:rsidP="0E8389B0">
            <w:pPr>
              <w:jc w:val="both"/>
            </w:pPr>
            <w:r w:rsidRPr="0E8389B0">
              <w:t>(Type, Capacity)</w:t>
            </w:r>
          </w:p>
        </w:tc>
        <w:tc>
          <w:tcPr>
            <w:tcW w:w="3495" w:type="dxa"/>
          </w:tcPr>
          <w:p w14:paraId="36E8F4B6" w14:textId="0F3C794F"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120GB SSD </w:t>
            </w:r>
          </w:p>
        </w:tc>
      </w:tr>
      <w:tr w:rsidR="1954F196" w14:paraId="33826A4A"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5B9E704D" w14:textId="48576535" w:rsidR="1954F196" w:rsidRDefault="0E8389B0" w:rsidP="0E8389B0">
            <w:pPr>
              <w:jc w:val="both"/>
            </w:pPr>
            <w:r w:rsidRPr="0E8389B0">
              <w:t>CD-ROM/DVD:</w:t>
            </w:r>
          </w:p>
          <w:p w14:paraId="249759E1" w14:textId="72085F08" w:rsidR="1954F196" w:rsidRDefault="0E8389B0" w:rsidP="0E8389B0">
            <w:pPr>
              <w:jc w:val="both"/>
            </w:pPr>
            <w:r w:rsidRPr="0E8389B0">
              <w:t>(Read, Read/Write, Speed)</w:t>
            </w:r>
          </w:p>
        </w:tc>
        <w:tc>
          <w:tcPr>
            <w:tcW w:w="3495" w:type="dxa"/>
          </w:tcPr>
          <w:p w14:paraId="74E776C8" w14:textId="2FA46BE1"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None</w:t>
            </w:r>
          </w:p>
        </w:tc>
      </w:tr>
      <w:tr w:rsidR="1954F196" w14:paraId="1315E994"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6E32C95D" w14:textId="0F708828" w:rsidR="1954F196" w:rsidRDefault="0E8389B0" w:rsidP="0E8389B0">
            <w:pPr>
              <w:jc w:val="both"/>
            </w:pPr>
            <w:r w:rsidRPr="0E8389B0">
              <w:t>USB Ports:</w:t>
            </w:r>
          </w:p>
          <w:p w14:paraId="4F075180" w14:textId="2C526699" w:rsidR="1954F196" w:rsidRDefault="0E8389B0" w:rsidP="0E8389B0">
            <w:pPr>
              <w:jc w:val="both"/>
            </w:pPr>
            <w:r w:rsidRPr="0E8389B0">
              <w:t>(Number, Location)</w:t>
            </w:r>
          </w:p>
        </w:tc>
        <w:tc>
          <w:tcPr>
            <w:tcW w:w="3495" w:type="dxa"/>
          </w:tcPr>
          <w:p w14:paraId="6C6D0A8E" w14:textId="42A57946"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2x USB 3, 2x USB 2 @ BACK</w:t>
            </w:r>
          </w:p>
          <w:p w14:paraId="7178F20C" w14:textId="409A89BC"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2x USB 3 @ FRONT</w:t>
            </w:r>
          </w:p>
        </w:tc>
      </w:tr>
      <w:tr w:rsidR="1954F196" w14:paraId="492B6F81"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4456567D" w14:textId="3CE32DC1" w:rsidR="1954F196" w:rsidRDefault="0E8389B0" w:rsidP="0E8389B0">
            <w:pPr>
              <w:jc w:val="both"/>
            </w:pPr>
            <w:r w:rsidRPr="0E8389B0">
              <w:t>Video Card:</w:t>
            </w:r>
          </w:p>
          <w:p w14:paraId="1E62FEE8" w14:textId="766DF256" w:rsidR="1954F196" w:rsidRDefault="0E8389B0" w:rsidP="0E8389B0">
            <w:pPr>
              <w:jc w:val="both"/>
            </w:pPr>
            <w:r w:rsidRPr="0E8389B0">
              <w:t>(Manufacturer, Model, Video RAM)</w:t>
            </w:r>
          </w:p>
        </w:tc>
        <w:tc>
          <w:tcPr>
            <w:tcW w:w="3495" w:type="dxa"/>
          </w:tcPr>
          <w:p w14:paraId="1F6E5B4A" w14:textId="1C5ACC83"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w:t>
            </w:r>
            <w:proofErr w:type="spellStart"/>
            <w:r w:rsidRPr="0E8389B0">
              <w:t>Intergrated</w:t>
            </w:r>
            <w:proofErr w:type="spellEnd"/>
            <w:r w:rsidRPr="0E8389B0">
              <w:t xml:space="preserve"> HD Graphics</w:t>
            </w:r>
          </w:p>
        </w:tc>
      </w:tr>
      <w:tr w:rsidR="1954F196" w14:paraId="6D33D88E"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466001C4" w14:textId="3E3A654D" w:rsidR="1954F196" w:rsidRDefault="0E8389B0" w:rsidP="0E8389B0">
            <w:pPr>
              <w:jc w:val="both"/>
            </w:pPr>
            <w:r w:rsidRPr="0E8389B0">
              <w:t>Sound Card:</w:t>
            </w:r>
          </w:p>
          <w:p w14:paraId="6066E01C" w14:textId="7129E2C6" w:rsidR="1954F196" w:rsidRDefault="0E8389B0" w:rsidP="0E8389B0">
            <w:pPr>
              <w:jc w:val="both"/>
            </w:pPr>
            <w:r w:rsidRPr="0E8389B0">
              <w:t>(Manufacturer, Model)</w:t>
            </w:r>
          </w:p>
        </w:tc>
        <w:tc>
          <w:tcPr>
            <w:tcW w:w="3495" w:type="dxa"/>
          </w:tcPr>
          <w:p w14:paraId="63A41815" w14:textId="34591720" w:rsidR="1954F196" w:rsidRDefault="0E8389B0" w:rsidP="0E8389B0">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E8389B0">
              <w:t>Onboard 6Channel (5.1) High Def Audio</w:t>
            </w:r>
          </w:p>
        </w:tc>
      </w:tr>
      <w:tr w:rsidR="1954F196" w14:paraId="51B273E2"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4A9F3029" w14:textId="74B24209" w:rsidR="1954F196" w:rsidRDefault="0E8389B0" w:rsidP="0E8389B0">
            <w:pPr>
              <w:jc w:val="both"/>
            </w:pPr>
            <w:r w:rsidRPr="0E8389B0">
              <w:t>Modem:</w:t>
            </w:r>
          </w:p>
          <w:p w14:paraId="5C5C8EFD" w14:textId="1977C104" w:rsidR="1954F196" w:rsidRDefault="0E8389B0" w:rsidP="0E8389B0">
            <w:pPr>
              <w:jc w:val="both"/>
            </w:pPr>
            <w:r w:rsidRPr="0E8389B0">
              <w:t>(Internal/External, Speed, Standard)</w:t>
            </w:r>
          </w:p>
        </w:tc>
        <w:tc>
          <w:tcPr>
            <w:tcW w:w="3495" w:type="dxa"/>
          </w:tcPr>
          <w:p w14:paraId="2AEC9774" w14:textId="482982B7"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w:t>
            </w:r>
          </w:p>
        </w:tc>
      </w:tr>
      <w:tr w:rsidR="1954F196" w14:paraId="66C4C134"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4B4C0DFA" w14:textId="0154E107" w:rsidR="1954F196" w:rsidRDefault="0E8389B0" w:rsidP="0E8389B0">
            <w:pPr>
              <w:jc w:val="both"/>
            </w:pPr>
            <w:r w:rsidRPr="0E8389B0">
              <w:t>Network Card(s):</w:t>
            </w:r>
          </w:p>
          <w:p w14:paraId="59DB8D6A" w14:textId="0AFE0E02" w:rsidR="1954F196" w:rsidRDefault="0E8389B0" w:rsidP="0E8389B0">
            <w:pPr>
              <w:jc w:val="both"/>
            </w:pPr>
            <w:r w:rsidRPr="0E8389B0">
              <w:t>(Ethernet: speed, Wireless, Standard)</w:t>
            </w:r>
          </w:p>
        </w:tc>
        <w:tc>
          <w:tcPr>
            <w:tcW w:w="3495" w:type="dxa"/>
          </w:tcPr>
          <w:p w14:paraId="1DF5A2C6" w14:textId="47D537CE"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Wireless 802.11 AC1900 1,300Mbps/5GHz 600Mbps/2.4GHz PCI-E</w:t>
            </w:r>
          </w:p>
        </w:tc>
      </w:tr>
      <w:tr w:rsidR="1954F196" w14:paraId="677021FE"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57E12D70" w14:textId="1E54F9C0" w:rsidR="1954F196" w:rsidRDefault="0E8389B0" w:rsidP="0E8389B0">
            <w:pPr>
              <w:jc w:val="both"/>
            </w:pPr>
            <w:r w:rsidRPr="0E8389B0">
              <w:t>Operating System:</w:t>
            </w:r>
          </w:p>
          <w:p w14:paraId="2FCA27F0" w14:textId="47891511" w:rsidR="1954F196" w:rsidRDefault="0E8389B0" w:rsidP="0E8389B0">
            <w:pPr>
              <w:jc w:val="both"/>
            </w:pPr>
            <w:r w:rsidRPr="0E8389B0">
              <w:t>(Manufacturer, Version, Compatibility)</w:t>
            </w:r>
          </w:p>
        </w:tc>
        <w:tc>
          <w:tcPr>
            <w:tcW w:w="3495" w:type="dxa"/>
          </w:tcPr>
          <w:p w14:paraId="3604387F" w14:textId="39DD41A7"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Microsoft Windows 10</w:t>
            </w:r>
          </w:p>
        </w:tc>
      </w:tr>
      <w:tr w:rsidR="1954F196" w14:paraId="1FC69150"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4BF85F12" w14:textId="25A824BB" w:rsidR="1954F196" w:rsidRDefault="0E8389B0" w:rsidP="0E8389B0">
            <w:pPr>
              <w:jc w:val="both"/>
            </w:pPr>
            <w:r w:rsidRPr="0E8389B0">
              <w:t>Monitor:</w:t>
            </w:r>
          </w:p>
          <w:p w14:paraId="11EA4129" w14:textId="4E993B82" w:rsidR="1954F196" w:rsidRDefault="0E8389B0" w:rsidP="0E8389B0">
            <w:pPr>
              <w:jc w:val="both"/>
            </w:pPr>
            <w:r w:rsidRPr="0E8389B0">
              <w:t>(Size, Resolution, Refresh Rate)</w:t>
            </w:r>
          </w:p>
        </w:tc>
        <w:tc>
          <w:tcPr>
            <w:tcW w:w="3495" w:type="dxa"/>
          </w:tcPr>
          <w:p w14:paraId="592812A9" w14:textId="70891741"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23" Widescreen 1920x1080 DP, HDMI</w:t>
            </w:r>
          </w:p>
        </w:tc>
      </w:tr>
      <w:tr w:rsidR="1954F196" w14:paraId="162F93AB"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19F26093" w14:textId="7352563B" w:rsidR="1954F196" w:rsidRDefault="0E8389B0" w:rsidP="0E8389B0">
            <w:pPr>
              <w:jc w:val="both"/>
            </w:pPr>
            <w:r w:rsidRPr="0E8389B0">
              <w:t>Printer:</w:t>
            </w:r>
          </w:p>
          <w:p w14:paraId="4A2E7176" w14:textId="4D2C9CAB" w:rsidR="1954F196" w:rsidRDefault="0E8389B0" w:rsidP="0E8389B0">
            <w:pPr>
              <w:jc w:val="both"/>
            </w:pPr>
            <w:r w:rsidRPr="0E8389B0">
              <w:t>(Manufacturer, Model, Type, Speed)</w:t>
            </w:r>
          </w:p>
        </w:tc>
        <w:tc>
          <w:tcPr>
            <w:tcW w:w="3495" w:type="dxa"/>
          </w:tcPr>
          <w:p w14:paraId="3717A429" w14:textId="4B5F8510"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N/A</w:t>
            </w:r>
          </w:p>
        </w:tc>
      </w:tr>
      <w:tr w:rsidR="1954F196" w14:paraId="106E2F78"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20B8859C" w14:textId="0576D32D" w:rsidR="1954F196" w:rsidRDefault="0E8389B0" w:rsidP="0E8389B0">
            <w:pPr>
              <w:jc w:val="both"/>
            </w:pPr>
            <w:r w:rsidRPr="0E8389B0">
              <w:t>Speakers:</w:t>
            </w:r>
          </w:p>
          <w:p w14:paraId="54D273B8" w14:textId="7220E174" w:rsidR="1954F196" w:rsidRDefault="0E8389B0" w:rsidP="0E8389B0">
            <w:pPr>
              <w:jc w:val="both"/>
            </w:pPr>
            <w:r w:rsidRPr="0E8389B0">
              <w:t>(Manufacturer, Model, Type)</w:t>
            </w:r>
          </w:p>
        </w:tc>
        <w:tc>
          <w:tcPr>
            <w:tcW w:w="3495" w:type="dxa"/>
          </w:tcPr>
          <w:p w14:paraId="50B2D813" w14:textId="734AD456"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N/A</w:t>
            </w:r>
          </w:p>
        </w:tc>
      </w:tr>
      <w:tr w:rsidR="1954F196" w14:paraId="453A2822"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5E168F50" w14:textId="16FA4FBD" w:rsidR="1954F196" w:rsidRDefault="0E8389B0" w:rsidP="0E8389B0">
            <w:pPr>
              <w:jc w:val="both"/>
            </w:pPr>
            <w:r w:rsidRPr="0E8389B0">
              <w:t>Internet Connection:</w:t>
            </w:r>
          </w:p>
          <w:p w14:paraId="6A480F0B" w14:textId="46C7D51D" w:rsidR="1954F196" w:rsidRDefault="0E8389B0" w:rsidP="0E8389B0">
            <w:pPr>
              <w:jc w:val="both"/>
            </w:pPr>
            <w:r w:rsidRPr="0E8389B0">
              <w:t>(USB, Ethernet, Wireless)</w:t>
            </w:r>
          </w:p>
        </w:tc>
        <w:tc>
          <w:tcPr>
            <w:tcW w:w="3495" w:type="dxa"/>
          </w:tcPr>
          <w:p w14:paraId="14FB0C5C" w14:textId="73213806"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Wireless</w:t>
            </w:r>
          </w:p>
        </w:tc>
      </w:tr>
    </w:tbl>
    <w:p w14:paraId="0BB54A84" w14:textId="22AC7987" w:rsidR="1954F196" w:rsidRDefault="1954F196" w:rsidP="0E8389B0">
      <w:pPr>
        <w:jc w:val="both"/>
      </w:pPr>
    </w:p>
    <w:p w14:paraId="10627F69" w14:textId="77777777" w:rsidR="00DD357E" w:rsidRDefault="00DD357E">
      <w:pPr>
        <w:rPr>
          <w:ins w:id="34" w:author="Ian Lewis" w:date="2018-05-12T15:39:00Z"/>
          <w:rFonts w:asciiTheme="majorHAnsi" w:eastAsia="Calibri" w:hAnsiTheme="majorHAnsi" w:cstheme="majorBidi"/>
          <w:color w:val="1F4D78" w:themeColor="accent1" w:themeShade="7F"/>
          <w:sz w:val="24"/>
          <w:szCs w:val="24"/>
        </w:rPr>
      </w:pPr>
      <w:bookmarkStart w:id="35" w:name="_Toc513134752"/>
      <w:ins w:id="36" w:author="Ian Lewis" w:date="2018-05-12T15:39:00Z">
        <w:r>
          <w:rPr>
            <w:rFonts w:eastAsia="Calibri"/>
          </w:rPr>
          <w:br w:type="page"/>
        </w:r>
      </w:ins>
    </w:p>
    <w:p w14:paraId="42A978A9" w14:textId="343C8260" w:rsidR="1954F196" w:rsidRDefault="0E8389B0" w:rsidP="00F13A8E">
      <w:pPr>
        <w:pStyle w:val="Heading3"/>
        <w:rPr>
          <w:rFonts w:eastAsia="Calibri"/>
        </w:rPr>
      </w:pPr>
      <w:r w:rsidRPr="0E8389B0">
        <w:rPr>
          <w:rFonts w:eastAsia="Calibri"/>
        </w:rPr>
        <w:t>Appendix 1.3</w:t>
      </w:r>
      <w:r w:rsidR="00F13A8E">
        <w:rPr>
          <w:rFonts w:eastAsia="Calibri"/>
        </w:rPr>
        <w:t xml:space="preserve"> – Specs: Film, Media Eng., Graphics, technicians &amp; </w:t>
      </w:r>
      <w:proofErr w:type="spellStart"/>
      <w:r w:rsidR="00F13A8E">
        <w:rPr>
          <w:rFonts w:eastAsia="Calibri"/>
        </w:rPr>
        <w:t>Inerns</w:t>
      </w:r>
      <w:bookmarkEnd w:id="35"/>
      <w:proofErr w:type="spellEnd"/>
    </w:p>
    <w:tbl>
      <w:tblPr>
        <w:tblStyle w:val="GridTable1Light-Accent1"/>
        <w:tblW w:w="0" w:type="auto"/>
        <w:tblLook w:val="04A0" w:firstRow="1" w:lastRow="0" w:firstColumn="1" w:lastColumn="0" w:noHBand="0" w:noVBand="1"/>
      </w:tblPr>
      <w:tblGrid>
        <w:gridCol w:w="3495"/>
        <w:gridCol w:w="3495"/>
      </w:tblGrid>
      <w:tr w:rsidR="1954F196" w14:paraId="40D68A68" w14:textId="77777777" w:rsidTr="44D0C0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95" w:type="dxa"/>
            <w:shd w:val="clear" w:color="auto" w:fill="95B3D7"/>
          </w:tcPr>
          <w:p w14:paraId="59914396" w14:textId="2050BD52" w:rsidR="1954F196" w:rsidRDefault="0E8389B0" w:rsidP="0E8389B0">
            <w:pPr>
              <w:jc w:val="both"/>
            </w:pPr>
            <w:r w:rsidRPr="0E8389B0">
              <w:t xml:space="preserve">Job Role: </w:t>
            </w:r>
          </w:p>
        </w:tc>
        <w:tc>
          <w:tcPr>
            <w:tcW w:w="3495" w:type="dxa"/>
          </w:tcPr>
          <w:p w14:paraId="07E04C0F" w14:textId="1D24C4AC" w:rsidR="1954F196" w:rsidRDefault="0E8389B0" w:rsidP="0E8389B0">
            <w:pPr>
              <w:jc w:val="both"/>
              <w:cnfStyle w:val="100000000000" w:firstRow="1" w:lastRow="0" w:firstColumn="0" w:lastColumn="0" w:oddVBand="0" w:evenVBand="0" w:oddHBand="0" w:evenHBand="0" w:firstRowFirstColumn="0" w:firstRowLastColumn="0" w:lastRowFirstColumn="0" w:lastRowLastColumn="0"/>
            </w:pPr>
            <w:r>
              <w:t xml:space="preserve">Film, Media, Graphics, Art, Technicians &amp; Interns </w:t>
            </w:r>
          </w:p>
        </w:tc>
      </w:tr>
      <w:tr w:rsidR="1954F196" w14:paraId="6D7FCCE9" w14:textId="77777777" w:rsidTr="44D0C00E">
        <w:tc>
          <w:tcPr>
            <w:cnfStyle w:val="001000000000" w:firstRow="0" w:lastRow="0" w:firstColumn="1" w:lastColumn="0" w:oddVBand="0" w:evenVBand="0" w:oddHBand="0" w:evenHBand="0" w:firstRowFirstColumn="0" w:firstRowLastColumn="0" w:lastRowFirstColumn="0" w:lastRowLastColumn="0"/>
            <w:tcW w:w="3495" w:type="dxa"/>
            <w:shd w:val="clear" w:color="auto" w:fill="95B3D7"/>
          </w:tcPr>
          <w:p w14:paraId="1602435D" w14:textId="15F9D9F0" w:rsidR="1954F196" w:rsidRDefault="0E8389B0" w:rsidP="0E8389B0">
            <w:pPr>
              <w:jc w:val="both"/>
            </w:pPr>
            <w:r w:rsidRPr="0E8389B0">
              <w:t xml:space="preserve">Location: </w:t>
            </w:r>
          </w:p>
        </w:tc>
        <w:tc>
          <w:tcPr>
            <w:tcW w:w="3495" w:type="dxa"/>
          </w:tcPr>
          <w:p w14:paraId="3F1286C5" w14:textId="45B42D6A"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t>Offices of aforementioned</w:t>
            </w:r>
          </w:p>
        </w:tc>
      </w:tr>
      <w:tr w:rsidR="1954F196" w14:paraId="3A5F6F4D" w14:textId="77777777" w:rsidTr="44D0C00E">
        <w:tc>
          <w:tcPr>
            <w:cnfStyle w:val="001000000000" w:firstRow="0" w:lastRow="0" w:firstColumn="1" w:lastColumn="0" w:oddVBand="0" w:evenVBand="0" w:oddHBand="0" w:evenHBand="0" w:firstRowFirstColumn="0" w:firstRowLastColumn="0" w:lastRowFirstColumn="0" w:lastRowLastColumn="0"/>
            <w:tcW w:w="3495" w:type="dxa"/>
            <w:shd w:val="clear" w:color="auto" w:fill="95B3D7"/>
          </w:tcPr>
          <w:p w14:paraId="35E9F110" w14:textId="55B076F3" w:rsidR="1954F196" w:rsidRDefault="0E8389B0" w:rsidP="0E8389B0">
            <w:pPr>
              <w:jc w:val="both"/>
            </w:pPr>
            <w:r w:rsidRPr="0E8389B0">
              <w:t>Component</w:t>
            </w:r>
          </w:p>
        </w:tc>
        <w:tc>
          <w:tcPr>
            <w:tcW w:w="3495" w:type="dxa"/>
            <w:shd w:val="clear" w:color="auto" w:fill="95B3D7"/>
          </w:tcPr>
          <w:p w14:paraId="424FC0B4" w14:textId="3347437A"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Recommendation</w:t>
            </w:r>
          </w:p>
        </w:tc>
      </w:tr>
      <w:tr w:rsidR="1954F196" w14:paraId="05927BE0"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44788552" w14:textId="2B6B35A2" w:rsidR="1954F196" w:rsidRDefault="0E8389B0" w:rsidP="0E8389B0">
            <w:pPr>
              <w:jc w:val="both"/>
            </w:pPr>
            <w:r w:rsidRPr="0E8389B0">
              <w:t xml:space="preserve">Processor: </w:t>
            </w:r>
          </w:p>
          <w:p w14:paraId="24BFDA76" w14:textId="2FC2A85F" w:rsidR="1954F196" w:rsidRDefault="0E8389B0" w:rsidP="0E8389B0">
            <w:pPr>
              <w:jc w:val="both"/>
            </w:pPr>
            <w:r w:rsidRPr="0E8389B0">
              <w:t>(Manufacturer, Model, Speed)</w:t>
            </w:r>
          </w:p>
        </w:tc>
        <w:tc>
          <w:tcPr>
            <w:tcW w:w="3495" w:type="dxa"/>
          </w:tcPr>
          <w:p w14:paraId="0807DFD8" w14:textId="66B311C4" w:rsidR="1954F196" w:rsidRDefault="44D0C00E" w:rsidP="44D0C00E">
            <w:pPr>
              <w:jc w:val="both"/>
              <w:cnfStyle w:val="000000000000" w:firstRow="0" w:lastRow="0" w:firstColumn="0" w:lastColumn="0" w:oddVBand="0" w:evenVBand="0" w:oddHBand="0" w:evenHBand="0" w:firstRowFirstColumn="0" w:firstRowLastColumn="0" w:lastRowFirstColumn="0" w:lastRowLastColumn="0"/>
            </w:pPr>
            <w:r w:rsidRPr="44D0C00E">
              <w:t xml:space="preserve">Intel Core I5 Quad-Core Processer i5-7400 (3GHz) 6MB </w:t>
            </w:r>
            <w:proofErr w:type="spellStart"/>
            <w:r w:rsidRPr="44D0C00E">
              <w:t>Cashe</w:t>
            </w:r>
            <w:proofErr w:type="spellEnd"/>
          </w:p>
        </w:tc>
      </w:tr>
      <w:tr w:rsidR="1954F196" w14:paraId="386A2E78"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41DE55D6" w14:textId="602127A7" w:rsidR="1954F196" w:rsidRDefault="0E8389B0" w:rsidP="0E8389B0">
            <w:pPr>
              <w:jc w:val="both"/>
            </w:pPr>
            <w:r w:rsidRPr="0E8389B0">
              <w:t>Memory:</w:t>
            </w:r>
          </w:p>
          <w:p w14:paraId="5A083B95" w14:textId="51F78EA9" w:rsidR="1954F196" w:rsidRDefault="0E8389B0" w:rsidP="0E8389B0">
            <w:pPr>
              <w:jc w:val="both"/>
            </w:pPr>
            <w:r w:rsidRPr="0E8389B0">
              <w:t>(Type, Amount)</w:t>
            </w:r>
          </w:p>
        </w:tc>
        <w:tc>
          <w:tcPr>
            <w:tcW w:w="3495" w:type="dxa"/>
          </w:tcPr>
          <w:p w14:paraId="3D621981" w14:textId="5BCD62C2"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16GB Corsair Vengeance DDR4</w:t>
            </w:r>
          </w:p>
        </w:tc>
      </w:tr>
      <w:tr w:rsidR="1954F196" w14:paraId="18B0C2FD"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4F756C2A" w14:textId="3D5E2FD2" w:rsidR="1954F196" w:rsidRDefault="0E8389B0" w:rsidP="0E8389B0">
            <w:pPr>
              <w:jc w:val="both"/>
            </w:pPr>
            <w:r w:rsidRPr="0E8389B0">
              <w:t>Hard Drive:</w:t>
            </w:r>
          </w:p>
          <w:p w14:paraId="34201386" w14:textId="34F53D1A" w:rsidR="1954F196" w:rsidRDefault="0E8389B0" w:rsidP="0E8389B0">
            <w:pPr>
              <w:jc w:val="both"/>
            </w:pPr>
            <w:r w:rsidRPr="0E8389B0">
              <w:t>(Type, Capacity)</w:t>
            </w:r>
          </w:p>
        </w:tc>
        <w:tc>
          <w:tcPr>
            <w:tcW w:w="3495" w:type="dxa"/>
          </w:tcPr>
          <w:p w14:paraId="525E1CBB" w14:textId="0F3C794F"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120GB SSD </w:t>
            </w:r>
          </w:p>
        </w:tc>
      </w:tr>
      <w:tr w:rsidR="1954F196" w14:paraId="0DF39009"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2BAF3FB8" w14:textId="48576535" w:rsidR="1954F196" w:rsidRDefault="0E8389B0" w:rsidP="0E8389B0">
            <w:pPr>
              <w:jc w:val="both"/>
            </w:pPr>
            <w:r w:rsidRPr="0E8389B0">
              <w:t>CD-ROM/DVD:</w:t>
            </w:r>
          </w:p>
          <w:p w14:paraId="17EEFDF9" w14:textId="72085F08" w:rsidR="1954F196" w:rsidRDefault="0E8389B0" w:rsidP="0E8389B0">
            <w:pPr>
              <w:jc w:val="both"/>
            </w:pPr>
            <w:r w:rsidRPr="0E8389B0">
              <w:t>(Read, Read/Write, Speed)</w:t>
            </w:r>
          </w:p>
        </w:tc>
        <w:tc>
          <w:tcPr>
            <w:tcW w:w="3495" w:type="dxa"/>
          </w:tcPr>
          <w:p w14:paraId="05D3200A" w14:textId="5DC5A25E" w:rsidR="1954F196" w:rsidRDefault="0E8389B0" w:rsidP="0E8389B0">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E8389B0">
              <w:t>None</w:t>
            </w:r>
          </w:p>
        </w:tc>
      </w:tr>
      <w:tr w:rsidR="1954F196" w14:paraId="0BF7CACD"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1827496D" w14:textId="0F708828" w:rsidR="1954F196" w:rsidRDefault="0E8389B0" w:rsidP="0E8389B0">
            <w:pPr>
              <w:jc w:val="both"/>
            </w:pPr>
            <w:r w:rsidRPr="0E8389B0">
              <w:t>USB Ports:</w:t>
            </w:r>
          </w:p>
          <w:p w14:paraId="681998F5" w14:textId="2C526699" w:rsidR="1954F196" w:rsidRDefault="0E8389B0" w:rsidP="0E8389B0">
            <w:pPr>
              <w:jc w:val="both"/>
            </w:pPr>
            <w:r w:rsidRPr="0E8389B0">
              <w:lastRenderedPageBreak/>
              <w:t>(Number, Location)</w:t>
            </w:r>
          </w:p>
        </w:tc>
        <w:tc>
          <w:tcPr>
            <w:tcW w:w="3495" w:type="dxa"/>
          </w:tcPr>
          <w:p w14:paraId="4F5909AF" w14:textId="42A57946"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lastRenderedPageBreak/>
              <w:t xml:space="preserve"> 2x USB 3, 2x USB 2 @ BACK</w:t>
            </w:r>
          </w:p>
          <w:p w14:paraId="217DDD79" w14:textId="409A89BC"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lastRenderedPageBreak/>
              <w:t xml:space="preserve"> 2x USB 3 @ FRONT</w:t>
            </w:r>
          </w:p>
        </w:tc>
      </w:tr>
      <w:tr w:rsidR="1954F196" w14:paraId="72A32401"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70369818" w14:textId="3CE32DC1" w:rsidR="1954F196" w:rsidRDefault="0E8389B0" w:rsidP="0E8389B0">
            <w:pPr>
              <w:jc w:val="both"/>
            </w:pPr>
            <w:r w:rsidRPr="0E8389B0">
              <w:lastRenderedPageBreak/>
              <w:t>Video Card:</w:t>
            </w:r>
          </w:p>
          <w:p w14:paraId="62D148DA" w14:textId="766DF256" w:rsidR="1954F196" w:rsidRDefault="0E8389B0" w:rsidP="0E8389B0">
            <w:pPr>
              <w:jc w:val="both"/>
            </w:pPr>
            <w:r w:rsidRPr="0E8389B0">
              <w:t>(Manufacturer, Model, Video RAM)</w:t>
            </w:r>
          </w:p>
        </w:tc>
        <w:tc>
          <w:tcPr>
            <w:tcW w:w="3495" w:type="dxa"/>
          </w:tcPr>
          <w:p w14:paraId="3BBFDC21" w14:textId="27304EAC" w:rsidR="1954F196" w:rsidRDefault="44D0C00E" w:rsidP="0E8389B0">
            <w:pPr>
              <w:jc w:val="both"/>
              <w:cnfStyle w:val="000000000000" w:firstRow="0" w:lastRow="0" w:firstColumn="0" w:lastColumn="0" w:oddVBand="0" w:evenVBand="0" w:oddHBand="0" w:evenHBand="0" w:firstRowFirstColumn="0" w:firstRowLastColumn="0" w:lastRowFirstColumn="0" w:lastRowLastColumn="0"/>
            </w:pPr>
            <w:r w:rsidRPr="44D0C00E">
              <w:t xml:space="preserve"> 6GB </w:t>
            </w:r>
            <w:proofErr w:type="spellStart"/>
            <w:r w:rsidRPr="44D0C00E">
              <w:t>Nvidia</w:t>
            </w:r>
            <w:proofErr w:type="spellEnd"/>
            <w:r w:rsidRPr="44D0C00E">
              <w:t xml:space="preserve"> </w:t>
            </w:r>
            <w:proofErr w:type="spellStart"/>
            <w:r w:rsidRPr="44D0C00E">
              <w:t>Geforce</w:t>
            </w:r>
            <w:proofErr w:type="spellEnd"/>
            <w:r w:rsidRPr="44D0C00E">
              <w:t xml:space="preserve"> GT 1060-DVI, HDMI, 3x DP VR Ready</w:t>
            </w:r>
          </w:p>
        </w:tc>
      </w:tr>
      <w:tr w:rsidR="1954F196" w14:paraId="446E6870"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682A925D" w14:textId="505581FF" w:rsidR="1954F196" w:rsidRDefault="0E8389B0" w:rsidP="0E8389B0">
            <w:pPr>
              <w:jc w:val="both"/>
            </w:pPr>
            <w:r w:rsidRPr="0E8389B0">
              <w:t xml:space="preserve"> Sound Card:</w:t>
            </w:r>
          </w:p>
          <w:p w14:paraId="5E54AC6C" w14:textId="7129E2C6" w:rsidR="1954F196" w:rsidRDefault="0E8389B0" w:rsidP="0E8389B0">
            <w:pPr>
              <w:jc w:val="both"/>
            </w:pPr>
            <w:r w:rsidRPr="0E8389B0">
              <w:t>(Manufacturer, Model)</w:t>
            </w:r>
          </w:p>
        </w:tc>
        <w:tc>
          <w:tcPr>
            <w:tcW w:w="3495" w:type="dxa"/>
          </w:tcPr>
          <w:p w14:paraId="41D06E79" w14:textId="3E54A82E" w:rsidR="1954F196" w:rsidRDefault="44D0C00E" w:rsidP="44D0C00E">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44D0C00E">
              <w:t xml:space="preserve">Asus </w:t>
            </w:r>
            <w:proofErr w:type="spellStart"/>
            <w:r w:rsidRPr="44D0C00E">
              <w:t>Xonar</w:t>
            </w:r>
            <w:proofErr w:type="spellEnd"/>
            <w:r w:rsidRPr="44D0C00E">
              <w:t xml:space="preserve"> DGX 5.1</w:t>
            </w:r>
          </w:p>
        </w:tc>
      </w:tr>
      <w:tr w:rsidR="1954F196" w14:paraId="6C53E8A4"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4E1431BE" w14:textId="74B24209" w:rsidR="1954F196" w:rsidRDefault="0E8389B0" w:rsidP="0E8389B0">
            <w:pPr>
              <w:jc w:val="both"/>
            </w:pPr>
            <w:r w:rsidRPr="0E8389B0">
              <w:t>Modem:</w:t>
            </w:r>
          </w:p>
          <w:p w14:paraId="1461FF34" w14:textId="1977C104" w:rsidR="1954F196" w:rsidRDefault="0E8389B0" w:rsidP="0E8389B0">
            <w:pPr>
              <w:jc w:val="both"/>
            </w:pPr>
            <w:r w:rsidRPr="0E8389B0">
              <w:t>(Internal/External, Speed, Standard)</w:t>
            </w:r>
          </w:p>
        </w:tc>
        <w:tc>
          <w:tcPr>
            <w:tcW w:w="3495" w:type="dxa"/>
          </w:tcPr>
          <w:p w14:paraId="37AECE0E" w14:textId="482982B7"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w:t>
            </w:r>
          </w:p>
        </w:tc>
      </w:tr>
      <w:tr w:rsidR="1954F196" w14:paraId="04297338"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002F8B56" w14:textId="0154E107" w:rsidR="1954F196" w:rsidRDefault="0E8389B0" w:rsidP="0E8389B0">
            <w:pPr>
              <w:jc w:val="both"/>
            </w:pPr>
            <w:r w:rsidRPr="0E8389B0">
              <w:t>Network Card(s):</w:t>
            </w:r>
          </w:p>
          <w:p w14:paraId="1E8CAD22" w14:textId="0AFE0E02" w:rsidR="1954F196" w:rsidRDefault="0E8389B0" w:rsidP="0E8389B0">
            <w:pPr>
              <w:jc w:val="both"/>
            </w:pPr>
            <w:r w:rsidRPr="0E8389B0">
              <w:t>(Ethernet: speed, Wireless, Standard)</w:t>
            </w:r>
          </w:p>
        </w:tc>
        <w:tc>
          <w:tcPr>
            <w:tcW w:w="3495" w:type="dxa"/>
          </w:tcPr>
          <w:p w14:paraId="11FE2646" w14:textId="47D537CE"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Wireless 802.11 AC1900 1,300Mbps/5GHz 600Mbps/2.4GHz PCI-E</w:t>
            </w:r>
          </w:p>
        </w:tc>
      </w:tr>
      <w:tr w:rsidR="1954F196" w14:paraId="47CF338F"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1763542F" w14:textId="1E54F9C0" w:rsidR="1954F196" w:rsidRDefault="0E8389B0" w:rsidP="0E8389B0">
            <w:pPr>
              <w:jc w:val="both"/>
            </w:pPr>
            <w:r w:rsidRPr="0E8389B0">
              <w:t>Operating System:</w:t>
            </w:r>
          </w:p>
          <w:p w14:paraId="241D2D0B" w14:textId="47891511" w:rsidR="1954F196" w:rsidRDefault="0E8389B0" w:rsidP="0E8389B0">
            <w:pPr>
              <w:jc w:val="both"/>
            </w:pPr>
            <w:r w:rsidRPr="0E8389B0">
              <w:t>(Manufacturer, Version, Compatibility)</w:t>
            </w:r>
          </w:p>
        </w:tc>
        <w:tc>
          <w:tcPr>
            <w:tcW w:w="3495" w:type="dxa"/>
          </w:tcPr>
          <w:p w14:paraId="60379342" w14:textId="39DD41A7"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Microsoft Windows 10</w:t>
            </w:r>
          </w:p>
        </w:tc>
      </w:tr>
      <w:tr w:rsidR="1954F196" w14:paraId="3E5BBCED"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7947E31A" w14:textId="25A824BB" w:rsidR="1954F196" w:rsidRDefault="0E8389B0" w:rsidP="0E8389B0">
            <w:pPr>
              <w:jc w:val="both"/>
            </w:pPr>
            <w:r w:rsidRPr="0E8389B0">
              <w:t>Monitor:</w:t>
            </w:r>
          </w:p>
          <w:p w14:paraId="50046650" w14:textId="4E993B82" w:rsidR="1954F196" w:rsidRDefault="0E8389B0" w:rsidP="0E8389B0">
            <w:pPr>
              <w:jc w:val="both"/>
            </w:pPr>
            <w:r w:rsidRPr="0E8389B0">
              <w:t>(Size, Resolution, Refresh Rate)</w:t>
            </w:r>
          </w:p>
        </w:tc>
        <w:tc>
          <w:tcPr>
            <w:tcW w:w="3495" w:type="dxa"/>
          </w:tcPr>
          <w:p w14:paraId="7ECCD7EE" w14:textId="70891741"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23" Widescreen 1920x1080 DP, HDMI</w:t>
            </w:r>
          </w:p>
        </w:tc>
      </w:tr>
      <w:tr w:rsidR="1954F196" w14:paraId="16D7AF40"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326B89CF" w14:textId="7352563B" w:rsidR="1954F196" w:rsidRDefault="0E8389B0" w:rsidP="0E8389B0">
            <w:pPr>
              <w:jc w:val="both"/>
            </w:pPr>
            <w:r w:rsidRPr="0E8389B0">
              <w:t>Printer:</w:t>
            </w:r>
          </w:p>
          <w:p w14:paraId="76556605" w14:textId="4D2C9CAB" w:rsidR="1954F196" w:rsidRDefault="0E8389B0" w:rsidP="0E8389B0">
            <w:pPr>
              <w:jc w:val="both"/>
            </w:pPr>
            <w:r w:rsidRPr="0E8389B0">
              <w:t>(Manufacturer, Model, Type, Speed)</w:t>
            </w:r>
          </w:p>
        </w:tc>
        <w:tc>
          <w:tcPr>
            <w:tcW w:w="3495" w:type="dxa"/>
          </w:tcPr>
          <w:p w14:paraId="7E36D682" w14:textId="4B5F8510"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N/A</w:t>
            </w:r>
          </w:p>
        </w:tc>
      </w:tr>
      <w:tr w:rsidR="1954F196" w14:paraId="6C57EC3E"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218AB5C5" w14:textId="0576D32D" w:rsidR="1954F196" w:rsidRDefault="0E8389B0" w:rsidP="0E8389B0">
            <w:pPr>
              <w:jc w:val="both"/>
            </w:pPr>
            <w:r w:rsidRPr="0E8389B0">
              <w:t>Speakers:</w:t>
            </w:r>
          </w:p>
          <w:p w14:paraId="6CC3DEEA" w14:textId="7220E174" w:rsidR="1954F196" w:rsidRDefault="0E8389B0" w:rsidP="0E8389B0">
            <w:pPr>
              <w:jc w:val="both"/>
            </w:pPr>
            <w:r w:rsidRPr="0E8389B0">
              <w:t>(Manufacturer, Model, Type)</w:t>
            </w:r>
          </w:p>
        </w:tc>
        <w:tc>
          <w:tcPr>
            <w:tcW w:w="3495" w:type="dxa"/>
          </w:tcPr>
          <w:p w14:paraId="0FABA45B" w14:textId="734AD456"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N/A</w:t>
            </w:r>
          </w:p>
        </w:tc>
      </w:tr>
      <w:tr w:rsidR="1954F196" w14:paraId="5C1C24A4"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3B502CB8" w14:textId="16FA4FBD" w:rsidR="1954F196" w:rsidRDefault="0E8389B0" w:rsidP="0E8389B0">
            <w:pPr>
              <w:jc w:val="both"/>
            </w:pPr>
            <w:r w:rsidRPr="0E8389B0">
              <w:t>Internet Connection:</w:t>
            </w:r>
          </w:p>
          <w:p w14:paraId="6AA012E5" w14:textId="46C7D51D" w:rsidR="1954F196" w:rsidRDefault="0E8389B0" w:rsidP="0E8389B0">
            <w:pPr>
              <w:jc w:val="both"/>
            </w:pPr>
            <w:r w:rsidRPr="0E8389B0">
              <w:t>(USB, Ethernet, Wireless)</w:t>
            </w:r>
          </w:p>
        </w:tc>
        <w:tc>
          <w:tcPr>
            <w:tcW w:w="3495" w:type="dxa"/>
          </w:tcPr>
          <w:p w14:paraId="624E346B" w14:textId="73213806"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Wireless</w:t>
            </w:r>
          </w:p>
        </w:tc>
      </w:tr>
    </w:tbl>
    <w:p w14:paraId="61A68B14" w14:textId="72D268DC" w:rsidR="1954F196" w:rsidRDefault="1954F196" w:rsidP="0E8389B0">
      <w:pPr>
        <w:jc w:val="both"/>
      </w:pPr>
    </w:p>
    <w:p w14:paraId="0239D8E1" w14:textId="77777777" w:rsidR="00DD357E" w:rsidRDefault="00DD357E">
      <w:pPr>
        <w:rPr>
          <w:ins w:id="37" w:author="Ian Lewis" w:date="2018-05-12T15:39:00Z"/>
          <w:rFonts w:asciiTheme="majorHAnsi" w:eastAsia="Calibri" w:hAnsiTheme="majorHAnsi" w:cstheme="majorBidi"/>
          <w:color w:val="1F4D78" w:themeColor="accent1" w:themeShade="7F"/>
          <w:sz w:val="24"/>
          <w:szCs w:val="24"/>
        </w:rPr>
      </w:pPr>
      <w:bookmarkStart w:id="38" w:name="_Toc513134753"/>
      <w:ins w:id="39" w:author="Ian Lewis" w:date="2018-05-12T15:39:00Z">
        <w:r>
          <w:rPr>
            <w:rFonts w:eastAsia="Calibri"/>
          </w:rPr>
          <w:br w:type="page"/>
        </w:r>
      </w:ins>
    </w:p>
    <w:p w14:paraId="4D746B72" w14:textId="2DBE8D27" w:rsidR="1954F196" w:rsidRDefault="0E8389B0" w:rsidP="00F13A8E">
      <w:pPr>
        <w:pStyle w:val="Heading3"/>
        <w:rPr>
          <w:rFonts w:eastAsia="Calibri"/>
        </w:rPr>
      </w:pPr>
      <w:r w:rsidRPr="0E8389B0">
        <w:rPr>
          <w:rFonts w:eastAsia="Calibri"/>
        </w:rPr>
        <w:t>Appendix 1.4</w:t>
      </w:r>
      <w:r w:rsidR="00F13A8E">
        <w:rPr>
          <w:rFonts w:eastAsia="Calibri"/>
        </w:rPr>
        <w:t xml:space="preserve"> – Specs: Web-Design</w:t>
      </w:r>
      <w:bookmarkEnd w:id="38"/>
    </w:p>
    <w:tbl>
      <w:tblPr>
        <w:tblStyle w:val="GridTable1Light-Accent1"/>
        <w:tblW w:w="0" w:type="auto"/>
        <w:tblLook w:val="04A0" w:firstRow="1" w:lastRow="0" w:firstColumn="1" w:lastColumn="0" w:noHBand="0" w:noVBand="1"/>
      </w:tblPr>
      <w:tblGrid>
        <w:gridCol w:w="3495"/>
        <w:gridCol w:w="3495"/>
      </w:tblGrid>
      <w:tr w:rsidR="1954F196" w14:paraId="067CA44C" w14:textId="77777777" w:rsidTr="44D0C0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95" w:type="dxa"/>
            <w:shd w:val="clear" w:color="auto" w:fill="95B3D7"/>
          </w:tcPr>
          <w:p w14:paraId="0F7EB9A6" w14:textId="2050BD52" w:rsidR="1954F196" w:rsidRDefault="0E8389B0" w:rsidP="0E8389B0">
            <w:pPr>
              <w:jc w:val="both"/>
            </w:pPr>
            <w:r w:rsidRPr="0E8389B0">
              <w:t xml:space="preserve">Job Role: </w:t>
            </w:r>
          </w:p>
        </w:tc>
        <w:tc>
          <w:tcPr>
            <w:tcW w:w="3495" w:type="dxa"/>
          </w:tcPr>
          <w:p w14:paraId="5DE72B4E" w14:textId="6E193F87" w:rsidR="1954F196" w:rsidRDefault="0E8389B0" w:rsidP="0E8389B0">
            <w:pPr>
              <w:jc w:val="both"/>
              <w:cnfStyle w:val="100000000000" w:firstRow="1" w:lastRow="0" w:firstColumn="0" w:lastColumn="0" w:oddVBand="0" w:evenVBand="0" w:oddHBand="0" w:evenHBand="0" w:firstRowFirstColumn="0" w:firstRowLastColumn="0" w:lastRowFirstColumn="0" w:lastRowLastColumn="0"/>
            </w:pPr>
            <w:r>
              <w:t>Web Designers</w:t>
            </w:r>
          </w:p>
        </w:tc>
      </w:tr>
      <w:tr w:rsidR="1954F196" w14:paraId="081D0FAC" w14:textId="77777777" w:rsidTr="44D0C00E">
        <w:tc>
          <w:tcPr>
            <w:cnfStyle w:val="001000000000" w:firstRow="0" w:lastRow="0" w:firstColumn="1" w:lastColumn="0" w:oddVBand="0" w:evenVBand="0" w:oddHBand="0" w:evenHBand="0" w:firstRowFirstColumn="0" w:firstRowLastColumn="0" w:lastRowFirstColumn="0" w:lastRowLastColumn="0"/>
            <w:tcW w:w="3495" w:type="dxa"/>
            <w:shd w:val="clear" w:color="auto" w:fill="95B3D7"/>
          </w:tcPr>
          <w:p w14:paraId="297345DE" w14:textId="15F9D9F0" w:rsidR="1954F196" w:rsidRDefault="0E8389B0" w:rsidP="0E8389B0">
            <w:pPr>
              <w:jc w:val="both"/>
            </w:pPr>
            <w:r w:rsidRPr="0E8389B0">
              <w:t xml:space="preserve">Location: </w:t>
            </w:r>
          </w:p>
        </w:tc>
        <w:tc>
          <w:tcPr>
            <w:tcW w:w="3495" w:type="dxa"/>
          </w:tcPr>
          <w:p w14:paraId="6199BBFE" w14:textId="2C733D02"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t>Web Office</w:t>
            </w:r>
          </w:p>
        </w:tc>
      </w:tr>
      <w:tr w:rsidR="1954F196" w14:paraId="69EB2CF3" w14:textId="77777777" w:rsidTr="44D0C00E">
        <w:tc>
          <w:tcPr>
            <w:cnfStyle w:val="001000000000" w:firstRow="0" w:lastRow="0" w:firstColumn="1" w:lastColumn="0" w:oddVBand="0" w:evenVBand="0" w:oddHBand="0" w:evenHBand="0" w:firstRowFirstColumn="0" w:firstRowLastColumn="0" w:lastRowFirstColumn="0" w:lastRowLastColumn="0"/>
            <w:tcW w:w="3495" w:type="dxa"/>
            <w:shd w:val="clear" w:color="auto" w:fill="95B3D7"/>
          </w:tcPr>
          <w:p w14:paraId="761EA758" w14:textId="55B076F3" w:rsidR="1954F196" w:rsidRDefault="0E8389B0" w:rsidP="0E8389B0">
            <w:pPr>
              <w:jc w:val="both"/>
            </w:pPr>
            <w:r w:rsidRPr="0E8389B0">
              <w:t>Component</w:t>
            </w:r>
          </w:p>
        </w:tc>
        <w:tc>
          <w:tcPr>
            <w:tcW w:w="3495" w:type="dxa"/>
            <w:shd w:val="clear" w:color="auto" w:fill="95B3D7"/>
          </w:tcPr>
          <w:p w14:paraId="016BC5E6" w14:textId="3347437A"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Recommendation</w:t>
            </w:r>
          </w:p>
        </w:tc>
      </w:tr>
      <w:tr w:rsidR="1954F196" w14:paraId="1A565548"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7C28FD34" w14:textId="2B6B35A2" w:rsidR="1954F196" w:rsidRDefault="0E8389B0" w:rsidP="0E8389B0">
            <w:pPr>
              <w:jc w:val="both"/>
            </w:pPr>
            <w:r w:rsidRPr="0E8389B0">
              <w:t xml:space="preserve">Processor: </w:t>
            </w:r>
          </w:p>
          <w:p w14:paraId="581F1F1E" w14:textId="2FC2A85F" w:rsidR="1954F196" w:rsidRDefault="0E8389B0" w:rsidP="0E8389B0">
            <w:pPr>
              <w:jc w:val="both"/>
            </w:pPr>
            <w:r w:rsidRPr="0E8389B0">
              <w:t>(Manufacturer, Model, Speed)</w:t>
            </w:r>
          </w:p>
        </w:tc>
        <w:tc>
          <w:tcPr>
            <w:tcW w:w="3495" w:type="dxa"/>
          </w:tcPr>
          <w:p w14:paraId="4DCC9698" w14:textId="73183B71" w:rsidR="1954F196" w:rsidRDefault="44D0C00E" w:rsidP="44D0C00E">
            <w:pPr>
              <w:jc w:val="both"/>
              <w:cnfStyle w:val="000000000000" w:firstRow="0" w:lastRow="0" w:firstColumn="0" w:lastColumn="0" w:oddVBand="0" w:evenVBand="0" w:oddHBand="0" w:evenHBand="0" w:firstRowFirstColumn="0" w:firstRowLastColumn="0" w:lastRowFirstColumn="0" w:lastRowLastColumn="0"/>
            </w:pPr>
            <w:r w:rsidRPr="44D0C00E">
              <w:t xml:space="preserve">Intel Core i3 Duel-Core Processer i3-7100 (3.90GHz) 3MB </w:t>
            </w:r>
            <w:proofErr w:type="spellStart"/>
            <w:r w:rsidRPr="44D0C00E">
              <w:t>Cashe</w:t>
            </w:r>
            <w:proofErr w:type="spellEnd"/>
          </w:p>
        </w:tc>
      </w:tr>
      <w:tr w:rsidR="1954F196" w14:paraId="765E1727"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0FD7B96F" w14:textId="602127A7" w:rsidR="1954F196" w:rsidRDefault="0E8389B0" w:rsidP="0E8389B0">
            <w:pPr>
              <w:jc w:val="both"/>
            </w:pPr>
            <w:r w:rsidRPr="0E8389B0">
              <w:t>Memory:</w:t>
            </w:r>
          </w:p>
          <w:p w14:paraId="18F6BC9D" w14:textId="51F78EA9" w:rsidR="1954F196" w:rsidRDefault="0E8389B0" w:rsidP="0E8389B0">
            <w:pPr>
              <w:jc w:val="both"/>
            </w:pPr>
            <w:r w:rsidRPr="0E8389B0">
              <w:t>(Type, Amount)</w:t>
            </w:r>
          </w:p>
        </w:tc>
        <w:tc>
          <w:tcPr>
            <w:tcW w:w="3495" w:type="dxa"/>
          </w:tcPr>
          <w:p w14:paraId="7325D3BA" w14:textId="7600791C"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8GB Corsair Vengeance DDR4</w:t>
            </w:r>
          </w:p>
        </w:tc>
      </w:tr>
      <w:tr w:rsidR="1954F196" w14:paraId="7A808913"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7A8456EB" w14:textId="3D5E2FD2" w:rsidR="1954F196" w:rsidRDefault="0E8389B0" w:rsidP="0E8389B0">
            <w:pPr>
              <w:jc w:val="both"/>
            </w:pPr>
            <w:r w:rsidRPr="0E8389B0">
              <w:t>Hard Drive:</w:t>
            </w:r>
          </w:p>
          <w:p w14:paraId="0DCE3864" w14:textId="34F53D1A" w:rsidR="1954F196" w:rsidRDefault="0E8389B0" w:rsidP="0E8389B0">
            <w:pPr>
              <w:jc w:val="both"/>
            </w:pPr>
            <w:r w:rsidRPr="0E8389B0">
              <w:t>(Type, Capacity)</w:t>
            </w:r>
          </w:p>
        </w:tc>
        <w:tc>
          <w:tcPr>
            <w:tcW w:w="3495" w:type="dxa"/>
          </w:tcPr>
          <w:p w14:paraId="00C052BD" w14:textId="0F3C794F"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120GB SSD </w:t>
            </w:r>
          </w:p>
        </w:tc>
      </w:tr>
      <w:tr w:rsidR="1954F196" w14:paraId="7ECEA195"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1DC24ACB" w14:textId="48576535" w:rsidR="1954F196" w:rsidRDefault="0E8389B0" w:rsidP="0E8389B0">
            <w:pPr>
              <w:jc w:val="both"/>
            </w:pPr>
            <w:r w:rsidRPr="0E8389B0">
              <w:t>CD-ROM/DVD:</w:t>
            </w:r>
          </w:p>
          <w:p w14:paraId="7BEFEAFB" w14:textId="72085F08" w:rsidR="1954F196" w:rsidRDefault="0E8389B0" w:rsidP="0E8389B0">
            <w:pPr>
              <w:jc w:val="both"/>
            </w:pPr>
            <w:r w:rsidRPr="0E8389B0">
              <w:t>(Read, Read/Write, Speed)</w:t>
            </w:r>
          </w:p>
        </w:tc>
        <w:tc>
          <w:tcPr>
            <w:tcW w:w="3495" w:type="dxa"/>
          </w:tcPr>
          <w:p w14:paraId="46559737" w14:textId="2AEA3181"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w:t>
            </w:r>
          </w:p>
        </w:tc>
      </w:tr>
      <w:tr w:rsidR="1954F196" w14:paraId="74F35DF1"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78468EE8" w14:textId="0F708828" w:rsidR="1954F196" w:rsidRDefault="0E8389B0" w:rsidP="0E8389B0">
            <w:pPr>
              <w:jc w:val="both"/>
            </w:pPr>
            <w:r w:rsidRPr="0E8389B0">
              <w:t>USB Ports:</w:t>
            </w:r>
          </w:p>
          <w:p w14:paraId="0FDEA18A" w14:textId="2C526699" w:rsidR="1954F196" w:rsidRDefault="0E8389B0" w:rsidP="0E8389B0">
            <w:pPr>
              <w:jc w:val="both"/>
            </w:pPr>
            <w:r w:rsidRPr="0E8389B0">
              <w:t>(Number, Location)</w:t>
            </w:r>
          </w:p>
        </w:tc>
        <w:tc>
          <w:tcPr>
            <w:tcW w:w="3495" w:type="dxa"/>
          </w:tcPr>
          <w:p w14:paraId="592B276D" w14:textId="42A57946"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2x USB 3, 2x USB 2 @ BACK</w:t>
            </w:r>
          </w:p>
          <w:p w14:paraId="69D6E40B" w14:textId="409A89BC"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2x USB 3 @ FRONT</w:t>
            </w:r>
          </w:p>
        </w:tc>
      </w:tr>
      <w:tr w:rsidR="1954F196" w14:paraId="2174395B"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007DA1F3" w14:textId="3CE32DC1" w:rsidR="1954F196" w:rsidRDefault="0E8389B0" w:rsidP="0E8389B0">
            <w:pPr>
              <w:jc w:val="both"/>
            </w:pPr>
            <w:r w:rsidRPr="0E8389B0">
              <w:t>Video Card:</w:t>
            </w:r>
          </w:p>
          <w:p w14:paraId="6503CF20" w14:textId="766DF256" w:rsidR="1954F196" w:rsidRDefault="0E8389B0" w:rsidP="0E8389B0">
            <w:pPr>
              <w:jc w:val="both"/>
            </w:pPr>
            <w:r w:rsidRPr="0E8389B0">
              <w:t>(Manufacturer, Model, Video RAM)</w:t>
            </w:r>
          </w:p>
        </w:tc>
        <w:tc>
          <w:tcPr>
            <w:tcW w:w="3495" w:type="dxa"/>
          </w:tcPr>
          <w:p w14:paraId="54221B1A" w14:textId="639A3646" w:rsidR="1954F196" w:rsidRDefault="44D0C00E" w:rsidP="0E8389B0">
            <w:pPr>
              <w:jc w:val="both"/>
              <w:cnfStyle w:val="000000000000" w:firstRow="0" w:lastRow="0" w:firstColumn="0" w:lastColumn="0" w:oddVBand="0" w:evenVBand="0" w:oddHBand="0" w:evenHBand="0" w:firstRowFirstColumn="0" w:firstRowLastColumn="0" w:lastRowFirstColumn="0" w:lastRowLastColumn="0"/>
            </w:pPr>
            <w:r w:rsidRPr="44D0C00E">
              <w:t xml:space="preserve"> 1GB </w:t>
            </w:r>
            <w:proofErr w:type="spellStart"/>
            <w:r w:rsidRPr="44D0C00E">
              <w:t>Nvidia</w:t>
            </w:r>
            <w:proofErr w:type="spellEnd"/>
            <w:r w:rsidRPr="44D0C00E">
              <w:t xml:space="preserve"> </w:t>
            </w:r>
            <w:proofErr w:type="spellStart"/>
            <w:r w:rsidRPr="44D0C00E">
              <w:t>Geforce</w:t>
            </w:r>
            <w:proofErr w:type="spellEnd"/>
            <w:r w:rsidRPr="44D0C00E">
              <w:t xml:space="preserve"> GT 730-DVI, HDMI, VGA</w:t>
            </w:r>
          </w:p>
        </w:tc>
      </w:tr>
      <w:tr w:rsidR="1954F196" w14:paraId="038B594A"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3CB2A8FC" w14:textId="3E3A654D" w:rsidR="1954F196" w:rsidRDefault="0E8389B0" w:rsidP="0E8389B0">
            <w:pPr>
              <w:jc w:val="both"/>
            </w:pPr>
            <w:r w:rsidRPr="0E8389B0">
              <w:t>Sound Card:</w:t>
            </w:r>
          </w:p>
          <w:p w14:paraId="226AE8A3" w14:textId="7129E2C6" w:rsidR="1954F196" w:rsidRDefault="0E8389B0" w:rsidP="0E8389B0">
            <w:pPr>
              <w:jc w:val="both"/>
            </w:pPr>
            <w:r w:rsidRPr="0E8389B0">
              <w:t>(Manufacturer, Model)</w:t>
            </w:r>
          </w:p>
        </w:tc>
        <w:tc>
          <w:tcPr>
            <w:tcW w:w="3495" w:type="dxa"/>
          </w:tcPr>
          <w:p w14:paraId="4586A126" w14:textId="31A7B605" w:rsidR="1954F196" w:rsidRDefault="0E8389B0" w:rsidP="0E8389B0">
            <w:pPr>
              <w:spacing w:after="160" w:line="259" w:lineRule="auto"/>
              <w:jc w:val="both"/>
              <w:cnfStyle w:val="000000000000" w:firstRow="0" w:lastRow="0" w:firstColumn="0" w:lastColumn="0" w:oddVBand="0" w:evenVBand="0" w:oddHBand="0" w:evenHBand="0" w:firstRowFirstColumn="0" w:firstRowLastColumn="0" w:lastRowFirstColumn="0" w:lastRowLastColumn="0"/>
            </w:pPr>
            <w:r w:rsidRPr="0E8389B0">
              <w:t>Creative Sound Blaster, Audigy XF OEM</w:t>
            </w:r>
          </w:p>
        </w:tc>
      </w:tr>
      <w:tr w:rsidR="1954F196" w14:paraId="393FF585"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0EF30FF1" w14:textId="74B24209" w:rsidR="1954F196" w:rsidRDefault="0E8389B0" w:rsidP="0E8389B0">
            <w:pPr>
              <w:jc w:val="both"/>
            </w:pPr>
            <w:r w:rsidRPr="0E8389B0">
              <w:t>Modem:</w:t>
            </w:r>
          </w:p>
          <w:p w14:paraId="41EA80B1" w14:textId="1977C104" w:rsidR="1954F196" w:rsidRDefault="0E8389B0" w:rsidP="0E8389B0">
            <w:pPr>
              <w:jc w:val="both"/>
            </w:pPr>
            <w:r w:rsidRPr="0E8389B0">
              <w:t>(Internal/External, Speed, Standard)</w:t>
            </w:r>
          </w:p>
        </w:tc>
        <w:tc>
          <w:tcPr>
            <w:tcW w:w="3495" w:type="dxa"/>
          </w:tcPr>
          <w:p w14:paraId="011317CE" w14:textId="482982B7"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w:t>
            </w:r>
          </w:p>
        </w:tc>
      </w:tr>
      <w:tr w:rsidR="1954F196" w14:paraId="06F66CBA"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5E904A07" w14:textId="0154E107" w:rsidR="1954F196" w:rsidRDefault="0E8389B0" w:rsidP="0E8389B0">
            <w:pPr>
              <w:jc w:val="both"/>
            </w:pPr>
            <w:r w:rsidRPr="0E8389B0">
              <w:lastRenderedPageBreak/>
              <w:t>Network Card(s):</w:t>
            </w:r>
          </w:p>
          <w:p w14:paraId="659815E7" w14:textId="0AFE0E02" w:rsidR="1954F196" w:rsidRDefault="0E8389B0" w:rsidP="0E8389B0">
            <w:pPr>
              <w:jc w:val="both"/>
            </w:pPr>
            <w:r w:rsidRPr="0E8389B0">
              <w:t>(Ethernet: speed, Wireless, Standard)</w:t>
            </w:r>
          </w:p>
        </w:tc>
        <w:tc>
          <w:tcPr>
            <w:tcW w:w="3495" w:type="dxa"/>
          </w:tcPr>
          <w:p w14:paraId="00021585" w14:textId="47D537CE"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Wireless 802.11 AC1900 1,300Mbps/5GHz 600Mbps/2.4GHz PCI-E</w:t>
            </w:r>
          </w:p>
        </w:tc>
      </w:tr>
      <w:tr w:rsidR="1954F196" w14:paraId="711131C6"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6FD64C86" w14:textId="1E54F9C0" w:rsidR="1954F196" w:rsidRDefault="0E8389B0" w:rsidP="0E8389B0">
            <w:pPr>
              <w:jc w:val="both"/>
            </w:pPr>
            <w:r w:rsidRPr="0E8389B0">
              <w:t>Operating System:</w:t>
            </w:r>
          </w:p>
          <w:p w14:paraId="0E860593" w14:textId="47891511" w:rsidR="1954F196" w:rsidRDefault="0E8389B0" w:rsidP="0E8389B0">
            <w:pPr>
              <w:jc w:val="both"/>
            </w:pPr>
            <w:r w:rsidRPr="0E8389B0">
              <w:t>(Manufacturer, Version, Compatibility)</w:t>
            </w:r>
          </w:p>
        </w:tc>
        <w:tc>
          <w:tcPr>
            <w:tcW w:w="3495" w:type="dxa"/>
          </w:tcPr>
          <w:p w14:paraId="7FDC5A6B" w14:textId="39DD41A7"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Microsoft Windows 10</w:t>
            </w:r>
          </w:p>
        </w:tc>
      </w:tr>
      <w:tr w:rsidR="1954F196" w14:paraId="5C20843B"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50666E79" w14:textId="25A824BB" w:rsidR="1954F196" w:rsidRDefault="0E8389B0" w:rsidP="0E8389B0">
            <w:pPr>
              <w:jc w:val="both"/>
            </w:pPr>
            <w:r w:rsidRPr="0E8389B0">
              <w:t>Monitor:</w:t>
            </w:r>
          </w:p>
          <w:p w14:paraId="174A0D5D" w14:textId="4E993B82" w:rsidR="1954F196" w:rsidRDefault="0E8389B0" w:rsidP="0E8389B0">
            <w:pPr>
              <w:jc w:val="both"/>
            </w:pPr>
            <w:r w:rsidRPr="0E8389B0">
              <w:t>(Size, Resolution, Refresh Rate)</w:t>
            </w:r>
          </w:p>
        </w:tc>
        <w:tc>
          <w:tcPr>
            <w:tcW w:w="3495" w:type="dxa"/>
          </w:tcPr>
          <w:p w14:paraId="4B7C95F3" w14:textId="70891741"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23" Widescreen 1920x1080 DP, HDMI</w:t>
            </w:r>
          </w:p>
        </w:tc>
      </w:tr>
      <w:tr w:rsidR="1954F196" w14:paraId="4DB8AD4E"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21B1B13C" w14:textId="7352563B" w:rsidR="1954F196" w:rsidRDefault="0E8389B0" w:rsidP="0E8389B0">
            <w:pPr>
              <w:jc w:val="both"/>
            </w:pPr>
            <w:r w:rsidRPr="0E8389B0">
              <w:t>Printer:</w:t>
            </w:r>
          </w:p>
          <w:p w14:paraId="53217860" w14:textId="4D2C9CAB" w:rsidR="1954F196" w:rsidRDefault="0E8389B0" w:rsidP="0E8389B0">
            <w:pPr>
              <w:jc w:val="both"/>
            </w:pPr>
            <w:r w:rsidRPr="0E8389B0">
              <w:t>(Manufacturer, Model, Type, Speed)</w:t>
            </w:r>
          </w:p>
        </w:tc>
        <w:tc>
          <w:tcPr>
            <w:tcW w:w="3495" w:type="dxa"/>
          </w:tcPr>
          <w:p w14:paraId="3957A715" w14:textId="4B5F8510"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N/A</w:t>
            </w:r>
          </w:p>
        </w:tc>
      </w:tr>
      <w:tr w:rsidR="1954F196" w14:paraId="332FBF1B"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55B3EAFC" w14:textId="0576D32D" w:rsidR="1954F196" w:rsidRDefault="0E8389B0" w:rsidP="0E8389B0">
            <w:pPr>
              <w:jc w:val="both"/>
            </w:pPr>
            <w:r w:rsidRPr="0E8389B0">
              <w:t>Speakers:</w:t>
            </w:r>
          </w:p>
          <w:p w14:paraId="05960E0C" w14:textId="7220E174" w:rsidR="1954F196" w:rsidRDefault="0E8389B0" w:rsidP="0E8389B0">
            <w:pPr>
              <w:jc w:val="both"/>
            </w:pPr>
            <w:r w:rsidRPr="0E8389B0">
              <w:t>(Manufacturer, Model, Type)</w:t>
            </w:r>
          </w:p>
        </w:tc>
        <w:tc>
          <w:tcPr>
            <w:tcW w:w="3495" w:type="dxa"/>
          </w:tcPr>
          <w:p w14:paraId="388E3AC0" w14:textId="734AD456"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N/A</w:t>
            </w:r>
          </w:p>
        </w:tc>
      </w:tr>
      <w:tr w:rsidR="1954F196" w14:paraId="799BACD2" w14:textId="77777777" w:rsidTr="44D0C00E">
        <w:tc>
          <w:tcPr>
            <w:cnfStyle w:val="001000000000" w:firstRow="0" w:lastRow="0" w:firstColumn="1" w:lastColumn="0" w:oddVBand="0" w:evenVBand="0" w:oddHBand="0" w:evenHBand="0" w:firstRowFirstColumn="0" w:firstRowLastColumn="0" w:lastRowFirstColumn="0" w:lastRowLastColumn="0"/>
            <w:tcW w:w="3495" w:type="dxa"/>
          </w:tcPr>
          <w:p w14:paraId="27836240" w14:textId="16FA4FBD" w:rsidR="1954F196" w:rsidRDefault="0E8389B0" w:rsidP="0E8389B0">
            <w:pPr>
              <w:jc w:val="both"/>
            </w:pPr>
            <w:r w:rsidRPr="0E8389B0">
              <w:t>Internet Connection:</w:t>
            </w:r>
          </w:p>
          <w:p w14:paraId="173FBAB0" w14:textId="46C7D51D" w:rsidR="1954F196" w:rsidRDefault="0E8389B0" w:rsidP="0E8389B0">
            <w:pPr>
              <w:jc w:val="both"/>
            </w:pPr>
            <w:r w:rsidRPr="0E8389B0">
              <w:t>(USB, Ethernet, Wireless)</w:t>
            </w:r>
          </w:p>
        </w:tc>
        <w:tc>
          <w:tcPr>
            <w:tcW w:w="3495" w:type="dxa"/>
          </w:tcPr>
          <w:p w14:paraId="17767F20" w14:textId="73213806" w:rsidR="1954F196" w:rsidRDefault="0E8389B0" w:rsidP="0E8389B0">
            <w:pPr>
              <w:jc w:val="both"/>
              <w:cnfStyle w:val="000000000000" w:firstRow="0" w:lastRow="0" w:firstColumn="0" w:lastColumn="0" w:oddVBand="0" w:evenVBand="0" w:oddHBand="0" w:evenHBand="0" w:firstRowFirstColumn="0" w:firstRowLastColumn="0" w:lastRowFirstColumn="0" w:lastRowLastColumn="0"/>
            </w:pPr>
            <w:r w:rsidRPr="0E8389B0">
              <w:t xml:space="preserve"> Wireless</w:t>
            </w:r>
          </w:p>
        </w:tc>
      </w:tr>
    </w:tbl>
    <w:p w14:paraId="26292EFF" w14:textId="222CE3E0" w:rsidR="1954F196" w:rsidRDefault="1954F196" w:rsidP="0E8389B0">
      <w:pPr>
        <w:jc w:val="both"/>
      </w:pPr>
    </w:p>
    <w:p w14:paraId="75A8AD75" w14:textId="3511ED1E" w:rsidR="7222E313" w:rsidRDefault="0E8389B0" w:rsidP="00F13A8E">
      <w:pPr>
        <w:pStyle w:val="Heading3"/>
      </w:pPr>
      <w:bookmarkStart w:id="40" w:name="_Toc513134754"/>
      <w:r>
        <w:t>Appendix 2 – Network Specifications</w:t>
      </w:r>
      <w:bookmarkEnd w:id="40"/>
    </w:p>
    <w:p w14:paraId="039B2378" w14:textId="0B1AF30E" w:rsidR="7222E313" w:rsidRDefault="7222E313" w:rsidP="0E8389B0">
      <w:pPr>
        <w:jc w:val="both"/>
      </w:pPr>
      <w:r>
        <w:rPr>
          <w:noProof/>
          <w:lang w:val="en-GB" w:eastAsia="en-GB"/>
        </w:rPr>
        <w:drawing>
          <wp:inline distT="0" distB="0" distL="0" distR="0" wp14:anchorId="4D98F793" wp14:editId="3D786054">
            <wp:extent cx="5876955" cy="3174713"/>
            <wp:effectExtent l="0" t="0" r="0" b="0"/>
            <wp:docPr id="181421827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4">
                      <a:extLst>
                        <a:ext uri="{28A0092B-C50C-407E-A947-70E740481C1C}">
                          <a14:useLocalDpi xmlns:a14="http://schemas.microsoft.com/office/drawing/2010/main" val="0"/>
                        </a:ext>
                      </a:extLst>
                    </a:blip>
                    <a:srcRect l="23333" t="25185" r="11875" b="12592"/>
                    <a:stretch>
                      <a:fillRect/>
                    </a:stretch>
                  </pic:blipFill>
                  <pic:spPr>
                    <a:xfrm>
                      <a:off x="0" y="0"/>
                      <a:ext cx="5876955" cy="3174713"/>
                    </a:xfrm>
                    <a:prstGeom prst="rect">
                      <a:avLst/>
                    </a:prstGeom>
                  </pic:spPr>
                </pic:pic>
              </a:graphicData>
            </a:graphic>
          </wp:inline>
        </w:drawing>
      </w:r>
    </w:p>
    <w:p w14:paraId="376CDD82" w14:textId="73B51979" w:rsidR="7222E313" w:rsidRDefault="7222E313" w:rsidP="0E8389B0">
      <w:pPr>
        <w:jc w:val="both"/>
      </w:pPr>
      <w:r>
        <w:rPr>
          <w:noProof/>
          <w:lang w:val="en-GB" w:eastAsia="en-GB"/>
        </w:rPr>
        <w:lastRenderedPageBreak/>
        <w:drawing>
          <wp:inline distT="0" distB="0" distL="0" distR="0" wp14:anchorId="7B465E08" wp14:editId="46524F71">
            <wp:extent cx="5886512" cy="2185940"/>
            <wp:effectExtent l="0" t="0" r="0" b="0"/>
            <wp:docPr id="116685992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5">
                      <a:extLst>
                        <a:ext uri="{28A0092B-C50C-407E-A947-70E740481C1C}">
                          <a14:useLocalDpi xmlns:a14="http://schemas.microsoft.com/office/drawing/2010/main" val="0"/>
                        </a:ext>
                      </a:extLst>
                    </a:blip>
                    <a:srcRect l="25000" t="31851" r="11041" b="25925"/>
                    <a:stretch>
                      <a:fillRect/>
                    </a:stretch>
                  </pic:blipFill>
                  <pic:spPr>
                    <a:xfrm>
                      <a:off x="0" y="0"/>
                      <a:ext cx="5886512" cy="2185940"/>
                    </a:xfrm>
                    <a:prstGeom prst="rect">
                      <a:avLst/>
                    </a:prstGeom>
                  </pic:spPr>
                </pic:pic>
              </a:graphicData>
            </a:graphic>
          </wp:inline>
        </w:drawing>
      </w:r>
    </w:p>
    <w:p w14:paraId="7C8A613F" w14:textId="77777777" w:rsidR="00F13A8E" w:rsidRDefault="00F13A8E" w:rsidP="00F13A8E">
      <w:pPr>
        <w:pStyle w:val="Heading2"/>
      </w:pPr>
    </w:p>
    <w:p w14:paraId="20E5C3F0" w14:textId="3745163C" w:rsidR="7222E313" w:rsidRDefault="0E8389B0" w:rsidP="00F13A8E">
      <w:pPr>
        <w:pStyle w:val="Heading3"/>
      </w:pPr>
      <w:bookmarkStart w:id="41" w:name="_Toc513134755"/>
      <w:r>
        <w:t>Appendix 3 - Servers</w:t>
      </w:r>
      <w:bookmarkEnd w:id="41"/>
    </w:p>
    <w:p w14:paraId="4EA1094C" w14:textId="59C2609B" w:rsidR="7222E313" w:rsidRDefault="7222E313" w:rsidP="0E8389B0">
      <w:pPr>
        <w:jc w:val="both"/>
      </w:pPr>
      <w:r>
        <w:rPr>
          <w:noProof/>
          <w:lang w:val="en-GB" w:eastAsia="en-GB"/>
        </w:rPr>
        <w:drawing>
          <wp:inline distT="0" distB="0" distL="0" distR="0" wp14:anchorId="5A2D6F76" wp14:editId="39BCC5DD">
            <wp:extent cx="3857670" cy="2590592"/>
            <wp:effectExtent l="0" t="0" r="0" b="0"/>
            <wp:docPr id="28277944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6">
                      <a:extLst>
                        <a:ext uri="{28A0092B-C50C-407E-A947-70E740481C1C}">
                          <a14:useLocalDpi xmlns:a14="http://schemas.microsoft.com/office/drawing/2010/main" val="0"/>
                        </a:ext>
                      </a:extLst>
                    </a:blip>
                    <a:srcRect l="63750" t="7407" r="7708" b="58518"/>
                    <a:stretch>
                      <a:fillRect/>
                    </a:stretch>
                  </pic:blipFill>
                  <pic:spPr>
                    <a:xfrm>
                      <a:off x="0" y="0"/>
                      <a:ext cx="3857670" cy="2590592"/>
                    </a:xfrm>
                    <a:prstGeom prst="rect">
                      <a:avLst/>
                    </a:prstGeom>
                  </pic:spPr>
                </pic:pic>
              </a:graphicData>
            </a:graphic>
          </wp:inline>
        </w:drawing>
      </w:r>
    </w:p>
    <w:p w14:paraId="2844FF25" w14:textId="077C6BC8" w:rsidR="7222E313" w:rsidRDefault="7222E313" w:rsidP="0E8389B0">
      <w:pPr>
        <w:jc w:val="both"/>
      </w:pPr>
    </w:p>
    <w:p w14:paraId="3C70E317" w14:textId="4DDE3CA4" w:rsidR="7222E313" w:rsidRDefault="0E8389B0" w:rsidP="0E8389B0">
      <w:pPr>
        <w:jc w:val="both"/>
      </w:pPr>
      <w:r w:rsidRPr="0E8389B0">
        <w:rPr>
          <w:rFonts w:ascii="Calibri" w:eastAsia="Calibri" w:hAnsi="Calibri" w:cs="Calibri"/>
        </w:rPr>
        <w:t>Source https://www.wdc.com/en-gb/products/network-attached-storage/my-cloud-pr4100.html?gclid=Cj0KCQiAiKrUBRD6ARIsADS2OLlgMlxXNma6vAm9-Odwj0aqX5NTYKkfLfH69fco9jbfoQ9CpRS5k04aAgSGEALw_wcB#WDBNFA0240KBK-EESN</w:t>
      </w:r>
    </w:p>
    <w:p w14:paraId="1F8E2DE2" w14:textId="77777777" w:rsidR="00F13A8E" w:rsidRDefault="00F13A8E" w:rsidP="0E8389B0">
      <w:pPr>
        <w:jc w:val="both"/>
      </w:pPr>
    </w:p>
    <w:p w14:paraId="0A7E7491" w14:textId="77777777" w:rsidR="00F13A8E" w:rsidRDefault="00F13A8E" w:rsidP="0E8389B0">
      <w:pPr>
        <w:jc w:val="both"/>
      </w:pPr>
    </w:p>
    <w:p w14:paraId="6F6D4722" w14:textId="77777777" w:rsidR="00F13A8E" w:rsidRDefault="00F13A8E" w:rsidP="0E8389B0">
      <w:pPr>
        <w:jc w:val="both"/>
      </w:pPr>
    </w:p>
    <w:p w14:paraId="2D13BFF7" w14:textId="77777777" w:rsidR="00F13A8E" w:rsidRDefault="00F13A8E" w:rsidP="0E8389B0">
      <w:pPr>
        <w:jc w:val="both"/>
      </w:pPr>
    </w:p>
    <w:p w14:paraId="108218FB" w14:textId="77777777" w:rsidR="00F13A8E" w:rsidRDefault="00F13A8E" w:rsidP="0E8389B0">
      <w:pPr>
        <w:jc w:val="both"/>
      </w:pPr>
    </w:p>
    <w:p w14:paraId="22534A76" w14:textId="77777777" w:rsidR="00F13A8E" w:rsidRDefault="00F13A8E" w:rsidP="0E8389B0">
      <w:pPr>
        <w:jc w:val="both"/>
      </w:pPr>
    </w:p>
    <w:p w14:paraId="36066AC2" w14:textId="77777777" w:rsidR="00F13A8E" w:rsidRDefault="00F13A8E" w:rsidP="0E8389B0">
      <w:pPr>
        <w:jc w:val="both"/>
      </w:pPr>
    </w:p>
    <w:p w14:paraId="328CACD8" w14:textId="77777777" w:rsidR="00F13A8E" w:rsidRDefault="00F13A8E" w:rsidP="0E8389B0">
      <w:pPr>
        <w:jc w:val="both"/>
      </w:pPr>
    </w:p>
    <w:p w14:paraId="6EB7BDF4" w14:textId="77777777" w:rsidR="00F13A8E" w:rsidRDefault="00F13A8E" w:rsidP="0E8389B0">
      <w:pPr>
        <w:jc w:val="both"/>
      </w:pPr>
    </w:p>
    <w:p w14:paraId="07A04C0D" w14:textId="77777777" w:rsidR="00F13A8E" w:rsidRDefault="00F13A8E" w:rsidP="0E8389B0">
      <w:pPr>
        <w:jc w:val="both"/>
      </w:pPr>
    </w:p>
    <w:p w14:paraId="77A6B7B3" w14:textId="77777777" w:rsidR="00F13A8E" w:rsidRDefault="00F13A8E" w:rsidP="0E8389B0">
      <w:pPr>
        <w:jc w:val="both"/>
      </w:pPr>
    </w:p>
    <w:p w14:paraId="4A0ECB18" w14:textId="77777777" w:rsidR="00F13A8E" w:rsidRDefault="00F13A8E" w:rsidP="0E8389B0">
      <w:pPr>
        <w:jc w:val="both"/>
      </w:pPr>
    </w:p>
    <w:p w14:paraId="04CEC14C" w14:textId="77777777" w:rsidR="00F13A8E" w:rsidRDefault="00F13A8E" w:rsidP="0E8389B0">
      <w:pPr>
        <w:jc w:val="both"/>
      </w:pPr>
    </w:p>
    <w:p w14:paraId="205652E9" w14:textId="77777777" w:rsidR="00F13A8E" w:rsidRDefault="00F13A8E" w:rsidP="0E8389B0">
      <w:pPr>
        <w:jc w:val="both"/>
      </w:pPr>
    </w:p>
    <w:p w14:paraId="38EE283E" w14:textId="366A1FE5" w:rsidR="7222E313" w:rsidRDefault="0E8389B0" w:rsidP="00F13A8E">
      <w:pPr>
        <w:pStyle w:val="Heading3"/>
      </w:pPr>
      <w:bookmarkStart w:id="42" w:name="_Toc513134756"/>
      <w:r>
        <w:t>Appendix 4 – Windows 10</w:t>
      </w:r>
      <w:bookmarkEnd w:id="42"/>
    </w:p>
    <w:p w14:paraId="6E90DFE6" w14:textId="53CB1CD7" w:rsidR="0E8389B0" w:rsidRDefault="002D7ED1" w:rsidP="0E8389B0">
      <w:pPr>
        <w:jc w:val="both"/>
      </w:pPr>
      <w:hyperlink r:id="rId47">
        <w:r w:rsidR="0E8389B0" w:rsidRPr="0E8389B0">
          <w:rPr>
            <w:rStyle w:val="Hyperlink"/>
            <w:rFonts w:ascii="Calibri" w:eastAsia="Calibri" w:hAnsi="Calibri" w:cs="Calibri"/>
          </w:rPr>
          <w:t>https://softwaregeeks.co.uk/product/windows-10-pro/?gclid=Cj0KCQjw_ODWBRCTARIsAE2_EvU7s0SKP4519OHYZL8qQgJLcX2s_j-3WIbk_xDyDutexzbnUEo3cTUaAuQoEALw_wcB</w:t>
        </w:r>
      </w:hyperlink>
      <w:r w:rsidR="0E8389B0">
        <w:rPr>
          <w:noProof/>
          <w:lang w:val="en-GB" w:eastAsia="en-GB"/>
        </w:rPr>
        <w:drawing>
          <wp:inline distT="0" distB="0" distL="0" distR="0" wp14:anchorId="2C2D2BE1" wp14:editId="512C83AD">
            <wp:extent cx="4876854" cy="4269323"/>
            <wp:effectExtent l="0" t="0" r="0" b="0"/>
            <wp:docPr id="163616422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8">
                      <a:extLst>
                        <a:ext uri="{28A0092B-C50C-407E-A947-70E740481C1C}">
                          <a14:useLocalDpi xmlns:a14="http://schemas.microsoft.com/office/drawing/2010/main" val="0"/>
                        </a:ext>
                      </a:extLst>
                    </a:blip>
                    <a:srcRect l="20000" t="6296" r="19791"/>
                    <a:stretch>
                      <a:fillRect/>
                    </a:stretch>
                  </pic:blipFill>
                  <pic:spPr>
                    <a:xfrm>
                      <a:off x="0" y="0"/>
                      <a:ext cx="4876854" cy="4269323"/>
                    </a:xfrm>
                    <a:prstGeom prst="rect">
                      <a:avLst/>
                    </a:prstGeom>
                  </pic:spPr>
                </pic:pic>
              </a:graphicData>
            </a:graphic>
          </wp:inline>
        </w:drawing>
      </w:r>
    </w:p>
    <w:p w14:paraId="6AB4F668" w14:textId="497EB8EA" w:rsidR="0E8389B0" w:rsidRDefault="0E8389B0" w:rsidP="0E8389B0">
      <w:pPr>
        <w:jc w:val="both"/>
      </w:pPr>
    </w:p>
    <w:p w14:paraId="5C701622" w14:textId="68CE66AD" w:rsidR="0E8389B0" w:rsidRDefault="00F13A8E" w:rsidP="00F13A8E">
      <w:pPr>
        <w:pStyle w:val="Heading3"/>
      </w:pPr>
      <w:bookmarkStart w:id="43" w:name="_Toc513134757"/>
      <w:r>
        <w:lastRenderedPageBreak/>
        <w:t xml:space="preserve">Appendix 5.1 - </w:t>
      </w:r>
      <w:r w:rsidR="0E8389B0">
        <w:t>Printers</w:t>
      </w:r>
      <w:bookmarkEnd w:id="43"/>
    </w:p>
    <w:p w14:paraId="0C7C1A0E" w14:textId="0044CF11" w:rsidR="0E8389B0" w:rsidRDefault="0E8389B0" w:rsidP="0E8389B0">
      <w:pPr>
        <w:jc w:val="both"/>
      </w:pPr>
      <w:r w:rsidRPr="0E8389B0">
        <w:rPr>
          <w:rFonts w:ascii="Calibri" w:eastAsia="Calibri" w:hAnsi="Calibri" w:cs="Calibri"/>
        </w:rPr>
        <w:t>https://www.printerland.co.uk/Epson-WorkForce-WF-7710DWF-P140023.aspx</w:t>
      </w:r>
      <w:r>
        <w:rPr>
          <w:noProof/>
          <w:lang w:val="en-GB" w:eastAsia="en-GB"/>
        </w:rPr>
        <w:drawing>
          <wp:inline distT="0" distB="0" distL="0" distR="0" wp14:anchorId="0B792A6F" wp14:editId="3451F7EB">
            <wp:extent cx="4876838" cy="4498124"/>
            <wp:effectExtent l="0" t="0" r="0" b="0"/>
            <wp:docPr id="65508056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9">
                      <a:extLst>
                        <a:ext uri="{28A0092B-C50C-407E-A947-70E740481C1C}">
                          <a14:useLocalDpi xmlns:a14="http://schemas.microsoft.com/office/drawing/2010/main" val="0"/>
                        </a:ext>
                      </a:extLst>
                    </a:blip>
                    <a:srcRect l="18958" t="20740" r="38125" b="8888"/>
                    <a:stretch>
                      <a:fillRect/>
                    </a:stretch>
                  </pic:blipFill>
                  <pic:spPr>
                    <a:xfrm>
                      <a:off x="0" y="0"/>
                      <a:ext cx="4876838" cy="4498124"/>
                    </a:xfrm>
                    <a:prstGeom prst="rect">
                      <a:avLst/>
                    </a:prstGeom>
                  </pic:spPr>
                </pic:pic>
              </a:graphicData>
            </a:graphic>
          </wp:inline>
        </w:drawing>
      </w:r>
    </w:p>
    <w:p w14:paraId="79BC71E7" w14:textId="77777777" w:rsidR="00DD357E" w:rsidRDefault="00DD357E">
      <w:pPr>
        <w:rPr>
          <w:ins w:id="44" w:author="Ian Lewis" w:date="2018-05-12T15:39:00Z"/>
          <w:rFonts w:asciiTheme="majorHAnsi" w:eastAsiaTheme="majorEastAsia" w:hAnsiTheme="majorHAnsi" w:cstheme="majorBidi"/>
          <w:color w:val="2E74B5" w:themeColor="accent1" w:themeShade="BF"/>
          <w:sz w:val="26"/>
          <w:szCs w:val="26"/>
        </w:rPr>
      </w:pPr>
      <w:bookmarkStart w:id="45" w:name="_Toc513134758"/>
      <w:ins w:id="46" w:author="Ian Lewis" w:date="2018-05-12T15:39:00Z">
        <w:r>
          <w:br w:type="page"/>
        </w:r>
      </w:ins>
    </w:p>
    <w:p w14:paraId="1A4CF097" w14:textId="0041DCB3" w:rsidR="0E8389B0" w:rsidRDefault="0E8389B0" w:rsidP="00F13A8E">
      <w:pPr>
        <w:pStyle w:val="Heading2"/>
      </w:pPr>
      <w:r>
        <w:t>Appendix 5.2 - Printer</w:t>
      </w:r>
      <w:bookmarkEnd w:id="45"/>
    </w:p>
    <w:p w14:paraId="3C0A931A" w14:textId="6B5B0CCA" w:rsidR="0E8389B0" w:rsidRDefault="0E8389B0" w:rsidP="0E8389B0">
      <w:pPr>
        <w:jc w:val="both"/>
      </w:pPr>
      <w:r w:rsidRPr="0E8389B0">
        <w:rPr>
          <w:rFonts w:ascii="Calibri" w:eastAsia="Calibri" w:hAnsi="Calibri" w:cs="Calibri"/>
        </w:rPr>
        <w:t>https://devilprinters.co.uk/brother-print-only-a4-devices-mono-inkjet/349-brother-hl-s7000dn-a4-mono-inkjet-printer-4977766710916.html?utm_campaign=PS_mod&amp;utm_source=DP_shop&amp;utm_medium=G_merchant&amp;gclid=Cj0KCQjw_ODWBRCTARIsAE2_EvUQKDyQW8McmfUrzvQjmYncUl_G6aWigjsOd4ypS6JfEQAheVBhhnkaAuGjEALw_wcB</w:t>
      </w:r>
    </w:p>
    <w:p w14:paraId="159A1F3F" w14:textId="259CA8F1" w:rsidR="0E8389B0" w:rsidRDefault="0E8389B0" w:rsidP="0E8389B0">
      <w:pPr>
        <w:jc w:val="both"/>
      </w:pPr>
      <w:r>
        <w:rPr>
          <w:noProof/>
          <w:lang w:val="en-GB" w:eastAsia="en-GB"/>
        </w:rPr>
        <w:lastRenderedPageBreak/>
        <w:drawing>
          <wp:inline distT="0" distB="0" distL="0" distR="0" wp14:anchorId="527AF9AD" wp14:editId="3213023C">
            <wp:extent cx="4886403" cy="3827664"/>
            <wp:effectExtent l="0" t="0" r="0" b="0"/>
            <wp:docPr id="205452770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0" cstate="print">
                      <a:extLst>
                        <a:ext uri="{28A0092B-C50C-407E-A947-70E740481C1C}">
                          <a14:useLocalDpi xmlns:a14="http://schemas.microsoft.com/office/drawing/2010/main" val="0"/>
                        </a:ext>
                      </a:extLst>
                    </a:blip>
                    <a:srcRect l="17291" t="8518" r="20208" b="4444"/>
                    <a:stretch>
                      <a:fillRect/>
                    </a:stretch>
                  </pic:blipFill>
                  <pic:spPr>
                    <a:xfrm>
                      <a:off x="0" y="0"/>
                      <a:ext cx="4886403" cy="3827664"/>
                    </a:xfrm>
                    <a:prstGeom prst="rect">
                      <a:avLst/>
                    </a:prstGeom>
                  </pic:spPr>
                </pic:pic>
              </a:graphicData>
            </a:graphic>
          </wp:inline>
        </w:drawing>
      </w:r>
    </w:p>
    <w:p w14:paraId="0FD1A3DC" w14:textId="77777777" w:rsidR="00DD357E" w:rsidRDefault="00DD357E">
      <w:pPr>
        <w:rPr>
          <w:ins w:id="47" w:author="Ian Lewis" w:date="2018-05-12T15:39:00Z"/>
          <w:rFonts w:asciiTheme="majorHAnsi" w:eastAsiaTheme="majorEastAsia" w:hAnsiTheme="majorHAnsi" w:cstheme="majorBidi"/>
          <w:color w:val="1F4D78" w:themeColor="accent1" w:themeShade="7F"/>
          <w:sz w:val="24"/>
          <w:szCs w:val="24"/>
        </w:rPr>
      </w:pPr>
      <w:bookmarkStart w:id="48" w:name="_Toc513134759"/>
      <w:ins w:id="49" w:author="Ian Lewis" w:date="2018-05-12T15:39:00Z">
        <w:r>
          <w:br w:type="page"/>
        </w:r>
      </w:ins>
    </w:p>
    <w:p w14:paraId="1ACA5DE8" w14:textId="4D6AA891" w:rsidR="0E8389B0" w:rsidRDefault="0E8389B0" w:rsidP="00F13A8E">
      <w:pPr>
        <w:pStyle w:val="Heading3"/>
      </w:pPr>
      <w:r>
        <w:t>Appendix 6 – TV</w:t>
      </w:r>
      <w:bookmarkEnd w:id="48"/>
    </w:p>
    <w:p w14:paraId="6D09AFE1" w14:textId="219433DB" w:rsidR="0E8389B0" w:rsidRDefault="0E8389B0" w:rsidP="0E8389B0">
      <w:pPr>
        <w:jc w:val="both"/>
      </w:pPr>
      <w:r w:rsidRPr="0E8389B0">
        <w:rPr>
          <w:rFonts w:ascii="Calibri" w:eastAsia="Calibri" w:hAnsi="Calibri" w:cs="Calibri"/>
        </w:rPr>
        <w:t>https://www.currys.co.uk/gbuk/tv-and-home-entertainment/televisions/televisions/jvc-lt-32c672-32-smart-led-tv-10167269-pdt.html</w:t>
      </w:r>
    </w:p>
    <w:p w14:paraId="5A574EAA" w14:textId="45CAA6A7" w:rsidR="0E8389B0" w:rsidRDefault="0E8389B0" w:rsidP="0E8389B0">
      <w:pPr>
        <w:jc w:val="both"/>
      </w:pPr>
      <w:r>
        <w:rPr>
          <w:noProof/>
          <w:lang w:val="en-GB" w:eastAsia="en-GB"/>
        </w:rPr>
        <w:drawing>
          <wp:inline distT="0" distB="0" distL="0" distR="0" wp14:anchorId="04CCEE67" wp14:editId="58059FB8">
            <wp:extent cx="4486363" cy="3454158"/>
            <wp:effectExtent l="0" t="0" r="0" b="0"/>
            <wp:docPr id="124135130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1" cstate="print">
                      <a:extLst>
                        <a:ext uri="{28A0092B-C50C-407E-A947-70E740481C1C}">
                          <a14:useLocalDpi xmlns:a14="http://schemas.microsoft.com/office/drawing/2010/main" val="0"/>
                        </a:ext>
                      </a:extLst>
                    </a:blip>
                    <a:srcRect l="14791" t="7037" r="17291"/>
                    <a:stretch>
                      <a:fillRect/>
                    </a:stretch>
                  </pic:blipFill>
                  <pic:spPr>
                    <a:xfrm>
                      <a:off x="0" y="0"/>
                      <a:ext cx="4486363" cy="3454158"/>
                    </a:xfrm>
                    <a:prstGeom prst="rect">
                      <a:avLst/>
                    </a:prstGeom>
                  </pic:spPr>
                </pic:pic>
              </a:graphicData>
            </a:graphic>
          </wp:inline>
        </w:drawing>
      </w:r>
    </w:p>
    <w:p w14:paraId="6F68F82F" w14:textId="16B10778" w:rsidR="0E8389B0" w:rsidRDefault="0E8389B0" w:rsidP="00F13A8E">
      <w:pPr>
        <w:pStyle w:val="Heading3"/>
      </w:pPr>
      <w:bookmarkStart w:id="50" w:name="_Toc513134760"/>
      <w:r>
        <w:lastRenderedPageBreak/>
        <w:t>Appendix 7 – Security</w:t>
      </w:r>
      <w:bookmarkEnd w:id="50"/>
    </w:p>
    <w:p w14:paraId="185506B1" w14:textId="4CF6A774" w:rsidR="0E8389B0" w:rsidRDefault="002D7ED1" w:rsidP="0E8389B0">
      <w:pPr>
        <w:jc w:val="both"/>
      </w:pPr>
      <w:hyperlink r:id="rId52">
        <w:r w:rsidR="0E8389B0" w:rsidRPr="0E8389B0">
          <w:rPr>
            <w:rStyle w:val="Hyperlink"/>
            <w:rFonts w:ascii="Calibri" w:eastAsia="Calibri" w:hAnsi="Calibri" w:cs="Calibri"/>
          </w:rPr>
          <w:t>https://uk.norton.com/products/affiliate-global?SID=adc3fcf9-3b75-4f74-a5a3-c9bf31f56962&amp;API1=100&amp;API2=7555837&amp;cjid=7555837</w:t>
        </w:r>
      </w:hyperlink>
    </w:p>
    <w:p w14:paraId="0F42B378" w14:textId="68C6989C" w:rsidR="0E8389B0" w:rsidRDefault="0E8389B0" w:rsidP="0E8389B0">
      <w:pPr>
        <w:jc w:val="both"/>
      </w:pPr>
      <w:r>
        <w:rPr>
          <w:noProof/>
          <w:lang w:val="en-GB" w:eastAsia="en-GB"/>
        </w:rPr>
        <w:drawing>
          <wp:inline distT="0" distB="0" distL="0" distR="0" wp14:anchorId="3FBECD22" wp14:editId="2918B330">
            <wp:extent cx="5133975" cy="3054436"/>
            <wp:effectExtent l="0" t="0" r="0" b="0"/>
            <wp:docPr id="207293472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3">
                      <a:extLst>
                        <a:ext uri="{28A0092B-C50C-407E-A947-70E740481C1C}">
                          <a14:useLocalDpi xmlns:a14="http://schemas.microsoft.com/office/drawing/2010/main" val="0"/>
                        </a:ext>
                      </a:extLst>
                    </a:blip>
                    <a:srcRect l="23750" t="17407" r="26875" b="30370"/>
                    <a:stretch>
                      <a:fillRect/>
                    </a:stretch>
                  </pic:blipFill>
                  <pic:spPr>
                    <a:xfrm>
                      <a:off x="0" y="0"/>
                      <a:ext cx="5133975" cy="3054436"/>
                    </a:xfrm>
                    <a:prstGeom prst="rect">
                      <a:avLst/>
                    </a:prstGeom>
                  </pic:spPr>
                </pic:pic>
              </a:graphicData>
            </a:graphic>
          </wp:inline>
        </w:drawing>
      </w:r>
    </w:p>
    <w:p w14:paraId="0A9F9E75" w14:textId="0F716460" w:rsidR="0E8389B0" w:rsidRDefault="0E8389B0" w:rsidP="00F13A8E">
      <w:pPr>
        <w:pStyle w:val="Heading3"/>
      </w:pPr>
      <w:bookmarkStart w:id="51" w:name="_Toc513134761"/>
      <w:r>
        <w:t>Appendix 8.1 - VOI Webcams</w:t>
      </w:r>
      <w:bookmarkEnd w:id="51"/>
    </w:p>
    <w:p w14:paraId="2185E373" w14:textId="41E493DD" w:rsidR="0E8389B0" w:rsidRDefault="0E8389B0" w:rsidP="0E8389B0">
      <w:pPr>
        <w:jc w:val="both"/>
      </w:pPr>
      <w:r w:rsidRPr="0E8389B0">
        <w:rPr>
          <w:rFonts w:ascii="Calibri" w:eastAsia="Calibri" w:hAnsi="Calibri" w:cs="Calibri"/>
        </w:rPr>
        <w:t>https://www.onedirect.co.uk/logitech/logitech-c270-hd-webcam?fee=7&amp;fep=97988&amp;gclid=Cj0KCQjw_ODWBRCTARIsAE2_EvU8M4_eFLm2OMr6gcGwyXuu-AFklLNYStiNhf7Jgs4F8teBkG_TVb8aAr87EALw_wcB</w:t>
      </w:r>
    </w:p>
    <w:p w14:paraId="009C922E" w14:textId="5295A8BE" w:rsidR="0E8389B0" w:rsidRDefault="0E8389B0" w:rsidP="0E8389B0">
      <w:pPr>
        <w:jc w:val="both"/>
      </w:pPr>
      <w:r>
        <w:rPr>
          <w:noProof/>
          <w:lang w:val="en-GB" w:eastAsia="en-GB"/>
        </w:rPr>
        <w:drawing>
          <wp:inline distT="0" distB="0" distL="0" distR="0" wp14:anchorId="45261F7D" wp14:editId="2DC9834C">
            <wp:extent cx="5143527" cy="2759142"/>
            <wp:effectExtent l="0" t="0" r="0" b="0"/>
            <wp:docPr id="10722540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4">
                      <a:extLst>
                        <a:ext uri="{28A0092B-C50C-407E-A947-70E740481C1C}">
                          <a14:useLocalDpi xmlns:a14="http://schemas.microsoft.com/office/drawing/2010/main" val="0"/>
                        </a:ext>
                      </a:extLst>
                    </a:blip>
                    <a:srcRect l="18958" t="7037" r="18125" b="32962"/>
                    <a:stretch>
                      <a:fillRect/>
                    </a:stretch>
                  </pic:blipFill>
                  <pic:spPr>
                    <a:xfrm>
                      <a:off x="0" y="0"/>
                      <a:ext cx="5143527" cy="2759142"/>
                    </a:xfrm>
                    <a:prstGeom prst="rect">
                      <a:avLst/>
                    </a:prstGeom>
                  </pic:spPr>
                </pic:pic>
              </a:graphicData>
            </a:graphic>
          </wp:inline>
        </w:drawing>
      </w:r>
    </w:p>
    <w:p w14:paraId="5FA57BFB" w14:textId="1325B029" w:rsidR="0E8389B0" w:rsidRDefault="0E8389B0" w:rsidP="0E8389B0">
      <w:pPr>
        <w:jc w:val="both"/>
      </w:pPr>
    </w:p>
    <w:p w14:paraId="3C05912B" w14:textId="6618BE2E" w:rsidR="0E8389B0" w:rsidRDefault="0E8389B0" w:rsidP="00F13A8E">
      <w:pPr>
        <w:pStyle w:val="Heading3"/>
      </w:pPr>
      <w:bookmarkStart w:id="52" w:name="_Toc513134762"/>
      <w:r>
        <w:lastRenderedPageBreak/>
        <w:t>Appendix 8.2 - Speakers</w:t>
      </w:r>
      <w:bookmarkEnd w:id="52"/>
    </w:p>
    <w:p w14:paraId="6E05F150" w14:textId="2643838E" w:rsidR="0E8389B0" w:rsidRDefault="0E8389B0" w:rsidP="0E8389B0">
      <w:pPr>
        <w:jc w:val="both"/>
      </w:pPr>
      <w:r w:rsidRPr="0E8389B0">
        <w:rPr>
          <w:rFonts w:ascii="Calibri" w:eastAsia="Calibri" w:hAnsi="Calibri" w:cs="Calibri"/>
        </w:rPr>
        <w:t>https://www.onedirect.co.uk/sennheiser/sennheiser-pc-2-chat-lightweight-headset?fee=7&amp;fep=101124&amp;gclid=Cj0KCQjw_ODWBRCTARIsAE2_EvUpmxQ8SUItk92xoI8UMdYCxeg51-oNvbm2rP6CZc4MMJfOtjtdsCYaAhmKEALw_wcB</w:t>
      </w:r>
    </w:p>
    <w:p w14:paraId="6B4252D3" w14:textId="124F6843" w:rsidR="0E8389B0" w:rsidRDefault="0E8389B0" w:rsidP="0E8389B0">
      <w:pPr>
        <w:jc w:val="both"/>
      </w:pPr>
      <w:r>
        <w:rPr>
          <w:noProof/>
          <w:lang w:val="en-GB" w:eastAsia="en-GB"/>
        </w:rPr>
        <w:drawing>
          <wp:inline distT="0" distB="0" distL="0" distR="0" wp14:anchorId="15BC954E" wp14:editId="3106691B">
            <wp:extent cx="4610150" cy="2781733"/>
            <wp:effectExtent l="0" t="0" r="0" b="0"/>
            <wp:docPr id="116888034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5" cstate="print">
                      <a:extLst>
                        <a:ext uri="{28A0092B-C50C-407E-A947-70E740481C1C}">
                          <a14:useLocalDpi xmlns:a14="http://schemas.microsoft.com/office/drawing/2010/main" val="0"/>
                        </a:ext>
                      </a:extLst>
                    </a:blip>
                    <a:srcRect l="17708" t="22222" r="20833" b="11851"/>
                    <a:stretch>
                      <a:fillRect/>
                    </a:stretch>
                  </pic:blipFill>
                  <pic:spPr>
                    <a:xfrm>
                      <a:off x="0" y="0"/>
                      <a:ext cx="4610150" cy="2781733"/>
                    </a:xfrm>
                    <a:prstGeom prst="rect">
                      <a:avLst/>
                    </a:prstGeom>
                  </pic:spPr>
                </pic:pic>
              </a:graphicData>
            </a:graphic>
          </wp:inline>
        </w:drawing>
      </w:r>
    </w:p>
    <w:p w14:paraId="7DE12506" w14:textId="4E06DED5" w:rsidR="44D0C00E" w:rsidRDefault="44D0C00E" w:rsidP="44D0C00E">
      <w:pPr>
        <w:jc w:val="both"/>
      </w:pPr>
    </w:p>
    <w:p w14:paraId="10474B23" w14:textId="550F818F" w:rsidR="44D0C00E" w:rsidRDefault="029C2FEE" w:rsidP="00F13A8E">
      <w:pPr>
        <w:pStyle w:val="Heading3"/>
      </w:pPr>
      <w:bookmarkStart w:id="53" w:name="_Toc513134763"/>
      <w:r>
        <w:t>Appendix 9 – Ethernet Cable, Category 6a</w:t>
      </w:r>
      <w:bookmarkEnd w:id="53"/>
    </w:p>
    <w:p w14:paraId="76D9A41D" w14:textId="097D6DC2" w:rsidR="44D0C00E" w:rsidRDefault="002D7ED1" w:rsidP="44D0C00E">
      <w:pPr>
        <w:jc w:val="both"/>
      </w:pPr>
      <w:hyperlink r:id="rId56">
        <w:r w:rsidR="029C2FEE" w:rsidRPr="029C2FEE">
          <w:rPr>
            <w:rStyle w:val="Hyperlink"/>
            <w:rFonts w:ascii="Calibri" w:eastAsia="Calibri" w:hAnsi="Calibri" w:cs="Calibri"/>
          </w:rPr>
          <w:t>https://www.cablemonkey.co.uk/56-cat6a-bulk-cable?gclid=CjwKCAjwoKDXBRAAEiwA4xnqv8HHusA0RK7D7sNBgFZPDqQ9DdeeEFOa42hwSbUiz5gWZhYc0WutBRoC5ksQAvD_BwE</w:t>
        </w:r>
      </w:hyperlink>
    </w:p>
    <w:p w14:paraId="3CAFC430" w14:textId="1D3AE273" w:rsidR="44D0C00E" w:rsidRDefault="44D0C00E" w:rsidP="44D0C00E">
      <w:pPr>
        <w:jc w:val="both"/>
        <w:rPr>
          <w:rFonts w:ascii="Calibri" w:eastAsia="Calibri" w:hAnsi="Calibri" w:cs="Calibri"/>
        </w:rPr>
      </w:pPr>
    </w:p>
    <w:p w14:paraId="3CC43FE7" w14:textId="31FA7782" w:rsidR="44D0C00E" w:rsidRDefault="44D0C00E" w:rsidP="44D0C00E">
      <w:pPr>
        <w:jc w:val="both"/>
      </w:pPr>
      <w:r>
        <w:rPr>
          <w:noProof/>
          <w:lang w:val="en-GB" w:eastAsia="en-GB"/>
        </w:rPr>
        <w:drawing>
          <wp:inline distT="0" distB="0" distL="0" distR="0" wp14:anchorId="3EB634EC" wp14:editId="24C121F6">
            <wp:extent cx="5891207" cy="2105084"/>
            <wp:effectExtent l="0" t="0" r="0" b="0"/>
            <wp:docPr id="89984966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7">
                      <a:extLst>
                        <a:ext uri="{28A0092B-C50C-407E-A947-70E740481C1C}">
                          <a14:useLocalDpi xmlns:a14="http://schemas.microsoft.com/office/drawing/2010/main" val="0"/>
                        </a:ext>
                      </a:extLst>
                    </a:blip>
                    <a:srcRect l="26282" t="20571" r="9134" b="38285"/>
                    <a:stretch>
                      <a:fillRect/>
                    </a:stretch>
                  </pic:blipFill>
                  <pic:spPr>
                    <a:xfrm>
                      <a:off x="0" y="0"/>
                      <a:ext cx="5891207" cy="2105084"/>
                    </a:xfrm>
                    <a:prstGeom prst="rect">
                      <a:avLst/>
                    </a:prstGeom>
                  </pic:spPr>
                </pic:pic>
              </a:graphicData>
            </a:graphic>
          </wp:inline>
        </w:drawing>
      </w:r>
    </w:p>
    <w:p w14:paraId="70C785B9" w14:textId="358017F4" w:rsidR="00DE3C3B" w:rsidRDefault="00DE3C3B" w:rsidP="44D0C00E">
      <w:pPr>
        <w:jc w:val="both"/>
      </w:pPr>
    </w:p>
    <w:p w14:paraId="0E23AAA9" w14:textId="40B3D60C" w:rsidR="00DE3C3B" w:rsidRDefault="00DE3C3B" w:rsidP="00DE3C3B">
      <w:pPr>
        <w:pStyle w:val="Heading3"/>
      </w:pPr>
      <w:bookmarkStart w:id="54" w:name="_Toc513134764"/>
      <w:r>
        <w:lastRenderedPageBreak/>
        <w:t>Appendix 10 – Office 365</w:t>
      </w:r>
      <w:bookmarkEnd w:id="54"/>
    </w:p>
    <w:p w14:paraId="4E2759DC" w14:textId="418A9496" w:rsidR="00DE3C3B" w:rsidRDefault="00DE3C3B" w:rsidP="00DE3C3B">
      <w:r>
        <w:t xml:space="preserve">Source: </w:t>
      </w:r>
      <w:hyperlink r:id="rId58" w:history="1">
        <w:r w:rsidRPr="0009507B">
          <w:rPr>
            <w:rStyle w:val="Hyperlink"/>
          </w:rPr>
          <w:t>https://www.microsoft.com/en-gb/store/b/office?invsrc=search&amp;cl_vend=google&amp;cl_ch=sem&amp;cl_camp=973816521&amp;cl_adg=52087093801&amp;cl_crtv=255821491595&amp;cl_kw=office%20365%20buy&amp;cl_pub=google.com&amp;cl_place=&amp;cl_dvt=c&amp;cl_pos=1t1&amp;cl_mt=e&amp;cl_gtid=aud-378135853147:kwd-300769532778&amp;cl_pltr=&amp;cl_dim0=WlYw5QAAAaSh_lCY:20180503162524:s&amp;OCID=AID695748_SEM_WlYw5QAAAaSh_lCY:20180503162524:s&amp;s_kwcid=AL!4249!3!255821491595!e!!g!!office%20365%20buy&amp;ef_id=WlYw5QAAAaSh_lCY:20180503162524:s&amp;activetab=tab:homeorpersonal</w:t>
        </w:r>
      </w:hyperlink>
    </w:p>
    <w:p w14:paraId="60846EEB" w14:textId="5C3BA500" w:rsidR="00DE3C3B" w:rsidRPr="00DE3C3B" w:rsidRDefault="00DE3C3B" w:rsidP="00DE3C3B">
      <w:r>
        <w:rPr>
          <w:noProof/>
          <w:lang w:val="en-GB" w:eastAsia="en-GB"/>
        </w:rPr>
        <w:drawing>
          <wp:inline distT="0" distB="0" distL="0" distR="0" wp14:anchorId="7735D46D" wp14:editId="46BEDEFD">
            <wp:extent cx="3506525" cy="40840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25151" t="29253" r="52102" b="23646"/>
                    <a:stretch/>
                  </pic:blipFill>
                  <pic:spPr bwMode="auto">
                    <a:xfrm>
                      <a:off x="0" y="0"/>
                      <a:ext cx="3514712" cy="4093607"/>
                    </a:xfrm>
                    <a:prstGeom prst="rect">
                      <a:avLst/>
                    </a:prstGeom>
                    <a:ln>
                      <a:noFill/>
                    </a:ln>
                    <a:extLst>
                      <a:ext uri="{53640926-AAD7-44D8-BBD7-CCE9431645EC}">
                        <a14:shadowObscured xmlns:a14="http://schemas.microsoft.com/office/drawing/2010/main"/>
                      </a:ext>
                    </a:extLst>
                  </pic:spPr>
                </pic:pic>
              </a:graphicData>
            </a:graphic>
          </wp:inline>
        </w:drawing>
      </w:r>
    </w:p>
    <w:sectPr w:rsidR="00DE3C3B" w:rsidRPr="00DE3C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35B75"/>
    <w:multiLevelType w:val="hybridMultilevel"/>
    <w:tmpl w:val="D08C09E4"/>
    <w:lvl w:ilvl="0" w:tplc="D01441E8">
      <w:start w:val="1"/>
      <w:numFmt w:val="decimal"/>
      <w:lvlText w:val="%1."/>
      <w:lvlJc w:val="left"/>
      <w:pPr>
        <w:ind w:left="720" w:hanging="360"/>
      </w:pPr>
    </w:lvl>
    <w:lvl w:ilvl="1" w:tplc="AFAA8416">
      <w:start w:val="1"/>
      <w:numFmt w:val="lowerLetter"/>
      <w:lvlText w:val="%2."/>
      <w:lvlJc w:val="left"/>
      <w:pPr>
        <w:ind w:left="1440" w:hanging="360"/>
      </w:pPr>
    </w:lvl>
    <w:lvl w:ilvl="2" w:tplc="AFC83CE6">
      <w:start w:val="1"/>
      <w:numFmt w:val="lowerRoman"/>
      <w:lvlText w:val="%3."/>
      <w:lvlJc w:val="right"/>
      <w:pPr>
        <w:ind w:left="2160" w:hanging="180"/>
      </w:pPr>
    </w:lvl>
    <w:lvl w:ilvl="3" w:tplc="BA58630C">
      <w:start w:val="1"/>
      <w:numFmt w:val="decimal"/>
      <w:lvlText w:val="%4."/>
      <w:lvlJc w:val="left"/>
      <w:pPr>
        <w:ind w:left="2880" w:hanging="360"/>
      </w:pPr>
    </w:lvl>
    <w:lvl w:ilvl="4" w:tplc="1D2467CA">
      <w:start w:val="1"/>
      <w:numFmt w:val="lowerLetter"/>
      <w:lvlText w:val="%5."/>
      <w:lvlJc w:val="left"/>
      <w:pPr>
        <w:ind w:left="3600" w:hanging="360"/>
      </w:pPr>
    </w:lvl>
    <w:lvl w:ilvl="5" w:tplc="1DD25C2E">
      <w:start w:val="1"/>
      <w:numFmt w:val="lowerRoman"/>
      <w:lvlText w:val="%6."/>
      <w:lvlJc w:val="right"/>
      <w:pPr>
        <w:ind w:left="4320" w:hanging="180"/>
      </w:pPr>
    </w:lvl>
    <w:lvl w:ilvl="6" w:tplc="B1CC8CCC">
      <w:start w:val="1"/>
      <w:numFmt w:val="decimal"/>
      <w:lvlText w:val="%7."/>
      <w:lvlJc w:val="left"/>
      <w:pPr>
        <w:ind w:left="5040" w:hanging="360"/>
      </w:pPr>
    </w:lvl>
    <w:lvl w:ilvl="7" w:tplc="03D660DE">
      <w:start w:val="1"/>
      <w:numFmt w:val="lowerLetter"/>
      <w:lvlText w:val="%8."/>
      <w:lvlJc w:val="left"/>
      <w:pPr>
        <w:ind w:left="5760" w:hanging="360"/>
      </w:pPr>
    </w:lvl>
    <w:lvl w:ilvl="8" w:tplc="9E9C572E">
      <w:start w:val="1"/>
      <w:numFmt w:val="lowerRoman"/>
      <w:lvlText w:val="%9."/>
      <w:lvlJc w:val="right"/>
      <w:pPr>
        <w:ind w:left="6480" w:hanging="180"/>
      </w:pPr>
    </w:lvl>
  </w:abstractNum>
  <w:abstractNum w:abstractNumId="1" w15:restartNumberingAfterBreak="0">
    <w:nsid w:val="044750F6"/>
    <w:multiLevelType w:val="hybridMultilevel"/>
    <w:tmpl w:val="734EDB60"/>
    <w:lvl w:ilvl="0" w:tplc="6BD408D6">
      <w:start w:val="1"/>
      <w:numFmt w:val="decimal"/>
      <w:lvlText w:val="%1."/>
      <w:lvlJc w:val="left"/>
      <w:pPr>
        <w:ind w:left="720" w:hanging="360"/>
      </w:pPr>
    </w:lvl>
    <w:lvl w:ilvl="1" w:tplc="6CAA28AA">
      <w:start w:val="1"/>
      <w:numFmt w:val="lowerLetter"/>
      <w:lvlText w:val="%2."/>
      <w:lvlJc w:val="left"/>
      <w:pPr>
        <w:ind w:left="1440" w:hanging="360"/>
      </w:pPr>
    </w:lvl>
    <w:lvl w:ilvl="2" w:tplc="844CEB6E">
      <w:start w:val="1"/>
      <w:numFmt w:val="lowerRoman"/>
      <w:lvlText w:val="%3."/>
      <w:lvlJc w:val="right"/>
      <w:pPr>
        <w:ind w:left="2160" w:hanging="180"/>
      </w:pPr>
    </w:lvl>
    <w:lvl w:ilvl="3" w:tplc="96A6E654">
      <w:start w:val="1"/>
      <w:numFmt w:val="decimal"/>
      <w:lvlText w:val="%4."/>
      <w:lvlJc w:val="left"/>
      <w:pPr>
        <w:ind w:left="2880" w:hanging="360"/>
      </w:pPr>
    </w:lvl>
    <w:lvl w:ilvl="4" w:tplc="AF20DBAC">
      <w:start w:val="1"/>
      <w:numFmt w:val="lowerLetter"/>
      <w:lvlText w:val="%5."/>
      <w:lvlJc w:val="left"/>
      <w:pPr>
        <w:ind w:left="3600" w:hanging="360"/>
      </w:pPr>
    </w:lvl>
    <w:lvl w:ilvl="5" w:tplc="02945176">
      <w:start w:val="1"/>
      <w:numFmt w:val="lowerRoman"/>
      <w:lvlText w:val="%6."/>
      <w:lvlJc w:val="right"/>
      <w:pPr>
        <w:ind w:left="4320" w:hanging="180"/>
      </w:pPr>
    </w:lvl>
    <w:lvl w:ilvl="6" w:tplc="9A50992E">
      <w:start w:val="1"/>
      <w:numFmt w:val="decimal"/>
      <w:lvlText w:val="%7."/>
      <w:lvlJc w:val="left"/>
      <w:pPr>
        <w:ind w:left="5040" w:hanging="360"/>
      </w:pPr>
    </w:lvl>
    <w:lvl w:ilvl="7" w:tplc="F92C8F66">
      <w:start w:val="1"/>
      <w:numFmt w:val="lowerLetter"/>
      <w:lvlText w:val="%8."/>
      <w:lvlJc w:val="left"/>
      <w:pPr>
        <w:ind w:left="5760" w:hanging="360"/>
      </w:pPr>
    </w:lvl>
    <w:lvl w:ilvl="8" w:tplc="A5F2B20A">
      <w:start w:val="1"/>
      <w:numFmt w:val="lowerRoman"/>
      <w:lvlText w:val="%9."/>
      <w:lvlJc w:val="right"/>
      <w:pPr>
        <w:ind w:left="6480" w:hanging="180"/>
      </w:pPr>
    </w:lvl>
  </w:abstractNum>
  <w:abstractNum w:abstractNumId="2" w15:restartNumberingAfterBreak="0">
    <w:nsid w:val="0656478B"/>
    <w:multiLevelType w:val="hybridMultilevel"/>
    <w:tmpl w:val="D73CB75C"/>
    <w:lvl w:ilvl="0" w:tplc="E8964D46">
      <w:start w:val="1"/>
      <w:numFmt w:val="decimal"/>
      <w:lvlText w:val="%1."/>
      <w:lvlJc w:val="left"/>
      <w:pPr>
        <w:ind w:left="720" w:hanging="360"/>
      </w:pPr>
    </w:lvl>
    <w:lvl w:ilvl="1" w:tplc="DD4EBB9E">
      <w:start w:val="1"/>
      <w:numFmt w:val="lowerLetter"/>
      <w:lvlText w:val="%2."/>
      <w:lvlJc w:val="left"/>
      <w:pPr>
        <w:ind w:left="1440" w:hanging="360"/>
      </w:pPr>
    </w:lvl>
    <w:lvl w:ilvl="2" w:tplc="4AFE4E44">
      <w:start w:val="1"/>
      <w:numFmt w:val="lowerRoman"/>
      <w:lvlText w:val="%3."/>
      <w:lvlJc w:val="right"/>
      <w:pPr>
        <w:ind w:left="2160" w:hanging="180"/>
      </w:pPr>
    </w:lvl>
    <w:lvl w:ilvl="3" w:tplc="F528C6D6">
      <w:start w:val="1"/>
      <w:numFmt w:val="decimal"/>
      <w:lvlText w:val="%4."/>
      <w:lvlJc w:val="left"/>
      <w:pPr>
        <w:ind w:left="2880" w:hanging="360"/>
      </w:pPr>
    </w:lvl>
    <w:lvl w:ilvl="4" w:tplc="A8508CC6">
      <w:start w:val="1"/>
      <w:numFmt w:val="lowerLetter"/>
      <w:lvlText w:val="%5."/>
      <w:lvlJc w:val="left"/>
      <w:pPr>
        <w:ind w:left="3600" w:hanging="360"/>
      </w:pPr>
    </w:lvl>
    <w:lvl w:ilvl="5" w:tplc="0A42D140">
      <w:start w:val="1"/>
      <w:numFmt w:val="lowerRoman"/>
      <w:lvlText w:val="%6."/>
      <w:lvlJc w:val="right"/>
      <w:pPr>
        <w:ind w:left="4320" w:hanging="180"/>
      </w:pPr>
    </w:lvl>
    <w:lvl w:ilvl="6" w:tplc="FB92BED6">
      <w:start w:val="1"/>
      <w:numFmt w:val="decimal"/>
      <w:lvlText w:val="%7."/>
      <w:lvlJc w:val="left"/>
      <w:pPr>
        <w:ind w:left="5040" w:hanging="360"/>
      </w:pPr>
    </w:lvl>
    <w:lvl w:ilvl="7" w:tplc="B0B6C192">
      <w:start w:val="1"/>
      <w:numFmt w:val="lowerLetter"/>
      <w:lvlText w:val="%8."/>
      <w:lvlJc w:val="left"/>
      <w:pPr>
        <w:ind w:left="5760" w:hanging="360"/>
      </w:pPr>
    </w:lvl>
    <w:lvl w:ilvl="8" w:tplc="B83EB9D8">
      <w:start w:val="1"/>
      <w:numFmt w:val="lowerRoman"/>
      <w:lvlText w:val="%9."/>
      <w:lvlJc w:val="right"/>
      <w:pPr>
        <w:ind w:left="6480" w:hanging="180"/>
      </w:pPr>
    </w:lvl>
  </w:abstractNum>
  <w:abstractNum w:abstractNumId="3" w15:restartNumberingAfterBreak="0">
    <w:nsid w:val="0F0C6B8B"/>
    <w:multiLevelType w:val="hybridMultilevel"/>
    <w:tmpl w:val="1288351C"/>
    <w:lvl w:ilvl="0" w:tplc="006A229C">
      <w:start w:val="1"/>
      <w:numFmt w:val="decimal"/>
      <w:lvlText w:val="%1."/>
      <w:lvlJc w:val="left"/>
      <w:pPr>
        <w:ind w:left="720" w:hanging="360"/>
      </w:pPr>
    </w:lvl>
    <w:lvl w:ilvl="1" w:tplc="04CEB9E4">
      <w:start w:val="1"/>
      <w:numFmt w:val="lowerLetter"/>
      <w:lvlText w:val="%2."/>
      <w:lvlJc w:val="left"/>
      <w:pPr>
        <w:ind w:left="1440" w:hanging="360"/>
      </w:pPr>
    </w:lvl>
    <w:lvl w:ilvl="2" w:tplc="084A6D5C">
      <w:start w:val="1"/>
      <w:numFmt w:val="lowerRoman"/>
      <w:lvlText w:val="%3."/>
      <w:lvlJc w:val="right"/>
      <w:pPr>
        <w:ind w:left="2160" w:hanging="180"/>
      </w:pPr>
    </w:lvl>
    <w:lvl w:ilvl="3" w:tplc="C646E898">
      <w:start w:val="1"/>
      <w:numFmt w:val="decimal"/>
      <w:lvlText w:val="%4."/>
      <w:lvlJc w:val="left"/>
      <w:pPr>
        <w:ind w:left="2880" w:hanging="360"/>
      </w:pPr>
    </w:lvl>
    <w:lvl w:ilvl="4" w:tplc="D2221852">
      <w:start w:val="1"/>
      <w:numFmt w:val="lowerLetter"/>
      <w:lvlText w:val="%5."/>
      <w:lvlJc w:val="left"/>
      <w:pPr>
        <w:ind w:left="3600" w:hanging="360"/>
      </w:pPr>
    </w:lvl>
    <w:lvl w:ilvl="5" w:tplc="565A4248">
      <w:start w:val="1"/>
      <w:numFmt w:val="lowerRoman"/>
      <w:lvlText w:val="%6."/>
      <w:lvlJc w:val="right"/>
      <w:pPr>
        <w:ind w:left="4320" w:hanging="180"/>
      </w:pPr>
    </w:lvl>
    <w:lvl w:ilvl="6" w:tplc="5A141392">
      <w:start w:val="1"/>
      <w:numFmt w:val="decimal"/>
      <w:lvlText w:val="%7."/>
      <w:lvlJc w:val="left"/>
      <w:pPr>
        <w:ind w:left="5040" w:hanging="360"/>
      </w:pPr>
    </w:lvl>
    <w:lvl w:ilvl="7" w:tplc="0A7C9F4A">
      <w:start w:val="1"/>
      <w:numFmt w:val="lowerLetter"/>
      <w:lvlText w:val="%8."/>
      <w:lvlJc w:val="left"/>
      <w:pPr>
        <w:ind w:left="5760" w:hanging="360"/>
      </w:pPr>
    </w:lvl>
    <w:lvl w:ilvl="8" w:tplc="5F8E57C0">
      <w:start w:val="1"/>
      <w:numFmt w:val="lowerRoman"/>
      <w:lvlText w:val="%9."/>
      <w:lvlJc w:val="right"/>
      <w:pPr>
        <w:ind w:left="6480" w:hanging="180"/>
      </w:pPr>
    </w:lvl>
  </w:abstractNum>
  <w:abstractNum w:abstractNumId="4" w15:restartNumberingAfterBreak="0">
    <w:nsid w:val="0FE33286"/>
    <w:multiLevelType w:val="hybridMultilevel"/>
    <w:tmpl w:val="ED8250B0"/>
    <w:lvl w:ilvl="0" w:tplc="BE986E34">
      <w:start w:val="1"/>
      <w:numFmt w:val="decimal"/>
      <w:lvlText w:val="%1."/>
      <w:lvlJc w:val="left"/>
      <w:pPr>
        <w:ind w:left="720" w:hanging="360"/>
      </w:pPr>
    </w:lvl>
    <w:lvl w:ilvl="1" w:tplc="3C6EBE08">
      <w:start w:val="1"/>
      <w:numFmt w:val="lowerLetter"/>
      <w:lvlText w:val="%2."/>
      <w:lvlJc w:val="left"/>
      <w:pPr>
        <w:ind w:left="1440" w:hanging="360"/>
      </w:pPr>
    </w:lvl>
    <w:lvl w:ilvl="2" w:tplc="AAA60DD8">
      <w:start w:val="1"/>
      <w:numFmt w:val="lowerRoman"/>
      <w:lvlText w:val="%3."/>
      <w:lvlJc w:val="right"/>
      <w:pPr>
        <w:ind w:left="2160" w:hanging="180"/>
      </w:pPr>
    </w:lvl>
    <w:lvl w:ilvl="3" w:tplc="5A087330">
      <w:start w:val="1"/>
      <w:numFmt w:val="decimal"/>
      <w:lvlText w:val="%4."/>
      <w:lvlJc w:val="left"/>
      <w:pPr>
        <w:ind w:left="2880" w:hanging="360"/>
      </w:pPr>
    </w:lvl>
    <w:lvl w:ilvl="4" w:tplc="9B36FB62">
      <w:start w:val="1"/>
      <w:numFmt w:val="lowerLetter"/>
      <w:lvlText w:val="%5."/>
      <w:lvlJc w:val="left"/>
      <w:pPr>
        <w:ind w:left="3600" w:hanging="360"/>
      </w:pPr>
    </w:lvl>
    <w:lvl w:ilvl="5" w:tplc="7F36E074">
      <w:start w:val="1"/>
      <w:numFmt w:val="lowerRoman"/>
      <w:lvlText w:val="%6."/>
      <w:lvlJc w:val="right"/>
      <w:pPr>
        <w:ind w:left="4320" w:hanging="180"/>
      </w:pPr>
    </w:lvl>
    <w:lvl w:ilvl="6" w:tplc="86945CBC">
      <w:start w:val="1"/>
      <w:numFmt w:val="decimal"/>
      <w:lvlText w:val="%7."/>
      <w:lvlJc w:val="left"/>
      <w:pPr>
        <w:ind w:left="5040" w:hanging="360"/>
      </w:pPr>
    </w:lvl>
    <w:lvl w:ilvl="7" w:tplc="ECB2FC36">
      <w:start w:val="1"/>
      <w:numFmt w:val="lowerLetter"/>
      <w:lvlText w:val="%8."/>
      <w:lvlJc w:val="left"/>
      <w:pPr>
        <w:ind w:left="5760" w:hanging="360"/>
      </w:pPr>
    </w:lvl>
    <w:lvl w:ilvl="8" w:tplc="37C29952">
      <w:start w:val="1"/>
      <w:numFmt w:val="lowerRoman"/>
      <w:lvlText w:val="%9."/>
      <w:lvlJc w:val="right"/>
      <w:pPr>
        <w:ind w:left="6480" w:hanging="180"/>
      </w:pPr>
    </w:lvl>
  </w:abstractNum>
  <w:abstractNum w:abstractNumId="5" w15:restartNumberingAfterBreak="0">
    <w:nsid w:val="1088748D"/>
    <w:multiLevelType w:val="hybridMultilevel"/>
    <w:tmpl w:val="46DA73C8"/>
    <w:lvl w:ilvl="0" w:tplc="5BF41BFE">
      <w:start w:val="1"/>
      <w:numFmt w:val="decimal"/>
      <w:lvlText w:val="%1."/>
      <w:lvlJc w:val="left"/>
      <w:pPr>
        <w:ind w:left="720" w:hanging="360"/>
      </w:pPr>
    </w:lvl>
    <w:lvl w:ilvl="1" w:tplc="5B66BF14">
      <w:start w:val="1"/>
      <w:numFmt w:val="lowerLetter"/>
      <w:lvlText w:val="%2."/>
      <w:lvlJc w:val="left"/>
      <w:pPr>
        <w:ind w:left="1440" w:hanging="360"/>
      </w:pPr>
    </w:lvl>
    <w:lvl w:ilvl="2" w:tplc="D51074F4">
      <w:start w:val="1"/>
      <w:numFmt w:val="lowerRoman"/>
      <w:lvlText w:val="%3."/>
      <w:lvlJc w:val="right"/>
      <w:pPr>
        <w:ind w:left="2160" w:hanging="180"/>
      </w:pPr>
    </w:lvl>
    <w:lvl w:ilvl="3" w:tplc="26921316">
      <w:start w:val="1"/>
      <w:numFmt w:val="decimal"/>
      <w:lvlText w:val="%4."/>
      <w:lvlJc w:val="left"/>
      <w:pPr>
        <w:ind w:left="2880" w:hanging="360"/>
      </w:pPr>
    </w:lvl>
    <w:lvl w:ilvl="4" w:tplc="A518F456">
      <w:start w:val="1"/>
      <w:numFmt w:val="lowerLetter"/>
      <w:lvlText w:val="%5."/>
      <w:lvlJc w:val="left"/>
      <w:pPr>
        <w:ind w:left="3600" w:hanging="360"/>
      </w:pPr>
    </w:lvl>
    <w:lvl w:ilvl="5" w:tplc="29B203FA">
      <w:start w:val="1"/>
      <w:numFmt w:val="lowerRoman"/>
      <w:lvlText w:val="%6."/>
      <w:lvlJc w:val="right"/>
      <w:pPr>
        <w:ind w:left="4320" w:hanging="180"/>
      </w:pPr>
    </w:lvl>
    <w:lvl w:ilvl="6" w:tplc="01A0B1F6">
      <w:start w:val="1"/>
      <w:numFmt w:val="decimal"/>
      <w:lvlText w:val="%7."/>
      <w:lvlJc w:val="left"/>
      <w:pPr>
        <w:ind w:left="5040" w:hanging="360"/>
      </w:pPr>
    </w:lvl>
    <w:lvl w:ilvl="7" w:tplc="AD36A12E">
      <w:start w:val="1"/>
      <w:numFmt w:val="lowerLetter"/>
      <w:lvlText w:val="%8."/>
      <w:lvlJc w:val="left"/>
      <w:pPr>
        <w:ind w:left="5760" w:hanging="360"/>
      </w:pPr>
    </w:lvl>
    <w:lvl w:ilvl="8" w:tplc="CC160E20">
      <w:start w:val="1"/>
      <w:numFmt w:val="lowerRoman"/>
      <w:lvlText w:val="%9."/>
      <w:lvlJc w:val="right"/>
      <w:pPr>
        <w:ind w:left="6480" w:hanging="180"/>
      </w:pPr>
    </w:lvl>
  </w:abstractNum>
  <w:abstractNum w:abstractNumId="6" w15:restartNumberingAfterBreak="0">
    <w:nsid w:val="11406D51"/>
    <w:multiLevelType w:val="hybridMultilevel"/>
    <w:tmpl w:val="27AA332C"/>
    <w:lvl w:ilvl="0" w:tplc="7D325B5C">
      <w:start w:val="1"/>
      <w:numFmt w:val="decimal"/>
      <w:lvlText w:val="%1."/>
      <w:lvlJc w:val="left"/>
      <w:pPr>
        <w:ind w:left="720" w:hanging="360"/>
      </w:pPr>
    </w:lvl>
    <w:lvl w:ilvl="1" w:tplc="74A2CF5E">
      <w:start w:val="1"/>
      <w:numFmt w:val="lowerLetter"/>
      <w:lvlText w:val="%2."/>
      <w:lvlJc w:val="left"/>
      <w:pPr>
        <w:ind w:left="1440" w:hanging="360"/>
      </w:pPr>
    </w:lvl>
    <w:lvl w:ilvl="2" w:tplc="C6F8A372">
      <w:start w:val="1"/>
      <w:numFmt w:val="lowerRoman"/>
      <w:lvlText w:val="%3."/>
      <w:lvlJc w:val="right"/>
      <w:pPr>
        <w:ind w:left="2160" w:hanging="180"/>
      </w:pPr>
    </w:lvl>
    <w:lvl w:ilvl="3" w:tplc="CA187910">
      <w:start w:val="1"/>
      <w:numFmt w:val="decimal"/>
      <w:lvlText w:val="%4."/>
      <w:lvlJc w:val="left"/>
      <w:pPr>
        <w:ind w:left="2880" w:hanging="360"/>
      </w:pPr>
    </w:lvl>
    <w:lvl w:ilvl="4" w:tplc="E0F822A4">
      <w:start w:val="1"/>
      <w:numFmt w:val="lowerLetter"/>
      <w:lvlText w:val="%5."/>
      <w:lvlJc w:val="left"/>
      <w:pPr>
        <w:ind w:left="3600" w:hanging="360"/>
      </w:pPr>
    </w:lvl>
    <w:lvl w:ilvl="5" w:tplc="49FA7D74">
      <w:start w:val="1"/>
      <w:numFmt w:val="lowerRoman"/>
      <w:lvlText w:val="%6."/>
      <w:lvlJc w:val="right"/>
      <w:pPr>
        <w:ind w:left="4320" w:hanging="180"/>
      </w:pPr>
    </w:lvl>
    <w:lvl w:ilvl="6" w:tplc="54743E3E">
      <w:start w:val="1"/>
      <w:numFmt w:val="decimal"/>
      <w:lvlText w:val="%7."/>
      <w:lvlJc w:val="left"/>
      <w:pPr>
        <w:ind w:left="5040" w:hanging="360"/>
      </w:pPr>
    </w:lvl>
    <w:lvl w:ilvl="7" w:tplc="5504E5B2">
      <w:start w:val="1"/>
      <w:numFmt w:val="lowerLetter"/>
      <w:lvlText w:val="%8."/>
      <w:lvlJc w:val="left"/>
      <w:pPr>
        <w:ind w:left="5760" w:hanging="360"/>
      </w:pPr>
    </w:lvl>
    <w:lvl w:ilvl="8" w:tplc="75FCDF00">
      <w:start w:val="1"/>
      <w:numFmt w:val="lowerRoman"/>
      <w:lvlText w:val="%9."/>
      <w:lvlJc w:val="right"/>
      <w:pPr>
        <w:ind w:left="6480" w:hanging="180"/>
      </w:pPr>
    </w:lvl>
  </w:abstractNum>
  <w:abstractNum w:abstractNumId="7" w15:restartNumberingAfterBreak="0">
    <w:nsid w:val="11E37328"/>
    <w:multiLevelType w:val="hybridMultilevel"/>
    <w:tmpl w:val="13AAE098"/>
    <w:lvl w:ilvl="0" w:tplc="E8D49230">
      <w:start w:val="1"/>
      <w:numFmt w:val="decimal"/>
      <w:lvlText w:val="%1."/>
      <w:lvlJc w:val="left"/>
      <w:pPr>
        <w:ind w:left="720" w:hanging="360"/>
      </w:pPr>
    </w:lvl>
    <w:lvl w:ilvl="1" w:tplc="B39C03AC">
      <w:start w:val="1"/>
      <w:numFmt w:val="lowerLetter"/>
      <w:lvlText w:val="%2."/>
      <w:lvlJc w:val="left"/>
      <w:pPr>
        <w:ind w:left="1440" w:hanging="360"/>
      </w:pPr>
    </w:lvl>
    <w:lvl w:ilvl="2" w:tplc="1996E7CC">
      <w:start w:val="1"/>
      <w:numFmt w:val="lowerRoman"/>
      <w:lvlText w:val="%3."/>
      <w:lvlJc w:val="right"/>
      <w:pPr>
        <w:ind w:left="2160" w:hanging="180"/>
      </w:pPr>
    </w:lvl>
    <w:lvl w:ilvl="3" w:tplc="2882621A">
      <w:start w:val="1"/>
      <w:numFmt w:val="decimal"/>
      <w:lvlText w:val="%4."/>
      <w:lvlJc w:val="left"/>
      <w:pPr>
        <w:ind w:left="2880" w:hanging="360"/>
      </w:pPr>
    </w:lvl>
    <w:lvl w:ilvl="4" w:tplc="F822BE50">
      <w:start w:val="1"/>
      <w:numFmt w:val="lowerLetter"/>
      <w:lvlText w:val="%5."/>
      <w:lvlJc w:val="left"/>
      <w:pPr>
        <w:ind w:left="3600" w:hanging="360"/>
      </w:pPr>
    </w:lvl>
    <w:lvl w:ilvl="5" w:tplc="B428E968">
      <w:start w:val="1"/>
      <w:numFmt w:val="lowerRoman"/>
      <w:lvlText w:val="%6."/>
      <w:lvlJc w:val="right"/>
      <w:pPr>
        <w:ind w:left="4320" w:hanging="180"/>
      </w:pPr>
    </w:lvl>
    <w:lvl w:ilvl="6" w:tplc="F36884E2">
      <w:start w:val="1"/>
      <w:numFmt w:val="decimal"/>
      <w:lvlText w:val="%7."/>
      <w:lvlJc w:val="left"/>
      <w:pPr>
        <w:ind w:left="5040" w:hanging="360"/>
      </w:pPr>
    </w:lvl>
    <w:lvl w:ilvl="7" w:tplc="49049C02">
      <w:start w:val="1"/>
      <w:numFmt w:val="lowerLetter"/>
      <w:lvlText w:val="%8."/>
      <w:lvlJc w:val="left"/>
      <w:pPr>
        <w:ind w:left="5760" w:hanging="360"/>
      </w:pPr>
    </w:lvl>
    <w:lvl w:ilvl="8" w:tplc="86EA5914">
      <w:start w:val="1"/>
      <w:numFmt w:val="lowerRoman"/>
      <w:lvlText w:val="%9."/>
      <w:lvlJc w:val="right"/>
      <w:pPr>
        <w:ind w:left="6480" w:hanging="180"/>
      </w:pPr>
    </w:lvl>
  </w:abstractNum>
  <w:abstractNum w:abstractNumId="8" w15:restartNumberingAfterBreak="0">
    <w:nsid w:val="157B5756"/>
    <w:multiLevelType w:val="hybridMultilevel"/>
    <w:tmpl w:val="8AF2DC1E"/>
    <w:lvl w:ilvl="0" w:tplc="E718360E">
      <w:start w:val="1"/>
      <w:numFmt w:val="decimal"/>
      <w:lvlText w:val="%1."/>
      <w:lvlJc w:val="left"/>
      <w:pPr>
        <w:ind w:left="720" w:hanging="360"/>
      </w:pPr>
    </w:lvl>
    <w:lvl w:ilvl="1" w:tplc="2200C1C6">
      <w:start w:val="1"/>
      <w:numFmt w:val="lowerLetter"/>
      <w:lvlText w:val="%2."/>
      <w:lvlJc w:val="left"/>
      <w:pPr>
        <w:ind w:left="1440" w:hanging="360"/>
      </w:pPr>
    </w:lvl>
    <w:lvl w:ilvl="2" w:tplc="603C4786">
      <w:start w:val="1"/>
      <w:numFmt w:val="lowerRoman"/>
      <w:lvlText w:val="%3."/>
      <w:lvlJc w:val="right"/>
      <w:pPr>
        <w:ind w:left="2160" w:hanging="180"/>
      </w:pPr>
    </w:lvl>
    <w:lvl w:ilvl="3" w:tplc="585AD9D6">
      <w:start w:val="1"/>
      <w:numFmt w:val="decimal"/>
      <w:lvlText w:val="%4."/>
      <w:lvlJc w:val="left"/>
      <w:pPr>
        <w:ind w:left="2880" w:hanging="360"/>
      </w:pPr>
    </w:lvl>
    <w:lvl w:ilvl="4" w:tplc="844CC2DA">
      <w:start w:val="1"/>
      <w:numFmt w:val="lowerLetter"/>
      <w:lvlText w:val="%5."/>
      <w:lvlJc w:val="left"/>
      <w:pPr>
        <w:ind w:left="3600" w:hanging="360"/>
      </w:pPr>
    </w:lvl>
    <w:lvl w:ilvl="5" w:tplc="D14252F4">
      <w:start w:val="1"/>
      <w:numFmt w:val="lowerRoman"/>
      <w:lvlText w:val="%6."/>
      <w:lvlJc w:val="right"/>
      <w:pPr>
        <w:ind w:left="4320" w:hanging="180"/>
      </w:pPr>
    </w:lvl>
    <w:lvl w:ilvl="6" w:tplc="DBBE8F60">
      <w:start w:val="1"/>
      <w:numFmt w:val="decimal"/>
      <w:lvlText w:val="%7."/>
      <w:lvlJc w:val="left"/>
      <w:pPr>
        <w:ind w:left="5040" w:hanging="360"/>
      </w:pPr>
    </w:lvl>
    <w:lvl w:ilvl="7" w:tplc="CD90B946">
      <w:start w:val="1"/>
      <w:numFmt w:val="lowerLetter"/>
      <w:lvlText w:val="%8."/>
      <w:lvlJc w:val="left"/>
      <w:pPr>
        <w:ind w:left="5760" w:hanging="360"/>
      </w:pPr>
    </w:lvl>
    <w:lvl w:ilvl="8" w:tplc="5A222BF2">
      <w:start w:val="1"/>
      <w:numFmt w:val="lowerRoman"/>
      <w:lvlText w:val="%9."/>
      <w:lvlJc w:val="right"/>
      <w:pPr>
        <w:ind w:left="6480" w:hanging="180"/>
      </w:pPr>
    </w:lvl>
  </w:abstractNum>
  <w:abstractNum w:abstractNumId="9" w15:restartNumberingAfterBreak="0">
    <w:nsid w:val="18483AB7"/>
    <w:multiLevelType w:val="hybridMultilevel"/>
    <w:tmpl w:val="71E839AC"/>
    <w:lvl w:ilvl="0" w:tplc="CA88552A">
      <w:start w:val="1"/>
      <w:numFmt w:val="decimal"/>
      <w:lvlText w:val="%1."/>
      <w:lvlJc w:val="left"/>
      <w:pPr>
        <w:ind w:left="720" w:hanging="360"/>
      </w:pPr>
    </w:lvl>
    <w:lvl w:ilvl="1" w:tplc="AB148BFA">
      <w:start w:val="1"/>
      <w:numFmt w:val="lowerLetter"/>
      <w:lvlText w:val="%2."/>
      <w:lvlJc w:val="left"/>
      <w:pPr>
        <w:ind w:left="1440" w:hanging="360"/>
      </w:pPr>
    </w:lvl>
    <w:lvl w:ilvl="2" w:tplc="7C460FBE">
      <w:start w:val="1"/>
      <w:numFmt w:val="lowerRoman"/>
      <w:lvlText w:val="%3."/>
      <w:lvlJc w:val="right"/>
      <w:pPr>
        <w:ind w:left="2160" w:hanging="180"/>
      </w:pPr>
    </w:lvl>
    <w:lvl w:ilvl="3" w:tplc="6ABE6F4A">
      <w:start w:val="1"/>
      <w:numFmt w:val="decimal"/>
      <w:lvlText w:val="%4."/>
      <w:lvlJc w:val="left"/>
      <w:pPr>
        <w:ind w:left="2880" w:hanging="360"/>
      </w:pPr>
    </w:lvl>
    <w:lvl w:ilvl="4" w:tplc="E04203F4">
      <w:start w:val="1"/>
      <w:numFmt w:val="lowerLetter"/>
      <w:lvlText w:val="%5."/>
      <w:lvlJc w:val="left"/>
      <w:pPr>
        <w:ind w:left="3600" w:hanging="360"/>
      </w:pPr>
    </w:lvl>
    <w:lvl w:ilvl="5" w:tplc="F0C07462">
      <w:start w:val="1"/>
      <w:numFmt w:val="lowerRoman"/>
      <w:lvlText w:val="%6."/>
      <w:lvlJc w:val="right"/>
      <w:pPr>
        <w:ind w:left="4320" w:hanging="180"/>
      </w:pPr>
    </w:lvl>
    <w:lvl w:ilvl="6" w:tplc="3A624B82">
      <w:start w:val="1"/>
      <w:numFmt w:val="decimal"/>
      <w:lvlText w:val="%7."/>
      <w:lvlJc w:val="left"/>
      <w:pPr>
        <w:ind w:left="5040" w:hanging="360"/>
      </w:pPr>
    </w:lvl>
    <w:lvl w:ilvl="7" w:tplc="07686786">
      <w:start w:val="1"/>
      <w:numFmt w:val="lowerLetter"/>
      <w:lvlText w:val="%8."/>
      <w:lvlJc w:val="left"/>
      <w:pPr>
        <w:ind w:left="5760" w:hanging="360"/>
      </w:pPr>
    </w:lvl>
    <w:lvl w:ilvl="8" w:tplc="E7822284">
      <w:start w:val="1"/>
      <w:numFmt w:val="lowerRoman"/>
      <w:lvlText w:val="%9."/>
      <w:lvlJc w:val="right"/>
      <w:pPr>
        <w:ind w:left="6480" w:hanging="180"/>
      </w:pPr>
    </w:lvl>
  </w:abstractNum>
  <w:abstractNum w:abstractNumId="10" w15:restartNumberingAfterBreak="0">
    <w:nsid w:val="1B85001B"/>
    <w:multiLevelType w:val="hybridMultilevel"/>
    <w:tmpl w:val="552833F2"/>
    <w:lvl w:ilvl="0" w:tplc="46B4C30C">
      <w:start w:val="1"/>
      <w:numFmt w:val="decimal"/>
      <w:lvlText w:val="%1."/>
      <w:lvlJc w:val="left"/>
      <w:pPr>
        <w:ind w:left="720" w:hanging="360"/>
      </w:pPr>
    </w:lvl>
    <w:lvl w:ilvl="1" w:tplc="1422B3B4">
      <w:start w:val="1"/>
      <w:numFmt w:val="lowerLetter"/>
      <w:lvlText w:val="%2."/>
      <w:lvlJc w:val="left"/>
      <w:pPr>
        <w:ind w:left="1440" w:hanging="360"/>
      </w:pPr>
    </w:lvl>
    <w:lvl w:ilvl="2" w:tplc="9788D998">
      <w:start w:val="1"/>
      <w:numFmt w:val="lowerRoman"/>
      <w:lvlText w:val="%3."/>
      <w:lvlJc w:val="right"/>
      <w:pPr>
        <w:ind w:left="2160" w:hanging="180"/>
      </w:pPr>
    </w:lvl>
    <w:lvl w:ilvl="3" w:tplc="2540770C">
      <w:start w:val="1"/>
      <w:numFmt w:val="decimal"/>
      <w:lvlText w:val="%4."/>
      <w:lvlJc w:val="left"/>
      <w:pPr>
        <w:ind w:left="2880" w:hanging="360"/>
      </w:pPr>
    </w:lvl>
    <w:lvl w:ilvl="4" w:tplc="8BEA29D6">
      <w:start w:val="1"/>
      <w:numFmt w:val="lowerLetter"/>
      <w:lvlText w:val="%5."/>
      <w:lvlJc w:val="left"/>
      <w:pPr>
        <w:ind w:left="3600" w:hanging="360"/>
      </w:pPr>
    </w:lvl>
    <w:lvl w:ilvl="5" w:tplc="56FED790">
      <w:start w:val="1"/>
      <w:numFmt w:val="lowerRoman"/>
      <w:lvlText w:val="%6."/>
      <w:lvlJc w:val="right"/>
      <w:pPr>
        <w:ind w:left="4320" w:hanging="180"/>
      </w:pPr>
    </w:lvl>
    <w:lvl w:ilvl="6" w:tplc="4EA6870E">
      <w:start w:val="1"/>
      <w:numFmt w:val="decimal"/>
      <w:lvlText w:val="%7."/>
      <w:lvlJc w:val="left"/>
      <w:pPr>
        <w:ind w:left="5040" w:hanging="360"/>
      </w:pPr>
    </w:lvl>
    <w:lvl w:ilvl="7" w:tplc="A58465D4">
      <w:start w:val="1"/>
      <w:numFmt w:val="lowerLetter"/>
      <w:lvlText w:val="%8."/>
      <w:lvlJc w:val="left"/>
      <w:pPr>
        <w:ind w:left="5760" w:hanging="360"/>
      </w:pPr>
    </w:lvl>
    <w:lvl w:ilvl="8" w:tplc="D3F02D4C">
      <w:start w:val="1"/>
      <w:numFmt w:val="lowerRoman"/>
      <w:lvlText w:val="%9."/>
      <w:lvlJc w:val="right"/>
      <w:pPr>
        <w:ind w:left="6480" w:hanging="180"/>
      </w:pPr>
    </w:lvl>
  </w:abstractNum>
  <w:abstractNum w:abstractNumId="11" w15:restartNumberingAfterBreak="0">
    <w:nsid w:val="21F27B3C"/>
    <w:multiLevelType w:val="hybridMultilevel"/>
    <w:tmpl w:val="0900AE3A"/>
    <w:lvl w:ilvl="0" w:tplc="8B2811A2">
      <w:start w:val="1"/>
      <w:numFmt w:val="decimal"/>
      <w:lvlText w:val="%1."/>
      <w:lvlJc w:val="left"/>
      <w:pPr>
        <w:ind w:left="720" w:hanging="360"/>
      </w:pPr>
    </w:lvl>
    <w:lvl w:ilvl="1" w:tplc="D500F498">
      <w:start w:val="1"/>
      <w:numFmt w:val="lowerLetter"/>
      <w:lvlText w:val="%2."/>
      <w:lvlJc w:val="left"/>
      <w:pPr>
        <w:ind w:left="1440" w:hanging="360"/>
      </w:pPr>
    </w:lvl>
    <w:lvl w:ilvl="2" w:tplc="1FF085A8">
      <w:start w:val="1"/>
      <w:numFmt w:val="lowerRoman"/>
      <w:lvlText w:val="%3."/>
      <w:lvlJc w:val="right"/>
      <w:pPr>
        <w:ind w:left="2160" w:hanging="180"/>
      </w:pPr>
    </w:lvl>
    <w:lvl w:ilvl="3" w:tplc="04D0E50E">
      <w:start w:val="1"/>
      <w:numFmt w:val="decimal"/>
      <w:lvlText w:val="%4."/>
      <w:lvlJc w:val="left"/>
      <w:pPr>
        <w:ind w:left="2880" w:hanging="360"/>
      </w:pPr>
    </w:lvl>
    <w:lvl w:ilvl="4" w:tplc="F62A5248">
      <w:start w:val="1"/>
      <w:numFmt w:val="lowerLetter"/>
      <w:lvlText w:val="%5."/>
      <w:lvlJc w:val="left"/>
      <w:pPr>
        <w:ind w:left="3600" w:hanging="360"/>
      </w:pPr>
    </w:lvl>
    <w:lvl w:ilvl="5" w:tplc="29309FE4">
      <w:start w:val="1"/>
      <w:numFmt w:val="lowerRoman"/>
      <w:lvlText w:val="%6."/>
      <w:lvlJc w:val="right"/>
      <w:pPr>
        <w:ind w:left="4320" w:hanging="180"/>
      </w:pPr>
    </w:lvl>
    <w:lvl w:ilvl="6" w:tplc="573ACA44">
      <w:start w:val="1"/>
      <w:numFmt w:val="decimal"/>
      <w:lvlText w:val="%7."/>
      <w:lvlJc w:val="left"/>
      <w:pPr>
        <w:ind w:left="5040" w:hanging="360"/>
      </w:pPr>
    </w:lvl>
    <w:lvl w:ilvl="7" w:tplc="30D0048E">
      <w:start w:val="1"/>
      <w:numFmt w:val="lowerLetter"/>
      <w:lvlText w:val="%8."/>
      <w:lvlJc w:val="left"/>
      <w:pPr>
        <w:ind w:left="5760" w:hanging="360"/>
      </w:pPr>
    </w:lvl>
    <w:lvl w:ilvl="8" w:tplc="081ECB02">
      <w:start w:val="1"/>
      <w:numFmt w:val="lowerRoman"/>
      <w:lvlText w:val="%9."/>
      <w:lvlJc w:val="right"/>
      <w:pPr>
        <w:ind w:left="6480" w:hanging="180"/>
      </w:pPr>
    </w:lvl>
  </w:abstractNum>
  <w:abstractNum w:abstractNumId="12" w15:restartNumberingAfterBreak="0">
    <w:nsid w:val="228F0891"/>
    <w:multiLevelType w:val="hybridMultilevel"/>
    <w:tmpl w:val="8CFC3B06"/>
    <w:lvl w:ilvl="0" w:tplc="CA7A4DD0">
      <w:start w:val="1"/>
      <w:numFmt w:val="decimal"/>
      <w:lvlText w:val="%1."/>
      <w:lvlJc w:val="left"/>
      <w:pPr>
        <w:ind w:left="720" w:hanging="360"/>
      </w:pPr>
    </w:lvl>
    <w:lvl w:ilvl="1" w:tplc="A39C210C">
      <w:start w:val="1"/>
      <w:numFmt w:val="lowerLetter"/>
      <w:lvlText w:val="%2."/>
      <w:lvlJc w:val="left"/>
      <w:pPr>
        <w:ind w:left="1440" w:hanging="360"/>
      </w:pPr>
    </w:lvl>
    <w:lvl w:ilvl="2" w:tplc="125A8DA2">
      <w:start w:val="1"/>
      <w:numFmt w:val="lowerRoman"/>
      <w:lvlText w:val="%3."/>
      <w:lvlJc w:val="right"/>
      <w:pPr>
        <w:ind w:left="2160" w:hanging="180"/>
      </w:pPr>
    </w:lvl>
    <w:lvl w:ilvl="3" w:tplc="12FCB53E">
      <w:start w:val="1"/>
      <w:numFmt w:val="decimal"/>
      <w:lvlText w:val="%4."/>
      <w:lvlJc w:val="left"/>
      <w:pPr>
        <w:ind w:left="2880" w:hanging="360"/>
      </w:pPr>
    </w:lvl>
    <w:lvl w:ilvl="4" w:tplc="8C089726">
      <w:start w:val="1"/>
      <w:numFmt w:val="lowerLetter"/>
      <w:lvlText w:val="%5."/>
      <w:lvlJc w:val="left"/>
      <w:pPr>
        <w:ind w:left="3600" w:hanging="360"/>
      </w:pPr>
    </w:lvl>
    <w:lvl w:ilvl="5" w:tplc="FD4037A8">
      <w:start w:val="1"/>
      <w:numFmt w:val="lowerRoman"/>
      <w:lvlText w:val="%6."/>
      <w:lvlJc w:val="right"/>
      <w:pPr>
        <w:ind w:left="4320" w:hanging="180"/>
      </w:pPr>
    </w:lvl>
    <w:lvl w:ilvl="6" w:tplc="B2364638">
      <w:start w:val="1"/>
      <w:numFmt w:val="decimal"/>
      <w:lvlText w:val="%7."/>
      <w:lvlJc w:val="left"/>
      <w:pPr>
        <w:ind w:left="5040" w:hanging="360"/>
      </w:pPr>
    </w:lvl>
    <w:lvl w:ilvl="7" w:tplc="29D89AFC">
      <w:start w:val="1"/>
      <w:numFmt w:val="lowerLetter"/>
      <w:lvlText w:val="%8."/>
      <w:lvlJc w:val="left"/>
      <w:pPr>
        <w:ind w:left="5760" w:hanging="360"/>
      </w:pPr>
    </w:lvl>
    <w:lvl w:ilvl="8" w:tplc="23BE845A">
      <w:start w:val="1"/>
      <w:numFmt w:val="lowerRoman"/>
      <w:lvlText w:val="%9."/>
      <w:lvlJc w:val="right"/>
      <w:pPr>
        <w:ind w:left="6480" w:hanging="180"/>
      </w:pPr>
    </w:lvl>
  </w:abstractNum>
  <w:abstractNum w:abstractNumId="13" w15:restartNumberingAfterBreak="0">
    <w:nsid w:val="28946CAA"/>
    <w:multiLevelType w:val="hybridMultilevel"/>
    <w:tmpl w:val="EA125326"/>
    <w:lvl w:ilvl="0" w:tplc="5C268C60">
      <w:start w:val="1"/>
      <w:numFmt w:val="decimal"/>
      <w:lvlText w:val="%1."/>
      <w:lvlJc w:val="left"/>
      <w:pPr>
        <w:ind w:left="720" w:hanging="360"/>
      </w:pPr>
    </w:lvl>
    <w:lvl w:ilvl="1" w:tplc="E26E2E5E">
      <w:start w:val="1"/>
      <w:numFmt w:val="lowerLetter"/>
      <w:lvlText w:val="%2."/>
      <w:lvlJc w:val="left"/>
      <w:pPr>
        <w:ind w:left="1440" w:hanging="360"/>
      </w:pPr>
    </w:lvl>
    <w:lvl w:ilvl="2" w:tplc="4BAA461A">
      <w:start w:val="1"/>
      <w:numFmt w:val="lowerRoman"/>
      <w:lvlText w:val="%3."/>
      <w:lvlJc w:val="right"/>
      <w:pPr>
        <w:ind w:left="2160" w:hanging="180"/>
      </w:pPr>
    </w:lvl>
    <w:lvl w:ilvl="3" w:tplc="D4229536">
      <w:start w:val="1"/>
      <w:numFmt w:val="decimal"/>
      <w:lvlText w:val="%4."/>
      <w:lvlJc w:val="left"/>
      <w:pPr>
        <w:ind w:left="2880" w:hanging="360"/>
      </w:pPr>
    </w:lvl>
    <w:lvl w:ilvl="4" w:tplc="D1321F46">
      <w:start w:val="1"/>
      <w:numFmt w:val="lowerLetter"/>
      <w:lvlText w:val="%5."/>
      <w:lvlJc w:val="left"/>
      <w:pPr>
        <w:ind w:left="3600" w:hanging="360"/>
      </w:pPr>
    </w:lvl>
    <w:lvl w:ilvl="5" w:tplc="251E54E6">
      <w:start w:val="1"/>
      <w:numFmt w:val="lowerRoman"/>
      <w:lvlText w:val="%6."/>
      <w:lvlJc w:val="right"/>
      <w:pPr>
        <w:ind w:left="4320" w:hanging="180"/>
      </w:pPr>
    </w:lvl>
    <w:lvl w:ilvl="6" w:tplc="8D8A5862">
      <w:start w:val="1"/>
      <w:numFmt w:val="decimal"/>
      <w:lvlText w:val="%7."/>
      <w:lvlJc w:val="left"/>
      <w:pPr>
        <w:ind w:left="5040" w:hanging="360"/>
      </w:pPr>
    </w:lvl>
    <w:lvl w:ilvl="7" w:tplc="F8A6AAC4">
      <w:start w:val="1"/>
      <w:numFmt w:val="lowerLetter"/>
      <w:lvlText w:val="%8."/>
      <w:lvlJc w:val="left"/>
      <w:pPr>
        <w:ind w:left="5760" w:hanging="360"/>
      </w:pPr>
    </w:lvl>
    <w:lvl w:ilvl="8" w:tplc="AC42F0DA">
      <w:start w:val="1"/>
      <w:numFmt w:val="lowerRoman"/>
      <w:lvlText w:val="%9."/>
      <w:lvlJc w:val="right"/>
      <w:pPr>
        <w:ind w:left="6480" w:hanging="180"/>
      </w:pPr>
    </w:lvl>
  </w:abstractNum>
  <w:abstractNum w:abstractNumId="14" w15:restartNumberingAfterBreak="0">
    <w:nsid w:val="28C557F1"/>
    <w:multiLevelType w:val="hybridMultilevel"/>
    <w:tmpl w:val="FE7ECE54"/>
    <w:lvl w:ilvl="0" w:tplc="0EFAD22E">
      <w:start w:val="1"/>
      <w:numFmt w:val="decimal"/>
      <w:lvlText w:val="%1."/>
      <w:lvlJc w:val="left"/>
      <w:pPr>
        <w:ind w:left="720" w:hanging="360"/>
      </w:pPr>
    </w:lvl>
    <w:lvl w:ilvl="1" w:tplc="C1FC51F2">
      <w:start w:val="1"/>
      <w:numFmt w:val="lowerLetter"/>
      <w:lvlText w:val="%2."/>
      <w:lvlJc w:val="left"/>
      <w:pPr>
        <w:ind w:left="1440" w:hanging="360"/>
      </w:pPr>
    </w:lvl>
    <w:lvl w:ilvl="2" w:tplc="4B6A9E8E">
      <w:start w:val="1"/>
      <w:numFmt w:val="lowerRoman"/>
      <w:lvlText w:val="%3."/>
      <w:lvlJc w:val="right"/>
      <w:pPr>
        <w:ind w:left="2160" w:hanging="180"/>
      </w:pPr>
    </w:lvl>
    <w:lvl w:ilvl="3" w:tplc="43AA1F0C">
      <w:start w:val="1"/>
      <w:numFmt w:val="decimal"/>
      <w:lvlText w:val="%4."/>
      <w:lvlJc w:val="left"/>
      <w:pPr>
        <w:ind w:left="2880" w:hanging="360"/>
      </w:pPr>
    </w:lvl>
    <w:lvl w:ilvl="4" w:tplc="8F96D498">
      <w:start w:val="1"/>
      <w:numFmt w:val="lowerLetter"/>
      <w:lvlText w:val="%5."/>
      <w:lvlJc w:val="left"/>
      <w:pPr>
        <w:ind w:left="3600" w:hanging="360"/>
      </w:pPr>
    </w:lvl>
    <w:lvl w:ilvl="5" w:tplc="88DE4256">
      <w:start w:val="1"/>
      <w:numFmt w:val="lowerRoman"/>
      <w:lvlText w:val="%6."/>
      <w:lvlJc w:val="right"/>
      <w:pPr>
        <w:ind w:left="4320" w:hanging="180"/>
      </w:pPr>
    </w:lvl>
    <w:lvl w:ilvl="6" w:tplc="489277BC">
      <w:start w:val="1"/>
      <w:numFmt w:val="decimal"/>
      <w:lvlText w:val="%7."/>
      <w:lvlJc w:val="left"/>
      <w:pPr>
        <w:ind w:left="5040" w:hanging="360"/>
      </w:pPr>
    </w:lvl>
    <w:lvl w:ilvl="7" w:tplc="F45CFD64">
      <w:start w:val="1"/>
      <w:numFmt w:val="lowerLetter"/>
      <w:lvlText w:val="%8."/>
      <w:lvlJc w:val="left"/>
      <w:pPr>
        <w:ind w:left="5760" w:hanging="360"/>
      </w:pPr>
    </w:lvl>
    <w:lvl w:ilvl="8" w:tplc="7E305ECC">
      <w:start w:val="1"/>
      <w:numFmt w:val="lowerRoman"/>
      <w:lvlText w:val="%9."/>
      <w:lvlJc w:val="right"/>
      <w:pPr>
        <w:ind w:left="6480" w:hanging="180"/>
      </w:pPr>
    </w:lvl>
  </w:abstractNum>
  <w:abstractNum w:abstractNumId="15" w15:restartNumberingAfterBreak="0">
    <w:nsid w:val="306E2D97"/>
    <w:multiLevelType w:val="hybridMultilevel"/>
    <w:tmpl w:val="4686D866"/>
    <w:lvl w:ilvl="0" w:tplc="60287644">
      <w:start w:val="1"/>
      <w:numFmt w:val="decimal"/>
      <w:lvlText w:val="%1."/>
      <w:lvlJc w:val="left"/>
      <w:pPr>
        <w:ind w:left="720" w:hanging="360"/>
      </w:pPr>
    </w:lvl>
    <w:lvl w:ilvl="1" w:tplc="A7BEC380">
      <w:start w:val="1"/>
      <w:numFmt w:val="lowerLetter"/>
      <w:lvlText w:val="%2."/>
      <w:lvlJc w:val="left"/>
      <w:pPr>
        <w:ind w:left="1440" w:hanging="360"/>
      </w:pPr>
    </w:lvl>
    <w:lvl w:ilvl="2" w:tplc="B75002F0">
      <w:start w:val="1"/>
      <w:numFmt w:val="lowerRoman"/>
      <w:lvlText w:val="%3."/>
      <w:lvlJc w:val="right"/>
      <w:pPr>
        <w:ind w:left="2160" w:hanging="180"/>
      </w:pPr>
    </w:lvl>
    <w:lvl w:ilvl="3" w:tplc="1C9ABA32">
      <w:start w:val="1"/>
      <w:numFmt w:val="decimal"/>
      <w:lvlText w:val="%4."/>
      <w:lvlJc w:val="left"/>
      <w:pPr>
        <w:ind w:left="2880" w:hanging="360"/>
      </w:pPr>
    </w:lvl>
    <w:lvl w:ilvl="4" w:tplc="80C6D3E8">
      <w:start w:val="1"/>
      <w:numFmt w:val="lowerLetter"/>
      <w:lvlText w:val="%5."/>
      <w:lvlJc w:val="left"/>
      <w:pPr>
        <w:ind w:left="3600" w:hanging="360"/>
      </w:pPr>
    </w:lvl>
    <w:lvl w:ilvl="5" w:tplc="EED4C868">
      <w:start w:val="1"/>
      <w:numFmt w:val="lowerRoman"/>
      <w:lvlText w:val="%6."/>
      <w:lvlJc w:val="right"/>
      <w:pPr>
        <w:ind w:left="4320" w:hanging="180"/>
      </w:pPr>
    </w:lvl>
    <w:lvl w:ilvl="6" w:tplc="DC069634">
      <w:start w:val="1"/>
      <w:numFmt w:val="decimal"/>
      <w:lvlText w:val="%7."/>
      <w:lvlJc w:val="left"/>
      <w:pPr>
        <w:ind w:left="5040" w:hanging="360"/>
      </w:pPr>
    </w:lvl>
    <w:lvl w:ilvl="7" w:tplc="C43CC7C6">
      <w:start w:val="1"/>
      <w:numFmt w:val="lowerLetter"/>
      <w:lvlText w:val="%8."/>
      <w:lvlJc w:val="left"/>
      <w:pPr>
        <w:ind w:left="5760" w:hanging="360"/>
      </w:pPr>
    </w:lvl>
    <w:lvl w:ilvl="8" w:tplc="9D007CD2">
      <w:start w:val="1"/>
      <w:numFmt w:val="lowerRoman"/>
      <w:lvlText w:val="%9."/>
      <w:lvlJc w:val="right"/>
      <w:pPr>
        <w:ind w:left="6480" w:hanging="180"/>
      </w:pPr>
    </w:lvl>
  </w:abstractNum>
  <w:abstractNum w:abstractNumId="16" w15:restartNumberingAfterBreak="0">
    <w:nsid w:val="32C157AB"/>
    <w:multiLevelType w:val="hybridMultilevel"/>
    <w:tmpl w:val="02D2A45A"/>
    <w:lvl w:ilvl="0" w:tplc="9AF05572">
      <w:start w:val="1"/>
      <w:numFmt w:val="decimal"/>
      <w:lvlText w:val="%1."/>
      <w:lvlJc w:val="left"/>
      <w:pPr>
        <w:ind w:left="720" w:hanging="360"/>
      </w:pPr>
    </w:lvl>
    <w:lvl w:ilvl="1" w:tplc="80801E10">
      <w:start w:val="1"/>
      <w:numFmt w:val="lowerLetter"/>
      <w:lvlText w:val="%2."/>
      <w:lvlJc w:val="left"/>
      <w:pPr>
        <w:ind w:left="1440" w:hanging="360"/>
      </w:pPr>
    </w:lvl>
    <w:lvl w:ilvl="2" w:tplc="B184A8C0">
      <w:start w:val="1"/>
      <w:numFmt w:val="lowerRoman"/>
      <w:lvlText w:val="%3."/>
      <w:lvlJc w:val="right"/>
      <w:pPr>
        <w:ind w:left="2160" w:hanging="180"/>
      </w:pPr>
    </w:lvl>
    <w:lvl w:ilvl="3" w:tplc="781EADB2">
      <w:start w:val="1"/>
      <w:numFmt w:val="decimal"/>
      <w:lvlText w:val="%4."/>
      <w:lvlJc w:val="left"/>
      <w:pPr>
        <w:ind w:left="2880" w:hanging="360"/>
      </w:pPr>
    </w:lvl>
    <w:lvl w:ilvl="4" w:tplc="291C6ABC">
      <w:start w:val="1"/>
      <w:numFmt w:val="lowerLetter"/>
      <w:lvlText w:val="%5."/>
      <w:lvlJc w:val="left"/>
      <w:pPr>
        <w:ind w:left="3600" w:hanging="360"/>
      </w:pPr>
    </w:lvl>
    <w:lvl w:ilvl="5" w:tplc="2AF202CA">
      <w:start w:val="1"/>
      <w:numFmt w:val="lowerRoman"/>
      <w:lvlText w:val="%6."/>
      <w:lvlJc w:val="right"/>
      <w:pPr>
        <w:ind w:left="4320" w:hanging="180"/>
      </w:pPr>
    </w:lvl>
    <w:lvl w:ilvl="6" w:tplc="38047EF4">
      <w:start w:val="1"/>
      <w:numFmt w:val="decimal"/>
      <w:lvlText w:val="%7."/>
      <w:lvlJc w:val="left"/>
      <w:pPr>
        <w:ind w:left="5040" w:hanging="360"/>
      </w:pPr>
    </w:lvl>
    <w:lvl w:ilvl="7" w:tplc="D3A4E214">
      <w:start w:val="1"/>
      <w:numFmt w:val="lowerLetter"/>
      <w:lvlText w:val="%8."/>
      <w:lvlJc w:val="left"/>
      <w:pPr>
        <w:ind w:left="5760" w:hanging="360"/>
      </w:pPr>
    </w:lvl>
    <w:lvl w:ilvl="8" w:tplc="ACBAE36A">
      <w:start w:val="1"/>
      <w:numFmt w:val="lowerRoman"/>
      <w:lvlText w:val="%9."/>
      <w:lvlJc w:val="right"/>
      <w:pPr>
        <w:ind w:left="6480" w:hanging="180"/>
      </w:pPr>
    </w:lvl>
  </w:abstractNum>
  <w:abstractNum w:abstractNumId="17" w15:restartNumberingAfterBreak="0">
    <w:nsid w:val="3AC257AC"/>
    <w:multiLevelType w:val="hybridMultilevel"/>
    <w:tmpl w:val="5CA82518"/>
    <w:lvl w:ilvl="0" w:tplc="72F82714">
      <w:start w:val="1"/>
      <w:numFmt w:val="decimal"/>
      <w:lvlText w:val="%1."/>
      <w:lvlJc w:val="left"/>
      <w:pPr>
        <w:ind w:left="720" w:hanging="360"/>
      </w:pPr>
    </w:lvl>
    <w:lvl w:ilvl="1" w:tplc="8182E550">
      <w:start w:val="1"/>
      <w:numFmt w:val="lowerLetter"/>
      <w:lvlText w:val="%2."/>
      <w:lvlJc w:val="left"/>
      <w:pPr>
        <w:ind w:left="1440" w:hanging="360"/>
      </w:pPr>
    </w:lvl>
    <w:lvl w:ilvl="2" w:tplc="E92CFA66">
      <w:start w:val="1"/>
      <w:numFmt w:val="lowerRoman"/>
      <w:lvlText w:val="%3."/>
      <w:lvlJc w:val="right"/>
      <w:pPr>
        <w:ind w:left="2160" w:hanging="180"/>
      </w:pPr>
    </w:lvl>
    <w:lvl w:ilvl="3" w:tplc="9DCAB65E">
      <w:start w:val="1"/>
      <w:numFmt w:val="decimal"/>
      <w:lvlText w:val="%4."/>
      <w:lvlJc w:val="left"/>
      <w:pPr>
        <w:ind w:left="2880" w:hanging="360"/>
      </w:pPr>
    </w:lvl>
    <w:lvl w:ilvl="4" w:tplc="ECE22BCE">
      <w:start w:val="1"/>
      <w:numFmt w:val="lowerLetter"/>
      <w:lvlText w:val="%5."/>
      <w:lvlJc w:val="left"/>
      <w:pPr>
        <w:ind w:left="3600" w:hanging="360"/>
      </w:pPr>
    </w:lvl>
    <w:lvl w:ilvl="5" w:tplc="F208D334">
      <w:start w:val="1"/>
      <w:numFmt w:val="lowerRoman"/>
      <w:lvlText w:val="%6."/>
      <w:lvlJc w:val="right"/>
      <w:pPr>
        <w:ind w:left="4320" w:hanging="180"/>
      </w:pPr>
    </w:lvl>
    <w:lvl w:ilvl="6" w:tplc="2FA4091E">
      <w:start w:val="1"/>
      <w:numFmt w:val="decimal"/>
      <w:lvlText w:val="%7."/>
      <w:lvlJc w:val="left"/>
      <w:pPr>
        <w:ind w:left="5040" w:hanging="360"/>
      </w:pPr>
    </w:lvl>
    <w:lvl w:ilvl="7" w:tplc="0602D7AA">
      <w:start w:val="1"/>
      <w:numFmt w:val="lowerLetter"/>
      <w:lvlText w:val="%8."/>
      <w:lvlJc w:val="left"/>
      <w:pPr>
        <w:ind w:left="5760" w:hanging="360"/>
      </w:pPr>
    </w:lvl>
    <w:lvl w:ilvl="8" w:tplc="483CBB62">
      <w:start w:val="1"/>
      <w:numFmt w:val="lowerRoman"/>
      <w:lvlText w:val="%9."/>
      <w:lvlJc w:val="right"/>
      <w:pPr>
        <w:ind w:left="6480" w:hanging="180"/>
      </w:pPr>
    </w:lvl>
  </w:abstractNum>
  <w:abstractNum w:abstractNumId="18" w15:restartNumberingAfterBreak="0">
    <w:nsid w:val="3C90117B"/>
    <w:multiLevelType w:val="hybridMultilevel"/>
    <w:tmpl w:val="806C5690"/>
    <w:lvl w:ilvl="0" w:tplc="45DED8DE">
      <w:start w:val="1"/>
      <w:numFmt w:val="decimal"/>
      <w:lvlText w:val="%1."/>
      <w:lvlJc w:val="left"/>
      <w:pPr>
        <w:ind w:left="720" w:hanging="360"/>
      </w:pPr>
    </w:lvl>
    <w:lvl w:ilvl="1" w:tplc="3B8AA3D4">
      <w:start w:val="1"/>
      <w:numFmt w:val="lowerLetter"/>
      <w:lvlText w:val="%2."/>
      <w:lvlJc w:val="left"/>
      <w:pPr>
        <w:ind w:left="1440" w:hanging="360"/>
      </w:pPr>
    </w:lvl>
    <w:lvl w:ilvl="2" w:tplc="8E4ED64A">
      <w:start w:val="1"/>
      <w:numFmt w:val="lowerRoman"/>
      <w:lvlText w:val="%3."/>
      <w:lvlJc w:val="right"/>
      <w:pPr>
        <w:ind w:left="2160" w:hanging="180"/>
      </w:pPr>
    </w:lvl>
    <w:lvl w:ilvl="3" w:tplc="7BE46836">
      <w:start w:val="1"/>
      <w:numFmt w:val="decimal"/>
      <w:lvlText w:val="%4."/>
      <w:lvlJc w:val="left"/>
      <w:pPr>
        <w:ind w:left="2880" w:hanging="360"/>
      </w:pPr>
    </w:lvl>
    <w:lvl w:ilvl="4" w:tplc="5C1C104A">
      <w:start w:val="1"/>
      <w:numFmt w:val="lowerLetter"/>
      <w:lvlText w:val="%5."/>
      <w:lvlJc w:val="left"/>
      <w:pPr>
        <w:ind w:left="3600" w:hanging="360"/>
      </w:pPr>
    </w:lvl>
    <w:lvl w:ilvl="5" w:tplc="2A06829A">
      <w:start w:val="1"/>
      <w:numFmt w:val="lowerRoman"/>
      <w:lvlText w:val="%6."/>
      <w:lvlJc w:val="right"/>
      <w:pPr>
        <w:ind w:left="4320" w:hanging="180"/>
      </w:pPr>
    </w:lvl>
    <w:lvl w:ilvl="6" w:tplc="CF92D148">
      <w:start w:val="1"/>
      <w:numFmt w:val="decimal"/>
      <w:lvlText w:val="%7."/>
      <w:lvlJc w:val="left"/>
      <w:pPr>
        <w:ind w:left="5040" w:hanging="360"/>
      </w:pPr>
    </w:lvl>
    <w:lvl w:ilvl="7" w:tplc="3A0E7D70">
      <w:start w:val="1"/>
      <w:numFmt w:val="lowerLetter"/>
      <w:lvlText w:val="%8."/>
      <w:lvlJc w:val="left"/>
      <w:pPr>
        <w:ind w:left="5760" w:hanging="360"/>
      </w:pPr>
    </w:lvl>
    <w:lvl w:ilvl="8" w:tplc="A6908B9C">
      <w:start w:val="1"/>
      <w:numFmt w:val="lowerRoman"/>
      <w:lvlText w:val="%9."/>
      <w:lvlJc w:val="right"/>
      <w:pPr>
        <w:ind w:left="6480" w:hanging="180"/>
      </w:pPr>
    </w:lvl>
  </w:abstractNum>
  <w:abstractNum w:abstractNumId="19" w15:restartNumberingAfterBreak="0">
    <w:nsid w:val="42CC60DD"/>
    <w:multiLevelType w:val="hybridMultilevel"/>
    <w:tmpl w:val="8BEA225A"/>
    <w:lvl w:ilvl="0" w:tplc="6296791A">
      <w:start w:val="1"/>
      <w:numFmt w:val="decimal"/>
      <w:lvlText w:val="%1."/>
      <w:lvlJc w:val="left"/>
      <w:pPr>
        <w:ind w:left="720" w:hanging="360"/>
      </w:pPr>
    </w:lvl>
    <w:lvl w:ilvl="1" w:tplc="4CEC753A">
      <w:start w:val="1"/>
      <w:numFmt w:val="lowerLetter"/>
      <w:lvlText w:val="%2."/>
      <w:lvlJc w:val="left"/>
      <w:pPr>
        <w:ind w:left="1440" w:hanging="360"/>
      </w:pPr>
    </w:lvl>
    <w:lvl w:ilvl="2" w:tplc="9CB8DF9A">
      <w:start w:val="1"/>
      <w:numFmt w:val="lowerRoman"/>
      <w:lvlText w:val="%3."/>
      <w:lvlJc w:val="right"/>
      <w:pPr>
        <w:ind w:left="2160" w:hanging="180"/>
      </w:pPr>
    </w:lvl>
    <w:lvl w:ilvl="3" w:tplc="9D22CC4C">
      <w:start w:val="1"/>
      <w:numFmt w:val="decimal"/>
      <w:lvlText w:val="%4."/>
      <w:lvlJc w:val="left"/>
      <w:pPr>
        <w:ind w:left="2880" w:hanging="360"/>
      </w:pPr>
    </w:lvl>
    <w:lvl w:ilvl="4" w:tplc="2390B3B6">
      <w:start w:val="1"/>
      <w:numFmt w:val="lowerLetter"/>
      <w:lvlText w:val="%5."/>
      <w:lvlJc w:val="left"/>
      <w:pPr>
        <w:ind w:left="3600" w:hanging="360"/>
      </w:pPr>
    </w:lvl>
    <w:lvl w:ilvl="5" w:tplc="ED8E0AC0">
      <w:start w:val="1"/>
      <w:numFmt w:val="lowerRoman"/>
      <w:lvlText w:val="%6."/>
      <w:lvlJc w:val="right"/>
      <w:pPr>
        <w:ind w:left="4320" w:hanging="180"/>
      </w:pPr>
    </w:lvl>
    <w:lvl w:ilvl="6" w:tplc="B90E0010">
      <w:start w:val="1"/>
      <w:numFmt w:val="decimal"/>
      <w:lvlText w:val="%7."/>
      <w:lvlJc w:val="left"/>
      <w:pPr>
        <w:ind w:left="5040" w:hanging="360"/>
      </w:pPr>
    </w:lvl>
    <w:lvl w:ilvl="7" w:tplc="BB66EC90">
      <w:start w:val="1"/>
      <w:numFmt w:val="lowerLetter"/>
      <w:lvlText w:val="%8."/>
      <w:lvlJc w:val="left"/>
      <w:pPr>
        <w:ind w:left="5760" w:hanging="360"/>
      </w:pPr>
    </w:lvl>
    <w:lvl w:ilvl="8" w:tplc="E6ECA94C">
      <w:start w:val="1"/>
      <w:numFmt w:val="lowerRoman"/>
      <w:lvlText w:val="%9."/>
      <w:lvlJc w:val="right"/>
      <w:pPr>
        <w:ind w:left="6480" w:hanging="180"/>
      </w:pPr>
    </w:lvl>
  </w:abstractNum>
  <w:abstractNum w:abstractNumId="20" w15:restartNumberingAfterBreak="0">
    <w:nsid w:val="47177DC0"/>
    <w:multiLevelType w:val="hybridMultilevel"/>
    <w:tmpl w:val="0A34B0C4"/>
    <w:lvl w:ilvl="0" w:tplc="EC5417BA">
      <w:start w:val="1"/>
      <w:numFmt w:val="decimal"/>
      <w:lvlText w:val="%1."/>
      <w:lvlJc w:val="left"/>
      <w:pPr>
        <w:ind w:left="720" w:hanging="360"/>
      </w:pPr>
    </w:lvl>
    <w:lvl w:ilvl="1" w:tplc="AF7011D2">
      <w:start w:val="1"/>
      <w:numFmt w:val="lowerLetter"/>
      <w:lvlText w:val="%2."/>
      <w:lvlJc w:val="left"/>
      <w:pPr>
        <w:ind w:left="1440" w:hanging="360"/>
      </w:pPr>
    </w:lvl>
    <w:lvl w:ilvl="2" w:tplc="1B8C4790">
      <w:start w:val="1"/>
      <w:numFmt w:val="lowerRoman"/>
      <w:lvlText w:val="%3."/>
      <w:lvlJc w:val="right"/>
      <w:pPr>
        <w:ind w:left="2160" w:hanging="180"/>
      </w:pPr>
    </w:lvl>
    <w:lvl w:ilvl="3" w:tplc="C5A25376">
      <w:start w:val="1"/>
      <w:numFmt w:val="decimal"/>
      <w:lvlText w:val="%4."/>
      <w:lvlJc w:val="left"/>
      <w:pPr>
        <w:ind w:left="2880" w:hanging="360"/>
      </w:pPr>
    </w:lvl>
    <w:lvl w:ilvl="4" w:tplc="2EF6F162">
      <w:start w:val="1"/>
      <w:numFmt w:val="lowerLetter"/>
      <w:lvlText w:val="%5."/>
      <w:lvlJc w:val="left"/>
      <w:pPr>
        <w:ind w:left="3600" w:hanging="360"/>
      </w:pPr>
    </w:lvl>
    <w:lvl w:ilvl="5" w:tplc="BE06903E">
      <w:start w:val="1"/>
      <w:numFmt w:val="lowerRoman"/>
      <w:lvlText w:val="%6."/>
      <w:lvlJc w:val="right"/>
      <w:pPr>
        <w:ind w:left="4320" w:hanging="180"/>
      </w:pPr>
    </w:lvl>
    <w:lvl w:ilvl="6" w:tplc="FC3E7F82">
      <w:start w:val="1"/>
      <w:numFmt w:val="decimal"/>
      <w:lvlText w:val="%7."/>
      <w:lvlJc w:val="left"/>
      <w:pPr>
        <w:ind w:left="5040" w:hanging="360"/>
      </w:pPr>
    </w:lvl>
    <w:lvl w:ilvl="7" w:tplc="07DAA174">
      <w:start w:val="1"/>
      <w:numFmt w:val="lowerLetter"/>
      <w:lvlText w:val="%8."/>
      <w:lvlJc w:val="left"/>
      <w:pPr>
        <w:ind w:left="5760" w:hanging="360"/>
      </w:pPr>
    </w:lvl>
    <w:lvl w:ilvl="8" w:tplc="604463CE">
      <w:start w:val="1"/>
      <w:numFmt w:val="lowerRoman"/>
      <w:lvlText w:val="%9."/>
      <w:lvlJc w:val="right"/>
      <w:pPr>
        <w:ind w:left="6480" w:hanging="180"/>
      </w:pPr>
    </w:lvl>
  </w:abstractNum>
  <w:abstractNum w:abstractNumId="21" w15:restartNumberingAfterBreak="0">
    <w:nsid w:val="4E6406F1"/>
    <w:multiLevelType w:val="hybridMultilevel"/>
    <w:tmpl w:val="F72AA644"/>
    <w:lvl w:ilvl="0" w:tplc="E766CA98">
      <w:start w:val="1"/>
      <w:numFmt w:val="decimal"/>
      <w:lvlText w:val="%1."/>
      <w:lvlJc w:val="left"/>
      <w:pPr>
        <w:ind w:left="720" w:hanging="360"/>
      </w:pPr>
    </w:lvl>
    <w:lvl w:ilvl="1" w:tplc="CA8AC410">
      <w:start w:val="1"/>
      <w:numFmt w:val="lowerLetter"/>
      <w:lvlText w:val="%2."/>
      <w:lvlJc w:val="left"/>
      <w:pPr>
        <w:ind w:left="1440" w:hanging="360"/>
      </w:pPr>
    </w:lvl>
    <w:lvl w:ilvl="2" w:tplc="2DB49B78">
      <w:start w:val="1"/>
      <w:numFmt w:val="lowerRoman"/>
      <w:lvlText w:val="%3."/>
      <w:lvlJc w:val="right"/>
      <w:pPr>
        <w:ind w:left="2160" w:hanging="180"/>
      </w:pPr>
    </w:lvl>
    <w:lvl w:ilvl="3" w:tplc="E930682E">
      <w:start w:val="1"/>
      <w:numFmt w:val="decimal"/>
      <w:lvlText w:val="%4."/>
      <w:lvlJc w:val="left"/>
      <w:pPr>
        <w:ind w:left="2880" w:hanging="360"/>
      </w:pPr>
    </w:lvl>
    <w:lvl w:ilvl="4" w:tplc="2518588C">
      <w:start w:val="1"/>
      <w:numFmt w:val="lowerLetter"/>
      <w:lvlText w:val="%5."/>
      <w:lvlJc w:val="left"/>
      <w:pPr>
        <w:ind w:left="3600" w:hanging="360"/>
      </w:pPr>
    </w:lvl>
    <w:lvl w:ilvl="5" w:tplc="5F9A2BAC">
      <w:start w:val="1"/>
      <w:numFmt w:val="lowerRoman"/>
      <w:lvlText w:val="%6."/>
      <w:lvlJc w:val="right"/>
      <w:pPr>
        <w:ind w:left="4320" w:hanging="180"/>
      </w:pPr>
    </w:lvl>
    <w:lvl w:ilvl="6" w:tplc="CB5E8A6A">
      <w:start w:val="1"/>
      <w:numFmt w:val="decimal"/>
      <w:lvlText w:val="%7."/>
      <w:lvlJc w:val="left"/>
      <w:pPr>
        <w:ind w:left="5040" w:hanging="360"/>
      </w:pPr>
    </w:lvl>
    <w:lvl w:ilvl="7" w:tplc="8C4CB8CA">
      <w:start w:val="1"/>
      <w:numFmt w:val="lowerLetter"/>
      <w:lvlText w:val="%8."/>
      <w:lvlJc w:val="left"/>
      <w:pPr>
        <w:ind w:left="5760" w:hanging="360"/>
      </w:pPr>
    </w:lvl>
    <w:lvl w:ilvl="8" w:tplc="BACEE1D6">
      <w:start w:val="1"/>
      <w:numFmt w:val="lowerRoman"/>
      <w:lvlText w:val="%9."/>
      <w:lvlJc w:val="right"/>
      <w:pPr>
        <w:ind w:left="6480" w:hanging="180"/>
      </w:pPr>
    </w:lvl>
  </w:abstractNum>
  <w:abstractNum w:abstractNumId="22" w15:restartNumberingAfterBreak="0">
    <w:nsid w:val="52165E1B"/>
    <w:multiLevelType w:val="hybridMultilevel"/>
    <w:tmpl w:val="EF5C4402"/>
    <w:lvl w:ilvl="0" w:tplc="6C78CB92">
      <w:start w:val="1"/>
      <w:numFmt w:val="decimal"/>
      <w:lvlText w:val="%1."/>
      <w:lvlJc w:val="left"/>
      <w:pPr>
        <w:ind w:left="720" w:hanging="360"/>
      </w:pPr>
    </w:lvl>
    <w:lvl w:ilvl="1" w:tplc="3B301BF8">
      <w:start w:val="1"/>
      <w:numFmt w:val="lowerLetter"/>
      <w:lvlText w:val="%2."/>
      <w:lvlJc w:val="left"/>
      <w:pPr>
        <w:ind w:left="1440" w:hanging="360"/>
      </w:pPr>
    </w:lvl>
    <w:lvl w:ilvl="2" w:tplc="447CD2A6">
      <w:start w:val="1"/>
      <w:numFmt w:val="lowerRoman"/>
      <w:lvlText w:val="%3."/>
      <w:lvlJc w:val="right"/>
      <w:pPr>
        <w:ind w:left="2160" w:hanging="180"/>
      </w:pPr>
    </w:lvl>
    <w:lvl w:ilvl="3" w:tplc="CB96DA22">
      <w:start w:val="1"/>
      <w:numFmt w:val="decimal"/>
      <w:lvlText w:val="%4."/>
      <w:lvlJc w:val="left"/>
      <w:pPr>
        <w:ind w:left="2880" w:hanging="360"/>
      </w:pPr>
    </w:lvl>
    <w:lvl w:ilvl="4" w:tplc="CFF483EC">
      <w:start w:val="1"/>
      <w:numFmt w:val="lowerLetter"/>
      <w:lvlText w:val="%5."/>
      <w:lvlJc w:val="left"/>
      <w:pPr>
        <w:ind w:left="3600" w:hanging="360"/>
      </w:pPr>
    </w:lvl>
    <w:lvl w:ilvl="5" w:tplc="8CC00FF0">
      <w:start w:val="1"/>
      <w:numFmt w:val="lowerRoman"/>
      <w:lvlText w:val="%6."/>
      <w:lvlJc w:val="right"/>
      <w:pPr>
        <w:ind w:left="4320" w:hanging="180"/>
      </w:pPr>
    </w:lvl>
    <w:lvl w:ilvl="6" w:tplc="A62ECD4C">
      <w:start w:val="1"/>
      <w:numFmt w:val="decimal"/>
      <w:lvlText w:val="%7."/>
      <w:lvlJc w:val="left"/>
      <w:pPr>
        <w:ind w:left="5040" w:hanging="360"/>
      </w:pPr>
    </w:lvl>
    <w:lvl w:ilvl="7" w:tplc="78804EC8">
      <w:start w:val="1"/>
      <w:numFmt w:val="lowerLetter"/>
      <w:lvlText w:val="%8."/>
      <w:lvlJc w:val="left"/>
      <w:pPr>
        <w:ind w:left="5760" w:hanging="360"/>
      </w:pPr>
    </w:lvl>
    <w:lvl w:ilvl="8" w:tplc="C980E22A">
      <w:start w:val="1"/>
      <w:numFmt w:val="lowerRoman"/>
      <w:lvlText w:val="%9."/>
      <w:lvlJc w:val="right"/>
      <w:pPr>
        <w:ind w:left="6480" w:hanging="180"/>
      </w:pPr>
    </w:lvl>
  </w:abstractNum>
  <w:abstractNum w:abstractNumId="23" w15:restartNumberingAfterBreak="0">
    <w:nsid w:val="590146BE"/>
    <w:multiLevelType w:val="hybridMultilevel"/>
    <w:tmpl w:val="6324BF32"/>
    <w:lvl w:ilvl="0" w:tplc="884655E2">
      <w:start w:val="1"/>
      <w:numFmt w:val="decimal"/>
      <w:lvlText w:val="%1."/>
      <w:lvlJc w:val="left"/>
      <w:pPr>
        <w:ind w:left="720" w:hanging="360"/>
      </w:pPr>
    </w:lvl>
    <w:lvl w:ilvl="1" w:tplc="30E2A5AC">
      <w:start w:val="1"/>
      <w:numFmt w:val="lowerLetter"/>
      <w:lvlText w:val="%2."/>
      <w:lvlJc w:val="left"/>
      <w:pPr>
        <w:ind w:left="1440" w:hanging="360"/>
      </w:pPr>
    </w:lvl>
    <w:lvl w:ilvl="2" w:tplc="25B864FE">
      <w:start w:val="1"/>
      <w:numFmt w:val="lowerRoman"/>
      <w:lvlText w:val="%3."/>
      <w:lvlJc w:val="right"/>
      <w:pPr>
        <w:ind w:left="2160" w:hanging="180"/>
      </w:pPr>
    </w:lvl>
    <w:lvl w:ilvl="3" w:tplc="DCF89956">
      <w:start w:val="1"/>
      <w:numFmt w:val="decimal"/>
      <w:lvlText w:val="%4."/>
      <w:lvlJc w:val="left"/>
      <w:pPr>
        <w:ind w:left="2880" w:hanging="360"/>
      </w:pPr>
    </w:lvl>
    <w:lvl w:ilvl="4" w:tplc="E75EBBC0">
      <w:start w:val="1"/>
      <w:numFmt w:val="lowerLetter"/>
      <w:lvlText w:val="%5."/>
      <w:lvlJc w:val="left"/>
      <w:pPr>
        <w:ind w:left="3600" w:hanging="360"/>
      </w:pPr>
    </w:lvl>
    <w:lvl w:ilvl="5" w:tplc="6502629E">
      <w:start w:val="1"/>
      <w:numFmt w:val="lowerRoman"/>
      <w:lvlText w:val="%6."/>
      <w:lvlJc w:val="right"/>
      <w:pPr>
        <w:ind w:left="4320" w:hanging="180"/>
      </w:pPr>
    </w:lvl>
    <w:lvl w:ilvl="6" w:tplc="9BFEE724">
      <w:start w:val="1"/>
      <w:numFmt w:val="decimal"/>
      <w:lvlText w:val="%7."/>
      <w:lvlJc w:val="left"/>
      <w:pPr>
        <w:ind w:left="5040" w:hanging="360"/>
      </w:pPr>
    </w:lvl>
    <w:lvl w:ilvl="7" w:tplc="F676C4FE">
      <w:start w:val="1"/>
      <w:numFmt w:val="lowerLetter"/>
      <w:lvlText w:val="%8."/>
      <w:lvlJc w:val="left"/>
      <w:pPr>
        <w:ind w:left="5760" w:hanging="360"/>
      </w:pPr>
    </w:lvl>
    <w:lvl w:ilvl="8" w:tplc="FB849DAA">
      <w:start w:val="1"/>
      <w:numFmt w:val="lowerRoman"/>
      <w:lvlText w:val="%9."/>
      <w:lvlJc w:val="right"/>
      <w:pPr>
        <w:ind w:left="6480" w:hanging="180"/>
      </w:pPr>
    </w:lvl>
  </w:abstractNum>
  <w:abstractNum w:abstractNumId="24" w15:restartNumberingAfterBreak="0">
    <w:nsid w:val="61252140"/>
    <w:multiLevelType w:val="hybridMultilevel"/>
    <w:tmpl w:val="BA56E9BA"/>
    <w:lvl w:ilvl="0" w:tplc="29B6B12E">
      <w:start w:val="1"/>
      <w:numFmt w:val="decimal"/>
      <w:lvlText w:val="%1."/>
      <w:lvlJc w:val="left"/>
      <w:pPr>
        <w:ind w:left="720" w:hanging="360"/>
      </w:pPr>
    </w:lvl>
    <w:lvl w:ilvl="1" w:tplc="AA6A2B5A">
      <w:start w:val="1"/>
      <w:numFmt w:val="lowerLetter"/>
      <w:lvlText w:val="%2."/>
      <w:lvlJc w:val="left"/>
      <w:pPr>
        <w:ind w:left="1440" w:hanging="360"/>
      </w:pPr>
    </w:lvl>
    <w:lvl w:ilvl="2" w:tplc="900A698A">
      <w:start w:val="1"/>
      <w:numFmt w:val="lowerRoman"/>
      <w:lvlText w:val="%3."/>
      <w:lvlJc w:val="right"/>
      <w:pPr>
        <w:ind w:left="2160" w:hanging="180"/>
      </w:pPr>
    </w:lvl>
    <w:lvl w:ilvl="3" w:tplc="68340CFC">
      <w:start w:val="1"/>
      <w:numFmt w:val="decimal"/>
      <w:lvlText w:val="%4."/>
      <w:lvlJc w:val="left"/>
      <w:pPr>
        <w:ind w:left="2880" w:hanging="360"/>
      </w:pPr>
    </w:lvl>
    <w:lvl w:ilvl="4" w:tplc="7CB6E032">
      <w:start w:val="1"/>
      <w:numFmt w:val="lowerLetter"/>
      <w:lvlText w:val="%5."/>
      <w:lvlJc w:val="left"/>
      <w:pPr>
        <w:ind w:left="3600" w:hanging="360"/>
      </w:pPr>
    </w:lvl>
    <w:lvl w:ilvl="5" w:tplc="6372876E">
      <w:start w:val="1"/>
      <w:numFmt w:val="lowerRoman"/>
      <w:lvlText w:val="%6."/>
      <w:lvlJc w:val="right"/>
      <w:pPr>
        <w:ind w:left="4320" w:hanging="180"/>
      </w:pPr>
    </w:lvl>
    <w:lvl w:ilvl="6" w:tplc="1B1676EA">
      <w:start w:val="1"/>
      <w:numFmt w:val="decimal"/>
      <w:lvlText w:val="%7."/>
      <w:lvlJc w:val="left"/>
      <w:pPr>
        <w:ind w:left="5040" w:hanging="360"/>
      </w:pPr>
    </w:lvl>
    <w:lvl w:ilvl="7" w:tplc="74625932">
      <w:start w:val="1"/>
      <w:numFmt w:val="lowerLetter"/>
      <w:lvlText w:val="%8."/>
      <w:lvlJc w:val="left"/>
      <w:pPr>
        <w:ind w:left="5760" w:hanging="360"/>
      </w:pPr>
    </w:lvl>
    <w:lvl w:ilvl="8" w:tplc="318E5A5A">
      <w:start w:val="1"/>
      <w:numFmt w:val="lowerRoman"/>
      <w:lvlText w:val="%9."/>
      <w:lvlJc w:val="right"/>
      <w:pPr>
        <w:ind w:left="6480" w:hanging="180"/>
      </w:pPr>
    </w:lvl>
  </w:abstractNum>
  <w:abstractNum w:abstractNumId="25" w15:restartNumberingAfterBreak="0">
    <w:nsid w:val="67F91730"/>
    <w:multiLevelType w:val="hybridMultilevel"/>
    <w:tmpl w:val="92E8387E"/>
    <w:lvl w:ilvl="0" w:tplc="A29A93E4">
      <w:start w:val="1"/>
      <w:numFmt w:val="decimal"/>
      <w:lvlText w:val="%1."/>
      <w:lvlJc w:val="left"/>
      <w:pPr>
        <w:ind w:left="720" w:hanging="360"/>
      </w:pPr>
    </w:lvl>
    <w:lvl w:ilvl="1" w:tplc="FE56B8B6">
      <w:start w:val="1"/>
      <w:numFmt w:val="lowerLetter"/>
      <w:lvlText w:val="%2."/>
      <w:lvlJc w:val="left"/>
      <w:pPr>
        <w:ind w:left="1440" w:hanging="360"/>
      </w:pPr>
    </w:lvl>
    <w:lvl w:ilvl="2" w:tplc="A28C5CB0">
      <w:start w:val="1"/>
      <w:numFmt w:val="lowerRoman"/>
      <w:lvlText w:val="%3."/>
      <w:lvlJc w:val="right"/>
      <w:pPr>
        <w:ind w:left="2160" w:hanging="180"/>
      </w:pPr>
    </w:lvl>
    <w:lvl w:ilvl="3" w:tplc="4A8EAA10">
      <w:start w:val="1"/>
      <w:numFmt w:val="decimal"/>
      <w:lvlText w:val="%4."/>
      <w:lvlJc w:val="left"/>
      <w:pPr>
        <w:ind w:left="2880" w:hanging="360"/>
      </w:pPr>
    </w:lvl>
    <w:lvl w:ilvl="4" w:tplc="AAB8C722">
      <w:start w:val="1"/>
      <w:numFmt w:val="lowerLetter"/>
      <w:lvlText w:val="%5."/>
      <w:lvlJc w:val="left"/>
      <w:pPr>
        <w:ind w:left="3600" w:hanging="360"/>
      </w:pPr>
    </w:lvl>
    <w:lvl w:ilvl="5" w:tplc="0C72ADE4">
      <w:start w:val="1"/>
      <w:numFmt w:val="lowerRoman"/>
      <w:lvlText w:val="%6."/>
      <w:lvlJc w:val="right"/>
      <w:pPr>
        <w:ind w:left="4320" w:hanging="180"/>
      </w:pPr>
    </w:lvl>
    <w:lvl w:ilvl="6" w:tplc="76DE8ED2">
      <w:start w:val="1"/>
      <w:numFmt w:val="decimal"/>
      <w:lvlText w:val="%7."/>
      <w:lvlJc w:val="left"/>
      <w:pPr>
        <w:ind w:left="5040" w:hanging="360"/>
      </w:pPr>
    </w:lvl>
    <w:lvl w:ilvl="7" w:tplc="74F4138A">
      <w:start w:val="1"/>
      <w:numFmt w:val="lowerLetter"/>
      <w:lvlText w:val="%8."/>
      <w:lvlJc w:val="left"/>
      <w:pPr>
        <w:ind w:left="5760" w:hanging="360"/>
      </w:pPr>
    </w:lvl>
    <w:lvl w:ilvl="8" w:tplc="FDB834B6">
      <w:start w:val="1"/>
      <w:numFmt w:val="lowerRoman"/>
      <w:lvlText w:val="%9."/>
      <w:lvlJc w:val="right"/>
      <w:pPr>
        <w:ind w:left="6480" w:hanging="180"/>
      </w:pPr>
    </w:lvl>
  </w:abstractNum>
  <w:abstractNum w:abstractNumId="26" w15:restartNumberingAfterBreak="0">
    <w:nsid w:val="68D87349"/>
    <w:multiLevelType w:val="hybridMultilevel"/>
    <w:tmpl w:val="F4006C82"/>
    <w:lvl w:ilvl="0" w:tplc="39DC1BBC">
      <w:start w:val="1"/>
      <w:numFmt w:val="decimal"/>
      <w:lvlText w:val="%1."/>
      <w:lvlJc w:val="left"/>
      <w:pPr>
        <w:ind w:left="720" w:hanging="360"/>
      </w:pPr>
    </w:lvl>
    <w:lvl w:ilvl="1" w:tplc="7D1C20A6">
      <w:start w:val="1"/>
      <w:numFmt w:val="lowerLetter"/>
      <w:lvlText w:val="%2."/>
      <w:lvlJc w:val="left"/>
      <w:pPr>
        <w:ind w:left="1440" w:hanging="360"/>
      </w:pPr>
    </w:lvl>
    <w:lvl w:ilvl="2" w:tplc="D96E00DA">
      <w:start w:val="1"/>
      <w:numFmt w:val="lowerRoman"/>
      <w:lvlText w:val="%3."/>
      <w:lvlJc w:val="right"/>
      <w:pPr>
        <w:ind w:left="2160" w:hanging="180"/>
      </w:pPr>
    </w:lvl>
    <w:lvl w:ilvl="3" w:tplc="F36875D8">
      <w:start w:val="1"/>
      <w:numFmt w:val="decimal"/>
      <w:lvlText w:val="%4."/>
      <w:lvlJc w:val="left"/>
      <w:pPr>
        <w:ind w:left="2880" w:hanging="360"/>
      </w:pPr>
    </w:lvl>
    <w:lvl w:ilvl="4" w:tplc="648CC424">
      <w:start w:val="1"/>
      <w:numFmt w:val="lowerLetter"/>
      <w:lvlText w:val="%5."/>
      <w:lvlJc w:val="left"/>
      <w:pPr>
        <w:ind w:left="3600" w:hanging="360"/>
      </w:pPr>
    </w:lvl>
    <w:lvl w:ilvl="5" w:tplc="23F240E2">
      <w:start w:val="1"/>
      <w:numFmt w:val="lowerRoman"/>
      <w:lvlText w:val="%6."/>
      <w:lvlJc w:val="right"/>
      <w:pPr>
        <w:ind w:left="4320" w:hanging="180"/>
      </w:pPr>
    </w:lvl>
    <w:lvl w:ilvl="6" w:tplc="9D9846CA">
      <w:start w:val="1"/>
      <w:numFmt w:val="decimal"/>
      <w:lvlText w:val="%7."/>
      <w:lvlJc w:val="left"/>
      <w:pPr>
        <w:ind w:left="5040" w:hanging="360"/>
      </w:pPr>
    </w:lvl>
    <w:lvl w:ilvl="7" w:tplc="1C509368">
      <w:start w:val="1"/>
      <w:numFmt w:val="lowerLetter"/>
      <w:lvlText w:val="%8."/>
      <w:lvlJc w:val="left"/>
      <w:pPr>
        <w:ind w:left="5760" w:hanging="360"/>
      </w:pPr>
    </w:lvl>
    <w:lvl w:ilvl="8" w:tplc="9B5E072A">
      <w:start w:val="1"/>
      <w:numFmt w:val="lowerRoman"/>
      <w:lvlText w:val="%9."/>
      <w:lvlJc w:val="right"/>
      <w:pPr>
        <w:ind w:left="6480" w:hanging="180"/>
      </w:pPr>
    </w:lvl>
  </w:abstractNum>
  <w:abstractNum w:abstractNumId="27" w15:restartNumberingAfterBreak="0">
    <w:nsid w:val="70BD4D7C"/>
    <w:multiLevelType w:val="hybridMultilevel"/>
    <w:tmpl w:val="B69AB922"/>
    <w:lvl w:ilvl="0" w:tplc="C096D108">
      <w:start w:val="1"/>
      <w:numFmt w:val="decimal"/>
      <w:lvlText w:val="%1."/>
      <w:lvlJc w:val="left"/>
      <w:pPr>
        <w:ind w:left="720" w:hanging="360"/>
      </w:pPr>
    </w:lvl>
    <w:lvl w:ilvl="1" w:tplc="DE8EA866">
      <w:start w:val="1"/>
      <w:numFmt w:val="lowerLetter"/>
      <w:lvlText w:val="%2."/>
      <w:lvlJc w:val="left"/>
      <w:pPr>
        <w:ind w:left="1440" w:hanging="360"/>
      </w:pPr>
    </w:lvl>
    <w:lvl w:ilvl="2" w:tplc="BB6A80D8">
      <w:start w:val="1"/>
      <w:numFmt w:val="lowerRoman"/>
      <w:lvlText w:val="%3."/>
      <w:lvlJc w:val="right"/>
      <w:pPr>
        <w:ind w:left="2160" w:hanging="180"/>
      </w:pPr>
    </w:lvl>
    <w:lvl w:ilvl="3" w:tplc="70DAC46E">
      <w:start w:val="1"/>
      <w:numFmt w:val="decimal"/>
      <w:lvlText w:val="%4."/>
      <w:lvlJc w:val="left"/>
      <w:pPr>
        <w:ind w:left="2880" w:hanging="360"/>
      </w:pPr>
    </w:lvl>
    <w:lvl w:ilvl="4" w:tplc="46686E24">
      <w:start w:val="1"/>
      <w:numFmt w:val="lowerLetter"/>
      <w:lvlText w:val="%5."/>
      <w:lvlJc w:val="left"/>
      <w:pPr>
        <w:ind w:left="3600" w:hanging="360"/>
      </w:pPr>
    </w:lvl>
    <w:lvl w:ilvl="5" w:tplc="B4B2A722">
      <w:start w:val="1"/>
      <w:numFmt w:val="lowerRoman"/>
      <w:lvlText w:val="%6."/>
      <w:lvlJc w:val="right"/>
      <w:pPr>
        <w:ind w:left="4320" w:hanging="180"/>
      </w:pPr>
    </w:lvl>
    <w:lvl w:ilvl="6" w:tplc="38625DEC">
      <w:start w:val="1"/>
      <w:numFmt w:val="decimal"/>
      <w:lvlText w:val="%7."/>
      <w:lvlJc w:val="left"/>
      <w:pPr>
        <w:ind w:left="5040" w:hanging="360"/>
      </w:pPr>
    </w:lvl>
    <w:lvl w:ilvl="7" w:tplc="82DEF812">
      <w:start w:val="1"/>
      <w:numFmt w:val="lowerLetter"/>
      <w:lvlText w:val="%8."/>
      <w:lvlJc w:val="left"/>
      <w:pPr>
        <w:ind w:left="5760" w:hanging="360"/>
      </w:pPr>
    </w:lvl>
    <w:lvl w:ilvl="8" w:tplc="5CF20D20">
      <w:start w:val="1"/>
      <w:numFmt w:val="lowerRoman"/>
      <w:lvlText w:val="%9."/>
      <w:lvlJc w:val="right"/>
      <w:pPr>
        <w:ind w:left="6480" w:hanging="180"/>
      </w:pPr>
    </w:lvl>
  </w:abstractNum>
  <w:abstractNum w:abstractNumId="28" w15:restartNumberingAfterBreak="0">
    <w:nsid w:val="7E554FD6"/>
    <w:multiLevelType w:val="hybridMultilevel"/>
    <w:tmpl w:val="2E200912"/>
    <w:lvl w:ilvl="0" w:tplc="4E42CB6E">
      <w:start w:val="1"/>
      <w:numFmt w:val="decimal"/>
      <w:lvlText w:val="%1."/>
      <w:lvlJc w:val="left"/>
      <w:pPr>
        <w:ind w:left="720" w:hanging="360"/>
      </w:pPr>
    </w:lvl>
    <w:lvl w:ilvl="1" w:tplc="BFE06FA6">
      <w:start w:val="1"/>
      <w:numFmt w:val="lowerLetter"/>
      <w:lvlText w:val="%2."/>
      <w:lvlJc w:val="left"/>
      <w:pPr>
        <w:ind w:left="1440" w:hanging="360"/>
      </w:pPr>
    </w:lvl>
    <w:lvl w:ilvl="2" w:tplc="8D28A4F2">
      <w:start w:val="1"/>
      <w:numFmt w:val="lowerRoman"/>
      <w:lvlText w:val="%3."/>
      <w:lvlJc w:val="right"/>
      <w:pPr>
        <w:ind w:left="2160" w:hanging="180"/>
      </w:pPr>
    </w:lvl>
    <w:lvl w:ilvl="3" w:tplc="6B24CE42">
      <w:start w:val="1"/>
      <w:numFmt w:val="decimal"/>
      <w:lvlText w:val="%4."/>
      <w:lvlJc w:val="left"/>
      <w:pPr>
        <w:ind w:left="2880" w:hanging="360"/>
      </w:pPr>
    </w:lvl>
    <w:lvl w:ilvl="4" w:tplc="6B60C8B8">
      <w:start w:val="1"/>
      <w:numFmt w:val="lowerLetter"/>
      <w:lvlText w:val="%5."/>
      <w:lvlJc w:val="left"/>
      <w:pPr>
        <w:ind w:left="3600" w:hanging="360"/>
      </w:pPr>
    </w:lvl>
    <w:lvl w:ilvl="5" w:tplc="EEA02C66">
      <w:start w:val="1"/>
      <w:numFmt w:val="lowerRoman"/>
      <w:lvlText w:val="%6."/>
      <w:lvlJc w:val="right"/>
      <w:pPr>
        <w:ind w:left="4320" w:hanging="180"/>
      </w:pPr>
    </w:lvl>
    <w:lvl w:ilvl="6" w:tplc="B54CA28A">
      <w:start w:val="1"/>
      <w:numFmt w:val="decimal"/>
      <w:lvlText w:val="%7."/>
      <w:lvlJc w:val="left"/>
      <w:pPr>
        <w:ind w:left="5040" w:hanging="360"/>
      </w:pPr>
    </w:lvl>
    <w:lvl w:ilvl="7" w:tplc="15AE0E5A">
      <w:start w:val="1"/>
      <w:numFmt w:val="lowerLetter"/>
      <w:lvlText w:val="%8."/>
      <w:lvlJc w:val="left"/>
      <w:pPr>
        <w:ind w:left="5760" w:hanging="360"/>
      </w:pPr>
    </w:lvl>
    <w:lvl w:ilvl="8" w:tplc="EE1E81D4">
      <w:start w:val="1"/>
      <w:numFmt w:val="lowerRoman"/>
      <w:lvlText w:val="%9."/>
      <w:lvlJc w:val="right"/>
      <w:pPr>
        <w:ind w:left="6480" w:hanging="180"/>
      </w:pPr>
    </w:lvl>
  </w:abstractNum>
  <w:num w:numId="1">
    <w:abstractNumId w:val="0"/>
  </w:num>
  <w:num w:numId="2">
    <w:abstractNumId w:val="28"/>
  </w:num>
  <w:num w:numId="3">
    <w:abstractNumId w:val="8"/>
  </w:num>
  <w:num w:numId="4">
    <w:abstractNumId w:val="15"/>
  </w:num>
  <w:num w:numId="5">
    <w:abstractNumId w:val="27"/>
  </w:num>
  <w:num w:numId="6">
    <w:abstractNumId w:val="24"/>
  </w:num>
  <w:num w:numId="7">
    <w:abstractNumId w:val="19"/>
  </w:num>
  <w:num w:numId="8">
    <w:abstractNumId w:val="18"/>
  </w:num>
  <w:num w:numId="9">
    <w:abstractNumId w:val="13"/>
  </w:num>
  <w:num w:numId="10">
    <w:abstractNumId w:val="16"/>
  </w:num>
  <w:num w:numId="11">
    <w:abstractNumId w:val="2"/>
  </w:num>
  <w:num w:numId="12">
    <w:abstractNumId w:val="1"/>
  </w:num>
  <w:num w:numId="13">
    <w:abstractNumId w:val="22"/>
  </w:num>
  <w:num w:numId="14">
    <w:abstractNumId w:val="5"/>
  </w:num>
  <w:num w:numId="15">
    <w:abstractNumId w:val="3"/>
  </w:num>
  <w:num w:numId="16">
    <w:abstractNumId w:val="26"/>
  </w:num>
  <w:num w:numId="17">
    <w:abstractNumId w:val="11"/>
  </w:num>
  <w:num w:numId="18">
    <w:abstractNumId w:val="20"/>
  </w:num>
  <w:num w:numId="19">
    <w:abstractNumId w:val="9"/>
  </w:num>
  <w:num w:numId="20">
    <w:abstractNumId w:val="17"/>
  </w:num>
  <w:num w:numId="21">
    <w:abstractNumId w:val="10"/>
  </w:num>
  <w:num w:numId="22">
    <w:abstractNumId w:val="4"/>
  </w:num>
  <w:num w:numId="23">
    <w:abstractNumId w:val="12"/>
  </w:num>
  <w:num w:numId="24">
    <w:abstractNumId w:val="25"/>
  </w:num>
  <w:num w:numId="25">
    <w:abstractNumId w:val="21"/>
  </w:num>
  <w:num w:numId="26">
    <w:abstractNumId w:val="14"/>
  </w:num>
  <w:num w:numId="27">
    <w:abstractNumId w:val="7"/>
  </w:num>
  <w:num w:numId="28">
    <w:abstractNumId w:val="23"/>
  </w:num>
  <w:num w:numId="29">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revisionView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6D26AD"/>
    <w:rsid w:val="002D7ED1"/>
    <w:rsid w:val="00651B37"/>
    <w:rsid w:val="00924F77"/>
    <w:rsid w:val="00B15AE8"/>
    <w:rsid w:val="00B922C9"/>
    <w:rsid w:val="00CC48ED"/>
    <w:rsid w:val="00D74692"/>
    <w:rsid w:val="00DD357E"/>
    <w:rsid w:val="00DE3C3B"/>
    <w:rsid w:val="00E662A9"/>
    <w:rsid w:val="00EB2D7D"/>
    <w:rsid w:val="00F13A8E"/>
    <w:rsid w:val="00F620DF"/>
    <w:rsid w:val="00FD4A0B"/>
    <w:rsid w:val="029C2FEE"/>
    <w:rsid w:val="0E8389B0"/>
    <w:rsid w:val="0F2BBC84"/>
    <w:rsid w:val="1954F196"/>
    <w:rsid w:val="1D854A20"/>
    <w:rsid w:val="1FDDC7B9"/>
    <w:rsid w:val="1FEBC768"/>
    <w:rsid w:val="236D26AD"/>
    <w:rsid w:val="2A0315C2"/>
    <w:rsid w:val="3865CC6B"/>
    <w:rsid w:val="3D7CA51C"/>
    <w:rsid w:val="44D0C00E"/>
    <w:rsid w:val="4C917ED1"/>
    <w:rsid w:val="51F7B7AE"/>
    <w:rsid w:val="5B3FF95B"/>
    <w:rsid w:val="5FBD520D"/>
    <w:rsid w:val="622B2858"/>
    <w:rsid w:val="654C7863"/>
    <w:rsid w:val="6AD0A20B"/>
    <w:rsid w:val="6E2BB6CB"/>
    <w:rsid w:val="6F822965"/>
    <w:rsid w:val="7222E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chartTrackingRefBased/>
  <w15:docId w15:val="{F134DC36-44AE-4EBB-8928-297EFA5CD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F13A8E"/>
    <w:pPr>
      <w:outlineLvl w:val="9"/>
    </w:pPr>
  </w:style>
  <w:style w:type="paragraph" w:styleId="TOC1">
    <w:name w:val="toc 1"/>
    <w:basedOn w:val="Normal"/>
    <w:next w:val="Normal"/>
    <w:autoRedefine/>
    <w:uiPriority w:val="39"/>
    <w:unhideWhenUsed/>
    <w:rsid w:val="00F13A8E"/>
    <w:pPr>
      <w:spacing w:after="100"/>
    </w:pPr>
  </w:style>
  <w:style w:type="paragraph" w:styleId="TOC2">
    <w:name w:val="toc 2"/>
    <w:basedOn w:val="Normal"/>
    <w:next w:val="Normal"/>
    <w:autoRedefine/>
    <w:uiPriority w:val="39"/>
    <w:unhideWhenUsed/>
    <w:rsid w:val="00F13A8E"/>
    <w:pPr>
      <w:spacing w:after="100"/>
      <w:ind w:left="220"/>
    </w:pPr>
  </w:style>
  <w:style w:type="paragraph" w:styleId="TOC3">
    <w:name w:val="toc 3"/>
    <w:basedOn w:val="Normal"/>
    <w:next w:val="Normal"/>
    <w:autoRedefine/>
    <w:uiPriority w:val="39"/>
    <w:unhideWhenUsed/>
    <w:rsid w:val="00F13A8E"/>
    <w:pPr>
      <w:spacing w:after="100"/>
      <w:ind w:left="440"/>
    </w:pPr>
  </w:style>
  <w:style w:type="paragraph" w:styleId="BalloonText">
    <w:name w:val="Balloon Text"/>
    <w:basedOn w:val="Normal"/>
    <w:link w:val="BalloonTextChar"/>
    <w:uiPriority w:val="99"/>
    <w:semiHidden/>
    <w:unhideWhenUsed/>
    <w:rsid w:val="00DD35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35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mallbusiness.chron.com/business-server-work-15394.html" TargetMode="External"/><Relationship Id="rId26" Type="http://schemas.openxmlformats.org/officeDocument/2006/relationships/hyperlink" Target="https://www.manageengine.com/products/firewall/?gclid=Cj0KCQjw_ODWBRCTARIsAE2_EvVB13GIl0MqLpVP5Mwg8NjsAfaiMaxmH40LNWkHbqgGa1gOCrdLsMYaAgfTEALw_wcB" TargetMode="External"/><Relationship Id="rId39" Type="http://schemas.openxmlformats.org/officeDocument/2006/relationships/image" Target="media/image13.png"/><Relationship Id="rId21" Type="http://schemas.openxmlformats.org/officeDocument/2006/relationships/hyperlink" Target="https://www.lifewire.com/lag-on-computer-networks-and-online-817370https://www.ebuyer.com/802038-lexmark-cx317dn-multifunction-colour-laser-printer-28cc563?gclid=Cj0KCQjw_ODWBRCTARIsAE2_EvVpzKuS-FNKOgStqxP_wOJODLl3plCgyW9G3ZhEBIo3sVyF0DmGQBwaAmF_EALw_wcB" TargetMode="External"/><Relationship Id="rId34" Type="http://schemas.openxmlformats.org/officeDocument/2006/relationships/hyperlink" Target="https://softwaregeeks.co.uk/product/windows-10-pro/?gclid=EAIaIQobChMIi7fwxuul2QIVFhMbCh0W_AU9EAQYASABEgKbofD_BwE" TargetMode="External"/><Relationship Id="rId42" Type="http://schemas.openxmlformats.org/officeDocument/2006/relationships/image" Target="media/image16.png"/><Relationship Id="rId47" Type="http://schemas.openxmlformats.org/officeDocument/2006/relationships/hyperlink" Target="https://softwaregeeks.co.uk/product/windows-10-pro/?gclid=Cj0KCQjw_ODWBRCTARIsAE2_EvU7s0SKP4519OHYZL8qQgJLcX2s_j-3WIbk_xDyDutexzbnUEo3cTUaAuQoEALw_wcB" TargetMode="External"/><Relationship Id="rId50" Type="http://schemas.openxmlformats.org/officeDocument/2006/relationships/image" Target="media/image23.png"/><Relationship Id="rId55" Type="http://schemas.openxmlformats.org/officeDocument/2006/relationships/image" Target="media/image27.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wdc.com/en-gb/products/network-attached-storage/my-cloud-pr4100.html?gclid=Cj0KCQiAiKrUBRD6ARIsADS2OLlgMlxXNma6vAm9-Odwj0aqX5NTYKkfLfH69fco9jbfoQ9CpRS5k04aAgSGEALw_wcB" TargetMode="External"/><Relationship Id="rId20" Type="http://schemas.openxmlformats.org/officeDocument/2006/relationships/hyperlink" Target="https://docs.microsoft.com/en-us/windows-server/storage/storage-spaces/storage-spaces-direct-hardware-requirements" TargetMode="External"/><Relationship Id="rId29" Type="http://schemas.openxmlformats.org/officeDocument/2006/relationships/hyperlink" Target="https://www.onedirect.co.uk/sennheiser/sennheiser-pc-2-chat-lightweight-headset?fee=7&amp;fep=101124&amp;gclid=Cj0KCQjw_ODWBRCTARIsAE2_EvUpmxQ8SUItk92xoI8UMdYCxeg51-oNvbm2rP6CZc4MMJfOtjtdsCYaAhmKEALw_wcB" TargetMode="External"/><Relationship Id="rId41" Type="http://schemas.openxmlformats.org/officeDocument/2006/relationships/image" Target="media/image15.png"/><Relationship Id="rId54" Type="http://schemas.openxmlformats.org/officeDocument/2006/relationships/image" Target="media/image26.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currys.co.uk/gbuk/tv-and-home-entertainment/televisions/televisions/jvc-lt-32c672-32-smart-led-tv-10167269-pdt.html" TargetMode="External"/><Relationship Id="rId32" Type="http://schemas.openxmlformats.org/officeDocument/2006/relationships/hyperlink" Target="https://www.microsoft.com/en-gb/store/b/office?invsrc=search&amp;cl_vend=google&amp;cl_ch=sem&amp;cl_camp=973816521&amp;cl_adg=52087093801&amp;cl_crtv=255821491595&amp;cl_kw=office%20365%20buy&amp;cl_pub=google.com&amp;cl_place=&amp;cl_dvt=c&amp;cl_pos=1t1&amp;cl_mt=e&amp;cl_gtid=aud-378135853147:kwd-300769532778&amp;cl_pltr=&amp;cl_dim0=WlYw5QAAAaSh_lCY:20180503162524:s&amp;OCID=AID695748_SEM_WlYw5QAAAaSh_lCY:20180503162524:s&amp;s_kwcid=AL!4249!3!255821491595!e!!g!!office%20365%20buy&amp;ef_id=WlYw5QAAAaSh_lCY:20180503162524:s&amp;activetab=tab:homeorpersonal" TargetMode="External"/><Relationship Id="rId37" Type="http://schemas.openxmlformats.org/officeDocument/2006/relationships/image" Target="media/image11.png"/><Relationship Id="rId40" Type="http://schemas.openxmlformats.org/officeDocument/2006/relationships/image" Target="media/image14.png"/><Relationship Id="rId45" Type="http://schemas.openxmlformats.org/officeDocument/2006/relationships/image" Target="media/image19.png"/><Relationship Id="rId53" Type="http://schemas.openxmlformats.org/officeDocument/2006/relationships/image" Target="media/image25.png"/><Relationship Id="rId58" Type="http://schemas.openxmlformats.org/officeDocument/2006/relationships/hyperlink" Target="https://www.microsoft.com/en-gb/store/b/office?invsrc=search&amp;cl_vend=google&amp;cl_ch=sem&amp;cl_camp=973816521&amp;cl_adg=52087093801&amp;cl_crtv=255821491595&amp;cl_kw=office%20365%20buy&amp;cl_pub=google.com&amp;cl_place=&amp;cl_dvt=c&amp;cl_pos=1t1&amp;cl_mt=e&amp;cl_gtid=aud-378135853147:kwd-300769532778&amp;cl_pltr=&amp;cl_dim0=WlYw5QAAAaSh_lCY:20180503162524:s&amp;OCID=AID695748_SEM_WlYw5QAAAaSh_lCY:20180503162524:s&amp;s_kwcid=AL!4249!3!255821491595!e!!g!!office%20365%20buy&amp;ef_id=WlYw5QAAAaSh_lCY:20180503162524:s&amp;activetab=tab:homeorpersonal" TargetMode="External"/><Relationship Id="rId5" Type="http://schemas.openxmlformats.org/officeDocument/2006/relationships/webSettings" Target="webSettings.xml"/><Relationship Id="rId15" Type="http://schemas.openxmlformats.org/officeDocument/2006/relationships/hyperlink" Target="https://softwaregeeks.co.uk/product/windows-10-pro/?gclid=EAIaIQobChMIi7fwxuul2QIVFhMbCh0W_AU9EAQYASABEgKbofD_BwE" TargetMode="External"/><Relationship Id="rId23" Type="http://schemas.openxmlformats.org/officeDocument/2006/relationships/hyperlink" Target="https://devilprinters.co.uk/brother-print-only-a4-devices-mono-inkjet/349-brother-hl-s7000dn-a4-mono-inkjet-printer-4977766710916.html?utm_campaign=PS_mod&amp;utm_source=DP_shop&amp;utm_medium=G_merchant&amp;gclid=Cj0KCQjw_ODWBRCTARIsAE2_EvUQKDyQW8McmfUrzvQjmYncUl_G6aWigjsOd4ypS6JfEQAheVBhhnkaAuGjEALw_wcB" TargetMode="External"/><Relationship Id="rId28" Type="http://schemas.openxmlformats.org/officeDocument/2006/relationships/hyperlink" Target="https://www.onedirect.co.uk/logitech/logitech-c270-hd-webcam?fee=7&amp;fep=97988&amp;gclid=Cj0KCQjw_ODWBRCTARIsAE2_EvU8M4_eFLm2OMr6gcGwyXuu-AFklLNYStiNhf7Jgs4F8teBkG_TVb8aAr87EALw_wcB" TargetMode="External"/><Relationship Id="rId36" Type="http://schemas.openxmlformats.org/officeDocument/2006/relationships/image" Target="media/image10.png"/><Relationship Id="rId49" Type="http://schemas.openxmlformats.org/officeDocument/2006/relationships/image" Target="media/image22.png"/><Relationship Id="rId57" Type="http://schemas.openxmlformats.org/officeDocument/2006/relationships/image" Target="media/image28.png"/><Relationship Id="rId61" Type="http://schemas.microsoft.com/office/2011/relationships/people" Target="people.xml"/><Relationship Id="rId10" Type="http://schemas.openxmlformats.org/officeDocument/2006/relationships/image" Target="media/image5.png"/><Relationship Id="rId19" Type="http://schemas.openxmlformats.org/officeDocument/2006/relationships/hyperlink" Target="https://www.easeus.com/backup-utility/free-raid-backup-software.html" TargetMode="External"/><Relationship Id="rId31" Type="http://schemas.openxmlformats.org/officeDocument/2006/relationships/hyperlink" Target="https://www.cablemonkey.co.uk/56-cat6a-bulk-cable?gclid=CjwKCAjwoKDXBRAAEiwA4xnqv8HHusA0RK7D7sNBgFZPDqQ9DdeeEFOa42hwSbUiz5gWZhYc0WutBRoC5ksQAvD_BwE" TargetMode="External"/><Relationship Id="rId44" Type="http://schemas.openxmlformats.org/officeDocument/2006/relationships/image" Target="media/image18.png"/><Relationship Id="rId52" Type="http://schemas.openxmlformats.org/officeDocument/2006/relationships/hyperlink" Target="https://uk.norton.com/products/affiliate-global?SID=adc3fcf9-3b75-4f74-a5a3-c9bf31f56962&amp;API1=100&amp;API2=7555837&amp;cjid=7555837"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pcspecialist.co.uk/computers/intel-home-office-pc/" TargetMode="External"/><Relationship Id="rId22" Type="http://schemas.openxmlformats.org/officeDocument/2006/relationships/hyperlink" Target="https://www.printerland.co.uk/Epson-WorkForce-WF-7710DWF-P140023.aspx" TargetMode="External"/><Relationship Id="rId27" Type="http://schemas.openxmlformats.org/officeDocument/2006/relationships/hyperlink" Target="https://uk.norton.com/products/affiliate-global?SID=adc3fcf9-3b75-4f74-a5a3-c9bf31f56962&amp;API1=100&amp;API2=7555837&amp;cjid=7555837" TargetMode="External"/><Relationship Id="rId30" Type="http://schemas.openxmlformats.org/officeDocument/2006/relationships/hyperlink" Target="http://incovo.com/blog/benefits-using-cat-6-cable-instead-cat-5" TargetMode="External"/><Relationship Id="rId35" Type="http://schemas.openxmlformats.org/officeDocument/2006/relationships/image" Target="media/image9.png"/><Relationship Id="rId43" Type="http://schemas.openxmlformats.org/officeDocument/2006/relationships/image" Target="media/image17.png"/><Relationship Id="rId48" Type="http://schemas.openxmlformats.org/officeDocument/2006/relationships/image" Target="media/image21.png"/><Relationship Id="rId56" Type="http://schemas.openxmlformats.org/officeDocument/2006/relationships/hyperlink" Target="https://www.cablemonkey.co.uk/56-cat6a-bulk-cable?gclid=CjwKCAjwoKDXBRAAEiwA4xnqv8HHusA0RK7D7sNBgFZPDqQ9DdeeEFOa42hwSbUiz5gWZhYc0WutBRoC5ksQAvD_BwE" TargetMode="External"/><Relationship Id="rId8" Type="http://schemas.openxmlformats.org/officeDocument/2006/relationships/image" Target="media/image3.png"/><Relationship Id="rId51" Type="http://schemas.openxmlformats.org/officeDocument/2006/relationships/image" Target="media/image24.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thegooditcompany.co.uk/network-installations?gclid=Cj0KCQjw_ODWBRCTARIsAE2_EvX_SQWFl7iAFEMgcd3mazcyfzhZa6oDbcmDM0j0y33NJKVxlnGyYPcaAsBKEALw_wcB" TargetMode="External"/><Relationship Id="rId25" Type="http://schemas.openxmlformats.org/officeDocument/2006/relationships/hyperlink" Target="https://www.comodo.com/resources/home/how-firewalls-work.php" TargetMode="External"/><Relationship Id="rId33" Type="http://schemas.openxmlformats.org/officeDocument/2006/relationships/hyperlink" Target="https://www.pcspecialist.co.uk/computers/intel-home-office-pc/" TargetMode="External"/><Relationship Id="rId38" Type="http://schemas.openxmlformats.org/officeDocument/2006/relationships/image" Target="media/image12.png"/><Relationship Id="rId46" Type="http://schemas.openxmlformats.org/officeDocument/2006/relationships/image" Target="media/image20.png"/><Relationship Id="rId59"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210C9-AC12-4BB4-8AA3-6C256343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27</Pages>
  <Words>4540</Words>
  <Characters>25881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 Sutton</dc:creator>
  <cp:keywords/>
  <dc:description/>
  <cp:lastModifiedBy>Ian Lewis</cp:lastModifiedBy>
  <cp:revision>3</cp:revision>
  <dcterms:created xsi:type="dcterms:W3CDTF">2018-05-03T17:20:00Z</dcterms:created>
  <dcterms:modified xsi:type="dcterms:W3CDTF">2018-05-12T14:41:00Z</dcterms:modified>
</cp:coreProperties>
</file>