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73D4D" w14:textId="77777777" w:rsidR="001078F6" w:rsidRPr="001078F6" w:rsidRDefault="001078F6" w:rsidP="001078F6">
      <w:pPr>
        <w:keepNext/>
        <w:spacing w:before="240" w:after="60" w:line="480" w:lineRule="auto"/>
        <w:ind w:left="720" w:hanging="360"/>
        <w:outlineLvl w:val="0"/>
        <w:rPr>
          <w:rFonts w:eastAsia="DengXian Light"/>
          <w:b/>
          <w:bCs/>
          <w:kern w:val="32"/>
          <w:sz w:val="32"/>
          <w:szCs w:val="32"/>
          <w:lang w:eastAsia="en-GB"/>
        </w:rPr>
      </w:pPr>
      <w:bookmarkStart w:id="0" w:name="_Toc210916662"/>
      <w:r w:rsidRPr="001078F6">
        <w:rPr>
          <w:rFonts w:eastAsia="DengXian Light"/>
          <w:b/>
          <w:bCs/>
          <w:kern w:val="32"/>
          <w:sz w:val="32"/>
          <w:szCs w:val="32"/>
          <w:lang w:eastAsia="en-GB"/>
        </w:rPr>
        <w:t>INTRODUCTION</w:t>
      </w:r>
      <w:bookmarkEnd w:id="0"/>
      <w:r w:rsidRPr="001078F6">
        <w:rPr>
          <w:rFonts w:eastAsia="DengXian Light"/>
          <w:b/>
          <w:bCs/>
          <w:kern w:val="32"/>
          <w:sz w:val="32"/>
          <w:szCs w:val="32"/>
          <w:lang w:eastAsia="en-GB"/>
        </w:rPr>
        <w:t xml:space="preserve"> </w:t>
      </w:r>
    </w:p>
    <w:p w14:paraId="14379B0D"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1" w:name="_Toc210916663"/>
      <w:r w:rsidRPr="001078F6">
        <w:rPr>
          <w:rFonts w:eastAsia="Yu Gothic Light"/>
          <w:b/>
          <w:bCs/>
          <w:color w:val="000000"/>
          <w:sz w:val="28"/>
          <w:szCs w:val="26"/>
          <w:lang w:eastAsia="en-GB"/>
        </w:rPr>
        <w:t>Problem Statement and Significance</w:t>
      </w:r>
      <w:bookmarkEnd w:id="1"/>
    </w:p>
    <w:p w14:paraId="344400AA" w14:textId="77777777" w:rsidR="001078F6" w:rsidRPr="001078F6" w:rsidRDefault="001078F6" w:rsidP="001078F6">
      <w:pPr>
        <w:spacing w:line="480" w:lineRule="auto"/>
        <w:jc w:val="both"/>
        <w:rPr>
          <w:rFonts w:eastAsia="Times New Roman"/>
          <w:color w:val="000000"/>
          <w:lang w:eastAsia="en-GB"/>
        </w:rPr>
      </w:pPr>
      <w:r w:rsidRPr="001078F6">
        <w:rPr>
          <w:rFonts w:eastAsia="Times New Roman"/>
          <w:color w:val="000000"/>
          <w:lang w:eastAsia="en-GB"/>
        </w:rPr>
        <w:t xml:space="preserve">The UK remains one of the largest hosts of international students globally. In 2023/24 656,795 international students came from outside the European Union representing around 21% of the total United Kingdom (UK)  higher education (HE) student population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author":[{"dropping-particle":"","family":"Bolton","given":"Paul","non-dropping-particle":"","parse-names":false,"suffix":""},{"dropping-particle":"","family":"Lewis","given":"Joe","non-dropping-particle":"","parse-names":false,"suffix":""},{"dropping-particle":"","family":"Gower","given":"Melanie","non-dropping-particle":"","parse-names":false,"suffix":""}],"id":"ITEM-1","issued":{"date-parts":[["2025"]]},"title":"International students in UK higher education","type":"report"},"locator":"4","uris":["http://www.mendeley.com/documents/?uuid=5dc118e4-aa76-4cc3-a35c-1c7b4f6842ce"]}],"mendeley":{"formattedCitation":"(Bolton, Lewis and Gower, 2025, p. 4)","plainTextFormattedCitation":"(Bolton, Lewis and Gower, 2025, p. 4)","previouslyFormattedCitation":"(Bolton, Lewis and Gower, 2025, p. 4)"},"properties":{"noteIndex":0},"schema":"https://github.com/citation-style-language/schema/raw/master/csl-citation.json"}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(Bolton, Lewis and Gower, 2025, p. 4)</w:t>
      </w:r>
      <w:r w:rsidRPr="001078F6">
        <w:rPr>
          <w:rFonts w:eastAsia="Times New Roman"/>
          <w:color w:val="000000"/>
          <w:lang w:eastAsia="en-GB"/>
        </w:rPr>
        <w:fldChar w:fldCharType="end"/>
      </w:r>
      <w:r w:rsidRPr="001078F6">
        <w:rPr>
          <w:rFonts w:eastAsia="Times New Roman"/>
          <w:color w:val="000000"/>
          <w:lang w:eastAsia="en-GB"/>
        </w:rPr>
        <w:t xml:space="preserve">. Global South international postgraduate, (GSIP) students account for 39.1% of all UK postgraduates, with the majority of these students being Chinese, Nigerian, and Indian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URL":"https://www.universitiesuk.ac.uk/universities-uk-international/insights-and-publications/uuki-publications/international-facts-and-figures-2023","accessed":{"date-parts":[["2025","9","26"]]},"author":[{"dropping-particle":"","family":"Universities UK","given":"","non-dropping-particle":"","parse-names":false,"suffix":""}],"container-title":"Universities UK","id":"ITEM-1","issued":{"date-parts":[["2025"]]},"title":"International facts and figures 2023","type":"webpage"},"uris":["http://www.mendeley.com/documents/?uuid=a493fd56-7944-3500-9bb5-15f3d5df4368"]}],"mendeley":{"formattedCitation":"(Universities UK, 2025a)","plainTextFormattedCitation":"(Universities UK, 2025a)","previouslyFormattedCitation":"(Universities UK, 2025a)"},"properties":{"noteIndex":0},"schema":"https://github.com/citation-style-language/schema/raw/master/csl-citation.json"}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(Universities UK, 2025a)</w:t>
      </w:r>
      <w:r w:rsidRPr="001078F6">
        <w:rPr>
          <w:rFonts w:eastAsia="Times New Roman"/>
          <w:color w:val="000000"/>
          <w:lang w:eastAsia="en-GB"/>
        </w:rPr>
        <w:fldChar w:fldCharType="end"/>
      </w:r>
      <w:r w:rsidRPr="001078F6">
        <w:rPr>
          <w:rFonts w:eastAsia="Times New Roman"/>
          <w:color w:val="000000"/>
          <w:lang w:eastAsia="en-GB"/>
        </w:rPr>
        <w:t xml:space="preserve">. However, while these students make substantial intellectual contributions to the UK HE sector, GSIP students are overrepresented in academic misconduct cases and discourses; a phenomenon documented across Global North (GN) universities for over two decades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{"citationItems":[{"id":"ITEM-1","itemData":{"DOI":"10.18820/2519593X/pie.v39.i2.6","ISSN":"0258-2236","author":[{"dropping-particle":"","family":"Mbutho","given":"Nozuko Princess","non-dropping-particle":"","parse-names":false,"suffix":""},{"dropping-particle":"","family":"Hutchings","given":"Catherine","non-dropping-particle":"","parse-names":false,"suffix":""}],"container-title":"Perspectives in education","genre":"article","id":"ITEM-1","issue":"2","issued":{"date-parts":[["2021"]]},"language":"eng","page":"67-81","publisher":"University of the Free State","publisher-place":"Bloemfontein","title":"The Complex Concept of Plagiarism: Undergraduate and Postgraduate Student Perspectives","type":"article-journal","volume":"39"},"uris":["http://www.mendeley.com/documents/?uuid=7207ed8c-6429-3578-97a2-c2f1e11c872d"]},{"id":"ITEM-2","itemData":{"DOI":"10.1007/s40979-020-00055-5","ISSN":"18332595","abstract":"Academic misconduct is a problem of growing concern across the tertiary education sector. While plagiarism has been the most common form of academic misconduct, the advent of software programs to detect plagiarism has seen the problem of misconduct simply mutate. As universities attempt to function in an increasingly complex environment, the factors that contribute to academic misconduct are unlikely to be easily mitigated. A multiple case study approach examined how academic misconduct is perceived in universities in in Australia, New Zealand and the United Kingdom via interviews with academics and administrators. The findings show that academic misconduct is a systemic problem that manifests in various ways and requires similarly diverse approaches to management. Greater consistency in policies and procedures, including a focus on preventative education for both staff and students, is key to managing the mutations of academic misconduct that continue to plague the higher education sector globally.","author":[{"dropping-particle":"","family":"Birks","given":"Melanie","non-dropping-particle":"","parse-names":false,"suffix":""},{"dropping-particle":"","family":"Mills","given":"Jane","non-dropping-particle":"","parse-names":false,"suffix":""},{"dropping-particle":"","family":"Allen","given":"Steph","non-dropping-particle":"","parse-names":false,"suffix":""},{"dropping-particle":"","family":"Tee","given":"Stephen","non-dropping-particle":"","parse-names":false,"suffix":""}],"container-title":"International Journal for Educational Integrity","id":"ITEM-2","issue":"1","issued":{"date-parts":[["2020"]]},"page":"1-15","publisher":"International Journal for Educational Integrity","title":"Managing the mutations: Academic misconduct Australia, New Zealand, and the UK","type":"article-journal","volume":"16"},"uris":["http://www.mendeley.com/documents/?uuid=74e9eb6b-9601-4c87-a803-8da12b2a46f2"]},{"id":"ITEM-3","itemData":{"DOI":"10.1080/2194587X.2021.2017978","ISSN":"2194-587X","author":[{"dropping-particle":"","family":"Parnther","given":"Ceceilia","non-dropping-particle":"","parse-names":false,"suffix":""}],"container-title":"Journal of college and character","genre":"article","id":"ITEM-3","issue":"1","issued":{"date-parts":[["2022"]]},"language":"eng","page":"60-75","publisher":"Routledge","publisher-place":"Berlin","title":"International Students and Academic Misconduct: Considering Culture, Community, and Context","type":"article-journal","volume":"23"},"uris":["http://www.mendeley.com/documents/?uuid=5a24f27c-cd33-3e70-bcf5-b72fbb0188a7"]},{"id":"ITEM-4","itemData":{"DOI":"10.1007/s40979-021-00085-7","abstract":"Much of the discourse surrounding plagiarism is one of fear-a fear of being caught and punished, but many plagiarism examples happen unintentionally as students struggle with a new language, new ideas, and new communities in tertiary education. Specifically, many students are challenged with the task of writing a research paper, which involves finding academic sources, reading those sources to answer a research question, and integrating direct quotations and paraphrasing. Because novice writers often struggle with these skills, what is a developmental stage is instead interpreted as plagiarism. Much of the discussion of plagiarism involves implicit and explicit definitions of ownership, but there is little research about how students understand the concept of ownership in relation to ideas and language. In this qualitative study, we present data from 18 international students at an American-style university in the Middle East who write an introductory research paper as part of a composition course. Results show that perceptions of plagiarism changed in relation to owning ideas, owning language, and owning time spent on the research process and that distinguishing these boundaries is often difficult for students even within their own final research papers. We suggest teaching more robust note-taking strategies, discussing ownership in terms of a writer's choices in guiding readers through the paper, and creating an environment where students can understand the complexities of plagiarism rather than simply fearing being caught.","author":[{"dropping-particle":"","family":"Vaccino-Salvadore","given":"Silvia","non-dropping-particle":"","parse-names":false,"suffix":""},{"dropping-particle":"","family":"Buck","given":"Rachel Hall","non-dropping-particle":"","parse-names":false,"suffix":""}],"id":"ITEM-4","issued":{"date-parts":[["2021"]]},"title":"Moving from plagiarism police to integrity coaches: assisting novice students in understanding the relationship between research and ownership","type":"article-journal"},"uris":["http://www.mendeley.com/documents/?uuid=4c5bac1f-1607-33ce-bb47-6a048e96b52e"]}],"mendeley":{"formattedCitation":"(Birks &lt;i&gt;et al.&lt;/i&gt;, 2020; Mbutho and Hutchings, 2021; Vaccino-Salvadore and Buck, 2021; Parnther, 2022)","plainTextFormattedCitation":"(Birks et al., 2020; Mbutho and Hutchings, 2021; Vaccino-Salvadore and Buck, 2021; Parnther, 2022)","previouslyFormattedCitation":"(Birks &lt;i&gt;et al.&lt;/i&gt;, 2020; Mbutho and Hutchings, 2021; Vaccino-Salvadore and Buck, 2021; Parnther, 2022)"},"properties":{"noteIndex":0},"schema":"https://github.com/citation-style-language/schema/raw/master/csl-citation.json"}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 xml:space="preserve">(Birks </w:t>
      </w:r>
      <w:r w:rsidRPr="001078F6">
        <w:rPr>
          <w:rFonts w:eastAsia="Times New Roman"/>
          <w:i/>
          <w:iCs/>
          <w:noProof/>
          <w:color w:val="000000"/>
          <w:lang w:eastAsia="en-GB"/>
        </w:rPr>
        <w:t>et al.</w:t>
      </w:r>
      <w:r w:rsidRPr="001078F6">
        <w:rPr>
          <w:rFonts w:eastAsia="Times New Roman"/>
          <w:noProof/>
          <w:color w:val="000000"/>
          <w:lang w:eastAsia="en-GB"/>
        </w:rPr>
        <w:t>, 2020; Mbutho and Hutchings, 2021; Vaccino-Salvadore and Buck, 2021; Parnther, 2022)</w:t>
      </w:r>
      <w:r w:rsidRPr="001078F6">
        <w:rPr>
          <w:rFonts w:eastAsia="Times New Roman"/>
          <w:color w:val="000000"/>
          <w:lang w:eastAsia="en-GB"/>
        </w:rPr>
        <w:fldChar w:fldCharType="end"/>
      </w:r>
      <w:r w:rsidRPr="001078F6">
        <w:rPr>
          <w:rFonts w:eastAsia="Times New Roman"/>
          <w:color w:val="000000"/>
          <w:lang w:eastAsia="en-GB"/>
        </w:rPr>
        <w:t xml:space="preserve">. Furthermore, both academic research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{"citationItems":[{"id":"ITEM-1","itemData":{"author":[{"dropping-particle":"","family":"Eaton","given":"Sarah Elaine","non-dropping-particle":"","parse-names":false,"suffix":""}],"chapter-number":"1","container-title":"Second Handbook of Academic Integrity","id":"ITEM-1","issued":{"date-parts":[["2024"]]},"page":"1-14","title":"Comprehensive Academic Integrity(CAI):\nAn Ethical Framework for Educational\nContexts","type":"chapter"},"uris":["http://www.mendeley.com/documents/?uuid=f17d2dd7-dee7-3b45-a541-539a1edade88"]}],"mendeley":{"formattedCitation":"(Eaton, 2024a)","plainTextFormattedCitation":"(Eaton, 2024a)","previouslyFormattedCitation":"(Eaton, 2024a)"},"properties":{"noteIndex":0},"schema":"https://github.com/citation-style-language/schema/raw/master/csl-citation.json"}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(Eaton, 2024a)</w:t>
      </w:r>
      <w:r w:rsidRPr="001078F6">
        <w:rPr>
          <w:rFonts w:eastAsia="Times New Roman"/>
          <w:color w:val="000000"/>
          <w:lang w:eastAsia="en-GB"/>
        </w:rPr>
        <w:fldChar w:fldCharType="end"/>
      </w:r>
      <w:r w:rsidRPr="001078F6">
        <w:rPr>
          <w:rFonts w:eastAsia="Times New Roman"/>
          <w:color w:val="000000"/>
          <w:lang w:eastAsia="en-GB"/>
        </w:rPr>
        <w:t xml:space="preserve"> and sector reports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URL":"https://www.jisc.ac.uk/reports","accessed":{"date-parts":[["2025","9","23"]]},"author":[{"dropping-particle":"","family":"Jisc","given":"","non-dropping-particle":"","parse-names":false,"suffix":""}],"id":"ITEM-1","issued":{"date-parts":[["2025"]]},"title":"Reports - Jisc","type":"webpage"},"uris":["http://www.mendeley.com/documents/?uuid=485fd9a7-2805-3df1-b930-246fbb5a79ec"]},{"id":"ITEM-2","itemData":{"URL":"https://www.oiahe.org.uk/resources-and-publications/case-summaries/?searchTerm=cs0725&amp;sort=desc","accessed":{"date-parts":[["2025","9","26"]]},"author":[{"dropping-particle":"","family":"OIAHE","given":"","non-dropping-particle":"","parse-names":false,"suffix":""}],"id":"ITEM-2","issued":{"date-parts":[["2025"]]},"title":"Case summaries - OIAHE","type":"webpage"},"uris":["http://www.mendeley.com/documents/?uuid=5b7a8e64-ec14-3205-b2b9-4ccfccaec380"]}],"mendeley":{"formattedCitation":"(Jisc, 2025; OIAHE, 2025)","plainTextFormattedCitation":"(Jisc, 2025; OIAHE, 2025)","previouslyFormattedCitation":"(Jisc, 2025; OIAHE, 2025)"},"properties":{"noteIndex":0},"schema":"https://github.com/citation-style-language/schema/raw/master/csl-citation.json"}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(Jisc, 2025; OIAHE, 2025)</w:t>
      </w:r>
      <w:r w:rsidRPr="001078F6">
        <w:rPr>
          <w:rFonts w:eastAsia="Times New Roman"/>
          <w:color w:val="000000"/>
          <w:lang w:eastAsia="en-GB"/>
        </w:rPr>
        <w:fldChar w:fldCharType="end"/>
      </w:r>
      <w:r w:rsidRPr="001078F6">
        <w:rPr>
          <w:rFonts w:eastAsia="Times New Roman"/>
          <w:color w:val="000000"/>
          <w:lang w:eastAsia="en-GB"/>
        </w:rPr>
        <w:t xml:space="preserve"> show that Black and Ethically Minoritised (BEM) international students, who make up the majority of GSIP students in the UK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URL":"https://www.universitiesuk.ac.uk/universities-uk-international/insights-and-publications/uuki-publications/international-facts-and-figures-2023","accessed":{"date-parts":[["2025","9","26"]]},"author":[{"dropping-particle":"","family":"Universities UK","given":"","non-dropping-particle":"","parse-names":false,"suffix":""}],"container-title":"Universities UK","id":"ITEM-1","issued":{"date-parts":[["2025"]]},"title":"International facts and figures 2023","type":"webpage"},"uris":["http://www.mendeley.com/documents/?uuid=a493fd56-7944-3500-9bb5-15f3d5df4368"]}],"mendeley":{"formattedCitation":"(Universities UK, 2025a)","plainTextFormattedCitation":"(Universities UK, 2025a)","previouslyFormattedCitation":"(Universities UK, 2025a)"},"properties":{"noteIndex":0},"schema":"https://github.com/citation-style-language/schema/raw/master/csl-citation.json"}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(Universities UK, 2025a)</w:t>
      </w:r>
      <w:r w:rsidRPr="001078F6">
        <w:rPr>
          <w:rFonts w:eastAsia="Times New Roman"/>
          <w:color w:val="000000"/>
          <w:lang w:eastAsia="en-GB"/>
        </w:rPr>
        <w:fldChar w:fldCharType="end"/>
      </w:r>
      <w:r w:rsidRPr="001078F6">
        <w:rPr>
          <w:rFonts w:eastAsia="Times New Roman"/>
          <w:color w:val="000000"/>
          <w:lang w:eastAsia="en-GB"/>
        </w:rPr>
        <w:t xml:space="preserve">, are more likely to be accused of academic misconduct than white domestic students. </w:t>
      </w:r>
    </w:p>
    <w:p w14:paraId="2FDA436A" w14:textId="77777777" w:rsidR="001078F6" w:rsidRPr="001078F6" w:rsidRDefault="001078F6" w:rsidP="001078F6">
      <w:pPr>
        <w:spacing w:line="480" w:lineRule="auto"/>
        <w:jc w:val="both"/>
        <w:rPr>
          <w:rFonts w:eastAsia="Times New Roman"/>
          <w:color w:val="000000"/>
          <w:lang w:eastAsia="en-GB"/>
        </w:rPr>
      </w:pPr>
    </w:p>
    <w:p w14:paraId="63590230" w14:textId="77777777" w:rsidR="001078F6" w:rsidRPr="001078F6" w:rsidRDefault="001078F6" w:rsidP="001078F6">
      <w:pPr>
        <w:spacing w:line="480" w:lineRule="auto"/>
        <w:jc w:val="both"/>
        <w:rPr>
          <w:rFonts w:eastAsia="Times New Roman"/>
          <w:color w:val="000000"/>
          <w:lang w:eastAsia="en-GB"/>
        </w:rPr>
      </w:pPr>
      <w:r w:rsidRPr="001078F6">
        <w:rPr>
          <w:rFonts w:eastAsia="Times New Roman"/>
          <w:color w:val="000000"/>
          <w:lang w:eastAsia="en-GB"/>
        </w:rPr>
        <w:t xml:space="preserve">The question of why BEM GSIP students are more likely to be accused of academic misconduct is fraught with tensions. While sections of the media, particularly right wing press, often frame international students as intentionally cheating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{"citationItems":[{"id":"ITEM-1","itemData":{"DOI":"10.17169/fqs-24.2.4000","ISSN":"1438-5627","author":[{"dropping-particle":"","family":"Roe","given":"Jasper","non-dropping-particle":"","parse-names":false,"suffix":""}],"container-title":"Forum, qualitative social research","genre":"article","id":"ITEM-1","issue":"2","issued":{"date-parts":[["2023"]]},"language":"eng ; ger","page":"1-20","publisher":"Freie Universität Berlin","publisher-place":"Berlin","title":"Discursive Construction of Contract Cheating and Degradation of Higher Education: Comments on The Daily Mail Online","type":"article-journal","volume":"24"},"uris":["http://www.mendeley.com/documents/?uuid=9a6f9ee7-0472-3bdd-95b3-a8633b1715ea"]}],"mendeley":{"formattedCitation":"(Roe, 2023)","plainTextFormattedCitation":"(Roe, 2023)","previouslyFormattedCitation":"(Roe, 2023)"},"properties":{"noteIndex":0},"schema":"https://github.com/citation-style-language/schema/raw/master/csl-citation.json"}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(Roe, 2023)</w:t>
      </w:r>
      <w:r w:rsidRPr="001078F6">
        <w:rPr>
          <w:rFonts w:eastAsia="Times New Roman"/>
          <w:color w:val="000000"/>
          <w:lang w:eastAsia="en-GB"/>
        </w:rPr>
        <w:fldChar w:fldCharType="end"/>
      </w:r>
      <w:r w:rsidRPr="001078F6">
        <w:rPr>
          <w:rFonts w:eastAsia="Times New Roman"/>
          <w:color w:val="000000"/>
          <w:lang w:eastAsia="en-GB"/>
        </w:rPr>
        <w:t xml:space="preserve">, sector analysis suggests that racial and structural bias are influential factors. Evidence shows that White students accused of similar offenses can receive more lenient penalties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URL":"https://www.theguardian.com/education/2023/feb/27/universities-rebuked-over-academic-misconduct-cases-in-england-and-wales","accessed":{"date-parts":[["2025","10","4"]]},"author":[{"dropping-particle":"","family":"Weale","given":"Sally","non-dropping-particle":"","parse-names":false,"suffix":""}],"container-title":"The Guardian","id":"ITEM-1","issued":{"date-parts":[["2023"]]},"title":"Universities rebuked over academic misconduct cases in England and Wales | Universities | The Guardian","type":"webpage"},"uris":["http://www.mendeley.com/documents/?uuid=b7572925-16d0-3e05-902e-a42472c74d77"]}],"mendeley":{"formattedCitation":"(Weale, 2023)","plainTextFormattedCitation":"(Weale, 2023)","previouslyFormattedCitation":"(Weale, 2023)"},"properties":{"noteIndex":0},"schema":"https://github.com/citation-style-language/schema/raw/master/csl-citation.json"}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(Weale, 2023)</w:t>
      </w:r>
      <w:r w:rsidRPr="001078F6">
        <w:rPr>
          <w:rFonts w:eastAsia="Times New Roman"/>
          <w:color w:val="000000"/>
          <w:lang w:eastAsia="en-GB"/>
        </w:rPr>
        <w:fldChar w:fldCharType="end"/>
      </w:r>
      <w:r w:rsidRPr="001078F6">
        <w:rPr>
          <w:rFonts w:eastAsia="Times New Roman"/>
          <w:color w:val="000000"/>
          <w:lang w:eastAsia="en-GB"/>
        </w:rPr>
        <w:t xml:space="preserve">. A further dimension lies in a persistent institutional assumption that GSIP students already understand UK academic integrity norms having completed an undergraduate degree. However, UK academic integrity </w:t>
      </w:r>
      <w:r w:rsidRPr="001078F6">
        <w:rPr>
          <w:rFonts w:eastAsia="Times New Roman"/>
          <w:color w:val="000000"/>
          <w:lang w:eastAsia="en-GB"/>
        </w:rPr>
        <w:lastRenderedPageBreak/>
        <w:t xml:space="preserve">norms can differ  from practices in students’ home country universities. Within Global North (GN) research, this  becomes more layered; although many studies begin from the assumptions that GSIP students intentionally engage in misconduct, findings consistently reveal most instances are unintentional, arising from linguistic and academic cultural differenced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{"citationItems":[{"id":"ITEM-1","itemData":{"DOI":"10.1007/s40979-021-00085-7","abstract":"Much of the discourse surrounding plagiarism is one of fear-a fear of being caught and punished, but many plagiarism examples happen unintentionally as students struggle with a new language, new ideas, and new communities in tertiary education. Specifically, many students are challenged with the task of writing a research paper, which involves finding academic sources, reading those sources to answer a research question, and integrating direct quotations and paraphrasing. Because novice writers often struggle with these skills, what is a developmental stage is instead interpreted as plagiarism. Much of the discussion of plagiarism involves implicit and explicit definitions of ownership, but there is little research about how students understand the concept of ownership in relation to ideas and language. In this qualitative study, we present data from 18 international students at an American-style university in the Middle East who write an introductory research paper as part of a composition course. Results show that perceptions of plagiarism changed in relation to owning ideas, owning language, and owning time spent on the research process and that distinguishing these boundaries is often difficult for students even within their own final research papers. We suggest teaching more robust note-taking strategies, discussing ownership in terms of a writer's choices in guiding readers through the paper, and creating an environment where students can understand the complexities of plagiarism rather than simply fearing being caught.","author":[{"dropping-particle":"","family":"Vaccino-Salvadore","given":"Silvia","non-dropping-particle":"","parse-names":false,"suffix":""},{"dropping-particle":"","family":"Buck","given":"Rachel Hall","non-dropping-particle":"","parse-names":false,"suffix":""}],"id":"ITEM-1","issued":{"date-parts":[["2021"]]},"title":"Moving from plagiarism police to integrity coaches: assisting novice students in understanding the relationship between research and ownership","type":"article-journal"},"uris":["http://www.mendeley.com/documents/?uuid=4c5bac1f-1607-33ce-bb47-6a048e96b52e"]},{"id":"ITEM-2","itemData":{"DOI":"10.1111/inr.12755","ISSN":"0020-8132","PMID":"35397177","author":[{"dropping-particle":"","family":"Fadlalmola","given":"Hammad Ali","non-dropping-particle":"","parse-names":false,"suffix":""},{"dropping-particle":"","family":"Elhusein","given":"Amal Mohamed","non-dropping-particle":"","parse-names":false,"suffix":""},{"dropping-particle":"","family":"Swamy","given":"D. S. Veerabhadra","non-dropping-particle":"","parse-names":false,"suffix":""},{"dropping-particle":"","family":"Hussein","given":"Mohammed Khalid","non-dropping-particle":"","parse-names":false,"suffix":""},{"dropping-particle":"","family":"Mamanao","given":"Daniel Mon","non-dropping-particle":"","parse-names":false,"suffix":""},{"dropping-particle":"","family":"Mohamedsalih","given":"Wahieba Eltegani","non-dropping-particle":"","parse-names":false,"suffix":""}],"container-title":"International nursing review","genre":"article","id":"ITEM-2","issue":"4","issued":{"date-parts":[["2022"]]},"language":"eng","page":"492-502","publisher":"Wiley Subscription Services, Inc","publisher-place":"England","title":"Plagiarism among nursing students: A systematic review and meta‐analysis","type":"article-journal","volume":"69"},"uris":["http://www.mendeley.com/documents/?uuid=be6fabe6-ae84-305f-b641-8bf51e9bfdf6"]},{"id":"ITEM-3","itemData":{"DOI":"10.1515/humaff-2021-0005","abstract":"This study aims to identify student attitudes to and perceptions of the topical phenomenon of plagiarism at the Faculty of Regional Development and International Studies at Mendel University in Brno, Czech Republic. The paper includes a theoretical framework describing plagiarism, academic ethics and provides a different perspective on plagiarism by many authors. Furthermore, the article presents a semi-structured questionnaire conducted in July 2018 with a sample of 235 respondents. The questionnaire was used in this research to explore students' personal experiences, recommendations and other information relating to their attitudes to and perceptions of plagiarism. The results indicate that FRDIS students were familiar with the concept of plagiarism but not always able to clearly identify the correct answers. The recommendation for the Faculty, based on the data analysis, is to hold a tutorial on all the important aspects of plagiarism, such as citations, referencing, and common mistakes. This paper concludes that plagiarism can only be eliminated if it is tackled at the prevention phase, not merely through the use of warnings and threats.","author":[{"dropping-particle":"","family":"Smolík","given":"Josef","non-dropping-particle":"","parse-names":false,"suffix":""},{"dropping-particle":"","family":"Herbočková","given":"Lucie","non-dropping-particle":"","parse-names":false,"suffix":""}],"container-title":"HUMAN AFFAIRS","id":"ITEM-3","issued":{"date-parts":[["2021"]]},"page":"46-58","title":"ATTITUDES OF STUDENTS AT THE FACULTY OF REGIONAL DEVELOPMENT AND INTERNATIONAL STUDIES TOWARD PLAGIARISM","type":"article-journal","volume":"31"},"uris":["http://www.mendeley.com/documents/?uuid=0a358ee7-a4a1-32b9-96e1-b77c04ad0658"]}],"mendeley":{"formattedCitation":"(Smolík and Herbočková, 2021; Vaccino-Salvadore and Buck, 2021; Fadlalmola &lt;i&gt;et al.&lt;/i&gt;, 2022)","plainTextFormattedCitation":"(Smolík and Herbočková, 2021; Vaccino-Salvadore and Buck, 2021; Fadlalmola et al., 2022)","previouslyFormattedCitation":"(Smolík and Herbočková, 2021; Vaccino-Salvadore and Buck, 2021; Fadlalmola &lt;i&gt;et al.&lt;/i&gt;, 2022)"},"properties":{"noteIndex":0},"schema":"https://github.com/citation-style-language/schema/raw/master/csl-citation.json"}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 xml:space="preserve">(Smolík and Herbočková, 2021; Vaccino-Salvadore and Buck, 2021; Fadlalmola </w:t>
      </w:r>
      <w:r w:rsidRPr="001078F6">
        <w:rPr>
          <w:rFonts w:eastAsia="Times New Roman"/>
          <w:i/>
          <w:noProof/>
          <w:color w:val="000000"/>
          <w:lang w:eastAsia="en-GB"/>
        </w:rPr>
        <w:t>et al.</w:t>
      </w:r>
      <w:r w:rsidRPr="001078F6">
        <w:rPr>
          <w:rFonts w:eastAsia="Times New Roman"/>
          <w:noProof/>
          <w:color w:val="000000"/>
          <w:lang w:eastAsia="en-GB"/>
        </w:rPr>
        <w:t>, 2022)</w:t>
      </w:r>
      <w:r w:rsidRPr="001078F6">
        <w:rPr>
          <w:rFonts w:eastAsia="Times New Roman"/>
          <w:color w:val="000000"/>
          <w:lang w:eastAsia="en-GB"/>
        </w:rPr>
        <w:fldChar w:fldCharType="end"/>
      </w:r>
      <w:r w:rsidRPr="001078F6">
        <w:rPr>
          <w:rFonts w:eastAsia="Times New Roman"/>
          <w:color w:val="000000"/>
          <w:lang w:eastAsia="en-GB"/>
        </w:rPr>
        <w:t xml:space="preserve">. </w:t>
      </w:r>
    </w:p>
    <w:p w14:paraId="68B5CC9E" w14:textId="77777777" w:rsidR="001078F6" w:rsidRPr="001078F6" w:rsidRDefault="001078F6" w:rsidP="001078F6">
      <w:pPr>
        <w:spacing w:line="480" w:lineRule="auto"/>
        <w:jc w:val="both"/>
        <w:rPr>
          <w:rFonts w:eastAsia="Times New Roman"/>
          <w:color w:val="000000"/>
          <w:lang w:eastAsia="en-GB"/>
        </w:rPr>
      </w:pPr>
    </w:p>
    <w:p w14:paraId="2177B9CB" w14:textId="77777777" w:rsidR="001078F6" w:rsidRPr="001078F6" w:rsidRDefault="001078F6" w:rsidP="001078F6">
      <w:pPr>
        <w:spacing w:line="480" w:lineRule="auto"/>
        <w:jc w:val="both"/>
        <w:rPr>
          <w:rFonts w:eastAsia="Times New Roman"/>
          <w:color w:val="000000"/>
          <w:lang w:eastAsia="en-GB"/>
        </w:rPr>
      </w:pPr>
      <w:r w:rsidRPr="001078F6">
        <w:rPr>
          <w:rFonts w:eastAsia="Times New Roman"/>
          <w:color w:val="000000"/>
          <w:lang w:eastAsia="en-GB"/>
        </w:rPr>
        <w:t xml:space="preserve">Despite widespread assumptions that UK academic integrity standards are neutral and universal, this dissertation argues that they were developed within colonial and imperial frameworks, with ongoing implications for how they are institutionalised in HE policy and experienced by GSIP students. Most scholarship frames GSIP students through a deficit lens; focusing on  assumed academic and ethical shortcomings, delegitimising diverse epistemologies and academic writing practices, and perpetuating exclusionary practices such as Othering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{"citationItems":[{"id":"ITEM-1","itemData":{"author":[{"dropping-particle":"","family":"Spivak","given":"Gayatri","non-dropping-particle":"","parse-names":false,"suffix":""}],"container-title":"Marxism and the Interpretation of Culture London:","id":"ITEM-1","issued":{"date-parts":[["1988"]]},"page":"24-28","title":"Can the subaltern speak?","type":"article-journal"},"uris":["http://www.mendeley.com/documents/?uuid=422bfece-199e-4f18-b575-a8635d06af3e"]},{"id":"ITEM-2","itemData":{"ISBN":"9780804153867","author":[{"dropping-particle":"","family":"Said","given":"Edward W.","non-dropping-particle":"","parse-names":false,"suffix":""}],"edition":"[25th anniversary...","genre":"book","id":"ITEM-2","issued":{"date-parts":[["2003"]]},"language":"eng","publisher":"Vintage Books, a division of Random House","publisher-place":"New York","title":"Orientalism","type":"book"},"uris":["http://www.mendeley.com/documents/?uuid=11404169-9cc6-3525-ba8c-6ddccdc973b6"]},{"id":"ITEM-3","itemData":{"author":[{"dropping-particle":"","family":"Fanon","given":"Frantz","non-dropping-particle":"","parse-names":false,"suffix":""}],"edition":"60th Anniv","id":"ITEM-3","issued":{"date-parts":[["2021"]]},"publisher":"Grove Press","publisher-place":"New York, USA","title":"The Wretched of the Earth","type":"book"},"uris":["http://www.mendeley.com/documents/?uuid=a7fee600-80ac-4674-b160-59bef9183bd6"]},{"id":"ITEM-4","itemData":{"DOI":"10.1080/13562517.2021.1872532","ISSN":"1356-2517","author":[{"dropping-particle":"","family":"Lomer","given":"Sylvie","non-dropping-particle":"","parse-names":false,"suffix":""},{"dropping-particle":"","family":"Mittelmeier","given":"Jenna","non-dropping-particle":"","parse-names":false,"suffix":""}],"container-title":"Teaching in higher education","genre":"article","id":"ITEM-4","issue":"6","issued":{"date-parts":[["2023"]]},"language":"eng","page":"1243-1263","publisher":"Routledge","publisher-place":"Abingdon","title":"Mapping the research on pedagogies with international students in the UK: a systematic literature review","type":"article-journal","volume":"28"},"uris":["http://www.mendeley.com/documents/?uuid=209aa5c8-be83-3db0-aa1b-0559f4adb90e"]}],"mendeley":{"formattedCitation":"(Spivak, 1988; Said, 2003; Fanon, 2021; Lomer and Mittelmeier, 2023)","plainTextFormattedCitation":"(Spivak, 1988; Said, 2003; Fanon, 2021; Lomer and Mittelmeier, 2023)","previouslyFormattedCitation":"(Spivak, 1988; Said, 2003; Fanon, 2021; Lomer and Mittelmeier, 2023)"},"properties":{"noteIndex":0},"schema":"https://github.com/citation-style-language/schema/raw/master/csl-citation.json"}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(Spivak, 1988; Said, 2003; Fanon, 2021; Lomer and Mittelmeier, 2023)</w:t>
      </w:r>
      <w:r w:rsidRPr="001078F6">
        <w:rPr>
          <w:rFonts w:eastAsia="Times New Roman"/>
          <w:color w:val="000000"/>
          <w:lang w:eastAsia="en-GB"/>
        </w:rPr>
        <w:fldChar w:fldCharType="end"/>
      </w:r>
      <w:r w:rsidRPr="001078F6">
        <w:rPr>
          <w:rFonts w:eastAsia="Times New Roman"/>
          <w:color w:val="000000"/>
          <w:lang w:eastAsia="en-GB"/>
        </w:rPr>
        <w:t xml:space="preserve">. UK HE policies often reinforce this framing by failing to acknowledge differences in  academic integrity norms between countries, presenting academic integrity as a mechanism of compliance, rather than a matter of pedagogy and equity , and failing to address the structural inequities that shape GSIP students experience. This highlights the urgent need for scholarship that centres GSIP student perspectives, interrogates both institutional practices and GN academia itself, and reframes academic integrity as a matter of epistemological and social justice.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{"citationItems":[{"id":"ITEM-1","itemData":{"DOI":"10.1080/13562517.2023.2201676","ISSN":"14701294","abstract":"Decolonising work in Higher Education (HE) has become increasingly mainstreamed. One issue is the relationship between such work and that of equality, diversity and inclusivity (EDI), or the potential reduction and co-option of decolonising for EDI purposes. This article discusses the characterisations of, and drivers for, decolonising inside UK HE, and then situates this against one, institution-wide programme of work. This programme sought to investigate how staff and students have understood the concept of decolonising, and to evaluate the limits of this work. Analysing surveys and interviews using a grounded theory approach suggested a moderate or limited view of decolonising work, and supports concerns that decolonising is losing its radical edge. Echoing work on the possibilities for epistemic and racial justice from inside capitalist institutions infused with the logics of coloniality, the argument questions whether it is possible to know the University otherwise.","author":[{"dropping-particle":"","family":"Hall","given":"Richard","non-dropping-particle":"","parse-names":false,"suffix":""},{"dropping-particle":"","family":"Ansley","given":"Lucy","non-dropping-particle":"","parse-names":false,"suffix":""},{"dropping-particle":"","family":"Connolly","given":"Paris","non-dropping-particle":"","parse-names":false,"suffix":""}],"container-title":"Teaching in Higher Education","id":"ITEM-1","issued":{"date-parts":[["2023"]]},"publisher":"Routledge","title":"Decolonising or anti-racism? Exploring the limits of possibility in higher education","type":"article-journal"},"uris":["http://www.mendeley.com/documents/?uuid=b5c26f52-7949-33ed-863d-c9b2c971fc6b"]},{"id":"ITEM-2","itemData":{"DOI":"10.1007/978-981-287-079-7_94-1","ISBN":"978-981-287-079-7","abstract":"Experiential learning is an intentional teaching and learning approach that engages students through meaningful active learning and critical reflection. As an umbrella term, experiential learning can include a vast diversity of experience types, ranging from intensive work-integrated learning terms to activities limited to one class session. A uniting factor in this approach is the goal of developing progressive competence in the transference of content and behaviors to future formal and informal learning situations, workplaces, and community organizations. Key among these are the knowledge, behaviors, and attitudes students need to successfully demonstrate academic integrity. There is limited literature that explicitly links experiential learning with the development of student academic integrity. This chapter contributes to addressing this gap by connecting experiential approaches with academic integrity goals to foster a culture of academic integrity in postsecondary settings. The focus is on the instructor adopting the role of experiential facilitator and intentionally employing course design and delivery strategies to develop academic integrity through an experiential learning approach. This chapter also examines interconnected themes linking experiential learning and academic integrity, including the importance of prior experience, developing relationships, and an increasing focus on process and practice, with suggestions for how they can be incorporated.","author":[{"dropping-particle":"","family":"Brooks","given":"Rebecca M","non-dropping-particle":"","parse-names":false,"suffix":""}],"container-title":"Second Handbook of Academic Integrity","editor":[{"dropping-particle":"","family":"Eaton","given":"Sarah Elaine","non-dropping-particle":"","parse-names":false,"suffix":""}],"id":"ITEM-2","issued":{"date-parts":[["2024"]]},"page":"287-303","publisher":"Springer Nature Switzerland","publisher-place":"Cham","title":"Integrity Through Experience: Fostering a Culture of Academic Integrity Through an Experiential Learning Approach","type":"chapter"},"uris":["http://www.mendeley.com/documents/?uuid=9eb1d67d-7151-4434-96f6-79a6414e6da5"]},{"id":"ITEM-3","itemData":{"DOI":"10.1007/978-3-031-54144-5_187","ISBN":"978-3-031-54144-5","abstract":"This chapter comprises a review of the higher education literature on academic integrity and misconduct, with a specific focus on students’ perspectives. The literature on academic integrity in higher education reveals four dominant framings of students’ misconduct: misconduct as a moral issue, misconduct as a regulatory issue, misconduct (specifically plagiarism) as an issue of learning to write in academia, and more recently misconduct as a threat to academia. In this chapter, each of these four framings is explained from the students’ perspective. From a moral and regulatory perspective, students express anxiety about being caught “cheating” unintentionally. Many understand academic misconduct as plagiarism, and they focus on the mechanical act of referencing, rather than on citation. From a learning to write perspective, students again focus on plagiarism. They express a desire for more information on how to avoid plagiarism and for the opportunity to make mistakes as they become competent academic writers. When considering academic misconduct from a threat to the academy framing, the practices that institutions deem to be unacceptable are accepted practices in other aspects of students’ lives, leading to a disjuncture between what institutions expect and how students undertake their learning. This chapter reveals differences between what students understand about academic misconduct and good academic practices and what institutional expectations of students are. Understanding this disjuncture can inform how we frame institutional policies and processes.","author":[{"dropping-particle":"","family":"Adam","given":"Lee","non-dropping-particle":"","parse-names":false,"suffix":""}],"container-title":"Second Handbook of Academic Integrity","editor":[{"dropping-particle":"","family":"Eaton","given":"Sarah Elaine","non-dropping-particle":"","parse-names":false,"suffix":""}],"id":"ITEM-3","issued":{"date-parts":[["2024"]]},"page":"503-521","publisher":"Springer Nature Switzerland","publisher-place":"Cham","title":"Framing Students’ Perspectives on Academic Integrity","type":"chapter"},"uris":["http://www.mendeley.com/documents/?uuid=85539b94-d584-4624-bf54-5f6ac8aed601"]},{"id":"ITEM-4","itemData":{"DOI":"10.1007/s40979-022-00105-0","ISSN":"1833-2595","author":[{"dropping-particle":"","family":"Eaton","given":"Sarah Elaine","non-dropping-particle":"","parse-names":false,"suffix":""}],"container-title":"International journal for educational integrity","genre":"article","id":"ITEM-4","issue":"1","issued":{"date-parts":[["2022"]]},"language":"eng","page":"1-12","publisher":"Springer Singapore","publisher-place":"Singapore","title":"New priorities for academic integrity: equity, diversity, inclusion, decolonization and Indigenization","title-short":"Int J Educ Integr","type":"article-journal","volume":"18"},"uris":["http://www.mendeley.com/documents/?uuid=48dac408-985e-3598-9d97-6355fe14754b"]}],"mendeley":{"formattedCitation":"(Eaton, 2022; Hall, Ansley and Connolly, 2023; Adam, 2024; Brooks, 2024)","plainTextFormattedCitation":"(Eaton, 2022; Hall, Ansley and Connolly, 2023; Adam, 2024; Brooks, 2024)","previouslyFormattedCitation":"(Eaton, 2022; Hall, Ansley and Connolly, 2023; Adam, 2024; Brooks, 2024)"},"properties":{"noteIndex":0},"schema":"https://github.com/citation-style-language/schema/raw/master/csl-citation.json"}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(Eaton, 2022; Hall, Ansley and Connolly, 2023; Adam, 2024; Brooks, 2024)</w:t>
      </w:r>
      <w:r w:rsidRPr="001078F6">
        <w:rPr>
          <w:rFonts w:eastAsia="Times New Roman"/>
          <w:color w:val="000000"/>
          <w:lang w:eastAsia="en-GB"/>
        </w:rPr>
        <w:fldChar w:fldCharType="end"/>
      </w:r>
      <w:r w:rsidRPr="001078F6">
        <w:rPr>
          <w:rFonts w:eastAsia="Times New Roman"/>
          <w:color w:val="000000"/>
          <w:lang w:eastAsia="en-GB"/>
        </w:rPr>
        <w:t>.</w:t>
      </w:r>
    </w:p>
    <w:p w14:paraId="091F65E9" w14:textId="77777777" w:rsidR="001078F6" w:rsidRPr="001078F6" w:rsidRDefault="001078F6" w:rsidP="001078F6">
      <w:pPr>
        <w:spacing w:line="480" w:lineRule="auto"/>
        <w:jc w:val="both"/>
        <w:rPr>
          <w:rFonts w:eastAsia="Times New Roman"/>
          <w:color w:val="000000"/>
          <w:lang w:eastAsia="en-GB"/>
        </w:rPr>
      </w:pPr>
    </w:p>
    <w:p w14:paraId="149541DC" w14:textId="77777777" w:rsidR="001078F6" w:rsidRPr="001078F6" w:rsidRDefault="001078F6" w:rsidP="001078F6">
      <w:pPr>
        <w:spacing w:line="480" w:lineRule="auto"/>
        <w:jc w:val="both"/>
        <w:rPr>
          <w:rFonts w:eastAsia="Times New Roman"/>
        </w:rPr>
      </w:pPr>
      <w:r w:rsidRPr="001078F6">
        <w:rPr>
          <w:rFonts w:eastAsia="Times New Roman"/>
        </w:rPr>
        <w:t xml:space="preserve">This dissertation deliberately focuses on literature and HE policy analysis rather than new empirical research. This is because few studies centre GSIP student perceptions and experiences, and institutional policies are central to how academic integrity is coded, monitored </w:t>
      </w:r>
      <w:r w:rsidRPr="001078F6">
        <w:rPr>
          <w:rFonts w:eastAsia="Times New Roman"/>
        </w:rPr>
        <w:lastRenderedPageBreak/>
        <w:t xml:space="preserve">and sanctioned. Analysing them therefore illuminates how academic integrity is institutionalised as a regulatory practice. </w:t>
      </w:r>
    </w:p>
    <w:p w14:paraId="3D0C60D3" w14:textId="77777777" w:rsidR="001078F6" w:rsidRPr="001078F6" w:rsidRDefault="001078F6" w:rsidP="001078F6">
      <w:pPr>
        <w:spacing w:line="480" w:lineRule="auto"/>
        <w:jc w:val="both"/>
        <w:rPr>
          <w:rFonts w:eastAsia="Times New Roman"/>
          <w:color w:val="000000"/>
          <w:lang w:eastAsia="en-GB"/>
        </w:rPr>
      </w:pPr>
    </w:p>
    <w:p w14:paraId="1EEB5892" w14:textId="77777777" w:rsidR="001078F6" w:rsidRPr="001078F6" w:rsidRDefault="001078F6" w:rsidP="001078F6">
      <w:pPr>
        <w:spacing w:line="480" w:lineRule="auto"/>
        <w:jc w:val="both"/>
        <w:rPr>
          <w:rFonts w:eastAsia="Times New Roman"/>
          <w:color w:val="000000"/>
          <w:lang w:eastAsia="en-GB"/>
        </w:rPr>
      </w:pPr>
      <w:r w:rsidRPr="001078F6">
        <w:rPr>
          <w:rFonts w:eastAsia="Times New Roman"/>
          <w:color w:val="000000"/>
          <w:lang w:eastAsia="en-GB"/>
        </w:rPr>
        <w:t xml:space="preserve">This dissertation contributes to filling this gap by offering three crucial interventions. It shows how UK universities can make academic integrity practices and processes inclusive, equitable, and context sensitive; it extends scholarship by offering a Decolonial Analytical Framework (DAF), embedding academic integrity within postcolonial (PCT) and critical race theory (CRT) ;and it repositions GSIP students from suspects to co-authors of academic integrity. In a sector reliant on GSIP student but complicit in their marginalisation, this study is both timely and ethically necessary. </w:t>
      </w:r>
    </w:p>
    <w:p w14:paraId="45B18B51" w14:textId="77777777" w:rsidR="001078F6" w:rsidRPr="001078F6" w:rsidRDefault="001078F6" w:rsidP="001078F6">
      <w:pPr>
        <w:spacing w:line="480" w:lineRule="auto"/>
        <w:jc w:val="both"/>
        <w:rPr>
          <w:rFonts w:eastAsia="Times New Roman"/>
          <w:color w:val="000000"/>
          <w:lang w:eastAsia="en-GB"/>
        </w:rPr>
      </w:pPr>
    </w:p>
    <w:p w14:paraId="473A77B2"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2" w:name="_Toc210916664"/>
      <w:r w:rsidRPr="001078F6">
        <w:rPr>
          <w:rFonts w:eastAsia="Yu Gothic Light"/>
          <w:b/>
          <w:bCs/>
          <w:color w:val="000000"/>
          <w:sz w:val="28"/>
          <w:szCs w:val="26"/>
          <w:lang w:eastAsia="en-GB"/>
        </w:rPr>
        <w:t>Definitions of Key Terms</w:t>
      </w:r>
      <w:bookmarkEnd w:id="2"/>
    </w:p>
    <w:p w14:paraId="290EB644"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3" w:name="_Toc210916665"/>
      <w:r w:rsidRPr="001078F6">
        <w:rPr>
          <w:rFonts w:eastAsia="Times New Roman"/>
          <w:b/>
          <w:bCs/>
          <w:sz w:val="28"/>
          <w:szCs w:val="26"/>
          <w:lang w:eastAsia="en-GB"/>
        </w:rPr>
        <w:t>Academic Integrity</w:t>
      </w:r>
      <w:bookmarkEnd w:id="3"/>
      <w:r w:rsidRPr="001078F6">
        <w:rPr>
          <w:rFonts w:eastAsia="Times New Roman"/>
          <w:b/>
          <w:bCs/>
          <w:sz w:val="28"/>
          <w:szCs w:val="26"/>
          <w:lang w:eastAsia="en-GB"/>
        </w:rPr>
        <w:t xml:space="preserve"> </w:t>
      </w:r>
    </w:p>
    <w:p w14:paraId="347316EF" w14:textId="77777777" w:rsidR="001078F6" w:rsidRPr="001078F6" w:rsidRDefault="001078F6" w:rsidP="001078F6">
      <w:pPr>
        <w:spacing w:line="480" w:lineRule="auto"/>
        <w:jc w:val="both"/>
        <w:rPr>
          <w:rFonts w:eastAsia="Times New Roman"/>
        </w:rPr>
      </w:pPr>
      <w:r w:rsidRPr="001078F6">
        <w:rPr>
          <w:rFonts w:eastAsia="Times New Roman"/>
        </w:rPr>
        <w:t xml:space="preserve">While there is no single definition of academic integrity </w:t>
      </w:r>
      <w:r w:rsidRPr="001078F6">
        <w:rPr>
          <w:rFonts w:eastAsia="Times New Roman"/>
        </w:rPr>
        <w:fldChar w:fldCharType="begin" w:fldLock="1"/>
      </w:r>
      <w:r w:rsidRPr="001078F6">
        <w:rPr>
          <w:rFonts w:eastAsia="Times New Roman"/>
        </w:rPr>
        <w:instrText>ADDIN CSL_CITATION {"citationItems":[{"id":"ITEM-1","itemData":{"editor":[{"dropping-particle":"","family":"Eaton","given":"Sarah Elaine","non-dropping-particle":"","parse-names":false,"suffix":""}],"id":"ITEM-1","issued":{"date-parts":[["2024"]]},"publisher":"Springer Nature Switzerland","title":"Second Handbook of Academic Integrity","type":"book"},"uris":["http://www.mendeley.com/documents/?uuid=81dfc719-0ab1-40d0-af0d-28638e2a9d9d"]}],"mendeley":{"formattedCitation":"(Eaton, 2024c)","plainTextFormattedCitation":"(Eaton, 2024c)","previouslyFormattedCitation":"(Eaton, 2024c)"},"properties":{"noteIndex":0},"schema":"https://github.com/citation-style-language/schema/raw/master/csl-citation.json"}</w:instrText>
      </w:r>
      <w:r w:rsidRPr="001078F6">
        <w:rPr>
          <w:rFonts w:eastAsia="Times New Roman"/>
        </w:rPr>
        <w:fldChar w:fldCharType="separate"/>
      </w:r>
      <w:r w:rsidRPr="001078F6">
        <w:rPr>
          <w:rFonts w:eastAsia="Times New Roman"/>
          <w:noProof/>
        </w:rPr>
        <w:t>(Eaton, 2024c)</w:t>
      </w:r>
      <w:r w:rsidRPr="001078F6">
        <w:rPr>
          <w:rFonts w:eastAsia="Times New Roman"/>
        </w:rPr>
        <w:fldChar w:fldCharType="end"/>
      </w:r>
      <w:r w:rsidRPr="001078F6">
        <w:rPr>
          <w:rFonts w:eastAsia="Times New Roman"/>
        </w:rPr>
        <w:t xml:space="preserve">, it is widely regarded as academia’s moral and professional compass </w:t>
      </w:r>
      <w:r w:rsidRPr="001078F6">
        <w:rPr>
          <w:rFonts w:eastAsia="Times New Roman"/>
        </w:rPr>
        <w:fldChar w:fldCharType="begin" w:fldLock="1"/>
      </w:r>
      <w:r w:rsidRPr="001078F6">
        <w:rPr>
          <w:rFonts w:eastAsia="Times New Roman"/>
        </w:rPr>
        <w:instrText>ADDIN CSL_CITATION {"citationItems":[{"id":"ITEM-1","itemData":{"DOI":"10.1007/978-981-287-098-8_24","ISBN":"978-981-287-098-8","abstract":"This chapter proposes a conceptual framework for implementing exemplary academic integrity policy (the elements of which were identified by the Australian Office for Learning and Teaching (OLT)-funded Academic Integrity Standards Project [2010–2012]: access, approach, responsibility, detail, and support) to assist higher education providers improve academic integrity at their institutions. At the center of the framework is a commitment to a culture of academic integrity. The follow-up OLT-funded Exemplary Academic Integrity Project [2012–2013] identified six components which contribute to the development of this culture, including academic integrity champions, academic integrity education for staff and students, robust decision-making systems, record keeping for evaluation, and regular review of policy and process. The framework emphasizes a paradigm shift from misconduct to integrity and recognizes that academic integrity champions initiate and lead change, working with students as partners. It is recommended that the role of academic integrity breach data be broadened to include evaluation for improving educational practice.","author":[{"dropping-particle":"","family":"Bretag","given":"Tracey","non-dropping-particle":"","parse-names":false,"suffix":""},{"dropping-particle":"","family":"Mahmud","given":"Saadia","non-dropping-particle":"","parse-names":false,"suffix":""}],"container-title":"Handbook of Academic Integrity","editor":[{"dropping-particle":"","family":"Bretag","given":"Tracey","non-dropping-particle":"","parse-names":false,"suffix":""}],"id":"ITEM-1","issued":{"date-parts":[["2016"]]},"page":"463-480","publisher":"Springer Singapore","publisher-place":"Singapore","title":"A Conceptual Framework for Implementing Exemplary Academic Integrity Policy in Australian Higher Education BT - Handbook of Academic Integrity","type":"chapter"},"uris":["http://www.mendeley.com/documents/?uuid=d8f4b03e-fddd-40ec-ae70-630d4a1f6187"]}],"mendeley":{"formattedCitation":"(Bretag and Mahmud, 2016)","plainTextFormattedCitation":"(Bretag and Mahmud, 2016)","previouslyFormattedCitation":"(Bretag and Mahmud, 2016)"},"properties":{"noteIndex":0},"schema":"https://github.com/citation-style-language/schema/raw/master/csl-citation.json"}</w:instrText>
      </w:r>
      <w:r w:rsidRPr="001078F6">
        <w:rPr>
          <w:rFonts w:eastAsia="Times New Roman"/>
        </w:rPr>
        <w:fldChar w:fldCharType="separate"/>
      </w:r>
      <w:r w:rsidRPr="001078F6">
        <w:rPr>
          <w:rFonts w:eastAsia="Times New Roman"/>
          <w:noProof/>
        </w:rPr>
        <w:t>(Bretag and Mahmud, 2016)</w:t>
      </w:r>
      <w:r w:rsidRPr="001078F6">
        <w:rPr>
          <w:rFonts w:eastAsia="Times New Roman"/>
        </w:rPr>
        <w:fldChar w:fldCharType="end"/>
      </w:r>
      <w:r w:rsidRPr="001078F6">
        <w:rPr>
          <w:rFonts w:eastAsia="Times New Roman"/>
        </w:rPr>
        <w:t xml:space="preserve">: a code of practice that assures quality </w:t>
      </w:r>
      <w:r w:rsidRPr="001078F6">
        <w:rPr>
          <w:rFonts w:eastAsia="Times New Roman"/>
        </w:rPr>
        <w:fldChar w:fldCharType="begin" w:fldLock="1"/>
      </w:r>
      <w:r w:rsidRPr="001078F6">
        <w:rPr>
          <w:rFonts w:eastAsia="Times New Roman"/>
        </w:rPr>
        <w:instrText>ADDIN CSL_CITATION {"citationItems":[{"id":"ITEM-1","itemData":{"ISSN":"0141-8211","author":[{"dropping-particle":"","family":"Barnett","given":"Ronald","non-dropping-particle":"","parse-names":false,"suffix":""}],"container-title":"European journal of education","genre":"article","id":"ITEM-1","issue":"2","issued":{"date-parts":[["1994"]]},"language":"eng","page":"165-179","publisher":"Blackwell","publisher-place":"Oxford","title":"Power, enlightenment and quality evaluation: The politics of quality assurance","type":"article-journal","volume":"29"},"uris":["http://www.mendeley.com/documents/?uuid=017be476-1f7d-39fe-9bf2-78242b7486bd"]}],"mendeley":{"formattedCitation":"(Barnett, 1994)","plainTextFormattedCitation":"(Barnett, 1994)","previouslyFormattedCitation":"(Barnett, 1994)"},"properties":{"noteIndex":0},"schema":"https://github.com/citation-style-language/schema/raw/master/csl-citation.json"}</w:instrText>
      </w:r>
      <w:r w:rsidRPr="001078F6">
        <w:rPr>
          <w:rFonts w:eastAsia="Times New Roman"/>
        </w:rPr>
        <w:fldChar w:fldCharType="separate"/>
      </w:r>
      <w:r w:rsidRPr="001078F6">
        <w:rPr>
          <w:rFonts w:eastAsia="Times New Roman"/>
          <w:noProof/>
        </w:rPr>
        <w:t>(Barnett, 1994)</w:t>
      </w:r>
      <w:r w:rsidRPr="001078F6">
        <w:rPr>
          <w:rFonts w:eastAsia="Times New Roman"/>
        </w:rPr>
        <w:fldChar w:fldCharType="end"/>
      </w:r>
      <w:r w:rsidRPr="001078F6">
        <w:rPr>
          <w:rFonts w:eastAsia="Times New Roman"/>
        </w:rPr>
        <w:t xml:space="preserve"> and clarifies how the academic community, including university students, conduct scholarship. This dissertation argues that these definitions, far from being neutral, are underpinned by culturally normative values such as, ‘honesty, fairness, trust, respect and responsibility’ </w:t>
      </w:r>
      <w:r w:rsidRPr="001078F6">
        <w:rPr>
          <w:rFonts w:eastAsia="Times New Roman"/>
        </w:rPr>
        <w:fldChar w:fldCharType="begin" w:fldLock="1"/>
      </w:r>
      <w:r w:rsidRPr="001078F6">
        <w:rPr>
          <w:rFonts w:eastAsia="Times New Roman"/>
        </w:rPr>
        <w:instrText>ADDIN CSL_CITATION {"citationItems":[{"id":"ITEM-1","itemData":{"URL":"https://www.academicintegrity.org/aws/ICAI/pt/sp/values","author":[{"dropping-particle":"","family":"ICAI","given":"","non-dropping-particle":"","parse-names":false,"suffix":""}],"container-title":"International Center for Academic Integrity","id":"ITEM-1","issued":{"date-parts":[["2025"]]},"title":"Fundamental Values","type":"webpage"},"uris":["http://www.mendeley.com/documents/?uuid=658fdc66-b4e5-45f3-ab24-c7a2c57f70a9"]}],"mendeley":{"formattedCitation":"(ICAI, 2025)","plainTextFormattedCitation":"(ICAI, 2025)","previouslyFormattedCitation":"(ICAI, 2025)"},"properties":{"noteIndex":0},"schema":"https://github.com/citation-style-language/schema/raw/master/csl-citation.json"}</w:instrText>
      </w:r>
      <w:r w:rsidRPr="001078F6">
        <w:rPr>
          <w:rFonts w:eastAsia="Times New Roman"/>
        </w:rPr>
        <w:fldChar w:fldCharType="separate"/>
      </w:r>
      <w:r w:rsidRPr="001078F6">
        <w:rPr>
          <w:rFonts w:eastAsia="Times New Roman"/>
          <w:noProof/>
        </w:rPr>
        <w:t>(ICAI, 2025)</w:t>
      </w:r>
      <w:r w:rsidRPr="001078F6">
        <w:rPr>
          <w:rFonts w:eastAsia="Times New Roman"/>
        </w:rPr>
        <w:fldChar w:fldCharType="end"/>
      </w:r>
      <w:r w:rsidRPr="001078F6">
        <w:rPr>
          <w:rFonts w:eastAsia="Times New Roman"/>
        </w:rPr>
        <w:t>, which stem from Eurocentric epistemologies and Enlightenment ideals. This dissertation uses the following definition:</w:t>
      </w:r>
    </w:p>
    <w:p w14:paraId="3E43AC8F" w14:textId="77777777" w:rsidR="001078F6" w:rsidRPr="001078F6" w:rsidRDefault="001078F6" w:rsidP="001078F6">
      <w:pPr>
        <w:spacing w:line="480" w:lineRule="auto"/>
        <w:jc w:val="both"/>
        <w:rPr>
          <w:rFonts w:eastAsia="Times New Roman"/>
          <w:lang w:eastAsia="en-GB"/>
        </w:rPr>
      </w:pPr>
    </w:p>
    <w:p w14:paraId="453FCCB4" w14:textId="77777777" w:rsidR="001078F6" w:rsidRPr="001078F6" w:rsidRDefault="001078F6" w:rsidP="001078F6">
      <w:pPr>
        <w:spacing w:line="360" w:lineRule="auto"/>
        <w:ind w:left="567" w:right="652"/>
        <w:jc w:val="both"/>
        <w:rPr>
          <w:rFonts w:eastAsia="Times New Roman"/>
        </w:rPr>
      </w:pPr>
      <w:r w:rsidRPr="001078F6">
        <w:rPr>
          <w:rFonts w:eastAsia="Times New Roman"/>
        </w:rPr>
        <w:t xml:space="preserve">Academic Integrity is one of the most important principles in Higher Education and research. By working with Academic Integrity all members of the university contribute to a culture that is honest, transparent and respectful, maintaining the integrity of a student’s work and their award. Academic integrity is based on the </w:t>
      </w:r>
      <w:r w:rsidRPr="001078F6">
        <w:rPr>
          <w:rFonts w:eastAsia="Times New Roman"/>
        </w:rPr>
        <w:lastRenderedPageBreak/>
        <w:t xml:space="preserve">ethos that how you learn is as important as what you learn. For you as a student, Academic Integrity means that your work must be a result of your own research and ideas. Information taken from other sources must be fully acknowledged, whether it is directly quoted, paraphrased or summarised. </w:t>
      </w:r>
      <w:r w:rsidRPr="001078F6">
        <w:rPr>
          <w:rFonts w:eastAsia="Times New Roman"/>
        </w:rPr>
        <w:fldChar w:fldCharType="begin" w:fldLock="1"/>
      </w:r>
      <w:r w:rsidRPr="001078F6">
        <w:rPr>
          <w:rFonts w:eastAsia="Times New Roman"/>
        </w:rPr>
        <w:instrText>ADDIN CSL_CITATION {"citationItems":[{"id":"ITEM-1","itemData":{"URL":"https://myuni.swansea.ac.uk/academic-life/academic-misconduct/","accessed":{"date-parts":[["2024","11","3"]]},"author":[{"dropping-particle":"","family":"Swansea University","given":"","non-dropping-particle":"","parse-names":false,"suffix":""}],"id":"ITEM-1","issued":{"date-parts":[["0"]]},"title":"Academic Integrity and Academic Misconduct - Swansea University","type":"webpage"},"uris":["http://www.mendeley.com/documents/?uuid=4b5e4380-e45a-3304-994c-79b2372a46e6"]}],"mendeley":{"formattedCitation":"(Swansea University, no date)","plainTextFormattedCitation":"(Swansea University, no date)","previouslyFormattedCitation":"(Swansea University, no date)"},"properties":{"noteIndex":0},"schema":"https://github.com/citation-style-language/schema/raw/master/csl-citation.json"}</w:instrText>
      </w:r>
      <w:r w:rsidRPr="001078F6">
        <w:rPr>
          <w:rFonts w:eastAsia="Times New Roman"/>
        </w:rPr>
        <w:fldChar w:fldCharType="separate"/>
      </w:r>
      <w:r w:rsidRPr="001078F6">
        <w:rPr>
          <w:rFonts w:eastAsia="Times New Roman"/>
          <w:noProof/>
        </w:rPr>
        <w:t>(Swansea University, no date)</w:t>
      </w:r>
      <w:r w:rsidRPr="001078F6">
        <w:rPr>
          <w:rFonts w:eastAsia="Times New Roman"/>
        </w:rPr>
        <w:fldChar w:fldCharType="end"/>
      </w:r>
    </w:p>
    <w:p w14:paraId="3B9CFEAA" w14:textId="77777777" w:rsidR="001078F6" w:rsidRPr="001078F6" w:rsidRDefault="001078F6" w:rsidP="001078F6">
      <w:pPr>
        <w:spacing w:line="480" w:lineRule="auto"/>
        <w:jc w:val="both"/>
        <w:rPr>
          <w:rFonts w:eastAsia="Times New Roman"/>
        </w:rPr>
      </w:pPr>
    </w:p>
    <w:p w14:paraId="10E2A178"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Chapter Two explores the complexity of diverse definition of academic integrity in more detail. </w:t>
      </w:r>
    </w:p>
    <w:p w14:paraId="615926AC" w14:textId="77777777" w:rsidR="001078F6" w:rsidRPr="001078F6" w:rsidRDefault="001078F6" w:rsidP="001078F6">
      <w:pPr>
        <w:spacing w:line="480" w:lineRule="auto"/>
        <w:jc w:val="both"/>
        <w:rPr>
          <w:rFonts w:eastAsia="Times New Roman"/>
          <w:lang w:eastAsia="en-GB"/>
        </w:rPr>
      </w:pPr>
    </w:p>
    <w:p w14:paraId="342D8986"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4" w:name="_Toc210916666"/>
      <w:r w:rsidRPr="001078F6">
        <w:rPr>
          <w:rFonts w:eastAsia="Times New Roman"/>
          <w:b/>
          <w:bCs/>
          <w:sz w:val="28"/>
          <w:szCs w:val="26"/>
          <w:lang w:eastAsia="en-GB"/>
        </w:rPr>
        <w:t>Academic Misconduct</w:t>
      </w:r>
      <w:bookmarkEnd w:id="4"/>
      <w:r w:rsidRPr="001078F6">
        <w:rPr>
          <w:rFonts w:eastAsia="Times New Roman"/>
          <w:b/>
          <w:bCs/>
          <w:sz w:val="28"/>
          <w:szCs w:val="26"/>
          <w:lang w:eastAsia="en-GB"/>
        </w:rPr>
        <w:t xml:space="preserve"> </w:t>
      </w:r>
    </w:p>
    <w:p w14:paraId="5201A8E1"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Academic misconduct refers to practices that deviate from academic integrity principles. There is no single definition. This dissertation adopts:</w:t>
      </w:r>
    </w:p>
    <w:p w14:paraId="24B8995B" w14:textId="77777777" w:rsidR="001078F6" w:rsidRPr="001078F6" w:rsidRDefault="001078F6" w:rsidP="001078F6">
      <w:pPr>
        <w:spacing w:line="480" w:lineRule="auto"/>
        <w:jc w:val="both"/>
        <w:rPr>
          <w:rFonts w:eastAsia="Times New Roman"/>
          <w:lang w:eastAsia="en-GB"/>
        </w:rPr>
      </w:pPr>
    </w:p>
    <w:p w14:paraId="58DFF4D3" w14:textId="77777777" w:rsidR="001078F6" w:rsidRPr="001078F6" w:rsidRDefault="001078F6" w:rsidP="001078F6">
      <w:pPr>
        <w:spacing w:line="360" w:lineRule="auto"/>
        <w:ind w:left="567" w:right="510"/>
        <w:jc w:val="both"/>
        <w:rPr>
          <w:rFonts w:eastAsia="Times New Roman"/>
          <w:lang w:eastAsia="en-GB"/>
        </w:rPr>
      </w:pPr>
      <w:r w:rsidRPr="001078F6">
        <w:rPr>
          <w:rFonts w:eastAsia="Times New Roman"/>
          <w:lang w:eastAsia="en-GB"/>
        </w:rPr>
        <w:t xml:space="preserve">Any action by a student which gives or has the potential to give an unfair advantage in an examination or assessment, or might assist someone else to gain an unfair advantage, or any activity likely to undermine the integrity essential to scholarship and research.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{"citationItems":[{"id":"ITEM-1","itemData":{"author":[{"dropping-particle":"","family":"UWTSD","given":"","non-dropping-particle":"","parse-names":false,"suffix":""}],"id":"ITEM-1","issued":{"date-parts":[["2022"]]},"title":"Academic Misconduct Policy","type":"report"},"uris":["http://www.mendeley.com/documents/?uuid=df4413c6-2bb1-4c5f-bd31-5d2f4cc46b73"]}],"mendeley":{"formattedCitation":"(UWTSD, 2022)","manualFormatting":"(UWTSD, 2022, p. 2)","plainTextFormattedCitation":"(UWTSD, 2022)","previouslyFormattedCitation":"(UWTSD,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(UWTSD, 2022, p. 2)</w:t>
      </w:r>
      <w:r w:rsidRPr="001078F6">
        <w:rPr>
          <w:rFonts w:eastAsia="Times New Roman"/>
          <w:lang w:eastAsia="en-GB"/>
        </w:rPr>
        <w:fldChar w:fldCharType="end"/>
      </w:r>
    </w:p>
    <w:p w14:paraId="22C02868" w14:textId="77777777" w:rsidR="001078F6" w:rsidRPr="001078F6" w:rsidRDefault="001078F6" w:rsidP="001078F6">
      <w:pPr>
        <w:spacing w:line="480" w:lineRule="auto"/>
        <w:jc w:val="both"/>
        <w:rPr>
          <w:rFonts w:eastAsia="Times New Roman"/>
          <w:lang w:eastAsia="en-GB"/>
        </w:rPr>
      </w:pPr>
    </w:p>
    <w:p w14:paraId="40DAEAE2"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 </w:t>
      </w:r>
    </w:p>
    <w:p w14:paraId="2971B66C" w14:textId="77777777" w:rsidR="001078F6" w:rsidRPr="001078F6" w:rsidRDefault="001078F6" w:rsidP="001078F6">
      <w:pPr>
        <w:spacing w:line="480" w:lineRule="auto"/>
        <w:jc w:val="both"/>
        <w:rPr>
          <w:rFonts w:eastAsia="Times New Roman"/>
          <w:lang w:eastAsia="en-GB"/>
        </w:rPr>
      </w:pPr>
    </w:p>
    <w:p w14:paraId="0A700A4E"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5" w:name="_Toc210916667"/>
      <w:r w:rsidRPr="001078F6">
        <w:rPr>
          <w:rFonts w:eastAsia="Times New Roman"/>
          <w:b/>
          <w:bCs/>
          <w:sz w:val="28"/>
          <w:szCs w:val="26"/>
          <w:lang w:eastAsia="en-GB"/>
        </w:rPr>
        <w:t>Global South International Postgraduate Students</w:t>
      </w:r>
      <w:bookmarkEnd w:id="5"/>
    </w:p>
    <w:p w14:paraId="0748073D"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This dissertation focuses on Global South International Postgraduate (GSIP) students; a term that requires unpacking. </w:t>
      </w:r>
    </w:p>
    <w:p w14:paraId="714A6BC6" w14:textId="77777777" w:rsidR="001078F6" w:rsidRPr="001078F6" w:rsidRDefault="001078F6" w:rsidP="001078F6">
      <w:pPr>
        <w:spacing w:line="480" w:lineRule="auto"/>
        <w:jc w:val="both"/>
        <w:rPr>
          <w:rFonts w:eastAsia="Times New Roman"/>
          <w:lang w:eastAsia="en-GB"/>
        </w:rPr>
      </w:pPr>
    </w:p>
    <w:p w14:paraId="4F15891C"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The terms Global North (GN) and Global South (GS)  highlight asymmetries of power, privilege, and epistemic authority that shape  GN HE </w:t>
      </w:r>
      <w:r w:rsidRPr="001078F6">
        <w:rPr>
          <w:rFonts w:eastAsia="Times New Roman"/>
          <w:lang w:eastAsia="en-GB"/>
        </w:rPr>
        <w:fldChar w:fldCharType="begin" w:fldLock="1"/>
      </w:r>
      <w:r w:rsidRPr="001078F6">
        <w:rPr>
          <w:rFonts w:eastAsia="Times New Roman"/>
          <w:lang w:eastAsia="en-GB"/>
        </w:rPr>
        <w:instrText>ADDIN CSL_CITATION {"citationItems":[{"id":"ITEM-1","itemData":{"DOI":"10.2307/j.ctv125jqbw","ISBN":"9780822350606","abstract":"During the Renaissance and the Enlightenment, coloniality emerged as a new structure of power as Europeans colonized the Americas and built on the ideas of Western civilization and modernity as the endpoints of historical time and Europe as the center of the world. Walter D. Mignolo argues that coloniality is the darker side of Western modernity, a complex matrix of power that has been created and controlled by Western men and institutions from the Renaissance, when it was driven by Christian theology, through the late twentieth century and the dictates of neoliberalism. This cycle of coloniality is coming to an end. Two main forces are challenging Western leadership in the early twenty-first century. One of these, “dewesternization,\" is an irreversible shift to the East in struggles over knowledge, economics, and politics. The second force is “decoloniality.\" Mignolo explains that decoloniality requires delinking from the colonial matrix of power underlying Western modernity to imagine and build global futures in which human beings and the natural world are no longer exploited in the relentless quest for wealth accumulation.","author":[{"dropping-particle":"","family":"Mignolo","given":"Walter D","non-dropping-particle":"","parse-names":false,"suffix":""}],"id":"ITEM-1","issued":{"date-parts":[["2011","5","24"]]},"publisher":"Duke University Press","title":"The Darker Side of Western Modernity: Global Futures, Decolonial Options","type":"book"},"uris":["http://www.mendeley.com/documents/?uuid=0595ebf9-01c4-430b-bf43-dc0745a68a77"]}],"mendeley":{"formattedCitation":"(Mignolo, 2011)","plainTextFormattedCitation":"(Mignolo, 2011)","previouslyFormattedCitation":"(Mignolo, 2011)"},"properties":{"noteIndex":0},"schema":"https://github.com/citation-style-language/schema/raw/master/csl-citation.json"}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(Mignolo, 2011)</w:t>
      </w:r>
      <w:r w:rsidRPr="001078F6">
        <w:rPr>
          <w:rFonts w:eastAsia="Times New Roman"/>
          <w:lang w:eastAsia="en-GB"/>
        </w:rPr>
        <w:fldChar w:fldCharType="end"/>
      </w:r>
      <w:r w:rsidRPr="001078F6">
        <w:rPr>
          <w:rFonts w:eastAsia="Times New Roman"/>
          <w:lang w:eastAsia="en-GB"/>
        </w:rPr>
        <w:t xml:space="preserve">. GN refers to dissertation  ‘hegemonic forces that dominate global structures through economic flows, powerful forms of </w:t>
      </w:r>
      <w:r w:rsidRPr="001078F6">
        <w:rPr>
          <w:rFonts w:eastAsia="Times New Roman"/>
          <w:lang w:eastAsia="en-GB"/>
        </w:rPr>
        <w:lastRenderedPageBreak/>
        <w:t xml:space="preserve">meaning-making and/or explicit coercive measures’ </w:t>
      </w:r>
      <w:r w:rsidRPr="001078F6">
        <w:rPr>
          <w:rFonts w:eastAsia="Times New Roman"/>
          <w:lang w:eastAsia="en-GB"/>
        </w:rPr>
        <w:fldChar w:fldCharType="begin" w:fldLock="1"/>
      </w:r>
      <w:r w:rsidRPr="001078F6">
        <w:rPr>
          <w:rFonts w:eastAsia="Times New Roman"/>
          <w:lang w:eastAsia="en-GB"/>
        </w:rPr>
        <w:instrText>ADDIN CSL_CITATION {"citationItems":[{"id":"ITEM-1","itemData":{"DOI":"10.1080/01436597.2021.1948831","ISSN":"13602241","abstract":"This introductory contribution examines the ‘Global South’ as a meta category in the study of world politics. Against the backdrop of a steep rise in references to the ‘Global South’ across academic publications, we ask whether and how the North–South binary in general, and the ‘(Global) South’ in particular, can be put to use analytically. Building on meta categories as tools for the classification of global space, we discuss the increasing prominence of the ‘Global South’ and then outline different understandings attached to it, notably socio-economic marginality, multilateral alliance-building and resistance against global hegemonic power. Following an overview of individual contributions to this volume, we reflect on the analytical implications for using the ‘Global South’ category in academic research. Insights from China, the Caribbean, international negotiations or academic knowledge production itself not only point to patterns of shared experiences but also highlight the heterogeneity of ‘Southern’ realities and increasing levels of complexity that cut across the North–South divide. Overall, we argue for an issue-based and field-specific use of the ‘Global South’ as part of a broader commitment to a more deliberate, explicit and differentiated engagement with taken-for-granted categories.","author":[{"dropping-particle":"","family":"Haug","given":"Sebastian","non-dropping-particle":"","parse-names":false,"suffix":""},{"dropping-particle":"","family":"Braveboy-Wagner","given":"Jacqueline","non-dropping-particle":"","parse-names":false,"suffix":""},{"dropping-particle":"","family":"Maihold","given":"Günther","non-dropping-particle":"","parse-names":false,"suffix":""}],"container-title":"Third World Quarterly","id":"ITEM-1","issue":"9","issued":{"date-parts":[["2021"]]},"page":"1923-1944","publisher":"Routledge","title":"The ‘Global South’ in the study of world politics: examining a meta category","type":"article-journal","volume":"42"},"locator":"1929","uris":["http://www.mendeley.com/documents/?uuid=b5303942-0a7c-4caf-9d49-4715a6272c4e"]}],"mendeley":{"formattedCitation":"(Haug, Braveboy-Wagner and Maihold, 2021, p. 1929)","plainTextFormattedCitation":"(Haug, Braveboy-Wagner and Maihold, 2021, p. 1929)","previouslyFormattedCitation":"(Haug, Braveboy-Wagner and Maihold, 2021, p. 1929)"},"properties":{"noteIndex":0},"schema":"https://github.com/citation-style-language/schema/raw/master/csl-citation.json"}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(Haug, Braveboy-Wagner and Maihold, 2021, p. 1929)</w:t>
      </w:r>
      <w:r w:rsidRPr="001078F6">
        <w:rPr>
          <w:rFonts w:eastAsia="Times New Roman"/>
          <w:lang w:eastAsia="en-GB"/>
        </w:rPr>
        <w:fldChar w:fldCharType="end"/>
      </w:r>
      <w:r w:rsidRPr="001078F6">
        <w:rPr>
          <w:rFonts w:eastAsia="Times New Roman"/>
          <w:lang w:eastAsia="en-GB"/>
        </w:rPr>
        <w:t xml:space="preserve">. The GS refers to, ‘systemic inequalities stemming from the ‘colonial encounter’ and the continuing reverberations of European colonialism and imperialism but also the potential of alternative sources of power and knowledge’ </w:t>
      </w:r>
      <w:r w:rsidRPr="001078F6">
        <w:rPr>
          <w:rFonts w:eastAsia="Times New Roman"/>
          <w:lang w:eastAsia="en-GB"/>
        </w:rPr>
        <w:fldChar w:fldCharType="begin" w:fldLock="1"/>
      </w:r>
      <w:r w:rsidRPr="001078F6">
        <w:rPr>
          <w:rFonts w:eastAsia="Times New Roman"/>
          <w:lang w:eastAsia="en-GB"/>
        </w:rPr>
        <w:instrText>ADDIN CSL_CITATION {"citationItems":[{"id":"ITEM-1","itemData":{"DOI":"10.1080/01436597.2021.1948831","ISSN":"13602241","abstract":"This introductory contribution examines the ‘Global South’ as a meta category in the study of world politics. Against the backdrop of a steep rise in references to the ‘Global South’ across academic publications, we ask whether and how the North–South binary in general, and the ‘(Global) South’ in particular, can be put to use analytically. Building on meta categories as tools for the classification of global space, we discuss the increasing prominence of the ‘Global South’ and then outline different understandings attached to it, notably socio-economic marginality, multilateral alliance-building and resistance against global hegemonic power. Following an overview of individual contributions to this volume, we reflect on the analytical implications for using the ‘Global South’ category in academic research. Insights from China, the Caribbean, international negotiations or academic knowledge production itself not only point to patterns of shared experiences but also highlight the heterogeneity of ‘Southern’ realities and increasing levels of complexity that cut across the North–South divide. Overall, we argue for an issue-based and field-specific use of the ‘Global South’ as part of a broader commitment to a more deliberate, explicit and differentiated engagement with taken-for-granted categories.","author":[{"dropping-particle":"","family":"Haug","given":"Sebastian","non-dropping-particle":"","parse-names":false,"suffix":""},{"dropping-particle":"","family":"Braveboy-Wagner","given":"Jacqueline","non-dropping-particle":"","parse-names":false,"suffix":""},{"dropping-particle":"","family":"Maihold","given":"Günther","non-dropping-particle":"","parse-names":false,"suffix":""}],"container-title":"Third World Quarterly","id":"ITEM-1","issue":"9","issued":{"date-parts":[["2021"]]},"page":"1923-1944","publisher":"Routledge","title":"The ‘Global South’ in the study of world politics: examining a meta category","type":"article-journal","volume":"42"},"locator":"1928","uris":["http://www.mendeley.com/documents/?uuid=b5303942-0a7c-4caf-9d49-4715a6272c4e"]}],"mendeley":{"formattedCitation":"(Haug, Braveboy-Wagner and Maihold, 2021, p. 1928)","plainTextFormattedCitation":"(Haug, Braveboy-Wagner and Maihold, 2021, p. 1928)","previouslyFormattedCitation":"(Haug, Braveboy-Wagner and Maihold, 2021, p. 1928)"},"properties":{"noteIndex":0},"schema":"https://github.com/citation-style-language/schema/raw/master/csl-citation.json"}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(Haug, Braveboy-Wagner and Maihold, 2021, p. 1928)</w:t>
      </w:r>
      <w:r w:rsidRPr="001078F6">
        <w:rPr>
          <w:rFonts w:eastAsia="Times New Roman"/>
          <w:lang w:eastAsia="en-GB"/>
        </w:rPr>
        <w:fldChar w:fldCharType="end"/>
      </w:r>
    </w:p>
    <w:p w14:paraId="0839CC85" w14:textId="77777777" w:rsidR="001078F6" w:rsidRPr="001078F6" w:rsidRDefault="001078F6" w:rsidP="001078F6">
      <w:pPr>
        <w:spacing w:line="480" w:lineRule="auto"/>
        <w:jc w:val="both"/>
        <w:rPr>
          <w:rFonts w:eastAsia="Times New Roman"/>
          <w:color w:val="000000"/>
          <w:lang w:eastAsia="en-GB"/>
        </w:rPr>
      </w:pPr>
    </w:p>
    <w:p w14:paraId="2C67B986" w14:textId="77777777" w:rsidR="001078F6" w:rsidRPr="001078F6" w:rsidRDefault="001078F6" w:rsidP="001078F6">
      <w:pPr>
        <w:spacing w:line="480" w:lineRule="auto"/>
        <w:jc w:val="both"/>
        <w:rPr>
          <w:rFonts w:eastAsia="Times New Roman"/>
          <w:color w:val="000000"/>
          <w:lang w:eastAsia="en-GB"/>
        </w:rPr>
      </w:pPr>
      <w:r w:rsidRPr="001078F6">
        <w:rPr>
          <w:rFonts w:eastAsia="Times New Roman"/>
          <w:lang w:eastAsia="en-GB"/>
        </w:rPr>
        <w:t xml:space="preserve">While the term ‘international students’ homogenises  diversity and obscures structural inequities </w:t>
      </w:r>
      <w:r w:rsidRPr="001078F6">
        <w:rPr>
          <w:rFonts w:eastAsia="Times New Roman"/>
          <w:lang w:eastAsia="en-GB"/>
        </w:rPr>
        <w:fldChar w:fldCharType="begin" w:fldLock="1"/>
      </w:r>
      <w:r w:rsidRPr="001078F6">
        <w:rPr>
          <w:rFonts w:eastAsia="Times New Roman"/>
          <w:lang w:eastAsia="en-GB"/>
        </w:rPr>
        <w:instrText>ADDIN CSL_CITATION {"citationItems":[{"id":"ITEM-1","itemData":{"DOI":"10.4324/9781003290803-4","ISBN":"9781003814016","abstract":"This chapter sets the stage by providing a critical reflection on the current state of research with and about international students. Reflecting on the history of the research subfield, the chapter outlines common areas in focus for research over the last 30 years, including a reflection on how this subfield has shaped and developed over time. We also outline key gaps in the literature, including topics that are currently under-researched, methodological approaches that are currently under-utilised, and voices that are currently silenced or under-represented. Linking with chapters that follow, we reflect on the concepts and practices that currently inhibit critical research on this topic, proposing directions for future research and providing the foundation for conceptualisations in the chapters to come.","author":[{"dropping-particle":"","family":"Mittelmeier","given":"Jenna","non-dropping-particle":"","parse-names":false,"suffix":""},{"dropping-particle":"","family":"Lomer","given":"Sylvie","non-dropping-particle":"","parse-names":false,"suffix":""},{"dropping-particle":"","family":"Cockayne","given":"Heather","non-dropping-particle":"","parse-names":false,"suffix":""},{"dropping-particle":"","family":"He","given":"Rui","non-dropping-particle":"","parse-names":false,"suffix":""}],"container-title":"Research with International Students: Critical Conceptual and Methodological Considerations","id":"ITEM-1","issued":{"date-parts":[["2023"]]},"page":"21-32","title":"Mapping the Subfield of Existing Research With International Students","type":"article-journal"},"uris":["http://www.mendeley.com/documents/?uuid=41dcb3b0-b3a7-4ef0-9584-f8feb94cb660"]}],"mendeley":{"formattedCitation":"(Mittelmeier &lt;i&gt;et al.&lt;/i&gt;, 2023)","plainTextFormattedCitation":"(Mittelmeier et al., 2023)","previouslyFormattedCitation":"(Mittelmeier &lt;i&gt;et al.&lt;/i&gt;,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(Mittelmeier </w:t>
      </w:r>
      <w:r w:rsidRPr="001078F6">
        <w:rPr>
          <w:rFonts w:eastAsia="Times New Roman"/>
          <w:i/>
          <w:iCs/>
          <w:noProof/>
          <w:lang w:eastAsia="en-GB"/>
        </w:rPr>
        <w:t>et al.</w:t>
      </w:r>
      <w:r w:rsidRPr="001078F6">
        <w:rPr>
          <w:rFonts w:eastAsia="Times New Roman"/>
          <w:noProof/>
          <w:lang w:eastAsia="en-GB"/>
        </w:rPr>
        <w:t>, 2023)</w:t>
      </w:r>
      <w:r w:rsidRPr="001078F6">
        <w:rPr>
          <w:rFonts w:eastAsia="Times New Roman"/>
          <w:lang w:eastAsia="en-GB"/>
        </w:rPr>
        <w:fldChar w:fldCharType="end"/>
      </w:r>
      <w:r w:rsidRPr="001078F6">
        <w:rPr>
          <w:rFonts w:eastAsia="Times New Roman"/>
          <w:lang w:eastAsia="en-GB"/>
        </w:rPr>
        <w:t>, it remains necessary to use because of its prevalence in academic and policy discourses. Where used, it refers students domiciled</w:t>
      </w:r>
      <w:r w:rsidRPr="001078F6">
        <w:rPr>
          <w:rFonts w:eastAsia="Times New Roman"/>
          <w:color w:val="000000"/>
          <w:lang w:eastAsia="en-GB"/>
        </w:rPr>
        <w:t xml:space="preserve"> outside of the UK, who reside in the UK for at least 12 months to study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{"citationItems":[{"id":"ITEM-1","itemData":{"author":[{"dropping-particle":"","family":"ONS","given":"","non-dropping-particle":"","parse-names":false,"suffix":""}],"id":"ITEM-1","issue":"May","issued":{"date-parts":[["2025"]]},"page":"1-15","title":"Reason for international migration, international students update: November 2024","type":"article-journal"},"uris":["http://www.mendeley.com/documents/?uuid=bb9379e1-aea4-419d-a77d-7a625498ecd2"]}],"mendeley":{"formattedCitation":"(ONS, 2025)","plainTextFormattedCitation":"(ONS, 2025)","previouslyFormattedCitation":"(ONS, 2025)"},"properties":{"noteIndex":0},"schema":"https://github.com/citation-style-language/schema/raw/master/csl-citation.json"}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(ONS, 2025)</w:t>
      </w:r>
      <w:r w:rsidRPr="001078F6">
        <w:rPr>
          <w:rFonts w:eastAsia="Times New Roman"/>
          <w:color w:val="000000"/>
          <w:lang w:eastAsia="en-GB"/>
        </w:rPr>
        <w:fldChar w:fldCharType="end"/>
      </w:r>
      <w:r w:rsidRPr="001078F6">
        <w:rPr>
          <w:rFonts w:eastAsia="Times New Roman"/>
          <w:color w:val="000000"/>
          <w:lang w:eastAsia="en-GB"/>
        </w:rPr>
        <w:t>.</w:t>
      </w:r>
    </w:p>
    <w:p w14:paraId="22450DCB" w14:textId="77777777" w:rsidR="001078F6" w:rsidRPr="001078F6" w:rsidRDefault="001078F6" w:rsidP="001078F6">
      <w:pPr>
        <w:spacing w:line="480" w:lineRule="auto"/>
        <w:jc w:val="both"/>
        <w:rPr>
          <w:rFonts w:eastAsia="Times New Roman"/>
          <w:color w:val="000000"/>
          <w:lang w:eastAsia="en-GB"/>
        </w:rPr>
      </w:pPr>
      <w:r w:rsidRPr="001078F6">
        <w:rPr>
          <w:rFonts w:eastAsia="Times New Roman"/>
          <w:color w:val="000000"/>
          <w:lang w:eastAsia="en-GB"/>
        </w:rPr>
        <w:t xml:space="preserve">A postgraduate student as one who is studying for a doctoral, master, or postgraduate certificates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{"citationItems":[{"id":"ITEM-1","itemData":{"author":[{"dropping-particle":"","family":"ONS","given":"","non-dropping-particle":"","parse-names":false,"suffix":""}],"id":"ITEM-1","issue":"May","issued":{"date-parts":[["2025"]]},"page":"1-15","title":"Reason for international migration, international students update: November 2024","type":"article-journal"},"uris":["http://www.mendeley.com/documents/?uuid=bb9379e1-aea4-419d-a77d-7a625498ecd2"]}],"mendeley":{"formattedCitation":"(ONS, 2025)","plainTextFormattedCitation":"(ONS, 2025)","previouslyFormattedCitation":"(ONS, 2025)"},"properties":{"noteIndex":0},"schema":"https://github.com/citation-style-language/schema/raw/master/csl-citation.json"}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(ONS, 2025)</w:t>
      </w:r>
      <w:r w:rsidRPr="001078F6">
        <w:rPr>
          <w:rFonts w:eastAsia="Times New Roman"/>
          <w:color w:val="000000"/>
          <w:lang w:eastAsia="en-GB"/>
        </w:rPr>
        <w:fldChar w:fldCharType="end"/>
      </w:r>
      <w:r w:rsidRPr="001078F6">
        <w:rPr>
          <w:rFonts w:eastAsia="Times New Roman"/>
          <w:color w:val="000000"/>
          <w:lang w:eastAsia="en-GB"/>
        </w:rPr>
        <w:t xml:space="preserve">. </w:t>
      </w:r>
    </w:p>
    <w:p w14:paraId="4E2EDC7E" w14:textId="77777777" w:rsidR="001078F6" w:rsidRPr="001078F6" w:rsidRDefault="001078F6" w:rsidP="001078F6">
      <w:pPr>
        <w:spacing w:line="480" w:lineRule="auto"/>
        <w:jc w:val="both"/>
        <w:rPr>
          <w:rFonts w:eastAsia="Times New Roman"/>
          <w:color w:val="000000"/>
          <w:lang w:eastAsia="en-GB"/>
        </w:rPr>
      </w:pPr>
    </w:p>
    <w:p w14:paraId="76CDAD01" w14:textId="77777777" w:rsidR="001078F6" w:rsidRPr="001078F6" w:rsidRDefault="001078F6" w:rsidP="001078F6">
      <w:pPr>
        <w:keepNext/>
        <w:keepLines/>
        <w:spacing w:before="40" w:line="480" w:lineRule="auto"/>
        <w:jc w:val="both"/>
        <w:outlineLvl w:val="1"/>
        <w:rPr>
          <w:rFonts w:eastAsia="Yu Gothic Light"/>
          <w:b/>
          <w:bCs/>
          <w:color w:val="000000"/>
          <w:sz w:val="28"/>
          <w:szCs w:val="26"/>
        </w:rPr>
      </w:pPr>
      <w:bookmarkStart w:id="6" w:name="_Toc210916668"/>
      <w:r w:rsidRPr="001078F6">
        <w:rPr>
          <w:rFonts w:eastAsia="Yu Gothic Light"/>
          <w:b/>
          <w:bCs/>
          <w:color w:val="000000"/>
          <w:sz w:val="28"/>
          <w:szCs w:val="26"/>
        </w:rPr>
        <w:t>Piloting a Decolonial Analytical Framework</w:t>
      </w:r>
      <w:bookmarkEnd w:id="6"/>
    </w:p>
    <w:p w14:paraId="4B72FA65" w14:textId="77777777" w:rsidR="001078F6" w:rsidRPr="001078F6" w:rsidRDefault="001078F6" w:rsidP="001078F6">
      <w:pPr>
        <w:spacing w:line="480" w:lineRule="auto"/>
        <w:jc w:val="both"/>
        <w:rPr>
          <w:rFonts w:eastAsia="Times New Roman"/>
        </w:rPr>
      </w:pPr>
      <w:r w:rsidRPr="001078F6">
        <w:rPr>
          <w:rFonts w:eastAsia="Times New Roman"/>
        </w:rPr>
        <w:t xml:space="preserve">This study adopts a dual theoretical approach, combining Postcolonial Theory (PCT) and Critical Race Theory (CRT). PCT provides historical depth, analysing how colonial legacies shape contemporary practices, while CRT enables analysis of racialisation, power and exclusion today. </w:t>
      </w:r>
    </w:p>
    <w:p w14:paraId="14FCD86D" w14:textId="77777777" w:rsidR="001078F6" w:rsidRPr="001078F6" w:rsidRDefault="001078F6" w:rsidP="001078F6">
      <w:pPr>
        <w:spacing w:line="480" w:lineRule="auto"/>
        <w:jc w:val="both"/>
        <w:rPr>
          <w:rFonts w:eastAsia="Times New Roman"/>
        </w:rPr>
      </w:pPr>
    </w:p>
    <w:p w14:paraId="43077802" w14:textId="77777777" w:rsidR="001078F6" w:rsidRPr="001078F6" w:rsidRDefault="001078F6" w:rsidP="001078F6">
      <w:pPr>
        <w:spacing w:line="480" w:lineRule="auto"/>
        <w:jc w:val="both"/>
        <w:rPr>
          <w:rFonts w:eastAsia="Times New Roman"/>
        </w:rPr>
      </w:pPr>
      <w:r w:rsidRPr="001078F6">
        <w:rPr>
          <w:rFonts w:eastAsia="Times New Roman"/>
        </w:rPr>
        <w:t xml:space="preserve">The key contribution of this dissertation is the piloting of a Decolonial Analytical Framework (DAF).  Rather than treating academic integrity as neutral and universal, the DAF analyses systemic and structural conditions and epistemic injustice, enabling redistribution of authority and recognition of GSIP students as epistemic agents rather than deficient outsiders. The DAF implements this critique through five themes: deficit discourses, epistemic dominance, institutional power, and voice and agency. </w:t>
      </w:r>
    </w:p>
    <w:p w14:paraId="1093B73A" w14:textId="77777777" w:rsidR="001078F6" w:rsidRPr="001078F6" w:rsidRDefault="001078F6" w:rsidP="001078F6">
      <w:pPr>
        <w:spacing w:line="480" w:lineRule="auto"/>
        <w:jc w:val="both"/>
        <w:rPr>
          <w:rFonts w:eastAsia="Times New Roman"/>
        </w:rPr>
      </w:pPr>
    </w:p>
    <w:p w14:paraId="0DE8DF06" w14:textId="77777777" w:rsidR="001078F6" w:rsidRPr="001078F6" w:rsidRDefault="001078F6" w:rsidP="001078F6">
      <w:pPr>
        <w:spacing w:line="480" w:lineRule="auto"/>
        <w:jc w:val="both"/>
        <w:rPr>
          <w:rFonts w:eastAsia="Times New Roman"/>
        </w:rPr>
      </w:pPr>
      <w:r w:rsidRPr="001078F6">
        <w:rPr>
          <w:rFonts w:eastAsia="Times New Roman"/>
        </w:rPr>
        <w:t xml:space="preserve">Applying the DAF to both scholarship and policy test its analytical utility and offers  potential for refinement in future doctoral research. Findings from this pilot not only address the present research aims but also highlight conceptual and methodological gaps, particularly the need for, multilingual design, participatory co-production and intersectional GSIP students data collection and analysis, that future empirical projects could address.  Therefore, this dissertation operates as both a critique of current practices and a roadmap for future decolonial scholarship. </w:t>
      </w:r>
    </w:p>
    <w:p w14:paraId="39C0B070" w14:textId="77777777" w:rsidR="001078F6" w:rsidRPr="001078F6" w:rsidRDefault="001078F6" w:rsidP="001078F6">
      <w:pPr>
        <w:spacing w:line="480" w:lineRule="auto"/>
        <w:jc w:val="both"/>
        <w:rPr>
          <w:rFonts w:eastAsia="Times New Roman"/>
        </w:rPr>
      </w:pPr>
    </w:p>
    <w:p w14:paraId="303D8890"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7" w:name="_Toc210916669"/>
      <w:r w:rsidRPr="001078F6">
        <w:rPr>
          <w:rFonts w:eastAsia="Yu Gothic Light"/>
          <w:b/>
          <w:bCs/>
          <w:color w:val="000000"/>
          <w:sz w:val="28"/>
          <w:szCs w:val="26"/>
          <w:lang w:eastAsia="en-GB"/>
        </w:rPr>
        <w:t>Research Question, Aims and Objectives</w:t>
      </w:r>
      <w:bookmarkEnd w:id="7"/>
    </w:p>
    <w:p w14:paraId="43ACC7EA" w14:textId="77777777" w:rsidR="001078F6" w:rsidRPr="001078F6" w:rsidRDefault="001078F6" w:rsidP="001078F6">
      <w:pPr>
        <w:spacing w:line="480" w:lineRule="auto"/>
        <w:jc w:val="both"/>
        <w:rPr>
          <w:rFonts w:eastAsia="Times New Roman"/>
          <w:color w:val="000000"/>
          <w:lang w:eastAsia="en-GB"/>
        </w:rPr>
      </w:pPr>
      <w:r w:rsidRPr="001078F6">
        <w:rPr>
          <w:rFonts w:eastAsia="Times New Roman"/>
          <w:color w:val="000000"/>
          <w:lang w:eastAsia="en-GB"/>
        </w:rPr>
        <w:t>Research Question:</w:t>
      </w:r>
    </w:p>
    <w:p w14:paraId="567E4069" w14:textId="77777777" w:rsidR="001078F6" w:rsidRPr="001078F6" w:rsidRDefault="001078F6" w:rsidP="001078F6">
      <w:pPr>
        <w:spacing w:line="480" w:lineRule="auto"/>
        <w:jc w:val="both"/>
        <w:rPr>
          <w:rFonts w:eastAsia="Times New Roman"/>
          <w:color w:val="000000"/>
          <w:lang w:eastAsia="en-GB"/>
        </w:rPr>
      </w:pPr>
      <w:r w:rsidRPr="001078F6">
        <w:rPr>
          <w:rFonts w:eastAsia="Times New Roman"/>
          <w:color w:val="000000"/>
          <w:lang w:eastAsia="en-GB"/>
        </w:rPr>
        <w:t>How do postgraduate Global South international students studying in the UK perceive and experience academic integrity?</w:t>
      </w:r>
    </w:p>
    <w:p w14:paraId="4479E545" w14:textId="77777777" w:rsidR="001078F6" w:rsidRPr="001078F6" w:rsidRDefault="001078F6" w:rsidP="001078F6">
      <w:pPr>
        <w:spacing w:line="480" w:lineRule="auto"/>
        <w:jc w:val="both"/>
        <w:rPr>
          <w:rFonts w:eastAsia="Times New Roman"/>
          <w:color w:val="000000"/>
          <w:lang w:eastAsia="en-GB"/>
        </w:rPr>
      </w:pPr>
      <w:r w:rsidRPr="001078F6">
        <w:rPr>
          <w:rFonts w:eastAsia="Times New Roman"/>
          <w:color w:val="000000"/>
          <w:lang w:eastAsia="en-GB"/>
        </w:rPr>
        <w:t xml:space="preserve">Research Aims: </w:t>
      </w:r>
    </w:p>
    <w:p w14:paraId="135D5BD7" w14:textId="77777777" w:rsidR="001078F6" w:rsidRPr="001078F6" w:rsidRDefault="001078F6" w:rsidP="001078F6">
      <w:pPr>
        <w:numPr>
          <w:ilvl w:val="0"/>
          <w:numId w:val="8"/>
        </w:numPr>
        <w:spacing w:after="160" w:line="480" w:lineRule="auto"/>
        <w:ind w:left="714" w:hanging="357"/>
        <w:contextualSpacing/>
        <w:jc w:val="both"/>
        <w:rPr>
          <w:rFonts w:eastAsia="Calibri"/>
          <w:color w:val="000000"/>
        </w:rPr>
      </w:pPr>
      <w:r w:rsidRPr="001078F6">
        <w:rPr>
          <w:rFonts w:eastAsia="Calibri"/>
          <w:color w:val="000000"/>
        </w:rPr>
        <w:t>To identify the perceptions and experiences of postgraduate international students regarding academic integrity within the context of UK higher education system.</w:t>
      </w:r>
    </w:p>
    <w:p w14:paraId="7F98FD6D" w14:textId="77777777" w:rsidR="001078F6" w:rsidRPr="001078F6" w:rsidRDefault="001078F6" w:rsidP="001078F6">
      <w:pPr>
        <w:numPr>
          <w:ilvl w:val="0"/>
          <w:numId w:val="8"/>
        </w:numPr>
        <w:spacing w:after="160" w:line="480" w:lineRule="auto"/>
        <w:ind w:left="714" w:hanging="357"/>
        <w:contextualSpacing/>
        <w:jc w:val="both"/>
        <w:rPr>
          <w:rFonts w:eastAsia="Calibri"/>
          <w:color w:val="000000"/>
        </w:rPr>
      </w:pPr>
      <w:r w:rsidRPr="001078F6">
        <w:rPr>
          <w:rFonts w:eastAsia="Calibri"/>
          <w:color w:val="000000"/>
        </w:rPr>
        <w:t>To investigate whether UK academic integrity processes may pose barriers to the learning experience of postgraduate international students.</w:t>
      </w:r>
    </w:p>
    <w:p w14:paraId="2B3F32E3" w14:textId="77777777" w:rsidR="001078F6" w:rsidRPr="001078F6" w:rsidRDefault="001078F6" w:rsidP="001078F6">
      <w:pPr>
        <w:spacing w:line="480" w:lineRule="auto"/>
        <w:jc w:val="both"/>
        <w:rPr>
          <w:rFonts w:eastAsia="Times New Roman"/>
          <w:b/>
          <w:bCs/>
          <w:color w:val="FF0000"/>
          <w:lang w:eastAsia="en-GB"/>
        </w:rPr>
      </w:pPr>
    </w:p>
    <w:p w14:paraId="329004B5" w14:textId="77777777" w:rsidR="001078F6" w:rsidRPr="001078F6" w:rsidRDefault="001078F6" w:rsidP="001078F6">
      <w:pPr>
        <w:spacing w:line="480" w:lineRule="auto"/>
        <w:jc w:val="both"/>
        <w:rPr>
          <w:rFonts w:eastAsia="Times New Roman"/>
          <w:color w:val="000000"/>
          <w:lang w:eastAsia="en-GB"/>
        </w:rPr>
      </w:pPr>
      <w:r w:rsidRPr="001078F6">
        <w:rPr>
          <w:rFonts w:eastAsia="Times New Roman"/>
          <w:color w:val="000000"/>
          <w:lang w:eastAsia="en-GB"/>
        </w:rPr>
        <w:t>Research objectives:</w:t>
      </w:r>
    </w:p>
    <w:p w14:paraId="5A117037" w14:textId="77777777" w:rsidR="001078F6" w:rsidRPr="001078F6" w:rsidRDefault="001078F6" w:rsidP="001078F6">
      <w:pPr>
        <w:numPr>
          <w:ilvl w:val="0"/>
          <w:numId w:val="9"/>
        </w:numPr>
        <w:spacing w:after="160" w:line="480" w:lineRule="auto"/>
        <w:ind w:left="714" w:hanging="357"/>
        <w:contextualSpacing/>
        <w:jc w:val="both"/>
        <w:rPr>
          <w:rFonts w:eastAsia="Calibri"/>
          <w:color w:val="000000"/>
        </w:rPr>
      </w:pPr>
      <w:r w:rsidRPr="001078F6">
        <w:rPr>
          <w:rFonts w:eastAsia="Calibri"/>
          <w:color w:val="000000"/>
        </w:rPr>
        <w:t>To critically conduct a comparative analysis of relevant and significant current literature that explores the perceptions and experiences of Global South international postgraduate students who have studied in the UK.</w:t>
      </w:r>
    </w:p>
    <w:p w14:paraId="6A0ACD5D" w14:textId="77777777" w:rsidR="001078F6" w:rsidRPr="001078F6" w:rsidRDefault="001078F6" w:rsidP="001078F6">
      <w:pPr>
        <w:numPr>
          <w:ilvl w:val="0"/>
          <w:numId w:val="9"/>
        </w:numPr>
        <w:spacing w:after="160" w:line="480" w:lineRule="auto"/>
        <w:ind w:left="714" w:hanging="357"/>
        <w:contextualSpacing/>
        <w:jc w:val="both"/>
        <w:rPr>
          <w:rFonts w:eastAsia="Calibri"/>
          <w:color w:val="000000"/>
        </w:rPr>
      </w:pPr>
      <w:r w:rsidRPr="001078F6">
        <w:rPr>
          <w:rFonts w:eastAsia="Calibri"/>
          <w:color w:val="000000"/>
        </w:rPr>
        <w:t>To conduct a short comparative critical content analysis of academic integrity policy documents from three different universities.</w:t>
      </w:r>
    </w:p>
    <w:p w14:paraId="3B754B64" w14:textId="77777777" w:rsidR="001078F6" w:rsidRPr="001078F6" w:rsidRDefault="001078F6" w:rsidP="001078F6">
      <w:pPr>
        <w:numPr>
          <w:ilvl w:val="0"/>
          <w:numId w:val="9"/>
        </w:numPr>
        <w:spacing w:after="160" w:line="480" w:lineRule="auto"/>
        <w:ind w:left="714" w:hanging="357"/>
        <w:contextualSpacing/>
        <w:jc w:val="both"/>
        <w:rPr>
          <w:rFonts w:eastAsia="Calibri"/>
          <w:color w:val="000000"/>
        </w:rPr>
      </w:pPr>
      <w:r w:rsidRPr="001078F6">
        <w:rPr>
          <w:rFonts w:eastAsia="Calibri"/>
          <w:color w:val="000000"/>
        </w:rPr>
        <w:lastRenderedPageBreak/>
        <w:t>To identify gaps in current literature and provide recommendations for future research.</w:t>
      </w:r>
    </w:p>
    <w:p w14:paraId="1DDA16AB" w14:textId="77777777" w:rsidR="001078F6" w:rsidRPr="001078F6" w:rsidRDefault="001078F6" w:rsidP="001078F6">
      <w:pPr>
        <w:spacing w:line="480" w:lineRule="auto"/>
        <w:jc w:val="both"/>
        <w:rPr>
          <w:rFonts w:eastAsia="Times New Roman"/>
          <w:color w:val="000000"/>
          <w:lang w:eastAsia="en-GB"/>
        </w:rPr>
      </w:pPr>
    </w:p>
    <w:p w14:paraId="52A461B5"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8" w:name="_Toc210916670"/>
      <w:r w:rsidRPr="001078F6">
        <w:rPr>
          <w:rFonts w:eastAsia="Yu Gothic Light"/>
          <w:b/>
          <w:bCs/>
          <w:color w:val="000000"/>
          <w:sz w:val="28"/>
          <w:szCs w:val="26"/>
          <w:lang w:eastAsia="en-GB"/>
        </w:rPr>
        <w:t>Structure Overview</w:t>
      </w:r>
      <w:bookmarkEnd w:id="8"/>
    </w:p>
    <w:p w14:paraId="07453074"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This dissertation is organised into seven chapters. Chapter Two contextualises academic integrity within UK universities, discusses definitions and outlining institutional practices and procedures. Chapter Three presents the dual theoretical approach (PCT and CRT) . Chapter Four details the methodology, including the DAF. Chapter Five applies the DAF to the literature and policies analysed and structured around five themes. Chapter Six synthesises these analyses and discusses dominant patterns. Chapter Seven concludes with a summary of the findings recommendations for future research, policy and practice. </w:t>
      </w:r>
    </w:p>
    <w:p w14:paraId="04608180" w14:textId="77777777" w:rsidR="001078F6" w:rsidRPr="001078F6" w:rsidRDefault="001078F6" w:rsidP="001078F6">
      <w:pPr>
        <w:spacing w:line="480" w:lineRule="auto"/>
        <w:jc w:val="both"/>
        <w:rPr>
          <w:rFonts w:eastAsia="Times New Roman"/>
          <w:color w:val="000000"/>
          <w:lang w:eastAsia="en-GB"/>
        </w:rPr>
      </w:pPr>
    </w:p>
    <w:p w14:paraId="0554B730" w14:textId="77777777" w:rsidR="001078F6" w:rsidRPr="001078F6" w:rsidRDefault="001078F6" w:rsidP="001078F6">
      <w:pPr>
        <w:spacing w:line="480" w:lineRule="auto"/>
        <w:jc w:val="both"/>
        <w:rPr>
          <w:rFonts w:eastAsia="Times New Roman"/>
          <w:color w:val="000000"/>
          <w:lang w:eastAsia="en-GB"/>
        </w:rPr>
      </w:pPr>
    </w:p>
    <w:p w14:paraId="1E045BF2" w14:textId="77777777" w:rsidR="001078F6" w:rsidRPr="001078F6" w:rsidRDefault="001078F6" w:rsidP="001078F6">
      <w:pPr>
        <w:keepNext/>
        <w:spacing w:before="240" w:after="60" w:line="480" w:lineRule="auto"/>
        <w:ind w:left="720" w:hanging="360"/>
        <w:outlineLvl w:val="0"/>
        <w:rPr>
          <w:rFonts w:eastAsia="DengXian Light"/>
          <w:b/>
          <w:bCs/>
          <w:kern w:val="32"/>
          <w:sz w:val="32"/>
          <w:szCs w:val="32"/>
          <w:lang w:eastAsia="en-GB"/>
        </w:rPr>
      </w:pPr>
      <w:bookmarkStart w:id="9" w:name="_Toc210916671"/>
      <w:r w:rsidRPr="001078F6">
        <w:rPr>
          <w:rFonts w:eastAsia="DengXian Light"/>
          <w:b/>
          <w:bCs/>
          <w:kern w:val="32"/>
          <w:sz w:val="32"/>
          <w:szCs w:val="32"/>
          <w:lang w:eastAsia="en-GB"/>
        </w:rPr>
        <w:t>ACADEMIC INTEGRITY AND THE UK UNIVERSITY</w:t>
      </w:r>
      <w:bookmarkEnd w:id="9"/>
      <w:r w:rsidRPr="001078F6">
        <w:rPr>
          <w:rFonts w:eastAsia="DengXian Light"/>
          <w:b/>
          <w:bCs/>
          <w:kern w:val="32"/>
          <w:sz w:val="32"/>
          <w:szCs w:val="32"/>
          <w:lang w:eastAsia="en-GB"/>
        </w:rPr>
        <w:t xml:space="preserve"> </w:t>
      </w:r>
    </w:p>
    <w:p w14:paraId="28480C89" w14:textId="77777777" w:rsidR="001078F6" w:rsidRPr="001078F6" w:rsidRDefault="001078F6" w:rsidP="001078F6">
      <w:pPr>
        <w:spacing w:line="480" w:lineRule="auto"/>
        <w:jc w:val="both"/>
        <w:rPr>
          <w:rFonts w:eastAsia="Times New Roman"/>
          <w:lang w:eastAsia="en-GB"/>
        </w:rPr>
      </w:pPr>
    </w:p>
    <w:p w14:paraId="6F15B165"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10" w:name="_Toc210916672"/>
      <w:r w:rsidRPr="001078F6">
        <w:rPr>
          <w:rFonts w:eastAsia="Yu Gothic Light"/>
          <w:b/>
          <w:bCs/>
          <w:color w:val="000000"/>
          <w:sz w:val="28"/>
          <w:szCs w:val="26"/>
          <w:lang w:eastAsia="en-GB"/>
        </w:rPr>
        <w:t>Introduction</w:t>
      </w:r>
      <w:bookmarkEnd w:id="10"/>
    </w:p>
    <w:p w14:paraId="2E43506D"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This chapter contextualises academic integrity within the historical and contemporary landscape of UK HE. It traces the moral and epistemic foundations of the UK university, from medieval Christian ethics through Enlightenment rationality and colonial expansion, to the shifting practices of the present day. By situating academic integrity within these frameworks, the chapter establishes the enduring symbiotic dynamics between knowledge, morality, and power. This provides the necessary grounding for the next chapter which develops the dissertation’s decolonial theoretical approach. </w:t>
      </w:r>
    </w:p>
    <w:p w14:paraId="67712C41" w14:textId="77777777" w:rsidR="001078F6" w:rsidRPr="001078F6" w:rsidRDefault="001078F6" w:rsidP="001078F6">
      <w:pPr>
        <w:spacing w:line="480" w:lineRule="auto"/>
        <w:jc w:val="both"/>
        <w:rPr>
          <w:rFonts w:eastAsia="Times New Roman"/>
          <w:lang w:eastAsia="en-GB"/>
        </w:rPr>
      </w:pPr>
    </w:p>
    <w:p w14:paraId="7BBB9E77"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11" w:name="_Toc210916673"/>
      <w:r w:rsidRPr="001078F6">
        <w:rPr>
          <w:rFonts w:eastAsia="Yu Gothic Light"/>
          <w:b/>
          <w:bCs/>
          <w:color w:val="000000"/>
          <w:sz w:val="28"/>
          <w:szCs w:val="26"/>
          <w:lang w:eastAsia="en-GB"/>
        </w:rPr>
        <w:lastRenderedPageBreak/>
        <w:t>Defining Academic Integrity</w:t>
      </w:r>
      <w:bookmarkEnd w:id="11"/>
      <w:r w:rsidRPr="001078F6">
        <w:rPr>
          <w:rFonts w:eastAsia="Yu Gothic Light"/>
          <w:b/>
          <w:bCs/>
          <w:color w:val="000000"/>
          <w:sz w:val="28"/>
          <w:szCs w:val="26"/>
          <w:lang w:eastAsia="en-GB"/>
        </w:rPr>
        <w:t xml:space="preserve"> </w:t>
      </w:r>
    </w:p>
    <w:p w14:paraId="67BB27CD" w14:textId="77777777" w:rsidR="001078F6" w:rsidRPr="001078F6" w:rsidRDefault="001078F6" w:rsidP="001078F6">
      <w:pPr>
        <w:spacing w:line="480" w:lineRule="auto"/>
        <w:jc w:val="both"/>
        <w:rPr>
          <w:rFonts w:eastAsia="Times New Roman"/>
          <w:lang w:eastAsia="en-GB"/>
        </w:rPr>
      </w:pPr>
    </w:p>
    <w:p w14:paraId="11F2C4F5"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As previously discussed, through there is no single definition of academic integrity, it is commonly framed as the moral and professional foundation of academia, encapsulating the principles that govern ethical scholarship and quality assurance </w:t>
      </w:r>
      <w:r w:rsidRPr="001078F6">
        <w:rPr>
          <w:rFonts w:eastAsia="Times New Roman"/>
          <w:lang w:eastAsia="en-GB"/>
        </w:rPr>
        <w:fldChar w:fldCharType="begin" w:fldLock="1"/>
      </w:r>
      <w:r w:rsidRPr="001078F6">
        <w:rPr>
          <w:rFonts w:eastAsia="Times New Roman"/>
          <w:lang w:eastAsia="en-GB"/>
        </w:rPr>
        <w:instrText>ADDIN CSL_CITATION {"citationItems":[{"id":"ITEM-1","itemData":{"DOI":"10.1007/978-981-287-098-8_24","ISBN":"978-981-287-098-8","abstract":"This chapter proposes a conceptual framework for implementing exemplary academic integrity policy (the elements of which were identified by the Australian Office for Learning and Teaching (OLT)-funded Academic Integrity Standards Project [2010–2012]: access, approach, responsibility, detail, and support) to assist higher education providers improve academic integrity at their institutions. At the center of the framework is a commitment to a culture of academic integrity. The follow-up OLT-funded Exemplary Academic Integrity Project [2012–2013] identified six components which contribute to the development of this culture, including academic integrity champions, academic integrity education for staff and students, robust decision-making systems, record keeping for evaluation, and regular review of policy and process. The framework emphasizes a paradigm shift from misconduct to integrity and recognizes that academic integrity champions initiate and lead change, working with students as partners. It is recommended that the role of academic integrity breach data be broadened to include evaluation for improving educational practice.","author":[{"dropping-particle":"","family":"Bretag","given":"Tracey","non-dropping-particle":"","parse-names":false,"suffix":""},{"dropping-particle":"","family":"Mahmud","given":"Saadia","non-dropping-particle":"","parse-names":false,"suffix":""}],"container-title":"Handbook of Academic Integrity","editor":[{"dropping-particle":"","family":"Bretag","given":"Tracey","non-dropping-particle":"","parse-names":false,"suffix":""}],"id":"ITEM-1","issued":{"date-parts":[["2016"]]},"page":"463-480","publisher":"Springer Singapore","publisher-place":"Singapore","title":"A Conceptual Framework for Implementing Exemplary Academic Integrity Policy in Australian Higher Education BT - Handbook of Academic Integrity","type":"chapter"},"uris":["http://www.mendeley.com/documents/?uuid=d8f4b03e-fddd-40ec-ae70-630d4a1f6187"]},{"id":"ITEM-2","itemData":{"ISSN":"0141-8211","author":[{"dropping-particle":"","family":"Barnett","given":"Ronald","non-dropping-particle":"","parse-names":false,"suffix":""}],"container-title":"European journal of education","genre":"article","id":"ITEM-2","issue":"2","issued":{"date-parts":[["1994"]]},"language":"eng","page":"165-179","publisher":"Blackwell","publisher-place":"Oxford","title":"Power, enlightenment and quality evaluation: The politics of quality assurance","type":"article-journal","volume":"29"},"uris":["http://www.mendeley.com/documents/?uuid=017be476-1f7d-39fe-9bf2-78242b7486bd"]}],"mendeley":{"formattedCitation":"(Barnett, 1994; Bretag and Mahmud, 2016)","plainTextFormattedCitation":"(Barnett, 1994; Bretag and Mahmud, 2016)","previouslyFormattedCitation":"(Barnett, 1994; Bretag and Mahmud, 2016)"},"properties":{"noteIndex":0},"schema":"https://github.com/citation-style-language/schema/raw/master/csl-citation.json"}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(Barnett, 1994; Bretag and Mahmud, 2016)</w:t>
      </w:r>
      <w:r w:rsidRPr="001078F6">
        <w:rPr>
          <w:rFonts w:eastAsia="Times New Roman"/>
          <w:lang w:eastAsia="en-GB"/>
        </w:rPr>
        <w:fldChar w:fldCharType="end"/>
      </w:r>
      <w:r w:rsidRPr="001078F6">
        <w:rPr>
          <w:rFonts w:eastAsia="Times New Roman"/>
          <w:lang w:eastAsia="en-GB"/>
        </w:rPr>
        <w:t xml:space="preserve">. Yet, academic integrity is framed around Eurocentric culturally normative values, the </w:t>
      </w:r>
      <w:r w:rsidRPr="001078F6">
        <w:rPr>
          <w:rFonts w:eastAsia="Times New Roman"/>
        </w:rPr>
        <w:t xml:space="preserve">International Centre for Academic Integrity </w:t>
      </w:r>
      <w:r w:rsidRPr="001078F6">
        <w:rPr>
          <w:rFonts w:eastAsia="Times New Roman"/>
        </w:rPr>
        <w:fldChar w:fldCharType="begin" w:fldLock="1"/>
      </w:r>
      <w:r w:rsidRPr="001078F6">
        <w:rPr>
          <w:rFonts w:eastAsia="Times New Roman"/>
        </w:rPr>
        <w:instrText>ADDIN CSL_CITATION {"citationItems":[{"id":"ITEM-1","itemData":{"URL":"https://www.academicintegrity.org/aws/ICAI/pt/sp/values","author":[{"dropping-particle":"","family":"ICAI","given":"","non-dropping-particle":"","parse-names":false,"suffix":""}],"container-title":"International Center for Academic Integrity","id":"ITEM-1","issued":{"date-parts":[["2025"]]},"title":"Fundamental Values","type":"webpage"},"uris":["http://www.mendeley.com/documents/?uuid=658fdc66-b4e5-45f3-ab24-c7a2c57f70a9"]}],"mendeley":{"formattedCitation":"(ICAI, 2025)","plainTextFormattedCitation":"(ICAI, 2025)","previouslyFormattedCitation":"(ICAI, 2025)"},"properties":{"noteIndex":0},"schema":"https://github.com/citation-style-language/schema/raw/master/csl-citation.json"}</w:instrText>
      </w:r>
      <w:r w:rsidRPr="001078F6">
        <w:rPr>
          <w:rFonts w:eastAsia="Times New Roman"/>
        </w:rPr>
        <w:fldChar w:fldCharType="separate"/>
      </w:r>
      <w:r w:rsidRPr="001078F6">
        <w:rPr>
          <w:rFonts w:eastAsia="Times New Roman"/>
          <w:noProof/>
        </w:rPr>
        <w:t>(ICAI, 2025)</w:t>
      </w:r>
      <w:r w:rsidRPr="001078F6">
        <w:rPr>
          <w:rFonts w:eastAsia="Times New Roman"/>
        </w:rPr>
        <w:fldChar w:fldCharType="end"/>
      </w:r>
      <w:r w:rsidRPr="001078F6">
        <w:rPr>
          <w:rFonts w:eastAsia="Times New Roman"/>
        </w:rPr>
        <w:t xml:space="preserve"> defines these values as ‘honesty, trust, fairness, respect, responsibility, and courage’. While the European Network for Academic Integrity’s (ENAI) definition emphasises adherence to professional principles and consistent value systems:</w:t>
      </w:r>
    </w:p>
    <w:p w14:paraId="297AAA8B" w14:textId="77777777" w:rsidR="001078F6" w:rsidRPr="001078F6" w:rsidRDefault="001078F6" w:rsidP="001078F6">
      <w:pPr>
        <w:spacing w:line="480" w:lineRule="auto"/>
        <w:jc w:val="both"/>
        <w:rPr>
          <w:rFonts w:eastAsia="Times New Roman"/>
        </w:rPr>
      </w:pPr>
    </w:p>
    <w:p w14:paraId="61ED7188" w14:textId="77777777" w:rsidR="001078F6" w:rsidRPr="001078F6" w:rsidRDefault="001078F6" w:rsidP="001078F6">
      <w:pPr>
        <w:spacing w:line="360" w:lineRule="auto"/>
        <w:ind w:left="567" w:right="652"/>
        <w:jc w:val="both"/>
        <w:rPr>
          <w:ins w:id="12" w:author="Jessica Pitman" w:date="2025-09-04T12:19:00Z" w16du:dateUtc="2025-09-04T12:19:26Z"/>
          <w:rFonts w:eastAsia="Times New Roman"/>
        </w:rPr>
      </w:pPr>
      <w:r w:rsidRPr="001078F6">
        <w:rPr>
          <w:rFonts w:eastAsia="Times New Roman"/>
        </w:rPr>
        <w:t xml:space="preserve">Compliance with ethical and professional principles, standards, practices and consistent systems of values, that serves as guidance for making decisions and taking actions in education, research and scholarship. </w:t>
      </w:r>
      <w:r w:rsidRPr="001078F6">
        <w:rPr>
          <w:rFonts w:eastAsia="Times New Roman"/>
        </w:rPr>
        <w:fldChar w:fldCharType="begin" w:fldLock="1"/>
      </w:r>
      <w:r w:rsidRPr="001078F6">
        <w:rPr>
          <w:rFonts w:eastAsia="Times New Roman"/>
        </w:rPr>
        <w:instrText>ADDIN CSL_CITATION {"citationItems":[{"id":"ITEM-1","itemData":{"author":[{"dropping-particle":"","family":"Gaižauskaitė","given":"Inga","non-dropping-particle":"","parse-names":false,"suffix":""},{"dropping-particle":"","family":"Glendinning","given":"Irene","non-dropping-particle":"","parse-names":false,"suffix":""},{"dropping-particle":"","family":"Foltýnek","given":"Tomáš","non-dropping-particle":"","parse-names":false,"suffix":""},{"dropping-particle":"","family":"Razi","given":"Salim","non-dropping-particle":"","parse-names":false,"suffix":""},{"dropping-particle":"","family":"Marino","given":"Franca","non-dropping-particle":"","parse-names":false,"suffix":""},{"dropping-particle":"","family":"Cosentino","given":"Marco","non-dropping-particle":"","parse-names":false,"suffix":""},{"dropping-particle":"","family":"Ribeiro","given":"Laura","non-dropping-particle":"","parse-names":false,"suffix":""}],"id":"ITEM-1","issued":{"date-parts":[["2020"]]},"title":"Academic Integrity Self-Evaluation Tools Report (revised version) Erasmus+ project \"European Network for Academic Integrity\"","type":"report"},"uris":["http://www.mendeley.com/documents/?uuid=8c724c8d-997d-383b-b22f-af8b1ebb136b"]}],"mendeley":{"formattedCitation":"(Gaižauskaitė &lt;i&gt;et al.&lt;/i&gt;, 2020)","manualFormatting":"(Gaižauskaitė et al., 2020, p. 7)","plainTextFormattedCitation":"(Gaižauskaitė et al., 2020)","previouslyFormattedCitation":"(Gaižauskaitė &lt;i&gt;et al.&lt;/i&gt;, 2020)"},"properties":{"noteIndex":0},"schema":"https://github.com/citation-style-language/schema/raw/master/csl-citation.json"}</w:instrText>
      </w:r>
      <w:r w:rsidRPr="001078F6">
        <w:rPr>
          <w:rFonts w:eastAsia="Times New Roman"/>
        </w:rPr>
        <w:fldChar w:fldCharType="separate"/>
      </w:r>
      <w:r w:rsidRPr="001078F6">
        <w:rPr>
          <w:rFonts w:eastAsia="Times New Roman"/>
          <w:noProof/>
        </w:rPr>
        <w:t xml:space="preserve">(Gaižauskaitė </w:t>
      </w:r>
      <w:r w:rsidRPr="001078F6">
        <w:rPr>
          <w:rFonts w:eastAsia="Times New Roman"/>
          <w:i/>
          <w:iCs/>
          <w:noProof/>
        </w:rPr>
        <w:t>et al.</w:t>
      </w:r>
      <w:r w:rsidRPr="001078F6">
        <w:rPr>
          <w:rFonts w:eastAsia="Times New Roman"/>
          <w:noProof/>
        </w:rPr>
        <w:t>, 2020, p. 7)</w:t>
      </w:r>
      <w:r w:rsidRPr="001078F6">
        <w:rPr>
          <w:rFonts w:eastAsia="Times New Roman"/>
        </w:rPr>
        <w:fldChar w:fldCharType="end"/>
      </w:r>
      <w:r w:rsidRPr="001078F6">
        <w:rPr>
          <w:rFonts w:eastAsia="Times New Roman"/>
        </w:rPr>
        <w:t>.</w:t>
      </w:r>
    </w:p>
    <w:p w14:paraId="6D2962D8" w14:textId="77777777" w:rsidR="001078F6" w:rsidRPr="001078F6" w:rsidRDefault="001078F6" w:rsidP="001078F6">
      <w:pPr>
        <w:spacing w:line="480" w:lineRule="auto"/>
        <w:jc w:val="both"/>
        <w:rPr>
          <w:rFonts w:eastAsia="Times New Roman"/>
        </w:rPr>
      </w:pPr>
    </w:p>
    <w:p w14:paraId="67C1DCA5" w14:textId="77777777" w:rsidR="001078F6" w:rsidRPr="001078F6" w:rsidRDefault="001078F6" w:rsidP="001078F6">
      <w:pPr>
        <w:spacing w:line="480" w:lineRule="auto"/>
        <w:jc w:val="both"/>
        <w:rPr>
          <w:rFonts w:eastAsia="Times New Roman"/>
        </w:rPr>
      </w:pPr>
    </w:p>
    <w:p w14:paraId="133AA09A" w14:textId="77777777" w:rsidR="001078F6" w:rsidRPr="001078F6" w:rsidRDefault="001078F6" w:rsidP="001078F6">
      <w:pPr>
        <w:spacing w:line="480" w:lineRule="auto"/>
        <w:jc w:val="both"/>
        <w:rPr>
          <w:rFonts w:eastAsia="Times New Roman"/>
        </w:rPr>
      </w:pPr>
      <w:r w:rsidRPr="001078F6">
        <w:rPr>
          <w:rFonts w:eastAsia="Times New Roman"/>
        </w:rPr>
        <w:t xml:space="preserve">In the UK, the Quality Assurance Agency </w:t>
      </w:r>
      <w:r w:rsidRPr="001078F6">
        <w:rPr>
          <w:rFonts w:eastAsia="Times New Roman"/>
        </w:rPr>
        <w:fldChar w:fldCharType="begin" w:fldLock="1"/>
      </w:r>
      <w:r w:rsidRPr="001078F6">
        <w:rPr>
          <w:rFonts w:eastAsia="Times New Roman"/>
        </w:rPr>
        <w:instrText>ADDIN CSL_CITATION {"citationItems":[{"id":"ITEM-1","itemData":{"author":[{"dropping-particle":"","family":"QAA","given":"","non-dropping-particle":"","parse-names":false,"suffix":""}],"container-title":"The Quality Assurance Agency for Higher Education","id":"ITEM-1","issued":{"date-parts":[["2024"]]},"title":"Academic Integrity Charter for UK Higher Education","type":"report"},"uris":["http://www.mendeley.com/documents/?uuid=bfd717c0-d573-31d0-b4ac-9478bf21e1da"]}],"mendeley":{"formattedCitation":"(QAA, 2024)","plainTextFormattedCitation":"(QAA, 2024)","previouslyFormattedCitation":"(QAA,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(QAA, 2024)</w:t>
      </w:r>
      <w:r w:rsidRPr="001078F6">
        <w:rPr>
          <w:rFonts w:eastAsia="Times New Roman"/>
        </w:rPr>
        <w:fldChar w:fldCharType="end"/>
      </w:r>
      <w:r w:rsidRPr="001078F6">
        <w:rPr>
          <w:rFonts w:eastAsia="Times New Roman"/>
        </w:rPr>
        <w:t xml:space="preserve"> adopts  ENAI’s definition and while UK universities retain the autonomy to define academic integrity locally, they invariably use an amalgamation of the ENAI and ICAI definitions </w:t>
      </w:r>
      <w:r w:rsidRPr="001078F6">
        <w:rPr>
          <w:rFonts w:eastAsia="Times New Roman"/>
        </w:rPr>
        <w:fldChar w:fldCharType="begin" w:fldLock="1"/>
      </w:r>
      <w:r w:rsidRPr="001078F6">
        <w:rPr>
          <w:rFonts w:eastAsia="Times New Roman"/>
        </w:rPr>
        <w:instrText>ADDIN CSL_CITATION {"citationItems":[{"id":"ITEM-1","itemData":{"URL":"https://www.plagiarism.admin.cam.ac.uk/what-academic-misconduct/why-does-academic-integrity-matter","accessed":{"date-parts":[["2025","4","25"]]},"author":[{"dropping-particle":"","family":"University of Cambridge","given":"","non-dropping-particle":"","parse-names":false,"suffix":""}],"id":"ITEM-1","issued":{"date-parts":[["2025"]]},"title":"Why does academic integrity matter? | Plagiarism and Academic Misconduct","type":"webpage"},"uris":["http://www.mendeley.com/documents/?uuid=b676d2b1-c10a-3bff-a139-420dcc4bdbdf"]},{"id":"ITEM-2","itemData":{"URL":"https://www.brookes.ac.uk/students/academic-development/online-resources/academic-integrity","accessed":{"date-parts":[["2024","7","21"]]},"author":[{"dropping-particle":"","family":"Oxford Brookes University","given":"","non-dropping-particle":"","parse-names":false,"suffix":""}],"id":"ITEM-2","issued":{"date-parts":[["2024"]]},"title":"Academic integrity - Oxford Brookes University","type":"webpage"},"uris":["http://www.mendeley.com/documents/?uuid=46f01175-0733-3d20-b4a7-157e9deceb0d"]},{"id":"ITEM-3","itemData":{"abstract":"High standards of academic integrity are crucial for the University to fulfill its educational mission. To uphold these standards, procedures have been established to address Academic Misconduct. A Student is responsible for submitting work for evaluation that reflects the Student's performance. If a Student has a question regarding the Instructor's expectations for assignments, projects, tests, or other items submitted for a grade, it is the Student's responsibility to seek clarification from the Instructor. In accordance with the LSU Faculty Handbook, an instructor may not assign a disciplinary grade, such as an \"F\" or zero on an assignment, test examination, or course as a sanction for admitted or suspected Academic Misconduct in lieu of referring the Student to SAA under the provisions of this Code. Grades assigned as a result of Academic Misconduct must be in accordance with this Code. A Student found Responsible for Academic Misconduct may NOT drop the course in which the violation occurred. Any Student who drops the course without written permission from SAA will be re-enrolled in the class and then given the appropriate grade as provided in the Outcome. Faculty must submit the grade change form. A Student may be charged with Academic Misconduct for the following acts or omissions: Collaboration. Unauthorized communication or interaction between two or more individuals on any academic work by giving, receiving, or otherwise sharing information without permission of the Instructor. Copying. Copying from another Student's academic work; assisting with copying by making answers or other completed assignments available, in whole or part, to another Student, whether or not the recipient's intentions to copy were known to the Student prior to the sharing. Failure to Follow Course Requirements. Failure to adhere to standards of conduct for academic integrity that are promulgated by an academic unit or Instructor.","author":[{"dropping-particle":"","family":"Queen Mary University","given":"","non-dropping-particle":"","parse-names":false,"suffix":""}],"id":"ITEM-3","issued":{"date-parts":[["2022"]]},"page":"1-9","title":"Academic Misconduct Policy","type":"article-journal"},"uris":["http://www.mendeley.com/documents/?uuid=54654f56-a87a-413c-8ad8-6160d73e02fe"]}],"mendeley":{"formattedCitation":"(Queen Mary University, 2022; Oxford Brookes University, 2024; University of Cambridge, 2025)","plainTextFormattedCitation":"(Queen Mary University, 2022; Oxford Brookes University, 2024; University of Cambridge, 2025)","previouslyFormattedCitation":"(Queen Mary University, 2022; Oxford Brookes University, 2024; University of Cambridge, 2025)"},"properties":{"noteIndex":0},"schema":"https://github.com/citation-style-language/schema/raw/master/csl-citation.json"}</w:instrText>
      </w:r>
      <w:r w:rsidRPr="001078F6">
        <w:rPr>
          <w:rFonts w:eastAsia="Times New Roman"/>
        </w:rPr>
        <w:fldChar w:fldCharType="separate"/>
      </w:r>
      <w:r w:rsidRPr="001078F6">
        <w:rPr>
          <w:rFonts w:eastAsia="Times New Roman"/>
          <w:noProof/>
        </w:rPr>
        <w:t>(Queen Mary University, 2022; Oxford Brookes University, 2024; University of Cambridge, 2025)</w:t>
      </w:r>
      <w:r w:rsidRPr="001078F6">
        <w:rPr>
          <w:rFonts w:eastAsia="Times New Roman"/>
        </w:rPr>
        <w:fldChar w:fldCharType="end"/>
      </w:r>
      <w:r w:rsidRPr="001078F6">
        <w:rPr>
          <w:rFonts w:eastAsia="Times New Roman"/>
        </w:rPr>
        <w:t xml:space="preserve">. </w:t>
      </w:r>
    </w:p>
    <w:p w14:paraId="4B2FF4AF" w14:textId="77777777" w:rsidR="001078F6" w:rsidRPr="001078F6" w:rsidRDefault="001078F6" w:rsidP="001078F6">
      <w:pPr>
        <w:spacing w:line="480" w:lineRule="auto"/>
        <w:jc w:val="both"/>
        <w:rPr>
          <w:rFonts w:eastAsia="Times New Roman"/>
        </w:rPr>
      </w:pPr>
    </w:p>
    <w:p w14:paraId="09CAB505" w14:textId="77777777" w:rsidR="001078F6" w:rsidRPr="001078F6" w:rsidRDefault="001078F6" w:rsidP="001078F6">
      <w:pPr>
        <w:spacing w:line="480" w:lineRule="auto"/>
        <w:jc w:val="both"/>
        <w:rPr>
          <w:rFonts w:eastAsia="Times New Roman"/>
        </w:rPr>
      </w:pPr>
    </w:p>
    <w:p w14:paraId="408F3352" w14:textId="77777777" w:rsidR="001078F6" w:rsidRPr="001078F6" w:rsidRDefault="001078F6" w:rsidP="001078F6">
      <w:pPr>
        <w:spacing w:line="480" w:lineRule="auto"/>
        <w:jc w:val="both"/>
        <w:rPr>
          <w:rFonts w:eastAsia="Times New Roman"/>
        </w:rPr>
      </w:pPr>
      <w:r w:rsidRPr="001078F6">
        <w:rPr>
          <w:rFonts w:eastAsia="Times New Roman"/>
        </w:rPr>
        <w:t xml:space="preserve">Some scholars argue that the diversity and complexity of definitions  allows universities to tailor academic integrity to their specific institutional contexts in order to maintain high standards </w:t>
      </w:r>
      <w:r w:rsidRPr="001078F6">
        <w:rPr>
          <w:rFonts w:eastAsia="Times New Roman"/>
        </w:rPr>
        <w:fldChar w:fldCharType="begin" w:fldLock="1"/>
      </w:r>
      <w:r w:rsidRPr="001078F6">
        <w:rPr>
          <w:rFonts w:eastAsia="Times New Roman"/>
        </w:rPr>
        <w:instrText>ADDIN CSL_CITATION {"citationItems":[{"id":"ITEM-1","itemData":{"DOI":"10.1080/02602938.2019.1604942","ISSN":"1469297X","abstract":"Research has shown that academic integrity education programs can have a positive impact on student attitudes and reduce breaches of academic integrity. Although programs vary across institutions, there is relatively little research on their comparative efficacy. Accordingly, this study examines how higher education institutions in Australia and New Zealand approach academic integrity education in order to identify particular features that are considered to be most effective. Forty-four institutions are represented in this research, with data collected via a survey and semi-structured interviews with selected participants. The findings reveal that, in many cases, current academic integrity education programs appear to lack comprehensive information on values, the potential risks to integrity and the pitfalls of assessment outsourcing. Instead, curricula tended to focus on plagiarism, student responsibilities and referencing. Institutions employ a range of different communication and administration strategies to encourage uptake, and it was found that centrally administered programs that employed sanctions for non-completion appeared to be the most effective method for achieving compliance. Whilst the use of sanctions may support completion, it is argued that future academic integrity programs should also be collaboratively designed, drawing on a timely educational approach for skill development that incorporates learner feedback into the process with a greater emphasis on underpinning values.","author":[{"dropping-particle":"","family":"Sefcik","given":"Lesley","non-dropping-particle":"","parse-names":false,"suffix":""},{"dropping-particle":"","family":"Striepe","given":"Michelle","non-dropping-particle":"","parse-names":false,"suffix":""},{"dropping-particle":"","family":"Yorke","given":"Jonathan","non-dropping-particle":"","parse-names":false,"suffix":""}],"container-title":"Assessment and Evaluation in Higher Education","id":"ITEM-1","issue":"1","issued":{"date-parts":[["2020","1","2"]]},"page":"30-43","publisher":"Routledge","title":"Mapping the landscape of academic integrity education programs: what approaches are effective?","type":"article-journal","volume":"45"},"uris":["http://www.mendeley.com/documents/?uuid=5f0bd3ed-e1cd-36c7-a6bd-02db329d88e2"]},{"id":"ITEM-2","itemData":{"DOI":"10.1111/inr.12755","ISSN":"0020-8132","PMID":"35397177","author":[{"dropping-particle":"","family":"Fadlalmola","given":"Hammad Ali","non-dropping-particle":"","parse-names":false,"suffix":""},{"dropping-particle":"","family":"Elhusein","given":"Amal Mohamed","non-dropping-particle":"","parse-names":false,"suffix":""},{"dropping-particle":"","family":"Swamy","given":"D. S. Veerabhadra","non-dropping-particle":"","parse-names":false,"suffix":""},{"dropping-particle":"","family":"Hussein","given":"Mohammed Khalid","non-dropping-particle":"","parse-names":false,"suffix":""},{"dropping-particle":"","family":"Mamanao","given":"Daniel Mon","non-dropping-particle":"","parse-names":false,"suffix":""},{"dropping-particle":"","family":"Mohamedsalih","given":"Wahieba Eltegani","non-dropping-particle":"","parse-names":false,"suffix":""}],"container-title":"International nursing review","genre":"article","id":"ITEM-2","issue":"4","issued":{"date-parts":[["2022"]]},"language":"eng","page":"492-502","publisher":"Wiley Subscription Services, Inc","publisher-place":"England","title":"Plagiarism among nursing students: A systematic review and meta‐analysis","type":"article-journal","volume":"69"},"uris":["http://www.mendeley.com/documents/?uuid=be6fabe6-ae84-305f-b641-8bf51e9bfdf6"]},{"id":"ITEM-3","itemData":{"DOI":"10.1007/s40979-023-00124-5","ISSN":"1833-2595","author":[{"dropping-particle":"","family":"Mukasa","given":"Jean","non-dropping-particle":"","parse-names":false,"suffix":""},{"dropping-particle":"","family":"Stokes","given":"Linda","non-dropping-particle":"","parse-names":false,"suffix":""},{"dropping-particle":"","family":"Mukona","given":"Doreen Macherera","non-dropping-particle":"","parse-names":false,"suffix":""}],"container-title":"International journal for educational integrity","genre":"article","id":"ITEM-3","issue":"1","issued":{"date-parts":[["2023"]]},"language":"eng","page":"1-15","publisher":"Springer Nature Singapore","publisher-place":"Singapore","title":"Academic dishonesty by students of bioethics at a tertiary institution in Australia: an exploratory study","title-short":"Int J Educ Integr","type":"article-journal","volume":"19"},"uris":["http://www.mendeley.com/documents/?uuid=3bb90259-c541-3264-a1ac-6c8e6d275100"]}],"mendeley":{"formattedCitation":"(Sefcik, Striepe and Yorke, 2020; Fadlalmola &lt;i&gt;et al.&lt;/i&gt;, 2022; Mukasa, Stokes and Mukona, 2023)","plainTextFormattedCitation":"(Sefcik, Striepe and Yorke, 2020; Fadlalmola et al., 2022; Mukasa, Stokes and Mukona, 2023)","previouslyFormattedCitation":"(Sefcik, Striepe and Yorke, 2020; Fadlalmola &lt;i&gt;et al.&lt;/i&gt;, 2022; Mukasa, Stokes and Mukona, 2023)"},"properties":{"noteIndex":0},"schema":"https://github.com/citation-style-language/schema/raw/master/csl-citation.json"}</w:instrText>
      </w:r>
      <w:r w:rsidRPr="001078F6">
        <w:rPr>
          <w:rFonts w:eastAsia="Times New Roman"/>
        </w:rPr>
        <w:fldChar w:fldCharType="separate"/>
      </w:r>
      <w:r w:rsidRPr="001078F6">
        <w:rPr>
          <w:rFonts w:eastAsia="Times New Roman"/>
          <w:noProof/>
        </w:rPr>
        <w:t xml:space="preserve">(Sefcik, Striepe and Yorke, 2020; Fadlalmola </w:t>
      </w:r>
      <w:r w:rsidRPr="001078F6">
        <w:rPr>
          <w:rFonts w:eastAsia="Times New Roman"/>
          <w:i/>
          <w:noProof/>
        </w:rPr>
        <w:t>et al.</w:t>
      </w:r>
      <w:r w:rsidRPr="001078F6">
        <w:rPr>
          <w:rFonts w:eastAsia="Times New Roman"/>
          <w:noProof/>
        </w:rPr>
        <w:t xml:space="preserve">, 2022; Mukasa, Stokes and </w:t>
      </w:r>
      <w:r w:rsidRPr="001078F6">
        <w:rPr>
          <w:rFonts w:eastAsia="Times New Roman"/>
          <w:noProof/>
        </w:rPr>
        <w:lastRenderedPageBreak/>
        <w:t>Mukona, 2023)</w:t>
      </w:r>
      <w:r w:rsidRPr="001078F6">
        <w:rPr>
          <w:rFonts w:eastAsia="Times New Roman"/>
        </w:rPr>
        <w:fldChar w:fldCharType="end"/>
      </w:r>
      <w:r w:rsidRPr="001078F6">
        <w:rPr>
          <w:rFonts w:eastAsia="Times New Roman"/>
        </w:rPr>
        <w:t xml:space="preserve">. While others warn it obscures expectations, creating opacity for students and undermining equitable learning experiences and outcomes </w:t>
      </w:r>
      <w:r w:rsidRPr="001078F6">
        <w:rPr>
          <w:rFonts w:eastAsia="Times New Roman"/>
        </w:rPr>
        <w:fldChar w:fldCharType="begin" w:fldLock="1"/>
      </w:r>
      <w:r w:rsidRPr="001078F6">
        <w:rPr>
          <w:rFonts w:eastAsia="Times New Roman"/>
        </w:rPr>
        <w:instrText>ADDIN CSL_CITATION {"citationItems":[{"id":"ITEM-1","itemData":{"DOI":"10.1007/978-3-031-54144-5_114","ISBN":"978-3-031-54144-5","abstract":"Contract cheating is broadly defined as an act of engagement through which a student enrolled in a program of study leading to credit or an award or other recognition arranges with another, without authorization, to supply or change content for an assessment in relation to that program such that when submitted as part of that program of study the assessment cannot reasonably be identified as being the work of the student. Contract cheating, therefore, is a form of academic misconduct that does not happen by accident and requires an intentional decision and act on the part of a student. This is in contrast to academic misconduct that might be committed inadvertently such as plagiarism. There have been a number of responses to the phenomenon of contract cheating. These include work around prevention that relies upon changes to assessment design as well as the provision of educational support to students to enable the development of relevant research skills and to promote confidence and an understanding of the importance of academic integrity in the production of work. This chapter focuses on responses in the field of legislation, regulation, and policy that seek to address and prevent the intentional act of contract cheating through the law, regulation, and policy adopted by national governments and those with regulatory and policy authority and responsibility within a national setting. Given the breadth of this area, this chapter will specifically address these issues through action taken and adopted in Ireland and the United Kingdom.","author":[{"dropping-particle":"","family":"Draper","given":"Michael","non-dropping-particle":"","parse-names":false,"suffix":""},{"dropping-particle":"","family":"Boland","given":"Mairéad","non-dropping-particle":"","parse-names":false,"suffix":""}],"editor":[{"dropping-particle":"","family":"Eaton","given":"Sarah Elaine","non-dropping-particle":"","parse-names":false,"suffix":""}],"id":"ITEM-1","issued":{"date-parts":[["2024"]]},"page":"729-746","publisher":"Springer Nature Switzerland","publisher-place":"Cham","title":"Contract Cheating: Legal, Regulatory, and Policy Responses BT  - Second Handbook of Academic Integrity","type":"chapter"},"uris":["http://www.mendeley.com/documents/?uuid=9357120a-3549-4aac-a571-2796287366d1"]},{"id":"ITEM-2","itemData":{"DOI":"10.1080/07294360.2024.2339833","ISSN":"14698366","abstract":"Academic misconduct and academic integrity are issues of importance to Higher Education Institutions (HEIs). Phraseologies and practices may conflate unintentional mistakes with attempts to gain illegitimate advantage, with some groups potentially at higher risk. HEIs across the United Kingdom (UK) responded to a Freedom of Information Act (FOI) request, and provided data regarding their overall student demographics, the demographic details of their cases of referred and substantiated academic misconduct over a specific time period, as well as information about Turnitin. Available data were analysed with an estimated combined student population of 200,646 with an estimated 2718 students referred for academic misconduct. Analyses revealed some groups being referred out of proportion with their share of the student population, however, no significant differences were observed by demographic for substantiated cases. Most of the responding HEIs indicated Turnitin was used for both identification of misconduct and pedagogical purposes although some reported variations in use for pedagogy by department or module. Implications of the findings are considered. Limitations around available data are discussed and areas requiring more detailed consideration are identified.","author":[{"dropping-particle":"","family":"Harrad","given":"R.","non-dropping-particle":"","parse-names":false,"suffix":""},{"dropping-particle":"","family":"Keasley","given":"R.","non-dropping-particle":"","parse-names":false,"suffix":""},{"dropping-particle":"","family":"Jefferies","given":"L.","non-dropping-particle":"","parse-names":false,"suffix":""}],"container-title":"Higher Education Research and Development","id":"ITEM-2","issue":"7","issued":{"date-parts":[["2024"]]},"page":"1556-1570","title":"Academic integrity or academic misconduct? Conceptual difficulties in higher education and the potential contribution of student demographic factors","type":"article-journal","volume":"43"},"uris":["http://www.mendeley.com/documents/?uuid=9265e3a4-3816-4762-bee6-dc5cbf11ceef"]},{"id":"ITEM-3","itemData":{"DOI":"10.1057/s41307-023-00323-2","ISBN":"4130702300323","ISSN":"17403863","abstract":"This study presents a corpus analysis of academic integrity policies from Higher Education Institutions (HEIs) worldwide, exploring how they address the issues posed by technological threats, such as Automated Paraphrasing Tools and generative-artificial intelligence tools, such as ChatGPT. The analysis of 142 policies conducted in November and December 2022, and May 2023 reveals a gap regarding the mention of AI and associated technologies in the available academic integrity policies. Despite the growing prevalence of these tools in the 6-month period since the release of ChatGPT, no HEIs had produced revised academic integrity policies. Content analysis of 53 guidance documents produced by HEIs suggests an overall positive focus of Gen AI tools, yet advises caution. This study suggests a modification to Bretag et al.’s (Int J Educ Integr 7, 2011) exemplary academic integrity model, introducing “Technological Explicitness” — emphasizing the need to include explicit guidelines about new technologies in academic integrity policies. These results underscore the urgent need for HEIs to revise their academic integrity policies, considering the evolving landscape of AI and its implications for academic integrity. This paper argues for a multifaceted approach to deal with the issues of integrating technology, education, policy reform, and assessment restructuring to navigate these challenges while upholding academic integrity.","author":[{"dropping-particle":"","family":"Perkins","given":"Mike","non-dropping-particle":"","parse-names":false,"suffix":""},{"dropping-particle":"","family":"Roe","given":"Jasper","non-dropping-particle":"","parse-names":false,"suffix":""}],"container-title":"Higher Education Policy","id":"ITEM-3","issue":"3","issued":{"date-parts":[["2024"]]},"page":"633-653","publisher":"Palgrave Macmillan UK","title":"Decoding Academic Integrity Policies: A Corpus Linguistics Investigation of AI and Other Technological Threats","type":"article-journal","volume":"37"},"uris":["http://www.mendeley.com/documents/?uuid=989ad80f-b53d-4fa0-88c2-fd89985d3252"]}],"mendeley":{"formattedCitation":"(Draper and Boland, 2024; Harrad, Keasley and Jefferies, 2024; Perkins and Roe, 2024)","plainTextFormattedCitation":"(Draper and Boland, 2024; Harrad, Keasley and Jefferies, 2024; Perkins and Roe, 2024)","previouslyFormattedCitation":"(Draper and Boland, 2024; Harrad, Keasley and Jefferies, 2024; Perkins and Roe,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(Draper and Boland, 2024; Harrad, Keasley and Jefferies, 2024; Perkins and Roe, 2024)</w:t>
      </w:r>
      <w:r w:rsidRPr="001078F6">
        <w:rPr>
          <w:rFonts w:eastAsia="Times New Roman"/>
        </w:rPr>
        <w:fldChar w:fldCharType="end"/>
      </w:r>
      <w:r w:rsidRPr="001078F6">
        <w:rPr>
          <w:rFonts w:eastAsia="Times New Roman"/>
        </w:rPr>
        <w:t xml:space="preserve">. For GSIP students themselves, the plurality of definitions can mean that academic integrity norms at UK universities are neither obvious nor align with students’ prior academic experience </w:t>
      </w:r>
      <w:r w:rsidRPr="001078F6">
        <w:rPr>
          <w:rFonts w:eastAsia="Times New Roman"/>
        </w:rPr>
        <w:fldChar w:fldCharType="begin" w:fldLock="1"/>
      </w:r>
      <w:r w:rsidRPr="001078F6">
        <w:rPr>
          <w:rFonts w:eastAsia="Times New Roman"/>
        </w:rPr>
        <w:instrText>ADDIN CSL_CITATION {"citationItems":[{"id":"ITEM-1","itemData":{"DOI":"10.1007/s10734-019-00485-2","ISSN":"1573174X","abstract":"Whilst the presence of international students from so-called ‘developing’ or ‘newly industrialised’ countries has become a ubiquitous phenomenon in European higher education, few scholars have explored the underlying postcolonial trajectories that facilitate student migration to many European countries today. In this article, we seek to narrow this gap by critically engaging with the postcolonial heritage of European higher education and the ways in which it informs much student migration in today’s era of neoliberal globalisation. We propose a three-fold approach to reading this postcolonial heritage of higher education which comprises its historical, epistemic, and experiential (or ‘lived’) dimensions. Whilst such an approach requires a close examination of existing postcolonial theory in higher education studies, we also draw on qualitative research with student migrants in Portugal and the UK to show how the postcolonial heritage of European higher education is negotiated in everyday contexts and may become constitutive of students’ identity formations.","author":[{"dropping-particle":"","family":"Ploner","given":"Josef","non-dropping-particle":"","parse-names":false,"suffix":""},{"dropping-particle":"","family":"Nada","given":"Cosmin","non-dropping-particle":"","parse-names":false,"suffix":""}],"container-title":"Higher Education","id":"ITEM-1","issue":"2","issued":{"date-parts":[["2020"]]},"page":"373-389","publisher":"Higher Education","title":"International student migration and the postcolonial heritage of European higher education: perspectives from Portugal and the UK","type":"article-journal","volume":"80"},"uris":["http://www.mendeley.com/documents/?uuid=bc7e9c78-8fb6-444a-a48c-ed647b564b72"]},{"id":"ITEM-2","itemData":{"DOI":"10.1007/s40979-021-00074-w","ISSN":"1833-2595","author":[{"dropping-particle":"","family":"Cutri","given":"Jennifer","non-dropping-particle":"","parse-names":false,"suffix":""},{"dropping-particle":"","family":"Freya","given":"Amar","non-dropping-particle":"","parse-names":false,"suffix":""},{"dropping-particle":"","family":"Karlina","given":"Yeni","non-dropping-particle":"","parse-names":false,"suffix":""},{"dropping-particle":"","family":"Patel","given":"Sweta Vijaykumar","non-dropping-particle":"","parse-names":false,"suffix":""},{"dropping-particle":"","family":"Moharami","given":"Mehdi","non-dropping-particle":"","parse-names":false,"suffix":""},{"dropping-particle":"","family":"Zeng","given":"Shaoru","non-dropping-particle":"","parse-names":false,"suffix":""},{"dropping-particle":"","family":"Manzari","given":"Elham","non-dropping-particle":"","parse-names":false,"suffix":""},{"dropping-particle":"","family":"Pretorius","given":"Lynette","non-dropping-particle":"","parse-names":false,"suffix":""}],"container-title":"International journal for educational integrity","genre":"article","id":"ITEM-2","issue":"1","issued":{"date-parts":[["2021"]]},"language":"eng","page":"1-16","publisher":"Springer Nature Singapore","publisher-place":"Singapore","title":"Academic integrity at doctoral level: the influence of the imposter phenomenon and cultural differences on academic writing","title-short":"Int J Educ Integr","type":"article-journal","volume":"17"},"uris":["http://www.mendeley.com/documents/?uuid=4b40c9fd-e759-3428-b6b1-1ba2ab867e1c"]},{"id":"ITEM-3","itemData":{"DOI":"10.1007/978-3-031-54144-5_83","ISBN":"978-3-031-54144-5","abstract":"In this part of the handbook, authors from around the world present perspectives on academic integrity from their particular country or region. These perspectives include historical insights, cultural positionings, and descriptions of how academic integrity and misconduct are defined and addressed in different contexts. One key takeaway of this section is that there is no singular correct way to understand or define academic integrity.","author":[{"dropping-particle":"","family":"Eaton","given":"Sarah Elaine","non-dropping-particle":"","parse-names":false,"suffix":""}],"container-title":"Second Handbook of Academic Integrity","editor":[{"dropping-particle":"","family":"Eaton","given":"Sarah Elaine","non-dropping-particle":"","parse-names":false,"suffix":""}],"id":"ITEM-3","issued":{"date-parts":[["2024"]]},"page":"17-21","publisher":"Springer Nature Switzerland","publisher-place":"Cham","title":"Global Perspectives on Academic Integrity: Introduction BT - Second Handbook of Academic Integrity","type":"chapter"},"uris":["http://www.mendeley.com/documents/?uuid=a39eccc5-346f-420c-905f-fd35f57e3bc6"]}],"mendeley":{"formattedCitation":"(Ploner and Nada, 2020a; Cutri &lt;i&gt;et al.&lt;/i&gt;, 2021; Eaton, 2024b)","plainTextFormattedCitation":"(Ploner and Nada, 2020a; Cutri et al., 2021; Eaton, 2024b)","previouslyFormattedCitation":"(Ploner and Nada, 2020a; Cutri &lt;i&gt;et al.&lt;/i&gt;, 2021; Eaton, 2024b)"},"properties":{"noteIndex":0},"schema":"https://github.com/citation-style-language/schema/raw/master/csl-citation.json"}</w:instrText>
      </w:r>
      <w:r w:rsidRPr="001078F6">
        <w:rPr>
          <w:rFonts w:eastAsia="Times New Roman"/>
        </w:rPr>
        <w:fldChar w:fldCharType="separate"/>
      </w:r>
      <w:r w:rsidRPr="001078F6">
        <w:rPr>
          <w:rFonts w:eastAsia="Times New Roman"/>
          <w:noProof/>
        </w:rPr>
        <w:t xml:space="preserve">(Ploner and Nada, 2020a; Cutri </w:t>
      </w:r>
      <w:r w:rsidRPr="001078F6">
        <w:rPr>
          <w:rFonts w:eastAsia="Times New Roman"/>
          <w:i/>
          <w:noProof/>
        </w:rPr>
        <w:t>et al.</w:t>
      </w:r>
      <w:r w:rsidRPr="001078F6">
        <w:rPr>
          <w:rFonts w:eastAsia="Times New Roman"/>
          <w:noProof/>
        </w:rPr>
        <w:t>, 2021; Eaton, 2024b)</w:t>
      </w:r>
      <w:r w:rsidRPr="001078F6">
        <w:rPr>
          <w:rFonts w:eastAsia="Times New Roman"/>
        </w:rPr>
        <w:fldChar w:fldCharType="end"/>
      </w:r>
      <w:r w:rsidRPr="001078F6">
        <w:rPr>
          <w:rFonts w:eastAsia="Times New Roman"/>
        </w:rPr>
        <w:t>.</w:t>
      </w:r>
    </w:p>
    <w:p w14:paraId="50B09499" w14:textId="77777777" w:rsidR="001078F6" w:rsidRPr="001078F6" w:rsidRDefault="001078F6" w:rsidP="001078F6">
      <w:pPr>
        <w:spacing w:line="480" w:lineRule="auto"/>
        <w:jc w:val="both"/>
        <w:rPr>
          <w:rFonts w:eastAsia="Times New Roman"/>
        </w:rPr>
      </w:pPr>
    </w:p>
    <w:p w14:paraId="21419A2F" w14:textId="77777777" w:rsidR="001078F6" w:rsidRPr="001078F6" w:rsidRDefault="001078F6" w:rsidP="001078F6">
      <w:pPr>
        <w:spacing w:line="480" w:lineRule="auto"/>
        <w:jc w:val="both"/>
        <w:rPr>
          <w:rFonts w:eastAsia="Times New Roman"/>
        </w:rPr>
      </w:pPr>
      <w:r w:rsidRPr="001078F6">
        <w:rPr>
          <w:rFonts w:eastAsia="Times New Roman"/>
        </w:rPr>
        <w:fldChar w:fldCharType="begin" w:fldLock="1"/>
      </w:r>
      <w:r w:rsidRPr="001078F6">
        <w:rPr>
          <w:rFonts w:eastAsia="Times New Roman"/>
        </w:rPr>
        <w:instrText>ADDIN CSL_CITATION {"citationItems":[{"id":"ITEM-1","itemData":{"DOI":"10.1007/s40979-024-00176-1","ISSN":"18332595","abstract":"This paper examines the concept of academic integrity. Drawing on Calhoun’s social perspective of integrity and on MacIntyre’s goods-based view of practice, we propose to understand acting with academic integrity as standing before others and with others, firmly but non-dogmatically, to protect the integrity of academic practice and, therefore, its internal goods –which are not readily specifiable but nevertheless related to growth, learning, and knowledge production and sharing. This view differs from others that take academic integrity as compliance with rules and procedures of academic institutions, or as a general virtue closely related to honesty, that simply happens to be applied in academic settings. Some implications of our view include the fact that not cheating or breaking rules of academic institutions is not enough for acting with academic integrity, the need to be aware of and collectively resist internal and external –including societal– pressures and threats, and the demands on academic institutions and organisations to promote democratic climates that allow all their members to speak up, and to favour democratic-educative over causal-objective approaches –such as incentive-based and cheating-proof designs– to protect the integrity of academic practice.","author":[{"dropping-particle":"","family":"Mejía","given":"Andrés","non-dropping-particle":"","parse-names":false,"suffix":""},{"dropping-particle":"","family":"Garcés-Flórez","given":"Maria Fernanda","non-dropping-particle":"","parse-names":false,"suffix":""}],"container-title":"International Journal for Educational Integrity","id":"ITEM-1","issue":"1","issued":{"date-parts":[["2025"]]},"page":"1-20","title":"What do we mean by academic integrity?","type":"article-journal","volume":"21"},"uris":["http://www.mendeley.com/documents/?uuid=e2fddd73-c0a2-43ef-b94b-67ce061f6dba"]}],"mendeley":{"formattedCitation":"(Mejía and Garcés-Flórez, 2025)","manualFormatting":"Mejía and Garcés-Flórez (2025)","plainTextFormattedCitation":"(Mejía and Garcés-Flórez, 2025)","previouslyFormattedCitation":"(Mejía and Garcés-Flórez, 2025)"},"properties":{"noteIndex":0},"schema":"https://github.com/citation-style-language/schema/raw/master/csl-citation.json"}</w:instrText>
      </w:r>
      <w:r w:rsidRPr="001078F6">
        <w:rPr>
          <w:rFonts w:eastAsia="Times New Roman"/>
        </w:rPr>
        <w:fldChar w:fldCharType="separate"/>
      </w:r>
      <w:r w:rsidRPr="001078F6">
        <w:rPr>
          <w:rFonts w:eastAsia="Times New Roman"/>
          <w:noProof/>
        </w:rPr>
        <w:t>Mejía and Garcés-Flórez (2025)</w:t>
      </w:r>
      <w:r w:rsidRPr="001078F6">
        <w:rPr>
          <w:rFonts w:eastAsia="Times New Roman"/>
        </w:rPr>
        <w:fldChar w:fldCharType="end"/>
      </w:r>
      <w:r w:rsidRPr="001078F6">
        <w:rPr>
          <w:rFonts w:eastAsia="Times New Roman"/>
        </w:rPr>
        <w:t xml:space="preserve"> contend that debates around definitions, reveal academic integrity to be a practice shaped by cultural assumptions, disciplinary norms and institutional power. </w:t>
      </w:r>
    </w:p>
    <w:p w14:paraId="6CC4C66D" w14:textId="77777777" w:rsidR="001078F6" w:rsidRPr="001078F6" w:rsidRDefault="001078F6" w:rsidP="001078F6">
      <w:pPr>
        <w:spacing w:line="480" w:lineRule="auto"/>
        <w:jc w:val="both"/>
        <w:rPr>
          <w:rFonts w:eastAsia="Times New Roman"/>
        </w:rPr>
      </w:pPr>
    </w:p>
    <w:p w14:paraId="53FD3D21" w14:textId="77777777" w:rsidR="001078F6" w:rsidRPr="001078F6" w:rsidRDefault="001078F6" w:rsidP="001078F6">
      <w:pPr>
        <w:spacing w:line="480" w:lineRule="auto"/>
        <w:jc w:val="both"/>
        <w:rPr>
          <w:rFonts w:eastAsia="Times New Roman"/>
        </w:rPr>
      </w:pPr>
    </w:p>
    <w:p w14:paraId="351F0CCE" w14:textId="77777777" w:rsidR="001078F6" w:rsidRPr="001078F6" w:rsidRDefault="001078F6" w:rsidP="001078F6">
      <w:pPr>
        <w:spacing w:line="480" w:lineRule="auto"/>
        <w:jc w:val="both"/>
        <w:rPr>
          <w:rFonts w:eastAsia="Times New Roman"/>
        </w:rPr>
      </w:pPr>
    </w:p>
    <w:p w14:paraId="033B114F" w14:textId="77777777" w:rsidR="001078F6" w:rsidRPr="001078F6" w:rsidRDefault="001078F6" w:rsidP="001078F6">
      <w:pPr>
        <w:keepNext/>
        <w:keepLines/>
        <w:spacing w:before="40" w:line="480" w:lineRule="auto"/>
        <w:jc w:val="both"/>
        <w:outlineLvl w:val="1"/>
        <w:rPr>
          <w:rFonts w:eastAsia="Yu Gothic Light"/>
          <w:b/>
          <w:bCs/>
          <w:color w:val="000000"/>
          <w:sz w:val="28"/>
          <w:szCs w:val="26"/>
        </w:rPr>
      </w:pPr>
      <w:bookmarkStart w:id="13" w:name="_Toc210916674"/>
      <w:r w:rsidRPr="001078F6">
        <w:rPr>
          <w:rFonts w:eastAsia="Yu Gothic Light"/>
          <w:b/>
          <w:bCs/>
          <w:color w:val="000000"/>
          <w:sz w:val="28"/>
          <w:szCs w:val="26"/>
        </w:rPr>
        <w:t>Defining Academic Misconduct</w:t>
      </w:r>
      <w:bookmarkEnd w:id="13"/>
    </w:p>
    <w:p w14:paraId="0C13A858" w14:textId="77777777" w:rsidR="001078F6" w:rsidRPr="001078F6" w:rsidRDefault="001078F6" w:rsidP="001078F6">
      <w:pPr>
        <w:spacing w:line="480" w:lineRule="auto"/>
        <w:jc w:val="both"/>
        <w:rPr>
          <w:rFonts w:eastAsia="Times New Roman"/>
          <w:lang w:eastAsia="en-GB"/>
        </w:rPr>
      </w:pPr>
    </w:p>
    <w:p w14:paraId="692DE4A0"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As previously discussed and defined, academic misconduct refers to practices that deviate from academic integrity principles. Again, there is no single definition, but practices defined as academic misconduct across UK universities include:</w:t>
      </w:r>
    </w:p>
    <w:p w14:paraId="20A8C8DA" w14:textId="77777777" w:rsidR="001078F6" w:rsidRPr="001078F6" w:rsidRDefault="001078F6" w:rsidP="001078F6">
      <w:pPr>
        <w:spacing w:line="480" w:lineRule="auto"/>
        <w:jc w:val="both"/>
        <w:rPr>
          <w:rFonts w:eastAsia="Times New Roman"/>
          <w:lang w:eastAsia="en-GB"/>
        </w:rPr>
      </w:pPr>
    </w:p>
    <w:p w14:paraId="062E0B9F" w14:textId="77777777" w:rsidR="001078F6" w:rsidRPr="001078F6" w:rsidRDefault="001078F6" w:rsidP="001078F6">
      <w:pPr>
        <w:spacing w:line="360" w:lineRule="auto"/>
        <w:ind w:left="567" w:right="652"/>
        <w:jc w:val="both"/>
        <w:rPr>
          <w:rFonts w:eastAsia="Times New Roman"/>
          <w:lang w:eastAsia="en-GB"/>
        </w:rPr>
      </w:pPr>
      <w:r w:rsidRPr="001078F6">
        <w:rPr>
          <w:rFonts w:eastAsia="Times New Roman"/>
          <w:lang w:eastAsia="en-GB"/>
        </w:rPr>
        <w:t>Plagiarism: presenting someone else’s work or ideas as the student’s own.</w:t>
      </w:r>
    </w:p>
    <w:p w14:paraId="2F807D9F" w14:textId="77777777" w:rsidR="001078F6" w:rsidRPr="001078F6" w:rsidRDefault="001078F6" w:rsidP="001078F6">
      <w:pPr>
        <w:spacing w:line="360" w:lineRule="auto"/>
        <w:ind w:left="567" w:right="652"/>
        <w:jc w:val="both"/>
        <w:rPr>
          <w:rFonts w:eastAsia="Times New Roman"/>
          <w:lang w:eastAsia="en-GB"/>
        </w:rPr>
      </w:pPr>
      <w:r w:rsidRPr="001078F6">
        <w:rPr>
          <w:rFonts w:eastAsia="Times New Roman"/>
          <w:lang w:eastAsia="en-GB"/>
        </w:rPr>
        <w:t>Self-plagiarism: submitting work the student has already submitted for another assessment.</w:t>
      </w:r>
    </w:p>
    <w:p w14:paraId="6F6012B4" w14:textId="77777777" w:rsidR="001078F6" w:rsidRPr="001078F6" w:rsidRDefault="001078F6" w:rsidP="001078F6">
      <w:pPr>
        <w:spacing w:line="360" w:lineRule="auto"/>
        <w:ind w:left="567" w:right="652"/>
        <w:jc w:val="both"/>
        <w:rPr>
          <w:rFonts w:eastAsia="Times New Roman"/>
          <w:lang w:eastAsia="en-GB"/>
        </w:rPr>
      </w:pPr>
      <w:r w:rsidRPr="001078F6">
        <w:rPr>
          <w:rFonts w:eastAsia="Times New Roman"/>
          <w:lang w:eastAsia="en-GB"/>
        </w:rPr>
        <w:t>Collusion:: working with someone else on an assessment but presenting as the student’s own work.</w:t>
      </w:r>
    </w:p>
    <w:p w14:paraId="53BA6A57" w14:textId="77777777" w:rsidR="001078F6" w:rsidRPr="001078F6" w:rsidRDefault="001078F6" w:rsidP="001078F6">
      <w:pPr>
        <w:spacing w:line="360" w:lineRule="auto"/>
        <w:ind w:left="567" w:right="652"/>
        <w:jc w:val="both"/>
        <w:rPr>
          <w:rFonts w:eastAsia="Times New Roman"/>
          <w:lang w:eastAsia="en-GB"/>
        </w:rPr>
      </w:pPr>
      <w:r w:rsidRPr="001078F6">
        <w:rPr>
          <w:rFonts w:eastAsia="Times New Roman"/>
          <w:lang w:eastAsia="en-GB"/>
        </w:rPr>
        <w:t>Falsifying data, evidence or experimental results.</w:t>
      </w:r>
    </w:p>
    <w:p w14:paraId="318E7BA0" w14:textId="77777777" w:rsidR="001078F6" w:rsidRPr="001078F6" w:rsidRDefault="001078F6" w:rsidP="001078F6">
      <w:pPr>
        <w:spacing w:line="360" w:lineRule="auto"/>
        <w:ind w:left="567" w:right="652"/>
        <w:jc w:val="both"/>
        <w:rPr>
          <w:rFonts w:eastAsia="Times New Roman"/>
          <w:lang w:eastAsia="en-GB"/>
        </w:rPr>
      </w:pPr>
      <w:commentRangeStart w:id="14"/>
      <w:r w:rsidRPr="001078F6">
        <w:rPr>
          <w:rFonts w:eastAsia="Times New Roman"/>
          <w:lang w:eastAsia="en-GB"/>
        </w:rPr>
        <w:lastRenderedPageBreak/>
        <w:t xml:space="preserve">False Authorship: someone or something completing work for a student who then submits it as their own e.g. essay writing services, and unpermitted use of AI to generate material. </w:t>
      </w:r>
      <w:commentRangeEnd w:id="14"/>
      <w:r w:rsidRPr="001078F6">
        <w:rPr>
          <w:rFonts w:eastAsia="Times New Roman"/>
          <w:sz w:val="16"/>
          <w:szCs w:val="16"/>
        </w:rPr>
        <w:commentReference w:id="14"/>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{"citationItems":[{"id":"ITEM-1","itemData":{"author":[{"dropping-particle":"","family":"UWTSD","given":"","non-dropping-particle":"","parse-names":false,"suffix":""}],"id":"ITEM-1","issued":{"date-parts":[["2022"]]},"title":"Academic Misconduct Policy","type":"report"},"locator":"2","uris":["http://www.mendeley.com/documents/?uuid=df4413c6-2bb1-4c5f-bd31-5d2f4cc46b73"]}],"mendeley":{"formattedCitation":"(UWTSD, 2022, p. 2)","plainTextFormattedCitation":"(UWTSD, 2022, p. 2)","previouslyFormattedCitation":"(UWTSD, 2022, p. 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(UWTSD, 2022, p. 2)</w:t>
      </w:r>
      <w:r w:rsidRPr="001078F6">
        <w:rPr>
          <w:rFonts w:eastAsia="Times New Roman"/>
          <w:lang w:eastAsia="en-GB"/>
        </w:rPr>
        <w:fldChar w:fldCharType="end"/>
      </w:r>
    </w:p>
    <w:p w14:paraId="422971CE" w14:textId="77777777" w:rsidR="001078F6" w:rsidRPr="001078F6" w:rsidRDefault="001078F6" w:rsidP="001078F6">
      <w:pPr>
        <w:spacing w:line="480" w:lineRule="auto"/>
        <w:jc w:val="both"/>
        <w:rPr>
          <w:rFonts w:eastAsia="Times New Roman"/>
          <w:lang w:eastAsia="en-GB"/>
        </w:rPr>
      </w:pPr>
    </w:p>
    <w:p w14:paraId="4AFFCD05"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In UK HE, plagiarism remains the most prevalent form of academic misconduct </w:t>
      </w:r>
      <w:r w:rsidRPr="001078F6">
        <w:rPr>
          <w:rFonts w:eastAsia="Times New Roman"/>
          <w:lang w:eastAsia="en-GB"/>
        </w:rPr>
        <w:fldChar w:fldCharType="begin" w:fldLock="1"/>
      </w:r>
      <w:r w:rsidRPr="001078F6">
        <w:rPr>
          <w:rFonts w:eastAsia="Times New Roman"/>
          <w:lang w:eastAsia="en-GB"/>
        </w:rPr>
        <w:instrText>ADDIN CSL_CITATION {"citationItems":[{"id":"ITEM-1","itemData":{"URL":"https://www.timeshighereducation.com/news/student-ai-cheating-cases-soar-uk-universities","accessed":{"date-parts":[["2025","9","24"]]},"author":[{"dropping-particle":"","family":"Grove","given":"Jack","non-dropping-particle":"","parse-names":false,"suffix":""}],"container-title":"Times Higher Education","id":"ITEM-1","issued":{"date-parts":[["2024"]]},"title":"ChatGPT: student AI cheating cases soar at UK universities","type":"webpage"},"uris":["http://www.mendeley.com/documents/?uuid=628d62da-2353-3aef-9fb5-87bc4451c3a7"]}],"mendeley":{"formattedCitation":"(Grove, 2024)","plainTextFormattedCitation":"(Grove, 2024)","previouslyFormattedCitation":"(Grove,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(Grove, 2024)</w:t>
      </w:r>
      <w:r w:rsidRPr="001078F6">
        <w:rPr>
          <w:rFonts w:eastAsia="Times New Roman"/>
          <w:lang w:eastAsia="en-GB"/>
        </w:rPr>
        <w:fldChar w:fldCharType="end"/>
      </w:r>
      <w:r w:rsidRPr="001078F6">
        <w:rPr>
          <w:rFonts w:eastAsia="Times New Roman"/>
          <w:lang w:eastAsia="en-GB"/>
        </w:rPr>
        <w:t xml:space="preserve">. However, recent data indicates a decline in plagiarism and a rise in contract cheating and the misuse of artificial intelligence (AI) </w:t>
      </w:r>
      <w:r w:rsidRPr="001078F6">
        <w:rPr>
          <w:rFonts w:eastAsia="Times New Roman"/>
          <w:lang w:eastAsia="en-GB"/>
        </w:rPr>
        <w:fldChar w:fldCharType="begin" w:fldLock="1"/>
      </w:r>
      <w:r w:rsidRPr="001078F6">
        <w:rPr>
          <w:rFonts w:eastAsia="Times New Roman"/>
          <w:lang w:eastAsia="en-GB"/>
        </w:rPr>
        <w:instrText>ADDIN CSL_CITATION {"citationItems":[{"id":"ITEM-1","itemData":{"URL":"https://www.timeshighereducation.com/news/student-ai-cheating-cases-soar-uk-universities","accessed":{"date-parts":[["2025","9","24"]]},"author":[{"dropping-particle":"","family":"Grove","given":"Jack","non-dropping-particle":"","parse-names":false,"suffix":""}],"container-title":"Times Higher Education","id":"ITEM-1","issued":{"date-parts":[["2024"]]},"title":"ChatGPT: student AI cheating cases soar at UK universities","type":"webpage"},"uris":["http://www.mendeley.com/documents/?uuid=628d62da-2353-3aef-9fb5-87bc4451c3a7"]},{"id":"ITEM-2","itemData":{"URL":"https://www.turnitin.com/blog/what-are-the-new-and-emerging-trends-in-academic-misconduct","accessed":{"date-parts":[["2025","9","24"]]},"author":[{"dropping-particle":"","family":"Young","given":"Laura","non-dropping-particle":"","parse-names":false,"suffix":""}],"container-title":"Turnitin","id":"ITEM-2","issued":{"date-parts":[["2024"]]},"title":"New and emerging plagiarism trends explained","type":"webpage"},"uris":["http://www.mendeley.com/documents/?uuid=b6d7f87c-8ce7-3f9f-a5ad-009c5f296c06"]},{"id":"ITEM-3","itemData":{"URL":"https://www.theguardian.com/education/2025/jun/15/thousands-of-uk-university-students-caught-cheating-using-ai-artificial-intelligence-survey","accessed":{"date-parts":[["2025","9","24"]]},"author":[{"dropping-particle":"","family":"Goodier","given":"Michael","non-dropping-particle":"","parse-names":false,"suffix":""}],"container-title":"The Guardian","id":"ITEM-3","issued":{"date-parts":[["2025"]]},"title":"Revealed: Thousands of UK university students caught cheating using AI | Higher education | The Guardian","type":"webpage"},"uris":["http://www.mendeley.com/documents/?uuid=fc4987b8-5453-335a-8c55-c11595cd6f4f"]}],"mendeley":{"formattedCitation":"(Grove, 2024; Young, 2024; Goodier, 2025)","plainTextFormattedCitation":"(Grove, 2024; Young, 2024; Goodier, 2025)","previouslyFormattedCitation":"(Grove, 2024; Young, 2024; Goodier,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(Grove, 2024; Young, 2024; Goodier, 2025)</w:t>
      </w:r>
      <w:r w:rsidRPr="001078F6">
        <w:rPr>
          <w:rFonts w:eastAsia="Times New Roman"/>
          <w:lang w:eastAsia="en-GB"/>
        </w:rPr>
        <w:fldChar w:fldCharType="end"/>
      </w:r>
      <w:r w:rsidRPr="001078F6">
        <w:rPr>
          <w:rFonts w:eastAsia="Times New Roman"/>
          <w:lang w:eastAsia="en-GB"/>
        </w:rPr>
        <w:t>.</w:t>
      </w:r>
    </w:p>
    <w:p w14:paraId="526902D8" w14:textId="77777777" w:rsidR="001078F6" w:rsidRPr="001078F6" w:rsidRDefault="001078F6" w:rsidP="001078F6">
      <w:pPr>
        <w:spacing w:line="480" w:lineRule="auto"/>
        <w:jc w:val="both"/>
        <w:rPr>
          <w:rFonts w:eastAsia="Times New Roman"/>
          <w:lang w:eastAsia="en-GB"/>
        </w:rPr>
      </w:pPr>
    </w:p>
    <w:p w14:paraId="219F03FE"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Academic misconduct by UK GSIP students can be either intentional or unintentional </w:t>
      </w:r>
      <w:r w:rsidRPr="001078F6">
        <w:rPr>
          <w:rFonts w:eastAsia="Times New Roman"/>
          <w:lang w:eastAsia="en-GB"/>
        </w:rPr>
        <w:fldChar w:fldCharType="begin" w:fldLock="1"/>
      </w:r>
      <w:r w:rsidRPr="001078F6">
        <w:rPr>
          <w:rFonts w:eastAsia="Times New Roman"/>
          <w:lang w:eastAsia="en-GB"/>
        </w:rPr>
        <w:instrText>ADDIN CSL_CITATION {"citationItems":[{"id":"ITEM-1","itemData":{"DOI":"10.1080/13562517.2021.1872532","ISSN":"1356-2517","author":[{"dropping-particle":"","family":"Lomer","given":"Sylvie","non-dropping-particle":"","parse-names":false,"suffix":""},{"dropping-particle":"","family":"Mittelmeier","given":"Jenna","non-dropping-particle":"","parse-names":false,"suffix":""}],"container-title":"Teaching in higher education","genre":"article","id":"ITEM-1","issue":"6","issued":{"date-parts":[["2023"]]},"language":"eng","page":"1243-1263","publisher":"Routledge","publisher-place":"Abingdon","title":"Mapping the research on pedagogies with international students in the UK: a systematic literature review","type":"article-journal","volume":"28"},"uris":["http://www.mendeley.com/documents/?uuid=209aa5c8-be83-3db0-aa1b-0559f4adb90e"]},{"id":"ITEM-2","itemData":{"DOI":"10.1007/s10805-022-09461-5","ISSN":"1570-1727","author":[{"dropping-particle":"","family":"Stone","given":"Anna","non-dropping-particle":"","parse-names":false,"suffix":""}],"container-title":"Journal of academic ethics","genre":"article","id":"ITEM-2","issue":"3","issued":{"date-parts":[["2023"]]},"language":"eng","page":"357-375","publisher":"Springer Netherlands","publisher-place":"Dordrecht","title":"Student Perceptions of Academic Integrity: A Qualitative Study of Understanding, Consequences, and Impact","title-short":"J Acad Ethics","type":"article-journal","volume":"21"},"uris":["http://www.mendeley.com/documents/?uuid=db6ffbec-2b10-32a8-a1e4-15edbe77f25d"]},{"id":"ITEM-3","itemData":{"DOI":"10.1016/j.ijme.2023.100818","ISSN":"14728117","abstract":"The growing incidence of academic dishonesty (AD) involving students using commercial essay writing services (essay mills) or Artificial Intelligence (AI) risks the credibility of assessment approaches within higher education (HE) worldwide. Reflecting on experience from a UK business school, the article explores the potential for novel assessment design and feedback to reduce the prevalence of AD. Speculating on success and failure rates of students undertaking formal assessment, the article evaluates the broader ethical implications for universities in recruitment and learner support, particularly within contemporary discourses on international student attainment, mental health, and well-being.","author":[{"dropping-particle":"","family":"Sweeney","given":"Simon","non-dropping-particle":"","parse-names":false,"suffix":""}],"container-title":"International Journal of Management Education","id":"ITEM-3","issue":"2","issued":{"date-parts":[["2023"]]},"title":"Who wrote this? Essay mills and assessment – Considerations regarding contract cheating and AI in higher education","type":"article-journal","volume":"21"},"uris":["http://www.mendeley.com/documents/?uuid=581b8769-393d-3769-afe8-76bcd75e41df"]}],"mendeley":{"formattedCitation":"(Lomer and Mittelmeier, 2023; Stone, 2023; Sweeney, 2023)","plainTextFormattedCitation":"(Lomer and Mittelmeier, 2023; Stone, 2023; Sweeney, 2023)","previouslyFormattedCitation":"(Lomer and Mittelmeier, 2023; Stone, 2023; Sweeney,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(Lomer and Mittelmeier, 2023; Stone, 2023; Sweeney, 2023)</w:t>
      </w:r>
      <w:r w:rsidRPr="001078F6">
        <w:rPr>
          <w:rFonts w:eastAsia="Times New Roman"/>
          <w:lang w:eastAsia="en-GB"/>
        </w:rPr>
        <w:fldChar w:fldCharType="end"/>
      </w:r>
      <w:r w:rsidRPr="001078F6">
        <w:rPr>
          <w:rFonts w:eastAsia="Times New Roman"/>
          <w:lang w:eastAsia="en-GB"/>
        </w:rPr>
        <w:t xml:space="preserve">. Irrespective of intent, both the UK academic community, and wider society, judge academic misconduct as intentional deviance, a serious violation of personal integrity and a threat to the academic integrity, value and reputation of UK universities </w:t>
      </w:r>
      <w:r w:rsidRPr="001078F6">
        <w:rPr>
          <w:rFonts w:eastAsia="Times New Roman"/>
          <w:lang w:eastAsia="en-GB"/>
        </w:rPr>
        <w:fldChar w:fldCharType="begin" w:fldLock="1"/>
      </w:r>
      <w:r w:rsidRPr="001078F6">
        <w:rPr>
          <w:rFonts w:eastAsia="Times New Roman"/>
          <w:lang w:eastAsia="en-GB"/>
        </w:rPr>
        <w:instrText>ADDIN CSL_CITATION {"citationItems":[{"id":"ITEM-1","itemData":{"DOI":"10.1007/978-3-031-54144-5_114","ISBN":"978-3-031-54144-5","abstract":"Contract cheating is broadly defined as an act of engagement through which a student enrolled in a program of study leading to credit or an award or other recognition arranges with another, without authorization, to supply or change content for an assessment in relation to that program such that when submitted as part of that program of study the assessment cannot reasonably be identified as being the work of the student. Contract cheating, therefore, is a form of academic misconduct that does not happen by accident and requires an intentional decision and act on the part of a student. This is in contrast to academic misconduct that might be committed inadvertently such as plagiarism. There have been a number of responses to the phenomenon of contract cheating. These include work around prevention that relies upon changes to assessment design as well as the provision of educational support to students to enable the development of relevant research skills and to promote confidence and an understanding of the importance of academic integrity in the production of work. This chapter focuses on responses in the field of legislation, regulation, and policy that seek to address and prevent the intentional act of contract cheating through the law, regulation, and policy adopted by national governments and those with regulatory and policy authority and responsibility within a national setting. Given the breadth of this area, this chapter will specifically address these issues through action taken and adopted in Ireland and the United Kingdom.","author":[{"dropping-particle":"","family":"Draper","given":"Michael","non-dropping-particle":"","parse-names":false,"suffix":""},{"dropping-particle":"","family":"Boland","given":"Mairéad","non-dropping-particle":"","parse-names":false,"suffix":""}],"editor":[{"dropping-particle":"","family":"Eaton","given":"Sarah Elaine","non-dropping-particle":"","parse-names":false,"suffix":""}],"id":"ITEM-1","issued":{"date-parts":[["2024"]]},"page":"729-746","publisher":"Springer Nature Switzerland","publisher-place":"Cham","title":"Contract Cheating: Legal, Regulatory, and Policy Responses BT  - Second Handbook of Academic Integrity","type":"chapter"},"uris":["http://www.mendeley.com/documents/?uuid=9357120a-3549-4aac-a571-2796287366d1"]},{"id":"ITEM-2","itemData":{"DOI":"10.1080/07294360.2024.2339833","ISSN":"14698366","abstract":"Academic misconduct and academic integrity are issues of importance to Higher Education Institutions (HEIs). Phraseologies and practices may conflate unintentional mistakes with attempts to gain illegitimate advantage, with some groups potentially at higher risk. HEIs across the United Kingdom (UK) responded to a Freedom of Information Act (FOI) request, and provided data regarding their overall student demographics, the demographic details of their cases of referred and substantiated academic misconduct over a specific time period, as well as information about Turnitin. Available data were analysed with an estimated combined student population of 200,646 with an estimated 2718 students referred for academic misconduct. Analyses revealed some groups being referred out of proportion with their share of the student population, however, no significant differences were observed by demographic for substantiated cases. Most of the responding HEIs indicated Turnitin was used for both identification of misconduct and pedagogical purposes although some reported variations in use for pedagogy by department or module. Implications of the findings are considered. Limitations around available data are discussed and areas requiring more detailed consideration are identified.","author":[{"dropping-particle":"","family":"Harrad","given":"R.","non-dropping-particle":"","parse-names":false,"suffix":""},{"dropping-particle":"","family":"Keasley","given":"R.","non-dropping-particle":"","parse-names":false,"suffix":""},{"dropping-particle":"","family":"Jefferies","given":"L.","non-dropping-particle":"","parse-names":false,"suffix":""}],"container-title":"Higher Education Research and Development","id":"ITEM-2","issue":"7","issued":{"date-parts":[["2024"]]},"page":"1556-1570","title":"Academic integrity or academic misconduct? Conceptual difficulties in higher education and the potential contribution of student demographic factors","type":"article-journal","volume":"43"},"uris":["http://www.mendeley.com/documents/?uuid=9265e3a4-3816-4762-bee6-dc5cbf11ceef"]},{"id":"ITEM-3","itemData":{"DOI":"10.1108/978-1-80262-897-520241005","ISBN":"978-1-80262-898-2, 978-1-80262-897-5","abstract":"For researchers and sector agencies around the world, poor academic integrity is seen as a significant risk to universities (Bretag &amp; Harper, 2017; QAA, 2020; TEQSA, 2019). Given the existential threat that acts of academic misconduct are deemed to pose to higher education, interest in ways of developing academic integrity is correspondingly high and often invokes the concept of values (Macfarlane et al., 2014; Morris, 2018). However, to ascribe to academic integrity, the status of a self-evident, perhaps universal, value of contemporary higher education is contentious on many levels. This chapter takes in turn three of the most common ways in which students and scholars infringe on the principles of academic integrity – plagiarism, collusion, and contract cheating – and explores what the prohibiting of each of these acts reveals about the values of contemporary higher education. It argues that, far from neutral or universal, the values of academic integrity appear both normative and culturally specific, promoting a particular conception of higher education which risks excluding large sections of the global population. To counter this, the notion of threshold values – borrowing from Meyer and Land's (2005) notion of the “threshold concept” – is proposed, identifying the development of shared values as crucial to ensuring that contemporary, globalized universities are inclusive and accessible spaces.","author":[{"dropping-particle":"","family":"MacLachlan","given":"Rosie","non-dropping-particle":"","parse-names":false,"suffix":""}],"container-title":"Worldviews and Values in Higher Education","editor":[{"dropping-particle":"","family":"Rao","given":"Madasu Bhaskara","non-dropping-particle":"","parse-names":false,"suffix":""},{"dropping-particle":"","family":"Singh","given":"Abhilasha","non-dropping-particle":"","parse-names":false,"suffix":""},{"dropping-particle":"","family":"Rao","given":"Pulaparthi Mallika","non-dropping-particle":"","parse-names":false,"suffix":""}],"id":"ITEM-3","issued":{"date-parts":[["2024","1","1"]]},"page":"69-80","publisher":"Emerald Publishing Limited","title":"Academic Integrity: A “Threshold Value” for Higher Education?","type":"chapter"},"uris":["http://www.mendeley.com/documents/?uuid=db5b1d3e-ad2c-4a42-9b0f-f095118316d2"]},{"id":"ITEM-4","itemData":{"DOI":"10.18820/2519593X/pie.v39.i2.6","ISSN":"0258-2236","author":[{"dropping-particle":"","family":"Mbutho","given":"Nozuko Princess","non-dropping-particle":"","parse-names":false,"suffix":""},{"dropping-particle":"","family":"Hutchings","given":"Catherine","non-dropping-particle":"","parse-names":false,"suffix":""}],"container-title":"Perspectives in education","genre":"article","id":"ITEM-4","issue":"2","issued":{"date-parts":[["2021"]]},"language":"eng","page":"67-81","publisher":"University of the Free State","publisher-place":"Bloemfontein","title":"The Complex Concept of Plagiarism: Undergraduate and Postgraduate Student Perspectives","type":"article-journal","volume":"39"},"uris":["http://www.mendeley.com/documents/?uuid=7207ed8c-6429-3578-97a2-c2f1e11c872d"]},{"id":"ITEM-5","itemData":{"DOI":"10.1080/14703297.2020.1844779","ISSN":"1470-3297","author":[{"dropping-particle":"","family":"Tan","given":"Elaine","non-dropping-particle":"","parse-names":false,"suffix":""},{"dropping-particle":"","family":"Carnegie","given":"Sarah","non-dropping-particle":"","parse-names":false,"suffix":""}],"container-title":"Innovations in education and teaching international","genre":"article","id":"ITEM-5","issue":"3","issued":{"date-parts":[["2022"]]},"language":"eng","page":"285-295","publisher":"Routledge","publisher-place":"London","title":"'It's not plagiarism, it's a bad use of power phrasing': Assessment of home and international student (mis)understandings of citation practice","type":"article-journal","volume":"59"},"uris":["http://www.mendeley.com/documents/?uuid=32ac9cd1-4e0c-3a70-bc2a-09522f768396"]},{"id":"ITEM-6","itemData":{"DOI":"10.1007/s40979-023-00124-5","ISSN":"1833-2595","author":[{"dropping-particle":"","family":"Mukasa","given":"Jean","non-dropping-particle":"","parse-names":false,"suffix":""},{"dropping-particle":"","family":"Stokes","given":"Linda","non-dropping-particle":"","parse-names":false,"suffix":""},{"dropping-particle":"","family":"Mukona","given":"Doreen Macherera","non-dropping-particle":"","parse-names":false,"suffix":""}],"container-title":"International journal for educational integrity","genre":"article","id":"ITEM-6","issue":"1","issued":{"date-parts":[["2023"]]},"language":"eng","page":"1-15","publisher":"Springer Nature Singapore","publisher-place":"Singapore","title":"Academic dishonesty by students of bioethics at a tertiary institution in Australia: an exploratory study","title-short":"Int J Educ Integr","type":"article-journal","volume":"19"},"uris":["http://www.mendeley.com/documents/?uuid=3bb90259-c541-3264-a1ac-6c8e6d275100"]}],"mendeley":{"formattedCitation":"(Mbutho and Hutchings, 2021; Tan and Carnegie, 2022; Mukasa, Stokes and Mukona, 2023; Draper and Boland, 2024; Harrad, Keasley and Jefferies, 2024; MacLachlan, 2024)","plainTextFormattedCitation":"(Mbutho and Hutchings, 2021; Tan and Carnegie, 2022; Mukasa, Stokes and Mukona, 2023; Draper and Boland, 2024; Harrad, Keasley and Jefferies, 2024; MacLachlan, 2024)","previouslyFormattedCitation":"(Mbutho and Hutchings, 2021; Tan and Carnegie, 2022; Mukasa, Stokes and Mukona, 2023; Draper and Boland, 2024; Harrad, Keasley and Jefferies, 2024; MacLachlan,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(Mbutho and Hutchings, 2021; Tan and Carnegie, 2022; Mukasa, Stokes and Mukona, 2023; Draper and Boland, 2024; Harrad, Keasley and Jefferies, 2024; MacLachlan, 2024)</w:t>
      </w:r>
      <w:r w:rsidRPr="001078F6">
        <w:rPr>
          <w:rFonts w:eastAsia="Times New Roman"/>
          <w:lang w:eastAsia="en-GB"/>
        </w:rPr>
        <w:fldChar w:fldCharType="end"/>
      </w:r>
    </w:p>
    <w:p w14:paraId="6C68F3D9" w14:textId="77777777" w:rsidR="001078F6" w:rsidRPr="001078F6" w:rsidRDefault="001078F6" w:rsidP="001078F6">
      <w:pPr>
        <w:spacing w:line="480" w:lineRule="auto"/>
        <w:jc w:val="both"/>
        <w:rPr>
          <w:rFonts w:eastAsia="Times New Roman"/>
          <w:lang w:eastAsia="en-GB"/>
        </w:rPr>
      </w:pPr>
    </w:p>
    <w:p w14:paraId="115FBE1A" w14:textId="77777777" w:rsidR="001078F6" w:rsidRPr="001078F6" w:rsidRDefault="001078F6" w:rsidP="001078F6">
      <w:pPr>
        <w:spacing w:line="480" w:lineRule="auto"/>
        <w:jc w:val="both"/>
        <w:rPr>
          <w:rFonts w:eastAsia="Times New Roman"/>
          <w:lang w:eastAsia="en-GB"/>
        </w:rPr>
      </w:pPr>
    </w:p>
    <w:p w14:paraId="210C9F13"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15" w:name="_Toc210916675"/>
      <w:r w:rsidRPr="001078F6">
        <w:rPr>
          <w:rFonts w:eastAsia="Yu Gothic Light"/>
          <w:b/>
          <w:bCs/>
          <w:color w:val="000000"/>
          <w:sz w:val="28"/>
          <w:szCs w:val="26"/>
          <w:lang w:eastAsia="en-GB"/>
        </w:rPr>
        <w:t>Historical Context of the UK University</w:t>
      </w:r>
      <w:bookmarkEnd w:id="15"/>
    </w:p>
    <w:p w14:paraId="7C3F5525"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To understand academic integrity within UK HE, it is necessary to situate it within the historical development of the UK university. Originating in the medieval era, Oxford and Cambridge universities were established as elite spaces that combined Christian theology, morals, and ethics with philosophy and scholarship, the first students were monks </w:t>
      </w:r>
      <w:r w:rsidRPr="001078F6">
        <w:rPr>
          <w:rFonts w:eastAsia="Times New Roman"/>
          <w:lang w:eastAsia="en-GB"/>
        </w:rPr>
        <w:fldChar w:fldCharType="begin" w:fldLock="1"/>
      </w:r>
      <w:r w:rsidRPr="001078F6">
        <w:rPr>
          <w:rFonts w:eastAsia="Times New Roman"/>
          <w:lang w:eastAsia="en-GB"/>
        </w:rPr>
        <w:instrText>ADDIN CSL_CITATION {"citationItems":[{"id":"ITEM-1","itemData":{"ISSN":"0141-8211","author":[{"dropping-particle":"","family":"Barnett","given":"Ronald","non-dropping-particle":"","parse-names":false,"suffix":""}],"container-title":"European journal of education","genre":"article","id":"ITEM-1","issue":"2","issued":{"date-parts":[["1994"]]},"language":"eng","page":"165-179","publisher":"Blackwell","publisher-place":"Oxford","title":"Power, enlightenment and quality evaluation: The politics of quality assurance","type":"article-journal","volume":"29"},"uris":["http://www.mendeley.com/documents/?uuid=017be476-1f7d-39fe-9bf2-78242b7486bd"]},{"id":"ITEM-2","itemData":{"DOI":"10.1080/02691729808578856","ISSN":"0269-1728","author":[{"dropping-particle":"","family":"Delanty","given":"Gerard","non-dropping-particle":"","parse-names":false,"suffix":""}],"container-title":"Social epistemology","genre":"article","id":"ITEM-2","issue":"1","issued":{"date-parts":[["1998"]]},"language":"eng","page":"3-25","publisher":"Taylor &amp; Francis Group","publisher-place":"London","title":"The idea of the university in the global era: From knowledge as an end to the end of knowledge?","type":"article-journal","volume":"12"},"uris":["http://www.mendeley.com/documents/?uuid=18315f37-8981-3c5a-997f-4753894c063e"]},{"id":"ITEM-3","itemData":{"DOI":"10.1080/01916599.2018.1440045","ISSN":"0191-6599","author":[{"dropping-particle":"","family":"Lugt","given":"Mara","non-dropping-particle":"van der","parse-names":false,"suffix":""}],"container-title":"History of European ideas","genre":"article","id":"ITEM-3","issue":"3","issued":{"date-parts":[["2018"]]},"language":"eng","page":"277-291","publisher":"Taylor &amp; Francis Ltd","publisher-place":"Oxford","title":"The left hand of the enlightenment: Truth, error, and integrity in Bayle and Kant","type":"article-journal","volume":"44"},"uris":["http://www.mendeley.com/documents/?uuid=b7c6672d-ee92-3177-b392-f51dd8375c8b"]}],"mendeley":{"formattedCitation":"(Barnett, 1994; Delanty, 1998; van der Lugt, 2018)","plainTextFormattedCitation":"(Barnett, 1994; Delanty, 1998; van der Lugt, 2018)","previouslyFormattedCitation":"(Barnett, 1994; Delanty, 1998; van der Lugt, 2018)"},"properties":{"noteIndex":0},"schema":"https://github.com/citation-style-language/schema/raw/master/csl-citation.json"}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(Barnett, 1994; Delanty, 1998; van der Lugt, 2018)</w:t>
      </w:r>
      <w:r w:rsidRPr="001078F6">
        <w:rPr>
          <w:rFonts w:eastAsia="Times New Roman"/>
          <w:lang w:eastAsia="en-GB"/>
        </w:rPr>
        <w:fldChar w:fldCharType="end"/>
      </w:r>
      <w:r w:rsidRPr="001078F6">
        <w:rPr>
          <w:rFonts w:eastAsia="Times New Roman"/>
          <w:lang w:eastAsia="en-GB"/>
        </w:rPr>
        <w:t xml:space="preserve">. </w:t>
      </w:r>
    </w:p>
    <w:p w14:paraId="24B263F4" w14:textId="77777777" w:rsidR="001078F6" w:rsidRPr="001078F6" w:rsidRDefault="001078F6" w:rsidP="001078F6">
      <w:pPr>
        <w:spacing w:line="480" w:lineRule="auto"/>
        <w:jc w:val="both"/>
        <w:rPr>
          <w:rFonts w:eastAsia="Times New Roman"/>
          <w:lang w:eastAsia="en-GB"/>
        </w:rPr>
      </w:pPr>
    </w:p>
    <w:p w14:paraId="6AB156B0"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The Enlightenment further cemented UK universities as arbiters of measurable scientific universal knowledge , in pursuit of ideals such as “rationality”, “authenticity”, “truth”, </w:t>
      </w:r>
      <w:r w:rsidRPr="001078F6">
        <w:rPr>
          <w:rFonts w:eastAsia="Times New Roman"/>
          <w:lang w:eastAsia="en-GB"/>
        </w:rPr>
        <w:lastRenderedPageBreak/>
        <w:t xml:space="preserve">“integrity” and “humanity” </w:t>
      </w:r>
      <w:r w:rsidRPr="001078F6">
        <w:rPr>
          <w:rFonts w:eastAsia="Times New Roman"/>
          <w:lang w:eastAsia="en-GB"/>
        </w:rPr>
        <w:fldChar w:fldCharType="begin" w:fldLock="1"/>
      </w:r>
      <w:r w:rsidRPr="001078F6">
        <w:rPr>
          <w:rFonts w:eastAsia="Times New Roman"/>
          <w:lang w:eastAsia="en-GB"/>
        </w:rPr>
        <w:instrText>ADDIN CSL_CITATION {"citationItems":[{"id":"ITEM-1","itemData":{"DOI":"10.1080/00071005.1993.9973945","ISSN":"0007-1005","author":[{"dropping-particle":"","family":"Scott","given":"Peter","non-dropping-particle":"","parse-names":false,"suffix":""}],"container-title":"British journal of educational studies","genre":"article","id":"ITEM-1","issue":"1","issued":{"date-parts":[["1993"]]},"language":"eng","page":"4-25","publisher":"Taylor &amp; Francis Group","publisher-place":"Oxford, etc","title":"The idea of the university in the 21st century: A British perspective","type":"article-journal","volume":"41"},"uris":["http://www.mendeley.com/documents/?uuid=0a8eb14b-9b76-3da1-a9be-b354f72fb80f"]},{"id":"ITEM-2","itemData":{"DOI":"10.1093/ACREF/9780199264797.001.0001","abstract":"Offering clear and reliable guidance to the ideas of philosophers from antiquity to the present day and to the major philosophical systems around the globe, he Oxford Companion to Philosophy is the definitive philosophical reference work for readers at all levels. For ten years the original volume has served as a stimulating introduction for general readers and as an indispensable guide for students and scholars. A distinguished international assembly of 249 philosophers contributed almost 2,000 entries, and many of these have now been considerably revised and updated in this major new edition; to these are added over 300 brand-new pieces on a fascinating range of current topics such as animal consciousness, cloning, corporate responsibility, the family, globalization, terrorism . Here is, indeed, a world of thought, with entries on idealism and empiricism, epicureanism and stoicism, passion and emotion, deism and pantheism. The contributors represent a veritable who's who of modern philosophy, including such eminent figures as Isaiah Berlin, Sissela Bok, Ronald Dworkin, John Searle, Michael Walzer, and W. V. Quine. We meet the great thinkers--from Aristotle and Plato, to Augustine and Aquinas, to Descartes and Kant, to Nietzsche and Schopenhauer, right up to contemporary thinkers such as Richard Rorty, Jacques Derrida, Luce Iragaray, and Noam Chomsky. There are short entries on key concepts such as personal identity and the mind-body problem, major doctrines from utilitarianism to Marxism, schools of thought such as the Heidelberg School or the Vienna Circle, and contentious public issues such as abortion, capital punishment, and welfare. In addition, the book offers short explanations of philosophical terms (qualia, supervenience, iff), puzzles (the Achilles paradox, the prisoner's dilemma), and curiosities (the philosopher's stone, slime). Almost every entry is accompanied by suggestions for further reading, and the book includes both a chronological chart of the history of philosophy and a gallery of portraits of eighty eminent philosophers. An indispensable guide and a constant source of stimulation and enlightenment, The Oxford Companion to Philosophy will appeal to everyone interested in abstract thought, the eternal questions, and the foundations of human understanding.","author":[{"dropping-particle":"","family":"Honderich","given":"Ted","non-dropping-particle":"","parse-names":false,"suffix":""}],"container-title":"The Oxford Companion to Philosophy","id":"ITEM-2","issued":{"date-parts":[["2005","1","1"]]},"publisher":"Oxford University Press","title":"The Oxford Companion to Philosophy","type":"book"},"uris":["http://www.mendeley.com/documents/?uuid=c8f6c5ea-c63a-3946-9a2e-b71231309844"]}],"mendeley":{"formattedCitation":"(Scott, 1993; Honderich, 2005)","plainTextFormattedCitation":"(Scott, 1993; Honderich, 2005)","previouslyFormattedCitation":"(Scott, 1993; Honderich, 2005)"},"properties":{"noteIndex":0},"schema":"https://github.com/citation-style-language/schema/raw/master/csl-citation.json"}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(Scott, 1993; Honderich, 2005)</w:t>
      </w:r>
      <w:r w:rsidRPr="001078F6">
        <w:rPr>
          <w:rFonts w:eastAsia="Times New Roman"/>
          <w:lang w:eastAsia="en-GB"/>
        </w:rPr>
        <w:fldChar w:fldCharType="end"/>
      </w:r>
      <w:r w:rsidRPr="001078F6">
        <w:rPr>
          <w:rFonts w:eastAsia="Times New Roman"/>
          <w:lang w:eastAsia="en-GB"/>
        </w:rPr>
        <w:t xml:space="preserve">. This epistemic shift embedded the authority of universities as both the sole producers of legitimate knowledge and the moral guardians of society </w:t>
      </w:r>
      <w:r w:rsidRPr="001078F6">
        <w:rPr>
          <w:rFonts w:eastAsia="Times New Roman"/>
          <w:lang w:eastAsia="en-GB"/>
        </w:rPr>
        <w:fldChar w:fldCharType="begin" w:fldLock="1"/>
      </w:r>
      <w:r w:rsidRPr="001078F6">
        <w:rPr>
          <w:rFonts w:eastAsia="Times New Roman"/>
          <w:lang w:eastAsia="en-GB"/>
        </w:rPr>
        <w:instrText>ADDIN CSL_CITATION {"citationItems":[{"id":"ITEM-1","itemData":{"DOI":"10.1007/s11217-007-9056-0","ISSN":"00393746","abstract":"In this paper I ask whether the University has a special role to play in democratic societies. I argue that the modern University can no longer lay claim to a research monopoly since nowadays research is conducted in many places outside of the University. The University can, however, still lay claim to a kind of knowledge monopoly which has to with the central role Universities play in the definition of what counts as scientific knowledge. The problem is, however, that the University's knowledge monopoly is predominantly understood in epistemological terms. This leaves only one role for the University in a democratic society, viz., that of the expert. Based on ideas from John Dewey and Bruno Latour I suggest a different way to understand the distinction between 'scientific' and 'everyday' knowledge. Against this background I argue that the University can contribute towards the democratisation of knowledge if it articulates the difference between scientific and everyday knowledge in non-epistemological terms. © Springer Science+Business Media B.V. 2007.","author":[{"dropping-particle":"","family":"Biesta","given":"Gert","non-dropping-particle":"","parse-names":false,"suffix":""}],"container-title":"Studies in Philosophy and Education","id":"ITEM-1","issue":"5","issued":{"date-parts":[["2007"]]},"page":"467-479","title":"Towards the knowledge democracy? Knowledge production and the civic role of the university","type":"article-journal","volume":"26"},"uris":["http://www.mendeley.com/documents/?uuid=43e96f86-2de6-43fd-b2c7-50b1330920d7"]},{"id":"ITEM-2","itemData":{"DOI":"10.1111/j.1741-5446.2001.00353.x","ISSN":"00132004","author":[{"dropping-particle":"","family":"Blackmore","given":"Jill","non-dropping-particle":"","parse-names":false,"suffix":""}],"container-title":"Educational Theory","id":"ITEM-2","issue":"3","issued":{"date-parts":[["2001","6","1"]]},"language":"English","page":"353","title":"UNIVERSITIES IN CRISIS? KNOWLEDGE ECONOMIES, EMANCIPATORY PEDAGOGIES, AND THE CRITICAL INTELLECTUAL.","type":"article-journal","volume":"51"},"uris":["http://www.mendeley.com/documents/?uuid=aee13f7a-fdd4-4df8-bbf8-92b343890874"]},{"id":"ITEM-3","itemData":{"ISBN":"9780203644690","author":[{"dropping-particle":"","family":"Fitzpatrick","given":"Martin","non-dropping-particle":"","parse-names":false,"suffix":""}],"collection-title":"Routledge worlds","editor":[{"dropping-particle":"","family":"Fitzpatrick","given":"Martin","non-dropping-particle":"","parse-names":false,"suffix":""}],"genre":"book","id":"ITEM-3","issued":{"date-parts":[["2004"]]},"language":"eng","publisher":"Routledge","publisher-place":"London ;","title":"The Enlightenment world","type":"book"},"uris":["http://www.mendeley.com/documents/?uuid=6a695a1a-1c7f-391a-a3e7-1b086cabc432"]}],"mendeley":{"formattedCitation":"(Blackmore, 2001; Fitzpatrick, 2004; Biesta, 2007)","plainTextFormattedCitation":"(Blackmore, 2001; Fitzpatrick, 2004; Biesta, 2007)","previouslyFormattedCitation":"(Blackmore, 2001; Fitzpatrick, 2004; Biesta, 2007)"},"properties":{"noteIndex":0},"schema":"https://github.com/citation-style-language/schema/raw/master/csl-citation.json"}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(Blackmore, 2001; Fitzpatrick, 2004; Biesta, 2007)</w:t>
      </w:r>
      <w:r w:rsidRPr="001078F6">
        <w:rPr>
          <w:rFonts w:eastAsia="Times New Roman"/>
          <w:lang w:eastAsia="en-GB"/>
        </w:rPr>
        <w:fldChar w:fldCharType="end"/>
      </w:r>
      <w:r w:rsidRPr="001078F6">
        <w:rPr>
          <w:rFonts w:eastAsia="Times New Roman"/>
          <w:lang w:eastAsia="en-GB"/>
        </w:rPr>
        <w:t xml:space="preserve">. However, Enlightenment epistemology as neither universal nor neutral </w:t>
      </w:r>
      <w:r w:rsidRPr="001078F6">
        <w:rPr>
          <w:rFonts w:eastAsia="Times New Roman"/>
          <w:lang w:eastAsia="en-GB"/>
        </w:rPr>
        <w:fldChar w:fldCharType="begin" w:fldLock="1"/>
      </w:r>
      <w:r w:rsidRPr="001078F6">
        <w:rPr>
          <w:rFonts w:eastAsia="Times New Roman"/>
          <w:lang w:eastAsia="en-GB"/>
        </w:rPr>
        <w:instrText>ADDIN CSL_CITATION {"citationItems":[{"id":"ITEM-1","itemData":{"DOI":"10.1353/fch.2003.0010","ISSN":"1539-3402","author":[{"dropping-particle":"","family":"Ogle","given":"Gene E","non-dropping-particle":"","parse-names":false,"suffix":""}],"container-title":"French colonial history","genre":"article","id":"ITEM-1","issued":{"date-parts":[["2003"]]},"language":"eng","page":"35-50","publisher":"Michigan State University Press","title":"'The Eternal Power of Reason' and 'The Superiority of Whites': Hilliard d'Auberteuil's Colonial Enlightenment","type":"article-journal","volume":"3"},"uris":["http://www.mendeley.com/documents/?uuid=610e640d-0134-3ad4-a5bb-d1320f10580f"]},{"id":"ITEM-2","itemData":{"ISBN":"1-281-99869-9","author":[{"dropping-particle":"","family":"Carey","given":"Daniel","non-dropping-particle":"","parse-names":false,"suffix":""},{"dropping-particle":"","family":"Festa","given":"Lynn M.","non-dropping-particle":"","parse-names":false,"suffix":""}],"editor":[{"dropping-particle":"","family":"Carey","given":"Daniel","non-dropping-particle":"","parse-names":false,"suffix":""},{"dropping-particle":"","family":"Festa","given":"Lynn M. (Lynn Mary)","non-dropping-particle":"","parse-names":false,"suffix":""}],"genre":"book","id":"ITEM-2","issued":{"date-parts":[["2009"]]},"language":"eng","publisher":"Oxford University Press","publisher-place":"Oxford","title":"The postcolonial enlightenment eighteenth-century colonialisms and postcolonial theory","type":"book"},"uris":["http://www.mendeley.com/documents/?uuid=6f750a88-c7aa-38ac-a8b6-32bb4a273980"]}],"mendeley":{"formattedCitation":"(Ogle, 2003; Carey and Festa, 2009)","plainTextFormattedCitation":"(Ogle, 2003; Carey and Festa, 2009)","previouslyFormattedCitation":"(Ogle, 2003; Carey and Festa, 2009)"},"properties":{"noteIndex":0},"schema":"https://github.com/citation-style-language/schema/raw/master/csl-citation.json"}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(Ogle, 2003; Carey and Festa, 2009)</w:t>
      </w:r>
      <w:r w:rsidRPr="001078F6">
        <w:rPr>
          <w:rFonts w:eastAsia="Times New Roman"/>
          <w:lang w:eastAsia="en-GB"/>
        </w:rPr>
        <w:fldChar w:fldCharType="end"/>
      </w:r>
      <w:r w:rsidRPr="001078F6">
        <w:rPr>
          <w:rFonts w:eastAsia="Times New Roman"/>
          <w:lang w:eastAsia="en-GB"/>
        </w:rPr>
        <w:t xml:space="preserve">. As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{"citationItems":[{"id":"ITEM-1","itemData":{"author":[{"dropping-particle":"","family":"Hall","given":"Stuart","non-dropping-particle":"","parse-names":false,"suffix":""}],"chapter-number":"6","container-title":"Formations of Modernity","edition":"4th","editor":[{"dropping-particle":"","family":"Hall","given":"Stuart","non-dropping-particle":"","parse-names":false,"suffix":""},{"dropping-particle":"","family":"Gieben","given":"Bram","non-dropping-particle":"","parse-names":false,"suffix":""}],"id":"ITEM-1","issued":{"date-parts":[["1995"]]},"page":"275-333","publisher":"Blackwell Publishing Ltd","publisher-place":"Oxford, UK","title":"The West and the Rest: Discourse and Power","type":"chapter"},"uris":["http://www.mendeley.com/documents/?uuid=6a1639d7-9d59-4326-b9b6-193d7d4f6977"]}],"mendeley":{"formattedCitation":"(Hall, 1995)","manualFormatting":"Hall (1995, p. 314)","plainTextFormattedCitation":"(Hall, 1995)","previouslyFormattedCitation":"(Hall, 1995)"},"properties":{"noteIndex":0},"schema":"https://github.com/citation-style-language/schema/raw/master/csl-citation.json"}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Hall (1995, p. 314)</w:t>
      </w:r>
      <w:r w:rsidRPr="001078F6">
        <w:rPr>
          <w:rFonts w:eastAsia="Times New Roman"/>
          <w:lang w:eastAsia="en-GB"/>
        </w:rPr>
        <w:fldChar w:fldCharType="end"/>
      </w:r>
      <w:r w:rsidRPr="001078F6">
        <w:rPr>
          <w:rFonts w:eastAsia="Times New Roman"/>
          <w:lang w:eastAsia="en-GB"/>
        </w:rPr>
        <w:t xml:space="preserve"> it created a conceptual framework in which ‘the West’ symbolised progress, civilisation, and modernity, while ‘the Rest’ provided a vital and highliy racialised ‘reverse image of enlightenment and modernity’. Crucially, the Enlughtenment was simultaneous within colonial domination and the trans-Atlantic slave trade, and UK universities played a central role in, educating colonial administrators and enslavers, financially benefiting from slave trade profits, codifying hierarchies of knowledge and exporting Enlightenment epistemologies worldwide </w:t>
      </w:r>
      <w:r w:rsidRPr="001078F6">
        <w:rPr>
          <w:rFonts w:eastAsia="Times New Roman"/>
          <w:lang w:eastAsia="en-GB"/>
        </w:rPr>
        <w:fldChar w:fldCharType="begin" w:fldLock="1"/>
      </w:r>
      <w:r w:rsidRPr="001078F6">
        <w:rPr>
          <w:rFonts w:eastAsia="Times New Roman"/>
          <w:lang w:eastAsia="en-GB"/>
        </w:rPr>
        <w:instrText>ADDIN CSL_CITATION {"citationItems":[{"id":"ITEM-1","itemData":{"DOI":"10.1080/13688790.2014.966414","ISSN":"14661888","author":[{"dropping-particle":"","family":"Bhambra","given":"Gurminder K.","non-dropping-particle":"","parse-names":false,"suffix":""}],"container-title":"Postcolonial Studies","id":"ITEM-1","issue":"2","issued":{"date-parts":[["2014"]]},"page":"115-121","publisher":"Taylor &amp; Francis","title":"Postcolonial and decolonial dialogues","type":"article-journal","volume":"17"},"uris":["http://www.mendeley.com/documents/?uuid=da04d639-0d9b-4508-8b53-f189eb1d3077"]},{"id":"ITEM-2","itemData":{"ISBN":"9780191717307","author":[{"dropping-particle":"","family":"Anderson","given":"R. D","non-dropping-particle":"","parse-names":false,"suffix":""}],"genre":"book","id":"ITEM-2","issued":{"date-parts":[["2004"]]},"language":"eng","publisher":"Oxford University Press","publisher-place":"Oxford","title":"European universities from the Enlightenment to 1914","type":"book"},"uris":["http://www.mendeley.com/documents/?uuid=afe7ebb6-a0d5-344a-9d99-9f738708896f"]},{"id":"ITEM-3","itemData":{"DOI":"10.2307/j.ctv125jqbw","ISBN":"9780822350606","abstract":"During the Renaissance and the Enlightenment, coloniality emerged as a new structure of power as Europeans colonized the Americas and built on the ideas of Western civilization and modernity as the endpoints of historical time and Europe as the center of the world. Walter D. Mignolo argues that coloniality is the darker side of Western modernity, a complex matrix of power that has been created and controlled by Western men and institutions from the Renaissance, when it was driven by Christian theology, through the late twentieth century and the dictates of neoliberalism. This cycle of coloniality is coming to an end. Two main forces are challenging Western leadership in the early twenty-first century. One of these, “dewesternization,\" is an irreversible shift to the East in struggles over knowledge, economics, and politics. The second force is “decoloniality.\" Mignolo explains that decoloniality requires delinking from the colonial matrix of power underlying Western modernity to imagine and build global futures in which human beings and the natural world are no longer exploited in the relentless quest for wealth accumulation.","author":[{"dropping-particle":"","family":"Mignolo","given":"Walter D","non-dropping-particle":"","parse-names":false,"suffix":""}],"id":"ITEM-3","issued":{"date-parts":[["2011","5","24"]]},"publisher":"Duke University Press","title":"The Darker Side of Western Modernity: Global Futures, Decolonial Options","type":"book"},"uris":["http://www.mendeley.com/documents/?uuid=0595ebf9-01c4-430b-bf43-dc0745a68a77"]},{"id":"ITEM-4","itemData":{"DOI":"10.1080/14409917.2019.1596220","ISSN":"15685160","abstract":"This paper is a critical response to Amy Allen’s The End of Progress: Decolonising the Normative Foundations of Critical Theory. We take up her book’s call for a “problematizing” history which challenges “taken-for-granted” preconceptions in order to contest Allen’s own representation of the thought of the enlightenment. Allen accepts that all the enlighteners agreed upon a stadial, progressive account of history, which she critiques epistemically and normatively (Part 1). But we show in Part 2, drawing on the work of Henri Vyverberg and other historians of eighteenth century ideas, that a cyclical, rise and fall account of historical succession was more prominent than the progressive narrative in leading enlighteners such as Montesquieu, Voltaire, Diderot, D’Alembert, Condillac, Jancourt, Grimm, and Raynal, all of whom Allen does not mention. In Part 3, we show that not all thinkers of the enlightenment were pro-colonial or pro-imperialist, as Allen also presupposes in The End of Progress. By examining Abbé Raynal’s History of The Two Indies in Part 3, and notably its Diderotian interpolations, we show that many enlighteners propounded fierce criticisms of European colonialism and the slave trade, even calling directly for armed resistance against European infractions. In critical theorists’ search for chastened normative foundations, our concluding remarks contend, there is a need to develop more accurate, balanced, post-postmodern reckonings of the enlightenment.","author":[{"dropping-particle":"","family":"Sharpe","given":"Matthew","non-dropping-particle":"","parse-names":false,"suffix":""}],"container-title":"Critical Horizons","id":"ITEM-4","issued":{"date-parts":[["2019"]]},"publisher":"Taylor &amp; Francis","title":"From Amy Allen to Abbé Raynal: Critical Theory, the Enlightenment and Colonialism","type":"article-journal","volume":"9917"},"uris":["http://www.mendeley.com/documents/?uuid=a3b16581-9872-4435-8d8c-670ad20d8e8d"]},{"id":"ITEM-5","itemData":{"DOI":"10.1037/dhe0000113","ISSN":"1938-8926","author":[{"dropping-particle":"","family":"Foste","given":"Zak","non-dropping-particle":"","parse-names":false,"suffix":""}],"container-title":"Journal of diversity in higher education","genre":"article","id":"ITEM-5","issue":"1","issued":{"date-parts":[["2020"]]},"language":"eng","page":"33-43","publisher":"Educational Publishing Foundation","title":"The Enlightenment Narrative: White Student Leaders' Preoccupation With Racial Innocence","type":"article-journal","volume":"13"},"uris":["http://www.mendeley.com/documents/?uuid=f7b0ca7e-e6c3-31cb-85a5-85e3b81c2cf7"]}],"mendeley":{"formattedCitation":"(Anderson, 2004; Mignolo, 2011; Bhambra, 2014; Sharpe, 2019; Foste, 2020)","plainTextFormattedCitation":"(Anderson, 2004; Mignolo, 2011; Bhambra, 2014; Sharpe, 2019; Foste, 2020)","previouslyFormattedCitation":"(Anderson, 2004; Mignolo, 2011; Bhambra, 2014; Sharpe, 2019; Foste, 2020)"},"properties":{"noteIndex":0},"schema":"https://github.com/citation-style-language/schema/raw/master/csl-citation.json"}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(Anderson, 2004; Mignolo, 2011; Bhambra, 2014; Sharpe, 2019; Foste, 2020)</w:t>
      </w:r>
      <w:r w:rsidRPr="001078F6">
        <w:rPr>
          <w:rFonts w:eastAsia="Times New Roman"/>
          <w:lang w:eastAsia="en-GB"/>
        </w:rPr>
        <w:fldChar w:fldCharType="end"/>
      </w:r>
      <w:r w:rsidRPr="001078F6">
        <w:rPr>
          <w:rFonts w:eastAsia="Times New Roman"/>
          <w:lang w:eastAsia="en-GB"/>
        </w:rPr>
        <w:t>.</w:t>
      </w:r>
    </w:p>
    <w:p w14:paraId="30578FFB" w14:textId="77777777" w:rsidR="001078F6" w:rsidRPr="001078F6" w:rsidRDefault="001078F6" w:rsidP="001078F6">
      <w:pPr>
        <w:spacing w:line="480" w:lineRule="auto"/>
        <w:jc w:val="both"/>
        <w:rPr>
          <w:rFonts w:eastAsia="Times New Roman"/>
          <w:lang w:eastAsia="en-GB"/>
        </w:rPr>
      </w:pPr>
    </w:p>
    <w:p w14:paraId="2A3B5532"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This dissertation contends that, even today, academic integrity discourses in the UK remain inseperab;e from UK universities’ epitemolgical la=egacies of Chrisitan morality and Enlightenment ideals. </w:t>
      </w:r>
    </w:p>
    <w:p w14:paraId="41401DCE" w14:textId="77777777" w:rsidR="001078F6" w:rsidRPr="001078F6" w:rsidRDefault="001078F6" w:rsidP="001078F6">
      <w:pPr>
        <w:spacing w:line="480" w:lineRule="auto"/>
        <w:jc w:val="both"/>
        <w:rPr>
          <w:rFonts w:eastAsia="Times New Roman"/>
          <w:lang w:eastAsia="en-GB"/>
        </w:rPr>
      </w:pPr>
    </w:p>
    <w:p w14:paraId="53C43BFB"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16" w:name="_Toc210916676"/>
      <w:r w:rsidRPr="001078F6">
        <w:rPr>
          <w:rFonts w:eastAsia="Yu Gothic Light"/>
          <w:b/>
          <w:bCs/>
          <w:color w:val="000000"/>
          <w:sz w:val="28"/>
          <w:szCs w:val="26"/>
          <w:lang w:eastAsia="en-GB"/>
        </w:rPr>
        <w:t>Academic Integrity in the Contemporary UK University</w:t>
      </w:r>
      <w:bookmarkEnd w:id="16"/>
    </w:p>
    <w:p w14:paraId="2A3DE55A"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The QAA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{"citationItems":[{"id":"ITEM-1","itemData":{"author":[{"dropping-particle":"","family":"QAA","given":"","non-dropping-particle":"","parse-names":false,"suffix":""}],"container-title":"The Quality Assurance Agency for Higher Education","id":"ITEM-1","issued":{"date-parts":[["2024"]]},"title":"Academic Integrity Charter for UK Higher Education","type":"report"},"uris":["http://www.mendeley.com/documents/?uuid=bfd717c0-d573-31d0-b4ac-9478bf21e1da"]}],"mendeley":{"formattedCitation":"(QAA, 2024)","manualFormatting":" (2024)","plainTextFormattedCitation":"(QAA, 2024)","previouslyFormattedCitation":"(QAA,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 (2024)</w:t>
      </w:r>
      <w:r w:rsidRPr="001078F6">
        <w:rPr>
          <w:rFonts w:eastAsia="Times New Roman"/>
          <w:lang w:eastAsia="en-GB"/>
        </w:rPr>
        <w:fldChar w:fldCharType="end"/>
      </w:r>
      <w:r w:rsidRPr="001078F6">
        <w:rPr>
          <w:rFonts w:eastAsia="Times New Roman"/>
          <w:lang w:eastAsia="en-GB"/>
        </w:rPr>
        <w:t xml:space="preserve"> promotes academic integrity standards through its Charter,  but it does not prescribe  definitions or monitoring mechanisms. </w:t>
      </w:r>
      <w:r w:rsidRPr="001078F6">
        <w:rPr>
          <w:rFonts w:eastAsia="Times New Roman"/>
          <w:lang w:eastAsia="en-GB"/>
        </w:rPr>
        <w:fldChar w:fldCharType="begin" w:fldLock="1"/>
      </w:r>
      <w:r w:rsidRPr="001078F6">
        <w:rPr>
          <w:rFonts w:eastAsia="Times New Roman"/>
          <w:lang w:eastAsia="en-GB"/>
        </w:rPr>
        <w:instrText>ADDIN CSL_CITATION {"citationItems":[{"id":"ITEM-1","itemData":{"DOI":"10.1007/978-3-031-54144-5_173","ISBN":"978-3-031-54144-5","abstract":"This paper provides an overview of the steps taken by the United Kingdom’s Quality Assurance Agency for Higher Education (QAA) to promote academic integrity and prevent academic misconduct, since it was founded in 1997. These actions needed to take account of the high level of institutional autonomy in the UK higher education sector, which is an essential prerequisite for success but which poses a challenge to tackling academic misconduct. Consideration is also given to the impact of shifts in higher education policy and practice over the last 25 years, especially the way in which the higher education sectors of the four UK nations have diverged. This provides the context for exploring the role of QAA in maintaining a coherent UK-wide system of quality and convening collaborative partnerships between autonomous providers to address inconsistencies and work together on shared challenges. Finally, the paper examines the recent criminalization of essay mills in England through the Skills and Post-16 Education Act 2022. It reviews QAA’s planned program of work with its member institutions to consider the impact of the legislation and presents the views of student representatives on potential next steps. Having advocated a punitive approach to tackling cheating in the early 2000s, the agency’s approach has evolved considerably, and it now looks ahead toward effecting more positive culture change across the sector.","author":[{"dropping-particle":"","family":"Myer","given":"Luke","non-dropping-particle":"","parse-names":false,"suffix":""},{"dropping-particle":"","family":"Smith","given":"Andy W","non-dropping-particle":"","parse-names":false,"suffix":""}],"editor":[{"dropping-particle":"","family":"Eaton","given":"Sarah Elaine","non-dropping-particle":"","parse-names":false,"suffix":""}],"id":"ITEM-1","issued":{"date-parts":[["2024"]]},"page":"841-858","publisher":"Springer Nature Switzerland","publisher-place":"Cham","title":"Academic Integrity in the United Kingdom: The Quality Assurance Agency’s National Approach BT  - Second Handbook of Academic Integrity","type":"chapter"},"uris":["http://www.mendeley.com/documents/?uuid=681c09e1-1c93-4c33-8764-8560d46872bc"]}],"mendeley":{"formattedCitation":"(Myer and Smith, 2024)","manualFormatting":"Myer and Smith (2024)","plainTextFormattedCitation":"(Myer and Smith, 2024)","previouslyFormattedCitation":"(Myer and Smith,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Myer and Smith (2024)</w:t>
      </w:r>
      <w:r w:rsidRPr="001078F6">
        <w:rPr>
          <w:rFonts w:eastAsia="Times New Roman"/>
          <w:lang w:eastAsia="en-GB"/>
        </w:rPr>
        <w:fldChar w:fldCharType="end"/>
      </w:r>
      <w:r w:rsidRPr="001078F6">
        <w:rPr>
          <w:rFonts w:eastAsia="Times New Roman"/>
          <w:lang w:eastAsia="en-GB"/>
        </w:rPr>
        <w:t xml:space="preserve"> contend that while leaving the practice and governing of academic integrity to individual institutions protects autonomy and academic freedom, it also creates significant variation in how academic integrity is taught, monitored and enforced, risking inequitable student experiences.  </w:t>
      </w:r>
    </w:p>
    <w:p w14:paraId="23946704" w14:textId="77777777" w:rsidR="001078F6" w:rsidRPr="001078F6" w:rsidRDefault="001078F6" w:rsidP="001078F6">
      <w:pPr>
        <w:spacing w:line="480" w:lineRule="auto"/>
        <w:jc w:val="both"/>
        <w:rPr>
          <w:rFonts w:eastAsia="Times New Roman"/>
          <w:lang w:eastAsia="en-GB"/>
        </w:rPr>
      </w:pPr>
    </w:p>
    <w:p w14:paraId="0F40DC92"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lastRenderedPageBreak/>
        <w:t xml:space="preserve">In practice, contemporary UK universities monitor and enforce academic integrity through a combination of pedagogy, policies, procedures, plagiarism detection technologies, such as Turnitin) and disciplinary mechanisms. Typical academic misconduct processes involve reporting suspected misconduct, panel hearings, offers of academic writing support, and penalties ranging from warnings to expulsion </w:t>
      </w:r>
      <w:r w:rsidRPr="001078F6">
        <w:rPr>
          <w:rFonts w:eastAsia="Times New Roman"/>
          <w:lang w:eastAsia="en-GB"/>
        </w:rPr>
        <w:fldChar w:fldCharType="begin" w:fldLock="1"/>
      </w:r>
      <w:r w:rsidRPr="001078F6">
        <w:rPr>
          <w:rFonts w:eastAsia="Times New Roman"/>
          <w:lang w:eastAsia="en-GB"/>
        </w:rPr>
        <w:instrText>ADDIN CSL_CITATION {"citationItems":[{"id":"ITEM-1","itemData":{"DOI":"10.1007/978-3-031-54144-5_114","ISBN":"978-3-031-54144-5","abstract":"Contract cheating is broadly defined as an act of engagement through which a student enrolled in a program of study leading to credit or an award or other recognition arranges with another, without authorization, to supply or change content for an assessment in relation to that program such that when submitted as part of that program of study the assessment cannot reasonably be identified as being the work of the student. Contract cheating, therefore, is a form of academic misconduct that does not happen by accident and requires an intentional decision and act on the part of a student. This is in contrast to academic misconduct that might be committed inadvertently such as plagiarism. There have been a number of responses to the phenomenon of contract cheating. These include work around prevention that relies upon changes to assessment design as well as the provision of educational support to students to enable the development of relevant research skills and to promote confidence and an understanding of the importance of academic integrity in the production of work. This chapter focuses on responses in the field of legislation, regulation, and policy that seek to address and prevent the intentional act of contract cheating through the law, regulation, and policy adopted by national governments and those with regulatory and policy authority and responsibility within a national setting. Given the breadth of this area, this chapter will specifically address these issues through action taken and adopted in Ireland and the United Kingdom.","author":[{"dropping-particle":"","family":"Draper","given":"Michael","non-dropping-particle":"","parse-names":false,"suffix":""},{"dropping-particle":"","family":"Boland","given":"Mairéad","non-dropping-particle":"","parse-names":false,"suffix":""}],"editor":[{"dropping-particle":"","family":"Eaton","given":"Sarah Elaine","non-dropping-particle":"","parse-names":false,"suffix":""}],"id":"ITEM-1","issued":{"date-parts":[["2024"]]},"page":"729-746","publisher":"Springer Nature Switzerland","publisher-place":"Cham","title":"Contract Cheating: Legal, Regulatory, and Policy Responses BT  - Second Handbook of Academic Integrity","type":"chapter"},"uris":["http://www.mendeley.com/documents/?uuid=9357120a-3549-4aac-a571-2796287366d1"]},{"id":"ITEM-2","itemData":{"DOI":"10.1007/978-3-031-54144-5_176","ISBN":"978-3-031-54144-5","abstract":"This chapter is based on a summary of the experiences of the authors since they first became involved in research into academic integrity, starting with a funding application in 2009. As part of a consortium of five institutional partners, their initial focus was to explore policies for plagiarism in higher education across the European Union (EU). At that time very little was known about how different countries in the EU were approaching student plagiarism and other forms of academic misconduct. Even less was known about how higher education institutions in Europe were responding to academic misconduct by students. Since that time the authors’ approach has shifted considerably, based on the outputs from several successful research projects, adding considerably to the body of knowledge, together with a wide range of partners and thanks to several important sources of funding, particularly the European Commission and the Council of Europe.","author":[{"dropping-particle":"","family":"Foltýnek","given":"Tomáš","non-dropping-particle":"","parse-names":false,"suffix":""},{"dropping-particle":"","family":"Glendinning","given":"Irene","non-dropping-particle":"","parse-names":false,"suffix":""}],"editor":[{"dropping-particle":"","family":"Eaton","given":"Sarah Elaine","non-dropping-particle":"","parse-names":false,"suffix":""}],"id":"ITEM-2","issued":{"date-parts":[["2024"]]},"page":"1001-1015","publisher":"Springer Nature Switzerland","publisher-place":"Cham","title":"European Cooperation in Academic Integrity BT  - Second Handbook of Academic Integrity","type":"chapter"},"uris":["http://www.mendeley.com/documents/?uuid=a6c58a26-00dd-4b8c-a818-dc5d49a20bd4"]},{"id":"ITEM-3","itemData":{"DOI":"10.1177/0895904820983032","ISSN":"15523896","abstract":"We examined 45 academic integrity policy documents from 24 publicly-funded universities in Canada’s four western provinces using a qualitative research design. We extracted data related to 5 core elements of exemplary academic integrity policy (i.e., access, detail, responsibility, approach, support). Most documents pointed to punitive approaches for academic misconduct and were based on the notion that academic misconduct results from a lack of morals. One university used the term “contract cheating,” although nearly all categorized the outsourcing of academic work as plagiarism. Details about educational resources and supports to increase student and staff understanding of academic integrity and prevention of academic misconduct were sparse. This study signals the continuing punitive nature of academic integrity policies in western Canadian universities, the reluctance to address contract cheating directly, and the need to revise policies with deeper consideration of educative approaches to academic integrity that support students and academic staff.","author":[{"dropping-particle":"","family":"Stoesz","given":"Brenda M.","non-dropping-particle":"","parse-names":false,"suffix":""},{"dropping-particle":"","family":"Eaton","given":"Sarah Elaine","non-dropping-particle":"","parse-names":false,"suffix":""}],"container-title":"Educational Policy","id":"ITEM-3","issue":"6","issued":{"date-parts":[["2022"]]},"page":"1529-1548","title":"Academic Integrity Policies of Publicly Funded Universities in Western Canada","type":"article-journal","volume":"36"},"uris":["http://www.mendeley.com/documents/?uuid=15be9f23-fe00-4915-87b2-bc697e70163c"]}],"mendeley":{"formattedCitation":"(Stoesz and Eaton, 2022; Draper and Boland, 2024; Foltýnek and Glendinning, 2024)","plainTextFormattedCitation":"(Stoesz and Eaton, 2022; Draper and Boland, 2024; Foltýnek and Glendinning, 2024)","previouslyFormattedCitation":"(Stoesz and Eaton, 2022; Draper and Boland, 2024; Foltýnek and Glendinning,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(Stoesz and Eaton, 2022; Draper and Boland, 2024; Foltýnek and Glendinning, 2024)</w:t>
      </w:r>
      <w:r w:rsidRPr="001078F6">
        <w:rPr>
          <w:rFonts w:eastAsia="Times New Roman"/>
          <w:lang w:eastAsia="en-GB"/>
        </w:rPr>
        <w:fldChar w:fldCharType="end"/>
      </w:r>
      <w:r w:rsidRPr="001078F6">
        <w:rPr>
          <w:rFonts w:eastAsia="Times New Roman"/>
          <w:lang w:eastAsia="en-GB"/>
        </w:rPr>
        <w:t xml:space="preserve">. The academic integrity environment is rapidly evolving, the proportion of students in the UK using AI tools for assessments has increased from 53% in 2024 to 88% in 2025 adding a further complex layer to academic integrity discourse and UK universities’ practices and procedures </w:t>
      </w:r>
      <w:r w:rsidRPr="001078F6">
        <w:rPr>
          <w:rFonts w:eastAsia="Times New Roman"/>
          <w:lang w:eastAsia="en-GB"/>
        </w:rPr>
        <w:fldChar w:fldCharType="begin" w:fldLock="1"/>
      </w:r>
      <w:r w:rsidRPr="001078F6">
        <w:rPr>
          <w:rFonts w:eastAsia="Times New Roman"/>
          <w:lang w:eastAsia="en-GB"/>
        </w:rPr>
        <w:instrText>ADDIN CSL_CITATION {"citationItems":[{"id":"ITEM-1","itemData":{"URL":"https://www.hepi.ac.uk/reports/student-generative-ai-survey-2025/","accessed":{"date-parts":[["2025","10","4"]]},"author":[{"dropping-particle":"","family":"HEPI","given":"","non-dropping-particle":"","parse-names":false,"suffix":""}],"id":"ITEM-1","issued":{"date-parts":[["2025"]]},"title":"Student Generative AI Survey 2025 - HEPI","type":"webpage"},"uris":["http://www.mendeley.com/documents/?uuid=e77cddec-f314-34ab-b8fd-9cbe5df49204"]}],"mendeley":{"formattedCitation":"(HEPI, 2025)","plainTextFormattedCitation":"(HEPI, 2025)","previouslyFormattedCitation":"(HEPI,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(HEPI, 2025)</w:t>
      </w:r>
      <w:r w:rsidRPr="001078F6">
        <w:rPr>
          <w:rFonts w:eastAsia="Times New Roman"/>
          <w:lang w:eastAsia="en-GB"/>
        </w:rPr>
        <w:fldChar w:fldCharType="end"/>
      </w:r>
      <w:r w:rsidRPr="001078F6">
        <w:rPr>
          <w:rFonts w:eastAsia="Times New Roman"/>
          <w:lang w:eastAsia="en-GB"/>
        </w:rPr>
        <w:t>.</w:t>
      </w:r>
    </w:p>
    <w:p w14:paraId="465A97E4" w14:textId="77777777" w:rsidR="001078F6" w:rsidRPr="001078F6" w:rsidRDefault="001078F6" w:rsidP="001078F6">
      <w:pPr>
        <w:spacing w:line="480" w:lineRule="auto"/>
        <w:jc w:val="both"/>
        <w:rPr>
          <w:rFonts w:eastAsia="Times New Roman"/>
          <w:lang w:eastAsia="en-GB"/>
        </w:rPr>
      </w:pPr>
    </w:p>
    <w:p w14:paraId="1C81F147"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17" w:name="_Toc210916677"/>
      <w:r w:rsidRPr="001078F6">
        <w:rPr>
          <w:rFonts w:eastAsia="Yu Gothic Light"/>
          <w:b/>
          <w:bCs/>
          <w:color w:val="000000"/>
          <w:sz w:val="28"/>
          <w:szCs w:val="26"/>
          <w:lang w:eastAsia="en-GB"/>
        </w:rPr>
        <w:t>Conclusion</w:t>
      </w:r>
      <w:bookmarkEnd w:id="17"/>
    </w:p>
    <w:p w14:paraId="4011F667"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Academic integrity in the UK is not a neutral or fixed construct but one embedded within centuries of moral, epistemic and institutional authority. While definitions and processes vary across institution, they are consistently grounded in Enlightenment ideals of truth, honesty, and universal knowledge. These epistemic legacies, which are inextricably linked with colonial and racial hierarchies, continue to influence how academic integrity is defined, taught, and governed. The following chapter sets out this dissertation’s decolonial theoretical approach by using PCT and CRT to interrogate whether these legacies have an impact on GSIP students’ perceptions and experiences of academic integrity at UK universities. </w:t>
      </w:r>
    </w:p>
    <w:p w14:paraId="0C269D72" w14:textId="77777777" w:rsidR="001078F6" w:rsidRPr="001078F6" w:rsidRDefault="001078F6" w:rsidP="001078F6">
      <w:pPr>
        <w:spacing w:line="480" w:lineRule="auto"/>
        <w:jc w:val="both"/>
        <w:rPr>
          <w:rFonts w:eastAsia="Times New Roman"/>
        </w:rPr>
      </w:pPr>
    </w:p>
    <w:p w14:paraId="4072D197" w14:textId="77777777" w:rsidR="001078F6" w:rsidRPr="001078F6" w:rsidRDefault="001078F6" w:rsidP="001078F6">
      <w:pPr>
        <w:spacing w:line="480" w:lineRule="auto"/>
        <w:jc w:val="both"/>
        <w:rPr>
          <w:rFonts w:eastAsia="Times New Roman"/>
          <w:lang w:eastAsia="en-GB"/>
        </w:rPr>
      </w:pPr>
    </w:p>
    <w:p w14:paraId="0FDF6A05" w14:textId="77777777" w:rsidR="001078F6" w:rsidRPr="001078F6" w:rsidRDefault="001078F6" w:rsidP="001078F6">
      <w:pPr>
        <w:spacing w:line="480" w:lineRule="auto"/>
        <w:jc w:val="both"/>
        <w:rPr>
          <w:rFonts w:eastAsia="Times New Roman"/>
          <w:lang w:eastAsia="en-GB"/>
        </w:rPr>
      </w:pPr>
    </w:p>
    <w:p w14:paraId="08F30555" w14:textId="77777777" w:rsidR="001078F6" w:rsidRPr="001078F6" w:rsidRDefault="001078F6" w:rsidP="001078F6">
      <w:pPr>
        <w:spacing w:line="480" w:lineRule="auto"/>
        <w:jc w:val="both"/>
        <w:rPr>
          <w:rFonts w:eastAsia="Times New Roman"/>
          <w:b/>
          <w:bCs/>
          <w:color w:val="FF0000"/>
        </w:rPr>
      </w:pPr>
    </w:p>
    <w:p w14:paraId="6E20343D" w14:textId="77777777" w:rsidR="001078F6" w:rsidRPr="001078F6" w:rsidRDefault="001078F6" w:rsidP="001078F6">
      <w:pPr>
        <w:spacing w:line="480" w:lineRule="auto"/>
        <w:jc w:val="both"/>
        <w:rPr>
          <w:rFonts w:eastAsia="Times New Roman"/>
          <w:b/>
          <w:bCs/>
          <w:color w:val="FF0000"/>
        </w:rPr>
      </w:pPr>
    </w:p>
    <w:p w14:paraId="6481085C" w14:textId="77777777" w:rsidR="001078F6" w:rsidRPr="001078F6" w:rsidRDefault="001078F6" w:rsidP="001078F6">
      <w:pPr>
        <w:spacing w:line="480" w:lineRule="auto"/>
        <w:jc w:val="both"/>
        <w:rPr>
          <w:rFonts w:eastAsia="Times New Roman"/>
          <w:b/>
          <w:bCs/>
          <w:color w:val="FF0000"/>
        </w:rPr>
      </w:pPr>
    </w:p>
    <w:p w14:paraId="452AA988" w14:textId="77777777" w:rsidR="001078F6" w:rsidRPr="001078F6" w:rsidRDefault="001078F6" w:rsidP="001078F6">
      <w:pPr>
        <w:keepNext/>
        <w:spacing w:before="240" w:after="60" w:line="480" w:lineRule="auto"/>
        <w:ind w:left="720" w:hanging="360"/>
        <w:outlineLvl w:val="0"/>
        <w:rPr>
          <w:rFonts w:eastAsia="DengXian Light"/>
          <w:b/>
          <w:bCs/>
          <w:kern w:val="32"/>
          <w:sz w:val="32"/>
          <w:szCs w:val="32"/>
          <w:lang w:eastAsia="en-GB"/>
        </w:rPr>
      </w:pPr>
      <w:bookmarkStart w:id="18" w:name="_Toc210916678"/>
      <w:r w:rsidRPr="001078F6">
        <w:rPr>
          <w:rFonts w:eastAsia="DengXian Light"/>
          <w:b/>
          <w:bCs/>
          <w:kern w:val="32"/>
          <w:sz w:val="32"/>
          <w:szCs w:val="32"/>
          <w:lang w:eastAsia="en-GB"/>
        </w:rPr>
        <w:lastRenderedPageBreak/>
        <w:t>THEORETICAL APPROACH</w:t>
      </w:r>
      <w:bookmarkEnd w:id="18"/>
      <w:r w:rsidRPr="001078F6">
        <w:rPr>
          <w:rFonts w:eastAsia="DengXian Light"/>
          <w:b/>
          <w:bCs/>
          <w:kern w:val="32"/>
          <w:sz w:val="32"/>
          <w:szCs w:val="32"/>
          <w:lang w:eastAsia="en-GB"/>
        </w:rPr>
        <w:t xml:space="preserve"> </w:t>
      </w:r>
    </w:p>
    <w:p w14:paraId="10B6A6C4"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19" w:name="_Toc210916679"/>
      <w:r w:rsidRPr="001078F6">
        <w:rPr>
          <w:rFonts w:eastAsia="Yu Gothic Light"/>
          <w:b/>
          <w:bCs/>
          <w:color w:val="000000"/>
          <w:sz w:val="28"/>
          <w:szCs w:val="26"/>
          <w:lang w:eastAsia="en-GB"/>
        </w:rPr>
        <w:t>Introduction</w:t>
      </w:r>
      <w:bookmarkEnd w:id="19"/>
    </w:p>
    <w:p w14:paraId="4A28774F"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This chapter sets out the theoretical approach for this dissertation. It begins by arguing that, to answer the research question, a dual decolonial approach is essential. It outlines this study’s dual theoretical approach, which combines Postcolonial Theory (PCT) and Critical Race Theory (CRT) to provide both historical (diachronic) depth and contemporary (synchronic) analytical detail, situatuating GSIP students’ perceptions and experiences within both historical context and present day power imbalances. Finally, the chapter examines key comparative concepts, and establishes the analytical themes that underpin this study. </w:t>
      </w:r>
    </w:p>
    <w:p w14:paraId="0D75DDD4" w14:textId="77777777" w:rsidR="001078F6" w:rsidRPr="001078F6" w:rsidRDefault="001078F6" w:rsidP="001078F6">
      <w:pPr>
        <w:spacing w:line="480" w:lineRule="auto"/>
        <w:jc w:val="both"/>
        <w:rPr>
          <w:rFonts w:eastAsia="Times New Roman"/>
          <w:lang w:eastAsia="en-GB"/>
        </w:rPr>
      </w:pPr>
    </w:p>
    <w:p w14:paraId="7DCBD678"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20" w:name="_Toc210916680"/>
      <w:r w:rsidRPr="001078F6">
        <w:rPr>
          <w:rFonts w:eastAsia="Yu Gothic Light"/>
          <w:b/>
          <w:bCs/>
          <w:color w:val="000000"/>
          <w:sz w:val="28"/>
          <w:szCs w:val="26"/>
          <w:lang w:eastAsia="en-GB"/>
        </w:rPr>
        <w:t>A Dual Decolonial Theoretical Approach</w:t>
      </w:r>
      <w:bookmarkEnd w:id="20"/>
    </w:p>
    <w:p w14:paraId="0FEFAC3D" w14:textId="77777777" w:rsidR="001078F6" w:rsidRPr="001078F6" w:rsidRDefault="001078F6" w:rsidP="001078F6">
      <w:pPr>
        <w:spacing w:line="480" w:lineRule="auto"/>
        <w:jc w:val="both"/>
        <w:rPr>
          <w:rFonts w:eastAsia="Times New Roman"/>
          <w:color w:val="000000"/>
          <w:lang w:eastAsia="en-GB"/>
        </w:rPr>
      </w:pPr>
      <w:r w:rsidRPr="001078F6">
        <w:rPr>
          <w:rFonts w:eastAsia="Times New Roman"/>
          <w:color w:val="000000"/>
          <w:lang w:eastAsia="en-GB"/>
        </w:rPr>
        <w:t xml:space="preserve">A decolonial theoretical approach is central to answering the research question of how GSIP students studying in the UK perceive and experience academic integrity. GN scholarship highlights tensions between GSI students and GN HEIs, that often frame students through deficit lenses, focusing on fixing perceived academic weaknesses in individuals rather than addressing systemic inequities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DOI":"10.1007/s40979-021-00074-w","ISSN":"1833-2595","author":[{"dropping-particle":"","family":"Cutri","given":"Jennifer","non-dropping-particle":"","parse-names":false,"suffix":""},{"dropping-particle":"","family":"Freya","given":"Amar","non-dropping-particle":"","parse-names":false,"suffix":""},{"dropping-particle":"","family":"Karlina","given":"Yeni","non-dropping-particle":"","parse-names":false,"suffix":""},{"dropping-particle":"","family":"Patel","given":"Sweta Vijaykumar","non-dropping-particle":"","parse-names":false,"suffix":""},{"dropping-particle":"","family":"Moharami","given":"Mehdi","non-dropping-particle":"","parse-names":false,"suffix":""},{"dropping-particle":"","family":"Zeng","given":"Shaoru","non-dropping-particle":"","parse-names":false,"suffix":""},{"dropping-particle":"","family":"Manzari","given":"Elham","non-dropping-particle":"","parse-names":false,"suffix":""},{"dropping-particle":"","family":"Pretorius","given":"Lynette","non-dropping-particle":"","parse-names":false,"suffix":""}],"container-title":"International journal for educational integrity","genre":"article","id":"ITEM-1","issue":"1","issued":{"date-parts":[["2021"]]},"language":"eng","page":"1-16","publisher":"Springer Nature Singapore","publisher-place":"Singapore","title":"Academic integrity at doctoral level: the influence of the imposter phenomenon and cultural differences on academic writing","title-short":"Int J Educ Integr","type":"article-journal","volume":"17"},"uris":["http://www.mendeley.com/documents/?uuid=4b40c9fd-e759-3428-b6b1-1ba2ab867e1c"]},{"id":"ITEM-2","itemData":{"DOI":"10.1007/s10734-019-00485-2","ISSN":"0018-1560","author":[{"dropping-particle":"","family":"Ploner","given":"Josef","non-dropping-particle":"","parse-names":false,"suffix":""},{"dropping-particle":"","family":"Nada","given":"Cosmin","non-dropping-particle":"","parse-names":false,"suffix":""}],"container-title":"Higher education","genre":"article","id":"ITEM-2","issue":"2","issued":{"date-parts":[["2020"]]},"language":"eng","page":"373-389","publisher":"Springer Netherlands","publisher-place":"Dordrecht","title":"International student migration and the postcolonial heritage of European higher education: perspectives from Portugal and the UK","title-short":"High Educ","type":"article-journal","volume":"80"},"uris":["http://www.mendeley.com/documents/?uuid=3648d43e-1ee3-3eca-9e82-f055a9921c58"]},{"id":"ITEM-3","itemData":{"DOI":"10.1080/2194587X.2021.2017978","ISSN":"2194-587X","author":[{"dropping-particle":"","family":"Parnther","given":"Ceceilia","non-dropping-particle":"","parse-names":false,"suffix":""}],"container-title":"Journal of college and character","genre":"article","id":"ITEM-3","issue":"1","issued":{"date-parts":[["2022"]]},"language":"eng","page":"60-75","publisher":"Routledge","publisher-place":"Berlin","title":"International Students and Academic Misconduct: Considering Culture, Community, and Context","type":"article-journal","volume":"23"},"uris":["http://www.mendeley.com/documents/?uuid=5a24f27c-cd33-3e70-bcf5-b72fbb0188a7"]},{"id":"ITEM-4","itemData":{"DOI":"10.1007/s40979-021-00088-4","abstract":"This study investigated the knowledge of academic integrity and associated emotions of a small sample of international students studying at Canadian postsecondary institutions (n = 60) using survey methodology. Depending on the survey item, 25-60 participants provided responses. Many respondents appeared knowledgeable about academic integrity and misconduct and reported that expectations in their home countries and in Canada were similar. There was, however, disagreement on the concept of duplicate submission/self-plagiarism, indicating an important gap in educating students about specific aspects of policy in postsecondary education in Canada. In addition, more than a third of respondents provided neutral responses to a situation involving contract cheating, suggesting a lack of certainty in how to respond when witnessing peers' engagement in outsourcing academic work. Many respondents reported feeling confident upon reading the academic integrity and misconduct policies of their Canadian postsecondary institution, although nearly one third indicated feeling fearful, anxious, and/or confused. These negative feelings were associated with reduced knowledge of academic integrity and misconduct. Future research should further explore the experiences and emotions of international students related to academic integrity and misconduct to better understand the successes and challenges that they face in their postsecondary studies in Canada. Our findings have important implications for the delivery of academic integrity education, enhancing supports and resources, and refining academic integrity policies and procedures to improve the experience of students who come from abroad to study in Canada.","author":[{"dropping-particle":"","family":"Sanni-Anibire","given":"Hafizat","non-dropping-particle":"","parse-names":false,"suffix":""},{"dropping-particle":"","family":"Stoesz","given":"Brenda M","non-dropping-particle":"","parse-names":false,"suffix":""},{"dropping-particle":"","family":"Gervais","given":"Loie","non-dropping-particle":"","parse-names":false,"suffix":""},{"dropping-particle":"","family":"Vogt","given":"Lisa","non-dropping-particle":"","parse-names":false,"suffix":""},{"dropping-particle":"","family":"Stoesz@","given":"Brenda","non-dropping-particle":"","parse-names":false,"suffix":""}],"id":"ITEM-4","issued":{"date-parts":[["2021"]]},"title":"International students' knowledge and emotions related to academic integrity at Canadian postsecondary institutions","type":"article-journal"},"uris":["http://www.mendeley.com/documents/?uuid=5e57d239-5612-342a-838e-feab8ff69de1"]},{"id":"ITEM-5","itemData":{"DOI":"10.1007/s40979-020-00055-5","ISSN":"18332595","abstract":"Academic misconduct is a problem of growing concern across the tertiary education sector. While plagiarism has been the most common form of academic misconduct, the advent of software programs to detect plagiarism has seen the problem of misconduct simply mutate. As universities attempt to function in an increasingly complex environment, the factors that contribute to academic misconduct are unlikely to be easily mitigated. A multiple case study approach examined how academic misconduct is perceived in universities in in Australia, New Zealand and the United Kingdom via interviews with academics and administrators. The findings show that academic misconduct is a systemic problem that manifests in various ways and requires similarly diverse approaches to management. Greater consistency in policies and procedures, including a focus on preventative education for both staff and students, is key to managing the mutations of academic misconduct that continue to plague the higher education sector globally.","author":[{"dropping-particle":"","family":"Birks","given":"Melanie","non-dropping-particle":"","parse-names":false,"suffix":""},{"dropping-particle":"","family":"Mills","given":"Jane","non-dropping-particle":"","parse-names":false,"suffix":""},{"dropping-particle":"","family":"Allen","given":"Steph","non-dropping-particle":"","parse-names":false,"suffix":""},{"dropping-particle":"","family":"Tee","given":"Stephen","non-dropping-particle":"","parse-names":false,"suffix":""}],"container-title":"International Journal for Educational Integrity","id":"ITEM-5","issue":"1","issued":{"date-parts":[["2020"]]},"page":"1-15","publisher":"International Journal for Educational Integrity","title":"Managing the mutations: Academic misconduct Australia, New Zealand, and the UK","type":"article-journal","volume":"16"},"uris":["http://www.mendeley.com/documents/?uuid=74e9eb6b-9601-4c87-a803-8da12b2a46f2"]},{"id":"ITEM-6","itemData":{"DOI":"10.1080/13562517.2021.1872532","ISSN":"1356-2517","author":[{"dropping-particle":"","family":"Lomer","given":"Sylvie","non-dropping-particle":"","parse-names":false,"suffix":""},{"dropping-particle":"","family":"Mittelmeier","given":"Jenna","non-dropping-particle":"","parse-names":false,"suffix":""}],"container-title":"Teaching in higher education","genre":"article","id":"ITEM-6","issue":"6","issued":{"date-parts":[["2023"]]},"language":"eng","page":"1243-1263","publisher":"Routledge","publisher-place":"Abingdon","title":"Mapping the research on pedagogies with international students in the UK: a systematic literature review","type":"article-journal","volume":"28"},"uris":["http://www.mendeley.com/documents/?uuid=209aa5c8-be83-3db0-aa1b-0559f4adb90e"]},{"id":"ITEM-7","itemData":{"DOI":"10.1007/s40979-021-00085-7","abstract":"Much of the discourse surrounding plagiarism is one of fear-a fear of being caught and punished, but many plagiarism examples happen unintentionally as students struggle with a new language, new ideas, and new communities in tertiary education. Specifically, many students are challenged with the task of writing a research paper, which involves finding academic sources, reading those sources to answer a research question, and integrating direct quotations and paraphrasing. Because novice writers often struggle with these skills, what is a developmental stage is instead interpreted as plagiarism. Much of the discussion of plagiarism involves implicit and explicit definitions of ownership, but there is little research about how students understand the concept of ownership in relation to ideas and language. In this qualitative study, we present data from 18 international students at an American-style university in the Middle East who write an introductory research paper as part of a composition course. Results show that perceptions of plagiarism changed in relation to owning ideas, owning language, and owning time spent on the research process and that distinguishing these boundaries is often difficult for students even within their own final research papers. We suggest teaching more robust note-taking strategies, discussing ownership in terms of a writer's choices in guiding readers through the paper, and creating an environment where students can understand the complexities of plagiarism rather than simply fearing being caught.","author":[{"dropping-particle":"","family":"Vaccino-Salvadore","given":"Silvia","non-dropping-particle":"","parse-names":false,"suffix":""},{"dropping-particle":"","family":"Buck","given":"Rachel Hall","non-dropping-particle":"","parse-names":false,"suffix":""}],"id":"ITEM-7","issued":{"date-parts":[["2021"]]},"title":"Moving from plagiarism police to integrity coaches: assisting novice students in understanding the relationship between research and ownership","type":"article-journal"},"uris":["http://www.mendeley.com/documents/?uuid=4c5bac1f-1607-33ce-bb47-6a048e96b52e"]},{"id":"ITEM-8","itemData":{"DOI":"10.1080/14631369.2021.1882289","ISSN":"14692953","abstract":"This article focuses on the stigmatisation of East Asian students within Western universities. This is necessary because East Asian students are often overlooked in existing literature about racism in Western academia. It is argued that East Asian students may be generalised as undesirable students in ways that resonate with more broadly held prejudices about East Asian people. To illustrate this, academic publications about East Asian students are critiqued. This involves identifying, analysing and deconstructing the stereotypes of East Asian students which inadvertently totalise them as homogenous, inadequate and deficient. More specifically, it is argued that East Asian students are often unfairly depicted as: a) lacking critical thinking skills; b) being prone to plagiarism; and c) harming the educational environment. This article introduces the notion of ‘the myth of academic tolerance’ and calls upon academics and universities to actively resist the stigmatisation of East Asian students.","author":[{"dropping-particle":"","family":"Moosavi","given":"Leon","non-dropping-particle":"","parse-names":false,"suffix":""}],"container-title":"Asian Ethnicity","id":"ITEM-8","issue":"3","issued":{"date-parts":[["2022"]]},"page":"484-503","publisher":"Routledge","title":"The myth of academic tolerance: the stigmatisation of East Asian students in Western higher education","type":"article-journal","volume":"23"},"uris":["http://www.mendeley.com/documents/?uuid=08554e71-e668-41bd-9ce6-ac3b98df93c1"]},{"id":"ITEM-9","itemData":{"DOI":"10.1007/s40979-022-00105-0","ISSN":"1833-2595","author":[{"dropping-particle":"","family":"Eaton","given":"Sarah Elaine","non-dropping-particle":"","parse-names":false,"suffix":""}],"container-title":"International journal for educational integrity","genre":"article","id":"ITEM-9","issue":"1","issued":{"date-parts":[["2022"]]},"language":"eng","page":"1-12","publisher":"Springer Singapore","publisher-place":"Singapore","title":"New priorities for academic integrity: equity, diversity, inclusion, decolonization and Indigenization","title-short":"Int J Educ Integr","type":"article-journal","volume":"18"},"uris":["http://www.mendeley.com/documents/?uuid=48dac408-985e-3598-9d97-6355fe14754b"]},{"id":"ITEM-10","itemData":{"DOI":"10.1007/s10734-022-00926-5","ISSN":"0018-1560","author":[{"dropping-particle":"","family":"McKenna","given":"Sioux","non-dropping-particle":"","parse-names":false,"suffix":""}],"container-title":"Higher education","genre":"article","id":"ITEM-10","issue":"6","issued":{"date-parts":[["2022"]]},"language":"eng","page":"1283-1298","publisher":"Springer Netherlands","publisher-place":"Dordrecht","title":"Plagiarism and the commodification of knowledge","title-short":"High Educ","type":"article-journal","volume":"84"},"uris":["http://www.mendeley.com/documents/?uuid=08070175-16b8-3f9e-86bd-bd03aa02526a"]},{"id":"ITEM-11","itemData":{"DOI":"10.1007/s10805-021-09409-1","ISSN":"1570-1727","author":[{"dropping-particle":"","family":"Gregory","given":"Jess L.","non-dropping-particle":"","parse-names":false,"suffix":""}],"container-title":"Journal of academic ethics","genre":"article","id":"ITEM-11","issue":"3","issued":{"date-parts":[["2021"]]},"language":"eng","page":"407-424","publisher":"Springer Netherlands","publisher-place":"Dordrecht","title":"Plagiarism as a Social Contract, a New Way to Approach Plagiarism","title-short":"J Acad Ethics","type":"article-journal","volume":"19"},"uris":["http://www.mendeley.com/documents/?uuid=364848b0-ac36-3733-ac71-9cf2e60a8055"]},{"id":"ITEM-12","itemData":{"DOI":"10.1007/s40889-020-00113-z","ISSN":"2363-9997","author":[{"dropping-particle":"","family":"Kim","given":"Hyunjin Jinna","non-dropping-particle":"","parse-names":false,"suffix":""},{"dropping-particle":"","family":"Uysal","given":"Huseyin","non-dropping-particle":"","parse-names":false,"suffix":""}],"container-title":"International journal of ethics education","genre":"article","id":"ITEM-12","issue":"1","issued":{"date-parts":[["2021"]]},"language":"eng","page":"163-176","publisher":"Springer International Publishing","publisher-place":"Cham","title":"Shifting the discourse of plagiarism and ethics: a cultural opportunity in higher education","title-short":"International Journal of Ethics Education","type":"article-journal","volume":"6"},"uris":["http://www.mendeley.com/documents/?uuid=c48be367-7109-3e6a-8b43-572562bcc020"]},{"id":"ITEM-13","itemData":{"ISSN":"1925-7147","author":[{"dropping-particle":"","family":"McGregor","given":"Adam","non-dropping-particle":"","parse-names":false,"suffix":""},{"dropping-particle":"","family":"Decarie","given":"Christina","non-dropping-particle":"","parse-names":false,"suffix":""},{"dropping-particle":"","family":"Whitehead","given":"Wendy","non-dropping-particle":"","parse-names":false,"suffix":""},{"dropping-particle":"","family":"Aylesworth-Spink","given":"Shelley","non-dropping-particle":"","parse-names":false,"suffix":""}],"container-title":"Canadian Journal of Action Research","genre":"article","id":"ITEM-13","issue":"2","issued":{"date-parts":[["2022"]]},"language":"eng","page":"5","publisher":"Canadian Association for Action Research in Education","publisher-place":"North Bay","title":"Supporting International Students in an Ontario College: A Case for Multiple Interventions","type":"article-journal","volume":"22"},"uris":["http://www.mendeley.com/documents/?uuid=6ce0920a-e018-3f42-87da-005fddd95499"]},{"id":"ITEM-14","itemData":{"DOI":"10.18820/2519593X/pie.v39.i2.6","ISSN":"0258-2236","author":[{"dropping-particle":"","family":"Mbutho","given":"Nozuko Princess","non-dropping-particle":"","parse-names":false,"suffix":""},{"dropping-particle":"","family":"Hutchings","given":"Catherine","non-dropping-particle":"","parse-names":false,"suffix":""}],"container-title":"Perspectives in education","genre":"article","id":"ITEM-14","issue":"2","issued":{"date-parts":[["2021"]]},"language":"eng","page":"67-81","publisher":"University of the Free State","publisher-place":"Bloemfontein","title":"The Complex Concept of Plagiarism: Undergraduate and Postgraduate Student Perspectives","type":"article-journal","volume":"39"},"uris":["http://www.mendeley.com/documents/?uuid=7207ed8c-6429-3578-97a2-c2f1e11c872d"]},{"id":"ITEM-15","itemData":{"DOI":"10.1007/s40979-021-00098-2","ISSN":"1833-2595","author":[{"dropping-particle":"","family":"Tran","given":"Minh Ngoc","non-dropping-particle":"","parse-names":false,"suffix":""},{"dropping-particle":"","family":"Hogg","given":"Linda","non-dropping-particle":"","parse-names":false,"suffix":""},{"dropping-particle":"","family":"Marshall","given":"Stephen","non-dropping-particle":"","parse-names":false,"suffix":""}],"container-title":"International journal for educational integrity","genre":"article","id":"ITEM-15","issue":"1","issued":{"date-parts":[["2022"]]},"language":"eng","page":"1-21","publisher":"Springer Singapore","publisher-place":"Singapore","title":"Understanding postgraduate students’ perceptions of plagiarism: a case study of Vietnamese and local students in New Zealand","title-short":"Int J Educ Integr","type":"article-journal","volume":"18"},"uris":["http://www.mendeley.com/documents/?uuid=a774fba4-a48d-3576-bd97-4e8643b62694"]}],"mendeley":{"formattedCitation":"(Birks &lt;i&gt;et al.&lt;/i&gt;, 2020; Ploner and Nada, 2020b; Cutri &lt;i&gt;et al.&lt;/i&gt;, 2021; Sanni-Anibire &lt;i&gt;et al.&lt;/i&gt;, 2021; Vaccino-Salvadore and Buck, 2021; Gregory, 2021; Kim and Uysal, 2021; Mbutho and Hutchings, 2021; Parnther, 2022; Tran, Hogg and Marshall, 2022; Eaton, 2022; McGregor &lt;i&gt;et al.&lt;/i&gt;, 2022; McKenna, 2022; Moosavi, 2022; Lomer and Mittelmeier, 2023)","plainTextFormattedCitation":"(Birks et al., 2020; Ploner and Nada, 2020b; Cutri et al., 2021; Sanni-Anibire et al., 2021; Vaccino-Salvadore and Buck, 2021; Gregory, 2021; Kim and Uysal, 2021; Mbutho and Hutchings, 2021; Parnther, 2022; Tran, Hogg and Marshall, 2022; Eaton, 2022; McGregor et al., 2022; McKenna, 2022; Moosavi, 2022; Lomer and Mittelmeier, 2023)","previouslyFormattedCitation":"(Birks &lt;i&gt;et al.&lt;/i&gt;, 2020; Ploner and Nada, 2020b; Cutri &lt;i&gt;et al.&lt;/i&gt;, 2021; Sanni-Anibire &lt;i&gt;et al.&lt;/i&gt;, 2021; Vaccino-Salvadore and Buck, 2021; Gregory, 2021; Kim and Uysal, 2021; Mbutho and Hutchings, 2021; Parnther, 2022; Tran, Hogg and Marshall, 2022; Eaton, 2022; McGregor &lt;i&gt;et al.&lt;/i&gt;, 2022; McKenna, 2022; Moosavi, 2022; Lomer and Mittelmeier, 2023)"},"properties":{"noteIndex":0},"schema":"https://github.com/citation-style-language/schema/raw/master/csl-citation.json"}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 xml:space="preserve">(Birks </w:t>
      </w:r>
      <w:r w:rsidRPr="001078F6">
        <w:rPr>
          <w:rFonts w:eastAsia="Times New Roman"/>
          <w:i/>
          <w:noProof/>
          <w:color w:val="000000"/>
          <w:lang w:eastAsia="en-GB"/>
        </w:rPr>
        <w:t>et al.</w:t>
      </w:r>
      <w:r w:rsidRPr="001078F6">
        <w:rPr>
          <w:rFonts w:eastAsia="Times New Roman"/>
          <w:noProof/>
          <w:color w:val="000000"/>
          <w:lang w:eastAsia="en-GB"/>
        </w:rPr>
        <w:t xml:space="preserve">, 2020; Ploner and Nada, 2020b; Cutri </w:t>
      </w:r>
      <w:r w:rsidRPr="001078F6">
        <w:rPr>
          <w:rFonts w:eastAsia="Times New Roman"/>
          <w:i/>
          <w:noProof/>
          <w:color w:val="000000"/>
          <w:lang w:eastAsia="en-GB"/>
        </w:rPr>
        <w:t>et al.</w:t>
      </w:r>
      <w:r w:rsidRPr="001078F6">
        <w:rPr>
          <w:rFonts w:eastAsia="Times New Roman"/>
          <w:noProof/>
          <w:color w:val="000000"/>
          <w:lang w:eastAsia="en-GB"/>
        </w:rPr>
        <w:t xml:space="preserve">, 2021; Sanni-Anibire </w:t>
      </w:r>
      <w:r w:rsidRPr="001078F6">
        <w:rPr>
          <w:rFonts w:eastAsia="Times New Roman"/>
          <w:i/>
          <w:noProof/>
          <w:color w:val="000000"/>
          <w:lang w:eastAsia="en-GB"/>
        </w:rPr>
        <w:t>et al.</w:t>
      </w:r>
      <w:r w:rsidRPr="001078F6">
        <w:rPr>
          <w:rFonts w:eastAsia="Times New Roman"/>
          <w:noProof/>
          <w:color w:val="000000"/>
          <w:lang w:eastAsia="en-GB"/>
        </w:rPr>
        <w:t xml:space="preserve">, 2021; Vaccino-Salvadore and Buck, 2021; Gregory, 2021; Kim and Uysal, 2021; Mbutho and Hutchings, 2021; Parnther, 2022; Tran, Hogg and Marshall, 2022; Eaton, 2022; McGregor </w:t>
      </w:r>
      <w:r w:rsidRPr="001078F6">
        <w:rPr>
          <w:rFonts w:eastAsia="Times New Roman"/>
          <w:i/>
          <w:noProof/>
          <w:color w:val="000000"/>
          <w:lang w:eastAsia="en-GB"/>
        </w:rPr>
        <w:t>et al.</w:t>
      </w:r>
      <w:r w:rsidRPr="001078F6">
        <w:rPr>
          <w:rFonts w:eastAsia="Times New Roman"/>
          <w:noProof/>
          <w:color w:val="000000"/>
          <w:lang w:eastAsia="en-GB"/>
        </w:rPr>
        <w:t>, 2022; McKenna, 2022; Moosavi, 2022; Lomer and Mittelmeier, 2023)</w:t>
      </w:r>
      <w:r w:rsidRPr="001078F6">
        <w:rPr>
          <w:rFonts w:eastAsia="Times New Roman"/>
          <w:color w:val="000000"/>
          <w:lang w:eastAsia="en-GB"/>
        </w:rPr>
        <w:fldChar w:fldCharType="end"/>
      </w:r>
      <w:r w:rsidRPr="001078F6">
        <w:rPr>
          <w:rFonts w:eastAsia="Times New Roman"/>
          <w:color w:val="000000"/>
          <w:lang w:eastAsia="en-GB"/>
        </w:rPr>
        <w:t xml:space="preserve">. Some studies identify racism as shaping GSI students’ academic experiences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ISSN":"1925-7147","author":[{"dropping-particle":"","family":"McGregor","given":"Adam","non-dropping-particle":"","parse-names":false,"suffix":""},{"dropping-particle":"","family":"Decarie","given":"Christina","non-dropping-particle":"","parse-names":false,"suffix":""},{"dropping-particle":"","family":"Whitehead","given":"Wendy","non-dropping-particle":"","parse-names":false,"suffix":""},{"dropping-particle":"","family":"Aylesworth-Spink","given":"Shelley","non-dropping-particle":"","parse-names":false,"suffix":""}],"container-title":"Canadian Journal of Action Research","genre":"article","id":"ITEM-1","issue":"2","issued":{"date-parts":[["2022"]]},"language":"eng","page":"5","publisher":"Canadian Association for Action Research in Education","publisher-place":"North Bay","title":"Supporting International Students in an Ontario College: A Case for Multiple Interventions","type":"article-journal","volume":"22"},"uris":["http://www.mendeley.com/documents/?uuid=6ce0920a-e018-3f42-87da-005fddd95499"]},{"id":"ITEM-2","itemData":{"DOI":"10.18820/2519593X/pie.v39.i2.6","ISSN":"0258-2236","author":[{"dropping-particle":"","family":"Mbutho","given":"Nozuko Princess","non-dropping-particle":"","parse-names":false,"suffix":""},{"dropping-particle":"","family":"Hutchings","given":"Catherine","non-dropping-particle":"","parse-names":false,"suffix":""}],"container-title":"Perspectives in education","genre":"article","id":"ITEM-2","issue":"2","issued":{"date-parts":[["2021"]]},"language":"eng","page":"67-81","publisher":"University of the Free State","publisher-place":"Bloemfontein","title":"The Complex Concept of Plagiarism: Undergraduate and Postgraduate Student Perspectives","type":"article-journal","volume":"39"},"uris":["http://www.mendeley.com/documents/?uuid=7207ed8c-6429-3578-97a2-c2f1e11c872d"]}],"mendeley":{"formattedCitation":"(Mbutho and Hutchings, 2021; McGregor &lt;i&gt;et al.&lt;/i&gt;, 2022)","plainTextFormattedCitation":"(Mbutho and Hutchings, 2021; McGregor et al., 2022)","previouslyFormattedCitation":"(Mbutho and Hutchings, 2021; McGregor &lt;i&gt;et al.&lt;/i&gt;, 2022)"},"properties":{"noteIndex":0},"schema":"https://github.com/citation-style-language/schema/raw/master/csl-citation.json"}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 xml:space="preserve">(Mbutho and Hutchings, 2021; McGregor </w:t>
      </w:r>
      <w:r w:rsidRPr="001078F6">
        <w:rPr>
          <w:rFonts w:eastAsia="Times New Roman"/>
          <w:i/>
          <w:noProof/>
          <w:color w:val="000000"/>
          <w:lang w:eastAsia="en-GB"/>
        </w:rPr>
        <w:t>et al.</w:t>
      </w:r>
      <w:r w:rsidRPr="001078F6">
        <w:rPr>
          <w:rFonts w:eastAsia="Times New Roman"/>
          <w:noProof/>
          <w:color w:val="000000"/>
          <w:lang w:eastAsia="en-GB"/>
        </w:rPr>
        <w:t>, 2022)</w:t>
      </w:r>
      <w:r w:rsidRPr="001078F6">
        <w:rPr>
          <w:rFonts w:eastAsia="Times New Roman"/>
          <w:color w:val="000000"/>
          <w:lang w:eastAsia="en-GB"/>
        </w:rPr>
        <w:fldChar w:fldCharType="end"/>
      </w:r>
      <w:r w:rsidRPr="001078F6">
        <w:rPr>
          <w:rFonts w:eastAsia="Times New Roman"/>
          <w:color w:val="000000"/>
          <w:lang w:eastAsia="en-GB"/>
        </w:rPr>
        <w:t xml:space="preserve">, while others expose how GSI students’ academic integrity practices are problematised through deviance discourses by focusing on violations of perceived academic norms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{"citationItems":[{"id":"ITEM-1","itemData":{"DOI":"10.1007/s40979-021-00088-4","abstract":"This study investigated the knowledge of academic integrity and associated emotions of a small sample of international students studying at Canadian postsecondary institutions (n = 60) using survey methodology. Depending on the survey item, 25-60 participants provided responses. Many respondents appeared knowledgeable about academic integrity and misconduct and reported that expectations in their home countries and in Canada were similar. There was, however, disagreement on the concept of duplicate submission/self-plagiarism, indicating an important gap in educating students about specific aspects of policy in postsecondary education in Canada. In addition, more than a third of respondents provided neutral responses to a situation involving contract cheating, suggesting a lack of certainty in how to respond when witnessing peers' engagement in outsourcing academic work. Many respondents reported feeling confident upon reading the academic integrity and misconduct policies of their Canadian postsecondary institution, although nearly one third indicated feeling fearful, anxious, and/or confused. These negative feelings were associated with reduced knowledge of academic integrity and misconduct. Future research should further explore the experiences and emotions of international students related to academic integrity and misconduct to better understand the successes and challenges that they face in their postsecondary studies in Canada. Our findings have important implications for the delivery of academic integrity education, enhancing supports and resources, and refining academic integrity policies and procedures to improve the experience of students who come from abroad to study in Canada.","author":[{"dropping-particle":"","family":"Sanni-Anibire","given":"Hafizat","non-dropping-particle":"","parse-names":false,"suffix":""},{"dropping-particle":"","family":"Stoesz","given":"Brenda M","non-dropping-particle":"","parse-names":false,"suffix":""},{"dropping-particle":"","family":"Gervais","given":"Loie","non-dropping-particle":"","parse-names":false,"suffix":""},{"dropping-particle":"","family":"Vogt","given":"Lisa","non-dropping-particle":"","parse-names":false,"suffix":""},{"dropping-particle":"","family":"Stoesz@","given":"Brenda","non-dropping-particle":"","parse-names":false,"suffix":""}],"id":"ITEM-1","issued":{"date-parts":[["2021"]]},"title":"International students' knowledge and emotions related to academic integrity at Canadian postsecondary institutions","type":"article-journal"},"uris":["http://www.mendeley.com/documents/?uuid=5e57d239-5612-342a-838e-feab8ff69de1"]},{"id":"ITEM-2","itemData":{"DOI":"10.1007/s40889-020-00113-z","ISSN":"2363-9997","author":[{"dropping-particle":"","family":"Kim","given":"Hyunjin Jinna","non-dropping-particle":"","parse-names":false,"suffix":""},{"dropping-particle":"","family":"Uysal","given":"Huseyin","non-dropping-particle":"","parse-names":false,"suffix":""}],"container-title":"International journal of ethics education","genre":"article","id":"ITEM-2","issue":"1","issued":{"date-parts":[["2021"]]},"language":"eng","page":"163-176","publisher":"Springer International Publishing","publisher-place":"Cham","title":"Shifting the discourse of plagiarism and ethics: a cultural opportunity in higher education","title-short":"International Journal of Ethics Education","type":"article-journal","volume":"6"},"uris":["http://www.mendeley.com/documents/?uuid=c48be367-7109-3e6a-8b43-572562bcc020"]}],"mendeley":{"formattedCitation":"(Kim and Uysal, 2021; Sanni-Anibire &lt;i&gt;et al.&lt;/i&gt;, 2021)","plainTextFormattedCitation":"(Kim and Uysal, 2021; Sanni-Anibire et al., 2021)","previouslyFormattedCitation":"(Kim and Uysal, 2021; Sanni-Anibire &lt;i&gt;et al.&lt;/i&gt;, 2021)"},"properties":{"noteIndex":0},"schema":"https://github.com/citation-style-language/schema/raw/master/csl-citation.json"}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 xml:space="preserve">(Kim and Uysal, 2021; Sanni-Anibire </w:t>
      </w:r>
      <w:r w:rsidRPr="001078F6">
        <w:rPr>
          <w:rFonts w:eastAsia="Times New Roman"/>
          <w:i/>
          <w:noProof/>
          <w:color w:val="000000"/>
          <w:lang w:eastAsia="en-GB"/>
        </w:rPr>
        <w:t>et al.</w:t>
      </w:r>
      <w:r w:rsidRPr="001078F6">
        <w:rPr>
          <w:rFonts w:eastAsia="Times New Roman"/>
          <w:noProof/>
          <w:color w:val="000000"/>
          <w:lang w:eastAsia="en-GB"/>
        </w:rPr>
        <w:t>, 2021)</w:t>
      </w:r>
      <w:r w:rsidRPr="001078F6">
        <w:rPr>
          <w:rFonts w:eastAsia="Times New Roman"/>
          <w:color w:val="000000"/>
          <w:lang w:eastAsia="en-GB"/>
        </w:rPr>
        <w:fldChar w:fldCharType="end"/>
      </w:r>
      <w:r w:rsidRPr="001078F6">
        <w:rPr>
          <w:rFonts w:eastAsia="Times New Roman"/>
          <w:color w:val="000000"/>
          <w:lang w:eastAsia="en-GB"/>
        </w:rPr>
        <w:t xml:space="preserve">.  These studies </w:t>
      </w:r>
      <w:r w:rsidRPr="001078F6">
        <w:rPr>
          <w:rFonts w:eastAsia="Times New Roman"/>
          <w:color w:val="000000"/>
          <w:lang w:eastAsia="en-GB"/>
        </w:rPr>
        <w:lastRenderedPageBreak/>
        <w:t xml:space="preserve">recommend analysing academic integrity within broader colonial and racialised power dynamics.  </w:t>
      </w:r>
    </w:p>
    <w:p w14:paraId="78AF5056" w14:textId="77777777" w:rsidR="001078F6" w:rsidRPr="001078F6" w:rsidRDefault="001078F6" w:rsidP="001078F6">
      <w:pPr>
        <w:spacing w:line="480" w:lineRule="auto"/>
        <w:jc w:val="both"/>
        <w:rPr>
          <w:rFonts w:eastAsia="Times New Roman"/>
          <w:color w:val="000000"/>
          <w:lang w:eastAsia="en-GB"/>
        </w:rPr>
      </w:pPr>
    </w:p>
    <w:p w14:paraId="78A9EB93" w14:textId="77777777" w:rsidR="001078F6" w:rsidRPr="001078F6" w:rsidRDefault="001078F6" w:rsidP="001078F6">
      <w:pPr>
        <w:spacing w:line="480" w:lineRule="auto"/>
        <w:jc w:val="both"/>
        <w:rPr>
          <w:rFonts w:eastAsia="Times New Roman"/>
          <w:color w:val="000000"/>
          <w:lang w:eastAsia="en-GB"/>
        </w:rPr>
      </w:pPr>
      <w:r w:rsidRPr="001078F6">
        <w:rPr>
          <w:rFonts w:eastAsia="Times New Roman"/>
          <w:color w:val="000000"/>
          <w:lang w:eastAsia="en-GB"/>
        </w:rPr>
        <w:t xml:space="preserve">Decolonial approaches emphasise both the persistence of colonial hierarchies and the contemporary reproduction of racialised inequities.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{"citationItems":[{"id":"ITEM-1","itemData":{"DOI":"10.1007/s10734-019-00485-2","ISSN":"1573174X","abstract":"Whilst the presence of international students from so-called ‘developing’ or ‘newly industrialised’ countries has become a ubiquitous phenomenon in European higher education, few scholars have explored the underlying postcolonial trajectories that facilitate student migration to many European countries today. In this article, we seek to narrow this gap by critically engaging with the postcolonial heritage of European higher education and the ways in which it informs much student migration in today’s era of neoliberal globalisation. We propose a three-fold approach to reading this postcolonial heritage of higher education which comprises its historical, epistemic, and experiential (or ‘lived’) dimensions. Whilst such an approach requires a close examination of existing postcolonial theory in higher education studies, we also draw on qualitative research with student migrants in Portugal and the UK to show how the postcolonial heritage of European higher education is negotiated in everyday contexts and may become constitutive of students’ identity formations.","author":[{"dropping-particle":"","family":"Ploner","given":"Josef","non-dropping-particle":"","parse-names":false,"suffix":""},{"dropping-particle":"","family":"Nada","given":"Cosmin","non-dropping-particle":"","parse-names":false,"suffix":""}],"container-title":"Higher Education","id":"ITEM-1","issue":"2","issued":{"date-parts":[["2020"]]},"page":"373-389","publisher":"Higher Education","title":"International student migration and the postcolonial heritage of European higher education: perspectives from Portugal and the UK","type":"article-journal","volume":"80"},"uris":["http://www.mendeley.com/documents/?uuid=bc7e9c78-8fb6-444a-a48c-ed647b564b72"]}],"mendeley":{"formattedCitation":"(Ploner and Nada, 2020a)","manualFormatting":"Ploner and Nada (2020a)","plainTextFormattedCitation":"(Ploner and Nada, 2020a)","previouslyFormattedCitation":"(Ploner and Nada, 2020a)"},"properties":{"noteIndex":0},"schema":"https://github.com/citation-style-language/schema/raw/master/csl-citation.json"}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Ploner and Nada (2020a)</w:t>
      </w:r>
      <w:r w:rsidRPr="001078F6">
        <w:rPr>
          <w:rFonts w:eastAsia="Times New Roman"/>
          <w:color w:val="000000"/>
          <w:lang w:eastAsia="en-GB"/>
        </w:rPr>
        <w:fldChar w:fldCharType="end"/>
      </w:r>
      <w:r w:rsidRPr="001078F6">
        <w:rPr>
          <w:rFonts w:eastAsia="Times New Roman"/>
          <w:color w:val="000000"/>
          <w:lang w:eastAsia="en-GB"/>
        </w:rPr>
        <w:t xml:space="preserve"> and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{"citationItems":[{"id":"ITEM-1","itemData":{"DOI":"10.1080/2194587X.2021.2017978","ISSN":"2194-587X","author":[{"dropping-particle":"","family":"Parnther","given":"Ceceilia","non-dropping-particle":"","parse-names":false,"suffix":""}],"container-title":"Journal of college and character","genre":"article","id":"ITEM-1","issue":"1","issued":{"date-parts":[["2022"]]},"language":"eng","page":"60-75","publisher":"Routledge","publisher-place":"Berlin","title":"International Students and Academic Misconduct: Considering Culture, Community, and Context","type":"article-journal","volume":"23"},"locator":"70","uris":["http://www.mendeley.com/documents/?uuid=5a24f27c-cd33-3e70-bcf5-b72fbb0188a7"]}],"mendeley":{"formattedCitation":"(Parnther, 2022, p. 70)","manualFormatting":"Parnther (2022)","plainTextFormattedCitation":"(Parnther, 2022, p. 70)","previouslyFormattedCitation":"(Parnther, 2022, p. 70)"},"properties":{"noteIndex":0},"schema":"https://github.com/citation-style-language/schema/raw/master/csl-citation.json"}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Parnther (2022)</w:t>
      </w:r>
      <w:r w:rsidRPr="001078F6">
        <w:rPr>
          <w:rFonts w:eastAsia="Times New Roman"/>
          <w:color w:val="000000"/>
          <w:lang w:eastAsia="en-GB"/>
        </w:rPr>
        <w:fldChar w:fldCharType="end"/>
      </w:r>
      <w:r w:rsidRPr="001078F6">
        <w:rPr>
          <w:rFonts w:eastAsia="Times New Roman"/>
          <w:color w:val="000000"/>
          <w:lang w:eastAsia="en-GB"/>
        </w:rPr>
        <w:t xml:space="preserve">  argue that GSI students’ experiences of academic integrity are structured by postcolonial heritages of Eurocentric epistemic dominance.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{"citationItems":[{"id":"ITEM-1","itemData":{"DOI":"10.1080/14631369.2021.1882289","ISSN":"14692953","abstract":"This article focuses on the stigmatisation of East Asian students within Western universities. This is necessary because East Asian students are often overlooked in existing literature about racism in Western academia. It is argued that East Asian students may be generalised as undesirable students in ways that resonate with more broadly held prejudices about East Asian people. To illustrate this, academic publications about East Asian students are critiqued. This involves identifying, analysing and deconstructing the stereotypes of East Asian students which inadvertently totalise them as homogenous, inadequate and deficient. More specifically, it is argued that East Asian students are often unfairly depicted as: a) lacking critical thinking skills; b) being prone to plagiarism; and c) harming the educational environment. This article introduces the notion of ‘the myth of academic tolerance’ and calls upon academics and universities to actively resist the stigmatisation of East Asian students.","author":[{"dropping-particle":"","family":"Moosavi","given":"Leon","non-dropping-particle":"","parse-names":false,"suffix":""}],"container-title":"Asian Ethnicity","id":"ITEM-1","issue":"3","issued":{"date-parts":[["2022"]]},"page":"484-503","publisher":"Routledge","title":"The myth of academic tolerance: the stigmatisation of East Asian students in Western higher education","type":"article-journal","volume":"23"},"uris":["http://www.mendeley.com/documents/?uuid=08554e71-e668-41bd-9ce6-ac3b98df93c1"]}],"mendeley":{"formattedCitation":"(Moosavi, 2022)","manualFormatting":"Moosavi (2022, p. 465)","plainTextFormattedCitation":"(Moosavi, 2022)","previouslyFormattedCitation":"(Moosavi, 2022)"},"properties":{"noteIndex":0},"schema":"https://github.com/citation-style-language/schema/raw/master/csl-citation.json"}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Moosavi (2022, p. 465)</w:t>
      </w:r>
      <w:r w:rsidRPr="001078F6">
        <w:rPr>
          <w:rFonts w:eastAsia="Times New Roman"/>
          <w:color w:val="000000"/>
          <w:lang w:eastAsia="en-GB"/>
        </w:rPr>
        <w:fldChar w:fldCharType="end"/>
      </w:r>
      <w:r w:rsidRPr="001078F6">
        <w:rPr>
          <w:rFonts w:eastAsia="Times New Roman"/>
          <w:color w:val="000000"/>
          <w:lang w:eastAsia="en-GB"/>
        </w:rPr>
        <w:t xml:space="preserve"> who synthesises PCT and CRT, defines a ‘decolonial theoretical approach’ as</w:t>
      </w:r>
    </w:p>
    <w:p w14:paraId="29BF5BD1" w14:textId="77777777" w:rsidR="001078F6" w:rsidRPr="001078F6" w:rsidRDefault="001078F6" w:rsidP="001078F6">
      <w:pPr>
        <w:spacing w:line="480" w:lineRule="auto"/>
        <w:jc w:val="both"/>
        <w:rPr>
          <w:rFonts w:eastAsia="Times New Roman"/>
          <w:color w:val="000000"/>
          <w:lang w:eastAsia="en-GB"/>
        </w:rPr>
      </w:pPr>
    </w:p>
    <w:p w14:paraId="2D322CAE" w14:textId="77777777" w:rsidR="001078F6" w:rsidRPr="001078F6" w:rsidRDefault="001078F6" w:rsidP="001078F6">
      <w:pPr>
        <w:spacing w:line="480" w:lineRule="auto"/>
        <w:ind w:left="567" w:right="651"/>
        <w:jc w:val="both"/>
        <w:rPr>
          <w:rFonts w:eastAsia="Times New Roman"/>
          <w:color w:val="000000"/>
          <w:lang w:eastAsia="en-GB"/>
        </w:rPr>
      </w:pPr>
      <w:r w:rsidRPr="001078F6">
        <w:rPr>
          <w:rFonts w:eastAsia="Times New Roman"/>
          <w:color w:val="000000"/>
          <w:lang w:eastAsia="en-GB"/>
        </w:rPr>
        <w:t xml:space="preserve">A synthesis of postcolonialism, which recognises the continued importance of colonial hierarchies in shaping the present, as well as critical race theory, which seeks to dismantle the socially constructed pervasiveness of racial categorisations and their associated hierarchies.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{"citationItems":[{"id":"ITEM-1","itemData":{"DOI":"10.1080/14631369.2021.1882289","ISSN":"14692953","abstract":"This article focuses on the stigmatisation of East Asian students within Western universities. This is necessary because East Asian students are often overlooked in existing literature about racism in Western academia. It is argued that East Asian students may be generalised as undesirable students in ways that resonate with more broadly held prejudices about East Asian people. To illustrate this, academic publications about East Asian students are critiqued. This involves identifying, analysing and deconstructing the stereotypes of East Asian students which inadvertently totalise them as homogenous, inadequate and deficient. More specifically, it is argued that East Asian students are often unfairly depicted as: a) lacking critical thinking skills; b) being prone to plagiarism; and c) harming the educational environment. This article introduces the notion of ‘the myth of academic tolerance’ and calls upon academics and universities to actively resist the stigmatisation of East Asian students.","author":[{"dropping-particle":"","family":"Moosavi","given":"Leon","non-dropping-particle":"","parse-names":false,"suffix":""}],"container-title":"Asian Ethnicity","id":"ITEM-1","issue":"3","issued":{"date-parts":[["2022"]]},"page":"484-503","publisher":"Routledge","title":"The myth of academic tolerance: the stigmatisation of East Asian students in Western higher education","type":"article-journal","volume":"23"},"uris":["http://www.mendeley.com/documents/?uuid=08554e71-e668-41bd-9ce6-ac3b98df93c1"]}],"mendeley":{"formattedCitation":"(Moosavi, 2022)","plainTextFormattedCitation":"(Moosavi, 2022)","previouslyFormattedCitation":"(Moosavi, 2022)"},"properties":{"noteIndex":0},"schema":"https://github.com/citation-style-language/schema/raw/master/csl-citation.json"}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(Moosavi, 2022)</w:t>
      </w:r>
      <w:r w:rsidRPr="001078F6">
        <w:rPr>
          <w:rFonts w:eastAsia="Times New Roman"/>
          <w:color w:val="000000"/>
          <w:lang w:eastAsia="en-GB"/>
        </w:rPr>
        <w:fldChar w:fldCharType="end"/>
      </w:r>
    </w:p>
    <w:p w14:paraId="78E8DB2F" w14:textId="77777777" w:rsidR="001078F6" w:rsidRPr="001078F6" w:rsidRDefault="001078F6" w:rsidP="001078F6">
      <w:pPr>
        <w:spacing w:line="480" w:lineRule="auto"/>
        <w:jc w:val="both"/>
        <w:rPr>
          <w:rFonts w:eastAsia="Times New Roman"/>
          <w:color w:val="000000"/>
          <w:lang w:eastAsia="en-GB"/>
        </w:rPr>
      </w:pPr>
    </w:p>
    <w:p w14:paraId="182DA153" w14:textId="77777777" w:rsidR="001078F6" w:rsidRPr="001078F6" w:rsidRDefault="001078F6" w:rsidP="001078F6">
      <w:pPr>
        <w:spacing w:line="480" w:lineRule="auto"/>
        <w:jc w:val="both"/>
        <w:rPr>
          <w:rFonts w:eastAsia="Times New Roman"/>
          <w:color w:val="000000"/>
          <w:lang w:eastAsia="en-GB"/>
        </w:rPr>
      </w:pPr>
      <w:r w:rsidRPr="001078F6">
        <w:rPr>
          <w:rFonts w:eastAsia="Times New Roman"/>
          <w:lang w:eastAsia="en-GB"/>
        </w:rPr>
        <w:fldChar w:fldCharType="begin" w:fldLock="1"/>
      </w:r>
      <w:r w:rsidRPr="001078F6">
        <w:rPr>
          <w:rFonts w:eastAsia="Times New Roman"/>
          <w:lang w:eastAsia="en-GB"/>
        </w:rPr>
        <w:instrText>ADDIN CSL_CITATION {"citationItems":[{"id":"ITEM-1","itemData":{"DOI":"10.34069/ai/2024.78.06.16","ISBN":"0000000327619","abstract":"The article is devoted to the analysis of modern theories of postcolonial perspective and methodologies applied for their research. The aim of the research is to analyze modern theories and methodologies in studying cultural and social postcolonial phenomena. Also, this research aims to outline methodologies used to investigate postcolonial theories; to introduce practical applications of postcolonial studies across cultural and social dimensions. The research is predominantly interdisciplinary and implies the use of a range of theoretical research methods (theoretical analysis of literature and scientific texts, historical research, discourse analysis, comparative analysis as well as synthesis and interpretation). The article provided the recent interpretation of the concepts of colonialism and postcolonialism. It was found that the mid-20th century marked a shift in focus from colonial to postcolonial studies. The theoretical framework of postcolonial studies is analyzed from diachronic and synchronic tiers. The specifics of six main theories were revealed (postcolonial theory, critical theory, site-specific theory, decolonial theory, and creolization theory). They offer both strengths and weaknesses when analyzing the impacts of colonialism. The methodology of postcolonial studies is usually interdisciplinary and prefers examining the impacts of colonialism based on literary sources and cultural analysis. Other methodologies include: historical research, textual analysis, ethnographic methods, interviews, observations, and comparative analysis. The implications include improving the understanding of the existing socio-political and economic structure and developing effective strategies to overcome the contemporary issues that emerged as a result of colonialism and postcolonialism.","author":[{"dropping-particle":"","family":"Shakun","given":"Nataliia","non-dropping-particle":"","parse-names":false,"suffix":""},{"dropping-particle":"","family":"Kolievatov","given":"Oleksii","non-dropping-particle":"","parse-names":false,"suffix":""},{"dropping-particle":"","family":"Olkhovyk","given":"Maryna","non-dropping-particle":"","parse-names":false,"suffix":""},{"dropping-particle":"","family":"Goletc","given":"Vitalitiy","non-dropping-particle":"","parse-names":false,"suffix":""},{"dropping-particle":"","family":"Shcherbyna","given":"Nataliia","non-dropping-particle":"","parse-names":false,"suffix":""}],"container-title":"Revista Amazonia Investiga","id":"ITEM-1","issue":"78","issued":{"date-parts":[["2024"]]},"page":"194-208","title":"Postcolonial perspectives in the 21st Century: a critical analysis of modern theories and methodologies","type":"article-journal","volume":"13"},"uris":["http://www.mendeley.com/documents/?uuid=dd04d4e4-341a-4de1-9e5f-129765a3f15f"]}],"mendeley":{"formattedCitation":"(Shakun &lt;i&gt;et al.&lt;/i&gt;, 2024)","manualFormatting":"Shakun et al. (2024)","plainTextFormattedCitation":"(Shakun et al., 2024)","previouslyFormattedCitation":"(Shakun &lt;i&gt;et al.&lt;/i&gt;,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Shakun </w:t>
      </w:r>
      <w:r w:rsidRPr="001078F6">
        <w:rPr>
          <w:rFonts w:eastAsia="Times New Roman"/>
          <w:i/>
          <w:noProof/>
          <w:lang w:eastAsia="en-GB"/>
        </w:rPr>
        <w:t>et al.</w:t>
      </w:r>
      <w:r w:rsidRPr="001078F6">
        <w:rPr>
          <w:rFonts w:eastAsia="Times New Roman"/>
          <w:noProof/>
          <w:lang w:eastAsia="en-GB"/>
        </w:rPr>
        <w:t xml:space="preserve"> (2024)</w:t>
      </w:r>
      <w:r w:rsidRPr="001078F6">
        <w:rPr>
          <w:rFonts w:eastAsia="Times New Roman"/>
          <w:lang w:eastAsia="en-GB"/>
        </w:rPr>
        <w:fldChar w:fldCharType="end"/>
      </w:r>
      <w:r w:rsidRPr="001078F6">
        <w:rPr>
          <w:rFonts w:eastAsia="Times New Roman"/>
          <w:lang w:eastAsia="en-GB"/>
        </w:rPr>
        <w:t xml:space="preserve"> warn that PCT’s systemic scale may be difficult to correlate with CRT’s focus on lived experiences. However,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{"citationItems":[{"id":"ITEM-1","itemData":{"DOI":"10.1177/0011392120969764","ISSN":"14617064","abstract":"This article argues for a theoretical synergy between critical race theory (CRT) and decolonial thought. The author propounds that while CRT and decolonial thought have different scopes, we can syn...","author":[{"dropping-particle":"","family":"Meghji","given":"Ali","non-dropping-particle":"","parse-names":false,"suffix":""}],"container-title":"https://doi.org/10.1177/0011392120969764","id":"ITEM-1","issue":"5","issued":{"date-parts":[["2020","11","16"]]},"page":"647-664","publisher":"SAGE PublicationsSage UK: London, England","title":"Towards a theoretical synergy: Critical race theory and decolonial thought in Trumpamerica and Brexit Britain","type":"article-journal","volume":"70"},"uris":["http://www.mendeley.com/documents/?uuid=eda623ce-de5f-30a5-bd19-a03ce8b366be"]}],"mendeley":{"formattedCitation":"(Meghji, 2020)","manualFormatting":"Meghji, (2020, p. 660)","plainTextFormattedCitation":"(Meghji, 2020)","previouslyFormattedCitation":"(Meghji, 2020)"},"properties":{"noteIndex":0},"schema":"https://github.com/citation-style-language/schema/raw/master/csl-citation.json"}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Meghji, (2020, p. 660)</w:t>
      </w:r>
      <w:r w:rsidRPr="001078F6">
        <w:rPr>
          <w:rFonts w:eastAsia="Times New Roman"/>
          <w:color w:val="000000"/>
          <w:lang w:eastAsia="en-GB"/>
        </w:rPr>
        <w:fldChar w:fldCharType="end"/>
      </w:r>
      <w:r w:rsidRPr="001078F6">
        <w:rPr>
          <w:rFonts w:eastAsia="Times New Roman"/>
          <w:color w:val="000000"/>
          <w:lang w:eastAsia="en-GB"/>
        </w:rPr>
        <w:t xml:space="preserve"> counters that synergising PCT and CRT reflects the complexity and pluralism of lived realities. While there are temporal tensions between PCT, which focuses on historical  legacies and CRT, which focuses on contemporary racism,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{"citationItems":[{"id":"ITEM-1","itemData":{"DOI":"10.1177/107780040200800103","ISSN":"1077-8004","abstract":"This article addresses how critical race theory can inform a critical race methodology in education. The authors challenge the intercentricity of racism with other forms of subordination and exposes deficit-informed research that silences and distorts epistemologies of people of color. Although social scientists tell stories under the guise of “objective” research, these stories actually uphold deficit, racialized notions about people of color. For the authors, a critical race methodology provides a tool to “counter” deficit storytelling. Specifically, a critical race methodology offers space to conduct and present research grounded in the experiences and knowledge of people of color. As they describe how they compose counter-stories, the authors discuss how the stories can be used as theoretical, methodological, and pedagogical tools to challenge racism, sexism, and classism and work toward social justice. ","author":[{"dropping-particle":"","family":"Solórzano","given":"Daniel G","non-dropping-particle":"","parse-names":false,"suffix":""},{"dropping-particle":"","family":"Yosso","given":"Tara J","non-dropping-particle":"","parse-names":false,"suffix":""}],"container-title":"Qualitative inquiry","id":"ITEM-1","issue":"1","issued":{"date-parts":[["2002"]]},"page":"23-44","publisher":"SAGE Publications","publisher-place":"Thousand Oaks, CA","title":"Critical Race Methodology: Counter-Storytelling as an Analytical Framework for Education Research","type":"article-journal","volume":"8"},"uris":["http://www.mendeley.com/documents/?uuid=76e32ae0-1749-4024-b540-7ed33e5f9f5e"]}],"mendeley":{"formattedCitation":"(Solórzano and Yosso, 2002)","manualFormatting":"Solórzano and Yosso, (2002, p. 4 )","plainTextFormattedCitation":"(Solórzano and Yosso, 2002)","previouslyFormattedCitation":"(Solórzano and Yosso, 2002)"},"properties":{"noteIndex":0},"schema":"https://github.com/citation-style-language/schema/raw/master/csl-citation.json"}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Solórzano and Yosso, (2002, p. 4 )</w:t>
      </w:r>
      <w:r w:rsidRPr="001078F6">
        <w:rPr>
          <w:rFonts w:eastAsia="Times New Roman"/>
          <w:color w:val="000000"/>
          <w:lang w:eastAsia="en-GB"/>
        </w:rPr>
        <w:fldChar w:fldCharType="end"/>
      </w:r>
      <w:r w:rsidRPr="001078F6">
        <w:rPr>
          <w:rFonts w:eastAsia="Times New Roman"/>
          <w:color w:val="000000"/>
          <w:lang w:eastAsia="en-GB"/>
        </w:rPr>
        <w:t xml:space="preserve"> argue that using CRT within a transdisciplinary perspective enables simultaneous analysis of both historic and contemporary  racism. This study mitigates against these tensions of employing to distinct temporal tiers: PCT diachronically and CRT synchronically.</w:t>
      </w:r>
    </w:p>
    <w:p w14:paraId="29929B63" w14:textId="77777777" w:rsidR="001078F6" w:rsidRPr="001078F6" w:rsidRDefault="001078F6" w:rsidP="001078F6">
      <w:pPr>
        <w:spacing w:line="480" w:lineRule="auto"/>
        <w:jc w:val="both"/>
        <w:rPr>
          <w:rFonts w:eastAsia="Times New Roman"/>
          <w:color w:val="000000"/>
          <w:lang w:eastAsia="en-GB"/>
        </w:rPr>
      </w:pPr>
    </w:p>
    <w:p w14:paraId="785FDB36" w14:textId="77777777" w:rsidR="001078F6" w:rsidRPr="001078F6" w:rsidRDefault="001078F6" w:rsidP="001078F6">
      <w:pPr>
        <w:spacing w:line="480" w:lineRule="auto"/>
        <w:jc w:val="both"/>
        <w:rPr>
          <w:rFonts w:eastAsia="Times New Roman"/>
          <w:color w:val="000000"/>
          <w:lang w:eastAsia="en-GB"/>
        </w:rPr>
      </w:pPr>
      <w:r w:rsidRPr="001078F6">
        <w:rPr>
          <w:rFonts w:eastAsia="Times New Roman"/>
          <w:color w:val="000000"/>
          <w:lang w:eastAsia="en-GB"/>
        </w:rPr>
        <w:t xml:space="preserve">In summary, adopting a decolonial approach allows this study to interrogate the extent to which Eurocentric and racialised hegemonies of knowledge and legitimacy shape GSIP students’ </w:t>
      </w:r>
      <w:r w:rsidRPr="001078F6">
        <w:rPr>
          <w:rFonts w:eastAsia="Times New Roman"/>
          <w:color w:val="000000"/>
          <w:lang w:eastAsia="en-GB"/>
        </w:rPr>
        <w:lastRenderedPageBreak/>
        <w:t xml:space="preserve">perceptions and experiences of academic integrity in UK HE. As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{"citationItems":[{"id":"ITEM-1","itemData":{"DOI":"10.5871/jba/009s1.047","ISSN":"20527217","abstract":"This article uses a dialogic approach to explore the complex state of education in the postcolony. It revisits the subject of educational inclusion (and exclusion) and interrogates different epistemological and systemic framings of what constitutes education and knowledge, and the effects that these have on the postcolonial educational landscape. The authors ask troubling questions of the ways that the largely Eurocentric conceptualisations of these issues, and the baggage of colonial(ism/ity) can and do affect the design and delivery of education in these settings. The use of a metalogue as a methodological approach allows the contributors to jointly ponder the issues from different perspectives and positionalities, and in a way that honours their individual voices.","author":[{"dropping-particle":"","family":"Abdulrahman","given":"Hadiza Kere","non-dropping-particle":"","parse-names":false,"suffix":""},{"dropping-particle":"","family":"Adebisi","given":"Foluke","non-dropping-particle":"","parse-names":false,"suffix":""},{"dropping-particle":"","family":"Nwako","given":"Zibah","non-dropping-particle":"","parse-names":false,"suffix":""},{"dropping-particle":"","family":"Walton","given":"Elizabeth","non-dropping-particle":"","parse-names":false,"suffix":""}],"container-title":"Journal of the British Academy","id":"ITEM-1","issue":"S1","issued":{"date-parts":[["2021"]]},"page":"47-75","title":"Revisiting (inclusive) education in the postcolony","type":"article-journal","volume":"9"},"uris":["http://www.mendeley.com/documents/?uuid=7c6e0686-3c10-40f4-b144-337bf6fb974d"]}],"mendeley":{"formattedCitation":"(Abdulrahman &lt;i&gt;et al.&lt;/i&gt;, 2021)","manualFormatting":"Abdulrahman et al., (2021)","plainTextFormattedCitation":"(Abdulrahman et al., 2021)","previouslyFormattedCitation":"(Abdulrahman &lt;i&gt;et al.&lt;/i&gt;, 2021)"},"properties":{"noteIndex":0},"schema":"https://github.com/citation-style-language/schema/raw/master/csl-citation.json"}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 xml:space="preserve">Abdulrahman </w:t>
      </w:r>
      <w:r w:rsidRPr="001078F6">
        <w:rPr>
          <w:rFonts w:eastAsia="Times New Roman"/>
          <w:i/>
          <w:iCs/>
          <w:noProof/>
          <w:color w:val="000000"/>
          <w:lang w:eastAsia="en-GB"/>
        </w:rPr>
        <w:t>et al.</w:t>
      </w:r>
      <w:r w:rsidRPr="001078F6">
        <w:rPr>
          <w:rFonts w:eastAsia="Times New Roman"/>
          <w:noProof/>
          <w:color w:val="000000"/>
          <w:lang w:eastAsia="en-GB"/>
        </w:rPr>
        <w:t>, (2021)</w:t>
      </w:r>
      <w:r w:rsidRPr="001078F6">
        <w:rPr>
          <w:rFonts w:eastAsia="Times New Roman"/>
          <w:color w:val="000000"/>
          <w:lang w:eastAsia="en-GB"/>
        </w:rPr>
        <w:fldChar w:fldCharType="end"/>
      </w:r>
      <w:r w:rsidRPr="001078F6">
        <w:rPr>
          <w:rFonts w:eastAsia="Times New Roman"/>
          <w:color w:val="000000"/>
          <w:lang w:eastAsia="en-GB"/>
        </w:rPr>
        <w:t xml:space="preserve"> contend, only by engaging with decolonial critique can research move beyond merely describing student barriers and towards  exposing  systemic dynamics that obstruct equitable participation. Additionally, adopting a duel theoretical framework that combines PCT and CRT mitigates  both ahistoricism and presentism, a synergy that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{"citationItems":[{"id":"ITEM-1","itemData":{"DOI":"10.1080/17513057.2020.1829676","ISSN":"17513065","abstract":"The dominant “Western” episteme in intercultural communication knowledge exemplifies the ascendancies and silences produced by modern science that grants credibility to northern “regimes of truth”. This paper makes a case for meta-intercultural ontologies as a frame of reference that is informed by the principles of post-colonial theory and intercultural philosophy. This orientation is underpinned by 1) the reconsideration of intercultural communication knowledge at the epistemological level to expand the horizons of knowledge production; 2) critique the historical Western hegemony over knowledge production and dissemination by examining the impact of power hierarchies and sociopolitical circumstances on academic practices.","author":[{"dropping-particle":"","family":"R’boul","given":"Hamza","non-dropping-particle":"","parse-names":false,"suffix":""}],"container-title":"Journal of International and Intercultural Communication","id":"ITEM-1","issue":"1","issued":{"date-parts":[["2022"]]},"page":"75-93","title":"Postcolonial interventions in intercultural communication knowledge: Meta-intercultural ontologies, decolonial knowledges and epistemological polylogue","type":"article-journal","volume":"15"},"uris":["http://www.mendeley.com/documents/?uuid=63b87c32-ce6b-43a5-a051-d2a4cd33378c"]}],"mendeley":{"formattedCitation":"(R’boul, 2022)","manualFormatting":"R’boul (2022)","plainTextFormattedCitation":"(R’boul, 2022)","previouslyFormattedCitation":"(R’boul, 2022)"},"properties":{"noteIndex":0},"schema":"https://github.com/citation-style-language/schema/raw/master/csl-citation.json"}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R’boul (2022)</w:t>
      </w:r>
      <w:r w:rsidRPr="001078F6">
        <w:rPr>
          <w:rFonts w:eastAsia="Times New Roman"/>
          <w:color w:val="000000"/>
          <w:lang w:eastAsia="en-GB"/>
        </w:rPr>
        <w:fldChar w:fldCharType="end"/>
      </w:r>
      <w:r w:rsidRPr="001078F6">
        <w:rPr>
          <w:rFonts w:eastAsia="Times New Roman"/>
          <w:color w:val="000000"/>
          <w:lang w:eastAsia="en-GB"/>
        </w:rPr>
        <w:t xml:space="preserve"> argues is essential for analysing education in a postcolonial globalised world. The following sections explore the distinct contributions of both PCT and CRT in further detail. </w:t>
      </w:r>
    </w:p>
    <w:p w14:paraId="106993F1" w14:textId="77777777" w:rsidR="001078F6" w:rsidRPr="001078F6" w:rsidRDefault="001078F6" w:rsidP="001078F6">
      <w:pPr>
        <w:spacing w:line="480" w:lineRule="auto"/>
        <w:jc w:val="both"/>
        <w:rPr>
          <w:rFonts w:eastAsia="Times New Roman"/>
          <w:color w:val="000000"/>
          <w:lang w:eastAsia="en-GB"/>
        </w:rPr>
      </w:pPr>
    </w:p>
    <w:p w14:paraId="3D5D38A0"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21" w:name="_Toc210916681"/>
      <w:r w:rsidRPr="001078F6">
        <w:rPr>
          <w:rFonts w:eastAsia="Times New Roman"/>
          <w:b/>
          <w:bCs/>
          <w:sz w:val="28"/>
          <w:szCs w:val="26"/>
          <w:lang w:eastAsia="en-GB"/>
        </w:rPr>
        <w:t>Postcolonial Theory (PCT)</w:t>
      </w:r>
      <w:bookmarkEnd w:id="21"/>
    </w:p>
    <w:p w14:paraId="3C52352E"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PCT interrogates how the colonial legacies continue to shape contemporary cultural, political and epistemological structures and systems </w:t>
      </w:r>
      <w:r w:rsidRPr="001078F6">
        <w:rPr>
          <w:rFonts w:eastAsia="Times New Roman"/>
          <w:lang w:eastAsia="en-GB"/>
        </w:rPr>
        <w:fldChar w:fldCharType="begin" w:fldLock="1"/>
      </w:r>
      <w:r w:rsidRPr="001078F6">
        <w:rPr>
          <w:rFonts w:eastAsia="Times New Roman"/>
          <w:lang w:eastAsia="en-GB"/>
        </w:rPr>
        <w:instrText>ADDIN CSL_CITATION {"citationItems":[{"id":"ITEM-1","itemData":{"DOI":"10.1080/14631369.2021.1882289","ISSN":"14692953","abstract":"This article focuses on the stigmatisation of East Asian students within Western universities. This is necessary because East Asian students are often overlooked in existing literature about racism in Western academia. It is argued that East Asian students may be generalised as undesirable students in ways that resonate with more broadly held prejudices about East Asian people. To illustrate this, academic publications about East Asian students are critiqued. This involves identifying, analysing and deconstructing the stereotypes of East Asian students which inadvertently totalise them as homogenous, inadequate and deficient. More specifically, it is argued that East Asian students are often unfairly depicted as: a) lacking critical thinking skills; b) being prone to plagiarism; and c) harming the educational environment. This article introduces the notion of ‘the myth of academic tolerance’ and calls upon academics and universities to actively resist the stigmatisation of East Asian students.","author":[{"dropping-particle":"","family":"Moosavi","given":"Leon","non-dropping-particle":"","parse-names":false,"suffix":""}],"container-title":"Asian Ethnicity","id":"ITEM-1","issue":"3","issued":{"date-parts":[["2022"]]},"page":"484-503","publisher":"Routledge","title":"The myth of academic tolerance: the stigmatisation of East Asian students in Western higher education","type":"article-journal","volume":"23"},"uris":["http://www.mendeley.com/documents/?uuid=08554e71-e668-41bd-9ce6-ac3b98df93c1"]}],"mendeley":{"formattedCitation":"(Moosavi, 2022)","plainTextFormattedCitation":"(Moosavi, 2022)","previouslyFormattedCitation":"(Moosavi,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(Moosavi, 2022)</w:t>
      </w:r>
      <w:r w:rsidRPr="001078F6">
        <w:rPr>
          <w:rFonts w:eastAsia="Times New Roman"/>
          <w:lang w:eastAsia="en-GB"/>
        </w:rPr>
        <w:fldChar w:fldCharType="end"/>
      </w:r>
      <w:r w:rsidRPr="001078F6">
        <w:rPr>
          <w:rFonts w:eastAsia="Times New Roman"/>
          <w:lang w:eastAsia="en-GB"/>
        </w:rPr>
        <w:t xml:space="preserve">.  For this study, PCT is defined as: </w:t>
      </w:r>
    </w:p>
    <w:p w14:paraId="38CF047F" w14:textId="77777777" w:rsidR="001078F6" w:rsidRPr="001078F6" w:rsidRDefault="001078F6" w:rsidP="001078F6">
      <w:pPr>
        <w:spacing w:line="480" w:lineRule="auto"/>
        <w:jc w:val="both"/>
        <w:rPr>
          <w:rFonts w:eastAsia="Times New Roman"/>
          <w:lang w:eastAsia="en-GB"/>
        </w:rPr>
      </w:pPr>
    </w:p>
    <w:p w14:paraId="78EC4D5B" w14:textId="77777777" w:rsidR="001078F6" w:rsidRPr="001078F6" w:rsidRDefault="001078F6" w:rsidP="001078F6">
      <w:pPr>
        <w:spacing w:line="360" w:lineRule="auto"/>
        <w:ind w:left="567" w:right="652"/>
        <w:jc w:val="both"/>
        <w:rPr>
          <w:rFonts w:eastAsia="Times New Roman"/>
          <w:lang w:eastAsia="en-GB"/>
        </w:rPr>
      </w:pPr>
      <w:r w:rsidRPr="001078F6">
        <w:rPr>
          <w:rFonts w:eastAsia="Times New Roman"/>
          <w:lang w:eastAsia="en-GB"/>
        </w:rPr>
        <w:t xml:space="preserve">An umbrella term that covers different critical approaches which deconstruct European thought…In this perspective, the term postcolonial refers not to a simple periodization but rather to a methodological revisionism which enables a wholesale critique of Western structures of knowledge and power, particularly those of the post-Enlightenment period. </w:t>
      </w:r>
      <w:r w:rsidRPr="001078F6">
        <w:rPr>
          <w:rFonts w:eastAsia="Times New Roman"/>
          <w:lang w:eastAsia="en-GB"/>
        </w:rPr>
        <w:fldChar w:fldCharType="begin" w:fldLock="1"/>
      </w:r>
      <w:r w:rsidRPr="001078F6">
        <w:rPr>
          <w:rFonts w:eastAsia="Times New Roman"/>
          <w:lang w:eastAsia="en-GB"/>
        </w:rPr>
        <w:instrText>ADDIN CSL_CITATION {"citationItems":[{"id":"ITEM-1","itemData":{"edition":"1st","editor":[{"dropping-particle":"","family":"Mongia","given":"Padmini","non-dropping-particle":"","parse-names":false,"suffix":""}],"id":"ITEM-1","issued":{"date-parts":[["2021"]]},"publisher":"Routledge, Taylor &amp; Francis Group","publisher-place":"New York","title":"Contemporary Postcolonial Theory","type":"book"},"uris":["http://www.mendeley.com/documents/?uuid=388fe677-caac-4518-b29f-bf990be1a941"]}],"mendeley":{"formattedCitation":"(Mongia, 2021)","manualFormatting":"(Mongia, 2021, p. 2)","plainTextFormattedCitation":"(Mongia, 2021)","previouslyFormattedCitation":"(Mongia, 2021)"},"properties":{"noteIndex":0},"schema":"https://github.com/citation-style-language/schema/raw/master/csl-citation.json"}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(Mongia, 2021, p. 2)</w:t>
      </w:r>
      <w:r w:rsidRPr="001078F6">
        <w:rPr>
          <w:rFonts w:eastAsia="Times New Roman"/>
          <w:lang w:eastAsia="en-GB"/>
        </w:rPr>
        <w:fldChar w:fldCharType="end"/>
      </w:r>
      <w:r w:rsidRPr="001078F6">
        <w:rPr>
          <w:rFonts w:eastAsia="Times New Roman"/>
          <w:lang w:eastAsia="en-GB"/>
        </w:rPr>
        <w:t xml:space="preserve">. </w:t>
      </w:r>
    </w:p>
    <w:p w14:paraId="1C60985E" w14:textId="77777777" w:rsidR="001078F6" w:rsidRPr="001078F6" w:rsidRDefault="001078F6" w:rsidP="001078F6">
      <w:pPr>
        <w:spacing w:line="480" w:lineRule="auto"/>
        <w:jc w:val="both"/>
        <w:rPr>
          <w:rFonts w:eastAsia="Times New Roman"/>
          <w:lang w:eastAsia="en-GB"/>
        </w:rPr>
      </w:pPr>
    </w:p>
    <w:p w14:paraId="40C20ED0"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In GN HE research, PCT has been used to analyse how GSI students’ experiences are shaped by uneven power dynamics and to interrogate how GN HE systems, pedagogy, and knowledge production are structured by Eurocentric assumptions that  marginalise GS epistemologies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{"citationItems":[{"id":"ITEM-1","itemData":{"author":[{"dropping-particle":"","family":"Andreotti","given":"Vanessa","non-dropping-particle":"","parse-names":false,"suffix":""}],"id":"ITEM-1","issued":{"date-parts":[["2011"]]},"publisher":"Palgrave Macmillan UK","title":"Actionable Postcolonial Theory in Education","type":"book"},"uris":["http://www.mendeley.com/documents/?uuid=c6e71d51-4a6e-4110-a2f0-f778ca69ec5e"]},{"id":"ITEM-2","itemData":{"DOI":"10.1111/puar.13523","ISSN":"15406210","abstract":"There is a unanimous agreement among scholars that social equity scholarship is essential to the study of public administration. One area of weakness in the social equity literature is its inability to develop a theoretical understanding of the complexities of race, gender, and ethnicity. This viewpoint addresses the call of Pandey, Bearfield, and Hall (2022), arguing “concept of race in public administration remains woefully undertheorized” by exploring key tenets of Postcolonial theory. Postcolonial theory can bolster social equity literature by providing a much-needed theoretical framework to systematically understand the marginalization and subordination of people of color for centuries through representation, production of knowledge, and power. The postcolonial theory also challenges the portrayal of all non-White minorities as one collective hegemonic identity and, therefore, can provide a sound theoretical grounding to social equity scholarship. Evidence for Practice: There is a growing call among scholars and practitioners to conceptualize race in public administration using more complex historical foundations capturing nuances of gender, ethnicity, and skin-tone rather than simplifying race as binary (White vs. non-White). Postcolonial theory provides a strong theoretical foundation to understand race and intersectional identity and provides a firm capacity to understand race relationships using the historical lens. Postcolonial theory also provides insights into the exploitation and subjugation of colonial subjects (citizens once colonized by European empires) and how their identity is forever molded by the slave trade and exploitation of natural resources of countries in Asia, Africa, and Latin America. Finally, the postcolonial theory provides a strong parallel between the colonial representation of the colonized subjects as the “Other” and the portrayal of poor people from the global South as stereotypical and helpless and refugees and immigrants as dangerous or “bad hombres.”.","author":[{"dropping-particle":"","family":"Bhati","given":"Abhishek","non-dropping-particle":"","parse-names":false,"suffix":""}],"container-title":"Public Administration Review","id":"ITEM-2","issue":"1","issued":{"date-parts":[["2023"]]},"page":"203-209","title":"What can postcolonial theory contribute to the study of social equity?","type":"article-journal","volume":"83"},"uris":["http://www.mendeley.com/documents/?uuid=aa456a45-920c-4fb3-b8c5-75e35cf6a6b5"]},{"id":"ITEM-3","itemData":{"DOI":"10.3943/jcss.43","author":[{"dropping-particle":"","family":"Biswas","given":"Anupriya","non-dropping-particle":"","parse-names":false,"suffix":""}],"container-title":"Journal of Critical Southern Studies","id":"ITEM-3","issue":"2023","issued":{"date-parts":[["2023"]]},"page":"1-9","title":"Countering Hegemonic Knowledge in Cross-Cultural Research: Hofstede, Epistemic Violence and Imperialism","type":"article-journal","volume":"4"},"uris":["http://www.mendeley.com/documents/?uuid=3aaf05e6-d17d-4148-b76d-b7bb8c25f9a9"]},{"id":"ITEM-4","itemData":{"DOI":"10.1080/1360080X.2022.2146566","ISSN":"14699508","abstract":"Over the past few decades, internationalisation of higher education in South Africa has been framed and conceptualised based on the dominant approaches, concepts and definitions from the global North. Using a decolonial lens, we focus on how internationalisation is defined in South Africa. This is important as definitions influence strategic directions, policies and priorities of higher education systems and institutions. We show that replication of Eurocentric definitions is inappropriate for post-apartheid complexities and transformational priorities and contributes to the maintenance of coloniality and Eurocentric hegemony in higher education. We propose a new definition, which is relevant for the South African context and takes into consideration historical complexities and injustices, contemporary socio-economic realities, and the need for epistemic decolonisation. We hope that the new definition will have a progressive impact on different aspects of internationalisation and contribute to transformation and decolonisation of higher education in South Africa and, potentially, elsewhere.","author":[{"dropping-particle":"","family":"Heleta","given":"Savo","non-dropping-particle":"","parse-names":false,"suffix":""},{"dropping-particle":"","family":"Chasi","given":"Samia","non-dropping-particle":"","parse-names":false,"suffix":""}],"container-title":"Journal of Higher Education Policy and Management","id":"ITEM-4","issue":"3","issued":{"date-parts":[["2023"]]},"page":"261-275","publisher":"Routledge","title":"Rethinking and redefining internationalisation of higher education in South Africa using a decolonial lens","type":"article-journal","volume":"45"},"uris":["http://www.mendeley.com/documents/?uuid=75392198-14b4-3e5c-8c9b-69e066c789a1"]},{"id":"ITEM-5","itemData":{"DOI":"10.1080/00071005.2021.1925084","ISSN":"14678527","abstract":"The proliferation of diasporas has influenced the nature of internationalization in many higher education (HE) systems and institutions, especially in terms of academic and student mobility/migration. Through a systematic review of the academic literature, I critically analyze the widespread uses of and approaches to ‘diaspora’ in HE research and its relationship to internationalization. I identify two major areas of studies and corresponding approaches to diaspora: one which frames diaspora as human capital and focusses on the role of the state; and the other which frames diaspora as marginalized other and social construct. I argue that ‘diaspora’ in HE studies tends to be ambiguous, under-defined, under-theorized, and fragmented. I further argue that it is loosely connected to internationalization discourses, despite its clear connections. I posit that this is because ‘internationalization’ is associated with humanitarianism, cosmopolitanism, global citizenship and the de-centering of states, nations, ethnicities, religions, and particularistic identities. Diaspora is often associated with these latter categories and thus, is shunned. I conclude by suggesting that the blending of (often conflictual) ideas, intentions, values and identities is precisely what diaspora engages in and that the conditions of our increasingly mobile and (inter)connected world necessitate a (re)thinking of diaspora in HE scholarship.","author":[{"dropping-particle":"","family":"Bamberger","given":"Annette","non-dropping-particle":"","parse-names":false,"suffix":""}],"container-title":"British Journal of Educational Studies","id":"ITEM-5","issue":"3","issued":{"date-parts":[["2022"]]},"page":"363-385","publisher":"Routledge","title":"From Human Capital To Marginalized Other: a Systematic Review of Diaspora and Internationalization in Higher Education","type":"article-journal","volume":"70"},"uris":["http://www.mendeley.com/documents/?uuid=c580569f-a74d-47de-91f1-ac8ff59fe654"]}],"mendeley":{"formattedCitation":"(Andreotti, 2011; Bamberger, 2022; Bhati, 2023; Biswas, 2023; Heleta and Chasi, 2023)","plainTextFormattedCitation":"(Andreotti, 2011; Bamberger, 2022; Bhati, 2023; Biswas, 2023; Heleta and Chasi, 2023)","previouslyFormattedCitation":"(Andreotti, 2011; Bamberger, 2022; Bhati, 2023; Biswas, 2023; Heleta and Chasi,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(Andreotti, 2011; Bamberger, 2022; Bhati, 2023; Biswas, 2023; Heleta and Chasi, 2023)</w:t>
      </w:r>
      <w:r w:rsidRPr="001078F6">
        <w:rPr>
          <w:rFonts w:eastAsia="Times New Roman"/>
          <w:lang w:eastAsia="en-GB"/>
        </w:rPr>
        <w:fldChar w:fldCharType="end"/>
      </w:r>
      <w:r w:rsidRPr="001078F6">
        <w:rPr>
          <w:rFonts w:eastAsia="Times New Roman"/>
          <w:lang w:eastAsia="en-GB"/>
        </w:rPr>
        <w:t xml:space="preserve">. Recent scholarship extends this analysis to GN academic integrity practices, highlighting how plagiarism discourses and universal academic integrity norms can reproduce colonial </w:t>
      </w:r>
      <w:r w:rsidRPr="001078F6">
        <w:rPr>
          <w:rFonts w:eastAsia="Times New Roman"/>
          <w:lang w:eastAsia="en-GB"/>
        </w:rPr>
        <w:lastRenderedPageBreak/>
        <w:t xml:space="preserve">hierarchies of legitimisation </w:t>
      </w:r>
      <w:r w:rsidRPr="001078F6">
        <w:rPr>
          <w:rFonts w:eastAsia="Times New Roman"/>
          <w:lang w:eastAsia="en-GB"/>
        </w:rPr>
        <w:fldChar w:fldCharType="begin" w:fldLock="1"/>
      </w:r>
      <w:r w:rsidRPr="001078F6">
        <w:rPr>
          <w:rFonts w:eastAsia="Times New Roman"/>
          <w:lang w:eastAsia="en-GB"/>
        </w:rPr>
        <w:instrText>ADDIN CSL_CITATION {"citationItems":[{"id":"ITEM-1","itemData":{"DOI":"10.1080/17508487.2023.2233572","ISSN":"17508495","abstract":"We explore the literature on internationalization in higher education and distinguish between the mainstream and radical approaches to critical scholarship. We argue that the mainstream approach continues to steer internationalization towards socially progressive and equitable aims, while growing concerns have surfaced especially with regard to its commercialization. We focus on the postcolonial approach and suggest that it has inherent limitations stemming from its roots in a ‘modern global/colonial imaginary’ based on an outdated bipolar or unipolar, rather than multipolar, view of geopolitics. In the analysis of higher education, this perspective fails to recognize contemporary forms of colonialism and, in contrast to other strands of critical scholarship, neglects the shifting nature of geopolitics and the various forms and locations of colonialism. Consequently, we argue that the postcolonial approach becomes myopic, as it tends to be West-centric, selectively critical and denies local agency. Moreover, it falls short in explaining the motives behind internationalization in diverse contexts. Therefore, we argue for a plurality of critical approaches, widely applied, to gain a comprehensive understanding of internationalization on a global scale.","author":[{"dropping-particle":"","family":"Bamberger","given":"Annette","non-dropping-particle":"","parse-names":false,"suffix":""},{"dropping-particle":"","family":"Morris","given":"Paul","non-dropping-particle":"","parse-names":false,"suffix":""}],"container-title":"Critical Studies in Education","id":"ITEM-1","issue":"2","issued":{"date-parts":[["2024"]]},"page":"128-146","publisher":"Routledge","title":"Critical perspectives on internationalization in higher education: commercialization, global citizenship, or postcolonial imperialism?","type":"article-journal","volume":"65"},"uris":["http://www.mendeley.com/documents/?uuid=f906c88c-058a-49e3-9be5-068a1d9ad59b"]},{"id":"ITEM-2","itemData":{"DOI":"10.1111/soc4.13199","ISSN":"17519020","abstract":"This paper examines the experiences of racialized PhD students in British elite universities. It is framed by Mills' (2007) conception of white ignorance and reflects on the power of whiteness that shapes everyday experiences in such places of privilege. For Mills, the production of racism relies on epistemological processes that produce ignorance, and which promote various ways of ignoring the histories and legacies of European colonialism. Research has shown that professors find it difficult to talk about racism and coloniality within higher education. Professors responses are important as they may affect the outcomes of conducting research for PhD students, yet there is less understanding of how racialized PhD students experience or address white ignorance. Using in-depth interviews with 14 racialized PhD students, this paper critically examines the intertwined relationship between the coloniality of knowledge and white ignorance within elite universities in the United Kingdom. While universities have been regarded as “neutral” knowledge-producing institutions, this study challenges the assumptions, interactions, and practices of higher education disciplines in the social sciences, namely anthropology and sociology. Based on the findings of this work, we argue that white ignorance is an epistemic strategy that justifies racial domination within and beyond the halls of academia.","author":[{"dropping-particle":"","family":"Lootens","given":"Elif","non-dropping-particle":"","parse-names":false,"suffix":""},{"dropping-particle":"","family":"Fúnez-Flores","given":"Jairo I.","non-dropping-particle":"","parse-names":false,"suffix":""}],"container-title":"Sociology Compass","id":"ITEM-2","issue":"4","issued":{"date-parts":[["2024"]]},"page":"1-16","title":"Inside the ivory tower, the view from a “space invader”: An exploratory study into the ways racialized PhD students experience white ignorance in elite universities in the UK","type":"article-journal","volume":"18"},"uris":["http://www.mendeley.com/documents/?uuid=3ec54cf2-9038-4af4-9683-67ab8e730f5b"]},{"id":"ITEM-3","itemData":{"DOI":"10.1080/03075079.2024.2407940","ISSN":"1470174X","abstract":"While existing scholarship has demonstrated that the experiences of international students in Western contexts are shaped by colonial power relations undergirding higher education internationalization, there remains a dearth of a comprehensive and nuanced perspective on international students’ relationships to colonial forms of power. To address the research gap in question, this paper proposes the development of a power-conscious framework to elucidate the international student–colonial power entanglement. Developed through a systematic literature review, the framework foregrounds three interrelated themes–subjugation, submission, and subversion–capturing the multifaceted interplay between international students and colonial forms of power. By emphasizing the complexities of the interplay, the framework challenges static portrayals of international students vis-à-vis colonial forms of power, highlighting the dynamics among the students’ vulnerability to, complicity in, and potential to resist the paradigm of otherness rooted in colonial forms of power. The framework also underscores the importance of situating inquiries on international students within the broader context of the lived realities of marginalized communities in settler colonial states, emphasizing the need to critically examine the responsibilities and agency of international students in unsettling ongoing colonial legacies of domination and oppression. Based on the development of the power-conscious framework, this paper contributes to advancing a transformative understanding of international student experiences and the (im)possibilities of engaging with internationalization in a more equitable and inclusive manner.","author":[{"dropping-particle":"","family":"Yin","given":"Peng","non-dropping-particle":"","parse-names":false,"suffix":""}],"container-title":"Studies in Higher Education","id":"ITEM-3","issued":{"date-parts":[["2024"]]},"page":"1-16","publisher":"Taylor &amp; Francis","title":"The coloniality of internationalization: towards a power-conscious framework for studying the experiences of international students in Western contexts","type":"article-journal"},"uris":["http://www.mendeley.com/documents/?uuid=c48200c3-e9d6-43ee-af26-8c5596b5ebc9"]}],"mendeley":{"formattedCitation":"(Bamberger and Morris, 2024; Lootens and Fúnez-Flores, 2024; Yin, 2024)","plainTextFormattedCitation":"(Bamberger and Morris, 2024; Lootens and Fúnez-Flores, 2024; Yin, 2024)","previouslyFormattedCitation":"(Bamberger and Morris, 2024; Lootens and Fúnez-Flores, 2024; Yin,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(Bamberger and Morris, 2024; Lootens and Fúnez-Flores, 2024; Yin, 2024)</w:t>
      </w:r>
      <w:r w:rsidRPr="001078F6">
        <w:rPr>
          <w:rFonts w:eastAsia="Times New Roman"/>
          <w:lang w:eastAsia="en-GB"/>
        </w:rPr>
        <w:fldChar w:fldCharType="end"/>
      </w:r>
      <w:r w:rsidRPr="001078F6">
        <w:rPr>
          <w:rFonts w:eastAsia="Times New Roman"/>
          <w:lang w:eastAsia="en-GB"/>
        </w:rPr>
        <w:t xml:space="preserve">. </w:t>
      </w:r>
    </w:p>
    <w:p w14:paraId="6FBF1208" w14:textId="77777777" w:rsidR="001078F6" w:rsidRPr="001078F6" w:rsidRDefault="001078F6" w:rsidP="001078F6">
      <w:pPr>
        <w:spacing w:line="480" w:lineRule="auto"/>
        <w:jc w:val="both"/>
        <w:rPr>
          <w:rFonts w:eastAsia="Times New Roman"/>
          <w:lang w:eastAsia="en-GB"/>
        </w:rPr>
      </w:pPr>
    </w:p>
    <w:p w14:paraId="1023C042"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In this study, PCT provides a diachronic lens to explore how GSIP students’ perceptions and experiences of academic integrity are situated within colonial heritages of knowledge and power in UK HE. </w:t>
      </w:r>
    </w:p>
    <w:p w14:paraId="4693677D" w14:textId="77777777" w:rsidR="001078F6" w:rsidRPr="001078F6" w:rsidRDefault="001078F6" w:rsidP="001078F6">
      <w:pPr>
        <w:spacing w:line="480" w:lineRule="auto"/>
        <w:jc w:val="both"/>
        <w:rPr>
          <w:rFonts w:eastAsia="Times New Roman"/>
          <w:lang w:eastAsia="en-GB"/>
        </w:rPr>
      </w:pPr>
    </w:p>
    <w:p w14:paraId="1FF5F324" w14:textId="77777777" w:rsidR="001078F6" w:rsidRPr="001078F6" w:rsidRDefault="001078F6" w:rsidP="001078F6">
      <w:pPr>
        <w:spacing w:line="480" w:lineRule="auto"/>
        <w:jc w:val="both"/>
        <w:rPr>
          <w:rFonts w:eastAsia="Times New Roman"/>
          <w:lang w:eastAsia="en-GB"/>
        </w:rPr>
      </w:pPr>
    </w:p>
    <w:p w14:paraId="397D5F8E"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22" w:name="_Toc210916682"/>
      <w:r w:rsidRPr="001078F6">
        <w:rPr>
          <w:rFonts w:eastAsia="Times New Roman"/>
          <w:b/>
          <w:bCs/>
          <w:sz w:val="28"/>
          <w:szCs w:val="26"/>
          <w:lang w:eastAsia="en-GB"/>
        </w:rPr>
        <w:t>Critical Race Theory (CRT)</w:t>
      </w:r>
      <w:bookmarkEnd w:id="22"/>
    </w:p>
    <w:p w14:paraId="19C79C43"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CRT originated in the 1970’s through the work of BEM legal scholars who exposed how racism persisted beyond the civil rights era. CRT argues  that racism is systemic, and embedded within the structures of law and society </w:t>
      </w:r>
      <w:r w:rsidRPr="001078F6">
        <w:rPr>
          <w:rFonts w:eastAsia="Times New Roman"/>
          <w:lang w:eastAsia="en-GB"/>
        </w:rPr>
        <w:fldChar w:fldCharType="begin" w:fldLock="1"/>
      </w:r>
      <w:r w:rsidRPr="001078F6">
        <w:rPr>
          <w:rFonts w:eastAsia="Times New Roman"/>
          <w:lang w:eastAsia="en-GB"/>
        </w:rPr>
        <w:instrText>ADDIN CSL_CITATION {"citationItems":[{"id":"ITEM-1","itemData":{"editor":[{"dropping-particle":"","family":"Crenshaw","given":"Kimberle","non-dropping-particle":"","parse-names":false,"suffix":""},{"dropping-particle":"","family":"Gotanda","given":"Neil","non-dropping-particle":"","parse-names":false,"suffix":""},{"dropping-particle":"","family":"Peller","given":"Gary","non-dropping-particle":"","parse-names":false,"suffix":""},{"dropping-particle":"","family":"Thomas","given":"Kendall","non-dropping-particle":"","parse-names":false,"suffix":""}],"id":"ITEM-1","issued":{"date-parts":[["1995"]]},"publisher":"The New Press","publisher-place":"New York","title":"Critical Race Theory: The Key Writings That Formed The Movement","type":"book"},"uris":["http://www.mendeley.com/documents/?uuid=d211eafe-14d1-4c10-8935-32bee28d649a"]}],"mendeley":{"formattedCitation":"(Crenshaw &lt;i&gt;et al.&lt;/i&gt;, 1995)","plainTextFormattedCitation":"(Crenshaw et al., 1995)","previouslyFormattedCitation":"(Crenshaw &lt;i&gt;et al.&lt;/i&gt;, 1995)"},"properties":{"noteIndex":0},"schema":"https://github.com/citation-style-language/schema/raw/master/csl-citation.json"}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(Crenshaw </w:t>
      </w:r>
      <w:r w:rsidRPr="001078F6">
        <w:rPr>
          <w:rFonts w:eastAsia="Times New Roman"/>
          <w:i/>
          <w:noProof/>
          <w:lang w:eastAsia="en-GB"/>
        </w:rPr>
        <w:t>et al.</w:t>
      </w:r>
      <w:r w:rsidRPr="001078F6">
        <w:rPr>
          <w:rFonts w:eastAsia="Times New Roman"/>
          <w:noProof/>
          <w:lang w:eastAsia="en-GB"/>
        </w:rPr>
        <w:t>, 1995)</w:t>
      </w:r>
      <w:r w:rsidRPr="001078F6">
        <w:rPr>
          <w:rFonts w:eastAsia="Times New Roman"/>
          <w:lang w:eastAsia="en-GB"/>
        </w:rPr>
        <w:fldChar w:fldCharType="end"/>
      </w:r>
      <w:r w:rsidRPr="001078F6">
        <w:rPr>
          <w:rFonts w:eastAsia="Times New Roman"/>
          <w:lang w:eastAsia="en-GB"/>
        </w:rPr>
        <w:t xml:space="preserve">.  Its core tenets include: racism as ordinary within everyday life; interest convergence, whereby reform  occurs only when it serves dominant White interests; race as a social construct, created by dominant groups to validate skin colour hierarchies; intersectionality and anti-essentialism; and the amplification of marginalised voices and perspectives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Delgado","given":"R","non-dropping-particle":"","parse-names":false,"suffix":""},{"dropping-particle":"","family":"Stefancic","given":"J","non-dropping-particle":"","parse-names":false,"suffix":""}],"edition":"Fourth Edi","id":"ITEM-1","issued":{"date-parts":[["2023"]]},"publisher":"New York University Press","publisher-place":"New York, USA","title":"Critical Race Theory","type":"book"},"uris":["http://www.mendeley.com/documents/?uuid=acfcdc9a-b4af-4c90-af85-5c83b1561bf7"]}],"mendeley":{"formattedCitation":"(Delgado and Stefancic, 2023)","manualFormatting":"(Delgado and Stefancic, 2023, p. 9)","plainTextFormattedCitation":"(Delgado and Stefancic, 2023)","previouslyFormattedCitation":"(Delgado and Stefancic,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(Delgado and Stefancic, 2023, p. 9)</w:t>
      </w:r>
      <w:r w:rsidRPr="001078F6">
        <w:rPr>
          <w:rFonts w:eastAsia="Times New Roman"/>
          <w:lang w:eastAsia="en-GB"/>
        </w:rPr>
        <w:fldChar w:fldCharType="end"/>
      </w:r>
      <w:r w:rsidRPr="001078F6">
        <w:rPr>
          <w:rFonts w:eastAsia="Times New Roman"/>
          <w:lang w:eastAsia="en-GB"/>
        </w:rPr>
        <w:t xml:space="preserve">. </w:t>
      </w:r>
    </w:p>
    <w:p w14:paraId="19C2695E" w14:textId="77777777" w:rsidR="001078F6" w:rsidRPr="001078F6" w:rsidRDefault="001078F6" w:rsidP="001078F6">
      <w:pPr>
        <w:spacing w:line="480" w:lineRule="auto"/>
        <w:jc w:val="both"/>
        <w:rPr>
          <w:rFonts w:eastAsia="Times New Roman"/>
          <w:lang w:eastAsia="en-GB"/>
        </w:rPr>
      </w:pPr>
    </w:p>
    <w:p w14:paraId="5251095F"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In educational research, CRT was advanced by </w:t>
      </w:r>
      <w:r w:rsidRPr="001078F6">
        <w:rPr>
          <w:rFonts w:eastAsia="Times New Roman"/>
          <w:lang w:eastAsia="en-GB"/>
        </w:rPr>
        <w:fldChar w:fldCharType="begin" w:fldLock="1"/>
      </w:r>
      <w:r w:rsidRPr="001078F6">
        <w:rPr>
          <w:rFonts w:eastAsia="Times New Roman"/>
          <w:lang w:eastAsia="en-GB"/>
        </w:rPr>
        <w:instrText>ADDIN CSL_CITATION {"citationItems":[{"id":"ITEM-1","itemData":{"DOI":"10.1177/016146819509700104","ISSN":"0161-4681","abstract":"This article asserts that despite the salience of race in U.S. society, as a topic of scholarly inquiry, it remains untheorized. The article argues for a critical race theoretical perspective in education analogous to that of critical race theory in legal scholarship by developing three propositions: (1) race continues to be significant in the United States; (2) U.S. society is based on property rights rather than human rights; and (3) the intersection of race and property creates an analytical tool for understanding inequity. The article concludes with a look at the limitations of the current multicultural paradigm.","author":[{"dropping-particle":"","family":"Ladson-Billings","given":"Gloria","non-dropping-particle":"","parse-names":false,"suffix":""},{"dropping-particle":"","family":"Tate","given":"William F","non-dropping-particle":"","parse-names":false,"suffix":""}],"container-title":"Teachers College Record","id":"ITEM-1","issue":"1","issued":{"date-parts":[["1995","10","1"]]},"note":"doi: 10.1177/016146819509700104","page":"47-68","publisher":"SAGE Publications","title":"Toward a Critical Race Theory of Education","type":"article-journal","volume":"97"},"uris":["http://www.mendeley.com/documents/?uuid=93fd112a-02f8-4132-a5f2-c9ca148a1e40"]}],"mendeley":{"formattedCitation":"(Ladson-Billings and Tate, 1995)","manualFormatting":"Ladson-Billings and Tate (1995)","plainTextFormattedCitation":"(Ladson-Billings and Tate, 1995)","previouslyFormattedCitation":"(Ladson-Billings and Tate, 1995)"},"properties":{"noteIndex":0},"schema":"https://github.com/citation-style-language/schema/raw/master/csl-citation.json"}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Ladson-Billings and Tate (1995)</w:t>
      </w:r>
      <w:r w:rsidRPr="001078F6">
        <w:rPr>
          <w:rFonts w:eastAsia="Times New Roman"/>
          <w:lang w:eastAsia="en-GB"/>
        </w:rPr>
        <w:fldChar w:fldCharType="end"/>
      </w:r>
      <w:r w:rsidRPr="001078F6">
        <w:rPr>
          <w:rFonts w:eastAsia="Times New Roman"/>
          <w:lang w:eastAsia="en-GB"/>
        </w:rPr>
        <w:t xml:space="preserve"> and has since provided a framework to analyse how racial hierarchies are reproduced and experienced through curriculum, policy, institutional processes, and scholarly </w:t>
      </w:r>
      <w:r w:rsidRPr="001078F6">
        <w:rPr>
          <w:rFonts w:eastAsia="Times New Roman"/>
          <w:lang w:eastAsia="en-GB"/>
        </w:rPr>
        <w:fldChar w:fldCharType="begin" w:fldLock="1"/>
      </w:r>
      <w:r w:rsidRPr="001078F6">
        <w:rPr>
          <w:rFonts w:eastAsia="Times New Roman"/>
          <w:lang w:eastAsia="en-GB"/>
        </w:rPr>
        <w:instrText>ADDIN CSL_CITATION {"citationItems":[{"id":"ITEM-1","itemData":{"DOI":"10.1080/095183998236863","ISSN":"13665898","abstract":"Critical race theory (CRT) first emerged as a counterlegal scholarship to the positivistand liberal legal discourse of civil rights. This scholarly tradition argues against the slow pace of racial reform in the United States. Critical race theory begins with the notion that racism is normal in American society. It departs from mainstream legal scholarship by sometimes employing storytelling. It critiques liberalism and argues that Whites have been the primary beneficiaries of civil rights legislation.Since schooling in the USA purports to prepare citizens, CRT looks at how citizenship and race might interact. Critical race theory’s usefulness in understanding education inequity is in its infancy. It requires a critique of some of the civil rights era’s most cherished legal victories and educationalreform movements, such as multiculturalism. The paper concludes with words of caution about the use of CRT in education without a more thorough analysis of the legal literature upon which it is based. © 1998 Taylor and Francis Group, LLC.","author":[{"dropping-particle":"","family":"Ladson-Billings","given":"Gloria","non-dropping-particle":"","parse-names":false,"suffix":""}],"container-title":"International Journal of Qualitative Studies in Education","genre":"article","id":"ITEM-1","issue":"1","issued":{"date-parts":[["1998"]]},"language":"eng","page":"7-24","publisher":"Taylor &amp; Francis Group","publisher-place":"London","title":"Just what is critical race theory and what’s it doing in a nice field like education?","type":"article-journal","volume":"11"},"uris":["http://www.mendeley.com/documents/?uuid=d62c476c-df9f-4def-baec-274d789a21f7"]},{"id":"ITEM-2","itemData":{"ISBN":"00222984","ISSN":"0022-2984","PMID":"47776558","abstract":"JSTOR is a not-for-profit service that helps scholars, researchers, and students discover, use, and build upon a wide range of content in a trusted digital archive. We use information technology and tools to increase productivity and facilitate new forms of scholarship. For more information about JSTOR, please contact support@jstor.org. Microaggressions are subtle insults (verbal, nonverbal, and/or visual) directed toward peopl of color, often automatically or unconsciously. Using critical race theory as aframework, the stud described in this article provides an examination of racial microaggressions and how they influe the collegiate racial climate. Using focus group interview data from African American students at three universities, it reveals that racial microaggressions exist in both academic and social spa in the collegiate environment. The study shows how African American students experience and respond to racial microaggressions. It also demonstrates how racial microaggressions have a negati impact on the campus racial climate.","author":[{"dropping-particle":"","family":"Solorzano","given":"Daniel","non-dropping-particle":"","parse-names":false,"suffix":""},{"dropping-particle":"","family":"Ceja","given":"Miguel","non-dropping-particle":"","parse-names":false,"suffix":""},{"dropping-particle":"","family":"Yosso","given":"Tara","non-dropping-particle":"","parse-names":false,"suffix":""}],"container-title":"The Journal of Negro Education","id":"ITEM-2","issue":"1/2","issued":{"date-parts":[["2000"]]},"page":"60-73","title":"Critical Race Theory, Racial Microaggressions, and Campus Racial Climate: The Experiences of African American College Students","type":"article-journal","volume":"69"},"uris":["http://www.mendeley.com/documents/?uuid=8842a37b-3b1b-435d-97da-1585ad519570"]},{"id":"ITEM-3","itemData":{"DOI":"10.1177/107780040200800103","ISSN":"1077-8004","abstract":"This article addresses how critical race theory can inform a critical race methodology in education. The authors challenge the intercentricity of racism with other forms of subordination and exposes deficit-informed research that silences and distorts epistemologies of people of color. Although social scientists tell stories under the guise of “objective” research, these stories actually uphold deficit, racialized notions about people of color. For the authors, a critical race methodology provides a tool to “counter” deficit storytelling. Specifically, a critical race methodology offers space to conduct and present research grounded in the experiences and knowledge of people of color. As they describe how they compose counter-stories, the authors discuss how the stories can be used as theoretical, methodological, and pedagogical tools to challenge racism, sexism, and classism and work toward social justice. ","author":[{"dropping-particle":"","family":"Solórzano","given":"Daniel G","non-dropping-particle":"","parse-names":false,"suffix":""},{"dropping-particle":"","family":"Yosso","given":"Tara J","non-dropping-particle":"","parse-names":false,"suffix":""}],"container-title":"Qualitative inquiry","id":"ITEM-3","issue":"1","issued":{"date-parts":[["2002"]]},"page":"23-44","publisher":"SAGE Publications","publisher-place":"Thousand Oaks, CA","title":"Critical Race Methodology: Counter-Storytelling as an Analytical Framework for Education Research","type":"article-journal","volume":"8"},"uris":["http://www.mendeley.com/documents/?uuid=76e32ae0-1749-4024-b540-7ed33e5f9f5e"]}],"mendeley":{"formattedCitation":"(Ladson-Billings, 1998; Solorzano, Ceja and Yosso, 2000; Solórzano and Yosso, 2002)","plainTextFormattedCitation":"(Ladson-Billings, 1998; Solorzano, Ceja and Yosso, 2000; Solórzano and Yosso, 2002)","previouslyFormattedCitation":"(Ladson-Billings, 1998; Solorzano, Ceja and Yosso, 2000; Solórzano and Yosso, 2002)"},"properties":{"noteIndex":0},"schema":"https://github.com/citation-style-language/schema/raw/master/csl-citation.json"}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(Ladson-Billings, 1998; Solorzano, Ceja and Yosso, 2000; Solórzano and Yosso, 2002)</w:t>
      </w:r>
      <w:r w:rsidRPr="001078F6">
        <w:rPr>
          <w:rFonts w:eastAsia="Times New Roman"/>
          <w:lang w:eastAsia="en-GB"/>
        </w:rPr>
        <w:fldChar w:fldCharType="end"/>
      </w:r>
      <w:r w:rsidRPr="001078F6">
        <w:rPr>
          <w:rFonts w:eastAsia="Times New Roman"/>
          <w:lang w:eastAsia="en-GB"/>
        </w:rPr>
        <w:t xml:space="preserve">. Key contributions include exposing colour-blind liberalism </w:t>
      </w:r>
      <w:r w:rsidRPr="001078F6">
        <w:rPr>
          <w:rFonts w:eastAsia="Times New Roman"/>
          <w:lang w:eastAsia="en-GB"/>
        </w:rPr>
        <w:fldChar w:fldCharType="begin" w:fldLock="1"/>
      </w:r>
      <w:r w:rsidRPr="001078F6">
        <w:rPr>
          <w:rFonts w:eastAsia="Times New Roman"/>
          <w:lang w:eastAsia="en-GB"/>
        </w:rPr>
        <w:instrText>ADDIN CSL_CITATION {"citationItems":[{"id":"ITEM-1","itemData":{"DOI":"10.3102/0013189X033005026","ISSN":"0013189X","author":[{"dropping-particle":"","family":"Decuir","given":"Jessica T.","non-dropping-particle":"","parse-names":false,"suffix":""},{"dropping-particle":"","family":"Dixson","given":"Adrienne D.","non-dropping-particle":"","parse-names":false,"suffix":""}],"container-title":"Educational Researcher","id":"ITEM-1","issue":"5","issued":{"date-parts":[["2004"]]},"page":"26-31","title":"“So When It Comes Out, They Aren’t That Surprised That It Is There”: Using Critical Race Theory as a Tool of Analysis of Race and Racism in Education","type":"article-journal","volume":"33"},"uris":["http://www.mendeley.com/documents/?uuid=5a46f7b7-95f9-4d2b-9bf5-c07ffb298fa5"]},{"id":"ITEM-2","itemData":{"DOI":"10.1353/rhe.2012.0047","ISSN":"01625748","author":[{"dropping-particle":"","family":"Harper","given":"Shaun R.","non-dropping-particle":"","parse-names":false,"suffix":""}],"container-title":"Review of Higher Education","id":"ITEM-2","issue":"1 SUPPL.","issued":{"date-parts":[["2012"]]},"page":"9-29","title":"Race without racism: How higher education researchers minimize racist institutional norms","type":"article-journal","volume":"36"},"uris":["http://www.mendeley.com/documents/?uuid=83c0caa0-1705-493d-a909-4095151abb63"]}],"mendeley":{"formattedCitation":"(Decuir and Dixson, 2004; Harper, 2012)","plainTextFormattedCitation":"(Decuir and Dixson, 2004; Harper, 2012)","previouslyFormattedCitation":"(Decuir and Dixson, 2004; Harper, 2012)"},"properties":{"noteIndex":0},"schema":"https://github.com/citation-style-language/schema/raw/master/csl-citation.json"}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(Decuir and Dixson, 2004; Harper, 2012)</w:t>
      </w:r>
      <w:r w:rsidRPr="001078F6">
        <w:rPr>
          <w:rFonts w:eastAsia="Times New Roman"/>
          <w:lang w:eastAsia="en-GB"/>
        </w:rPr>
        <w:fldChar w:fldCharType="end"/>
      </w:r>
      <w:r w:rsidRPr="001078F6">
        <w:rPr>
          <w:rFonts w:eastAsia="Times New Roman"/>
          <w:lang w:eastAsia="en-GB"/>
        </w:rPr>
        <w:t xml:space="preserve">, documenting how race structures access to education and belonging </w:t>
      </w:r>
      <w:r w:rsidRPr="001078F6">
        <w:rPr>
          <w:rFonts w:eastAsia="Times New Roman"/>
          <w:lang w:eastAsia="en-GB"/>
        </w:rPr>
        <w:fldChar w:fldCharType="begin" w:fldLock="1"/>
      </w:r>
      <w:r w:rsidRPr="001078F6">
        <w:rPr>
          <w:rFonts w:eastAsia="Times New Roman"/>
          <w:lang w:eastAsia="en-GB"/>
        </w:rPr>
        <w:instrText>ADDIN CSL_CITATION {"citationItems":[{"id":"ITEM-1","itemData":{"DOI":"10.1080/09518398.2011.650001","ISSN":"09518398","abstract":"There has been much debate around the extent to which post-structuralist theory can be applied to critical research. In this article, it is argued that aspects of the two approaches can be combined, resulting in productive tensions that point towards a possible new framework for researching race and racism in education in the UK. The article specifically considers combining critical race theory with a post-structural approach to understanding identity based on the work of Judith Butler, and explores the usefulness of such a theoretical approach to investigate minority ethnic young people's experiences of education and the way in which these experiences shape their sense of self, leading to the perpetuation of racial inequalities. It is argued that working at the boundary of these two theoretical traditions provides a deeper understanding of the way in which racism operates, the way it shapes experience and the possibilities for political and social change. © 2013 Copyright Taylor and Francis Group, LLC.","author":[{"dropping-particle":"","family":"Chadderton","given":"Charlotte","non-dropping-particle":"","parse-names":false,"suffix":""}],"container-title":"International Journal of Qualitative Studies in Education","id":"ITEM-1","issue":"1","issued":{"date-parts":[["2013"]]},"page":"39-55","title":"Towards a research framework for race in education: Critical race theory and Judith Butler","type":"article-journal","volume":"26"},"uris":["http://www.mendeley.com/documents/?uuid=d6032c56-85ad-48bb-a048-afca989180fc"]},{"id":"ITEM-2","itemData":{"DOI":"10.1177/0042085915602542","ISBN":"0042085915602","ISSN":"15528340","abstract":"Ladson-Billings and Tate ushered critical race theory (CRT) into education and challenged racial inequities in schooling contexts. In this article, I consider the role CRT can play in disrupting postsecondary prose, or the ordinary, predictable, and taken for granted ways in which the academy has functioned for centuries as a bastion of racism and White supremacy. I disrupt racelessness in education, but focus primarily on postsecondary contexts related to history, access, curriculum, policy, and research. The purpose of this article is to commemorate and extend Ladson-Billings and Tate’s work toward a CRT of higher education.","author":[{"dropping-particle":"","family":"Patton","given":"Lori D.","non-dropping-particle":"","parse-names":false,"suffix":""}],"container-title":"Urban Education","id":"ITEM-2","issue":"3","issued":{"date-parts":[["2016"]]},"page":"315-342","title":"Disrupting Postsecondary Prose: Toward a Critical Race Theory of Higher Education","type":"article-journal","volume":"51"},"uris":["http://www.mendeley.com/documents/?uuid=38569765-cdd8-455a-bf03-70fd5d0440c7"]}],"mendeley":{"formattedCitation":"(Chadderton, 2013; Patton, 2016)","plainTextFormattedCitation":"(Chadderton, 2013; Patton, 2016)","previouslyFormattedCitation":"(Chadderton, 2013; Patton, 2016)"},"properties":{"noteIndex":0},"schema":"https://github.com/citation-style-language/schema/raw/master/csl-citation.json"}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(Chadderton, 2013; Patton, 2016)</w:t>
      </w:r>
      <w:r w:rsidRPr="001078F6">
        <w:rPr>
          <w:rFonts w:eastAsia="Times New Roman"/>
          <w:lang w:eastAsia="en-GB"/>
        </w:rPr>
        <w:fldChar w:fldCharType="end"/>
      </w:r>
      <w:r w:rsidRPr="001078F6">
        <w:rPr>
          <w:rFonts w:eastAsia="Times New Roman"/>
          <w:lang w:eastAsia="en-GB"/>
        </w:rPr>
        <w:t xml:space="preserve">, and developing counter-storytelling as an epistemic practice </w:t>
      </w:r>
      <w:r w:rsidRPr="001078F6">
        <w:rPr>
          <w:rFonts w:eastAsia="Times New Roman"/>
          <w:lang w:eastAsia="en-GB"/>
        </w:rPr>
        <w:fldChar w:fldCharType="begin" w:fldLock="1"/>
      </w:r>
      <w:r w:rsidRPr="001078F6">
        <w:rPr>
          <w:rFonts w:eastAsia="Times New Roman"/>
          <w:lang w:eastAsia="en-GB"/>
        </w:rPr>
        <w:instrText>ADDIN CSL_CITATION {"citationItems":[{"id":"ITEM-1","itemData":{"DOI":"10.1177/0002764219859646","ISSN":"15523381","abstract":"We argue that empirical sociology would benefit from a greater engagement with critical race theory (CRT). In this introduction, we outline four steps to the empirical application of CRT in sociology: (1) understanding that social science is not value neutral, (2) using CRT to inform research design and methodology, (3) investigating racism at multiple levels of analysis, and (4) empirical data and analysis should uncover the relational aspect to racism. The studies in this special issue demonstrate how CRT and social science cross empirical boundaries in fruitful collaboration to document the reproduction of racism in the 21st century.","author":[{"dropping-particle":"","family":"Christian","given":"Michelle","non-dropping-particle":"","parse-names":false,"suffix":""},{"dropping-particle":"","family":"Seamster","given":"Louise","non-dropping-particle":"","parse-names":false,"suffix":""},{"dropping-particle":"","family":"Ray","given":"Victor","non-dropping-particle":"","parse-names":false,"suffix":""}],"container-title":"American Behavioral Scientist","id":"ITEM-1","issue":"8","issued":{"date-parts":[["2021"]]},"page":"1019-1026","title":"Critical Race Theory and Empirical Sociology","type":"article-journal","volume":"65"},"uris":["http://www.mendeley.com/documents/?uuid=78dcefd5-c018-414e-a0de-c9fae051fb7c"]},{"id":"ITEM-2","itemData":{"DOI":"10.1080/15210960.2022.2162523","ISSN":"15327892","abstract":"In this article, the authors present a qualitative study focused on preservice teachers employing a framework using tenets of critical race theory (CRT)—permanence of racism, experiential knowledge and counter-storytelling, interest convergence, and critique of liberalism—in literature study. Drawing on critical English education, critical race English education, and CRT, the proposed framework integrates key tenets of CRT with literature in classrooms. Our findings demonstrated engagement by preservice teachers in identification, analysis, and reflection of CRT tenets in texts. This framework has the potential to provide a tool for students and teachers in K-12 schools to connect tenets of CRT to their knowledge of society and race in the texts they read.","author":[{"dropping-particle":"","family":"Bedford","given":"Melissa J.","non-dropping-particle":"","parse-names":false,"suffix":""},{"dropping-particle":"","family":"Shaffer","given":"Shelly","non-dropping-particle":"","parse-names":false,"suffix":""}],"container-title":"Multicultural Perspectives","id":"ITEM-2","issue":"1","issued":{"date-parts":[["2023"]]},"page":"4-20","publisher":"Routledge","title":"Examining Literature Through Tenets of Critical Race Theory: A Pedagogical Approach for the ELA Classroom","type":"article-journal","volume":"25"},"uris":["http://www.mendeley.com/documents/?uuid=daccfae7-5d0b-4f5f-9078-02fd24b3a433"]},{"id":"ITEM-3","itemData":{"DOI":"10.1080/13613324.2024.2306380","ISSN":"1470109X","abstract":"Critical Race Theory (CRT) is one of the most common forms of racial analysis in educational research, and it is largely responsible for introducing racial power into higher education scholarship. Frequently, scholars in this area make mention of power, yet explicit definitions within this work remain elusive. The purpose of this paper is twofold. First, it offers Lukes’ (2005/2021) three dimensions of power as a way of operationalizing Foucault’s theories of power/knowledge and domination in relation to CRT, and it explores how centering this power analysis potentially expands higher education racial analyses. It then takes insights generated CRT scholarship on student activism and the power dynamics around knowledge creation/dissemination to challenge some of the White normativity within Lukes’ theorizing. Ultimately, the synthesis generates the underlying concept, Critical Race Theory of Power (CRToP), which offers CRT a more nuanced understanding of how power is enacted in higher education space while also problematizing Lukes’ (2005/2021) contention that all power involves domination.","author":[{"dropping-particle":"","family":"Cabrera","given":"Nolan L.","non-dropping-particle":"","parse-names":false,"suffix":""},{"dropping-particle":"","family":"Batchelder","given":"Grant D.","non-dropping-particle":"","parse-names":false,"suffix":""},{"dropping-particle":"","family":"Oregon","given":"Yadira G.","non-dropping-particle":"","parse-names":false,"suffix":""},{"dropping-particle":"","family":"Zamora","given":"Erica J.","non-dropping-particle":"","parse-names":false,"suffix":""}],"container-title":"Race Ethnicity and Education","id":"ITEM-3","issue":"00","issued":{"date-parts":[["2024"]]},"page":"1-18","publisher":"Routledge","title":"CRToP: toward a critical race theory of power in higher education","type":"article-journal","volume":"00"},"uris":["http://www.mendeley.com/documents/?uuid=184168d1-bd27-427c-abaf-3a50393c0ca5"]},{"id":"ITEM-4","itemData":{"DOI":"10.1007/s10734-022-00879-9","ISBN":"0123456789","ISSN":"1573174X","abstract":"In higher education institutions, critical race theory (CRT) is known to be associated with fields that study racial disparities or systemic oppression such as law, education, and ethnic studies. The impression that CRT is unrelated to fields like business or computer science may have led scholars and practitioners from these disciplines to put their focus on elsewhere than on racial inequality and its implication in their research and practice, despite apparent need. To counter such fallacy, this review article—focusing primarily on the US context—discusses CRT literature in fields where its presence is less known which are nevertheless among the major domains of higher education institutions: health sciences, computer science and information technology, sports, business, and religion. By discussing example research of how scholars have utilized CRT in different fields to challenge the race-neutral thinking that often obscures structural racism, this paper exposes racism’s ability to alter manifestations and to appear through various shapes and forms within the higher education context. Initial recommendations on how educators may engage in further discussions or actions will also be considered. This paper concludes that racist ideologies are often hidden behind discipline-specific vocabulary or technical language, and it is by tackling the ideologies at work underneath the technicalities can we address the chameleon-like nature of racism more effectively.","author":[{"dropping-particle":"","family":"Lin","given":"Judith C.P.","non-dropping-particle":"","parse-names":false,"suffix":""}],"container-title":"Higher Education","id":"ITEM-4","issue":"5","issued":{"date-parts":[["2023"]]},"page":"1085-1100","publisher":"Springer Netherlands","title":"Exposing the chameleon-like nature of racism: a multidisciplinary look at critical race theory in higher education","type":"article-journal","volume":"85"},"uris":["http://www.mendeley.com/documents/?uuid=3094f920-79b9-43e2-9cf5-93d0e2715c28"]}],"mendeley":{"formattedCitation":"(Christian, Seamster and Ray, 2021; Bedford and Shaffer, 2023; Lin, 2023; Cabrera &lt;i&gt;et al.&lt;/i&gt;, 2024)","plainTextFormattedCitation":"(Christian, Seamster and Ray, 2021; Bedford and Shaffer, 2023; Lin, 2023; Cabrera et al., 2024)","previouslyFormattedCitation":"(Christian, Seamster and Ray, 2021; Bedford and Shaffer, 2023; Lin, 2023; Cabrera &lt;i&gt;et al.&lt;/i&gt;,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(Christian, Seamster and Ray, 2021; Bedford and Shaffer, 2023; Lin, 2023; Cabrera </w:t>
      </w:r>
      <w:r w:rsidRPr="001078F6">
        <w:rPr>
          <w:rFonts w:eastAsia="Times New Roman"/>
          <w:i/>
          <w:noProof/>
          <w:lang w:eastAsia="en-GB"/>
        </w:rPr>
        <w:t>et al.</w:t>
      </w:r>
      <w:r w:rsidRPr="001078F6">
        <w:rPr>
          <w:rFonts w:eastAsia="Times New Roman"/>
          <w:noProof/>
          <w:lang w:eastAsia="en-GB"/>
        </w:rPr>
        <w:t>, 2024)</w:t>
      </w:r>
      <w:r w:rsidRPr="001078F6">
        <w:rPr>
          <w:rFonts w:eastAsia="Times New Roman"/>
          <w:lang w:eastAsia="en-GB"/>
        </w:rPr>
        <w:fldChar w:fldCharType="end"/>
      </w:r>
      <w:r w:rsidRPr="001078F6">
        <w:rPr>
          <w:rFonts w:eastAsia="Times New Roman"/>
          <w:lang w:eastAsia="en-GB"/>
        </w:rPr>
        <w:t>.</w:t>
      </w:r>
    </w:p>
    <w:p w14:paraId="09E173A2" w14:textId="77777777" w:rsidR="001078F6" w:rsidRPr="001078F6" w:rsidRDefault="001078F6" w:rsidP="001078F6">
      <w:pPr>
        <w:spacing w:line="480" w:lineRule="auto"/>
        <w:jc w:val="both"/>
        <w:rPr>
          <w:rFonts w:eastAsia="Times New Roman"/>
          <w:lang w:eastAsia="en-GB"/>
        </w:rPr>
      </w:pPr>
    </w:p>
    <w:p w14:paraId="291DB378"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Within this study, CRT provides a synchronic lens for exploring how GSIP students’ perceptions and experiences of academic integrity are shaped by race, Whiteness, and silencing within UK HE. </w:t>
      </w:r>
    </w:p>
    <w:p w14:paraId="737ABD1C" w14:textId="77777777" w:rsidR="001078F6" w:rsidRPr="001078F6" w:rsidRDefault="001078F6" w:rsidP="001078F6">
      <w:pPr>
        <w:spacing w:line="480" w:lineRule="auto"/>
        <w:jc w:val="both"/>
        <w:rPr>
          <w:rFonts w:eastAsia="Times New Roman"/>
          <w:lang w:eastAsia="en-GB"/>
        </w:rPr>
      </w:pPr>
    </w:p>
    <w:p w14:paraId="46B5D60E"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23" w:name="_Toc210916683"/>
      <w:r w:rsidRPr="001078F6">
        <w:rPr>
          <w:rFonts w:eastAsia="Yu Gothic Light"/>
          <w:b/>
          <w:bCs/>
          <w:color w:val="000000"/>
          <w:sz w:val="28"/>
          <w:szCs w:val="26"/>
          <w:lang w:eastAsia="en-GB"/>
        </w:rPr>
        <w:t>Comparative Concepts in PCT and CRT</w:t>
      </w:r>
      <w:bookmarkEnd w:id="23"/>
    </w:p>
    <w:p w14:paraId="48E1ACBB"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Although PCT and CRT have different theoretical origins, they share comparative concepts that taken together, enable analysis of how GSIP students are positioned within UK academic integrity practices, and clarify how historical  hierarchies and contemporary racialisation converge across pedagogy, scholarship and policy.  Underpinned by the work of </w:t>
      </w:r>
      <w:r w:rsidRPr="001078F6">
        <w:rPr>
          <w:rFonts w:eastAsia="Times New Roman"/>
          <w:lang w:eastAsia="en-GB"/>
        </w:rPr>
        <w:fldChar w:fldCharType="begin" w:fldLock="1"/>
      </w:r>
      <w:r w:rsidRPr="001078F6">
        <w:rPr>
          <w:rFonts w:eastAsia="Times New Roman"/>
          <w:lang w:eastAsia="en-GB"/>
        </w:rPr>
        <w:instrText>ADDIN CSL_CITATION {"citationItems":[{"id":"ITEM-1","itemData":{"DOI":"10.1080/14631369.2021.1882289","ISSN":"14692953","abstract":"This article focuses on the stigmatisation of East Asian students within Western universities. This is necessary because East Asian students are often overlooked in existing literature about racism in Western academia. It is argued that East Asian students may be generalised as undesirable students in ways that resonate with more broadly held prejudices about East Asian people. To illustrate this, academic publications about East Asian students are critiqued. This involves identifying, analysing and deconstructing the stereotypes of East Asian students which inadvertently totalise them as homogenous, inadequate and deficient. More specifically, it is argued that East Asian students are often unfairly depicted as: a) lacking critical thinking skills; b) being prone to plagiarism; and c) harming the educational environment. This article introduces the notion of ‘the myth of academic tolerance’ and calls upon academics and universities to actively resist the stigmatisation of East Asian students.","author":[{"dropping-particle":"","family":"Moosavi","given":"Leon","non-dropping-particle":"","parse-names":false,"suffix":""}],"container-title":"Asian Ethnicity","id":"ITEM-1","issue":"3","issued":{"date-parts":[["2022"]]},"page":"484-503","publisher":"Routledge","title":"The myth of academic tolerance: the stigmatisation of East Asian students in Western higher education","type":"article-journal","volume":"23"},"uris":["http://www.mendeley.com/documents/?uuid=08554e71-e668-41bd-9ce6-ac3b98df93c1"]},{"id":"ITEM-2","itemData":{"DOI":"10.1177/0011392120969764","ISSN":"0011-3921","author":[{"dropping-particle":"","family":"Meghji","given":"Ali","non-dropping-particle":"","parse-names":false,"suffix":""}],"container-title":"Current sociology","genre":"article","id":"ITEM-2","issue":"5","issued":{"date-parts":[["2022"]]},"language":"eng","page":"647-664","publisher":"SAGE Publications","publisher-place":"London, England","title":"Towards a theoretical synergy: Critical race theory and decolonial thought in Trumpamerica and Brexit Britain","type":"article-journal","volume":"70"},"uris":["http://www.mendeley.com/documents/?uuid=b290e6ee-3877-3f94-9c7d-df6f2ede9fb0"]}],"mendeley":{"formattedCitation":"(Meghji, 2022; Moosavi, 2022)","manualFormatting":"Meghji (2022) and  Moosavi (2022)","plainTextFormattedCitation":"(Meghji, 2022; Moosavi, 2022)","previouslyFormattedCitation":"(Meghji, 2022; Moosavi,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Meghji (2022) and  Moosavi (2022)</w:t>
      </w:r>
      <w:r w:rsidRPr="001078F6">
        <w:rPr>
          <w:rFonts w:eastAsia="Times New Roman"/>
          <w:lang w:eastAsia="en-GB"/>
        </w:rPr>
        <w:fldChar w:fldCharType="end"/>
      </w:r>
      <w:r w:rsidRPr="001078F6">
        <w:rPr>
          <w:rFonts w:eastAsia="Times New Roman"/>
          <w:lang w:eastAsia="en-GB"/>
        </w:rPr>
        <w:t xml:space="preserve"> the following table illustrates key concepts from each theory that this dissertation combines.  </w:t>
      </w:r>
    </w:p>
    <w:p w14:paraId="14AC4D04" w14:textId="77777777" w:rsidR="001078F6" w:rsidRPr="001078F6" w:rsidRDefault="001078F6" w:rsidP="001078F6">
      <w:pPr>
        <w:spacing w:line="480" w:lineRule="auto"/>
        <w:jc w:val="both"/>
        <w:rPr>
          <w:rFonts w:eastAsia="Times New Roman"/>
          <w:lang w:eastAsia="en-GB"/>
        </w:rPr>
      </w:pPr>
    </w:p>
    <w:p w14:paraId="31134614" w14:textId="77777777" w:rsidR="001078F6" w:rsidRPr="001078F6" w:rsidRDefault="001078F6" w:rsidP="001078F6">
      <w:pPr>
        <w:spacing w:line="480" w:lineRule="auto"/>
        <w:jc w:val="both"/>
        <w:rPr>
          <w:rFonts w:eastAsia="Times New Roman"/>
          <w:lang w:eastAsia="en-GB"/>
        </w:rPr>
      </w:pPr>
    </w:p>
    <w:p w14:paraId="4B744CE0" w14:textId="77777777" w:rsidR="001078F6" w:rsidRPr="001078F6" w:rsidRDefault="001078F6" w:rsidP="001078F6">
      <w:pPr>
        <w:keepNext/>
        <w:spacing w:after="200"/>
        <w:jc w:val="both"/>
        <w:rPr>
          <w:rFonts w:eastAsia="Times New Roman"/>
          <w:i/>
          <w:iCs/>
          <w:color w:val="0E2841"/>
          <w:sz w:val="18"/>
          <w:szCs w:val="18"/>
          <w:lang w:eastAsia="en-GB"/>
        </w:rPr>
      </w:pPr>
      <w:bookmarkStart w:id="24" w:name="_Toc210584973"/>
      <w:r w:rsidRPr="001078F6">
        <w:rPr>
          <w:rFonts w:eastAsia="Times New Roman"/>
          <w:i/>
          <w:iCs/>
          <w:color w:val="0E2841"/>
          <w:sz w:val="18"/>
          <w:szCs w:val="18"/>
          <w:lang w:eastAsia="en-GB"/>
        </w:rPr>
        <w:lastRenderedPageBreak/>
        <w:t xml:space="preserve">Table </w:t>
      </w:r>
      <w:r w:rsidRPr="001078F6">
        <w:rPr>
          <w:rFonts w:eastAsia="Times New Roman"/>
          <w:i/>
          <w:iCs/>
          <w:color w:val="0E2841"/>
          <w:sz w:val="18"/>
          <w:szCs w:val="18"/>
          <w:lang w:eastAsia="en-GB"/>
        </w:rPr>
        <w:fldChar w:fldCharType="begin"/>
      </w:r>
      <w:r w:rsidRPr="001078F6">
        <w:rPr>
          <w:rFonts w:eastAsia="Times New Roman"/>
          <w:i/>
          <w:iCs/>
          <w:color w:val="0E2841"/>
          <w:sz w:val="18"/>
          <w:szCs w:val="18"/>
          <w:lang w:eastAsia="en-GB"/>
        </w:rPr>
        <w:instrText xml:space="preserve"> SEQ Table \* ARABIC </w:instrText>
      </w:r>
      <w:r w:rsidRPr="001078F6">
        <w:rPr>
          <w:rFonts w:eastAsia="Times New Roman"/>
          <w:i/>
          <w:iCs/>
          <w:color w:val="0E2841"/>
          <w:sz w:val="18"/>
          <w:szCs w:val="18"/>
          <w:lang w:eastAsia="en-GB"/>
        </w:rPr>
        <w:fldChar w:fldCharType="separate"/>
      </w:r>
      <w:r w:rsidRPr="001078F6">
        <w:rPr>
          <w:rFonts w:eastAsia="Times New Roman"/>
          <w:i/>
          <w:iCs/>
          <w:noProof/>
          <w:color w:val="0E2841"/>
          <w:sz w:val="18"/>
          <w:szCs w:val="18"/>
          <w:lang w:eastAsia="en-GB"/>
        </w:rPr>
        <w:t>1</w:t>
      </w:r>
      <w:r w:rsidRPr="001078F6">
        <w:rPr>
          <w:rFonts w:eastAsia="Times New Roman"/>
          <w:i/>
          <w:iCs/>
          <w:noProof/>
          <w:color w:val="0E2841"/>
          <w:sz w:val="18"/>
          <w:szCs w:val="18"/>
          <w:lang w:eastAsia="en-GB"/>
        </w:rPr>
        <w:fldChar w:fldCharType="end"/>
      </w:r>
      <w:r w:rsidRPr="001078F6">
        <w:rPr>
          <w:rFonts w:eastAsia="Times New Roman"/>
          <w:i/>
          <w:iCs/>
          <w:color w:val="0E2841"/>
          <w:sz w:val="18"/>
          <w:szCs w:val="18"/>
          <w:lang w:eastAsia="en-GB"/>
        </w:rPr>
        <w:t>: Key Concepts from Postcolonial Theory and Critical Race Theory</w:t>
      </w:r>
      <w:bookmarkEnd w:id="24"/>
    </w:p>
    <w:p w14:paraId="47B5FE86" w14:textId="77777777" w:rsidR="001078F6" w:rsidRPr="001078F6" w:rsidRDefault="001078F6" w:rsidP="001078F6">
      <w:pPr>
        <w:spacing w:line="480" w:lineRule="auto"/>
        <w:jc w:val="both"/>
        <w:rPr>
          <w:rFonts w:eastAsia="Times New Roman"/>
          <w:lang w:eastAsia="en-GB"/>
        </w:rPr>
      </w:pPr>
      <w:r w:rsidRPr="001078F6">
        <w:rPr>
          <w:rFonts w:eastAsia="Calibri"/>
          <w:noProof/>
        </w:rPr>
        <w:drawing>
          <wp:inline distT="0" distB="0" distL="0" distR="0" wp14:anchorId="5A1557EB" wp14:editId="7FDAC3E2">
            <wp:extent cx="5257165" cy="3761740"/>
            <wp:effectExtent l="0" t="0" r="19685" b="10160"/>
            <wp:docPr id="2" name="Picture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BF229A8" w14:textId="77777777" w:rsidR="001078F6" w:rsidRPr="001078F6" w:rsidRDefault="001078F6" w:rsidP="001078F6">
      <w:pPr>
        <w:spacing w:line="480" w:lineRule="auto"/>
        <w:jc w:val="both"/>
        <w:rPr>
          <w:rFonts w:eastAsia="Times New Roman"/>
          <w:lang w:eastAsia="en-GB"/>
        </w:rPr>
      </w:pPr>
    </w:p>
    <w:p w14:paraId="0434D6BF"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25" w:name="_Toc210916684"/>
      <w:r w:rsidRPr="001078F6">
        <w:rPr>
          <w:rFonts w:eastAsia="Times New Roman"/>
          <w:b/>
          <w:bCs/>
          <w:sz w:val="28"/>
          <w:szCs w:val="26"/>
          <w:lang w:eastAsia="en-GB"/>
        </w:rPr>
        <w:t>Critique of Enlightenment</w:t>
      </w:r>
      <w:bookmarkEnd w:id="25"/>
    </w:p>
    <w:p w14:paraId="7A1F0026" w14:textId="77777777" w:rsidR="001078F6" w:rsidRPr="001078F6" w:rsidRDefault="001078F6" w:rsidP="001078F6">
      <w:pPr>
        <w:spacing w:line="480" w:lineRule="auto"/>
        <w:jc w:val="both"/>
        <w:rPr>
          <w:rFonts w:eastAsia="Times New Roman"/>
        </w:rPr>
      </w:pPr>
      <w:r w:rsidRPr="001078F6">
        <w:rPr>
          <w:rFonts w:eastAsia="Times New Roman"/>
        </w:rPr>
        <w:t xml:space="preserve">A core concept shared by both PCT and CRT is their critique of Enlightenment universalism. Through a PCT lens, ‘universal reason’ is revealed as a specifically European cultural academic construct exported through empire, tinstitutionalising Eurocentric epistemic and moral dominance </w:t>
      </w:r>
      <w:r w:rsidRPr="001078F6">
        <w:rPr>
          <w:rFonts w:eastAsia="Times New Roman"/>
        </w:rPr>
        <w:fldChar w:fldCharType="begin" w:fldLock="1"/>
      </w:r>
      <w:r w:rsidRPr="001078F6">
        <w:rPr>
          <w:rFonts w:eastAsia="Times New Roman"/>
        </w:rPr>
        <w:instrText>ADDIN CSL_CITATION {"citationItems":[{"id":"ITEM-1","itemData":{"author":[{"dropping-particle":"","family":"Spivak","given":"Gayatri","non-dropping-particle":"","parse-names":false,"suffix":""}],"container-title":"Marxism and the Interpretation of Culture London:","id":"ITEM-1","issued":{"date-parts":[["1988"]]},"page":"24-28","title":"Can the subaltern speak?","type":"article-journal"},"uris":["http://www.mendeley.com/documents/?uuid=422bfece-199e-4f18-b575-a8635d06af3e"]},{"id":"ITEM-2","itemData":{"ISBN":"9780804153867","author":[{"dropping-particle":"","family":"Said","given":"Edward W.","non-dropping-particle":"","parse-names":false,"suffix":""}],"edition":"[25th anniversary...","genre":"book","id":"ITEM-2","issued":{"date-parts":[["2003"]]},"language":"eng","publisher":"Vintage Books, a division of Random House","publisher-place":"New York","title":"Orientalism","type":"book"},"uris":["http://www.mendeley.com/documents/?uuid=11404169-9cc6-3525-ba8c-6ddccdc973b6"]},{"id":"ITEM-3","itemData":{"author":[{"dropping-particle":"","family":"Fanon","given":"Frantz","non-dropping-particle":"","parse-names":false,"suffix":""}],"edition":"60th Anniv","id":"ITEM-3","issued":{"date-parts":[["2021"]]},"publisher":"Grove Press","publisher-place":"New York, USA","title":"The Wretched of the Earth","type":"book"},"uris":["http://www.mendeley.com/documents/?uuid=a7fee600-80ac-4674-b160-59bef9183bd6"]}],"mendeley":{"formattedCitation":"(Spivak, 1988; Said, 2003; Fanon, 2021)","plainTextFormattedCitation":"(Spivak, 1988; Said, 2003; Fanon, 2021)","previouslyFormattedCitation":"(Spivak, 1988; Said, 2003; Fanon, 2021)"},"properties":{"noteIndex":0},"schema":"https://github.com/citation-style-language/schema/raw/master/csl-citation.json"}</w:instrText>
      </w:r>
      <w:r w:rsidRPr="001078F6">
        <w:rPr>
          <w:rFonts w:eastAsia="Times New Roman"/>
        </w:rPr>
        <w:fldChar w:fldCharType="separate"/>
      </w:r>
      <w:r w:rsidRPr="001078F6">
        <w:rPr>
          <w:rFonts w:eastAsia="Times New Roman"/>
          <w:noProof/>
        </w:rPr>
        <w:t>(Spivak, 1988; Said, 2003; Fanon, 2021)</w:t>
      </w:r>
      <w:r w:rsidRPr="001078F6">
        <w:rPr>
          <w:rFonts w:eastAsia="Times New Roman"/>
        </w:rPr>
        <w:fldChar w:fldCharType="end"/>
      </w:r>
      <w:r w:rsidRPr="001078F6">
        <w:rPr>
          <w:rFonts w:eastAsia="Times New Roman"/>
        </w:rPr>
        <w:t xml:space="preserve">. </w:t>
      </w:r>
      <w:r w:rsidRPr="001078F6">
        <w:rPr>
          <w:rFonts w:eastAsia="Times New Roman"/>
        </w:rPr>
        <w:fldChar w:fldCharType="begin" w:fldLock="1"/>
      </w:r>
      <w:r w:rsidRPr="001078F6">
        <w:rPr>
          <w:rFonts w:eastAsia="Times New Roman"/>
        </w:rPr>
        <w:instrText>ADDIN CSL_CITATION {"citationItems":[{"id":"ITEM-1","itemData":{"DOI":"10.2307/j.ctv125jqbw","ISBN":"9780822350606","abstract":"During the Renaissance and the Enlightenment, coloniality emerged as a new structure of power as Europeans colonized the Americas and built on the ideas of Western civilization and modernity as the endpoints of historical time and Europe as the center of the world. Walter D. Mignolo argues that coloniality is the darker side of Western modernity, a complex matrix of power that has been created and controlled by Western men and institutions from the Renaissance, when it was driven by Christian theology, through the late twentieth century and the dictates of neoliberalism. This cycle of coloniality is coming to an end. Two main forces are challenging Western leadership in the early twenty-first century. One of these, “dewesternization,\" is an irreversible shift to the East in struggles over knowledge, economics, and politics. The second force is “decoloniality.\" Mignolo explains that decoloniality requires delinking from the colonial matrix of power underlying Western modernity to imagine and build global futures in which human beings and the natural world are no longer exploited in the relentless quest for wealth accumulation.","author":[{"dropping-particle":"","family":"Mignolo","given":"Walter D","non-dropping-particle":"","parse-names":false,"suffix":""}],"id":"ITEM-1","issued":{"date-parts":[["2011","5","24"]]},"publisher":"Duke University Press","title":"The Darker Side of Western Modernity: Global Futures, Decolonial Options","type":"book"},"uris":["http://www.mendeley.com/documents/?uuid=0595ebf9-01c4-430b-bf43-dc0745a68a77"]}],"mendeley":{"formattedCitation":"(Mignolo, 2011)","manualFormatting":"Mignolo, (2011)","plainTextFormattedCitation":"(Mignolo, 2011)","previouslyFormattedCitation":"(Mignolo, 2011)"},"properties":{"noteIndex":0},"schema":"https://github.com/citation-style-language/schema/raw/master/csl-citation.json"}</w:instrText>
      </w:r>
      <w:r w:rsidRPr="001078F6">
        <w:rPr>
          <w:rFonts w:eastAsia="Times New Roman"/>
        </w:rPr>
        <w:fldChar w:fldCharType="separate"/>
      </w:r>
      <w:r w:rsidRPr="001078F6">
        <w:rPr>
          <w:rFonts w:eastAsia="Times New Roman"/>
          <w:noProof/>
        </w:rPr>
        <w:t>Mignolo, (2011)</w:t>
      </w:r>
      <w:r w:rsidRPr="001078F6">
        <w:rPr>
          <w:rFonts w:eastAsia="Times New Roman"/>
        </w:rPr>
        <w:fldChar w:fldCharType="end"/>
      </w:r>
      <w:r w:rsidRPr="001078F6">
        <w:rPr>
          <w:rFonts w:eastAsia="Times New Roman"/>
        </w:rPr>
        <w:t xml:space="preserve"> links this to the colonial ‘civilising mission’, while </w:t>
      </w:r>
      <w:r w:rsidRPr="001078F6">
        <w:rPr>
          <w:rFonts w:eastAsia="Times New Roman"/>
        </w:rPr>
        <w:fldChar w:fldCharType="begin" w:fldLock="1"/>
      </w:r>
      <w:r w:rsidRPr="001078F6">
        <w:rPr>
          <w:rFonts w:eastAsia="Times New Roman"/>
        </w:rPr>
        <w:instrText>ADDIN CSL_CITATION {"citationItems":[{"id":"ITEM-1","itemData":{"DOI":"https://doi.org/10.4324/9781003135593","author":[{"dropping-particle":"","family":"Chakrabarty","given":"Dipesh","non-dropping-particle":"","parse-names":false,"suffix":""}],"chapter-number":"12","container-title":"Contemporary Postcolonial Theory","edition":"First","editor":[{"dropping-particle":"","family":"Mongia","given":"Padmini","non-dropping-particle":"","parse-names":false,"suffix":""}],"id":"ITEM-1","issued":{"date-parts":[["2021"]]},"page":"223-247","publisher":"Routledge, Taylor &amp; Francis Group","publisher-place":"London","title":"POSTCOLONIALITY AND THE ARTIFICE OF HISTORY: WHO SPEAKS FOR ‘INDIAN’ PASTS?*","type":"chapter"},"uris":["http://www.mendeley.com/documents/?uuid=0dcbdde7-f53c-4e14-bdbf-c805efb6334f"]}],"mendeley":{"formattedCitation":"(Chakrabarty, 2021)","manualFormatting":"Chakrabarty (2021, p. 241)","plainTextFormattedCitation":"(Chakrabarty, 2021)","previouslyFormattedCitation":"(Chakrabarty, 2021)"},"properties":{"noteIndex":0},"schema":"https://github.com/citation-style-language/schema/raw/master/csl-citation.json"}</w:instrText>
      </w:r>
      <w:r w:rsidRPr="001078F6">
        <w:rPr>
          <w:rFonts w:eastAsia="Times New Roman"/>
        </w:rPr>
        <w:fldChar w:fldCharType="separate"/>
      </w:r>
      <w:r w:rsidRPr="001078F6">
        <w:rPr>
          <w:rFonts w:eastAsia="Times New Roman"/>
          <w:noProof/>
        </w:rPr>
        <w:t>Chakrabarty (2021, p. 241)</w:t>
      </w:r>
      <w:r w:rsidRPr="001078F6">
        <w:rPr>
          <w:rFonts w:eastAsia="Times New Roman"/>
        </w:rPr>
        <w:fldChar w:fldCharType="end"/>
      </w:r>
      <w:r w:rsidRPr="001078F6">
        <w:rPr>
          <w:rFonts w:eastAsia="Times New Roman"/>
        </w:rPr>
        <w:t xml:space="preserve"> argues that  Enlightenment rationality was made to ‘appear self-evident far beyond its historical grounding’. PCT scholarship demonstrates how the colonial Eurocentric state, church and university established control over GS knowledge production, a pattern that </w:t>
      </w:r>
      <w:r w:rsidRPr="001078F6">
        <w:rPr>
          <w:rFonts w:eastAsia="Times New Roman"/>
        </w:rPr>
        <w:fldChar w:fldCharType="begin" w:fldLock="1"/>
      </w:r>
      <w:r w:rsidRPr="001078F6">
        <w:rPr>
          <w:rFonts w:eastAsia="Times New Roman"/>
        </w:rPr>
        <w:instrText>ADDIN CSL_CITATION {"citationItems":[{"id":"ITEM-1","itemData":{"DOI":"10.1177/17577438221119323","ISSN":"1757-7438","author":[{"dropping-particle":"","family":"Hegde","given":"Medini","non-dropping-particle":"","parse-names":false,"suffix":""},{"dropping-particle":"","family":"Inamdar","given":"Neeta","non-dropping-particle":"","parse-names":false,"suffix":""}],"container-title":"Power and education","genre":"article","id":"ITEM-1","issue":"3","issued":{"date-parts":[["2023"]]},"language":"eng","page":"362-376","publisher":"SAGE Publications","publisher-place":"London, England","title":"State-university relations and its implication on internationalization of higher education","type":"article-journal","volume":"15"},"uris":["http://www.mendeley.com/documents/?uuid=40bb8831-4a3b-3338-b9de-472399885d81"]},{"id":"ITEM-2","itemData":{"DOI":"10.1080/17513057.2020.1829676","ISSN":"17513065","abstract":"The dominant “Western” episteme in intercultural communication knowledge exemplifies the ascendancies and silences produced by modern science that grants credibility to northern “regimes of truth”. This paper makes a case for meta-intercultural ontologies as a frame of reference that is informed by the principles of post-colonial theory and intercultural philosophy. This orientation is underpinned by 1) the reconsideration of intercultural communication knowledge at the epistemological level to expand the horizons of knowledge production; 2) critique the historical Western hegemony over knowledge production and dissemination by examining the impact of power hierarchies and sociopolitical circumstances on academic practices.","author":[{"dropping-particle":"","family":"R’boul","given":"Hamza","non-dropping-particle":"","parse-names":false,"suffix":""}],"container-title":"Journal of International and Intercultural Communication","id":"ITEM-2","issue":"1","issued":{"date-parts":[["2022"]]},"page":"75-93","title":"Postcolonial interventions in intercultural communication knowledge: Meta-intercultural ontologies, decolonial knowledges and epistemological polylogue","type":"article-journal","volume":"15"},"uris":["http://www.mendeley.com/documents/?uuid=63b87c32-ce6b-43a5-a051-d2a4cd33378c"]}],"mendeley":{"formattedCitation":"(R’boul, 2022; Hegde and Inamdar, 2023)","manualFormatting":"R’boul (2022) and Hegde and Inamdar (2023)","plainTextFormattedCitation":"(R’boul, 2022; Hegde and Inamdar, 2023)","previouslyFormattedCitation":"(R’boul, 2022; Hegde and Inamdar, 2023)"},"properties":{"noteIndex":0},"schema":"https://github.com/citation-style-language/schema/raw/master/csl-citation.json"}</w:instrText>
      </w:r>
      <w:r w:rsidRPr="001078F6">
        <w:rPr>
          <w:rFonts w:eastAsia="Times New Roman"/>
        </w:rPr>
        <w:fldChar w:fldCharType="separate"/>
      </w:r>
      <w:r w:rsidRPr="001078F6">
        <w:rPr>
          <w:rFonts w:eastAsia="Times New Roman"/>
          <w:noProof/>
        </w:rPr>
        <w:t>R’boul (2022) and Hegde and Inamdar (2023)</w:t>
      </w:r>
      <w:r w:rsidRPr="001078F6">
        <w:rPr>
          <w:rFonts w:eastAsia="Times New Roman"/>
        </w:rPr>
        <w:fldChar w:fldCharType="end"/>
      </w:r>
      <w:r w:rsidRPr="001078F6">
        <w:rPr>
          <w:rFonts w:eastAsia="Times New Roman"/>
        </w:rPr>
        <w:t xml:space="preserve"> argue is reproduced today in the internationalisation of  GN HE.</w:t>
      </w:r>
    </w:p>
    <w:p w14:paraId="1255BCCD" w14:textId="77777777" w:rsidR="001078F6" w:rsidRPr="001078F6" w:rsidRDefault="001078F6" w:rsidP="001078F6">
      <w:pPr>
        <w:spacing w:line="480" w:lineRule="auto"/>
        <w:jc w:val="both"/>
        <w:rPr>
          <w:rFonts w:eastAsia="Times New Roman"/>
        </w:rPr>
      </w:pPr>
    </w:p>
    <w:p w14:paraId="7E38B5D9" w14:textId="77777777" w:rsidR="001078F6" w:rsidRPr="001078F6" w:rsidRDefault="001078F6" w:rsidP="001078F6">
      <w:pPr>
        <w:spacing w:line="480" w:lineRule="auto"/>
        <w:jc w:val="both"/>
        <w:rPr>
          <w:rFonts w:eastAsia="Times New Roman"/>
        </w:rPr>
      </w:pPr>
      <w:r w:rsidRPr="001078F6">
        <w:rPr>
          <w:rFonts w:eastAsia="Times New Roman"/>
        </w:rPr>
        <w:lastRenderedPageBreak/>
        <w:t xml:space="preserve">Comparatively, CRT  argues  that  Enlightenment notions of reason and progress, despite being assumed  neutral, align Whiteness with ‘truth’ and pathologises BEM peoples </w:t>
      </w:r>
      <w:r w:rsidRPr="001078F6">
        <w:rPr>
          <w:rFonts w:eastAsia="Times New Roman"/>
        </w:rPr>
        <w:fldChar w:fldCharType="begin" w:fldLock="1"/>
      </w:r>
      <w:r w:rsidRPr="001078F6">
        <w:rPr>
          <w:rFonts w:eastAsia="Times New Roman"/>
        </w:rPr>
        <w:instrText>ADDIN CSL_CITATION {"citationItems":[{"id":"ITEM-1","itemData":{"editor":[{"dropping-particle":"","family":"Crenshaw","given":"Kimberle","non-dropping-particle":"","parse-names":false,"suffix":""},{"dropping-particle":"","family":"Gotanda","given":"Neil","non-dropping-particle":"","parse-names":false,"suffix":""},{"dropping-particle":"","family":"Peller","given":"Gary","non-dropping-particle":"","parse-names":false,"suffix":""},{"dropping-particle":"","family":"Thomas","given":"Kendall","non-dropping-particle":"","parse-names":false,"suffix":""}],"id":"ITEM-1","issued":{"date-parts":[["1995"]]},"publisher":"The New Press","publisher-place":"New York","title":"Critical Race Theory: The Key Writings That Formed The Movement","type":"book"},"uris":["http://www.mendeley.com/documents/?uuid=d211eafe-14d1-4c10-8935-32bee28d649a"]},{"id":"ITEM-2","itemData":{"ISBN":"9780801434549","abstract":"The Racial Contract puts classic Western social contract theory, deadpan, to extraordinary radical use. With a sweeping look at the European expansionism and racism of the last five hundred years, Charles W. Mills demonstrates how this peculiar and unacknowledged \"contract\" has shaped a system of global European domination: how it brings into existence \"whites\" and \"non-whites,\" full persons and sub-persons, how it influences white moral theory and moral psychology; and how this system is imposed on non-whites through ideological conditioning and violence. The Racial Contract argues that the society we live in is a continuing white supremacist state. Holding up a mirror to mainstream philosophy, this provocative book explains the evolving outline of the racial contract from the time of the New World conquest and subsequent colonialism to the written slavery contract, to the \"separate but equal\" system of segregation in the twentieth-century United States. According to Mills, the contract has provided the theoretical architecture justifying an entire history of European atrocity against non-whites, from David Hume's and Immanuel Kant's claims that blacks had inferior cognitive power, to the Holocaust, to the kind of imperialism in Asia that was demonstrated by the Vietnam War. Mills suggests that the ghettoization of philosophical work on race is no accident. This work challenges the assumption that mainstream theory is itself raceless. Just as feminist theory has revealed orthodox political philosophy's invisible white male bias, Mills's explication of the racial contract exposes its racial underpinnings.","author":[{"dropping-particle":"","family":"Mills","given":"CHARLES W","non-dropping-particle":"","parse-names":false,"suffix":""}],"id":"ITEM-2","issued":{"date-parts":[["1997","5","25"]]},"publisher":"Cornell University Press","title":"The Racial Contract","type":"book"},"uris":["http://www.mendeley.com/documents/?uuid=8c4b4012-f2d9-4364-9adb-85dd5886f8a8"]},{"id":"ITEM-3","itemData":{"author":[{"dropping-particle":"","family":"Delgado","given":"R","non-dropping-particle":"","parse-names":false,"suffix":""},{"dropping-particle":"","family":"Stefancic","given":"J","non-dropping-particle":"","parse-names":false,"suffix":""}],"edition":"Fourth Edi","id":"ITEM-3","issued":{"date-parts":[["2023"]]},"publisher":"New York University Press","publisher-place":"New York, USA","title":"Critical Race Theory","type":"book"},"uris":["http://www.mendeley.com/documents/?uuid=acfcdc9a-b4af-4c90-af85-5c83b1561bf7"]}],"mendeley":{"formattedCitation":"(Crenshaw &lt;i&gt;et al.&lt;/i&gt;, 1995; Mills, 1997; Delgado and Stefancic, 2023)","plainTextFormattedCitation":"(Crenshaw et al., 1995; Mills, 1997; Delgado and Stefancic, 2023)","previouslyFormattedCitation":"(Crenshaw &lt;i&gt;et al.&lt;/i&gt;, 1995; Mills, 1997; Delgado and Stefancic, 2023)"},"properties":{"noteIndex":0},"schema":"https://github.com/citation-style-language/schema/raw/master/csl-citation.json"}</w:instrText>
      </w:r>
      <w:r w:rsidRPr="001078F6">
        <w:rPr>
          <w:rFonts w:eastAsia="Times New Roman"/>
        </w:rPr>
        <w:fldChar w:fldCharType="separate"/>
      </w:r>
      <w:r w:rsidRPr="001078F6">
        <w:rPr>
          <w:rFonts w:eastAsia="Times New Roman"/>
          <w:noProof/>
        </w:rPr>
        <w:t xml:space="preserve">(Crenshaw </w:t>
      </w:r>
      <w:r w:rsidRPr="001078F6">
        <w:rPr>
          <w:rFonts w:eastAsia="Times New Roman"/>
          <w:i/>
          <w:noProof/>
        </w:rPr>
        <w:t>et al.</w:t>
      </w:r>
      <w:r w:rsidRPr="001078F6">
        <w:rPr>
          <w:rFonts w:eastAsia="Times New Roman"/>
          <w:noProof/>
        </w:rPr>
        <w:t>, 1995; Mills, 1997; Delgado and Stefancic, 2023)</w:t>
      </w:r>
      <w:r w:rsidRPr="001078F6">
        <w:rPr>
          <w:rFonts w:eastAsia="Times New Roman"/>
        </w:rPr>
        <w:fldChar w:fldCharType="end"/>
      </w:r>
      <w:r w:rsidRPr="001078F6">
        <w:rPr>
          <w:rFonts w:eastAsia="Times New Roman"/>
        </w:rPr>
        <w:t xml:space="preserve">. Within the context of academic integrity, </w:t>
      </w:r>
      <w:r w:rsidRPr="001078F6">
        <w:rPr>
          <w:rFonts w:eastAsia="Times New Roman"/>
        </w:rPr>
        <w:fldChar w:fldCharType="begin" w:fldLock="1"/>
      </w:r>
      <w:r w:rsidRPr="001078F6">
        <w:rPr>
          <w:rFonts w:eastAsia="Times New Roman"/>
        </w:rPr>
        <w:instrText>ADDIN CSL_CITATION {"citationItems":[{"id":"ITEM-1","itemData":{"DOI":"10.1080/01425692.2013.777211","ISSN":"14653346","abstract":"This paper reviews the existing literature to discuss how critical race theory has been applied as a theoretical framework to higher educational research in the United States and what its contributions are. To provide necessary context, I will discuss race and racism in the United States, the background of US higher education in relation to race, the emergence of critical race theory and its application in US higher education. © 2013 © 2013 Taylor &amp; Francis.","author":[{"dropping-particle":"","family":"Savas","given":"Gokhan","non-dropping-particle":"","parse-names":false,"suffix":""}],"container-title":"British Journal of Sociology of Education","id":"ITEM-1","issue":"4","issued":{"date-parts":[["2014"]]},"page":"506-522","publisher":"Routledge","title":"Understanding critical race theory as a framework in higher educational research","type":"article-journal","volume":"35"},"uris":["http://www.mendeley.com/documents/?uuid=5bcf3a49-5307-45fb-8b5d-3bf9ee9abec9"]}],"mendeley":{"formattedCitation":"(Savas, 2014)","manualFormatting":"Savas (2014)","plainTextFormattedCitation":"(Savas, 2014)","previouslyFormattedCitation":"(Savas, 2014)"},"properties":{"noteIndex":0},"schema":"https://github.com/citation-style-language/schema/raw/master/csl-citation.json"}</w:instrText>
      </w:r>
      <w:r w:rsidRPr="001078F6">
        <w:rPr>
          <w:rFonts w:eastAsia="Times New Roman"/>
        </w:rPr>
        <w:fldChar w:fldCharType="separate"/>
      </w:r>
      <w:r w:rsidRPr="001078F6">
        <w:rPr>
          <w:rFonts w:eastAsia="Times New Roman"/>
          <w:noProof/>
        </w:rPr>
        <w:t>Savas (2014)</w:t>
      </w:r>
      <w:r w:rsidRPr="001078F6">
        <w:rPr>
          <w:rFonts w:eastAsia="Times New Roman"/>
        </w:rPr>
        <w:fldChar w:fldCharType="end"/>
      </w:r>
      <w:r w:rsidRPr="001078F6">
        <w:rPr>
          <w:rFonts w:eastAsia="Times New Roman"/>
        </w:rPr>
        <w:t xml:space="preserve"> contends that this manifests in juridical punitive systems that privilege compliance over epistemic plurality. </w:t>
      </w:r>
    </w:p>
    <w:p w14:paraId="60A53A92" w14:textId="77777777" w:rsidR="001078F6" w:rsidRPr="001078F6" w:rsidRDefault="001078F6" w:rsidP="001078F6">
      <w:pPr>
        <w:spacing w:line="480" w:lineRule="auto"/>
        <w:jc w:val="both"/>
        <w:rPr>
          <w:rFonts w:eastAsia="Times New Roman"/>
        </w:rPr>
      </w:pPr>
    </w:p>
    <w:p w14:paraId="3DC4CCE1"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26" w:name="_Toc210916685"/>
      <w:r w:rsidRPr="001078F6">
        <w:rPr>
          <w:rFonts w:eastAsia="Times New Roman"/>
          <w:b/>
          <w:bCs/>
          <w:sz w:val="28"/>
          <w:szCs w:val="26"/>
          <w:lang w:eastAsia="en-GB"/>
        </w:rPr>
        <w:t>Othering and Deficit Thinking Model</w:t>
      </w:r>
      <w:bookmarkEnd w:id="26"/>
    </w:p>
    <w:p w14:paraId="41F4A569" w14:textId="77777777" w:rsidR="001078F6" w:rsidRPr="001078F6" w:rsidRDefault="001078F6" w:rsidP="001078F6">
      <w:pPr>
        <w:spacing w:line="480" w:lineRule="auto"/>
        <w:jc w:val="both"/>
        <w:rPr>
          <w:rFonts w:eastAsia="Times New Roman"/>
        </w:rPr>
      </w:pPr>
      <w:r w:rsidRPr="001078F6">
        <w:rPr>
          <w:rFonts w:eastAsia="Times New Roman"/>
        </w:rPr>
        <w:t xml:space="preserve">In PCT, </w:t>
      </w:r>
      <w:r w:rsidRPr="001078F6">
        <w:rPr>
          <w:rFonts w:eastAsia="Times New Roman"/>
        </w:rPr>
        <w:fldChar w:fldCharType="begin" w:fldLock="1"/>
      </w:r>
      <w:r w:rsidRPr="001078F6">
        <w:rPr>
          <w:rFonts w:eastAsia="Times New Roman"/>
        </w:rPr>
        <w:instrText>ADDIN CSL_CITATION {"citationItems":[{"id":"ITEM-1","itemData":{"ISBN":"9780804153867","author":[{"dropping-particle":"","family":"Said","given":"Edward W.","non-dropping-particle":"","parse-names":false,"suffix":""}],"edition":"[25th anniversary...","genre":"book","id":"ITEM-1","issued":{"date-parts":[["2003"]]},"language":"eng","publisher":"Vintage Books, a division of Random House","publisher-place":"New York","title":"Orientalism","type":"book"},"locator":"2","uris":["http://www.mendeley.com/documents/?uuid=11404169-9cc6-3525-ba8c-6ddccdc973b6"]}],"mendeley":{"formattedCitation":"(Said, 2003, p. 2)","manualFormatting":"Said's (2003, p. 2)","plainTextFormattedCitation":"(Said, 2003, p. 2)","previouslyFormattedCitation":"(Said, 2003, p. 2)"},"properties":{"noteIndex":0},"schema":"https://github.com/citation-style-language/schema/raw/master/csl-citation.json"}</w:instrText>
      </w:r>
      <w:r w:rsidRPr="001078F6">
        <w:rPr>
          <w:rFonts w:eastAsia="Times New Roman"/>
        </w:rPr>
        <w:fldChar w:fldCharType="separate"/>
      </w:r>
      <w:r w:rsidRPr="001078F6">
        <w:rPr>
          <w:rFonts w:eastAsia="Times New Roman"/>
          <w:noProof/>
        </w:rPr>
        <w:t>Said's (2003, p. 2)</w:t>
      </w:r>
      <w:r w:rsidRPr="001078F6">
        <w:rPr>
          <w:rFonts w:eastAsia="Times New Roman"/>
        </w:rPr>
        <w:fldChar w:fldCharType="end"/>
      </w:r>
      <w:r w:rsidRPr="001078F6">
        <w:rPr>
          <w:rFonts w:eastAsia="Times New Roman"/>
        </w:rPr>
        <w:t xml:space="preserve"> theory of ‘Orientalism’ or ‘Othering’ shows how colonialised people and their epistemologies were pathologized as inferior and irrational.  Othering continues to shape GSI students’ positioning in GN HE; GSI students report ‘Othered institutional status’ and marginalisation in everyday university interactions </w:t>
      </w:r>
      <w:r w:rsidRPr="001078F6">
        <w:rPr>
          <w:rFonts w:eastAsia="Times New Roman"/>
        </w:rPr>
        <w:fldChar w:fldCharType="begin" w:fldLock="1"/>
      </w:r>
      <w:r w:rsidRPr="001078F6">
        <w:rPr>
          <w:rFonts w:eastAsia="Times New Roman"/>
        </w:rPr>
        <w:instrText>ADDIN CSL_CITATION {"citationItems":[{"id":"ITEM-1","itemData":{"DOI":"10.1080/13603116.2021.2008536","ISSN":"1360-3116","author":[{"dropping-particle":"","family":"Tavares","given":"Vander","non-dropping-particle":"","parse-names":false,"suffix":""}],"container-title":"International Journal of Inclusive Education","id":"ITEM-1","issue":"8","issued":{"date-parts":[["2024","7","2"]]},"note":"doi: 10.1080/13603116.2021.2008536","page":"1551-1568","publisher":"Routledge","title":"Feeling excluded: international students experience equity, diversity and inclusion","type":"article-journal","volume":"28"},"uris":["http://www.mendeley.com/documents/?uuid=b3274739-de65-45dc-8feb-afd97692c1d8"]},{"id":"ITEM-2","itemData":{"DOI":"10.1080/00071005.2021.1925084","ISSN":"14678527","abstract":"The proliferation of diasporas has influenced the nature of internationalization in many higher education (HE) systems and institutions, especially in terms of academic and student mobility/migration. Through a systematic review of the academic literature, I critically analyze the widespread uses of and approaches to ‘diaspora’ in HE research and its relationship to internationalization. I identify two major areas of studies and corresponding approaches to diaspora: one which frames diaspora as human capital and focusses on the role of the state; and the other which frames diaspora as marginalized other and social construct. I argue that ‘diaspora’ in HE studies tends to be ambiguous, under-defined, under-theorized, and fragmented. I further argue that it is loosely connected to internationalization discourses, despite its clear connections. I posit that this is because ‘internationalization’ is associated with humanitarianism, cosmopolitanism, global citizenship and the de-centering of states, nations, ethnicities, religions, and particularistic identities. Diaspora is often associated with these latter categories and thus, is shunned. I conclude by suggesting that the blending of (often conflictual) ideas, intentions, values and identities is precisely what diaspora engages in and that the conditions of our increasingly mobile and (inter)connected world necessitate a (re)thinking of diaspora in HE scholarship.","author":[{"dropping-particle":"","family":"Bamberger","given":"Annette","non-dropping-particle":"","parse-names":false,"suffix":""}],"container-title":"British Journal of Educational Studies","id":"ITEM-2","issue":"3","issued":{"date-parts":[["2022"]]},"page":"363-385","publisher":"Routledge","title":"From Human Capital To Marginalized Other: a Systematic Review of Diaspora and Internationalization in Higher Education","type":"article-journal","volume":"70"},"uris":["http://www.mendeley.com/documents/?uuid=c580569f-a74d-47de-91f1-ac8ff59fe654"]},{"id":"ITEM-3","itemData":{"author":[{"dropping-particle":"","family":"Page","given":"Christina","non-dropping-particle":"","parse-names":false,"suffix":""}],"chapter-number":"3","container-title":"Global Perspectives on Microaggressions in Higher Education.","edition":"1st","editor":[{"dropping-particle":"","family":"Cho","given":"Christine L.","non-dropping-particle":"","parse-names":false,"suffix":""},{"dropping-particle":"","family":"Corkett","given":"Julie K.","non-dropping-particle":"","parse-names":false,"suffix":""}],"id":"ITEM-3","issued":{"date-parts":[["2022"]]},"page":"26-44","publisher":"Routledge, Taylor &amp; Francis Group","publisher-place":"New York","title":"Linguistic Racism, Deficit Constructions, and the Othering of International Students","type":"chapter"},"uris":["http://www.mendeley.com/documents/?uuid=ba1bf00b-8e98-4a14-a78d-23a755452b80"]}],"mendeley":{"formattedCitation":"(Bamberger, 2022; Page, 2022; Tavares, 2024)","plainTextFormattedCitation":"(Bamberger, 2022; Page, 2022; Tavares, 2024)","previouslyFormattedCitation":"(Bamberger, 2022; Page, 2022; Tavares,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(Bamberger, 2022; Page, 2022; Tavares, 2024)</w:t>
      </w:r>
      <w:r w:rsidRPr="001078F6">
        <w:rPr>
          <w:rFonts w:eastAsia="Times New Roman"/>
        </w:rPr>
        <w:fldChar w:fldCharType="end"/>
      </w:r>
      <w:r w:rsidRPr="001078F6">
        <w:rPr>
          <w:rFonts w:eastAsia="Times New Roman"/>
        </w:rPr>
        <w:t xml:space="preserve">.  </w:t>
      </w:r>
      <w:commentRangeStart w:id="27"/>
      <w:r w:rsidRPr="001078F6">
        <w:rPr>
          <w:rFonts w:eastAsia="Times New Roman"/>
        </w:rPr>
        <w:fldChar w:fldCharType="begin" w:fldLock="1"/>
      </w:r>
      <w:r w:rsidRPr="001078F6">
        <w:rPr>
          <w:rFonts w:eastAsia="Times New Roman"/>
        </w:rPr>
        <w:instrText>ADDIN CSL_CITATION {"citationItems":[{"id":"ITEM-1","itemData":{"DOI":"10.4324/9781003290803-7/STEREOTYPES-INTERNATIONAL-STUDENTS-TANG-HENG-NANNAN-LU","ISBN":"9781003814016","abstract":"This chapter focuses on the ways that international students may be stereotyped by research. It begins with examples of stereotypes associated with international students and how research can be complicit in producing these stereotypes through conceptual framings used or the absence of reflexivity around one’s positionality. Leveraging a literature review of Chinese international students’ experiences as the basis for deeper analysis, the chapter reveals how different kinds of frames can influence research methods, focus, and findings. The authors argue that the research community needs to be careful about the affordances and limitations of various framings and their plausible contributions to stereotypes, should one dominate. The chapter concludes by urging researchers to engage in research with international students with greater reflexivity and epistemological diversity. Questions and suggestions included at the end - around stereotypes, assumptions, researcher positionalities, framing, and methodologies - guide researchers seeking to reduce incidents of stereotyping international students in their research.","author":[{"dropping-particle":"","family":"Heng","given":"Tang T.","non-dropping-particle":"","parse-names":false,"suffix":""},{"dropping-particle":"","family":"Lu","given":"Nannan","non-dropping-particle":"","parse-names":false,"suffix":""}],"container-title":"Research with International Students: Critical Conceptual and Methodological Considerations","id":"ITEM-1","issued":{"date-parts":[["2023","1","1"]]},"page":"44-53","publisher":"Taylor and Francis","title":"STEREOTYPES OF INTERNATIONAL STUDENTS: Reflecting on our scholarly responsibilities through conceptual framings","type":"article-journal"},"uris":["http://www.mendeley.com/documents/?uuid=791a4f5c-2927-33a1-9c43-e32728617660"]}],"mendeley":{"formattedCitation":"(Tang T. Heng and Lu, 2023)","manualFormatting":" Heng and Lu (2023)","plainTextFormattedCitation":"(Tang T. Heng and Lu, 2023)","previouslyFormattedCitation":"(Tang T. Heng and Lu, 2023)"},"properties":{"noteIndex":0},"schema":"https://github.com/citation-style-language/schema/raw/master/csl-citation.json"}</w:instrText>
      </w:r>
      <w:r w:rsidRPr="001078F6">
        <w:rPr>
          <w:rFonts w:eastAsia="Times New Roman"/>
        </w:rPr>
        <w:fldChar w:fldCharType="separate"/>
      </w:r>
      <w:r w:rsidRPr="001078F6">
        <w:rPr>
          <w:rFonts w:eastAsia="Times New Roman"/>
          <w:noProof/>
        </w:rPr>
        <w:t xml:space="preserve"> Heng and Lu (2023)</w:t>
      </w:r>
      <w:r w:rsidRPr="001078F6">
        <w:rPr>
          <w:rFonts w:eastAsia="Times New Roman"/>
        </w:rPr>
        <w:fldChar w:fldCharType="end"/>
      </w:r>
      <w:commentRangeEnd w:id="27"/>
      <w:r w:rsidRPr="001078F6">
        <w:rPr>
          <w:rFonts w:eastAsia="Times New Roman"/>
          <w:sz w:val="16"/>
          <w:szCs w:val="16"/>
        </w:rPr>
        <w:commentReference w:id="27"/>
      </w:r>
      <w:r w:rsidRPr="001078F6">
        <w:rPr>
          <w:rFonts w:eastAsia="Times New Roman"/>
        </w:rPr>
        <w:t xml:space="preserve"> find that Chinese GSI students are stereotyped as academically passive or lacking, while </w:t>
      </w:r>
      <w:r w:rsidRPr="001078F6">
        <w:rPr>
          <w:rFonts w:eastAsia="Times New Roman"/>
        </w:rPr>
        <w:fldChar w:fldCharType="begin" w:fldLock="1"/>
      </w:r>
      <w:r w:rsidRPr="001078F6">
        <w:rPr>
          <w:rFonts w:eastAsia="Times New Roman"/>
        </w:rPr>
        <w:instrText>ADDIN CSL_CITATION {"citationItems":[{"id":"ITEM-1","itemData":{"DOI":"10.17169/fqs-24.2.4000","ISSN":"1438-5627","author":[{"dropping-particle":"","family":"Roe","given":"Jasper","non-dropping-particle":"","parse-names":false,"suffix":""}],"container-title":"Forum, qualitative social research","genre":"article","id":"ITEM-1","issue":"2","issued":{"date-parts":[["2023"]]},"language":"eng ; ger","page":"1-20","publisher":"Freie Universität Berlin","publisher-place":"Berlin","title":"Discursive Construction of Contract Cheating and Degradation of Higher Education: Comments on The Daily Mail Online","type":"article-journal","volume":"24"},"uris":["http://www.mendeley.com/documents/?uuid=9a6f9ee7-0472-3bdd-95b3-a8633b1715ea"]}],"mendeley":{"formattedCitation":"(Roe, 2023)","manualFormatting":"Roe (2023)","plainTextFormattedCitation":"(Roe, 2023)","previouslyFormattedCitation":"(Roe, 2023)"},"properties":{"noteIndex":0},"schema":"https://github.com/citation-style-language/schema/raw/master/csl-citation.json"}</w:instrText>
      </w:r>
      <w:r w:rsidRPr="001078F6">
        <w:rPr>
          <w:rFonts w:eastAsia="Times New Roman"/>
        </w:rPr>
        <w:fldChar w:fldCharType="separate"/>
      </w:r>
      <w:r w:rsidRPr="001078F6">
        <w:rPr>
          <w:rFonts w:eastAsia="Times New Roman"/>
          <w:noProof/>
        </w:rPr>
        <w:t>Roe (2023)</w:t>
      </w:r>
      <w:r w:rsidRPr="001078F6">
        <w:rPr>
          <w:rFonts w:eastAsia="Times New Roman"/>
        </w:rPr>
        <w:fldChar w:fldCharType="end"/>
      </w:r>
      <w:r w:rsidRPr="001078F6">
        <w:rPr>
          <w:rFonts w:eastAsia="Times New Roman"/>
        </w:rPr>
        <w:t xml:space="preserve"> finds how UK media narratives, by racialising contract cheating, attach dishonesty to GSI students. </w:t>
      </w:r>
    </w:p>
    <w:p w14:paraId="617A8688" w14:textId="77777777" w:rsidR="001078F6" w:rsidRPr="001078F6" w:rsidRDefault="001078F6" w:rsidP="001078F6">
      <w:pPr>
        <w:spacing w:line="480" w:lineRule="auto"/>
        <w:jc w:val="both"/>
        <w:rPr>
          <w:rFonts w:eastAsia="Times New Roman"/>
        </w:rPr>
      </w:pPr>
    </w:p>
    <w:p w14:paraId="348803FF" w14:textId="77777777" w:rsidR="001078F6" w:rsidRPr="001078F6" w:rsidRDefault="001078F6" w:rsidP="001078F6">
      <w:pPr>
        <w:spacing w:line="480" w:lineRule="auto"/>
        <w:jc w:val="both"/>
        <w:rPr>
          <w:rFonts w:eastAsia="Times New Roman"/>
        </w:rPr>
      </w:pPr>
      <w:r w:rsidRPr="001078F6">
        <w:rPr>
          <w:rFonts w:eastAsia="Times New Roman"/>
        </w:rPr>
        <w:t xml:space="preserve">Within CRT educational research, </w:t>
      </w:r>
      <w:r w:rsidRPr="001078F6">
        <w:rPr>
          <w:rFonts w:eastAsia="Times New Roman"/>
        </w:rPr>
        <w:fldChar w:fldCharType="begin" w:fldLock="1"/>
      </w:r>
      <w:r w:rsidRPr="001078F6">
        <w:rPr>
          <w:rFonts w:eastAsia="Times New Roman"/>
        </w:rPr>
        <w:instrText>ADDIN CSL_CITATION {"citationItems":[{"id":"ITEM-1","itemData":{"ISBN":"0203853210","author":[{"dropping-particle":"","family":"Valencia","given":"Richard R","non-dropping-particle":"","parse-names":false,"suffix":""}],"id":"ITEM-1","issue":"2010","issued":{"date-parts":[["2010"]]},"publisher":"Routledge","publisher-place":"New York","title":"Dismantling Contemporary Deficit Thinking: Educational Thought and Practice","type":"book"},"uris":["http://www.mendeley.com/documents/?uuid=d5f429b3-489f-48ad-81c8-f0e18f33f9df"]}],"mendeley":{"formattedCitation":"(Valencia, 2010)","manualFormatting":"Valencia's (2010)","plainTextFormattedCitation":"(Valencia, 2010)","previouslyFormattedCitation":"(Valencia, 2010)"},"properties":{"noteIndex":0},"schema":"https://github.com/citation-style-language/schema/raw/master/csl-citation.json"}</w:instrText>
      </w:r>
      <w:r w:rsidRPr="001078F6">
        <w:rPr>
          <w:rFonts w:eastAsia="Times New Roman"/>
        </w:rPr>
        <w:fldChar w:fldCharType="separate"/>
      </w:r>
      <w:r w:rsidRPr="001078F6">
        <w:rPr>
          <w:rFonts w:eastAsia="Times New Roman"/>
          <w:noProof/>
        </w:rPr>
        <w:t>Valencia's (2010)</w:t>
      </w:r>
      <w:r w:rsidRPr="001078F6">
        <w:rPr>
          <w:rFonts w:eastAsia="Times New Roman"/>
        </w:rPr>
        <w:fldChar w:fldCharType="end"/>
      </w:r>
      <w:r w:rsidRPr="001078F6">
        <w:rPr>
          <w:rFonts w:eastAsia="Times New Roman"/>
        </w:rPr>
        <w:t xml:space="preserve"> deficit thinking model offers a synchronic equivalent to Othering; explanations for low achievement, such as lack of motivation and culture, locate problems within BEM students’ themselves, minimising the role of  structural inequity. Studies show that HE pedagogic discourse routinely casts GSI students as deficient in academic integrity and agency </w:t>
      </w:r>
      <w:r w:rsidRPr="001078F6">
        <w:rPr>
          <w:rFonts w:eastAsia="Times New Roman"/>
        </w:rPr>
        <w:fldChar w:fldCharType="begin" w:fldLock="1"/>
      </w:r>
      <w:r w:rsidRPr="001078F6">
        <w:rPr>
          <w:rFonts w:eastAsia="Times New Roman"/>
        </w:rPr>
        <w:instrText>ADDIN CSL_CITATION {"citationItems":[{"id":"ITEM-1","itemData":{"DOI":"10.4324/9781003290803-10","ISBN":"9781003814016","abstract":"Research with international students has too often adopted deficit framings, positioning international students as lacking skills, knowledge, and attitudes. Superficially, this often seeks to better understand challenges to support learning or experiences. Cumulatively, such framings systematically reinforce representations of international students as lesser, marginalized, and undesirable. Reinforced by intersecting dynamics of marketisation and postcolonialism, recruiting countries take the quality of their education systems for granted, ‘evidenced’ by their capacity to attract international students. This situates international students as subaltern petitioners receiving the ‘high-quality education of the host country’. The presence of international students highlights structural equity problems within higher education systems. By locating the ‘problem’ in students, whether individualised or racialised by ethnic groups, this vein of research avoids asking more radical, critical questions of internationalised higher education structures that systematically disadvantage international students. Future research needs to centre anti-racist, decolonial approaches to both methodology and project design, and we offer an example of this.","author":[{"dropping-particle":"","family":"Lomer","given":"Sylvie","non-dropping-particle":"","parse-names":false,"suffix":""},{"dropping-particle":"","family":"Taha","given":"Sophia Hayat","non-dropping-particle":"","parse-names":false,"suffix":""},{"dropping-particle":"","family":"Hayes","given":"Aneta","non-dropping-particle":"","parse-names":false,"suffix":""}],"chapter-number":"7","container-title":"Research with International Students: Critical Conceptual and Methodological Considerations","id":"ITEM-1","issued":{"date-parts":[["2023","10","24"]]},"page":"74-84","publisher":"Routledge","publisher-place":"London","title":"Deficit Narratives in Research on International Students","type":"article-journal"},"uris":["http://www.mendeley.com/documents/?uuid=169af159-ce55-4912-bcb1-eb56839f8779"]},{"id":"ITEM-2","itemData":{"DOI":"10.1080/07294360.2023.2193729","ISSN":"0729-4360","author":[{"dropping-particle":"","family":"Lomer","given":"Sylvie","non-dropping-particle":"","parse-names":false,"suffix":""},{"dropping-particle":"","family":"Mittelmeier","given":"Jenna","non-dropping-particle":"","parse-names":false,"suffix":""},{"dropping-particle":"","family":"Courtney","given":"Steve","non-dropping-particle":"","parse-names":false,"suffix":""}],"container-title":"Higher education research and development","genre":"article","id":"ITEM-2","issue":"5","issued":{"date-parts":[["2023"]]},"language":"eng","page":"1042-1056","publisher":"Routledge","title":"Typologising internationalisation in UK university strategies: reputation, mission and attitude","type":"article-journal","volume":"42"},"uris":["http://www.mendeley.com/documents/?uuid=74d510b0-bbc6-39e8-aad7-701e11e2dbd4"]},{"id":"ITEM-3","itemData":{"DOI":"10.4324/9781003290803-21/RE-CONCEPTUALISING-MULTIPLE-MULTI-DIMENSIONAL-TRANSITIONS-INTERNATIONAL-STUDENTS-SIGNIFICANT-OTHERS-DIVYA-JINDAL-SNAPE","ISBN":"9781003814016","abstract":"This chapter challenges assumptions about the transitions of international students as uni-dimensional and the primarily negative discourse in the literature about them. Using the lens of Jindal-Snape’s Multiple and Multi-dimensional Transitions Theory, it will provide a more holistic conceptualisation of transitions by highlighting the multiple transitions that international students and significant others experience and how their transitions interact with one another. It will also highlight the reciprocal adaptation of not only international students but also their families, communities and host institutions over time.","author":[{"dropping-particle":"","family":"Jindal-Snape","given":"Divya","non-dropping-particle":"","parse-names":false,"suffix":""}],"container-title":"Research with International Students: Critical Conceptual and Methodological Considerations","id":"ITEM-3","issued":{"date-parts":[["2023","1","1"]]},"page":"165-173","publisher":"Taylor and Francis","title":"RE-CONCEPTUALISING MULTIPLE AND MULTI-DIMENSIONAL TRANSITIONS OF INTERNATIONAL STUDENTS AND SIGNIFICANT OTHERS","type":"article-journal"},"uris":["http://www.mendeley.com/documents/?uuid=b84876ea-c9c5-385a-b112-8b69e1e00add"]}],"mendeley":{"formattedCitation":"(Jindal-Snape, 2023; Lomer, Mittelmeier and Courtney, 2023; Lomer, Taha and Hayes, 2023)","plainTextFormattedCitation":"(Jindal-Snape, 2023; Lomer, Mittelmeier and Courtney, 2023; Lomer, Taha and Hayes, 2023)","previouslyFormattedCitation":"(Jindal-Snape, 2023; Lomer, Mittelmeier and Courtney, 2023; Lomer, Taha and Hayes, 2023)"},"properties":{"noteIndex":0},"schema":"https://github.com/citation-style-language/schema/raw/master/csl-citation.json"}</w:instrText>
      </w:r>
      <w:r w:rsidRPr="001078F6">
        <w:rPr>
          <w:rFonts w:eastAsia="Times New Roman"/>
        </w:rPr>
        <w:fldChar w:fldCharType="separate"/>
      </w:r>
      <w:r w:rsidRPr="001078F6">
        <w:rPr>
          <w:rFonts w:eastAsia="Times New Roman"/>
          <w:noProof/>
        </w:rPr>
        <w:t>(Jindal-Snape, 2023; Lomer, Mittelmeier and Courtney, 2023; Lomer, Taha and Hayes, 2023)</w:t>
      </w:r>
      <w:r w:rsidRPr="001078F6">
        <w:rPr>
          <w:rFonts w:eastAsia="Times New Roman"/>
        </w:rPr>
        <w:fldChar w:fldCharType="end"/>
      </w:r>
      <w:r w:rsidRPr="001078F6">
        <w:rPr>
          <w:rFonts w:eastAsia="Times New Roman"/>
        </w:rPr>
        <w:t xml:space="preserve">. However, counter-findings  highlight agency and resilienace: </w:t>
      </w:r>
      <w:r w:rsidRPr="001078F6">
        <w:rPr>
          <w:rFonts w:eastAsia="Times New Roman"/>
        </w:rPr>
        <w:fldChar w:fldCharType="begin" w:fldLock="1"/>
      </w:r>
      <w:r w:rsidRPr="001078F6">
        <w:rPr>
          <w:rFonts w:eastAsia="Times New Roman"/>
        </w:rPr>
        <w:instrText>ADDIN CSL_CITATION {"citationItems":[{"id":"ITEM-1","itemData":{"DOI":"10.1037/dhe0000409","ISSN":"1938-8926","abstract":"International students undergo both language and academic culture shocks in their study in destination countries such as the UK, the US and Australia. However, most of the research on international students tends to adopt a deficit discourse when portraying this group of students. This research is a response to the call of researchers in the field for a paradigm shift that focuses on international students' agency and asset. Using the agency theory and Community Cultural Wealth (CCW) model as the framework, this study reports findings from a qualitative study of 22 Chinese students on 2 + 2 joint programs between an Australian university and four Chinese higher education institutions. While the in-depth interview findings support past studies about the language and academic culture shocks that international students experience, more importantly this study reveals that Chinese international students exercised agency by leveraging mainly four forms of CCW-navigational capital, linguistic capital, social capital and inspirational capital to overcome language and academic culture shocks. Chinese students' agentic exercise reveals temporal and social nature of their agency: It is not only informed by their habitus, directed and guided by the emerging demands and future goals, but also embedded in social engagement. Implications and policy advice for program managers on both sides of the joint programs as well as for host university teaching staff are discussed. ","author":[{"dropping-particle":"","family":"Bai","given":"Li","non-dropping-particle":"","parse-names":false,"suffix":""},{"dropping-particle":"","family":"Wang","given":"Ying Xian","non-dropping-particle":"","parse-names":false,"suffix":""}],"container-title":"Journal of diversity in higher education","id":"ITEM-1","issue":"2","issued":{"date-parts":[["2024"]]},"page":"215-228","publisher":"Educational Publishing Foundation","title":"Combating Language and Academic Culture Shocks-International Students' Agency in Mobilizing Their Cultural Capital","type":"article-journal","volume":"17"},"uris":["http://www.mendeley.com/documents/?uuid=3bb85b46-b2ae-4ad8-b803-cc9f5668c8fa"]}],"mendeley":{"formattedCitation":"(Bai and Wang, 2024)","manualFormatting":"Bai and Wang (2024)","plainTextFormattedCitation":"(Bai and Wang, 2024)","previouslyFormattedCitation":"(Bai and Wang,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Bai and Wang (2024)</w:t>
      </w:r>
      <w:r w:rsidRPr="001078F6">
        <w:rPr>
          <w:rFonts w:eastAsia="Times New Roman"/>
        </w:rPr>
        <w:fldChar w:fldCharType="end"/>
      </w:r>
      <w:r w:rsidRPr="001078F6">
        <w:rPr>
          <w:rFonts w:eastAsia="Times New Roman"/>
        </w:rPr>
        <w:t xml:space="preserve">, find that GSI students at a UK university draw on cultural capital through community, while </w:t>
      </w:r>
      <w:r w:rsidRPr="001078F6">
        <w:rPr>
          <w:rFonts w:eastAsia="Times New Roman"/>
        </w:rPr>
        <w:fldChar w:fldCharType="begin" w:fldLock="1"/>
      </w:r>
      <w:r w:rsidRPr="001078F6">
        <w:rPr>
          <w:rFonts w:eastAsia="Times New Roman"/>
        </w:rPr>
        <w:instrText>ADDIN CSL_CITATION {"citationItems":[{"id":"ITEM-1","itemData":{"DOI":"10.1080/23793406.2023.2198536","ISSN":"2379-3406","author":[{"dropping-particle":"","family":"Shimomura","given":"Fuyu","non-dropping-particle":"","parse-names":false,"suffix":""}],"container-title":"Whiteness and Education","id":"ITEM-1","issue":"1","issued":{"date-parts":[["2024","1","2"]]},"note":"doi: 10.1080/23793406.2023.2198536","page":"161-176","publisher":"Routledge","title":"The voice of the Other in a ‘liberal’ ivory tower: exploring the counterstory of an Asian international student on structural racism in US academia","type":"article-journal","volume":"9"},"uris":["http://www.mendeley.com/documents/?uuid=868d37b2-b38b-423a-9972-6a8abac3a27e"]}],"mendeley":{"formattedCitation":"(Shimomura, 2024)","manualFormatting":"Shimomura (2024)","plainTextFormattedCitation":"(Shimomura, 2024)","previouslyFormattedCitation":"(Shimomura,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Shimomura (2024)</w:t>
      </w:r>
      <w:r w:rsidRPr="001078F6">
        <w:rPr>
          <w:rFonts w:eastAsia="Times New Roman"/>
        </w:rPr>
        <w:fldChar w:fldCharType="end"/>
      </w:r>
      <w:r w:rsidRPr="001078F6">
        <w:rPr>
          <w:rFonts w:eastAsia="Times New Roman"/>
        </w:rPr>
        <w:t xml:space="preserve"> centres counter-stories that document  structural racism within a UK university.  </w:t>
      </w:r>
      <w:r w:rsidRPr="001078F6">
        <w:rPr>
          <w:rFonts w:eastAsia="Times New Roman"/>
        </w:rPr>
        <w:fldChar w:fldCharType="begin" w:fldLock="1"/>
      </w:r>
      <w:r w:rsidRPr="001078F6">
        <w:rPr>
          <w:rFonts w:eastAsia="Times New Roman"/>
        </w:rPr>
        <w:instrText>ADDIN CSL_CITATION {"citationItems":[{"id":"ITEM-1","itemData":{"DOI":"10.1007/s40979-021-00098-2","ISSN":"1833-2595","author":[{"dropping-particle":"","family":"Tran","given":"Minh Ngoc","non-dropping-particle":"","parse-names":false,"suffix":""},{"dropping-particle":"","family":"Hogg","given":"Linda","non-dropping-particle":"","parse-names":false,"suffix":""},{"dropping-particle":"","family":"Marshall","given":"Stephen","non-dropping-particle":"","parse-names":false,"suffix":""}],"container-title":"International journal for educational integrity","genre":"article","id":"ITEM-1","issue":"1","issued":{"date-parts":[["2022"]]},"language":"eng","page":"1-21","publisher":"Springer Singapore","publisher-place":"Singapore","title":"Understanding postgraduate students’ perceptions of plagiarism: a case study of Vietnamese and local students in New Zealand","title-short":"Int J Educ Integr","type":"article-journal","volume":"18"},"uris":["http://www.mendeley.com/documents/?uuid=a774fba4-a48d-3576-bd97-4e8643b62694"]}],"mendeley":{"formattedCitation":"(Tran, Hogg and Marshall, 2022)","manualFormatting":"Tran, Hogg and Marshall (2022)","plainTextFormattedCitation":"(Tran, Hogg and Marshall, 2022)","previouslyFormattedCitation":"(Tran, Hogg and Marshall, 2022)"},"properties":{"noteIndex":0},"schema":"https://github.com/citation-style-language/schema/raw/master/csl-citation.json"}</w:instrText>
      </w:r>
      <w:r w:rsidRPr="001078F6">
        <w:rPr>
          <w:rFonts w:eastAsia="Times New Roman"/>
        </w:rPr>
        <w:fldChar w:fldCharType="separate"/>
      </w:r>
      <w:r w:rsidRPr="001078F6">
        <w:rPr>
          <w:rFonts w:eastAsia="Times New Roman"/>
          <w:noProof/>
        </w:rPr>
        <w:t>Tran, Hogg and Marshall (2022)</w:t>
      </w:r>
      <w:r w:rsidRPr="001078F6">
        <w:rPr>
          <w:rFonts w:eastAsia="Times New Roman"/>
        </w:rPr>
        <w:fldChar w:fldCharType="end"/>
      </w:r>
      <w:r w:rsidRPr="001078F6">
        <w:rPr>
          <w:rFonts w:eastAsia="Times New Roman"/>
        </w:rPr>
        <w:t xml:space="preserve"> further emphasise the intersectionality of GSIP students experiences.  </w:t>
      </w:r>
    </w:p>
    <w:p w14:paraId="610E1963" w14:textId="77777777" w:rsidR="001078F6" w:rsidRPr="001078F6" w:rsidRDefault="001078F6" w:rsidP="001078F6">
      <w:pPr>
        <w:spacing w:line="480" w:lineRule="auto"/>
        <w:jc w:val="both"/>
        <w:rPr>
          <w:rFonts w:eastAsia="Times New Roman"/>
        </w:rPr>
      </w:pPr>
    </w:p>
    <w:p w14:paraId="74F0DD4D" w14:textId="77777777" w:rsidR="001078F6" w:rsidRPr="001078F6" w:rsidRDefault="001078F6" w:rsidP="001078F6">
      <w:pPr>
        <w:spacing w:line="480" w:lineRule="auto"/>
        <w:jc w:val="both"/>
        <w:rPr>
          <w:rFonts w:eastAsia="Times New Roman"/>
        </w:rPr>
      </w:pPr>
      <w:r w:rsidRPr="001078F6">
        <w:rPr>
          <w:rFonts w:eastAsia="Times New Roman"/>
        </w:rPr>
        <w:t xml:space="preserve">Taken together, PCT’s contribution of Othering explains how GSIP students can be cast as culturally and academically “foreign”, while CRT’s deficit thinking model clarifies how this “foreignness” can be institutionally recoded as GSIP student deficit. </w:t>
      </w:r>
    </w:p>
    <w:p w14:paraId="5766DA38" w14:textId="77777777" w:rsidR="001078F6" w:rsidRPr="001078F6" w:rsidRDefault="001078F6" w:rsidP="001078F6">
      <w:pPr>
        <w:spacing w:line="480" w:lineRule="auto"/>
        <w:jc w:val="both"/>
        <w:rPr>
          <w:rFonts w:eastAsia="Times New Roman"/>
        </w:rPr>
      </w:pPr>
    </w:p>
    <w:p w14:paraId="1FCE6AF1"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28" w:name="_Toc210916686"/>
      <w:r w:rsidRPr="001078F6">
        <w:rPr>
          <w:rFonts w:eastAsia="Times New Roman"/>
          <w:b/>
          <w:bCs/>
          <w:sz w:val="28"/>
          <w:szCs w:val="26"/>
          <w:lang w:eastAsia="en-GB"/>
        </w:rPr>
        <w:t>Epistemic Violence and Whiteness as Property</w:t>
      </w:r>
      <w:bookmarkEnd w:id="28"/>
    </w:p>
    <w:p w14:paraId="4CE955CC" w14:textId="77777777" w:rsidR="001078F6" w:rsidRPr="001078F6" w:rsidRDefault="001078F6" w:rsidP="001078F6">
      <w:pPr>
        <w:spacing w:line="480" w:lineRule="auto"/>
        <w:jc w:val="both"/>
        <w:rPr>
          <w:rFonts w:eastAsia="Times New Roman"/>
        </w:rPr>
      </w:pPr>
      <w:r w:rsidRPr="001078F6">
        <w:rPr>
          <w:rFonts w:eastAsia="Times New Roman"/>
        </w:rPr>
        <w:t xml:space="preserve">Within PCT, </w:t>
      </w:r>
      <w:r w:rsidRPr="001078F6">
        <w:rPr>
          <w:rFonts w:eastAsia="Times New Roman"/>
        </w:rPr>
        <w:fldChar w:fldCharType="begin" w:fldLock="1"/>
      </w:r>
      <w:r w:rsidRPr="001078F6">
        <w:rPr>
          <w:rFonts w:eastAsia="Times New Roman"/>
        </w:rPr>
        <w:instrText>ADDIN CSL_CITATION {"citationItems":[{"id":"ITEM-1","itemData":{"author":[{"dropping-particle":"","family":"Spivak","given":"Gayatri","non-dropping-particle":"","parse-names":false,"suffix":""}],"container-title":"Marxism and the Interpretation of Culture London:","id":"ITEM-1","issued":{"date-parts":[["1988"]]},"page":"24-28","title":"Can the subaltern speak?","type":"article-journal"},"uris":["http://www.mendeley.com/documents/?uuid=422bfece-199e-4f18-b575-a8635d06af3e"]}],"mendeley":{"formattedCitation":"(Spivak, 1988)","manualFormatting":"Spivak (1988)","plainTextFormattedCitation":"(Spivak, 1988)","previouslyFormattedCitation":"(Spivak, 1988)"},"properties":{"noteIndex":0},"schema":"https://github.com/citation-style-language/schema/raw/master/csl-citation.json"}</w:instrText>
      </w:r>
      <w:r w:rsidRPr="001078F6">
        <w:rPr>
          <w:rFonts w:eastAsia="Times New Roman"/>
        </w:rPr>
        <w:fldChar w:fldCharType="separate"/>
      </w:r>
      <w:r w:rsidRPr="001078F6">
        <w:rPr>
          <w:rFonts w:eastAsia="Times New Roman"/>
          <w:noProof/>
        </w:rPr>
        <w:t>Spivak (1988)</w:t>
      </w:r>
      <w:r w:rsidRPr="001078F6">
        <w:rPr>
          <w:rFonts w:eastAsia="Times New Roman"/>
        </w:rPr>
        <w:fldChar w:fldCharType="end"/>
      </w:r>
      <w:r w:rsidRPr="001078F6">
        <w:rPr>
          <w:rFonts w:eastAsia="Times New Roman"/>
        </w:rPr>
        <w:t xml:space="preserve"> theorises epistemic violence as the subordination of diverse GS knowledge systems under colonial rule. Studies show that this persists in GN HE where GSI students’ academic practices are often delegitimised or rendered invisible. For example, </w:t>
      </w:r>
      <w:r w:rsidRPr="001078F6">
        <w:rPr>
          <w:rFonts w:eastAsia="Times New Roman"/>
        </w:rPr>
        <w:fldChar w:fldCharType="begin" w:fldLock="1"/>
      </w:r>
      <w:r w:rsidRPr="001078F6">
        <w:rPr>
          <w:rFonts w:eastAsia="Times New Roman"/>
        </w:rPr>
        <w:instrText>ADDIN CSL_CITATION {"citationItems":[{"id":"ITEM-1","itemData":{"DOI":"10.1007/s10734-019-00485-2","ISSN":"0018-1560","author":[{"dropping-particle":"","family":"Ploner","given":"Josef","non-dropping-particle":"","parse-names":false,"suffix":""},{"dropping-particle":"","family":"Nada","given":"Cosmin","non-dropping-particle":"","parse-names":false,"suffix":""}],"container-title":"Higher education","genre":"article","id":"ITEM-1","issue":"2","issued":{"date-parts":[["2020"]]},"language":"eng","page":"373-389","publisher":"Springer Netherlands","publisher-place":"Dordrecht","title":"International student migration and the postcolonial heritage of European higher education: perspectives from Portugal and the UK","title-short":"High Educ","type":"article-journal","volume":"80"},"uris":["http://www.mendeley.com/documents/?uuid=3648d43e-1ee3-3eca-9e82-f055a9921c58"]}],"mendeley":{"formattedCitation":"(Ploner and Nada, 2020b)","manualFormatting":"Ploner and Nada (2020a, p. 379)","plainTextFormattedCitation":"(Ploner and Nada, 2020b)","previouslyFormattedCitation":"(Ploner and Nada, 2020b)"},"properties":{"noteIndex":0},"schema":"https://github.com/citation-style-language/schema/raw/master/csl-citation.json"}</w:instrText>
      </w:r>
      <w:r w:rsidRPr="001078F6">
        <w:rPr>
          <w:rFonts w:eastAsia="Times New Roman"/>
        </w:rPr>
        <w:fldChar w:fldCharType="separate"/>
      </w:r>
      <w:r w:rsidRPr="001078F6">
        <w:rPr>
          <w:rFonts w:eastAsia="Times New Roman"/>
          <w:noProof/>
        </w:rPr>
        <w:t>Ploner and Nada (2020a, p. 379)</w:t>
      </w:r>
      <w:r w:rsidRPr="001078F6">
        <w:rPr>
          <w:rFonts w:eastAsia="Times New Roman"/>
        </w:rPr>
        <w:fldChar w:fldCharType="end"/>
      </w:r>
      <w:r w:rsidRPr="001078F6">
        <w:rPr>
          <w:rFonts w:eastAsia="Times New Roman"/>
        </w:rPr>
        <w:t xml:space="preserve"> find that GSI students report ‘discriminatory epistemic violence’ that erodes belonging, while </w:t>
      </w:r>
      <w:r w:rsidRPr="001078F6">
        <w:rPr>
          <w:rFonts w:eastAsia="Times New Roman"/>
        </w:rPr>
        <w:fldChar w:fldCharType="begin" w:fldLock="1"/>
      </w:r>
      <w:r w:rsidRPr="001078F6">
        <w:rPr>
          <w:rFonts w:eastAsia="Times New Roman"/>
        </w:rPr>
        <w:instrText>ADDIN CSL_CITATION {"citationItems":[{"id":"ITEM-1","itemData":{"DOI":"10.33621/JDSR.V6I3.33241","ISSN":"2003-1998","abstract":"This paper outlines the findings of a series of interviews with international PhD students in the social sciences at Newcastle University. It aims to: 1) understand how the university, as a bordering institution, has shaped the experience of international postgraduates; and 2) interrogate how these students are experiencing the process of articulating and undertaking their research under layers of restriction vis-à-vis Covid-19 as well as growing regimes of digital/biometric surveillance, costs, restrictions, and bureaucracy. Epistemic injustice is used as a frame to understand the operation of interlocking forms of oppression wherein the university is seen as a site of harm through direct and indirect discrimination.","author":[{"dropping-particle":"","family":"Sikka","given":"Tina","non-dropping-particle":"","parse-names":false,"suffix":""},{"dropping-particle":"","family":"Proctor","given":"Heather","non-dropping-particle":"","parse-names":false,"suffix":""}],"container-title":"Journal of Digital Social Research","id":"ITEM-1","issue":"3","issued":{"date-parts":[["2024","11","1"]]},"page":"25-39","title":"Epistemic injustice, university bordering regimes and international postgraduate researchers","type":"article-journal","volume":"6"},"uris":["http://www.mendeley.com/documents/?uuid=d8e907cd-a321-3741-aabb-ec58598fd422"]}],"mendeley":{"formattedCitation":"(Sikka and Proctor, 2024)","manualFormatting":"Sikka and Proctor (2024)","plainTextFormattedCitation":"(Sikka and Proctor, 2024)","previouslyFormattedCitation":"(Sikka and Proctor,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Sikka and Proctor (2024)</w:t>
      </w:r>
      <w:r w:rsidRPr="001078F6">
        <w:rPr>
          <w:rFonts w:eastAsia="Times New Roman"/>
        </w:rPr>
        <w:fldChar w:fldCharType="end"/>
      </w:r>
      <w:r w:rsidRPr="001078F6">
        <w:rPr>
          <w:rFonts w:eastAsia="Times New Roman"/>
        </w:rPr>
        <w:t xml:space="preserve"> argue that GN HE acculturative presumptions and practices reproduce epistemic injustice. </w:t>
      </w:r>
      <w:r w:rsidRPr="001078F6">
        <w:rPr>
          <w:rFonts w:eastAsia="Times New Roman"/>
        </w:rPr>
        <w:fldChar w:fldCharType="begin" w:fldLock="1"/>
      </w:r>
      <w:r w:rsidRPr="001078F6">
        <w:rPr>
          <w:rFonts w:eastAsia="Times New Roman"/>
        </w:rPr>
        <w:instrText>ADDIN CSL_CITATION {"citationItems":[{"id":"ITEM-1","itemData":{"DOI":"10.1007/s10734-024-01247-5","ISSN":"1573-174X","abstract":"This conceptual paper reflects on the nature of “epistemic violence” in relation to the notion of “affective injustice” and considers the theoretical and practical implications for knowledge production and legitimation in higher education. The questions driving the analysis are the following: How can knowledge production and legitimation in higher education be reconceptualized in terms of “epistemic violence” and “affective injustice”? What is the added value of this analysis? And, how can research, teaching, and publishing practices be (re)constructed to support a more inclusive and just approach in higher education? The paper highlights two fundamental insights. First, it suggests that theorizing the entanglement between epistemic and affective violence helps scholars explore how higher education institutions live with affective injustice. Second, it proposes that exploring mechanisms of challenging this entanglement in higher education can create spaces for new practices of academic knowledge production and legitimation that are more inclusive and just.","author":[{"dropping-particle":"","family":"Zembylas","given":"Michalinos","non-dropping-particle":"","parse-names":false,"suffix":""}],"container-title":"Higher Education","id":"ITEM-1","issue":"3","issued":{"date-parts":[["2025"]]},"page":"791-805","title":"On the entanglement of epistemic violence and affective injustice in higher education: a conceptual analysis","type":"article-journal","volume":"89"},"uris":["http://www.mendeley.com/documents/?uuid=b944f27d-a0b7-424f-8d24-1e429e155de0"]}],"mendeley":{"formattedCitation":"(Zembylas, 2025)","manualFormatting":"Zembylas (2025)","plainTextFormattedCitation":"(Zembylas, 2025)","previouslyFormattedCitation":"(Zembylas, 2025)"},"properties":{"noteIndex":0},"schema":"https://github.com/citation-style-language/schema/raw/master/csl-citation.json"}</w:instrText>
      </w:r>
      <w:r w:rsidRPr="001078F6">
        <w:rPr>
          <w:rFonts w:eastAsia="Times New Roman"/>
        </w:rPr>
        <w:fldChar w:fldCharType="separate"/>
      </w:r>
      <w:r w:rsidRPr="001078F6">
        <w:rPr>
          <w:rFonts w:eastAsia="Times New Roman"/>
          <w:noProof/>
        </w:rPr>
        <w:t>Zembylas (2025)</w:t>
      </w:r>
      <w:r w:rsidRPr="001078F6">
        <w:rPr>
          <w:rFonts w:eastAsia="Times New Roman"/>
        </w:rPr>
        <w:fldChar w:fldCharType="end"/>
      </w:r>
      <w:r w:rsidRPr="001078F6">
        <w:rPr>
          <w:rFonts w:eastAsia="Times New Roman"/>
        </w:rPr>
        <w:t xml:space="preserve"> contends that these exclusions harm  GSI students’ learning experiences and wellbeing. </w:t>
      </w:r>
    </w:p>
    <w:p w14:paraId="2E8D606E" w14:textId="77777777" w:rsidR="001078F6" w:rsidRPr="001078F6" w:rsidRDefault="001078F6" w:rsidP="001078F6">
      <w:pPr>
        <w:spacing w:line="480" w:lineRule="auto"/>
        <w:jc w:val="both"/>
        <w:rPr>
          <w:rFonts w:eastAsia="Times New Roman"/>
        </w:rPr>
      </w:pPr>
    </w:p>
    <w:p w14:paraId="00B93654" w14:textId="77777777" w:rsidR="001078F6" w:rsidRPr="001078F6" w:rsidRDefault="001078F6" w:rsidP="001078F6">
      <w:pPr>
        <w:spacing w:line="480" w:lineRule="auto"/>
        <w:jc w:val="both"/>
        <w:rPr>
          <w:rFonts w:eastAsia="Times New Roman"/>
        </w:rPr>
      </w:pPr>
      <w:r w:rsidRPr="001078F6">
        <w:rPr>
          <w:rFonts w:eastAsia="Times New Roman"/>
        </w:rPr>
        <w:t xml:space="preserve">Comparatively, CRT’s concept of Whiteness as property </w:t>
      </w:r>
      <w:r w:rsidRPr="001078F6">
        <w:rPr>
          <w:rFonts w:eastAsia="Times New Roman"/>
        </w:rPr>
        <w:fldChar w:fldCharType="begin" w:fldLock="1"/>
      </w:r>
      <w:r w:rsidRPr="001078F6">
        <w:rPr>
          <w:rFonts w:eastAsia="Times New Roman"/>
        </w:rPr>
        <w:instrText>ADDIN CSL_CITATION {"citationItems":[{"id":"ITEM-1","itemData":{"author":[{"dropping-particle":"","family":"Harris","given":"Cheryl I","non-dropping-particle":"","parse-names":false,"suffix":""}],"container-title":"Harvard Law Review","id":"ITEM-1","issue":"8","issued":{"date-parts":[["1993"]]},"page":"1710-1791","title":"WHITENESS AS PROPERTY","type":"article-journal","volume":"106"},"uris":["http://www.mendeley.com/documents/?uuid=95cc84e8-ff78-39b5-a267-4c8a799e1089"]}],"mendeley":{"formattedCitation":"(Harris, 1993)","manualFormatting":" (Harris, 1993, p. 1721)","plainTextFormattedCitation":"(Harris, 1993)","previouslyFormattedCitation":"(Harris, 1993)"},"properties":{"noteIndex":0},"schema":"https://github.com/citation-style-language/schema/raw/master/csl-citation.json"}</w:instrText>
      </w:r>
      <w:r w:rsidRPr="001078F6">
        <w:rPr>
          <w:rFonts w:eastAsia="Times New Roman"/>
        </w:rPr>
        <w:fldChar w:fldCharType="separate"/>
      </w:r>
      <w:r w:rsidRPr="001078F6">
        <w:rPr>
          <w:rFonts w:eastAsia="Times New Roman"/>
          <w:noProof/>
        </w:rPr>
        <w:t xml:space="preserve"> (Harris, 1993, p. 1721)</w:t>
      </w:r>
      <w:r w:rsidRPr="001078F6">
        <w:rPr>
          <w:rFonts w:eastAsia="Times New Roman"/>
        </w:rPr>
        <w:fldChar w:fldCharType="end"/>
      </w:r>
      <w:r w:rsidRPr="001078F6">
        <w:rPr>
          <w:rFonts w:eastAsia="Times New Roman"/>
        </w:rPr>
        <w:t xml:space="preserve"> explains the racialised structure of such exclusion;  dominant groups retain proprietary control over what counts as valid, valuable and legitimate, that ‘Whites alone possess’. Focusing on GS scholarship in GN publishing </w:t>
      </w:r>
      <w:r w:rsidRPr="001078F6">
        <w:rPr>
          <w:rFonts w:eastAsia="Times New Roman"/>
        </w:rPr>
        <w:fldChar w:fldCharType="begin" w:fldLock="1"/>
      </w:r>
      <w:r w:rsidRPr="001078F6">
        <w:rPr>
          <w:rFonts w:eastAsia="Times New Roman"/>
        </w:rPr>
        <w:instrText>ADDIN CSL_CITATION {"citationItems":[{"id":"ITEM-1","itemData":{"DOI":"10.4324/9781003443919-8/EPISTEMIC-ASPHYXIATION-WILSON-KWAMOGI-OKELLO","ISBN":"9781000972009","abstract":"This chapter contributes to the discourse on anti-Black technologies in and beyond higher education, with specific attention to the academic publishing process. Further, it endeavors to draw out otherwise possibilities for existence in the wake of anti-Blackness. The creation of property, norms, and expectations as the enforcement of power is neither ambiguous nor inevitable; instead, it is a specific and intentional move to structure society. Norms, as the creation of laws and practices, set whiteness as the essence of property and personhood. Whiteness, as the arm of academic publishing, is a form of epistemic violence. Dotson discussed epistemic violence as a refusal, intentional or unintentional, of an audience to reciprocate a linguistic exchange owing to pernicious ignorance communicatively. However, tracing the histories of Black literacies and knowledge production testifies that challenging white normativity is to demand breath elsewhere. To pursue an elsewhere is to flee the concealments of whiteness, and more specifically, the comportments and routines.","author":[{"dropping-particle":"","family":"Okello","given":"Wilson Kwamogi","non-dropping-particle":"","parse-names":false,"suffix":""}],"container-title":"Critical Whiteness Praxis in Higher Education: Considerations for the Pursuit of Racial Justice on Campus","id":"ITEM-1","issued":{"date-parts":[["2023","1","1"]]},"page":"115-134","publisher":"Taylor and Francis","title":"EPISTEMIC ASPHYXIATION: Whiteness, Academic Publishing, and the Suffocation of Black Knowledge Production","type":"article-journal"},"uris":["http://www.mendeley.com/documents/?uuid=44177e46-2977-3f4e-a5e9-22da2142edb8"]}],"mendeley":{"formattedCitation":"(Okello, 2023)","manualFormatting":"Okello (2023, p. 1)","plainTextFormattedCitation":"(Okello, 2023)","previouslyFormattedCitation":"(Okello, 2023)"},"properties":{"noteIndex":0},"schema":"https://github.com/citation-style-language/schema/raw/master/csl-citation.json"}</w:instrText>
      </w:r>
      <w:r w:rsidRPr="001078F6">
        <w:rPr>
          <w:rFonts w:eastAsia="Times New Roman"/>
        </w:rPr>
        <w:fldChar w:fldCharType="separate"/>
      </w:r>
      <w:r w:rsidRPr="001078F6">
        <w:rPr>
          <w:rFonts w:eastAsia="Times New Roman"/>
          <w:noProof/>
        </w:rPr>
        <w:t>Okello (2023, p. 1)</w:t>
      </w:r>
      <w:r w:rsidRPr="001078F6">
        <w:rPr>
          <w:rFonts w:eastAsia="Times New Roman"/>
        </w:rPr>
        <w:fldChar w:fldCharType="end"/>
      </w:r>
      <w:r w:rsidRPr="001078F6">
        <w:rPr>
          <w:rFonts w:eastAsia="Times New Roman"/>
        </w:rPr>
        <w:t xml:space="preserve"> terms this exclusionary practice ‘epistemic asphyxiation’. Within educational research </w:t>
      </w:r>
      <w:r w:rsidRPr="001078F6">
        <w:rPr>
          <w:rFonts w:eastAsia="Times New Roman"/>
        </w:rPr>
        <w:fldChar w:fldCharType="begin" w:fldLock="1"/>
      </w:r>
      <w:r w:rsidRPr="001078F6">
        <w:rPr>
          <w:rFonts w:eastAsia="Times New Roman"/>
        </w:rPr>
        <w:instrText>ADDIN CSL_CITATION {"citationItems":[{"id":"ITEM-1","itemData":{"DOI":"10.1080/14791420.2023.2199831","ISSN":"1479-1420","author":[{"dropping-particle":"","family":"Pham","given":"Vincent N","non-dropping-particle":"","parse-names":false,"suffix":""}],"container-title":"Communication and Critical/Cultural Studies","id":"ITEM-1","issue":"2","issued":{"date-parts":[["2023","4","3"]]},"note":"doi: 10.1080/14791420.2023.2199831","page":"288-305","publisher":"NCA Website","title":"Truth as White property: solidifying White epistemology and owning racial knowledge","type":"article-journal","volume":"20"},"uris":["http://www.mendeley.com/documents/?uuid=4534a22b-9f0f-42eb-9ec9-2f1f50639535"]}],"mendeley":{"formattedCitation":"(Pham, 2023)","manualFormatting":"Pham (2023)","plainTextFormattedCitation":"(Pham, 2023)","previouslyFormattedCitation":"(Pham, 2023)"},"properties":{"noteIndex":0},"schema":"https://github.com/citation-style-language/schema/raw/master/csl-citation.json"}</w:instrText>
      </w:r>
      <w:r w:rsidRPr="001078F6">
        <w:rPr>
          <w:rFonts w:eastAsia="Times New Roman"/>
        </w:rPr>
        <w:fldChar w:fldCharType="separate"/>
      </w:r>
      <w:r w:rsidRPr="001078F6">
        <w:rPr>
          <w:rFonts w:eastAsia="Times New Roman"/>
          <w:noProof/>
        </w:rPr>
        <w:t>Pham (2023)</w:t>
      </w:r>
      <w:r w:rsidRPr="001078F6">
        <w:rPr>
          <w:rFonts w:eastAsia="Times New Roman"/>
        </w:rPr>
        <w:fldChar w:fldCharType="end"/>
      </w:r>
      <w:r w:rsidRPr="001078F6">
        <w:rPr>
          <w:rFonts w:eastAsia="Times New Roman"/>
        </w:rPr>
        <w:t xml:space="preserve"> calls this ‘truth as White property’; </w:t>
      </w:r>
      <w:r w:rsidRPr="001078F6">
        <w:rPr>
          <w:rFonts w:eastAsia="Times New Roman"/>
        </w:rPr>
        <w:fldChar w:fldCharType="begin" w:fldLock="1"/>
      </w:r>
      <w:r w:rsidRPr="001078F6">
        <w:rPr>
          <w:rFonts w:eastAsia="Times New Roman"/>
        </w:rPr>
        <w:instrText>ADDIN CSL_CITATION {"citationItems":[{"id":"ITEM-1","itemData":{"DOI":"10.1080/13613324.2024.2306380","ISSN":"1470109X","abstract":"Critical Race Theory (CRT) is one of the most common forms of racial analysis in educational research, and it is largely responsible for introducing racial power into higher education scholarship. Frequently, scholars in this area make mention of power, yet explicit definitions within this work remain elusive. The purpose of this paper is twofold. First, it offers Lukes’ (2005/2021) three dimensions of power as a way of operationalizing Foucault’s theories of power/knowledge and domination in relation to CRT, and it explores how centering this power analysis potentially expands higher education racial analyses. It then takes insights generated CRT scholarship on student activism and the power dynamics around knowledge creation/dissemination to challenge some of the White normativity within Lukes’ theorizing. Ultimately, the synthesis generates the underlying concept, Critical Race Theory of Power (CRToP), which offers CRT a more nuanced understanding of how power is enacted in higher education space while also problematizing Lukes’ (2005/2021) contention that all power involves domination.","author":[{"dropping-particle":"","family":"Cabrera","given":"Nolan L.","non-dropping-particle":"","parse-names":false,"suffix":""},{"dropping-particle":"","family":"Batchelder","given":"Grant D.","non-dropping-particle":"","parse-names":false,"suffix":""},{"dropping-particle":"","family":"Oregon","given":"Yadira G.","non-dropping-particle":"","parse-names":false,"suffix":""},{"dropping-particle":"","family":"Zamora","given":"Erica J.","non-dropping-particle":"","parse-names":false,"suffix":""}],"container-title":"Race Ethnicity and Education","id":"ITEM-1","issue":"00","issued":{"date-parts":[["2024"]]},"page":"1-18","publisher":"Routledge","title":"CRToP: toward a critical race theory of power in higher education","type":"article-journal","volume":"00"},"uris":["http://www.mendeley.com/documents/?uuid=184168d1-bd27-427c-abaf-3a50393c0ca5"]}],"mendeley":{"formattedCitation":"(Cabrera &lt;i&gt;et al.&lt;/i&gt;, 2024)","manualFormatting":"Cabrera et al. (2024)","plainTextFormattedCitation":"(Cabrera et al., 2024)","previouslyFormattedCitation":"(Cabrera &lt;i&gt;et al.&lt;/i&gt;,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 xml:space="preserve">Cabrera </w:t>
      </w:r>
      <w:r w:rsidRPr="001078F6">
        <w:rPr>
          <w:rFonts w:eastAsia="Times New Roman"/>
          <w:i/>
          <w:noProof/>
        </w:rPr>
        <w:t>et al.</w:t>
      </w:r>
      <w:r w:rsidRPr="001078F6">
        <w:rPr>
          <w:rFonts w:eastAsia="Times New Roman"/>
          <w:noProof/>
        </w:rPr>
        <w:t xml:space="preserve"> (2024)</w:t>
      </w:r>
      <w:r w:rsidRPr="001078F6">
        <w:rPr>
          <w:rFonts w:eastAsia="Times New Roman"/>
        </w:rPr>
        <w:fldChar w:fldCharType="end"/>
      </w:r>
      <w:r w:rsidRPr="001078F6">
        <w:rPr>
          <w:rFonts w:eastAsia="Times New Roman"/>
        </w:rPr>
        <w:t xml:space="preserve"> trace its institutional reach within GN HE; while </w:t>
      </w:r>
      <w:r w:rsidRPr="001078F6">
        <w:rPr>
          <w:rFonts w:eastAsia="Times New Roman"/>
        </w:rPr>
        <w:fldChar w:fldCharType="begin" w:fldLock="1"/>
      </w:r>
      <w:r w:rsidRPr="001078F6">
        <w:rPr>
          <w:rFonts w:eastAsia="Times New Roman"/>
        </w:rPr>
        <w:instrText>ADDIN CSL_CITATION {"citationItems":[{"id":"ITEM-1","itemData":{"DOI":"10.1080/1743727X.2022.2073141","ISSN":"1743-727X","author":[{"dropping-particle":"","family":"Rizvi","given":"Sana","non-dropping-particle":"","parse-names":false,"suffix":""}],"container-title":"International Journal of Research &amp; Method in Education","id":"ITEM-1","issue":"3","issued":{"date-parts":[["2022","5","27"]]},"note":"doi: 10.1080/1743727X.2022.2073141","page":"225-231","publisher":"Routledge","title":"Racially-just epistemologies and methodologies that disrupt whiteness","type":"article-journal","volume":"45"},"uris":["http://www.mendeley.com/documents/?uuid=bae47a94-6d3a-4af1-8992-0127860c3ad9"]},{"id":"ITEM-2","itemData":{"DOI":"10.1007/978-981-19-1612-0_63-1","ISBN":"978-981-19-1612-0","abstract":"This chapter argues that despite numerous strategies, reports, and scholarship, Australian universities are still largely based on White Western worldviews and as a result continue to perpetrate and perpetuate settler colonial epistemic violence. To overcome the...","author":[{"dropping-particle":"","family":"Bennett","given":"Bindi","non-dropping-particle":"","parse-names":false,"suffix":""},{"dropping-particle":"","family":"Menzel","given":"Kelly","non-dropping-particle":"","parse-names":false,"suffix":""},{"dropping-particle":"","family":"Prehn","given":"Jacob","non-dropping-particle":"","parse-names":false,"suffix":""},{"dropping-particle":"","family":"Gates","given":"Trevor G.","non-dropping-particle":"","parse-names":false,"suffix":""}],"container-title":"Handbook of Critical Whiteness","id":"ITEM-2","issued":{"date-parts":[["2023"]]},"page":"1-14","publisher":"Springer, Singapore","title":"Australian Universities, Indigenization, Whiteness, and Settler Colonial Epistemic Violence","type":"article-journal"},"uris":["http://www.mendeley.com/documents/?uuid=0af92654-53d6-31ca-9201-4da36717316d"]}],"mendeley":{"formattedCitation":"(Rizvi, 2022; Bennett &lt;i&gt;et al.&lt;/i&gt;, 2023)","manualFormatting":"Rizvi (2022) and Bennett et al. (2023)","plainTextFormattedCitation":"(Rizvi, 2022; Bennett et al., 2023)","previouslyFormattedCitation":"(Rizvi, 2022; Bennett &lt;i&gt;et al.&lt;/i&gt;, 2023)"},"properties":{"noteIndex":0},"schema":"https://github.com/citation-style-language/schema/raw/master/csl-citation.json"}</w:instrText>
      </w:r>
      <w:r w:rsidRPr="001078F6">
        <w:rPr>
          <w:rFonts w:eastAsia="Times New Roman"/>
        </w:rPr>
        <w:fldChar w:fldCharType="separate"/>
      </w:r>
      <w:r w:rsidRPr="001078F6">
        <w:rPr>
          <w:rFonts w:eastAsia="Times New Roman"/>
          <w:noProof/>
        </w:rPr>
        <w:t xml:space="preserve">Rizvi (2022) and Bennett </w:t>
      </w:r>
      <w:r w:rsidRPr="001078F6">
        <w:rPr>
          <w:rFonts w:eastAsia="Times New Roman"/>
          <w:i/>
          <w:noProof/>
        </w:rPr>
        <w:t>et al.</w:t>
      </w:r>
      <w:r w:rsidRPr="001078F6">
        <w:rPr>
          <w:rFonts w:eastAsia="Times New Roman"/>
          <w:noProof/>
        </w:rPr>
        <w:t xml:space="preserve"> (2023)</w:t>
      </w:r>
      <w:r w:rsidRPr="001078F6">
        <w:rPr>
          <w:rFonts w:eastAsia="Times New Roman"/>
        </w:rPr>
        <w:fldChar w:fldCharType="end"/>
      </w:r>
      <w:r w:rsidRPr="001078F6">
        <w:rPr>
          <w:rFonts w:eastAsia="Times New Roman"/>
        </w:rPr>
        <w:t xml:space="preserve"> evidence its inequitable impacts on GSI and First Nation students in Australian HE. Within the academic integrity landscape, </w:t>
      </w:r>
      <w:r w:rsidRPr="001078F6">
        <w:rPr>
          <w:rFonts w:eastAsia="Times New Roman"/>
        </w:rPr>
        <w:fldChar w:fldCharType="begin" w:fldLock="1"/>
      </w:r>
      <w:r w:rsidRPr="001078F6">
        <w:rPr>
          <w:rFonts w:eastAsia="Times New Roman"/>
        </w:rPr>
        <w:instrText>ADDIN CSL_CITATION {"citationItems":[{"id":"ITEM-1","itemData":{"DOI":"10.1007/s40979-021-00074-w","ISSN":"1833-2595","author":[{"dropping-particle":"","family":"Cutri","given":"Jennifer","non-dropping-particle":"","parse-names":false,"suffix":""},{"dropping-particle":"","family":"Freya","given":"Amar","non-dropping-particle":"","parse-names":false,"suffix":""},{"dropping-particle":"","family":"Karlina","given":"Yeni","non-dropping-particle":"","parse-names":false,"suffix":""},{"dropping-particle":"","family":"Patel","given":"Sweta Vijaykumar","non-dropping-particle":"","parse-names":false,"suffix":""},{"dropping-particle":"","family":"Moharami","given":"Mehdi","non-dropping-particle":"","parse-names":false,"suffix":""},{"dropping-particle":"","family":"Zeng","given":"Shaoru","non-dropping-particle":"","parse-names":false,"suffix":""},{"dropping-particle":"","family":"Manzari","given":"Elham","non-dropping-particle":"","parse-names":false,"suffix":""},{"dropping-particle":"","family":"Pretorius","given":"Lynette","non-dropping-particle":"","parse-names":false,"suffix":""}],"container-title":"International journal for educational integrity","genre":"article","id":"ITEM-1","issue":"1","issued":{"date-parts":[["2021"]]},"language":"eng","page":"1-16","publisher":"Springer Nature Singapore","publisher-place":"Singapore","title":"Academic integrity at doctoral level: the influence of the imposter phenomenon and cultural differences on academic writing","title-short":"Int J Educ Integr","type":"article-journal","volume":"17"},"uris":["http://www.mendeley.com/documents/?uuid=4b40c9fd-e759-3428-b6b1-1ba2ab867e1c"]}],"mendeley":{"formattedCitation":"(Cutri &lt;i&gt;et al.&lt;/i&gt;, 2021)","manualFormatting":"Cutri et al. (2021)","plainTextFormattedCitation":"(Cutri et al., 2021)","previouslyFormattedCitation":"(Cutri &lt;i&gt;et al.&lt;/i&gt;, 2021)"},"properties":{"noteIndex":0},"schema":"https://github.com/citation-style-language/schema/raw/master/csl-citation.json"}</w:instrText>
      </w:r>
      <w:r w:rsidRPr="001078F6">
        <w:rPr>
          <w:rFonts w:eastAsia="Times New Roman"/>
        </w:rPr>
        <w:fldChar w:fldCharType="separate"/>
      </w:r>
      <w:r w:rsidRPr="001078F6">
        <w:rPr>
          <w:rFonts w:eastAsia="Times New Roman"/>
          <w:noProof/>
        </w:rPr>
        <w:t xml:space="preserve">Cutri </w:t>
      </w:r>
      <w:r w:rsidRPr="001078F6">
        <w:rPr>
          <w:rFonts w:eastAsia="Times New Roman"/>
          <w:i/>
          <w:noProof/>
        </w:rPr>
        <w:t>et al.</w:t>
      </w:r>
      <w:r w:rsidRPr="001078F6">
        <w:rPr>
          <w:rFonts w:eastAsia="Times New Roman"/>
          <w:noProof/>
        </w:rPr>
        <w:t xml:space="preserve"> (2021)</w:t>
      </w:r>
      <w:r w:rsidRPr="001078F6">
        <w:rPr>
          <w:rFonts w:eastAsia="Times New Roman"/>
        </w:rPr>
        <w:fldChar w:fldCharType="end"/>
      </w:r>
      <w:r w:rsidRPr="001078F6">
        <w:rPr>
          <w:rFonts w:eastAsia="Times New Roman"/>
        </w:rPr>
        <w:t xml:space="preserve"> highlight how GSIP doctoral students in Australia, can experience imposter syndrome and accusations of academic misconduct due to the exlusivity of GN academic norms.  </w:t>
      </w:r>
    </w:p>
    <w:p w14:paraId="5C65EA3D" w14:textId="77777777" w:rsidR="001078F6" w:rsidRPr="001078F6" w:rsidRDefault="001078F6" w:rsidP="001078F6">
      <w:pPr>
        <w:spacing w:line="480" w:lineRule="auto"/>
        <w:jc w:val="both"/>
        <w:rPr>
          <w:rFonts w:eastAsia="Times New Roman"/>
        </w:rPr>
      </w:pPr>
    </w:p>
    <w:p w14:paraId="4CD80911" w14:textId="77777777" w:rsidR="001078F6" w:rsidRPr="001078F6" w:rsidRDefault="001078F6" w:rsidP="001078F6">
      <w:pPr>
        <w:spacing w:line="480" w:lineRule="auto"/>
        <w:jc w:val="both"/>
        <w:rPr>
          <w:rFonts w:eastAsia="Times New Roman"/>
        </w:rPr>
      </w:pPr>
      <w:r w:rsidRPr="001078F6">
        <w:rPr>
          <w:rFonts w:eastAsia="Times New Roman"/>
        </w:rPr>
        <w:lastRenderedPageBreak/>
        <w:t xml:space="preserve">For this study, PCT reveals the historical arc of epistemic violence, while CRT demonstrates how proprietary Whiteness continues to police the boundaries of legitimate academic practice. </w:t>
      </w:r>
    </w:p>
    <w:p w14:paraId="16E0AD7E" w14:textId="77777777" w:rsidR="001078F6" w:rsidRPr="001078F6" w:rsidRDefault="001078F6" w:rsidP="001078F6">
      <w:pPr>
        <w:spacing w:line="480" w:lineRule="auto"/>
        <w:jc w:val="both"/>
        <w:rPr>
          <w:rFonts w:eastAsia="Times New Roman"/>
        </w:rPr>
      </w:pPr>
    </w:p>
    <w:p w14:paraId="446C65DB" w14:textId="77777777" w:rsidR="001078F6" w:rsidRPr="001078F6" w:rsidRDefault="001078F6" w:rsidP="001078F6">
      <w:pPr>
        <w:spacing w:line="480" w:lineRule="auto"/>
        <w:jc w:val="both"/>
        <w:rPr>
          <w:rFonts w:eastAsia="Times New Roman"/>
        </w:rPr>
      </w:pPr>
    </w:p>
    <w:p w14:paraId="0D8C6D69"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29" w:name="_Toc210916687"/>
      <w:r w:rsidRPr="001078F6">
        <w:rPr>
          <w:rFonts w:eastAsia="Times New Roman"/>
          <w:b/>
          <w:bCs/>
          <w:sz w:val="28"/>
          <w:szCs w:val="26"/>
          <w:lang w:eastAsia="en-GB"/>
        </w:rPr>
        <w:t>Coloniality of Power and the Construction of Deviance and Criminality</w:t>
      </w:r>
      <w:bookmarkEnd w:id="29"/>
    </w:p>
    <w:p w14:paraId="5F4E095E" w14:textId="77777777" w:rsidR="001078F6" w:rsidRPr="001078F6" w:rsidRDefault="001078F6" w:rsidP="001078F6">
      <w:pPr>
        <w:spacing w:line="480" w:lineRule="auto"/>
        <w:jc w:val="both"/>
        <w:rPr>
          <w:rFonts w:eastAsia="Times New Roman"/>
          <w:color w:val="000000"/>
          <w:lang w:eastAsia="en-GB"/>
        </w:rPr>
      </w:pP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{"citationItems":[{"id":"ITEM-1","itemData":{"author":[{"dropping-particle":"","family":"Quijano","given":"Anibal","non-dropping-particle":"","parse-names":false,"suffix":""}],"container-title":"International Sociology","id":"ITEM-1","issue":"2","issued":{"date-parts":[["2000"]]},"page":"215-232","title":"Coloniality of Power and Eurocentrism in Latin America","type":"article-journal","volume":"15"},"uris":["http://www.mendeley.com/documents/?uuid=dde61090-3162-4c24-9cc6-610ba4b90ec5"]}],"mendeley":{"formattedCitation":"(Quijano, 2000)","manualFormatting":"Quijano's (2000, p. 216)","plainTextFormattedCitation":"(Quijano, 2000)","previouslyFormattedCitation":"(Quijano, 2000)"},"properties":{"noteIndex":0},"schema":"https://github.com/citation-style-language/schema/raw/master/csl-citation.json"}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Quijano's (2000, p. 216)</w:t>
      </w:r>
      <w:r w:rsidRPr="001078F6">
        <w:rPr>
          <w:rFonts w:eastAsia="Times New Roman"/>
          <w:color w:val="000000"/>
          <w:lang w:eastAsia="en-GB"/>
        </w:rPr>
        <w:fldChar w:fldCharType="end"/>
      </w:r>
      <w:r w:rsidRPr="001078F6">
        <w:rPr>
          <w:rFonts w:eastAsia="Times New Roman"/>
          <w:color w:val="000000"/>
          <w:lang w:eastAsia="en-GB"/>
        </w:rPr>
        <w:t xml:space="preserve"> concept of the ‘coloniality of power’ conceptualises how, in a post-colonial world Eurocentric hierarchies of identity, knowledge, and emotional labour endure. A body of GN literature theorises that contemporary HE reproduces these hierarchies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{"citationItems":[{"id":"ITEM-1","itemData":{"DOI":"10.1007/978-981-99-4841-3","ISBN":"9789819948406","author":[{"dropping-particle":"","family":"Kumar H.M.","given":"Sanjeev","non-dropping-particle":"","parse-names":false,"suffix":""}],"chapter-number":"5","container-title":"Decolonizing Grand Theories","id":"ITEM-1","issued":{"date-parts":[["2023"]]},"page":"147-180","publisher":"Palgrave Macmillian","publisher-place":"Singapore","title":"The Ontology of Postcoloniality and Subaltern Realism: Toward the Restructuring of International Relations at the Level of Meta-Theory","type":"chapter"},"uris":["http://www.mendeley.com/documents/?uuid=278436dd-c9c8-45d6-8719-a4e2f9135ea6"]},{"id":"ITEM-2","itemData":{"DOI":"10.4324/9781003116714","ISBN":"9781003116714","abstract":"Postcolonial Theory is a ground-breaking critical introduction to the burgeoning field of postcolonial studies. Leela Gandhi is the first to clearly map out this field in terms of its wider philosophical and intellectual context, drawing important connections between postcolonial theory and poststructuralism, postmodernism, marxism and feminism. She assesses the contribution of major theorists such as Edward Said, Gayatri Spivak and Homi Bhabha, and also points to postcolonialism's relationship to earlier thinkers such as Frantz Fanon and Mahatma Gandhi. The book is distinctive in its concern for the specific historical, material and cultural contexts for postcolonial theory, and in its attempt to sketch out the ethical possibilities for postcolonial theory as a model for living with and 'knowing' cultural differences non-violently. Postcolonial Theory is a useful starting point for readers new to the field and a provocative account which opens possibilities for debate.","author":[{"dropping-particle":"","family":"Gandhi","given":"Leela","non-dropping-particle":"","parse-names":false,"suffix":""}],"container-title":"Postcolonial Theory: A critical introduction","id":"ITEM-2","issued":{"date-parts":[["2020","7","28"]]},"number-of-pages":"1-216","publisher":"Taylor and Francis","title":"Postcolonial theory: A critical introduction","type":"book"},"uris":["http://www.mendeley.com/documents/?uuid=a0650568-c567-3c63-a5e9-67f084e404bb"]},{"id":"ITEM-3","itemData":{"edition":"1st","editor":[{"dropping-particle":"","family":"Mongia","given":"Padmini","non-dropping-particle":"","parse-names":false,"suffix":""}],"id":"ITEM-3","issued":{"date-parts":[["2021"]]},"publisher":"Routledge, Taylor &amp; Francis Group","publisher-place":"New York","title":"Contemporary Postcolonial Theory","type":"book"},"uris":["http://www.mendeley.com/documents/?uuid=388fe677-caac-4518-b29f-bf990be1a941"]}],"mendeley":{"formattedCitation":"(Gandhi, 2020; Mongia, 2021; Kumar H.M., 2023)","plainTextFormattedCitation":"(Gandhi, 2020; Mongia, 2021; Kumar H.M., 2023)","previouslyFormattedCitation":"(Gandhi, 2020; Mongia, 2021; Kumar H.M., 2023)"},"properties":{"noteIndex":0},"schema":"https://github.com/citation-style-language/schema/raw/master/csl-citation.json"}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(Gandhi, 2020; Mongia, 2021; Kumar H.M., 2023)</w:t>
      </w:r>
      <w:r w:rsidRPr="001078F6">
        <w:rPr>
          <w:rFonts w:eastAsia="Times New Roman"/>
          <w:color w:val="000000"/>
          <w:lang w:eastAsia="en-GB"/>
        </w:rPr>
        <w:fldChar w:fldCharType="end"/>
      </w:r>
      <w:r w:rsidRPr="001078F6">
        <w:rPr>
          <w:rFonts w:eastAsia="Times New Roman"/>
          <w:color w:val="000000"/>
          <w:lang w:eastAsia="en-GB"/>
        </w:rPr>
        <w:t xml:space="preserve">.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{"citationItems":[{"id":"ITEM-1","itemData":{"DOI":"10.1080/03075079.2024.2407940","ISSN":"1470174X","abstract":"While existing scholarship has demonstrated that the experiences of international students in Western contexts are shaped by colonial power relations undergirding higher education internationalization, there remains a dearth of a comprehensive and nuanced perspective on international students’ relationships to colonial forms of power. To address the research gap in question, this paper proposes the development of a power-conscious framework to elucidate the international student–colonial power entanglement. Developed through a systematic literature review, the framework foregrounds three interrelated themes–subjugation, submission, and subversion–capturing the multifaceted interplay between international students and colonial forms of power. By emphasizing the complexities of the interplay, the framework challenges static portrayals of international students vis-à-vis colonial forms of power, highlighting the dynamics among the students’ vulnerability to, complicity in, and potential to resist the paradigm of otherness rooted in colonial forms of power. The framework also underscores the importance of situating inquiries on international students within the broader context of the lived realities of marginalized communities in settler colonial states, emphasizing the need to critically examine the responsibilities and agency of international students in unsettling ongoing colonial legacies of domination and oppression. Based on the development of the power-conscious framework, this paper contributes to advancing a transformative understanding of international student experiences and the (im)possibilities of engaging with internationalization in a more equitable and inclusive manner.","author":[{"dropping-particle":"","family":"Yin","given":"Peng","non-dropping-particle":"","parse-names":false,"suffix":""}],"container-title":"Studies in Higher Education","id":"ITEM-1","issued":{"date-parts":[["2024"]]},"page":"1-16","publisher":"Taylor &amp; Francis","title":"The coloniality of internationalization: towards a power-conscious framework for studying the experiences of international students in Western contexts","type":"article-journal"},"uris":["http://www.mendeley.com/documents/?uuid=c48200c3-e9d6-43ee-af26-8c5596b5ebc9"]}],"mendeley":{"formattedCitation":"(Yin, 2024)","manualFormatting":"Yin (2024)","plainTextFormattedCitation":"(Yin, 2024)","previouslyFormattedCitation":"(Yin, 2024)"},"properties":{"noteIndex":0},"schema":"https://github.com/citation-style-language/schema/raw/master/csl-citation.json"}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Yin (2024)</w:t>
      </w:r>
      <w:r w:rsidRPr="001078F6">
        <w:rPr>
          <w:rFonts w:eastAsia="Times New Roman"/>
          <w:color w:val="000000"/>
          <w:lang w:eastAsia="en-GB"/>
        </w:rPr>
        <w:fldChar w:fldCharType="end"/>
      </w:r>
      <w:r w:rsidRPr="001078F6">
        <w:rPr>
          <w:rFonts w:eastAsia="Times New Roman"/>
          <w:color w:val="000000"/>
          <w:lang w:eastAsia="en-GB"/>
        </w:rPr>
        <w:t xml:space="preserve">  contends that GN HE perpetuates  oppression though internationalised power conscious structures, while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{"citationItems":[{"id":"ITEM-1","itemData":{"DOI":"10.4324/9781003176619-39","ISBN":"9781003176619","author":[{"dropping-particle":"","family":"Brown","given":"Mark","non-dropping-particle":"","parse-names":false,"suffix":""}],"container-title":"The Routledge International Handbook on Decolonizing Justice","id":"ITEM-1","issued":{"date-parts":[["2023","6","30"]]},"page":"380-390","publisher":"Taylor and Francis","title":"Colonialism and penality","type":"chapter"},"uris":["http://www.mendeley.com/documents/?uuid=d78166e7-bc0f-356a-baca-e26adfd354e0"]}],"mendeley":{"formattedCitation":"(Brown, 2023)","manualFormatting":"Brown (2023)","plainTextFormattedCitation":"(Brown, 2023)","previouslyFormattedCitation":"(Brown, 2023)"},"properties":{"noteIndex":0},"schema":"https://github.com/citation-style-language/schema/raw/master/csl-citation.json"}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Brown (2023)</w:t>
      </w:r>
      <w:r w:rsidRPr="001078F6">
        <w:rPr>
          <w:rFonts w:eastAsia="Times New Roman"/>
          <w:color w:val="000000"/>
          <w:lang w:eastAsia="en-GB"/>
        </w:rPr>
        <w:fldChar w:fldCharType="end"/>
      </w:r>
      <w:r w:rsidRPr="001078F6">
        <w:rPr>
          <w:rFonts w:eastAsia="Times New Roman"/>
          <w:color w:val="000000"/>
          <w:lang w:eastAsia="en-GB"/>
        </w:rPr>
        <w:t xml:space="preserve"> and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{"citationItems":[{"id":"ITEM-1","itemData":{"DOI":"10.4324/9781003176619-47","ISBN":"9781003176619","author":[{"dropping-particle":"","family":"Crichlow","given":"Wesley","non-dropping-particle":"","parse-names":false,"suffix":""}],"container-title":"The Routledge International Handbook on Decolonizing Justice","id":"ITEM-1","issued":{"date-parts":[["2023","6","30"]]},"page":"459-468","publisher":"Taylor and Francis","title":"Decolonial criminology: Oxymoron for necrocapitalism, racial capitalism, and the westernization of the professoriate","type":"chapter"},"uris":["http://www.mendeley.com/documents/?uuid=b83036ea-b965-3aa8-9856-1cbb324e8026"]}],"mendeley":{"formattedCitation":"(Crichlow, 2023)","manualFormatting":"Crichlow (2023)","plainTextFormattedCitation":"(Crichlow, 2023)","previouslyFormattedCitation":"(Crichlow, 2023)"},"properties":{"noteIndex":0},"schema":"https://github.com/citation-style-language/schema/raw/master/csl-citation.json"}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Crichlow (2023)</w:t>
      </w:r>
      <w:r w:rsidRPr="001078F6">
        <w:rPr>
          <w:rFonts w:eastAsia="Times New Roman"/>
          <w:color w:val="000000"/>
          <w:lang w:eastAsia="en-GB"/>
        </w:rPr>
        <w:fldChar w:fldCharType="end"/>
      </w:r>
      <w:r w:rsidRPr="001078F6">
        <w:rPr>
          <w:rFonts w:eastAsia="Times New Roman"/>
          <w:sz w:val="16"/>
          <w:szCs w:val="16"/>
        </w:rPr>
        <w:t xml:space="preserve"> </w:t>
      </w:r>
      <w:r w:rsidRPr="001078F6">
        <w:rPr>
          <w:rFonts w:eastAsia="Times New Roman"/>
          <w:color w:val="000000"/>
          <w:lang w:eastAsia="en-GB"/>
        </w:rPr>
        <w:t xml:space="preserve">argue that academic practices import penal logics, rebranding colonial disciplines as neutral reform. </w:t>
      </w:r>
    </w:p>
    <w:p w14:paraId="4FCA4C24" w14:textId="77777777" w:rsidR="001078F6" w:rsidRPr="001078F6" w:rsidRDefault="001078F6" w:rsidP="001078F6">
      <w:pPr>
        <w:spacing w:line="480" w:lineRule="auto"/>
        <w:jc w:val="both"/>
        <w:rPr>
          <w:rFonts w:eastAsia="Times New Roman"/>
          <w:color w:val="000000"/>
          <w:lang w:eastAsia="en-GB"/>
        </w:rPr>
      </w:pPr>
    </w:p>
    <w:p w14:paraId="1ED7D79F" w14:textId="77777777" w:rsidR="001078F6" w:rsidRPr="001078F6" w:rsidRDefault="001078F6" w:rsidP="001078F6">
      <w:pPr>
        <w:spacing w:line="480" w:lineRule="auto"/>
        <w:jc w:val="both"/>
        <w:rPr>
          <w:rFonts w:eastAsia="Times New Roman"/>
          <w:color w:val="000000"/>
          <w:lang w:eastAsia="en-GB"/>
        </w:rPr>
      </w:pPr>
      <w:r w:rsidRPr="001078F6">
        <w:rPr>
          <w:rFonts w:eastAsia="Times New Roman"/>
          <w:color w:val="000000"/>
          <w:lang w:eastAsia="en-GB"/>
        </w:rPr>
        <w:t xml:space="preserve">CRT adds the synchronic layer by revealing  how deviance is produced and racialised in the present.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author":[{"dropping-particle":"","family":"Delgado","given":"R","non-dropping-particle":"","parse-names":false,"suffix":""},{"dropping-particle":"","family":"Stefancic","given":"J","non-dropping-particle":"","parse-names":false,"suffix":""}],"edition":"Fourth Edi","id":"ITEM-1","issued":{"date-parts":[["2023"]]},"publisher":"New York University Press","publisher-place":"New York, USA","title":"Critical Race Theory","type":"book"},"uris":["http://www.mendeley.com/documents/?uuid=acfcdc9a-b4af-4c90-af85-5c83b1561bf7"]}],"mendeley":{"formattedCitation":"(Delgado and Stefancic, 2023)","manualFormatting":"Delgado and Stefancic (2023)","plainTextFormattedCitation":"(Delgado and Stefancic, 2023)","previouslyFormattedCitation":"(Delgado and Stefancic, 2023)"},"properties":{"noteIndex":0},"schema":"https://github.com/citation-style-language/schema/raw/master/csl-citation.json"}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Delgado and Stefancic (2023)</w:t>
      </w:r>
      <w:r w:rsidRPr="001078F6">
        <w:rPr>
          <w:rFonts w:eastAsia="Times New Roman"/>
          <w:color w:val="000000"/>
          <w:lang w:eastAsia="en-GB"/>
        </w:rPr>
        <w:fldChar w:fldCharType="end"/>
      </w:r>
      <w:r w:rsidRPr="001078F6">
        <w:rPr>
          <w:rFonts w:eastAsia="Times New Roman"/>
          <w:color w:val="000000"/>
          <w:lang w:eastAsia="en-GB"/>
        </w:rPr>
        <w:t xml:space="preserve">, theorise that racialised deviance and criminality are constructed to legitimise hierarchy, while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{"citationItems":[{"id":"ITEM-1","itemData":{"DOI":"10.1080/13613324.2024.2306380","ISSN":"1470109X","abstract":"Critical Race Theory (CRT) is one of the most common forms of racial analysis in educational research, and it is largely responsible for introducing racial power into higher education scholarship. Frequently, scholars in this area make mention of power, yet explicit definitions within this work remain elusive. The purpose of this paper is twofold. First, it offers Lukes’ (2005/2021) three dimensions of power as a way of operationalizing Foucault’s theories of power/knowledge and domination in relation to CRT, and it explores how centering this power analysis potentially expands higher education racial analyses. It then takes insights generated CRT scholarship on student activism and the power dynamics around knowledge creation/dissemination to challenge some of the White normativity within Lukes’ theorizing. Ultimately, the synthesis generates the underlying concept, Critical Race Theory of Power (CRToP), which offers CRT a more nuanced understanding of how power is enacted in higher education space while also problematizing Lukes’ (2005/2021) contention that all power involves domination.","author":[{"dropping-particle":"","family":"Cabrera","given":"Nolan L.","non-dropping-particle":"","parse-names":false,"suffix":""},{"dropping-particle":"","family":"Batchelder","given":"Grant D.","non-dropping-particle":"","parse-names":false,"suffix":""},{"dropping-particle":"","family":"Oregon","given":"Yadira G.","non-dropping-particle":"","parse-names":false,"suffix":""},{"dropping-particle":"","family":"Zamora","given":"Erica J.","non-dropping-particle":"","parse-names":false,"suffix":""}],"container-title":"Race Ethnicity and Education","id":"ITEM-1","issue":"00","issued":{"date-parts":[["2024"]]},"page":"1-18","publisher":"Routledge","title":"CRToP: toward a critical race theory of power in higher education","type":"article-journal","volume":"00"},"uris":["http://www.mendeley.com/documents/?uuid=184168d1-bd27-427c-abaf-3a50393c0ca5"]}],"mendeley":{"formattedCitation":"(Cabrera &lt;i&gt;et al.&lt;/i&gt;, 2024)","manualFormatting":"Cabrera et al.(2024)","plainTextFormattedCitation":"(Cabrera et al., 2024)","previouslyFormattedCitation":"(Cabrera &lt;i&gt;et al.&lt;/i&gt;, 2024)"},"properties":{"noteIndex":0},"schema":"https://github.com/citation-style-language/schema/raw/master/csl-citation.json"}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 xml:space="preserve">Cabrera </w:t>
      </w:r>
      <w:r w:rsidRPr="001078F6">
        <w:rPr>
          <w:rFonts w:eastAsia="Times New Roman"/>
          <w:i/>
          <w:noProof/>
          <w:color w:val="000000"/>
          <w:lang w:eastAsia="en-GB"/>
        </w:rPr>
        <w:t>et al.</w:t>
      </w:r>
      <w:r w:rsidRPr="001078F6">
        <w:rPr>
          <w:rFonts w:eastAsia="Times New Roman"/>
          <w:noProof/>
          <w:color w:val="000000"/>
          <w:lang w:eastAsia="en-GB"/>
        </w:rPr>
        <w:t>(2024)</w:t>
      </w:r>
      <w:r w:rsidRPr="001078F6">
        <w:rPr>
          <w:rFonts w:eastAsia="Times New Roman"/>
          <w:color w:val="000000"/>
          <w:lang w:eastAsia="en-GB"/>
        </w:rPr>
        <w:fldChar w:fldCharType="end"/>
      </w:r>
      <w:r w:rsidRPr="001078F6">
        <w:rPr>
          <w:rFonts w:eastAsia="Times New Roman"/>
          <w:color w:val="000000"/>
          <w:lang w:eastAsia="en-GB"/>
        </w:rPr>
        <w:t xml:space="preserve"> argue that Whiteness, as an institutionalised norm in GN HE, positions racialised GSI students as inherently suspect. </w:t>
      </w:r>
    </w:p>
    <w:p w14:paraId="5977C0BB" w14:textId="77777777" w:rsidR="001078F6" w:rsidRPr="001078F6" w:rsidRDefault="001078F6" w:rsidP="001078F6">
      <w:pPr>
        <w:spacing w:line="480" w:lineRule="auto"/>
        <w:jc w:val="both"/>
        <w:rPr>
          <w:rFonts w:eastAsia="Times New Roman"/>
          <w:color w:val="000000"/>
          <w:lang w:eastAsia="en-GB"/>
        </w:rPr>
      </w:pPr>
    </w:p>
    <w:p w14:paraId="6229BB32" w14:textId="77777777" w:rsidR="001078F6" w:rsidRPr="001078F6" w:rsidRDefault="001078F6" w:rsidP="001078F6">
      <w:pPr>
        <w:spacing w:line="480" w:lineRule="auto"/>
        <w:jc w:val="both"/>
        <w:rPr>
          <w:rFonts w:eastAsia="Times New Roman"/>
          <w:lang w:eastAsia="en-GB"/>
        </w:rPr>
      </w:pPr>
      <w:r w:rsidRPr="001078F6">
        <w:rPr>
          <w:rFonts w:eastAsia="Times New Roman"/>
          <w:color w:val="000000"/>
          <w:lang w:eastAsia="en-GB"/>
        </w:rPr>
        <w:t xml:space="preserve">Empirical studies consistently demonstrate how GN academic integrity processes can criminalise linguistic diversity, </w:t>
      </w:r>
      <w:r w:rsidRPr="001078F6">
        <w:rPr>
          <w:rFonts w:eastAsia="Times New Roman"/>
          <w:color w:val="000000"/>
          <w:lang w:eastAsia="en-GB"/>
        </w:rPr>
        <w:fldChar w:fldCharType="begin" w:fldLock="1"/>
      </w:r>
      <w:r w:rsidRPr="001078F6">
        <w:rPr>
          <w:rFonts w:eastAsia="Times New Roman"/>
          <w:color w:val="000000"/>
          <w:lang w:eastAsia="en-GB"/>
        </w:rPr>
        <w:instrText>ADDIN CSL_CITATION {"citationItems":[{"id":"ITEM-1","itemData":{"DOI":"10.1007/s40979-021-00085-7","abstract":"Much of the discourse surrounding plagiarism is one of fear-a fear of being caught and punished, but many plagiarism examples happen unintentionally as students struggle with a new language, new ideas, and new communities in tertiary education. Specifically, many students are challenged with the task of writing a research paper, which involves finding academic sources, reading those sources to answer a research question, and integrating direct quotations and paraphrasing. Because novice writers often struggle with these skills, what is a developmental stage is instead interpreted as plagiarism. Much of the discussion of plagiarism involves implicit and explicit definitions of ownership, but there is little research about how students understand the concept of ownership in relation to ideas and language. In this qualitative study, we present data from 18 international students at an American-style university in the Middle East who write an introductory research paper as part of a composition course. Results show that perceptions of plagiarism changed in relation to owning ideas, owning language, and owning time spent on the research process and that distinguishing these boundaries is often difficult for students even within their own final research papers. We suggest teaching more robust note-taking strategies, discussing ownership in terms of a writer's choices in guiding readers through the paper, and creating an environment where students can understand the complexities of plagiarism rather than simply fearing being caught.","author":[{"dropping-particle":"","family":"Vaccino-Salvadore","given":"Silvia","non-dropping-particle":"","parse-names":false,"suffix":""},{"dropping-particle":"","family":"Buck","given":"Rachel Hall","non-dropping-particle":"","parse-names":false,"suffix":""}],"id":"ITEM-1","issued":{"date-parts":[["2021"]]},"title":"Moving from plagiarism police to integrity coaches: assisting novice students in understanding the relationship between research and ownership","type":"article-journal"},"uris":["http://www.mendeley.com/documents/?uuid=4c5bac1f-1607-33ce-bb47-6a048e96b52e"]}],"mendeley":{"formattedCitation":"(Vaccino-Salvadore and Buck, 2021)","manualFormatting":"Vaccino-Salvadore and Buck (2021)","plainTextFormattedCitation":"(Vaccino-Salvadore and Buck, 2021)","previouslyFormattedCitation":"(Vaccino-Salvadore and Buck, 2021)"},"properties":{"noteIndex":0},"schema":"https://github.com/citation-style-language/schema/raw/master/csl-citation.json"}</w:instrText>
      </w:r>
      <w:r w:rsidRPr="001078F6">
        <w:rPr>
          <w:rFonts w:eastAsia="Times New Roman"/>
          <w:color w:val="000000"/>
          <w:lang w:eastAsia="en-GB"/>
        </w:rPr>
        <w:fldChar w:fldCharType="separate"/>
      </w:r>
      <w:r w:rsidRPr="001078F6">
        <w:rPr>
          <w:rFonts w:eastAsia="Times New Roman"/>
          <w:noProof/>
          <w:color w:val="000000"/>
          <w:lang w:eastAsia="en-GB"/>
        </w:rPr>
        <w:t>Vaccino-Salvadore and Buck (2021)</w:t>
      </w:r>
      <w:r w:rsidRPr="001078F6">
        <w:rPr>
          <w:rFonts w:eastAsia="Times New Roman"/>
          <w:color w:val="000000"/>
          <w:lang w:eastAsia="en-GB"/>
        </w:rPr>
        <w:fldChar w:fldCharType="end"/>
      </w:r>
      <w:r w:rsidRPr="001078F6">
        <w:rPr>
          <w:rFonts w:eastAsia="Times New Roman"/>
          <w:lang w:eastAsia="en-GB"/>
        </w:rPr>
        <w:t xml:space="preserve"> show that restricted ownership of academic English  is oftern framed as academic misconduct rather than a pedagogical need. </w:t>
      </w:r>
      <w:r w:rsidRPr="001078F6">
        <w:rPr>
          <w:rFonts w:eastAsia="Times New Roman"/>
          <w:lang w:eastAsia="en-GB"/>
        </w:rPr>
        <w:fldChar w:fldCharType="begin" w:fldLock="1"/>
      </w:r>
      <w:r w:rsidRPr="001078F6">
        <w:rPr>
          <w:rFonts w:eastAsia="Times New Roman"/>
          <w:lang w:eastAsia="en-GB"/>
        </w:rPr>
        <w:instrText>ADDIN CSL_CITATION {"citationItems":[{"id":"ITEM-1","itemData":{"DOI":"10.1007/s40979-021-00074-w","ISSN":"1833-2595","author":[{"dropping-particle":"","family":"Cutri","given":"Jennifer","non-dropping-particle":"","parse-names":false,"suffix":""},{"dropping-particle":"","family":"Freya","given":"Amar","non-dropping-particle":"","parse-names":false,"suffix":""},{"dropping-particle":"","family":"Karlina","given":"Yeni","non-dropping-particle":"","parse-names":false,"suffix":""},{"dropping-particle":"","family":"Patel","given":"Sweta Vijaykumar","non-dropping-particle":"","parse-names":false,"suffix":""},{"dropping-particle":"","family":"Moharami","given":"Mehdi","non-dropping-particle":"","parse-names":false,"suffix":""},{"dropping-particle":"","family":"Zeng","given":"Shaoru","non-dropping-particle":"","parse-names":false,"suffix":""},{"dropping-particle":"","family":"Manzari","given":"Elham","non-dropping-particle":"","parse-names":false,"suffix":""},{"dropping-particle":"","family":"Pretorius","given":"Lynette","non-dropping-particle":"","parse-names":false,"suffix":""}],"container-title":"International journal for educational integrity","genre":"article","id":"ITEM-1","issue":"1","issued":{"date-parts":[["2021"]]},"language":"eng","page":"1-16","publisher":"Springer Nature Singapore","publisher-place":"Singapore","title":"Academic integrity at doctoral level: the influence of the imposter phenomenon and cultural differences on academic writing","title-short":"Int J Educ Integr","type":"article-journal","volume":"17"},"uris":["http://www.mendeley.com/documents/?uuid=4b40c9fd-e759-3428-b6b1-1ba2ab867e1c"]},{"id":"ITEM-2","itemData":{"DOI":"10.1007/s40889-020-00113-z","ISSN":"2363-9997","author":[{"dropping-particle":"","family":"Kim","given":"Hyunjin Jinna","non-dropping-particle":"","parse-names":false,"suffix":""},{"dropping-particle":"","family":"Uysal","given":"Huseyin","non-dropping-particle":"","parse-names":false,"suffix":""}],"container-title":"International journal of ethics education","genre":"article","id":"ITEM-2","issue":"1","issued":{"date-parts":[["2021"]]},"language":"eng","page":"163-176","publisher":"Springer International Publishing","publisher-place":"Cham","title":"Shifting the discourse of plagiarism and ethics: a cultural opportunity in higher education","title-short":"International Journal of Ethics Education","type":"article-journal","volume":"6"},"uris":["http://www.mendeley.com/documents/?uuid=c48be367-7109-3e6a-8b43-572562bcc020"]}],"mendeley":{"formattedCitation":"(Cutri &lt;i&gt;et al.&lt;/i&gt;, 2021; Kim and Uysal, 2021)","manualFormatting":"Cutri et al. (2021) and Kim and Uysal (2021)","plainTextFormattedCitation":"(Cutri et al., 2021; Kim and Uysal, 2021)","previouslyFormattedCitation":"(Cutri &lt;i&gt;et al.&lt;/i&gt;, 2021; Kim and Uysal, 2021)"},"properties":{"noteIndex":0},"schema":"https://github.com/citation-style-language/schema/raw/master/csl-citation.json"}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Cutri </w:t>
      </w:r>
      <w:r w:rsidRPr="001078F6">
        <w:rPr>
          <w:rFonts w:eastAsia="Times New Roman"/>
          <w:i/>
          <w:noProof/>
          <w:lang w:eastAsia="en-GB"/>
        </w:rPr>
        <w:t>et al.</w:t>
      </w:r>
      <w:r w:rsidRPr="001078F6">
        <w:rPr>
          <w:rFonts w:eastAsia="Times New Roman"/>
          <w:noProof/>
          <w:lang w:eastAsia="en-GB"/>
        </w:rPr>
        <w:t xml:space="preserve"> (2021) and Kim and Uysal (2021)</w:t>
      </w:r>
      <w:r w:rsidRPr="001078F6">
        <w:rPr>
          <w:rFonts w:eastAsia="Times New Roman"/>
          <w:lang w:eastAsia="en-GB"/>
        </w:rPr>
        <w:fldChar w:fldCharType="end"/>
      </w:r>
      <w:r w:rsidRPr="001078F6">
        <w:rPr>
          <w:rFonts w:eastAsia="Times New Roman"/>
          <w:lang w:eastAsia="en-GB"/>
        </w:rPr>
        <w:t xml:space="preserve"> illustrate how learning becomes surveillance: GSI students describe feeling constantly monitored and fearful of transgression. The teaching of academic integrity frequently adopts policing frames; a set of rules to avoid sanction, rather than  holistic learning   </w:t>
      </w:r>
      <w:r w:rsidRPr="001078F6">
        <w:rPr>
          <w:rFonts w:eastAsia="Times New Roman"/>
          <w:lang w:eastAsia="en-GB"/>
        </w:rPr>
        <w:fldChar w:fldCharType="begin" w:fldLock="1"/>
      </w:r>
      <w:r w:rsidRPr="001078F6">
        <w:rPr>
          <w:rFonts w:eastAsia="Times New Roman"/>
          <w:lang w:eastAsia="en-GB"/>
        </w:rPr>
        <w:instrText>ADDIN CSL_CITATION {"citationItems":[{"id":"ITEM-1","itemData":{"DOI":"10.1007/s10639-022-11365-1","ISSN":"1360-2357","author":[{"dropping-particle":"","family":"Shoyukhi","given":"Moohebat","non-dropping-particle":"","parse-names":false,"suffix":""},{"dropping-particle":"","family":"Vossen","given":"Paul Hubert","non-dropping-particle":"","parse-names":false,"suffix":""},{"dropping-particle":"","family":"Ahmadi","given":"Abdol Hossein","non-dropping-particle":"","parse-names":false,"suffix":""},{"dropping-particle":"","family":"Kafipour","given":"Reza","non-dropping-particle":"","parse-names":false,"suffix":""},{"dropping-particle":"","family":"Beattie","given":"Kyle Albert","non-dropping-particle":"","parse-names":false,"suffix":""}],"container-title":"Education and information technologies","genre":"article","id":"ITEM-1","issue":"5","issued":{"date-parts":[["2023"]]},"language":"eng","page":"5893-5919","publisher":"Springer US","publisher-place":"New York","title":"Developing a comprehensive plagiarism assessment rubric","title-short":"Educ Inf Technol","type":"article-journal","volume":"28"},"uris":["http://www.mendeley.com/documents/?uuid=c30da544-9ac6-30c6-bc9b-eb65095f537f"]}],"mendeley":{"formattedCitation":"(Shoyukhi &lt;i&gt;et al.&lt;/i&gt;, 2023)","plainTextFormattedCitation":"(Shoyukhi et al., 2023)","previouslyFormattedCitation":"(Shoyukhi &lt;i&gt;et al.&lt;/i&gt;,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(Shoyukhi </w:t>
      </w:r>
      <w:r w:rsidRPr="001078F6">
        <w:rPr>
          <w:rFonts w:eastAsia="Times New Roman"/>
          <w:i/>
          <w:noProof/>
          <w:lang w:eastAsia="en-GB"/>
        </w:rPr>
        <w:t>et al.</w:t>
      </w:r>
      <w:r w:rsidRPr="001078F6">
        <w:rPr>
          <w:rFonts w:eastAsia="Times New Roman"/>
          <w:noProof/>
          <w:lang w:eastAsia="en-GB"/>
        </w:rPr>
        <w:t>, 2023)</w:t>
      </w:r>
      <w:r w:rsidRPr="001078F6">
        <w:rPr>
          <w:rFonts w:eastAsia="Times New Roman"/>
          <w:lang w:eastAsia="en-GB"/>
        </w:rPr>
        <w:fldChar w:fldCharType="end"/>
      </w:r>
      <w:r w:rsidRPr="001078F6">
        <w:rPr>
          <w:rFonts w:eastAsia="Times New Roman"/>
          <w:lang w:eastAsia="en-GB"/>
        </w:rPr>
        <w:t xml:space="preserve">. Academic </w:t>
      </w:r>
      <w:r w:rsidRPr="001078F6">
        <w:rPr>
          <w:rFonts w:eastAsia="Times New Roman"/>
          <w:lang w:eastAsia="en-GB"/>
        </w:rPr>
        <w:lastRenderedPageBreak/>
        <w:t>integrity procedures are often reported as intimidating and shaming, fostering fear and reputational harm, rather than educational development (</w:t>
      </w:r>
      <w:r w:rsidRPr="001078F6">
        <w:rPr>
          <w:rFonts w:eastAsia="Times New Roman"/>
          <w:lang w:eastAsia="en-GB"/>
        </w:rPr>
        <w:fldChar w:fldCharType="begin" w:fldLock="1"/>
      </w:r>
      <w:r w:rsidRPr="001078F6">
        <w:rPr>
          <w:rFonts w:eastAsia="Times New Roman"/>
          <w:lang w:eastAsia="en-GB"/>
        </w:rPr>
        <w:instrText>ADDIN CSL_CITATION {"citationItems":[{"id":"ITEM-1","itemData":{"DOI":"10.1007/s40979-020-00055-5","ISSN":"18332595","abstract":"Academic misconduct is a problem of growing concern across the tertiary education sector. While plagiarism has been the most common form of academic misconduct, the advent of software programs to detect plagiarism has seen the problem of misconduct simply mutate. As universities attempt to function in an increasingly complex environment, the factors that contribute to academic misconduct are unlikely to be easily mitigated. A multiple case study approach examined how academic misconduct is perceived in universities in in Australia, New Zealand and the United Kingdom via interviews with academics and administrators. The findings show that academic misconduct is a systemic problem that manifests in various ways and requires similarly diverse approaches to management. Greater consistency in policies and procedures, including a focus on preventative education for both staff and students, is key to managing the mutations of academic misconduct that continue to plague the higher education sector globally.","author":[{"dropping-particle":"","family":"Birks","given":"Melanie","non-dropping-particle":"","parse-names":false,"suffix":""},{"dropping-particle":"","family":"Mills","given":"Jane","non-dropping-particle":"","parse-names":false,"suffix":""},{"dropping-particle":"","family":"Allen","given":"Steph","non-dropping-particle":"","parse-names":false,"suffix":""},{"dropping-particle":"","family":"Tee","given":"Stephen","non-dropping-particle":"","parse-names":false,"suffix":""}],"container-title":"International Journal for Educational Integrity","id":"ITEM-1","issue":"1","issued":{"date-parts":[["2020"]]},"page":"1-15","publisher":"International Journal for Educational Integrity","title":"Managing the mutations: Academic misconduct Australia, New Zealand, and the UK","type":"article-journal","volume":"16"},"uris":["http://www.mendeley.com/documents/?uuid=74e9eb6b-9601-4c87-a803-8da12b2a46f2"]},{"id":"ITEM-2","itemData":{"DOI":"10.1007/s10805-022-09461-5","ISSN":"1570-1727","author":[{"dropping-particle":"","family":"Stone","given":"Anna","non-dropping-particle":"","parse-names":false,"suffix":""}],"container-title":"Journal of academic ethics","genre":"article","id":"ITEM-2","issue":"3","issued":{"date-parts":[["2023"]]},"language":"eng","page":"357-375","publisher":"Springer Netherlands","publisher-place":"Dordrecht","title":"Student Perceptions of Academic Integrity: A Qualitative Study of Understanding, Consequences, and Impact","title-short":"J Acad Ethics","type":"article-journal","volume":"21"},"uris":["http://www.mendeley.com/documents/?uuid=db6ffbec-2b10-32a8-a1e4-15edbe77f25d"]},{"id":"ITEM-3","itemData":{"DOI":"10.1016/j.ijme.2023.100818","ISSN":"14728117","abstract":"The growing incidence of academic dishonesty (AD) involving students using commercial essay writing services (essay mills) or Artificial Intelligence (AI) risks the credibility of assessment approaches within higher education (HE) worldwide. Reflecting on experience from a UK business school, the article explores the potential for novel assessment design and feedback to reduce the prevalence of AD. Speculating on success and failure rates of students undertaking formal assessment, the article evaluates the broader ethical implications for universities in recruitment and learner support, particularly within contemporary discourses on international student attainment, mental health, and well-being.","author":[{"dropping-particle":"","family":"Sweeney","given":"Simon","non-dropping-particle":"","parse-names":false,"suffix":""}],"container-title":"International Journal of Management Education","id":"ITEM-3","issue":"2","issued":{"date-parts":[["2023"]]},"title":"Who wrote this? Essay mills and assessment – Considerations regarding contract cheating and AI in higher education","type":"article-journal","volume":"21"},"uris":["http://www.mendeley.com/documents/?uuid=581b8769-393d-3769-afe8-76bcd75e41df"]}],"mendeley":{"formattedCitation":"(Birks &lt;i&gt;et al.&lt;/i&gt;, 2020; Stone, 2023; Sweeney, 2023)","manualFormatting":"Birks et al., 2020, Stone 2023 and  Sweeney 2023)","plainTextFormattedCitation":"(Birks et al., 2020; Stone, 2023; Sweeney, 2023)","previouslyFormattedCitation":"(Birks &lt;i&gt;et al.&lt;/i&gt;, 2020; Stone, 2023; Sweeney,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Birks </w:t>
      </w:r>
      <w:r w:rsidRPr="001078F6">
        <w:rPr>
          <w:rFonts w:eastAsia="Times New Roman"/>
          <w:i/>
          <w:noProof/>
          <w:lang w:eastAsia="en-GB"/>
        </w:rPr>
        <w:t>et al.</w:t>
      </w:r>
      <w:r w:rsidRPr="001078F6">
        <w:rPr>
          <w:rFonts w:eastAsia="Times New Roman"/>
          <w:noProof/>
          <w:lang w:eastAsia="en-GB"/>
        </w:rPr>
        <w:t>, 2020, Stone 2023 and  Sweeney 2023)</w:t>
      </w:r>
      <w:r w:rsidRPr="001078F6">
        <w:rPr>
          <w:rFonts w:eastAsia="Times New Roman"/>
          <w:lang w:eastAsia="en-GB"/>
        </w:rPr>
        <w:fldChar w:fldCharType="end"/>
      </w:r>
      <w:r w:rsidRPr="001078F6">
        <w:rPr>
          <w:rFonts w:eastAsia="Times New Roman"/>
          <w:lang w:eastAsia="en-GB"/>
        </w:rPr>
        <w:t xml:space="preserve">. </w:t>
      </w:r>
      <w:r w:rsidRPr="001078F6">
        <w:rPr>
          <w:rFonts w:eastAsia="Times New Roman"/>
          <w:lang w:eastAsia="en-GB"/>
        </w:rPr>
        <w:fldChar w:fldCharType="begin" w:fldLock="1"/>
      </w:r>
      <w:r w:rsidRPr="001078F6">
        <w:rPr>
          <w:rFonts w:eastAsia="Times New Roman"/>
          <w:lang w:eastAsia="en-GB"/>
        </w:rPr>
        <w:instrText>ADDIN CSL_CITATION {"citationItems":[{"id":"ITEM-1","itemData":{"DOI":"10.1007/s40979-020-00055-5","ISSN":"18332595","abstract":"Academic misconduct is a problem of growing concern across the tertiary education sector. While plagiarism has been the most common form of academic misconduct, the advent of software programs to detect plagiarism has seen the problem of misconduct simply mutate. As universities attempt to function in an increasingly complex environment, the factors that contribute to academic misconduct are unlikely to be easily mitigated. A multiple case study approach examined how academic misconduct is perceived in universities in in Australia, New Zealand and the United Kingdom via interviews with academics and administrators. The findings show that academic misconduct is a systemic problem that manifests in various ways and requires similarly diverse approaches to management. Greater consistency in policies and procedures, including a focus on preventative education for both staff and students, is key to managing the mutations of academic misconduct that continue to plague the higher education sector globally.","author":[{"dropping-particle":"","family":"Birks","given":"Melanie","non-dropping-particle":"","parse-names":false,"suffix":""},{"dropping-particle":"","family":"Mills","given":"Jane","non-dropping-particle":"","parse-names":false,"suffix":""},{"dropping-particle":"","family":"Allen","given":"Steph","non-dropping-particle":"","parse-names":false,"suffix":""},{"dropping-particle":"","family":"Tee","given":"Stephen","non-dropping-particle":"","parse-names":false,"suffix":""}],"container-title":"International Journal for Educational Integrity","id":"ITEM-1","issue":"1","issued":{"date-parts":[["2020"]]},"page":"1-15","publisher":"International Journal for Educational Integrity","title":"Managing the mutations: Academic misconduct Australia, New Zealand, and the UK","type":"article-journal","volume":"16"},"uris":["http://www.mendeley.com/documents/?uuid=74e9eb6b-9601-4c87-a803-8da12b2a46f2"]}],"mendeley":{"formattedCitation":"(Birks &lt;i&gt;et al.&lt;/i&gt;, 2020)","manualFormatting":"Birks et al., (2020, p. 1)","plainTextFormattedCitation":"(Birks et al., 2020)","previouslyFormattedCitation":"(Birks &lt;i&gt;et al.&lt;/i&gt;, 2020)"},"properties":{"noteIndex":0},"schema":"https://github.com/citation-style-language/schema/raw/master/csl-citation.json"}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Birks </w:t>
      </w:r>
      <w:r w:rsidRPr="001078F6">
        <w:rPr>
          <w:rFonts w:eastAsia="Times New Roman"/>
          <w:i/>
          <w:noProof/>
          <w:lang w:eastAsia="en-GB"/>
        </w:rPr>
        <w:t>et al.</w:t>
      </w:r>
      <w:r w:rsidRPr="001078F6">
        <w:rPr>
          <w:rFonts w:eastAsia="Times New Roman"/>
          <w:noProof/>
          <w:lang w:eastAsia="en-GB"/>
        </w:rPr>
        <w:t>, (2020, p. 1)</w:t>
      </w:r>
      <w:r w:rsidRPr="001078F6">
        <w:rPr>
          <w:rFonts w:eastAsia="Times New Roman"/>
          <w:lang w:eastAsia="en-GB"/>
        </w:rPr>
        <w:fldChar w:fldCharType="end"/>
      </w:r>
      <w:r w:rsidRPr="001078F6">
        <w:rPr>
          <w:rFonts w:eastAsia="Times New Roman"/>
          <w:lang w:eastAsia="en-GB"/>
        </w:rPr>
        <w:t xml:space="preserve"> further highlight that while forms of academic misconduct continue to ‘mutate’ as AI evoles, institutional responses remain narrowly punitive, disproportionaliely impacting GSI students.</w:t>
      </w:r>
    </w:p>
    <w:p w14:paraId="75FF5144" w14:textId="77777777" w:rsidR="001078F6" w:rsidRPr="001078F6" w:rsidRDefault="001078F6" w:rsidP="001078F6">
      <w:pPr>
        <w:spacing w:line="480" w:lineRule="auto"/>
        <w:jc w:val="both"/>
        <w:rPr>
          <w:rFonts w:eastAsia="Times New Roman"/>
          <w:lang w:eastAsia="en-GB"/>
        </w:rPr>
      </w:pPr>
    </w:p>
    <w:p w14:paraId="5EDD9151"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Together, PCT’s diachronic focus on colonial power and rCRT synchronic theorisation racialised deviance and criminality, coproduce a GN HE  environment in which GSI students experience academic integrity as a mechanism of surveillance and punishment rather than as an equitable learning experience.</w:t>
      </w:r>
    </w:p>
    <w:p w14:paraId="751CB4C0" w14:textId="77777777" w:rsidR="001078F6" w:rsidRPr="001078F6" w:rsidRDefault="001078F6" w:rsidP="001078F6">
      <w:pPr>
        <w:spacing w:line="480" w:lineRule="auto"/>
        <w:jc w:val="both"/>
        <w:rPr>
          <w:rFonts w:eastAsia="Times New Roman"/>
          <w:lang w:eastAsia="en-GB"/>
        </w:rPr>
      </w:pPr>
    </w:p>
    <w:p w14:paraId="694F3244"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30" w:name="_Toc210916688"/>
      <w:r w:rsidRPr="001078F6">
        <w:rPr>
          <w:rFonts w:eastAsia="Times New Roman"/>
          <w:b/>
          <w:bCs/>
          <w:sz w:val="28"/>
          <w:szCs w:val="26"/>
          <w:lang w:eastAsia="en-GB"/>
        </w:rPr>
        <w:t>Homogeneity and Intersectionality</w:t>
      </w:r>
      <w:bookmarkEnd w:id="30"/>
      <w:r w:rsidRPr="001078F6">
        <w:rPr>
          <w:rFonts w:eastAsia="Times New Roman"/>
          <w:b/>
          <w:bCs/>
          <w:sz w:val="28"/>
          <w:szCs w:val="26"/>
          <w:lang w:eastAsia="en-GB"/>
        </w:rPr>
        <w:t xml:space="preserve"> </w:t>
      </w:r>
    </w:p>
    <w:p w14:paraId="1E48591C" w14:textId="77777777" w:rsidR="001078F6" w:rsidRPr="001078F6" w:rsidRDefault="001078F6" w:rsidP="001078F6">
      <w:pPr>
        <w:spacing w:line="480" w:lineRule="auto"/>
        <w:jc w:val="both"/>
        <w:rPr>
          <w:rFonts w:eastAsia="Times New Roman"/>
        </w:rPr>
      </w:pPr>
      <w:r w:rsidRPr="001078F6">
        <w:rPr>
          <w:rFonts w:eastAsia="Times New Roman"/>
        </w:rPr>
        <w:t xml:space="preserve">PCT critiques essentialism as a Eurocentric colonial construct that reduces complex identities into fixed cultural characteristics, creating a binary between ‘them’ and ‘us’ </w:t>
      </w:r>
      <w:r w:rsidRPr="001078F6">
        <w:rPr>
          <w:rFonts w:eastAsia="Times New Roman"/>
        </w:rPr>
        <w:fldChar w:fldCharType="begin" w:fldLock="1"/>
      </w:r>
      <w:r w:rsidRPr="001078F6">
        <w:rPr>
          <w:rFonts w:eastAsia="Times New Roman"/>
        </w:rPr>
        <w:instrText>ADDIN CSL_CITATION {"citationItems":[{"id":"ITEM-1","itemData":{"ISBN":"9780804153867","author":[{"dropping-particle":"","family":"Said","given":"Edward W.","non-dropping-particle":"","parse-names":false,"suffix":""}],"edition":"[25th anniversary...","genre":"book","id":"ITEM-1","issued":{"date-parts":[["2003"]]},"language":"eng","publisher":"Vintage Books, a division of Random House","publisher-place":"New York","title":"Orientalism","type":"book"},"locator":"7","uris":["http://www.mendeley.com/documents/?uuid=11404169-9cc6-3525-ba8c-6ddccdc973b6"]},{"id":"ITEM-2","itemData":{"ISBN":"9780674177642","author":[{"dropping-particle":"","family":"Spivak","given":"Gayatri Chakravorty.","non-dropping-particle":"","parse-names":false,"suffix":""}],"genre":"book","id":"ITEM-2","issued":{"date-parts":[["1999"]]},"language":"eng","publisher":"Harvard University Press","publisher-place":"Cambridge, Mass","title":"A critique of postcolonial reason : toward a history of the vanishing present","type":"book"},"uris":["http://www.mendeley.com/documents/?uuid=cdab2b43-89cf-30a1-82ed-71f668f14dca"]},{"id":"ITEM-3","itemData":{"DOI":"10.4324/9780203820551","ISBN":"9780203820551","author":[{"dropping-particle":"","family":"Bhabha","given":"Homi K.","non-dropping-particle":"","parse-names":false,"suffix":""}],"edition":"2nd","id":"ITEM-3","issued":{"date-parts":[["2012","10","12"]]},"publisher":"Routledge","title":"The Location of Culture","type":"book"},"uris":["http://www.mendeley.com/documents/?uuid=95abcd6f-db9b-353e-aa50-2e8bd7addeef"]},{"id":"ITEM-4","itemData":{"author":[{"dropping-particle":"","family":"Hall","given":"Stuart","non-dropping-particle":"","parse-names":false,"suffix":""}],"chapter-number":"6","container-title":"Formations of Modernity","edition":"4th","editor":[{"dropping-particle":"","family":"Hall","given":"Stuart","non-dropping-particle":"","parse-names":false,"suffix":""},{"dropping-particle":"","family":"Gieben","given":"Bram","non-dropping-particle":"","parse-names":false,"suffix":""}],"id":"ITEM-4","issued":{"date-parts":[["1995"]]},"page":"275-333","publisher":"Blackwell Publishing Ltd","publisher-place":"Oxford, UK","title":"The West and the Rest: Discourse and Power","type":"chapter"},"uris":["http://www.mendeley.com/documents/?uuid=6a1639d7-9d59-4326-b9b6-193d7d4f6977"]}],"mendeley":{"formattedCitation":"(Hall, 1995; Spivak, 1999; Said, 2003, p. 7; Bhabha, 2012)","plainTextFormattedCitation":"(Hall, 1995; Spivak, 1999; Said, 2003, p. 7; Bhabha, 2012)","previouslyFormattedCitation":"(Hall, 1995; Spivak, 1999; Said, 2003, p. 7; Bhabha, 2012)"},"properties":{"noteIndex":0},"schema":"https://github.com/citation-style-language/schema/raw/master/csl-citation.json"}</w:instrText>
      </w:r>
      <w:r w:rsidRPr="001078F6">
        <w:rPr>
          <w:rFonts w:eastAsia="Times New Roman"/>
        </w:rPr>
        <w:fldChar w:fldCharType="separate"/>
      </w:r>
      <w:r w:rsidRPr="001078F6">
        <w:rPr>
          <w:rFonts w:eastAsia="Times New Roman"/>
          <w:noProof/>
        </w:rPr>
        <w:t>(Hall, 1995; Spivak, 1999; Said, 2003, p. 7; Bhabha, 2012)</w:t>
      </w:r>
      <w:r w:rsidRPr="001078F6">
        <w:rPr>
          <w:rFonts w:eastAsia="Times New Roman"/>
        </w:rPr>
        <w:fldChar w:fldCharType="end"/>
      </w:r>
      <w:r w:rsidRPr="001078F6">
        <w:rPr>
          <w:rFonts w:eastAsia="Times New Roman"/>
        </w:rPr>
        <w:t xml:space="preserve">.  In GN scholarship, GSI students are often homogenised into the monolithic and academically inferior category of ‘international students’ </w:t>
      </w:r>
      <w:r w:rsidRPr="001078F6">
        <w:rPr>
          <w:rFonts w:eastAsia="Times New Roman"/>
        </w:rPr>
        <w:fldChar w:fldCharType="begin" w:fldLock="1"/>
      </w:r>
      <w:r w:rsidRPr="001078F6">
        <w:rPr>
          <w:rFonts w:eastAsia="Times New Roman"/>
        </w:rPr>
        <w:instrText>ADDIN CSL_CITATION {"citationItems":[{"id":"ITEM-1","itemData":{"DOI":"10.1007/978-3-031-54144-5_130","ISBN":"978-3-031-54144-5","abstract":"An experiment conducted at a prestigious UK university suggests that the willingness of undergraduate students to engage in academic misconduct strongly correlates to the Corruption Perception Index (CPI) ranking of their home countries. Other experiments and empirical studies have suggested the same outcome, even among second-generation immigrants. Is academic integrity indeed a culturally determined behavior? Is the lack of academic integrity exported with the growing number of international students? Are international students more visible because the domestic students who engage in misconduct are more sophisticated or subtle? Or are faculty members and administrators biased in their assumptions of the academic inferiority of international students? This chapter discusses these and other relevant issues, focusing on foreign language competencies and secondary school education as two important preconditions for higher education in general and international higher education in particular. The author argues that many international students may have challenges a priori due to their deficits in both areas, which may or may not be compensated by violating the norms of academic integrity. Moreover, the author questions the current framing of academic integrity and presents some strategies for the successful inclusion of international students in higher education, such as academic hospitality, innovative teaching techniques, and other tools.","author":[{"dropping-particle":"","family":"Denisova-Schmidt","given":"Elena","non-dropping-particle":"","parse-names":false,"suffix":""}],"container-title":"Second Handbook of Academic Integrity","editor":[{"dropping-particle":"","family":"Eaton","given":"Sarah Elaine","non-dropping-particle":"","parse-names":false,"suffix":""}],"id":"ITEM-1","issued":{"date-parts":[["2024"]]},"page":"1187-1200","publisher":"Springer Nature Switzerland","publisher-place":"Cham","title":"Academic Integrity and International Students: An Inclusive Approach","type":"chapter"},"uris":["http://www.mendeley.com/documents/?uuid=b326540f-8272-458e-a747-83361a52864a"]},{"id":"ITEM-2","itemData":{"DOI":"10.1080/14631369.2021.1882289","ISSN":"14692953","abstract":"This article focuses on the stigmatisation of East Asian students within Western universities. This is necessary because East Asian students are often overlooked in existing literature about racism in Western academia. It is argued that East Asian students may be generalised as undesirable students in ways that resonate with more broadly held prejudices about East Asian people. To illustrate this, academic publications about East Asian students are critiqued. This involves identifying, analysing and deconstructing the stereotypes of East Asian students which inadvertently totalise them as homogenous, inadequate and deficient. More specifically, it is argued that East Asian students are often unfairly depicted as: a) lacking critical thinking skills; b) being prone to plagiarism; and c) harming the educational environment. This article introduces the notion of ‘the myth of academic tolerance’ and calls upon academics and universities to actively resist the stigmatisation of East Asian students.","author":[{"dropping-particle":"","family":"Moosavi","given":"Leon","non-dropping-particle":"","parse-names":false,"suffix":""}],"container-title":"Asian Ethnicity","id":"ITEM-2","issue":"3","issued":{"date-parts":[["2022"]]},"page":"484-503","publisher":"Routledge","title":"The myth of academic tolerance: the stigmatisation of East Asian students in Western higher education","type":"article-journal","volume":"23"},"uris":["http://www.mendeley.com/documents/?uuid=08554e71-e668-41bd-9ce6-ac3b98df93c1"]},{"id":"ITEM-3","itemData":{"DOI":"10.1007/s40889-020-00113-z","ISSN":"2363-9997","author":[{"dropping-particle":"","family":"Kim","given":"Hyunjin Jinna","non-dropping-particle":"","parse-names":false,"suffix":""},{"dropping-particle":"","family":"Uysal","given":"Huseyin","non-dropping-particle":"","parse-names":false,"suffix":""}],"container-title":"International journal of ethics education","genre":"article","id":"ITEM-3","issue":"1","issued":{"date-parts":[["2021"]]},"language":"eng","page":"163-176","publisher":"Springer International Publishing","publisher-place":"Cham","title":"Shifting the discourse of plagiarism and ethics: a cultural opportunity in higher education","title-short":"International Journal of Ethics Education","type":"article-journal","volume":"6"},"uris":["http://www.mendeley.com/documents/?uuid=c48be367-7109-3e6a-8b43-572562bcc020"]},{"id":"ITEM-4","itemData":{"DOI":"10.1007/s40979-021-00088-4","abstract":"This study investigated the knowledge of academic integrity and associated emotions of a small sample of international students studying at Canadian postsecondary institutions (n = 60) using survey methodology. Depending on the survey item, 25-60 participants provided responses. Many respondents appeared knowledgeable about academic integrity and misconduct and reported that expectations in their home countries and in Canada were similar. There was, however, disagreement on the concept of duplicate submission/self-plagiarism, indicating an important gap in educating students about specific aspects of policy in postsecondary education in Canada. In addition, more than a third of respondents provided neutral responses to a situation involving contract cheating, suggesting a lack of certainty in how to respond when witnessing peers' engagement in outsourcing academic work. Many respondents reported feeling confident upon reading the academic integrity and misconduct policies of their Canadian postsecondary institution, although nearly one third indicated feeling fearful, anxious, and/or confused. These negative feelings were associated with reduced knowledge of academic integrity and misconduct. Future research should further explore the experiences and emotions of international students related to academic integrity and misconduct to better understand the successes and challenges that they face in their postsecondary studies in Canada. Our findings have important implications for the delivery of academic integrity education, enhancing supports and resources, and refining academic integrity policies and procedures to improve the experience of students who come from abroad to study in Canada.","author":[{"dropping-particle":"","family":"Sanni-Anibire","given":"Hafizat","non-dropping-particle":"","parse-names":false,"suffix":""},{"dropping-particle":"","family":"Stoesz","given":"Brenda M","non-dropping-particle":"","parse-names":false,"suffix":""},{"dropping-particle":"","family":"Gervais","given":"Loie","non-dropping-particle":"","parse-names":false,"suffix":""},{"dropping-particle":"","family":"Vogt","given":"Lisa","non-dropping-particle":"","parse-names":false,"suffix":""},{"dropping-particle":"","family":"Stoesz@","given":"Brenda","non-dropping-particle":"","parse-names":false,"suffix":""}],"id":"ITEM-4","issued":{"date-parts":[["2021"]]},"title":"International students' knowledge and emotions related to academic integrity at Canadian postsecondary institutions","type":"article-journal"},"uris":["http://www.mendeley.com/documents/?uuid=5e57d239-5612-342a-838e-feab8ff69de1"]},{"id":"ITEM-5","itemData":{"DOI":"10.1080/13562517.2021.1872532","ISSN":"1356-2517","author":[{"dropping-particle":"","family":"Lomer","given":"Sylvie","non-dropping-particle":"","parse-names":false,"suffix":""},{"dropping-particle":"","family":"Mittelmeier","given":"Jenna","non-dropping-particle":"","parse-names":false,"suffix":""}],"container-title":"Teaching in higher education","genre":"article","id":"ITEM-5","issue":"6","issued":{"date-parts":[["2023"]]},"language":"eng","page":"1243-1263","publisher":"Routledge","publisher-place":"Abingdon","title":"Mapping the research on pedagogies with international students in the UK: a systematic literature review","type":"article-journal","volume":"28"},"uris":["http://www.mendeley.com/documents/?uuid=209aa5c8-be83-3db0-aa1b-0559f4adb90e"]},{"id":"ITEM-6","itemData":{"DOI":"10.1007/s40979-021-00098-2","ISSN":"1833-2595","author":[{"dropping-particle":"","family":"Tran","given":"Minh Ngoc","non-dropping-particle":"","parse-names":false,"suffix":""},{"dropping-particle":"","family":"Hogg","given":"Linda","non-dropping-particle":"","parse-names":false,"suffix":""},{"dropping-particle":"","family":"Marshall","given":"Stephen","non-dropping-particle":"","parse-names":false,"suffix":""}],"container-title":"International journal for educational integrity","genre":"article","id":"ITEM-6","issue":"1","issued":{"date-parts":[["2022"]]},"language":"eng","page":"1-21","publisher":"Springer Singapore","publisher-place":"Singapore","title":"Understanding postgraduate students’ perceptions of plagiarism: a case study of Vietnamese and local students in New Zealand","title-short":"Int J Educ Integr","type":"article-journal","volume":"18"},"uris":["http://www.mendeley.com/documents/?uuid=a774fba4-a48d-3576-bd97-4e8643b62694"]}],"mendeley":{"formattedCitation":"(Kim and Uysal, 2021; Sanni-Anibire &lt;i&gt;et al.&lt;/i&gt;, 2021; Moosavi, 2022; Tran, Hogg and Marshall, 2022; Lomer and Mittelmeier, 2023; Denisova-Schmidt, 2024)","plainTextFormattedCitation":"(Kim and Uysal, 2021; Sanni-Anibire et al., 2021; Moosavi, 2022; Tran, Hogg and Marshall, 2022; Lomer and Mittelmeier, 2023; Denisova-Schmidt, 2024)","previouslyFormattedCitation":"(Kim and Uysal, 2021; Sanni-Anibire &lt;i&gt;et al.&lt;/i&gt;, 2021; Moosavi, 2022; Tran, Hogg and Marshall, 2022; Lomer and Mittelmeier, 2023; Denisova-Schmidt,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 xml:space="preserve">(Kim and Uysal, 2021; Sanni-Anibire </w:t>
      </w:r>
      <w:r w:rsidRPr="001078F6">
        <w:rPr>
          <w:rFonts w:eastAsia="Times New Roman"/>
          <w:i/>
          <w:noProof/>
        </w:rPr>
        <w:t>et al.</w:t>
      </w:r>
      <w:r w:rsidRPr="001078F6">
        <w:rPr>
          <w:rFonts w:eastAsia="Times New Roman"/>
          <w:noProof/>
        </w:rPr>
        <w:t>, 2021; Moosavi, 2022; Tran, Hogg and Marshall, 2022; Lomer and Mittelmeier, 2023; Denisova-Schmidt, 2024)</w:t>
      </w:r>
      <w:r w:rsidRPr="001078F6">
        <w:rPr>
          <w:rFonts w:eastAsia="Times New Roman"/>
        </w:rPr>
        <w:fldChar w:fldCharType="end"/>
      </w:r>
      <w:r w:rsidRPr="001078F6">
        <w:rPr>
          <w:rFonts w:eastAsia="Times New Roman"/>
        </w:rPr>
        <w:t xml:space="preserve">. </w:t>
      </w:r>
      <w:r w:rsidRPr="001078F6">
        <w:rPr>
          <w:rFonts w:eastAsia="Times New Roman"/>
        </w:rPr>
        <w:fldChar w:fldCharType="begin" w:fldLock="1"/>
      </w:r>
      <w:r w:rsidRPr="001078F6">
        <w:rPr>
          <w:rFonts w:eastAsia="Times New Roman"/>
        </w:rPr>
        <w:instrText>ADDIN CSL_CITATION {"citationItems":[{"id":"ITEM-1","itemData":{"DOI":"10.1007/s40979-021-00098-2","ISSN":"1833-2595","author":[{"dropping-particle":"","family":"Tran","given":"Minh Ngoc","non-dropping-particle":"","parse-names":false,"suffix":""},{"dropping-particle":"","family":"Hogg","given":"Linda","non-dropping-particle":"","parse-names":false,"suffix":""},{"dropping-particle":"","family":"Marshall","given":"Stephen","non-dropping-particle":"","parse-names":false,"suffix":""}],"container-title":"International journal for educational integrity","genre":"article","id":"ITEM-1","issue":"1","issued":{"date-parts":[["2022"]]},"language":"eng","page":"1-21","publisher":"Springer Singapore","publisher-place":"Singapore","title":"Understanding postgraduate students’ perceptions of plagiarism: a case study of Vietnamese and local students in New Zealand","title-short":"Int J Educ Integr","type":"article-journal","volume":"18"},"uris":["http://www.mendeley.com/documents/?uuid=a774fba4-a48d-3576-bd97-4e8643b62694"]}],"mendeley":{"formattedCitation":"(Tran, Hogg and Marshall, 2022)","manualFormatting":"Tran, Hogg and Marshall (2022)","plainTextFormattedCitation":"(Tran, Hogg and Marshall, 2022)","previouslyFormattedCitation":"(Tran, Hogg and Marshall, 2022)"},"properties":{"noteIndex":0},"schema":"https://github.com/citation-style-language/schema/raw/master/csl-citation.json"}</w:instrText>
      </w:r>
      <w:r w:rsidRPr="001078F6">
        <w:rPr>
          <w:rFonts w:eastAsia="Times New Roman"/>
        </w:rPr>
        <w:fldChar w:fldCharType="separate"/>
      </w:r>
      <w:r w:rsidRPr="001078F6">
        <w:rPr>
          <w:rFonts w:eastAsia="Times New Roman"/>
          <w:noProof/>
        </w:rPr>
        <w:t>Tran, Hogg and Marshall (2022)</w:t>
      </w:r>
      <w:r w:rsidRPr="001078F6">
        <w:rPr>
          <w:rFonts w:eastAsia="Times New Roman"/>
        </w:rPr>
        <w:fldChar w:fldCharType="end"/>
      </w:r>
      <w:r w:rsidRPr="001078F6">
        <w:rPr>
          <w:rFonts w:eastAsia="Times New Roman"/>
        </w:rPr>
        <w:t xml:space="preserve">, contest this essentialist framing,  showing that Vietnamese GSIP students experiences academic integrity in  highly differentiated ways. </w:t>
      </w:r>
    </w:p>
    <w:p w14:paraId="588F4B0E" w14:textId="77777777" w:rsidR="001078F6" w:rsidRPr="001078F6" w:rsidRDefault="001078F6" w:rsidP="001078F6">
      <w:pPr>
        <w:spacing w:line="480" w:lineRule="auto"/>
        <w:jc w:val="both"/>
        <w:rPr>
          <w:rFonts w:eastAsia="Times New Roman"/>
        </w:rPr>
      </w:pPr>
    </w:p>
    <w:p w14:paraId="0C3F47A8" w14:textId="77777777" w:rsidR="001078F6" w:rsidRPr="001078F6" w:rsidRDefault="001078F6" w:rsidP="001078F6">
      <w:pPr>
        <w:spacing w:line="480" w:lineRule="auto"/>
        <w:jc w:val="both"/>
        <w:rPr>
          <w:rFonts w:eastAsia="Times New Roman"/>
        </w:rPr>
      </w:pPr>
      <w:r w:rsidRPr="001078F6">
        <w:rPr>
          <w:rFonts w:eastAsia="Times New Roman"/>
        </w:rPr>
        <w:t xml:space="preserve">Within CRT, </w:t>
      </w:r>
      <w:r w:rsidRPr="001078F6">
        <w:rPr>
          <w:rFonts w:eastAsia="Times New Roman"/>
        </w:rPr>
        <w:fldChar w:fldCharType="begin" w:fldLock="1"/>
      </w:r>
      <w:r w:rsidRPr="001078F6">
        <w:rPr>
          <w:rFonts w:eastAsia="Times New Roman"/>
        </w:rPr>
        <w:instrText>ADDIN CSL_CITATION {"citationItems":[{"id":"ITEM-1","itemData":{"abstract":"Recent oil and gas sector reforms in Mexico transform protections on petroleum resources and labour that were implemented as a result of the 1938 nationalisation of the country's oil industry. This paper examines the Etileno XXI project, a private petrochemical plant led by a Brazilian firm and supported by Mexican and transnational capital, which manifests the role of early 21st-century global commodity markets in restructuring Mexico's energy sector. Etileno XXI is described as a major step toward privatising petrochemical processing in the country and as a significant creator of jobs, albeit low wage, at the site of production. Yet the project and corresponding oil-sector reforms will have impacts on the surrounding area that compromise pre-existing livelihoods both ecologically and via erosion of earlier protections on labour secured through the national oil workers union. The article thus argues for a conceptualisation of displacement induced by extractive industry that incorporates into its analysis the effects of industrial restructuring and expansion on extant production relations, in both the short and longer term. © 2016 Royal Geographical Society (with the Institute of British Geographers).","author":[{"dropping-particle":"","family":"Crenshaw","given":"Kimberlé","non-dropping-particle":"","parse-names":false,"suffix":""}],"container-title":"Stanford Law Review","id":"ITEM-1","issue":"6","issued":{"date-parts":[["1991"]]},"page":"1241-1299","title":"Mapping the margins: Identity politics, intersectionality, and violence against women","type":"article-journal","volume":"43"},"uris":["http://www.mendeley.com/documents/?uuid=c5c2fd3e-db00-4f6d-b882-8c47ee31fb7e"]}],"mendeley":{"formattedCitation":"(Crenshaw, 1991)","manualFormatting":"Crenshaw's (1991)","plainTextFormattedCitation":"(Crenshaw, 1991)","previouslyFormattedCitation":"(Crenshaw, 1991)"},"properties":{"noteIndex":0},"schema":"https://github.com/citation-style-language/schema/raw/master/csl-citation.json"}</w:instrText>
      </w:r>
      <w:r w:rsidRPr="001078F6">
        <w:rPr>
          <w:rFonts w:eastAsia="Times New Roman"/>
        </w:rPr>
        <w:fldChar w:fldCharType="separate"/>
      </w:r>
      <w:r w:rsidRPr="001078F6">
        <w:rPr>
          <w:rFonts w:eastAsia="Times New Roman"/>
          <w:noProof/>
        </w:rPr>
        <w:t>Crenshaw's (1991)</w:t>
      </w:r>
      <w:r w:rsidRPr="001078F6">
        <w:rPr>
          <w:rFonts w:eastAsia="Times New Roman"/>
        </w:rPr>
        <w:fldChar w:fldCharType="end"/>
      </w:r>
      <w:r w:rsidRPr="001078F6">
        <w:rPr>
          <w:rFonts w:eastAsia="Times New Roman"/>
        </w:rPr>
        <w:t xml:space="preserve"> theory of intersectionality synchronically challenges this homogeneity by examining the compound impacts of ‘how race, sex, class, national origin and additional marginalised identities play out in various settings’ </w:t>
      </w:r>
      <w:r w:rsidRPr="001078F6">
        <w:rPr>
          <w:rFonts w:eastAsia="Times New Roman"/>
        </w:rPr>
        <w:fldChar w:fldCharType="begin" w:fldLock="1"/>
      </w:r>
      <w:r w:rsidRPr="001078F6">
        <w:rPr>
          <w:rFonts w:eastAsia="Times New Roman"/>
        </w:rPr>
        <w:instrText>ADDIN CSL_CITATION {"citationItems":[{"id":"ITEM-1","itemData":{"author":[{"dropping-particle":"","family":"Delgado","given":"R","non-dropping-particle":"","parse-names":false,"suffix":""},{"dropping-particle":"","family":"Stefancic","given":"J","non-dropping-particle":"","parse-names":false,"suffix":""}],"edition":"Fourth Edi","id":"ITEM-1","issued":{"date-parts":[["2023"]]},"publisher":"New York University Press","publisher-place":"New York, USA","title":"Critical Race Theory","type":"book"},"locator":"59","uris":["http://www.mendeley.com/documents/?uuid=acfcdc9a-b4af-4c90-af85-5c83b1561bf7"]}],"mendeley":{"formattedCitation":"(Delgado and Stefancic, 2023, p. 59)","plainTextFormattedCitation":"(Delgado and Stefancic, 2023, p. 59)","previouslyFormattedCitation":"(Delgado and Stefancic, 2023, p. 59)"},"properties":{"noteIndex":0},"schema":"https://github.com/citation-style-language/schema/raw/master/csl-citation.json"}</w:instrText>
      </w:r>
      <w:r w:rsidRPr="001078F6">
        <w:rPr>
          <w:rFonts w:eastAsia="Times New Roman"/>
        </w:rPr>
        <w:fldChar w:fldCharType="separate"/>
      </w:r>
      <w:r w:rsidRPr="001078F6">
        <w:rPr>
          <w:rFonts w:eastAsia="Times New Roman"/>
          <w:noProof/>
        </w:rPr>
        <w:t>(Delgado and Stefancic, 2023, p. 59)</w:t>
      </w:r>
      <w:r w:rsidRPr="001078F6">
        <w:rPr>
          <w:rFonts w:eastAsia="Times New Roman"/>
        </w:rPr>
        <w:fldChar w:fldCharType="end"/>
      </w:r>
      <w:r w:rsidRPr="001078F6">
        <w:rPr>
          <w:rFonts w:eastAsia="Times New Roman"/>
        </w:rPr>
        <w:t xml:space="preserve">. Contemporary scholarship corroborates this be revealing how  multiple, nstitutionally </w:t>
      </w:r>
      <w:r w:rsidRPr="001078F6">
        <w:rPr>
          <w:rFonts w:eastAsia="Times New Roman"/>
        </w:rPr>
        <w:lastRenderedPageBreak/>
        <w:t xml:space="preserve">unacknowledged oppressions, including  gender, race, visa precarity, and caring responsibilities compound GSI students’ inequitable experiences of academic integrity </w:t>
      </w:r>
      <w:r w:rsidRPr="001078F6">
        <w:rPr>
          <w:rFonts w:eastAsia="Times New Roman"/>
        </w:rPr>
        <w:fldChar w:fldCharType="begin" w:fldLock="1"/>
      </w:r>
      <w:r w:rsidRPr="001078F6">
        <w:rPr>
          <w:rFonts w:eastAsia="Times New Roman"/>
        </w:rPr>
        <w:instrText>ADDIN CSL_CITATION {"citationItems":[{"id":"ITEM-1","itemData":{"DOI":"10.1016/J.IJINTREL.2024.101933","ISSN":"0147-1767","abstract":"Parents studying in UK universities often face a disproportionate number of challenges compared to their non-parent contemporaries, and research indicates that they often see no real change to the amount of domestic work they have to perform in addition to their studies. For international student-parents such challenges are likely to be intensified by loss of access to extended family networks, as well as other cultural dynamics. However, despite growing numbers of international-student parents choosing the UK for university study, their experiences and the challenges they face remain largely unexplored. To begin the work of understanding and responding to the intersectional difficulties this group may face, three in-depth narrative interviews were conducted with international student-parents (two student-fathers and one student-mother) from the Arabian Gulf attending a UK university. The interviews were subsequently analysed from a temporal perspective in order to reveal the students’ everyday routines and relationships to time that coloured their experiences. The authors argue that such steps are vital to offer more inclusive and equitable HE journeys that meet the needs of increasingly diverse learners and groups.","author":[{"dropping-particle":"","family":"Dickson","given":"Martina","non-dropping-particle":"","parse-names":false,"suffix":""},{"dropping-particle":"","family":"Bradley","given":"Lisa","non-dropping-particle":"","parse-names":false,"suffix":""},{"dropping-particle":"","family":"Read","given":"Barbara","non-dropping-particle":"","parse-names":false,"suffix":""}],"container-title":"International Journal of Intercultural Relations","id":"ITEM-1","issued":{"date-parts":[["2024","1","1"]]},"page":"101933","publisher":"Pergamon","title":"International student-parents in UK higher education: A temporal analysis of their intersectional experiences and challenges","type":"article-journal","volume":"98"},"uris":["http://www.mendeley.com/documents/?uuid=223742c1-374a-332a-b261-149ebd70b72b"]},{"id":"ITEM-2","itemData":{"DOI":"10.18820/2519593X/pie.v39.i2.6","ISSN":"0258-2236","author":[{"dropping-particle":"","family":"Mbutho","given":"Nozuko Princess","non-dropping-particle":"","parse-names":false,"suffix":""},{"dropping-particle":"","family":"Hutchings","given":"Catherine","non-dropping-particle":"","parse-names":false,"suffix":""}],"container-title":"Perspectives in education","genre":"article","id":"ITEM-2","issue":"2","issued":{"date-parts":[["2021"]]},"language":"eng","page":"67-81","publisher":"University of the Free State","publisher-place":"Bloemfontein","title":"The Complex Concept of Plagiarism: Undergraduate and Postgraduate Student Perspectives","type":"article-journal","volume":"39"},"uris":["http://www.mendeley.com/documents/?uuid=7207ed8c-6429-3578-97a2-c2f1e11c872d"]},{"id":"ITEM-3","itemData":{"DOI":"10.17265/2159-5526/2024.01.006","ISSN":"21595526","author":[{"dropping-particle":"","family":"Mei Hu","given":"","non-dropping-particle":"","parse-names":false,"suffix":""}],"container-title":"Sociology Study","id":"ITEM-3","issue":"1","issued":{"date-parts":[["2024","2","28"]]},"title":"International Students’ Feeling of Shame in the Higher Education: An Intersectional Analysis of Their Racialised, Gendered and Classed Experiences in the UK Universities","type":"article-journal","volume":"14"},"uris":["http://www.mendeley.com/documents/?uuid=ca87d49f-3d58-3bdc-b30c-dacfb579d37c"]},{"id":"ITEM-4","itemData":{"DOI":"10.1080/03075079.2024.2407940","ISSN":"1470174X","abstract":"While existing scholarship has demonstrated that the experiences of international students in Western contexts are shaped by colonial power relations undergirding higher education internationalization, there remains a dearth of a comprehensive and nuanced perspective on international students’ relationships to colonial forms of power. To address the research gap in question, this paper proposes the development of a power-conscious framework to elucidate the international student–colonial power entanglement. Developed through a systematic literature review, the framework foregrounds three interrelated themes–subjugation, submission, and subversion–capturing the multifaceted interplay between international students and colonial forms of power. By emphasizing the complexities of the interplay, the framework challenges static portrayals of international students vis-à-vis colonial forms of power, highlighting the dynamics among the students’ vulnerability to, complicity in, and potential to resist the paradigm of otherness rooted in colonial forms of power. The framework also underscores the importance of situating inquiries on international students within the broader context of the lived realities of marginalized communities in settler colonial states, emphasizing the need to critically examine the responsibilities and agency of international students in unsettling ongoing colonial legacies of domination and oppression. Based on the development of the power-conscious framework, this paper contributes to advancing a transformative understanding of international student experiences and the (im)possibilities of engaging with internationalization in a more equitable and inclusive manner.","author":[{"dropping-particle":"","family":"Yin","given":"Peng","non-dropping-particle":"","parse-names":false,"suffix":""}],"container-title":"Studies in Higher Education","id":"ITEM-4","issued":{"date-parts":[["2024"]]},"page":"1-16","publisher":"Taylor &amp; Francis","title":"The coloniality of internationalization: towards a power-conscious framework for studying the experiences of international students in Western contexts","type":"article-journal"},"uris":["http://www.mendeley.com/documents/?uuid=c48200c3-e9d6-43ee-af26-8c5596b5ebc9"]},{"id":"ITEM-5","itemData":{"DOI":"10.1016/J.IJINTREL.2022.05.003","ISSN":"0147-1767","abstract":"Higher education institutions have been criticised as neo-colonial entities that subjugate, other or silence international students. With a goal towards creating a more equitable and inclusive campus environment, this study aims to center the voices of international students and illuminate the heterogeneity of their perceptions of the campus environment. To this end, we investigated differences in 1681 international students’ perceptions of culturally engaging campus environments by intersections of identity and status. Multivariate analysis of variance (MANOVA) examined identity variables (age, race, region, social class, first generation, and disability) and status variables (degree level, field of study, living situation, and visa status) on perceptions of culturally engaging campus environments. Findings indicate that region, visa status, and social class had a significant relationship with perceptions of cultural relevance and responsiveness. The results indicate two-way interactions between living situations and gender identification, as well as degree level and race. The discussion explores the need to understand the intersectional voices of students facing multiple discriminations to begin to equalize power differentials embedded within the neo-colonial relationship between higher education institutions and international students.","author":[{"dropping-particle":"","family":"Glass","given":"Chris R.","non-dropping-particle":"","parse-names":false,"suffix":""},{"dropping-particle":"","family":"Heng","given":"Tang T.","non-dropping-particle":"","parse-names":false,"suffix":""},{"dropping-particle":"","family":"Hou","given":"Minghui","non-dropping-particle":"","parse-names":false,"suffix":""}],"container-title":"International Journal of Intercultural Relations","id":"ITEM-5","issued":{"date-parts":[["2022","7","1"]]},"page":"19-29","publisher":"Pergamon","title":"Intersections of identity and status in international students’ perceptions of culturally engaging campus environments","type":"article-journal","volume":"89"},"uris":["http://www.mendeley.com/documents/?uuid=383ee522-5a7f-3feb-8617-ef16b773aaaf"]}],"mendeley":{"formattedCitation":"(Mbutho and Hutchings, 2021; Glass, Heng and Hou, 2022; Dickson, Bradley and Read, 2024; Mei Hu, 2024; Yin, 2024)","plainTextFormattedCitation":"(Mbutho and Hutchings, 2021; Glass, Heng and Hou, 2022; Dickson, Bradley and Read, 2024; Mei Hu, 2024; Yin, 2024)","previouslyFormattedCitation":"(Mbutho and Hutchings, 2021; Glass, Heng and Hou, 2022; Dickson, Bradley and Read, 2024; Mei Hu, 2024; Yin,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(Mbutho and Hutchings, 2021; Glass, Heng and Hou, 2022; Dickson, Bradley and Read, 2024; Mei Hu, 2024; Yin, 2024)</w:t>
      </w:r>
      <w:r w:rsidRPr="001078F6">
        <w:rPr>
          <w:rFonts w:eastAsia="Times New Roman"/>
        </w:rPr>
        <w:fldChar w:fldCharType="end"/>
      </w:r>
      <w:r w:rsidRPr="001078F6">
        <w:rPr>
          <w:rFonts w:eastAsia="Times New Roman"/>
        </w:rPr>
        <w:t xml:space="preserve">. </w:t>
      </w:r>
      <w:r w:rsidRPr="001078F6">
        <w:rPr>
          <w:rFonts w:eastAsia="Times New Roman"/>
        </w:rPr>
        <w:fldChar w:fldCharType="begin" w:fldLock="1"/>
      </w:r>
      <w:r w:rsidRPr="001078F6">
        <w:rPr>
          <w:rFonts w:eastAsia="Times New Roman"/>
        </w:rPr>
        <w:instrText>ADDIN CSL_CITATION {"citationItems":[{"id":"ITEM-1","itemData":{"DOI":"10.32674/JIS.V14I3.4798","ISSN":"2166-3750","abstract":"We present a methodological example of an initial use of critical quantitative analysis (CritQuant) in international education research focused on international students to explore differences in social-emotional experiences intersectionally. Drawing on a sample of 558 international students attending 14 colleges and universities in the United States, we examined students' belonging, social support, academic stress and confidence, COVID-19 related stress, and social integration by students' gender, graduate level, and region of origin as well as by combinations of gender, graduate level, and region of origin. Key findings include that graduate and undergraduate female students as well as graduate male students reported better social-emotional experiences compared with undergraduate male students and that students' region of origin accounted for a range of differences in student outcomes. Findings are discussed in relation to the current literature and with respect to opportunities in the field of international student engagement and global student mobility.","author":[{"dropping-particle":"","family":"Brunsting","given":"Nelson C.","non-dropping-particle":"","parse-names":false,"suffix":""},{"dropping-particle":"","family":"Katsumoto","given":"Shinji","non-dropping-particle":"","parse-names":false,"suffix":""},{"dropping-particle":"","family":"Lee","given":"Hyunju","non-dropping-particle":"","parse-names":false,"suffix":""},{"dropping-particle":"","family":"Bingham","given":"W. Patrick","non-dropping-particle":"","parse-names":false,"suffix":""}],"container-title":"Journal of International Students","id":"ITEM-1","issue":"3","issued":{"date-parts":[["2024","4","21"]]},"page":"448-467","publisher":"STAR Scholars Network","title":"Differential Adjustment Outcomes of International Students at U.S. Universities: Examining the Intersections of Region of Origin, Gender, and Graduate Level","type":"article-journal","volume":"14"},"uris":["http://www.mendeley.com/documents/?uuid=7f3910e2-1771-3b46-973e-9e7035e14a86"]}],"mendeley":{"formattedCitation":"(Brunsting &lt;i&gt;et al.&lt;/i&gt;, 2024)","manualFormatting":"Brunsting et al. (2024, p. 149)","plainTextFormattedCitation":"(Brunsting et al., 2024)","previouslyFormattedCitation":"(Brunsting &lt;i&gt;et al.&lt;/i&gt;,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 xml:space="preserve">Brunsting </w:t>
      </w:r>
      <w:r w:rsidRPr="001078F6">
        <w:rPr>
          <w:rFonts w:eastAsia="Times New Roman"/>
          <w:i/>
          <w:noProof/>
        </w:rPr>
        <w:t>et al.</w:t>
      </w:r>
      <w:r w:rsidRPr="001078F6">
        <w:rPr>
          <w:rFonts w:eastAsia="Times New Roman"/>
          <w:noProof/>
        </w:rPr>
        <w:t xml:space="preserve"> (2024, p. 149)</w:t>
      </w:r>
      <w:r w:rsidRPr="001078F6">
        <w:rPr>
          <w:rFonts w:eastAsia="Times New Roman"/>
        </w:rPr>
        <w:fldChar w:fldCharType="end"/>
      </w:r>
      <w:r w:rsidRPr="001078F6">
        <w:rPr>
          <w:rFonts w:eastAsia="Times New Roman"/>
        </w:rPr>
        <w:t xml:space="preserve">  and </w:t>
      </w:r>
      <w:r w:rsidRPr="001078F6">
        <w:rPr>
          <w:rFonts w:eastAsia="Times New Roman"/>
        </w:rPr>
        <w:fldChar w:fldCharType="begin" w:fldLock="1"/>
      </w:r>
      <w:r w:rsidRPr="001078F6">
        <w:rPr>
          <w:rFonts w:eastAsia="Times New Roman"/>
        </w:rPr>
        <w:instrText>ADDIN CSL_CITATION {"citationItems":[{"id":"ITEM-1","itemData":{"DOI":"10.32674/jis.v14i3.6277","ISSN":"21663750","abstract":"This study delves into the GenAI academic integrity policies within tertiary education, with a special focus on international students. Through qualitative analysis of 131 policies from 11 countries, it aims to highlight the overlooked needs of these students amidst the rise of GenAI technologies. The methodology involves a document review and SWOT analysis to assess policy inclusivity. Findings indicate a significant underrepresentation of international students in policy considerations, despite their notable economic impact. This novel research pioneers in its specific focus on international students in examining the intersection of GenAI and academic integrity, revealing a critical need for inclusive policy reform. Despite limitations such as potential selection bias, the study's contributions lie in its call for a more equitable approach to policy development, ensuring international student voices are heard. It concludes with an urgent recommendation for HEIs to integrate diverse student perspectives to uphold academic integrity in the digital era.","author":[{"dropping-particle":"","family":"Bannister","given":"Peter","non-dropping-particle":"","parse-names":false,"suffix":""},{"dropping-particle":"","family":"Peñalver","given":"Elena","non-dropping-particle":"","parse-names":false,"suffix":""},{"dropping-particle":"","family":"Urbieta","given":"Alexandra","non-dropping-particle":"","parse-names":false,"suffix":""}],"container-title":"Journal of International Students","id":"ITEM-1","issue":"3","issued":{"date-parts":[["2024"]]},"page":"149-170","title":"International Students and Generative Artificial Intelligence: A Cross-Cultural Exploratory Analysis of Higher Education Academic Integrity Policy","type":"article-journal","volume":"14"},"uris":["http://www.mendeley.com/documents/?uuid=ca795cbd-5902-494f-b07f-38a1dc7c3b60"]}],"mendeley":{"formattedCitation":"(Bannister, Peñalver and Urbieta, 2024)","manualFormatting":"Bannister, Peñalver and Urbieta (2024, p. 153)","plainTextFormattedCitation":"(Bannister, Peñalver and Urbieta, 2024)","previouslyFormattedCitation":"(Bannister, Peñalver and Urbieta,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Bannister, Peñalver and Urbieta (2024, p. 153)</w:t>
      </w:r>
      <w:r w:rsidRPr="001078F6">
        <w:rPr>
          <w:rFonts w:eastAsia="Times New Roman"/>
        </w:rPr>
        <w:fldChar w:fldCharType="end"/>
      </w:r>
      <w:r w:rsidRPr="001078F6">
        <w:rPr>
          <w:rFonts w:eastAsia="Times New Roman"/>
        </w:rPr>
        <w:t xml:space="preserve"> further find  that GSI students’ intersectional identities  remain invisible in GN HE academic integrity policy, underscoring the need for inclusive policy reform. </w:t>
      </w:r>
    </w:p>
    <w:p w14:paraId="72ACBD43" w14:textId="77777777" w:rsidR="001078F6" w:rsidRPr="001078F6" w:rsidRDefault="001078F6" w:rsidP="001078F6">
      <w:pPr>
        <w:spacing w:line="480" w:lineRule="auto"/>
        <w:jc w:val="both"/>
        <w:rPr>
          <w:rFonts w:eastAsia="Times New Roman"/>
        </w:rPr>
      </w:pPr>
    </w:p>
    <w:p w14:paraId="67E5AD3F" w14:textId="77777777" w:rsidR="001078F6" w:rsidRPr="001078F6" w:rsidRDefault="001078F6" w:rsidP="001078F6">
      <w:pPr>
        <w:spacing w:line="480" w:lineRule="auto"/>
        <w:jc w:val="both"/>
        <w:rPr>
          <w:rFonts w:eastAsia="Times New Roman"/>
        </w:rPr>
      </w:pPr>
      <w:r w:rsidRPr="001078F6">
        <w:rPr>
          <w:rFonts w:eastAsia="Times New Roman"/>
        </w:rPr>
        <w:t xml:space="preserve">This dissertation combines, PCT’s diachronic critique of homogenisation, which reveals GSIP students’ diverse yet overlooked identities, with CRT’s synchronic framework of intersectionality, which exposes the compounded oppressions shaping students’ experiences. Together, these perspectives illuminate how intersecting indenties influence GSIP students’ perceptions and experiences of academic integrity.  </w:t>
      </w:r>
    </w:p>
    <w:p w14:paraId="7134381B" w14:textId="77777777" w:rsidR="001078F6" w:rsidRPr="001078F6" w:rsidRDefault="001078F6" w:rsidP="001078F6">
      <w:pPr>
        <w:spacing w:line="480" w:lineRule="auto"/>
        <w:jc w:val="both"/>
        <w:rPr>
          <w:rFonts w:eastAsia="Times New Roman"/>
        </w:rPr>
      </w:pPr>
    </w:p>
    <w:p w14:paraId="7B594510"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31" w:name="_Toc210916689"/>
      <w:r w:rsidRPr="001078F6">
        <w:rPr>
          <w:rFonts w:eastAsia="Times New Roman"/>
          <w:b/>
          <w:bCs/>
          <w:sz w:val="28"/>
          <w:szCs w:val="26"/>
          <w:lang w:eastAsia="en-GB"/>
        </w:rPr>
        <w:t>Subaltern Silencing and Counter-Storytelling</w:t>
      </w:r>
      <w:bookmarkEnd w:id="31"/>
      <w:r w:rsidRPr="001078F6">
        <w:rPr>
          <w:rFonts w:eastAsia="Times New Roman"/>
          <w:b/>
          <w:bCs/>
          <w:sz w:val="28"/>
          <w:szCs w:val="26"/>
          <w:lang w:eastAsia="en-GB"/>
        </w:rPr>
        <w:t xml:space="preserve"> </w:t>
      </w:r>
    </w:p>
    <w:p w14:paraId="2ABB6E53" w14:textId="77777777" w:rsidR="001078F6" w:rsidRPr="001078F6" w:rsidRDefault="001078F6" w:rsidP="001078F6">
      <w:pPr>
        <w:spacing w:line="480" w:lineRule="auto"/>
        <w:jc w:val="both"/>
        <w:rPr>
          <w:rFonts w:eastAsia="Times New Roman"/>
        </w:rPr>
      </w:pPr>
      <w:r w:rsidRPr="001078F6">
        <w:rPr>
          <w:rFonts w:eastAsia="Times New Roman"/>
        </w:rPr>
        <w:fldChar w:fldCharType="begin" w:fldLock="1"/>
      </w:r>
      <w:r w:rsidRPr="001078F6">
        <w:rPr>
          <w:rFonts w:eastAsia="Times New Roman"/>
        </w:rPr>
        <w:instrText>ADDIN CSL_CITATION {"citationItems":[{"id":"ITEM-1","itemData":{"author":[{"dropping-particle":"","family":"Spivak","given":"Gayatri","non-dropping-particle":"","parse-names":false,"suffix":""}],"container-title":"Marxism and the Interpretation of Culture London:","id":"ITEM-1","issued":{"date-parts":[["1988"]]},"page":"24-28","title":"Can the subaltern speak?","type":"article-journal"},"locator":"28","uris":["http://www.mendeley.com/documents/?uuid=422bfece-199e-4f18-b575-a8635d06af3e"]}],"mendeley":{"formattedCitation":"(Spivak, 1988, p. 28)","manualFormatting":"Spivak (1988, p. 28)","plainTextFormattedCitation":"(Spivak, 1988, p. 28)","previouslyFormattedCitation":"(Spivak, 1988, p. 28)"},"properties":{"noteIndex":0},"schema":"https://github.com/citation-style-language/schema/raw/master/csl-citation.json"}</w:instrText>
      </w:r>
      <w:r w:rsidRPr="001078F6">
        <w:rPr>
          <w:rFonts w:eastAsia="Times New Roman"/>
        </w:rPr>
        <w:fldChar w:fldCharType="separate"/>
      </w:r>
      <w:r w:rsidRPr="001078F6">
        <w:rPr>
          <w:rFonts w:eastAsia="Times New Roman"/>
          <w:noProof/>
        </w:rPr>
        <w:t>Spivak (1988, p. 28)</w:t>
      </w:r>
      <w:r w:rsidRPr="001078F6">
        <w:rPr>
          <w:rFonts w:eastAsia="Times New Roman"/>
        </w:rPr>
        <w:fldChar w:fldCharType="end"/>
      </w:r>
      <w:r w:rsidRPr="001078F6">
        <w:rPr>
          <w:rFonts w:eastAsia="Times New Roman"/>
        </w:rPr>
        <w:t xml:space="preserve"> argues that ‘the subaltern cannot speak’, conceptualising how colonial structures render marginalised voices  illlegitimate within dominant epistemic hierarchies. </w:t>
      </w:r>
      <w:r w:rsidRPr="001078F6">
        <w:rPr>
          <w:rFonts w:eastAsia="Times New Roman"/>
        </w:rPr>
        <w:fldChar w:fldCharType="begin" w:fldLock="1"/>
      </w:r>
      <w:r w:rsidRPr="001078F6">
        <w:rPr>
          <w:rFonts w:eastAsia="Times New Roman"/>
        </w:rPr>
        <w:instrText>ADDIN CSL_CITATION {"citationItems":[{"id":"ITEM-1","itemData":{"author":[{"dropping-particle":"","family":"Fanon","given":"Frantz","non-dropping-particle":"","parse-names":false,"suffix":""}],"edition":"60th Anniv","id":"ITEM-1","issued":{"date-parts":[["2021"]]},"publisher":"Grove Press","publisher-place":"New York, USA","title":"The Wretched of the Earth","type":"book"},"uris":["http://www.mendeley.com/documents/?uuid=a7fee600-80ac-4674-b160-59bef9183bd6"]}],"mendeley":{"formattedCitation":"(Fanon, 2021)","manualFormatting":"Fanon (2021)","plainTextFormattedCitation":"(Fanon, 2021)","previouslyFormattedCitation":"(Fanon, 2021)"},"properties":{"noteIndex":0},"schema":"https://github.com/citation-style-language/schema/raw/master/csl-citation.json"}</w:instrText>
      </w:r>
      <w:r w:rsidRPr="001078F6">
        <w:rPr>
          <w:rFonts w:eastAsia="Times New Roman"/>
        </w:rPr>
        <w:fldChar w:fldCharType="separate"/>
      </w:r>
      <w:r w:rsidRPr="001078F6">
        <w:rPr>
          <w:rFonts w:eastAsia="Times New Roman"/>
          <w:noProof/>
        </w:rPr>
        <w:t>Fanon (2021)</w:t>
      </w:r>
      <w:r w:rsidRPr="001078F6">
        <w:rPr>
          <w:rFonts w:eastAsia="Times New Roman"/>
        </w:rPr>
        <w:fldChar w:fldCharType="end"/>
      </w:r>
      <w:r w:rsidRPr="001078F6">
        <w:rPr>
          <w:rFonts w:eastAsia="Times New Roman"/>
        </w:rPr>
        <w:t xml:space="preserve"> extends this theory revealing how colonial violence psychologically internalises silence, while </w:t>
      </w:r>
      <w:r w:rsidRPr="001078F6">
        <w:rPr>
          <w:rFonts w:eastAsia="Times New Roman"/>
        </w:rPr>
        <w:fldChar w:fldCharType="begin" w:fldLock="1"/>
      </w:r>
      <w:r w:rsidRPr="001078F6">
        <w:rPr>
          <w:rFonts w:eastAsia="Times New Roman"/>
        </w:rPr>
        <w:instrText>ADDIN CSL_CITATION {"citationItems":[{"id":"ITEM-1","itemData":{"author":[{"dropping-particle":"","family":"Tuhiwai Smith","given":"Linda","non-dropping-particle":"","parse-names":false,"suffix":""}],"edition":"Third","id":"ITEM-1","issued":{"date-parts":[["2022"]]},"publisher":"Bloomsbury Academic","publisher-place":"London","title":"Decolonising Methodologies","type":"book"},"uris":["http://www.mendeley.com/documents/?uuid=46d4b1d6-97f2-42f8-b202-d3d69989d9fa"]}],"mendeley":{"formattedCitation":"(Tuhiwai Smith, 2022)","manualFormatting":"Tuhiwai Smith (2022)","plainTextFormattedCitation":"(Tuhiwai Smith, 2022)","previouslyFormattedCitation":"(Tuhiwai Smith, 2022)"},"properties":{"noteIndex":0},"schema":"https://github.com/citation-style-language/schema/raw/master/csl-citation.json"}</w:instrText>
      </w:r>
      <w:r w:rsidRPr="001078F6">
        <w:rPr>
          <w:rFonts w:eastAsia="Times New Roman"/>
        </w:rPr>
        <w:fldChar w:fldCharType="separate"/>
      </w:r>
      <w:r w:rsidRPr="001078F6">
        <w:rPr>
          <w:rFonts w:eastAsia="Times New Roman"/>
          <w:noProof/>
        </w:rPr>
        <w:t>Tuhiwai Smith (2022)</w:t>
      </w:r>
      <w:r w:rsidRPr="001078F6">
        <w:rPr>
          <w:rFonts w:eastAsia="Times New Roman"/>
        </w:rPr>
        <w:fldChar w:fldCharType="end"/>
      </w:r>
      <w:r w:rsidRPr="001078F6">
        <w:rPr>
          <w:rFonts w:eastAsia="Times New Roman"/>
        </w:rPr>
        <w:t xml:space="preserve"> critiques  GN research traditions that extract knowledge without recognising Indigenous and GS voices. These dynamics are reproduced in contemporary  GN HE: </w:t>
      </w:r>
      <w:r w:rsidRPr="001078F6">
        <w:rPr>
          <w:rFonts w:eastAsia="Times New Roman"/>
        </w:rPr>
        <w:fldChar w:fldCharType="begin" w:fldLock="1"/>
      </w:r>
      <w:r w:rsidRPr="001078F6">
        <w:rPr>
          <w:rFonts w:eastAsia="Times New Roman"/>
        </w:rPr>
        <w:instrText>ADDIN CSL_CITATION {"citationItems":[{"id":"ITEM-1","itemData":{"DOI":"10.1111/soc4.13199","ISSN":"17519020","abstract":"This paper examines the experiences of racialized PhD students in British elite universities. It is framed by Mills' (2007) conception of white ignorance and reflects on the power of whiteness that shapes everyday experiences in such places of privilege. For Mills, the production of racism relies on epistemological processes that produce ignorance, and which promote various ways of ignoring the histories and legacies of European colonialism. Research has shown that professors find it difficult to talk about racism and coloniality within higher education. Professors responses are important as they may affect the outcomes of conducting research for PhD students, yet there is less understanding of how racialized PhD students experience or address white ignorance. Using in-depth interviews with 14 racialized PhD students, this paper critically examines the intertwined relationship between the coloniality of knowledge and white ignorance within elite universities in the United Kingdom. While universities have been regarded as “neutral” knowledge-producing institutions, this study challenges the assumptions, interactions, and practices of higher education disciplines in the social sciences, namely anthropology and sociology. Based on the findings of this work, we argue that white ignorance is an epistemic strategy that justifies racial domination within and beyond the halls of academia.","author":[{"dropping-particle":"","family":"Lootens","given":"Elif","non-dropping-particle":"","parse-names":false,"suffix":""},{"dropping-particle":"","family":"Fúnez-Flores","given":"Jairo I.","non-dropping-particle":"","parse-names":false,"suffix":""}],"container-title":"Sociology Compass","id":"ITEM-1","issue":"4","issued":{"date-parts":[["2024"]]},"page":"1-16","title":"Inside the ivory tower, the view from a “space invader”: An exploratory study into the ways racialized PhD students experience white ignorance in elite universities in the UK","type":"article-journal","volume":"18"},"uris":["http://www.mendeley.com/documents/?uuid=3ec54cf2-9038-4af4-9683-67ab8e730f5b"]},{"id":"ITEM-2","itemData":{"DOI":"10.4324/9781003481324","ISBN":"9781003481324","author":[{"dropping-particle":"","family":"Memon","given":"Ahmed Raza","non-dropping-particle":"","parse-names":false,"suffix":""},{"dropping-particle":"","family":"Jivraj","given":"Suhraiya","non-dropping-particle":"","parse-names":false,"suffix":""}],"chapter-number":"1","container-title":"Decolonisation and the Law School","editor":[{"dropping-particle":"","family":"Adebisi","given":"Foluke I","non-dropping-particle":"","parse-names":false,"suffix":""}],"id":"ITEM-2","issued":{"date-parts":[["2024","2","27"]]},"page":"7-20","publisher":"Routledge","publisher-place":"London","title":"Trust, courage and silence: carving out decColonial spaces in higher education through student–staff partnerships","type":"chapter"},"uris":["http://www.mendeley.com/documents/?uuid=f7d7e29a-1d08-3c41-8afd-60582711b58e"]}],"mendeley":{"formattedCitation":"(Lootens and Fúnez-Flores, 2024; Memon and Jivraj, 2024)","manualFormatting":"Lootens and Fúnez-Flores (2024) and Memon and Jivraj (2024)","plainTextFormattedCitation":"(Lootens and Fúnez-Flores, 2024; Memon and Jivraj, 2024)","previouslyFormattedCitation":"(Lootens and Fúnez-Flores, 2024; Memon and Jivraj,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Lootens and Fúnez-Flores (2024) and Memon and Jivraj (2024)</w:t>
      </w:r>
      <w:r w:rsidRPr="001078F6">
        <w:rPr>
          <w:rFonts w:eastAsia="Times New Roman"/>
        </w:rPr>
        <w:fldChar w:fldCharType="end"/>
      </w:r>
      <w:r w:rsidRPr="001078F6">
        <w:rPr>
          <w:rFonts w:eastAsia="Times New Roman"/>
        </w:rPr>
        <w:t xml:space="preserve"> document how the diverse voices of racialised GSI students in UK universities are silenced , and how some students’ strategically self-silence to avoid punishment. Within academic integrity scholarship, </w:t>
      </w:r>
      <w:r w:rsidRPr="001078F6">
        <w:rPr>
          <w:rFonts w:eastAsia="Times New Roman"/>
        </w:rPr>
        <w:fldChar w:fldCharType="begin" w:fldLock="1"/>
      </w:r>
      <w:r w:rsidRPr="001078F6">
        <w:rPr>
          <w:rFonts w:eastAsia="Times New Roman"/>
        </w:rPr>
        <w:instrText>ADDIN CSL_CITATION {"citationItems":[{"id":"ITEM-1","itemData":{"DOI":"10.1007/s10805-021-09409-1","ISSN":"1570-1727","author":[{"dropping-particle":"","family":"Gregory","given":"Jess L.","non-dropping-particle":"","parse-names":false,"suffix":""}],"container-title":"Journal of academic ethics","genre":"article","id":"ITEM-1","issue":"3","issued":{"date-parts":[["2021"]]},"language":"eng","page":"407-424","publisher":"Springer Netherlands","publisher-place":"Dordrecht","title":"Plagiarism as a Social Contract, a New Way to Approach Plagiarism","title-short":"J Acad Ethics","type":"article-journal","volume":"19"},"uris":["http://www.mendeley.com/documents/?uuid=364848b0-ac36-3733-ac71-9cf2e60a8055"]}],"mendeley":{"formattedCitation":"(Gregory, 2021)","manualFormatting":"Gregory (2021)","plainTextFormattedCitation":"(Gregory, 2021)","previouslyFormattedCitation":"(Gregory, 2021)"},"properties":{"noteIndex":0},"schema":"https://github.com/citation-style-language/schema/raw/master/csl-citation.json"}</w:instrText>
      </w:r>
      <w:r w:rsidRPr="001078F6">
        <w:rPr>
          <w:rFonts w:eastAsia="Times New Roman"/>
        </w:rPr>
        <w:fldChar w:fldCharType="separate"/>
      </w:r>
      <w:r w:rsidRPr="001078F6">
        <w:rPr>
          <w:rFonts w:eastAsia="Times New Roman"/>
          <w:noProof/>
        </w:rPr>
        <w:t>Gregory (2021)</w:t>
      </w:r>
      <w:r w:rsidRPr="001078F6">
        <w:rPr>
          <w:rFonts w:eastAsia="Times New Roman"/>
        </w:rPr>
        <w:fldChar w:fldCharType="end"/>
      </w:r>
      <w:r w:rsidRPr="001078F6">
        <w:rPr>
          <w:rFonts w:eastAsia="Times New Roman"/>
        </w:rPr>
        <w:t xml:space="preserve"> argues that GN HE policies impose a ‘social contract’ between institution and  GSI student, despite GSI students often not being fully aware of the rules and therefore being unable to give informed consent.   </w:t>
      </w:r>
    </w:p>
    <w:p w14:paraId="73843533" w14:textId="77777777" w:rsidR="001078F6" w:rsidRPr="001078F6" w:rsidRDefault="001078F6" w:rsidP="001078F6">
      <w:pPr>
        <w:spacing w:line="480" w:lineRule="auto"/>
        <w:jc w:val="both"/>
        <w:rPr>
          <w:rFonts w:eastAsia="Times New Roman"/>
        </w:rPr>
      </w:pPr>
    </w:p>
    <w:p w14:paraId="31F9D792" w14:textId="77777777" w:rsidR="001078F6" w:rsidRPr="001078F6" w:rsidRDefault="001078F6" w:rsidP="001078F6">
      <w:pPr>
        <w:spacing w:line="480" w:lineRule="auto"/>
        <w:jc w:val="both"/>
        <w:rPr>
          <w:rFonts w:eastAsia="Times New Roman"/>
        </w:rPr>
      </w:pPr>
      <w:r w:rsidRPr="001078F6">
        <w:rPr>
          <w:rFonts w:eastAsia="Times New Roman"/>
        </w:rPr>
        <w:t xml:space="preserve">Comparatively, CRT offers  counter-storytelling as a means for resisting these mechanisms of silencing. </w:t>
      </w:r>
      <w:r w:rsidRPr="001078F6">
        <w:rPr>
          <w:rFonts w:eastAsia="Times New Roman"/>
        </w:rPr>
        <w:fldChar w:fldCharType="begin" w:fldLock="1"/>
      </w:r>
      <w:r w:rsidRPr="001078F6">
        <w:rPr>
          <w:rFonts w:eastAsia="Times New Roman"/>
        </w:rPr>
        <w:instrText>ADDIN CSL_CITATION {"citationItems":[{"id":"ITEM-1","itemData":{"DOI":"10.1177/107780040200800103","ISSN":"1077-8004","abstract":"This article addresses how critical race theory can inform a critical race methodology in education. The authors challenge the intercentricity of racism with other forms of subordination and exposes deficit-informed research that silences and distorts epistemologies of people of color. Although social scientists tell stories under the guise of “objective” research, these stories actually uphold deficit, racialized notions about people of color. For the authors, a critical race methodology provides a tool to “counter” deficit storytelling. Specifically, a critical race methodology offers space to conduct and present research grounded in the experiences and knowledge of people of color. As they describe how they compose counter-stories, the authors discuss how the stories can be used as theoretical, methodological, and pedagogical tools to challenge racism, sexism, and classism and work toward social justice. ","author":[{"dropping-particle":"","family":"Solórzano","given":"Daniel G","non-dropping-particle":"","parse-names":false,"suffix":""},{"dropping-particle":"","family":"Yosso","given":"Tara J","non-dropping-particle":"","parse-names":false,"suffix":""}],"container-title":"Qualitative inquiry","id":"ITEM-1","issue":"1","issued":{"date-parts":[["2002"]]},"page":"23-44","publisher":"SAGE Publications","publisher-place":"Thousand Oaks, CA","title":"Critical Race Methodology: Counter-Storytelling as an Analytical Framework for Education Research","type":"article-journal","volume":"8"},"uris":["http://www.mendeley.com/documents/?uuid=76e32ae0-1749-4024-b540-7ed33e5f9f5e"]}],"mendeley":{"formattedCitation":"(Solórzano and Yosso, 2002)","manualFormatting":"Solórzano and Yosso (2002, p. 32)","plainTextFormattedCitation":"(Solórzano and Yosso, 2002)","previouslyFormattedCitation":"(Solórzano and Yosso, 2002)"},"properties":{"noteIndex":0},"schema":"https://github.com/citation-style-language/schema/raw/master/csl-citation.json"}</w:instrText>
      </w:r>
      <w:r w:rsidRPr="001078F6">
        <w:rPr>
          <w:rFonts w:eastAsia="Times New Roman"/>
        </w:rPr>
        <w:fldChar w:fldCharType="separate"/>
      </w:r>
      <w:r w:rsidRPr="001078F6">
        <w:rPr>
          <w:rFonts w:eastAsia="Times New Roman"/>
          <w:noProof/>
        </w:rPr>
        <w:t>Solórzano and Yosso (2002, p. 32)</w:t>
      </w:r>
      <w:r w:rsidRPr="001078F6">
        <w:rPr>
          <w:rFonts w:eastAsia="Times New Roman"/>
        </w:rPr>
        <w:fldChar w:fldCharType="end"/>
      </w:r>
      <w:r w:rsidRPr="001078F6">
        <w:rPr>
          <w:rFonts w:eastAsia="Times New Roman"/>
        </w:rPr>
        <w:t xml:space="preserve"> define counter-storytelling as a methodology that amplifies narratives which disrupt  majoritarian accounts of racial privilege. </w:t>
      </w:r>
      <w:r w:rsidRPr="001078F6">
        <w:rPr>
          <w:rFonts w:eastAsia="Times New Roman"/>
        </w:rPr>
        <w:fldChar w:fldCharType="begin" w:fldLock="1"/>
      </w:r>
      <w:r w:rsidRPr="001078F6">
        <w:rPr>
          <w:rFonts w:eastAsia="Times New Roman"/>
        </w:rPr>
        <w:instrText>ADDIN CSL_CITATION {"citationItems":[{"id":"ITEM-1","itemData":{"DOI":"10.1080/03075079.2024.2357718","ISSN":"1470174X","abstract":"This study provides a much needed insight into Muslim doctoral students’ perceptions of UK higher education and their experiences through their doctoral study. The research is based on interviews with fourteen Muslim doctoral students from a range of academic disciplines and provides a qualitative snapshot of the challenges faced by Muslim doctoral candidates. These challenges encompass a complex interplay of personal, economic, and social factors, including Islamophobia, overt and covert racism, and marginalisation. This, alongside a number of themes including the representation of the racialised Muslim as a doctoral student, feelings of disillusionment and fatigue, and the presence of gatekeeping practices within higher education. From this study, it has been concluded that there is an urgent need for a critical examination of the existing systems and spaces in which doctoral education operates. An essential aspect of this is recognising and understanding how anti-Muslim sentiments within the Academy can profoundly impact the experiences of doctoral education and beyond. The study advocates for enhanced Muslim visibility, better representation, and improved mentoring support within doctoral education. Additionally, the paper calls for stronger measures and punishments against higher education institutions that fail to address prejudices and neglect to provide inclusive spaces for their students.","author":[{"dropping-particle":"","family":"Mahmud","given":"Arif","non-dropping-particle":"","parse-names":false,"suffix":""}],"container-title":"Studies in Higher Education","id":"ITEM-1","issue":"4","issued":{"date-parts":[["2024"]]},"page":"848-863","publisher":"Taylor &amp; Francis","title":"Exploring the experiences of Muslim doctoral students in UK higher education: challenges, implications, and pathways to inclusivity","type":"article-journal","volume":"50"},"uris":["http://www.mendeley.com/documents/?uuid=d27c7739-6faf-4f97-96e9-d7754142b6ff"]}],"mendeley":{"formattedCitation":"(Mahmud, 2024)","manualFormatting":"Mahmud (2024, p. 859)","plainTextFormattedCitation":"(Mahmud, 2024)","previouslyFormattedCitation":"(Mahmud,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Mahmud (2024, p. 859)</w:t>
      </w:r>
      <w:r w:rsidRPr="001078F6">
        <w:rPr>
          <w:rFonts w:eastAsia="Times New Roman"/>
        </w:rPr>
        <w:fldChar w:fldCharType="end"/>
      </w:r>
      <w:r w:rsidRPr="001078F6">
        <w:rPr>
          <w:rFonts w:eastAsia="Times New Roman"/>
        </w:rPr>
        <w:t xml:space="preserve"> demonstrates this by amplifying Muslim doctoral students’ experiences of Islamophobia in UK HE, showing that, contrary to institutional equality, diversity and inclusion (EDI) narratives, participants felt their voices were not genuinely listened to, exposing the pervasiveness of racism. </w:t>
      </w:r>
      <w:r w:rsidRPr="001078F6">
        <w:rPr>
          <w:rFonts w:eastAsia="Times New Roman"/>
        </w:rPr>
        <w:fldChar w:fldCharType="begin" w:fldLock="1"/>
      </w:r>
      <w:r w:rsidRPr="001078F6">
        <w:rPr>
          <w:rFonts w:eastAsia="Times New Roman"/>
        </w:rPr>
        <w:instrText>ADDIN CSL_CITATION {"citationItems":[{"id":"ITEM-1","itemData":{"DOI":"10.1080/15210960.2022.2162523","ISSN":"15327892","abstract":"In this article, the authors present a qualitative study focused on preservice teachers employing a framework using tenets of critical race theory (CRT)—permanence of racism, experiential knowledge and counter-storytelling, interest convergence, and critique of liberalism—in literature study. Drawing on critical English education, critical race English education, and CRT, the proposed framework integrates key tenets of CRT with literature in classrooms. Our findings demonstrated engagement by preservice teachers in identification, analysis, and reflection of CRT tenets in texts. This framework has the potential to provide a tool for students and teachers in K-12 schools to connect tenets of CRT to their knowledge of society and race in the texts they read.","author":[{"dropping-particle":"","family":"Bedford","given":"Melissa J.","non-dropping-particle":"","parse-names":false,"suffix":""},{"dropping-particle":"","family":"Shaffer","given":"Shelly","non-dropping-particle":"","parse-names":false,"suffix":""}],"container-title":"Multicultural Perspectives","id":"ITEM-1","issue":"1","issued":{"date-parts":[["2023"]]},"page":"4-20","publisher":"Routledge","title":"Examining Literature Through Tenets of Critical Race Theory: A Pedagogical Approach for the ELA Classroom","type":"article-journal","volume":"25"},"uris":["http://www.mendeley.com/documents/?uuid=daccfae7-5d0b-4f5f-9078-02fd24b3a433"]}],"mendeley":{"formattedCitation":"(Bedford and Shaffer, 2023)","manualFormatting":"Bedford and Shaffer (2023)","plainTextFormattedCitation":"(Bedford and Shaffer, 2023)","previouslyFormattedCitation":"(Bedford and Shaffer, 2023)"},"properties":{"noteIndex":0},"schema":"https://github.com/citation-style-language/schema/raw/master/csl-citation.json"}</w:instrText>
      </w:r>
      <w:r w:rsidRPr="001078F6">
        <w:rPr>
          <w:rFonts w:eastAsia="Times New Roman"/>
        </w:rPr>
        <w:fldChar w:fldCharType="separate"/>
      </w:r>
      <w:r w:rsidRPr="001078F6">
        <w:rPr>
          <w:rFonts w:eastAsia="Times New Roman"/>
          <w:noProof/>
        </w:rPr>
        <w:t>Bedford and Shaffer (2023)</w:t>
      </w:r>
      <w:r w:rsidRPr="001078F6">
        <w:rPr>
          <w:rFonts w:eastAsia="Times New Roman"/>
        </w:rPr>
        <w:fldChar w:fldCharType="end"/>
      </w:r>
      <w:r w:rsidRPr="001078F6">
        <w:rPr>
          <w:rFonts w:eastAsia="Times New Roman"/>
        </w:rPr>
        <w:t xml:space="preserve">, </w:t>
      </w:r>
      <w:r w:rsidRPr="001078F6">
        <w:rPr>
          <w:rFonts w:eastAsia="Times New Roman"/>
        </w:rPr>
        <w:fldChar w:fldCharType="begin" w:fldLock="1"/>
      </w:r>
      <w:r w:rsidRPr="001078F6">
        <w:rPr>
          <w:rFonts w:eastAsia="Times New Roman"/>
        </w:rPr>
        <w:instrText>ADDIN CSL_CITATION {"citationItems":[{"id":"ITEM-1","itemData":{"DOI":"https://doi.org/10.1002/ajcp.12545","ISSN":"0091-0562","abstract":"Abstract In this paper, we present community-anchored counterstorytelling as a form of epistemic justice. We?the Miya Community Research Collective?engage in counterstorytelling as a means of resisting and disrupting dehumanization of Miya communities in Northeast India. Miya communities have a long history of dispossession and struggle ? from forced displacement by British colonial rulers in the early 19th century to the present where they face imminent threats of statelessness. Against this backdrop, we theorize ?in the flesh? to interrogate knowledges and representations systematically deployed to dispossess Miya people. Simultaneously, we uplift stories and endeavors that (re)humanize Miya people, creating/claiming cultural, knowledge, and political spaces that center peoples? struggles and resistance. Across these stories, we offer counterstorytelling as a powerful mode of recentering knowledges from the margins?a decolonial alternative to neoliberal epistemes that maintain institutions/universities as centers of knowledge production.","author":[{"dropping-particle":"","family":"Dutta","given":"Urmitapa","non-dropping-particle":"","parse-names":false,"suffix":""},{"dropping-particle":"","family":"Azad","given":"Abdul Kalam","non-dropping-particle":"","parse-names":false,"suffix":""},{"dropping-particle":"","family":"Hussain","given":"Shalim M","non-dropping-particle":"","parse-names":false,"suffix":""}],"container-title":"American Journal of Community Psychology","id":"ITEM-1","issue":"1-2","issued":{"date-parts":[["2022","3","1"]]},"page":"59-70","publisher":"John Wiley &amp; Sons, Ltd","title":"Counterstorytelling as Epistemic Justice: Decolonial Community-based Praxis from the Global South","type":"article-journal","volume":"69"},"uris":["http://www.mendeley.com/documents/?uuid=d9f42ada-6d9a-4663-a045-143a179b6ec9"]}],"mendeley":{"formattedCitation":"(Dutta, Azad and Hussain, 2022)","manualFormatting":"Dutta, Azad and Hussain (2022)","plainTextFormattedCitation":"(Dutta, Azad and Hussain, 2022)","previouslyFormattedCitation":"(Dutta, Azad and Hussain, 2022)"},"properties":{"noteIndex":0},"schema":"https://github.com/citation-style-language/schema/raw/master/csl-citation.json"}</w:instrText>
      </w:r>
      <w:r w:rsidRPr="001078F6">
        <w:rPr>
          <w:rFonts w:eastAsia="Times New Roman"/>
        </w:rPr>
        <w:fldChar w:fldCharType="separate"/>
      </w:r>
      <w:r w:rsidRPr="001078F6">
        <w:rPr>
          <w:rFonts w:eastAsia="Times New Roman"/>
          <w:noProof/>
        </w:rPr>
        <w:t>Dutta, Azad and Hussain (2022)</w:t>
      </w:r>
      <w:r w:rsidRPr="001078F6">
        <w:rPr>
          <w:rFonts w:eastAsia="Times New Roman"/>
        </w:rPr>
        <w:fldChar w:fldCharType="end"/>
      </w:r>
      <w:r w:rsidRPr="001078F6">
        <w:rPr>
          <w:rFonts w:eastAsia="Times New Roman"/>
        </w:rPr>
        <w:t xml:space="preserve"> and </w:t>
      </w:r>
      <w:r w:rsidRPr="001078F6">
        <w:rPr>
          <w:rFonts w:eastAsia="Times New Roman"/>
        </w:rPr>
        <w:fldChar w:fldCharType="begin" w:fldLock="1"/>
      </w:r>
      <w:r w:rsidRPr="001078F6">
        <w:rPr>
          <w:rFonts w:eastAsia="Times New Roman"/>
        </w:rPr>
        <w:instrText>ADDIN CSL_CITATION {"citationItems":[{"id":"ITEM-1","itemData":{"DOI":"10.1080/17508487.2023.2209125","ISSN":"1750-8487","author":[{"dropping-particle":"","family":"Masutha","given":"Mukovhe","non-dropping-particle":"","parse-names":false,"suffix":""},{"dropping-particle":"","family":"Rajani","given":"Naidoo","non-dropping-particle":"","parse-names":false,"suffix":""},{"dropping-particle":"","family":"and Enders","given":"Jürgen","non-dropping-particle":"","parse-names":false,"suffix":""}],"container-title":"Critical Studies in Education","id":"ITEM-1","issue":"1","issued":{"date-parts":[["2024","1","1"]]},"note":"doi: 10.1080/17508487.2023.2209125","page":"20-38","publisher":"Routledge","title":"Challenging university complicity and majoritarian narratives: counter-storytelling from black working-class students","type":"article-journal","volume":"65"},"uris":["http://www.mendeley.com/documents/?uuid=6a36c029-37e7-473d-9a68-58a5fee28995"]}],"mendeley":{"formattedCitation":"(Masutha, Rajani and and Enders, 2024)","manualFormatting":"Masutha, Rajani and Enders (2024)","plainTextFormattedCitation":"(Masutha, Rajani and and Enders, 2024)","previouslyFormattedCitation":"(Masutha, Rajani and and Enders,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Masutha, Rajani and Enders (2024)</w:t>
      </w:r>
      <w:r w:rsidRPr="001078F6">
        <w:rPr>
          <w:rFonts w:eastAsia="Times New Roman"/>
        </w:rPr>
        <w:fldChar w:fldCharType="end"/>
      </w:r>
      <w:r w:rsidRPr="001078F6">
        <w:rPr>
          <w:rFonts w:eastAsia="Times New Roman"/>
        </w:rPr>
        <w:t xml:space="preserve"> all use counter-storytelling to challenge  racialised deficit discourses within GN education. </w:t>
      </w:r>
    </w:p>
    <w:p w14:paraId="58CFC132" w14:textId="77777777" w:rsidR="001078F6" w:rsidRPr="001078F6" w:rsidRDefault="001078F6" w:rsidP="001078F6">
      <w:pPr>
        <w:spacing w:line="480" w:lineRule="auto"/>
        <w:jc w:val="both"/>
        <w:rPr>
          <w:rFonts w:eastAsia="Times New Roman"/>
        </w:rPr>
      </w:pPr>
    </w:p>
    <w:p w14:paraId="35338E1B" w14:textId="77777777" w:rsidR="001078F6" w:rsidRPr="001078F6" w:rsidRDefault="001078F6" w:rsidP="001078F6">
      <w:pPr>
        <w:spacing w:line="480" w:lineRule="auto"/>
        <w:jc w:val="both"/>
        <w:rPr>
          <w:rFonts w:eastAsia="Times New Roman"/>
        </w:rPr>
      </w:pPr>
      <w:r w:rsidRPr="001078F6">
        <w:rPr>
          <w:rFonts w:eastAsia="Times New Roman"/>
        </w:rPr>
        <w:t xml:space="preserve">Taken together, PCT’ theory of subaltern silencing diachronically exposes how GSIP students can be silenced within academic integrity discourses and practices, while CRT’s counter-storytelling synchronically amplifies resistance and epistemic agency. </w:t>
      </w:r>
    </w:p>
    <w:p w14:paraId="15DF6DB7" w14:textId="77777777" w:rsidR="001078F6" w:rsidRPr="001078F6" w:rsidRDefault="001078F6" w:rsidP="001078F6">
      <w:pPr>
        <w:spacing w:line="480" w:lineRule="auto"/>
        <w:jc w:val="both"/>
        <w:rPr>
          <w:rFonts w:eastAsia="Times New Roman"/>
        </w:rPr>
      </w:pPr>
    </w:p>
    <w:p w14:paraId="3780B908"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32" w:name="_Toc210916690"/>
      <w:r w:rsidRPr="001078F6">
        <w:rPr>
          <w:rFonts w:eastAsia="Yu Gothic Light"/>
          <w:b/>
          <w:bCs/>
          <w:color w:val="000000"/>
          <w:sz w:val="28"/>
          <w:szCs w:val="26"/>
          <w:lang w:eastAsia="en-GB"/>
        </w:rPr>
        <w:t>Conclusion</w:t>
      </w:r>
      <w:bookmarkEnd w:id="32"/>
    </w:p>
    <w:p w14:paraId="6047408B"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This chapter has established why a dual decolonial theoretical approach is central to answering the research question. By combining PCT’s diachronic critique of colonial legacies with CRT’s synchronic analysis of racialisation and Whiteness, the study avoids both ahistoricism and presentism. Comparative PCT and CRT concepts enable interrogation of how GSIP students’ perceive and experience academic integrity at UK universities, as well as how students are framed within academic integrity scholarship and policy. While dual theorisation presents some risks, a tiered temporal perspective ensures coherence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{"citationItems":[{"id":"ITEM-1","itemData":{"author":[{"dropping-particle":"","family":"Thomas","given":"Chantal","non-dropping-particle":"","parse-names":false,"suffix":""}],"container-title":"Villanova Law Review","id":"ITEM-1","issued":{"date-parts":[["2000"]]},"title":"Critical Race Theory and Postcolonial Development Theory: Observations on Methodology","type":"article-journal","volume":"45"},"uris":["http://www.mendeley.com/documents/?uuid=0ce126cc-5daa-311f-9051-f8851d6e6887"]},{"id":"ITEM-2","itemData":{"DOI":"10.34069/ai/2024.78.06.16","ISBN":"0000000327619","abstract":"The article is devoted to the analysis of modern theories of postcolonial perspective and methodologies applied for their research. The aim of the research is to analyze modern theories and methodologies in studying cultural and social postcolonial phenomena. Also, this research aims to outline methodologies used to investigate postcolonial theories; to introduce practical applications of postcolonial studies across cultural and social dimensions. The research is predominantly interdisciplinary and implies the use of a range of theoretical research methods (theoretical analysis of literature and scientific texts, historical research, discourse analysis, comparative analysis as well as synthesis and interpretation). The article provided the recent interpretation of the concepts of colonialism and postcolonialism. It was found that the mid-20th century marked a shift in focus from colonial to postcolonial studies. The theoretical framework of postcolonial studies is analyzed from diachronic and synchronic tiers. The specifics of six main theories were revealed (postcolonial theory, critical theory, site-specific theory, decolonial theory, and creolization theory). They offer both strengths and weaknesses when analyzing the impacts of colonialism. The methodology of postcolonial studies is usually interdisciplinary and prefers examining the impacts of colonialism based on literary sources and cultural analysis. Other methodologies include: historical research, textual analysis, ethnographic methods, interviews, observations, and comparative analysis. The implications include improving the understanding of the existing socio-political and economic structure and developing effective strategies to overcome the contemporary issues that emerged as a result of colonialism and postcolonialism.","author":[{"dropping-particle":"","family":"Shakun","given":"Nataliia","non-dropping-particle":"","parse-names":false,"suffix":""},{"dropping-particle":"","family":"Kolievatov","given":"Oleksii","non-dropping-particle":"","parse-names":false,"suffix":""},{"dropping-particle":"","family":"Olkhovyk","given":"Maryna","non-dropping-particle":"","parse-names":false,"suffix":""},{"dropping-particle":"","family":"Goletc","given":"Vitalitiy","non-dropping-particle":"","parse-names":false,"suffix":""},{"dropping-particle":"","family":"Shcherbyna","given":"Nataliia","non-dropping-particle":"","parse-names":false,"suffix":""}],"container-title":"Revista Amazonia Investiga","id":"ITEM-2","issue":"78","issued":{"date-parts":[["2024"]]},"page":"194-208","title":"Postcolonial perspectives in the 21st Century: a critical analysis of modern theories and methodologies","type":"article-journal","volume":"13"},"uris":["http://www.mendeley.com/documents/?uuid=dd04d4e4-341a-4de1-9e5f-129765a3f15f"]}],"mendeley":{"formattedCitation":"(Thomas, 2000; Shakun &lt;i&gt;et al.&lt;/i&gt;, 2024)","plainTextFormattedCitation":"(Thomas, 2000; Shakun et al., 2024)","previouslyFormattedCitation":"(Thomas, 2000; Shakun &lt;i&gt;et al.&lt;/i&gt;,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(Thomas, 2000; Shakun </w:t>
      </w:r>
      <w:r w:rsidRPr="001078F6">
        <w:rPr>
          <w:rFonts w:eastAsia="Times New Roman"/>
          <w:i/>
          <w:noProof/>
          <w:lang w:eastAsia="en-GB"/>
        </w:rPr>
        <w:t>et al.</w:t>
      </w:r>
      <w:r w:rsidRPr="001078F6">
        <w:rPr>
          <w:rFonts w:eastAsia="Times New Roman"/>
          <w:noProof/>
          <w:lang w:eastAsia="en-GB"/>
        </w:rPr>
        <w:t>, 2024)</w:t>
      </w:r>
      <w:r w:rsidRPr="001078F6">
        <w:rPr>
          <w:rFonts w:eastAsia="Times New Roman"/>
          <w:lang w:eastAsia="en-GB"/>
        </w:rPr>
        <w:fldChar w:fldCharType="end"/>
      </w:r>
      <w:r w:rsidRPr="001078F6">
        <w:rPr>
          <w:rFonts w:eastAsia="Times New Roman"/>
          <w:lang w:eastAsia="en-GB"/>
        </w:rPr>
        <w:t xml:space="preserve">. The following chapter details how this decolonial theoretical approach is realised methodologically. </w:t>
      </w:r>
    </w:p>
    <w:p w14:paraId="28841021" w14:textId="77777777" w:rsidR="001078F6" w:rsidRPr="001078F6" w:rsidRDefault="001078F6" w:rsidP="001078F6">
      <w:pPr>
        <w:keepNext/>
        <w:spacing w:before="240" w:after="60" w:line="480" w:lineRule="auto"/>
        <w:ind w:left="720" w:hanging="360"/>
        <w:outlineLvl w:val="0"/>
        <w:rPr>
          <w:rFonts w:eastAsia="DengXian Light"/>
          <w:b/>
          <w:bCs/>
          <w:kern w:val="32"/>
          <w:sz w:val="32"/>
          <w:szCs w:val="32"/>
          <w:lang w:eastAsia="en-GB"/>
        </w:rPr>
      </w:pPr>
      <w:bookmarkStart w:id="33" w:name="_Toc210916691"/>
      <w:r w:rsidRPr="001078F6">
        <w:rPr>
          <w:rFonts w:eastAsia="DengXian Light"/>
          <w:b/>
          <w:bCs/>
          <w:kern w:val="32"/>
          <w:sz w:val="32"/>
          <w:szCs w:val="32"/>
          <w:lang w:eastAsia="en-GB"/>
        </w:rPr>
        <w:lastRenderedPageBreak/>
        <w:t>METHODOLOGY</w:t>
      </w:r>
      <w:bookmarkEnd w:id="33"/>
    </w:p>
    <w:p w14:paraId="6D6B9096"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34" w:name="_Toc210916692"/>
      <w:r w:rsidRPr="001078F6">
        <w:rPr>
          <w:rFonts w:eastAsia="Yu Gothic Light"/>
          <w:b/>
          <w:bCs/>
          <w:color w:val="000000"/>
          <w:sz w:val="28"/>
          <w:szCs w:val="26"/>
          <w:lang w:eastAsia="en-GB"/>
        </w:rPr>
        <w:t>Introduction</w:t>
      </w:r>
      <w:bookmarkEnd w:id="34"/>
    </w:p>
    <w:p w14:paraId="5296B916"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This chapter outlines the methodological foundations of this dissertation, which adopts a critical and decolonial lens to examine how GSIP students’ perceptions and experiences of academic integrity are constructed within UK scholarship and HE. It begins by tracing the development of the research questions before situating the study’s ontological, epistemological, and methodological stance. The chapter then details the criteria for selecting literature and policy sources, explains the application of the Decolonial Analytical Framework (DAF) as theoretically explored in the previous chapter,  and discusses the reflexivity, ethical considerations, and limitations that shape the study’s validity and critical scope. </w:t>
      </w:r>
    </w:p>
    <w:p w14:paraId="7B475EB9" w14:textId="77777777" w:rsidR="001078F6" w:rsidRPr="001078F6" w:rsidRDefault="001078F6" w:rsidP="001078F6">
      <w:pPr>
        <w:spacing w:line="480" w:lineRule="auto"/>
        <w:jc w:val="both"/>
        <w:rPr>
          <w:rFonts w:eastAsia="Times New Roman"/>
          <w:lang w:eastAsia="en-GB"/>
        </w:rPr>
      </w:pPr>
    </w:p>
    <w:p w14:paraId="7C09E853"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35" w:name="_Toc210916693"/>
      <w:r w:rsidRPr="001078F6">
        <w:rPr>
          <w:rFonts w:eastAsia="Yu Gothic Light"/>
          <w:b/>
          <w:bCs/>
          <w:color w:val="000000"/>
          <w:sz w:val="28"/>
          <w:szCs w:val="26"/>
          <w:lang w:eastAsia="en-GB"/>
        </w:rPr>
        <w:t>Development of Research Question</w:t>
      </w:r>
      <w:bookmarkEnd w:id="35"/>
    </w:p>
    <w:p w14:paraId="2322A194"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The research question for this dissertation evolved during the study design. Initially, the dissertation aimed to explore how GSIP students perceive and experience academic integrity in the UK, through a case study of Nigerian GSIP students, given that a significant proportion of GSIP students in the UK are Nigerian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Bolton","given":"Paul","non-dropping-particle":"","parse-names":false,"suffix":""},{"dropping-particle":"","family":"Lewis","given":"Joe","non-dropping-particle":"","parse-names":false,"suffix":""},{"dropping-particle":"","family":"Gower","given":"Melanie","non-dropping-particle":"","parse-names":false,"suffix":""}],"container-title":"House of Commons Library","id":"ITEM-1","issued":{"date-parts":[["2024"]]},"title":"International students in UK higher education","type":"report"},"uris":["http://www.mendeley.com/documents/?uuid=f9a36f6f-0643-49af-982e-b5c0a069fdb0"]}],"mendeley":{"formattedCitation":"(Bolton, Lewis and Gower, 2024)","plainTextFormattedCitation":"(Bolton, Lewis and Gower, 2024)","previouslyFormattedCitation":"(Bolton, Lewis and Gower,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(Bolton, Lewis and Gower, 2024)</w:t>
      </w:r>
      <w:r w:rsidRPr="001078F6">
        <w:rPr>
          <w:rFonts w:eastAsia="Times New Roman"/>
          <w:lang w:eastAsia="en-GB"/>
        </w:rPr>
        <w:fldChar w:fldCharType="end"/>
      </w:r>
      <w:r w:rsidRPr="001078F6">
        <w:rPr>
          <w:rFonts w:eastAsia="Times New Roman"/>
          <w:lang w:eastAsia="en-GB"/>
        </w:rPr>
        <w:t xml:space="preserve">. However, while scholarship on academic integrity in Nigerian HE is extensive </w:t>
      </w:r>
      <w:r w:rsidRPr="001078F6">
        <w:rPr>
          <w:rFonts w:eastAsia="Times New Roman"/>
          <w:lang w:eastAsia="en-GB"/>
        </w:rPr>
        <w:fldChar w:fldCharType="begin" w:fldLock="1"/>
      </w:r>
      <w:r w:rsidRPr="001078F6">
        <w:rPr>
          <w:rFonts w:eastAsia="Times New Roman"/>
          <w:lang w:eastAsia="en-GB"/>
        </w:rPr>
        <w:instrText>ADDIN CSL_CITATION {"citationItems":[{"id":"ITEM-1","itemData":{"abstract":"Plagiarism is a growing concern among postgraduate students in Nigeria, posing a significant threat to the academic integrity of educational institutions. This paper examines the various forms of plagiarism such as ghost-writing, collusion, internet plagiarism/copying and pasting, paraphrasing, self-plagiarism, patch-writing and intersexuality/mosaic plagiarism, accidental plagiarism, and lazy plagiarism/verbatim plagiarism. The paper further explores the consequences of plagiarism, for individual students, academic institutions, and the larger community as a whole. Furthermore, the paper discusses strategies and interventions that can be implemented to combat plagiarism, such strategies include; education and awareness, encouraging originality, use of plagiarism detection tools, clear academic integrity policies, support for time management and research skills, encouraging collaboration and peer review, collaboration among academic institutions, regulatory bodies, and government agencies. The paper concludes that by fostering a culture of academic integrity and originality, we can empower the next generation of scholars to contribute meaningfully to the advancement of knowledge and learning in Nigeria while upholding the principles of ethical scholarship. .","author":[{"dropping-particle":"","family":"Tsenongu","given":"Charles Terwuese","non-dropping-particle":"","parse-names":false,"suffix":""},{"dropping-particle":"","family":"Okwu","given":"Emmanuel","non-dropping-particle":"","parse-names":false,"suffix":""},{"dropping-particle":"","family":"Obande","given":"Bonnie Obeka","non-dropping-particle":"","parse-names":false,"suffix":""}],"container-title":"Educational Institutions in Nigeria. OMANARP INTER. J. Lib &amp; Info Science","id":"ITEM-1","issued":{"date-parts":[["2024"]]},"number-of-pages":"2024","title":"Fighting the Monster Plagiarism among Postgraduate Students in Higher Educational Institutions in Nigeria ARTICLE INFO","type":"report","volume":"1"},"uris":["http://www.mendeley.com/documents/?uuid=31ba2dd6-ea27-3d81-96d3-66d70a2af7cc"]},{"id":"ITEM-2","itemData":{"DOI":"10.4314/GJSS.V23I1.6","ISSN":"2992-4472","abstract":"&amp;nbsp;\nFemale is a strategic development priority. Better educated women tend to be healthier than uneducated women, participate more in the formal labor market, earn more income, give birth to fewer children, marry at a later age, and provide better health care and education to their children. The paper posits that academic integrity is very crucial for the female pursuit of academic knowledge in realizing their potentials. This makes the connection between female education and academic integrity significant. The values of academic integrity are expected to be promoted or re-cultivated in the school. Three research questions and three hypotheses were formulated and tested in the study.&amp;nbsp; Relevant and related literature was reviewed. The study adopted the survey research design. The sample for this study consisted of 750 female undergraduate students selected from three tertiary institutions in the study areas. In analyzing the obtained data, the Chi-square inferential statistics was adopted. The findings revealed that female education for social development is significantly moderated and modulated by academic integrity and reduced academic dishonesty in terms of cheating, plagiarism, unethical behavior, purchase of research papers and falsification of research data among lecturers and students. It was concluded that education is an engine of growth and key to the development of every society based on its quality. Hence the paper recommended that in view of the unique role of our women in facilitating social development through political participation, fertility regulation and labour force engagement, academic integrity should be re- cultivated in the tertiary education system.\n&amp;nbsp;\n&amp;nbsp;","author":[{"dropping-particle":"","family":"Eteng","given":"Bassey Glory","non-dropping-particle":"","parse-names":false,"suffix":""},{"dropping-particle":"","family":"Archibong","given":"Esther Patrick","non-dropping-particle":"","parse-names":false,"suffix":""},{"dropping-particle":"","family":"Eyang","given":"Brian Obue","non-dropping-particle":"","parse-names":false,"suffix":""},{"dropping-particle":"","family":"Nkpoyen","given":"Festus","non-dropping-particle":"","parse-names":false,"suffix":""}],"container-title":"Global Journal of Social Sciences","id":"ITEM-2","issue":"1","issued":{"date-parts":[["2024","7","13"]]},"page":"75-88","title":"Female education for social development and  Re-cultivating academic integrity among undergraduates of tertiary institutions in southern cross river state, nigeria","type":"article-journal","volume":"23"},"uris":["http://www.mendeley.com/documents/?uuid=a371968d-e2d3-3e21-a80b-82f146341b52"]},{"id":"ITEM-3","itemData":{"DOI":"10.58709/niujed.v10i1.1939","ISSN":"30071844","author":[{"dropping-particle":"","family":"Oji","given":"John","non-dropping-particle":"","parse-names":false,"suffix":""},{"dropping-particle":"","family":"Ochuko","given":"Carline","non-dropping-particle":"","parse-names":false,"suffix":""}],"container-title":"NIU Journal of Educational Research","id":"ITEM-3","issue":"1","issued":{"date-parts":[["2024","6","30"]]},"title":"Navigating Ethical Quandaries in Nigerian Academia: A Conceptual Framework for Establishing Effective Research Ethics Boards and Ensuring Compliance","type":"article-journal","volume":"10"},"uris":["http://www.mendeley.com/documents/?uuid=450ccc07-fe88-315d-8900-2f272935253d"]}],"mendeley":{"formattedCitation":"(Eteng &lt;i&gt;et al.&lt;/i&gt;, 2024; Oji and Ochuko, 2024; Tsenongu, Okwu and Obande, 2024)","plainTextFormattedCitation":"(Eteng et al., 2024; Oji and Ochuko, 2024; Tsenongu, Okwu and Obande, 2024)","previouslyFormattedCitation":"(Eteng &lt;i&gt;et al.&lt;/i&gt;, 2024; Oji and Ochuko, 2024; Tsenongu, Okwu and Obande,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(Eteng </w:t>
      </w:r>
      <w:r w:rsidRPr="001078F6">
        <w:rPr>
          <w:rFonts w:eastAsia="Times New Roman"/>
          <w:i/>
          <w:noProof/>
          <w:lang w:eastAsia="en-GB"/>
        </w:rPr>
        <w:t>et al.</w:t>
      </w:r>
      <w:r w:rsidRPr="001078F6">
        <w:rPr>
          <w:rFonts w:eastAsia="Times New Roman"/>
          <w:noProof/>
          <w:lang w:eastAsia="en-GB"/>
        </w:rPr>
        <w:t>, 2024; Oji and Ochuko, 2024; Tsenongu, Okwu and Obande, 2024)</w:t>
      </w:r>
      <w:r w:rsidRPr="001078F6">
        <w:rPr>
          <w:rFonts w:eastAsia="Times New Roman"/>
          <w:lang w:eastAsia="en-GB"/>
        </w:rPr>
        <w:fldChar w:fldCharType="end"/>
      </w:r>
      <w:r w:rsidRPr="001078F6">
        <w:rPr>
          <w:rFonts w:eastAsia="Times New Roman"/>
          <w:lang w:eastAsia="en-GB"/>
        </w:rPr>
        <w:t xml:space="preserve">, there were few studies addressing Nigerian GSIP students within the UK context. Constructing such a case study risked speculation, which decolonial methodology rejects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{"citationItems":[{"id":"ITEM-1","itemData":{"author":[{"dropping-particle":"","family":"Spivak","given":"Gayatri","non-dropping-particle":"","parse-names":false,"suffix":""}],"container-title":"Marxism and the Interpretation of Culture London:","id":"ITEM-1","issued":{"date-parts":[["1988"]]},"page":"24-28","title":"Can the subaltern speak?","type":"article-journal"},"uris":["http://www.mendeley.com/documents/?uuid=422bfece-199e-4f18-b575-a8635d06af3e"]},{"id":"ITEM-2","itemData":{"author":[{"dropping-particle":"","family":"Tuhiwai Smith","given":"Linda","non-dropping-particle":"","parse-names":false,"suffix":""}],"edition":"Third","id":"ITEM-2","issued":{"date-parts":[["2022"]]},"publisher":"Bloomsbury Academic","publisher-place":"London","title":"Decolonising Methodologies","type":"book"},"uris":["http://www.mendeley.com/documents/?uuid=46d4b1d6-97f2-42f8-b202-d3d69989d9fa"]},{"id":"ITEM-3","itemData":{"DOI":"10.1177/0011392120969764","ISSN":"0011-3921","author":[{"dropping-particle":"","family":"Meghji","given":"Ali","non-dropping-particle":"","parse-names":false,"suffix":""}],"container-title":"Current sociology","genre":"article","id":"ITEM-3","issue":"5","issued":{"date-parts":[["2022"]]},"language":"eng","page":"647-664","publisher":"SAGE Publications","publisher-place":"London, England","title":"Towards a theoretical synergy: Critical race theory and decolonial thought in Trumpamerica and Brexit Britain","type":"article-journal","volume":"70"},"uris":["http://www.mendeley.com/documents/?uuid=b290e6ee-3877-3f94-9c7d-df6f2ede9fb0"]}],"mendeley":{"formattedCitation":"(Spivak, 1988; Meghji, 2022; Tuhiwai Smith, 2022)","plainTextFormattedCitation":"(Spivak, 1988; Meghji, 2022; Tuhiwai Smith, 2022)","previouslyFormattedCitation":"(Spivak, 1988; Meghji, 2022; Tuhiwai Smith,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(Spivak, 1988; Meghji, 2022; Tuhiwai Smith, 2022)</w:t>
      </w:r>
      <w:r w:rsidRPr="001078F6">
        <w:rPr>
          <w:rFonts w:eastAsia="Times New Roman"/>
          <w:lang w:eastAsia="en-GB"/>
        </w:rPr>
        <w:fldChar w:fldCharType="end"/>
      </w:r>
      <w:r w:rsidRPr="001078F6">
        <w:rPr>
          <w:rFonts w:eastAsia="Times New Roman"/>
          <w:lang w:eastAsia="en-GB"/>
        </w:rPr>
        <w:t>. The research question was therefore refined to focus on GSIP students more broadly, while remaining attentive to the risk of reproducing homogeneity.</w:t>
      </w:r>
    </w:p>
    <w:p w14:paraId="029D7420" w14:textId="77777777" w:rsidR="001078F6" w:rsidRPr="001078F6" w:rsidRDefault="001078F6" w:rsidP="001078F6">
      <w:pPr>
        <w:spacing w:line="480" w:lineRule="auto"/>
        <w:jc w:val="both"/>
        <w:rPr>
          <w:rFonts w:eastAsia="Times New Roman"/>
          <w:lang w:eastAsia="en-GB"/>
        </w:rPr>
      </w:pPr>
    </w:p>
    <w:p w14:paraId="6D7C9C6E"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36" w:name="_Toc210916694"/>
      <w:r w:rsidRPr="001078F6">
        <w:rPr>
          <w:rFonts w:eastAsia="Yu Gothic Light"/>
          <w:b/>
          <w:bCs/>
          <w:color w:val="000000"/>
          <w:sz w:val="28"/>
          <w:szCs w:val="26"/>
          <w:lang w:eastAsia="en-GB"/>
        </w:rPr>
        <w:lastRenderedPageBreak/>
        <w:t>A Critical Lens: Ontology, Epistemology and Methodology</w:t>
      </w:r>
      <w:bookmarkEnd w:id="36"/>
    </w:p>
    <w:p w14:paraId="608A19A1" w14:textId="77777777" w:rsidR="001078F6" w:rsidRPr="001078F6" w:rsidRDefault="001078F6" w:rsidP="001078F6">
      <w:pPr>
        <w:spacing w:line="480" w:lineRule="auto"/>
        <w:jc w:val="both"/>
        <w:rPr>
          <w:rFonts w:eastAsia="Times New Roman"/>
        </w:rPr>
      </w:pPr>
      <w:r w:rsidRPr="001078F6">
        <w:rPr>
          <w:rFonts w:eastAsia="Times New Roman"/>
        </w:rPr>
        <w:t xml:space="preserve">This review is grounded in a critical ontology and epistemology, viewing human interaction and knowledge production as embedded within unequal societal power relations </w:t>
      </w:r>
      <w:commentRangeStart w:id="37"/>
      <w:r w:rsidRPr="001078F6">
        <w:rPr>
          <w:rFonts w:eastAsia="Times New Roman"/>
        </w:rPr>
        <w:fldChar w:fldCharType="begin" w:fldLock="1"/>
      </w:r>
      <w:r w:rsidRPr="001078F6">
        <w:rPr>
          <w:rFonts w:eastAsia="Times New Roman"/>
        </w:rPr>
        <w:instrText>ADDIN CSL_CITATION {"citationItems":[{"id":"ITEM-1","itemData":{"author":[{"dropping-particle":"","family":"Lincoln","given":"Yvonna S","non-dropping-particle":"","parse-names":false,"suffix":""},{"dropping-particle":"","family":"Lynham Susan A","given":"","non-dropping-particle":"","parse-names":false,"suffix":""},{"dropping-particle":"","family":"Guba","given":"Egon G","non-dropping-particle":"","parse-names":false,"suffix":""}],"chapter-number":"6","container-title":"The Sage Handbook of Qualitative Research","edition":"4","editor":[{"dropping-particle":"","family":"Denzin","given":"Norman K.","non-dropping-particle":"","parse-names":false,"suffix":""},{"dropping-particle":"","family":"Lincoln","given":"Yvonna S.","non-dropping-particle":"","parse-names":false,"suffix":""}],"id":"ITEM-1","issued":{"date-parts":[["2011"]]},"page":"97-128","publisher":"Sage Publications, Inc.","publisher-place":"Thousand Oaks","title":"Paradigmatic Controversies, Contradictions, And Emerging Confluences, Revisted","type":"chapter"},"uris":["http://www.mendeley.com/documents/?uuid=f2b95196-3fe7-3bb4-a268-138f0f367233"]}],"mendeley":{"formattedCitation":"(Lincoln, Lynham Susan A and Guba, 2011)","manualFormatting":"(Lincoln, Lynham,  and Guba, 2011)","plainTextFormattedCitation":"(Lincoln, Lynham Susan A and Guba, 2011)","previouslyFormattedCitation":"(Lincoln, Lynham Susan A and Guba, 2011)"},"properties":{"noteIndex":0},"schema":"https://github.com/citation-style-language/schema/raw/master/csl-citation.json"}</w:instrText>
      </w:r>
      <w:r w:rsidRPr="001078F6">
        <w:rPr>
          <w:rFonts w:eastAsia="Times New Roman"/>
        </w:rPr>
        <w:fldChar w:fldCharType="separate"/>
      </w:r>
      <w:r w:rsidRPr="001078F6">
        <w:rPr>
          <w:rFonts w:eastAsia="Times New Roman"/>
          <w:noProof/>
        </w:rPr>
        <w:t>(Lincoln, Lynham,  and Guba, 2011)</w:t>
      </w:r>
      <w:r w:rsidRPr="001078F6">
        <w:rPr>
          <w:rFonts w:eastAsia="Times New Roman"/>
        </w:rPr>
        <w:fldChar w:fldCharType="end"/>
      </w:r>
      <w:commentRangeEnd w:id="37"/>
      <w:r w:rsidRPr="001078F6">
        <w:rPr>
          <w:rFonts w:eastAsia="Times New Roman"/>
          <w:sz w:val="16"/>
          <w:szCs w:val="16"/>
        </w:rPr>
        <w:commentReference w:id="37"/>
      </w:r>
      <w:r w:rsidRPr="001078F6">
        <w:rPr>
          <w:rFonts w:eastAsia="Times New Roman"/>
        </w:rPr>
        <w:t xml:space="preserve">.  A critical lens is essential for examining GSIP students’ perceptions and experiences of academic integrity, as it facilities interrogation of how GSIP students are represented within Eurocentric epistemologies, UK HE policies and practices, and GN scholarship more broadly </w:t>
      </w:r>
      <w:r w:rsidRPr="001078F6">
        <w:rPr>
          <w:rFonts w:eastAsia="Times New Roman"/>
        </w:rPr>
        <w:fldChar w:fldCharType="begin" w:fldLock="1"/>
      </w:r>
      <w:r w:rsidRPr="001078F6">
        <w:rPr>
          <w:rFonts w:eastAsia="Times New Roman"/>
        </w:rPr>
        <w:instrText>ADDIN CSL_CITATION {"citationItems":[{"id":"ITEM-1","itemData":{"DOI":"10.1080/02602938.2019.1604942","ISSN":"1469297X","abstract":"Research has shown that academic integrity education programs can have a positive impact on student attitudes and reduce breaches of academic integrity. Although programs vary across institutions, there is relatively little research on their comparative efficacy. Accordingly, this study examines how higher education institutions in Australia and New Zealand approach academic integrity education in order to identify particular features that are considered to be most effective. Forty-four institutions are represented in this research, with data collected via a survey and semi-structured interviews with selected participants. The findings reveal that, in many cases, current academic integrity education programs appear to lack comprehensive information on values, the potential risks to integrity and the pitfalls of assessment outsourcing. Instead, curricula tended to focus on plagiarism, student responsibilities and referencing. Institutions employ a range of different communication and administration strategies to encourage uptake, and it was found that centrally administered programs that employed sanctions for non-completion appeared to be the most effective method for achieving compliance. Whilst the use of sanctions may support completion, it is argued that future academic integrity programs should also be collaboratively designed, drawing on a timely educational approach for skill development that incorporates learner feedback into the process with a greater emphasis on underpinning values.","author":[{"dropping-particle":"","family":"Sefcik","given":"Lesley","non-dropping-particle":"","parse-names":false,"suffix":""},{"dropping-particle":"","family":"Striepe","given":"Michelle","non-dropping-particle":"","parse-names":false,"suffix":""},{"dropping-particle":"","family":"Yorke","given":"Jonathan","non-dropping-particle":"","parse-names":false,"suffix":""}],"container-title":"Assessment and Evaluation in Higher Education","id":"ITEM-1","issue":"1","issued":{"date-parts":[["2020","1","2"]]},"page":"30-43","publisher":"Routledge","title":"Mapping the landscape of academic integrity education programs: what approaches are effective?","type":"article-journal","volume":"45"},"uris":["http://www.mendeley.com/documents/?uuid=5f0bd3ed-e1cd-36c7-a6bd-02db329d88e2"]},{"id":"ITEM-2","itemData":{"editor":[{"dropping-particle":"","family":"Eaton","given":"Sarah Elaine","non-dropping-particle":"","parse-names":false,"suffix":""}],"id":"ITEM-2","issued":{"date-parts":[["2024"]]},"publisher":"Springer Nature Switzerland","title":"Second Handbook of Academic Integrity","type":"book"},"uris":["http://www.mendeley.com/documents/?uuid=81dfc719-0ab1-40d0-af0d-28638e2a9d9d"]}],"mendeley":{"formattedCitation":"(Sefcik, Striepe and Yorke, 2020; Eaton, 2024c)","plainTextFormattedCitation":"(Sefcik, Striepe and Yorke, 2020; Eaton, 2024c)","previouslyFormattedCitation":"(Sefcik, Striepe and Yorke, 2020; Eaton, 2024c)"},"properties":{"noteIndex":0},"schema":"https://github.com/citation-style-language/schema/raw/master/csl-citation.json"}</w:instrText>
      </w:r>
      <w:r w:rsidRPr="001078F6">
        <w:rPr>
          <w:rFonts w:eastAsia="Times New Roman"/>
        </w:rPr>
        <w:fldChar w:fldCharType="separate"/>
      </w:r>
      <w:r w:rsidRPr="001078F6">
        <w:rPr>
          <w:rFonts w:eastAsia="Times New Roman"/>
          <w:noProof/>
        </w:rPr>
        <w:t>(Sefcik, Striepe and Yorke, 2020; Eaton, 2024c)</w:t>
      </w:r>
      <w:r w:rsidRPr="001078F6">
        <w:rPr>
          <w:rFonts w:eastAsia="Times New Roman"/>
        </w:rPr>
        <w:fldChar w:fldCharType="end"/>
      </w:r>
      <w:r w:rsidRPr="001078F6">
        <w:rPr>
          <w:rFonts w:eastAsia="Times New Roman"/>
        </w:rPr>
        <w:t xml:space="preserve">. More specifically, this dissertation  adopts a decolonial epistemology, challenging the hegemony of GN academia by interrogating the assumptions, motivations, and values underpinning research practice </w:t>
      </w:r>
      <w:r w:rsidRPr="001078F6">
        <w:rPr>
          <w:rFonts w:eastAsia="Times New Roman"/>
        </w:rPr>
        <w:fldChar w:fldCharType="begin" w:fldLock="1"/>
      </w:r>
      <w:r w:rsidRPr="001078F6">
        <w:rPr>
          <w:rFonts w:eastAsia="Times New Roman"/>
        </w:rPr>
        <w:instrText>ADDIN CSL_CITATION {"citationItems":[{"id":"ITEM-1","itemData":{"author":[{"dropping-particle":"","family":"Tuhiwai Smith","given":"Linda","non-dropping-particle":"","parse-names":false,"suffix":""}],"edition":"Third","id":"ITEM-1","issued":{"date-parts":[["2022"]]},"publisher":"Bloomsbury Academic","publisher-place":"London","title":"Decolonising Methodologies","type":"book"},"uris":["http://www.mendeley.com/documents/?uuid=46d4b1d6-97f2-42f8-b202-d3d69989d9fa"]},{"id":"ITEM-2","itemData":{"ISBN":"9781003290803","author":[{"dropping-particle":"","family":"Oyinloye","given":"B","non-dropping-particle":"","parse-names":false,"suffix":""},{"dropping-particle":"","family":"Zhang","given":"B","non-dropping-particle":"","parse-names":false,"suffix":""}],"edition":"1","id":"ITEM-2","issued":{"date-parts":[["2023"]]},"language":"English","publisher":"Routledge","title":"A decolonial praxis for research with international students","type":"article"},"uris":["http://www.mendeley.com/documents/?uuid=e5b298ae-8b96-4040-bcfd-6af2d1af7449"]}],"mendeley":{"formattedCitation":"(Tuhiwai Smith, 2022; B Oyinloye and Zhang, 2023)","plainTextFormattedCitation":"(Tuhiwai Smith, 2022; B Oyinloye and Zhang, 2023)","previouslyFormattedCitation":"(Tuhiwai Smith, 2022; B Oyinloye and Zhang, 2023)"},"properties":{"noteIndex":0},"schema":"https://github.com/citation-style-language/schema/raw/master/csl-citation.json"}</w:instrText>
      </w:r>
      <w:r w:rsidRPr="001078F6">
        <w:rPr>
          <w:rFonts w:eastAsia="Times New Roman"/>
        </w:rPr>
        <w:fldChar w:fldCharType="separate"/>
      </w:r>
      <w:r w:rsidRPr="001078F6">
        <w:rPr>
          <w:rFonts w:eastAsia="Times New Roman"/>
          <w:noProof/>
        </w:rPr>
        <w:t>(Tuhiwai Smith, 2022; B Oyinloye and Zhang, 2023)</w:t>
      </w:r>
      <w:r w:rsidRPr="001078F6">
        <w:rPr>
          <w:rFonts w:eastAsia="Times New Roman"/>
        </w:rPr>
        <w:fldChar w:fldCharType="end"/>
      </w:r>
      <w:r w:rsidRPr="001078F6">
        <w:rPr>
          <w:rFonts w:eastAsia="Times New Roman"/>
        </w:rPr>
        <w:t xml:space="preserve">. This critical, decolonial orientation foregrounds the structural nature of epistemic dominance and enables analysis of how coloniality, race, and institutional power shape GSIP students’ perceptions and experiences of academic integrity in UK HE </w:t>
      </w:r>
      <w:r w:rsidRPr="001078F6">
        <w:rPr>
          <w:rFonts w:eastAsia="Times New Roman"/>
        </w:rPr>
        <w:fldChar w:fldCharType="begin" w:fldLock="1"/>
      </w:r>
      <w:r w:rsidRPr="001078F6">
        <w:rPr>
          <w:rFonts w:eastAsia="Times New Roman"/>
        </w:rPr>
        <w:instrText>ADDIN CSL_CITATION {"citationItems":[{"id":"ITEM-1","itemData":{"DOI":"10.1080/1360080X.2022.2146566","ISSN":"14699508","abstract":"Over the past few decades, internationalisation of higher education in South Africa has been framed and conceptualised based on the dominant approaches, concepts and definitions from the global North. Using a decolonial lens, we focus on how internationalisation is defined in South Africa. This is important as definitions influence strategic directions, policies and priorities of higher education systems and institutions. We show that replication of Eurocentric definitions is inappropriate for post-apartheid complexities and transformational priorities and contributes to the maintenance of coloniality and Eurocentric hegemony in higher education. We propose a new definition, which is relevant for the South African context and takes into consideration historical complexities and injustices, contemporary socio-economic realities, and the need for epistemic decolonisation. We hope that the new definition will have a progressive impact on different aspects of internationalisation and contribute to transformation and decolonisation of higher education in South Africa and, potentially, elsewhere.","author":[{"dropping-particle":"","family":"Heleta","given":"Savo","non-dropping-particle":"","parse-names":false,"suffix":""},{"dropping-particle":"","family":"Chasi","given":"Samia","non-dropping-particle":"","parse-names":false,"suffix":""}],"container-title":"Journal of Higher Education Policy and Management","id":"ITEM-1","issue":"3","issued":{"date-parts":[["2023"]]},"page":"261-275","publisher":"Routledge","title":"Rethinking and redefining internationalisation of higher education in South Africa using a decolonial lens","type":"article-journal","volume":"45"},"uris":["http://www.mendeley.com/documents/?uuid=75392198-14b4-3e5c-8c9b-69e066c789a1"]},{"id":"ITEM-2","itemData":{"DOI":"10.1080/14631369.2021.1882289","ISSN":"14692953","abstract":"This article focuses on the stigmatisation of East Asian students within Western universities. This is necessary because East Asian students are often overlooked in existing literature about racism in Western academia. It is argued that East Asian students may be generalised as undesirable students in ways that resonate with more broadly held prejudices about East Asian people. To illustrate this, academic publications about East Asian students are critiqued. This involves identifying, analysing and deconstructing the stereotypes of East Asian students which inadvertently totalise them as homogenous, inadequate and deficient. More specifically, it is argued that East Asian students are often unfairly depicted as: a) lacking critical thinking skills; b) being prone to plagiarism; and c) harming the educational environment. This article introduces the notion of ‘the myth of academic tolerance’ and calls upon academics and universities to actively resist the stigmatisation of East Asian students.","author":[{"dropping-particle":"","family":"Moosavi","given":"Leon","non-dropping-particle":"","parse-names":false,"suffix":""}],"container-title":"Asian Ethnicity","id":"ITEM-2","issue":"3","issued":{"date-parts":[["2022"]]},"page":"484-503","publisher":"Routledge","title":"The myth of academic tolerance: the stigmatisation of East Asian students in Western higher education","type":"article-journal","volume":"23"},"uris":["http://www.mendeley.com/documents/?uuid=08554e71-e668-41bd-9ce6-ac3b98df93c1"]},{"id":"ITEM-3","itemData":{"DOI":"10.1080/13688790.2014.966414","ISSN":"14661888","author":[{"dropping-particle":"","family":"Bhambra","given":"Gurminder K.","non-dropping-particle":"","parse-names":false,"suffix":""}],"container-title":"Postcolonial Studies","id":"ITEM-3","issue":"2","issued":{"date-parts":[["2014"]]},"page":"115-121","publisher":"Taylor &amp; Francis","title":"Postcolonial and decolonial dialogues","type":"article-journal","volume":"17"},"uris":["http://www.mendeley.com/documents/?uuid=da04d639-0d9b-4508-8b53-f189eb1d3077"]}],"mendeley":{"formattedCitation":"(Bhambra, 2014; Moosavi, 2022; Heleta and Chasi, 2023)","plainTextFormattedCitation":"(Bhambra, 2014; Moosavi, 2022; Heleta and Chasi, 2023)","previouslyFormattedCitation":"(Bhambra, 2014; Moosavi, 2022; Heleta and Chasi, 2023)"},"properties":{"noteIndex":0},"schema":"https://github.com/citation-style-language/schema/raw/master/csl-citation.json"}</w:instrText>
      </w:r>
      <w:r w:rsidRPr="001078F6">
        <w:rPr>
          <w:rFonts w:eastAsia="Times New Roman"/>
        </w:rPr>
        <w:fldChar w:fldCharType="separate"/>
      </w:r>
      <w:r w:rsidRPr="001078F6">
        <w:rPr>
          <w:rFonts w:eastAsia="Times New Roman"/>
          <w:noProof/>
        </w:rPr>
        <w:t>(Bhambra, 2014; Moosavi, 2022; Heleta and Chasi, 2023)</w:t>
      </w:r>
      <w:r w:rsidRPr="001078F6">
        <w:rPr>
          <w:rFonts w:eastAsia="Times New Roman"/>
        </w:rPr>
        <w:fldChar w:fldCharType="end"/>
      </w:r>
      <w:r w:rsidRPr="001078F6">
        <w:rPr>
          <w:rFonts w:eastAsia="Times New Roman"/>
        </w:rPr>
        <w:t>.</w:t>
      </w:r>
    </w:p>
    <w:p w14:paraId="2D061506" w14:textId="77777777" w:rsidR="001078F6" w:rsidRPr="001078F6" w:rsidRDefault="001078F6" w:rsidP="001078F6">
      <w:pPr>
        <w:spacing w:line="480" w:lineRule="auto"/>
        <w:jc w:val="both"/>
        <w:rPr>
          <w:rFonts w:eastAsia="Times New Roman"/>
        </w:rPr>
      </w:pPr>
    </w:p>
    <w:p w14:paraId="5D61515B" w14:textId="77777777" w:rsidR="001078F6" w:rsidRPr="001078F6" w:rsidRDefault="001078F6" w:rsidP="001078F6">
      <w:pPr>
        <w:spacing w:line="480" w:lineRule="auto"/>
        <w:jc w:val="both"/>
        <w:rPr>
          <w:rFonts w:eastAsia="Times New Roman"/>
        </w:rPr>
      </w:pPr>
      <w:r w:rsidRPr="001078F6">
        <w:rPr>
          <w:rFonts w:eastAsia="Times New Roman"/>
        </w:rPr>
        <w:t xml:space="preserve">Methodologically, this dissertation employs a critical literature review facilitating a purposeful and engaged reading of the contemporary literature </w:t>
      </w:r>
      <w:r w:rsidRPr="001078F6">
        <w:rPr>
          <w:rFonts w:eastAsia="Times New Roman"/>
        </w:rPr>
        <w:fldChar w:fldCharType="begin" w:fldLock="1"/>
      </w:r>
      <w:r w:rsidRPr="001078F6">
        <w:rPr>
          <w:rFonts w:eastAsia="Times New Roman"/>
        </w:rPr>
        <w:instrText>ADDIN CSL_CITATION {"citationItems":[{"id":"ITEM-1","itemData":{"DOI":"10.1016/j.jbusres.2019.07.039","ISSN":"01482963","abstract":"Knowledge production within the field of business research is accelerating at a tremendous speed while at the same time remaining fragmented and interdisciplinary. This makes it hard to keep up with state-of-the-art and to be at the forefront of research, as well as to assess the collective evidence in a particular area of business research. This is why the literature review as a research method is more relevant than ever. Traditional literature reviews often lack thoroughness and rigor and are conducted ad hoc, rather than following a specific methodology. Therefore, questions can be raised about the quality and trustworthiness of these types of reviews. This paper discusses literature review as a methodology for conducting research and offers an overview of different types of reviews, as well as some guidelines to how to both conduct and evaluate a literature review paper. It also discusses common pitfalls and how to get literature reviews published.","author":[{"dropping-particle":"","family":"Snyder","given":"Hannah","non-dropping-particle":"","parse-names":false,"suffix":""}],"container-title":"Journal of Business Research","id":"ITEM-1","issued":{"date-parts":[["2019","11","1"]]},"page":"333-339","publisher":"Elsevier Inc.","title":"Literature review as a research methodology: An overview and guidelines","type":"article-journal","volume":"104"},"uris":["http://www.mendeley.com/documents/?uuid=e5a897f5-d61d-3cab-ab56-528ba389d1ab"]},{"id":"ITEM-2","itemData":{"DOI":"10.1111/J.1471-1842.2009.00848.X","ISSN":"14711834","PMID":"19490148","abstract":"Background and objectives: The expansion of evidence-based practice across sectors has lead to an increasing variety of review types. However, the diversity of terminology used means that the full potential of these review types may be lost amongst a confusion of indistinct and misapplied terms. The objective of this study is to provide descriptive insight into the most common types of reviews, with illustrative examples from health and health information domains. Methods: Following scoping searches, an examination was made of the vocabulary associated with the literature of review and synthesis (literary warrant). A simple analytical framework - Search, AppraisaL, Synthesis and Analysis (SALSA) - was used to examine the main review types. Results: Fourteen review types and associated methodologies were analysed against the SALSA framework, illustrating the inputs and processes of each review type. A description of the key characteristics is given, together with perceived strengths and weaknesses. A limited number of review types are currently utilized within the health information domain. Conclusions: Few review types possess prescribed and explicit methodologies and many fall short of being mutually exclusive. Notwithstanding such limitations, this typology provides a valuable reference point for those commissioning, conducting, supporting or interpreting reviews, both within health information and the wider health care domain. © 2009 Health Libraries Group.","author":[{"dropping-particle":"","family":"Grant","given":"Maria J.","non-dropping-particle":"","parse-names":false,"suffix":""},{"dropping-particle":"","family":"Booth","given":"Andrew","non-dropping-particle":"","parse-names":false,"suffix":""}],"container-title":"Health Information and Libraries Journal","id":"ITEM-2","issue":"2","issued":{"date-parts":[["2009","6"]]},"page":"91-108","title":"A typology of reviews: An analysis of 14 review types and associated methodologies","type":"article-journal","volume":"26"},"uris":["http://www.mendeley.com/documents/?uuid=e592ebf4-9680-3438-8dac-2275d8bb63f1"]}],"mendeley":{"formattedCitation":"(Grant and Booth, 2009; Snyder, 2019)","plainTextFormattedCitation":"(Grant and Booth, 2009; Snyder, 2019)","previouslyFormattedCitation":"(Grant and Booth, 2009; Snyder, 2019)"},"properties":{"noteIndex":0},"schema":"https://github.com/citation-style-language/schema/raw/master/csl-citation.json"}</w:instrText>
      </w:r>
      <w:r w:rsidRPr="001078F6">
        <w:rPr>
          <w:rFonts w:eastAsia="Times New Roman"/>
        </w:rPr>
        <w:fldChar w:fldCharType="separate"/>
      </w:r>
      <w:r w:rsidRPr="001078F6">
        <w:rPr>
          <w:rFonts w:eastAsia="Times New Roman"/>
          <w:noProof/>
        </w:rPr>
        <w:t>(Grant and Booth, 2009; Snyder, 2019)</w:t>
      </w:r>
      <w:r w:rsidRPr="001078F6">
        <w:rPr>
          <w:rFonts w:eastAsia="Times New Roman"/>
        </w:rPr>
        <w:fldChar w:fldCharType="end"/>
      </w:r>
      <w:r w:rsidRPr="001078F6">
        <w:rPr>
          <w:rFonts w:eastAsia="Times New Roman"/>
        </w:rPr>
        <w:t xml:space="preserve">. Within educational research, this methodology positions the researcher as an active interpreter; interrogating how studies construct knowledge through  ideological lenses </w:t>
      </w:r>
      <w:r w:rsidRPr="001078F6">
        <w:rPr>
          <w:rFonts w:eastAsia="Times New Roman"/>
        </w:rPr>
        <w:fldChar w:fldCharType="begin" w:fldLock="1"/>
      </w:r>
      <w:r w:rsidRPr="001078F6">
        <w:rPr>
          <w:rFonts w:eastAsia="Times New Roman"/>
        </w:rPr>
        <w:instrText>ADDIN CSL_CITATION {"citationItems":[{"id":"ITEM-1","itemData":{"DOI":"10.4324/9781315456539","ISBN":"9781315456515","abstract":"This fully updated sixth edition of the international bestseller Research Methods in Education covers the whole range of methods currently employed by educational research at all stages. It is divided into five main parts: the context of educational research; planning educational research; styles of educational research; strategies for data collection and researching; and data analysis. The book also contains references to a comprehensive dedicated website of accompanying materials. The sixth edition includes new material on: complexity theory, ethics, sampling and sensitive educational research experimental research, questionnaire design and administration with practical guidance qualitative and quantitative data analysis, with practical examples internet based research. Research Methods in Education is essential reading for the professional researcher and continues to be the standard text for students and lecturers in educationalresearch.","author":[{"dropping-particle":"","family":"Cohen","given":"Louis","non-dropping-particle":"","parse-names":false,"suffix":""},{"dropping-particle":"","family":"Manion","given":"Lawrence","non-dropping-particle":"","parse-names":false,"suffix":""},{"dropping-particle":"","family":"Morrison","given":"Keith","non-dropping-particle":"","parse-names":false,"suffix":""}],"container-title":"Research Methods in Education","edition":"Eighth edi","editor":[{"dropping-particle":"","family":"Manion","given":"Lawrence","non-dropping-particle":"","parse-names":false,"suffix":""},{"dropping-particle":"","family":"Morrison","given":"Keith (Keith R. B.)","non-dropping-particle":"","parse-names":false,"suffix":""}],"genre":"book","id":"ITEM-1","issued":{"date-parts":[["2017"]]},"language":"eng","publisher":"Routledge","publisher-place":"London, England ;","title":"Research Methods in Education","type":"book"},"uris":["http://www.mendeley.com/documents/?uuid=6979a155-1453-3a9e-85f9-67e1cd244a7d"]}],"mendeley":{"formattedCitation":"(Cohen, Manion and Morrison, 2017)","plainTextFormattedCitation":"(Cohen, Manion and Morrison, 2017)","previouslyFormattedCitation":"(Cohen, Manion and Morrison, 2017)"},"properties":{"noteIndex":0},"schema":"https://github.com/citation-style-language/schema/raw/master/csl-citation.json"}</w:instrText>
      </w:r>
      <w:r w:rsidRPr="001078F6">
        <w:rPr>
          <w:rFonts w:eastAsia="Times New Roman"/>
        </w:rPr>
        <w:fldChar w:fldCharType="separate"/>
      </w:r>
      <w:r w:rsidRPr="001078F6">
        <w:rPr>
          <w:rFonts w:eastAsia="Times New Roman"/>
          <w:noProof/>
        </w:rPr>
        <w:t>(Cohen, Manion and Morrison, 2017)</w:t>
      </w:r>
      <w:r w:rsidRPr="001078F6">
        <w:rPr>
          <w:rFonts w:eastAsia="Times New Roman"/>
        </w:rPr>
        <w:fldChar w:fldCharType="end"/>
      </w:r>
      <w:r w:rsidRPr="001078F6">
        <w:rPr>
          <w:rFonts w:eastAsia="Times New Roman"/>
        </w:rPr>
        <w:t xml:space="preserve"> and uncovering how assumptions, silences, and methodological choices reproduce or contest power relations, potentially marginalising minority voices and naturalising inequities </w:t>
      </w:r>
      <w:r w:rsidRPr="001078F6">
        <w:rPr>
          <w:rFonts w:eastAsia="Times New Roman"/>
        </w:rPr>
        <w:fldChar w:fldCharType="begin" w:fldLock="1"/>
      </w:r>
      <w:r w:rsidRPr="001078F6">
        <w:rPr>
          <w:rFonts w:eastAsia="Times New Roman"/>
        </w:rPr>
        <w:instrText>ADDIN CSL_CITATION {"citationItems":[{"id":"ITEM-1","itemData":{"abstract":"Background: Literature reviews play a significant role in healthcare practice. There are different types of reviews available depending on the nature of the research question and the extent of reviewing that is conducted. In this article, we have summarized the major types of literature reviews, their strength and weakness, and provide representative examples. Methods: We have examined the different types of common reviews that have been used in the health research literature. We collected the information on these review types and have summarized them with providing corresponding examples. Results: We have discussed the major types of reviews: literature review, critical review, scoping review, systematic review, meta-analysis, qualitative systematic review, realist review, and review of reviews. We have mentioned the usability, strengths and weaknesses, utilizing the Search, Appraisal, Synthesis, Analysis (SALSA) framework, and have provided corresponding examples for each of these types of reviews in different tables. Conclusion: This article is a summary of different types of reviews and their implication in practice. This paper is thus intended for beginners who want to know about literature reviews. Introduction Literature reviews are becoming more and more important and favoured in the evidencebased practice (EBP) of health and social care 1. Healthcare professionals require updated information regarding research and development to inform their practice. However, with such large amounts of materials being published, it is impossible for anyone to cover every single piece of information or evidence on any given topic. A literature review thus gives audiences the opportunity to have summarized information on any topic without reading all of the evidence published in that specific area. Although the culture of the review article began more than two centuries ago, it wasn't until the 20th century that an explicit method was devised to carry out review research 2. In addition, the emergence of EBP instigated more rigorous and quality controlled approaches of review articles so that the synthesized summary results could be utilized with confidence 3 .","author":[{"dropping-particle":"","family":"Turin","given":"Tanvir","non-dropping-particle":"","parse-names":false,"suffix":""},{"dropping-particle":"","family":"Ahmed","given":"Salim","non-dropping-particle":"","parse-names":false,"suffix":""},{"dropping-particle":"","family":"Vaska","given":"Marcus","non-dropping-particle":"","parse-names":false,"suffix":""},{"dropping-particle":"","family":"Turin MBBS MS","given":"Tanvir C","non-dropping-particle":"","parse-names":false,"suffix":""}],"container-title":"JNHFB","id":"ITEM-1","issued":{"date-parts":[["2016"]]},"number-of-pages":"44-51","title":"Conducting a Literature Review in Health Research: Basics of the Approach, Typology and Methodology Corresponding Author","type":"report","volume":"5"},"uris":["http://www.mendeley.com/documents/?uuid=bee1e605-a651-319a-a7c2-ad77642aebe2"]}],"mendeley":{"formattedCitation":"(Turin &lt;i&gt;et al.&lt;/i&gt;, 2016)","plainTextFormattedCitation":"(Turin et al., 2016)","previouslyFormattedCitation":"(Turin &lt;i&gt;et al.&lt;/i&gt;, 2016)"},"properties":{"noteIndex":0},"schema":"https://github.com/citation-style-language/schema/raw/master/csl-citation.json"}</w:instrText>
      </w:r>
      <w:r w:rsidRPr="001078F6">
        <w:rPr>
          <w:rFonts w:eastAsia="Times New Roman"/>
        </w:rPr>
        <w:fldChar w:fldCharType="separate"/>
      </w:r>
      <w:r w:rsidRPr="001078F6">
        <w:rPr>
          <w:rFonts w:eastAsia="Times New Roman"/>
          <w:noProof/>
        </w:rPr>
        <w:t xml:space="preserve">(Turin </w:t>
      </w:r>
      <w:r w:rsidRPr="001078F6">
        <w:rPr>
          <w:rFonts w:eastAsia="Times New Roman"/>
          <w:i/>
          <w:noProof/>
        </w:rPr>
        <w:t>et al.</w:t>
      </w:r>
      <w:r w:rsidRPr="001078F6">
        <w:rPr>
          <w:rFonts w:eastAsia="Times New Roman"/>
          <w:noProof/>
        </w:rPr>
        <w:t>, 2016)</w:t>
      </w:r>
      <w:r w:rsidRPr="001078F6">
        <w:rPr>
          <w:rFonts w:eastAsia="Times New Roman"/>
        </w:rPr>
        <w:fldChar w:fldCharType="end"/>
      </w:r>
      <w:r w:rsidRPr="001078F6">
        <w:rPr>
          <w:rFonts w:eastAsia="Times New Roman"/>
        </w:rPr>
        <w:t xml:space="preserve">. Aligning with the research aims, this critical methodology ensures that the review not only synthesises evidence but also evaluates whether academic integrity frameworks support or obstruct equitable participation. </w:t>
      </w:r>
    </w:p>
    <w:p w14:paraId="797B0984" w14:textId="77777777" w:rsidR="001078F6" w:rsidRPr="001078F6" w:rsidRDefault="001078F6" w:rsidP="001078F6">
      <w:pPr>
        <w:spacing w:line="480" w:lineRule="auto"/>
        <w:jc w:val="both"/>
        <w:rPr>
          <w:rFonts w:eastAsia="Times New Roman"/>
          <w:color w:val="000000"/>
          <w:lang w:eastAsia="en-GB"/>
        </w:rPr>
      </w:pPr>
    </w:p>
    <w:p w14:paraId="0028F7A8" w14:textId="77777777" w:rsidR="001078F6" w:rsidRPr="001078F6" w:rsidRDefault="001078F6" w:rsidP="001078F6">
      <w:pPr>
        <w:spacing w:line="480" w:lineRule="auto"/>
        <w:jc w:val="both"/>
        <w:rPr>
          <w:rFonts w:eastAsia="Times New Roman"/>
          <w:color w:val="000000"/>
          <w:lang w:eastAsia="en-GB"/>
        </w:rPr>
      </w:pPr>
    </w:p>
    <w:p w14:paraId="3EB18E52"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38" w:name="_Toc210916695"/>
      <w:r w:rsidRPr="001078F6">
        <w:rPr>
          <w:rFonts w:eastAsia="Yu Gothic Light"/>
          <w:b/>
          <w:bCs/>
          <w:color w:val="000000"/>
          <w:sz w:val="28"/>
          <w:szCs w:val="26"/>
          <w:lang w:eastAsia="en-GB"/>
        </w:rPr>
        <w:t>Criteria for Selecting Literature and Policies</w:t>
      </w:r>
      <w:bookmarkEnd w:id="38"/>
    </w:p>
    <w:p w14:paraId="3CADB2A9" w14:textId="77777777" w:rsidR="001078F6" w:rsidRPr="001078F6" w:rsidRDefault="001078F6" w:rsidP="001078F6">
      <w:pPr>
        <w:keepNext/>
        <w:spacing w:before="240" w:after="60" w:line="480" w:lineRule="auto"/>
        <w:jc w:val="both"/>
        <w:outlineLvl w:val="2"/>
        <w:rPr>
          <w:rFonts w:eastAsia="Times New Roman"/>
          <w:b/>
          <w:bCs/>
          <w:sz w:val="28"/>
          <w:szCs w:val="26"/>
        </w:rPr>
      </w:pPr>
      <w:bookmarkStart w:id="39" w:name="_Toc210916696"/>
      <w:r w:rsidRPr="001078F6">
        <w:rPr>
          <w:rFonts w:eastAsia="Times New Roman"/>
          <w:b/>
          <w:bCs/>
          <w:sz w:val="28"/>
          <w:szCs w:val="26"/>
        </w:rPr>
        <w:t>Literature</w:t>
      </w:r>
      <w:bookmarkEnd w:id="39"/>
    </w:p>
    <w:p w14:paraId="6EABE192" w14:textId="77777777" w:rsidR="001078F6" w:rsidRPr="001078F6" w:rsidRDefault="001078F6" w:rsidP="001078F6">
      <w:pPr>
        <w:spacing w:line="480" w:lineRule="auto"/>
        <w:jc w:val="both"/>
        <w:rPr>
          <w:rFonts w:eastAsia="Times New Roman"/>
        </w:rPr>
      </w:pPr>
      <w:r w:rsidRPr="001078F6">
        <w:rPr>
          <w:rFonts w:eastAsia="Times New Roman"/>
        </w:rPr>
        <w:t xml:space="preserve">An initial pilot search identified a scarcity of UK studies on GSIP students’ perceptions and experiences of academic integrity. Search terms were therefore broadened to include ‘academic misconduct’ and ‘plagiarism’ alongside ‘academic integrity’. Searches were conducted across ProQuest Central, EBSCO, Google Scholar and major publisher platforms such as Springer, and Taylor &amp; Francis, as well as grey literature </w:t>
      </w:r>
      <w:r w:rsidRPr="001078F6">
        <w:rPr>
          <w:rFonts w:eastAsia="Times New Roman"/>
        </w:rPr>
        <w:fldChar w:fldCharType="begin" w:fldLock="1"/>
      </w:r>
      <w:r w:rsidRPr="001078F6">
        <w:rPr>
          <w:rFonts w:eastAsia="Times New Roman"/>
        </w:rPr>
        <w:instrText>ADDIN CSL_CITATION {"citationItems":[{"id":"ITEM-1","itemData":{"URL":"https://www.qaa.ac.uk/","accessed":{"date-parts":[["2025","9","23"]]},"author":[{"dropping-particle":"","family":"QAA","given":"","non-dropping-particle":"","parse-names":false,"suffix":""}],"id":"ITEM-1","issued":{"date-parts":[["2025"]]},"title":"The Quality Assurance Agency for Higher Education","type":"webpage"},"uris":["http://www.mendeley.com/documents/?uuid=6f6600da-76ae-3f11-be8a-aa9944d9f841"]},{"id":"ITEM-2","itemData":{"URL":"https://www.jisc.ac.uk/reports","accessed":{"date-parts":[["2025","9","23"]]},"author":[{"dropping-particle":"","family":"Jisc","given":"","non-dropping-particle":"","parse-names":false,"suffix":""}],"id":"ITEM-2","issued":{"date-parts":[["2025"]]},"title":"Reports - Jisc","type":"webpage"},"uris":["http://www.mendeley.com/documents/?uuid=485fd9a7-2805-3df1-b930-246fbb5a79ec"]},{"id":"ITEM-3","itemData":{"URL":"https://www.advance-he.ac.uk/","accessed":{"date-parts":[["2025","9","23"]]},"author":[{"dropping-particle":"","family":"AdvanceHE","given":"","non-dropping-particle":"","parse-names":false,"suffix":""}],"id":"ITEM-3","issued":{"date-parts":[["2025"]]},"title":"Home | Advance HE","type":"webpage"},"uris":["http://www.mendeley.com/documents/?uuid=3030b2b4-fbbe-3165-9773-1417963058c2"]}],"mendeley":{"formattedCitation":"(AdvanceHE, 2025; Jisc, 2025; QAA, 2025)","plainTextFormattedCitation":"(AdvanceHE, 2025; Jisc, 2025; QAA, 2025)","previouslyFormattedCitation":"(AdvanceHE, 2025; Jisc, 2025; QAA, 2025)"},"properties":{"noteIndex":0},"schema":"https://github.com/citation-style-language/schema/raw/master/csl-citation.json"}</w:instrText>
      </w:r>
      <w:r w:rsidRPr="001078F6">
        <w:rPr>
          <w:rFonts w:eastAsia="Times New Roman"/>
        </w:rPr>
        <w:fldChar w:fldCharType="separate"/>
      </w:r>
      <w:r w:rsidRPr="001078F6">
        <w:rPr>
          <w:rFonts w:eastAsia="Times New Roman"/>
          <w:noProof/>
        </w:rPr>
        <w:t>(AdvanceHE, 2025; Jisc, 2025; QAA, 2025)</w:t>
      </w:r>
      <w:r w:rsidRPr="001078F6">
        <w:rPr>
          <w:rFonts w:eastAsia="Times New Roman"/>
        </w:rPr>
        <w:fldChar w:fldCharType="end"/>
      </w:r>
      <w:r w:rsidRPr="001078F6">
        <w:rPr>
          <w:rFonts w:eastAsia="Times New Roman"/>
        </w:rPr>
        <w:t xml:space="preserve">. </w:t>
      </w:r>
    </w:p>
    <w:p w14:paraId="52F9989F" w14:textId="77777777" w:rsidR="001078F6" w:rsidRPr="001078F6" w:rsidRDefault="001078F6" w:rsidP="001078F6">
      <w:pPr>
        <w:spacing w:line="480" w:lineRule="auto"/>
        <w:jc w:val="both"/>
        <w:rPr>
          <w:rFonts w:eastAsia="Times New Roman"/>
        </w:rPr>
      </w:pPr>
    </w:p>
    <w:p w14:paraId="4C60EBE5" w14:textId="77777777" w:rsidR="001078F6" w:rsidRPr="001078F6" w:rsidRDefault="001078F6" w:rsidP="001078F6">
      <w:pPr>
        <w:spacing w:line="480" w:lineRule="auto"/>
        <w:jc w:val="both"/>
        <w:rPr>
          <w:rFonts w:eastAsia="Times New Roman"/>
        </w:rPr>
      </w:pPr>
      <w:r w:rsidRPr="001078F6">
        <w:rPr>
          <w:rFonts w:eastAsia="Times New Roman"/>
        </w:rPr>
        <w:t xml:space="preserve">The below table documents the selection criteria for the literature and is developed from the work of </w:t>
      </w:r>
      <w:r w:rsidRPr="001078F6">
        <w:rPr>
          <w:rFonts w:eastAsia="Times New Roman"/>
        </w:rPr>
        <w:fldChar w:fldCharType="begin" w:fldLock="1"/>
      </w:r>
      <w:r w:rsidRPr="001078F6">
        <w:rPr>
          <w:rFonts w:eastAsia="Times New Roman"/>
        </w:rPr>
        <w:instrText>ADDIN CSL_CITATION {"citationItems":[{"id":"ITEM-1","itemData":{"DOI":"10.1080/13562517.2021.1872532","ISSN":"1356-2517","author":[{"dropping-particle":"","family":"Lomer","given":"Sylvie","non-dropping-particle":"","parse-names":false,"suffix":""},{"dropping-particle":"","family":"Mittelmeier","given":"Jenna","non-dropping-particle":"","parse-names":false,"suffix":""}],"container-title":"Teaching in higher education","genre":"article","id":"ITEM-1","issue":"6","issued":{"date-parts":[["2023"]]},"language":"eng","page":"1243-1263","publisher":"Routledge","publisher-place":"Abingdon","title":"Mapping the research on pedagogies with international students in the UK: a systematic literature review","type":"article-journal","volume":"28"},"locator":"1245","uris":["http://www.mendeley.com/documents/?uuid=209aa5c8-be83-3db0-aa1b-0559f4adb90e"]}],"mendeley":{"formattedCitation":"(Lomer and Mittelmeier, 2023, p. 1245)","manualFormatting":"Lomer and Mittelmeier (2023, p. 1245)","plainTextFormattedCitation":"(Lomer and Mittelmeier, 2023, p. 1245)","previouslyFormattedCitation":"(Lomer and Mittelmeier, 2023, p. 1245)"},"properties":{"noteIndex":0},"schema":"https://github.com/citation-style-language/schema/raw/master/csl-citation.json"}</w:instrText>
      </w:r>
      <w:r w:rsidRPr="001078F6">
        <w:rPr>
          <w:rFonts w:eastAsia="Times New Roman"/>
        </w:rPr>
        <w:fldChar w:fldCharType="separate"/>
      </w:r>
      <w:r w:rsidRPr="001078F6">
        <w:rPr>
          <w:rFonts w:eastAsia="Times New Roman"/>
          <w:noProof/>
        </w:rPr>
        <w:t>Lomer and Mittelmeier (2023, p. 1245)</w:t>
      </w:r>
      <w:r w:rsidRPr="001078F6">
        <w:rPr>
          <w:rFonts w:eastAsia="Times New Roman"/>
        </w:rPr>
        <w:fldChar w:fldCharType="end"/>
      </w:r>
      <w:r w:rsidRPr="001078F6">
        <w:rPr>
          <w:rFonts w:eastAsia="Times New Roman"/>
        </w:rPr>
        <w:t xml:space="preserve">.  Full text screening yielded a purposive sample of ten studies, hereafter referred  to as the ‘UK Corpus’ enabling comparative critical analysis </w:t>
      </w:r>
      <w:r w:rsidRPr="001078F6">
        <w:rPr>
          <w:rFonts w:eastAsia="Times New Roman"/>
        </w:rPr>
        <w:fldChar w:fldCharType="begin" w:fldLock="1"/>
      </w:r>
      <w:r w:rsidRPr="001078F6">
        <w:rPr>
          <w:rFonts w:eastAsia="Times New Roman"/>
        </w:rPr>
        <w:instrText>ADDIN CSL_CITATION {"citationItems":[{"id":"ITEM-1","itemData":{"DOI":"10.1080/17521882.2011.596485","ISSN":"17521882","abstract":"A thorough understanding of, and insight into, previous research that relates to a project is essential for the quality of the study, this usually being achieved by means of critically reviewing th...","author":[{"dropping-particle":"","family":"Saunders","given":"Mark N.K.","non-dropping-particle":"","parse-names":false,"suffix":""},{"dropping-particle":"","family":"Rojon","given":"Céline","non-dropping-particle":"","parse-names":false,"suffix":""}],"container-title":"Coaching: An International Journal of Theory, Research and Practice","id":"ITEM-1","issue":"2","issued":{"date-parts":[["2011","9"]]},"page":"156-162","publisher":"Taylor &amp; Francis Group","title":"On the attributes of a critical literature review","type":"article-journal","volume":"4"},"uris":["http://www.mendeley.com/documents/?uuid=548c89e4-fcac-36c8-a172-efb30310eb3c"]}],"mendeley":{"formattedCitation":"(Saunders and Rojon, 2011)","plainTextFormattedCitation":"(Saunders and Rojon, 2011)","previouslyFormattedCitation":"(Saunders and Rojon, 2011)"},"properties":{"noteIndex":0},"schema":"https://github.com/citation-style-language/schema/raw/master/csl-citation.json"}</w:instrText>
      </w:r>
      <w:r w:rsidRPr="001078F6">
        <w:rPr>
          <w:rFonts w:eastAsia="Times New Roman"/>
        </w:rPr>
        <w:fldChar w:fldCharType="separate"/>
      </w:r>
      <w:r w:rsidRPr="001078F6">
        <w:rPr>
          <w:rFonts w:eastAsia="Times New Roman"/>
          <w:noProof/>
        </w:rPr>
        <w:t>(Saunders and Rojon, 2011)</w:t>
      </w:r>
      <w:r w:rsidRPr="001078F6">
        <w:rPr>
          <w:rFonts w:eastAsia="Times New Roman"/>
        </w:rPr>
        <w:fldChar w:fldCharType="end"/>
      </w:r>
      <w:r w:rsidRPr="001078F6">
        <w:rPr>
          <w:rFonts w:eastAsia="Times New Roman"/>
        </w:rPr>
        <w:t>.</w:t>
      </w:r>
    </w:p>
    <w:p w14:paraId="3D468BC1" w14:textId="77777777" w:rsidR="001078F6" w:rsidRPr="001078F6" w:rsidRDefault="001078F6" w:rsidP="001078F6">
      <w:pPr>
        <w:spacing w:line="480" w:lineRule="auto"/>
        <w:jc w:val="both"/>
        <w:rPr>
          <w:rFonts w:eastAsia="Times New Roman"/>
        </w:rPr>
      </w:pPr>
    </w:p>
    <w:p w14:paraId="566C439A" w14:textId="77777777" w:rsidR="001078F6" w:rsidRPr="001078F6" w:rsidRDefault="001078F6" w:rsidP="001078F6">
      <w:pPr>
        <w:keepNext/>
        <w:spacing w:after="200"/>
        <w:jc w:val="both"/>
        <w:rPr>
          <w:rFonts w:eastAsia="Times New Roman"/>
          <w:i/>
          <w:iCs/>
          <w:color w:val="0E2841"/>
          <w:sz w:val="18"/>
          <w:szCs w:val="18"/>
          <w:lang w:eastAsia="en-GB"/>
        </w:rPr>
      </w:pPr>
      <w:bookmarkStart w:id="40" w:name="_Toc210584974"/>
      <w:r w:rsidRPr="001078F6">
        <w:rPr>
          <w:rFonts w:eastAsia="Times New Roman"/>
          <w:i/>
          <w:iCs/>
          <w:color w:val="0E2841"/>
          <w:sz w:val="18"/>
          <w:szCs w:val="18"/>
          <w:lang w:eastAsia="en-GB"/>
        </w:rPr>
        <w:t xml:space="preserve">Table </w:t>
      </w:r>
      <w:r w:rsidRPr="001078F6">
        <w:rPr>
          <w:rFonts w:eastAsia="Times New Roman"/>
          <w:i/>
          <w:iCs/>
          <w:color w:val="0E2841"/>
          <w:sz w:val="18"/>
          <w:szCs w:val="18"/>
          <w:lang w:eastAsia="en-GB"/>
        </w:rPr>
        <w:fldChar w:fldCharType="begin"/>
      </w:r>
      <w:r w:rsidRPr="001078F6">
        <w:rPr>
          <w:rFonts w:eastAsia="Times New Roman"/>
          <w:i/>
          <w:iCs/>
          <w:color w:val="0E2841"/>
          <w:sz w:val="18"/>
          <w:szCs w:val="18"/>
          <w:lang w:eastAsia="en-GB"/>
        </w:rPr>
        <w:instrText xml:space="preserve"> SEQ Table \* ARABIC </w:instrText>
      </w:r>
      <w:r w:rsidRPr="001078F6">
        <w:rPr>
          <w:rFonts w:eastAsia="Times New Roman"/>
          <w:i/>
          <w:iCs/>
          <w:color w:val="0E2841"/>
          <w:sz w:val="18"/>
          <w:szCs w:val="18"/>
          <w:lang w:eastAsia="en-GB"/>
        </w:rPr>
        <w:fldChar w:fldCharType="separate"/>
      </w:r>
      <w:r w:rsidRPr="001078F6">
        <w:rPr>
          <w:rFonts w:eastAsia="Times New Roman"/>
          <w:i/>
          <w:iCs/>
          <w:noProof/>
          <w:color w:val="0E2841"/>
          <w:sz w:val="18"/>
          <w:szCs w:val="18"/>
          <w:lang w:eastAsia="en-GB"/>
        </w:rPr>
        <w:t>2</w:t>
      </w:r>
      <w:r w:rsidRPr="001078F6">
        <w:rPr>
          <w:rFonts w:eastAsia="Times New Roman"/>
          <w:i/>
          <w:iCs/>
          <w:noProof/>
          <w:color w:val="0E2841"/>
          <w:sz w:val="18"/>
          <w:szCs w:val="18"/>
          <w:lang w:eastAsia="en-GB"/>
        </w:rPr>
        <w:fldChar w:fldCharType="end"/>
      </w:r>
      <w:r w:rsidRPr="001078F6">
        <w:rPr>
          <w:rFonts w:eastAsia="Times New Roman"/>
          <w:i/>
          <w:iCs/>
          <w:color w:val="0E2841"/>
          <w:sz w:val="18"/>
          <w:szCs w:val="18"/>
          <w:lang w:eastAsia="en-GB"/>
        </w:rPr>
        <w:t>: Critical Literature Review Selection Criteria</w:t>
      </w:r>
      <w:bookmarkEnd w:id="40"/>
    </w:p>
    <w:tbl>
      <w:tblPr>
        <w:tblStyle w:val="TableGrid"/>
        <w:tblW w:w="0" w:type="auto"/>
        <w:tblLook w:val="04A0" w:firstRow="1" w:lastRow="0" w:firstColumn="1" w:lastColumn="0" w:noHBand="0" w:noVBand="1"/>
      </w:tblPr>
      <w:tblGrid>
        <w:gridCol w:w="562"/>
        <w:gridCol w:w="3828"/>
        <w:gridCol w:w="3906"/>
      </w:tblGrid>
      <w:tr w:rsidR="001078F6" w:rsidRPr="001078F6" w14:paraId="14D7626C" w14:textId="77777777" w:rsidTr="00A36792">
        <w:tc>
          <w:tcPr>
            <w:tcW w:w="8296" w:type="dxa"/>
            <w:gridSpan w:val="3"/>
          </w:tcPr>
          <w:p w14:paraId="126A58A5" w14:textId="77777777" w:rsidR="001078F6" w:rsidRPr="001078F6" w:rsidRDefault="001078F6" w:rsidP="001078F6">
            <w:pPr>
              <w:jc w:val="center"/>
            </w:pPr>
            <w:r w:rsidRPr="001078F6">
              <w:t>Critical Literature Review Selection Criteria</w:t>
            </w:r>
          </w:p>
        </w:tc>
      </w:tr>
      <w:tr w:rsidR="001078F6" w:rsidRPr="001078F6" w14:paraId="2FBA814B" w14:textId="77777777" w:rsidTr="00A36792">
        <w:tc>
          <w:tcPr>
            <w:tcW w:w="562" w:type="dxa"/>
          </w:tcPr>
          <w:p w14:paraId="25E790B8" w14:textId="77777777" w:rsidR="001078F6" w:rsidRPr="001078F6" w:rsidRDefault="001078F6" w:rsidP="001078F6">
            <w:pPr>
              <w:spacing w:line="480" w:lineRule="auto"/>
              <w:jc w:val="both"/>
            </w:pPr>
          </w:p>
        </w:tc>
        <w:tc>
          <w:tcPr>
            <w:tcW w:w="3828" w:type="dxa"/>
          </w:tcPr>
          <w:p w14:paraId="3FA7A142" w14:textId="77777777" w:rsidR="001078F6" w:rsidRPr="001078F6" w:rsidRDefault="001078F6" w:rsidP="001078F6">
            <w:pPr>
              <w:jc w:val="center"/>
            </w:pPr>
            <w:r w:rsidRPr="001078F6">
              <w:t>Inclusion Criteria</w:t>
            </w:r>
          </w:p>
        </w:tc>
        <w:tc>
          <w:tcPr>
            <w:tcW w:w="3906" w:type="dxa"/>
          </w:tcPr>
          <w:p w14:paraId="1CE24695" w14:textId="77777777" w:rsidR="001078F6" w:rsidRPr="001078F6" w:rsidRDefault="001078F6" w:rsidP="001078F6">
            <w:pPr>
              <w:jc w:val="center"/>
            </w:pPr>
            <w:r w:rsidRPr="001078F6">
              <w:t>Exclusion Criteria</w:t>
            </w:r>
          </w:p>
        </w:tc>
      </w:tr>
      <w:tr w:rsidR="001078F6" w:rsidRPr="001078F6" w14:paraId="2FC2ECCE" w14:textId="77777777" w:rsidTr="00A36792">
        <w:tc>
          <w:tcPr>
            <w:tcW w:w="562" w:type="dxa"/>
          </w:tcPr>
          <w:p w14:paraId="20FEF8CF" w14:textId="77777777" w:rsidR="001078F6" w:rsidRPr="001078F6" w:rsidRDefault="001078F6" w:rsidP="001078F6">
            <w:pPr>
              <w:spacing w:line="480" w:lineRule="auto"/>
              <w:jc w:val="both"/>
            </w:pPr>
            <w:r w:rsidRPr="001078F6">
              <w:t>1.</w:t>
            </w:r>
          </w:p>
        </w:tc>
        <w:tc>
          <w:tcPr>
            <w:tcW w:w="3828" w:type="dxa"/>
          </w:tcPr>
          <w:p w14:paraId="709BD984" w14:textId="77777777" w:rsidR="001078F6" w:rsidRPr="001078F6" w:rsidRDefault="001078F6" w:rsidP="001078F6">
            <w:r w:rsidRPr="001078F6">
              <w:t>Published in a peer-reviewed journal</w:t>
            </w:r>
          </w:p>
        </w:tc>
        <w:tc>
          <w:tcPr>
            <w:tcW w:w="3906" w:type="dxa"/>
          </w:tcPr>
          <w:p w14:paraId="25F47F43" w14:textId="77777777" w:rsidR="001078F6" w:rsidRPr="001078F6" w:rsidRDefault="001078F6" w:rsidP="001078F6">
            <w:r w:rsidRPr="001078F6">
              <w:t>Published outside a peer-reviewed journal</w:t>
            </w:r>
          </w:p>
        </w:tc>
      </w:tr>
      <w:tr w:rsidR="001078F6" w:rsidRPr="001078F6" w14:paraId="46088B5E" w14:textId="77777777" w:rsidTr="00A36792">
        <w:tc>
          <w:tcPr>
            <w:tcW w:w="562" w:type="dxa"/>
          </w:tcPr>
          <w:p w14:paraId="64036EE7" w14:textId="77777777" w:rsidR="001078F6" w:rsidRPr="001078F6" w:rsidRDefault="001078F6" w:rsidP="001078F6">
            <w:pPr>
              <w:spacing w:line="480" w:lineRule="auto"/>
              <w:jc w:val="both"/>
            </w:pPr>
            <w:r w:rsidRPr="001078F6">
              <w:t>2.</w:t>
            </w:r>
          </w:p>
        </w:tc>
        <w:tc>
          <w:tcPr>
            <w:tcW w:w="3828" w:type="dxa"/>
          </w:tcPr>
          <w:p w14:paraId="72C28C7A" w14:textId="77777777" w:rsidR="001078F6" w:rsidRPr="001078F6" w:rsidRDefault="001078F6" w:rsidP="001078F6">
            <w:r w:rsidRPr="001078F6">
              <w:t>Data collected in UK</w:t>
            </w:r>
          </w:p>
        </w:tc>
        <w:tc>
          <w:tcPr>
            <w:tcW w:w="3906" w:type="dxa"/>
          </w:tcPr>
          <w:p w14:paraId="2C940820" w14:textId="77777777" w:rsidR="001078F6" w:rsidRPr="001078F6" w:rsidRDefault="001078F6" w:rsidP="001078F6">
            <w:r w:rsidRPr="001078F6">
              <w:t>Data collected outside the UK</w:t>
            </w:r>
          </w:p>
        </w:tc>
      </w:tr>
      <w:tr w:rsidR="001078F6" w:rsidRPr="001078F6" w14:paraId="17031F85" w14:textId="77777777" w:rsidTr="00A36792">
        <w:tc>
          <w:tcPr>
            <w:tcW w:w="562" w:type="dxa"/>
          </w:tcPr>
          <w:p w14:paraId="50D76386" w14:textId="77777777" w:rsidR="001078F6" w:rsidRPr="001078F6" w:rsidRDefault="001078F6" w:rsidP="001078F6">
            <w:pPr>
              <w:spacing w:line="480" w:lineRule="auto"/>
              <w:jc w:val="both"/>
            </w:pPr>
            <w:r w:rsidRPr="001078F6">
              <w:t>3.</w:t>
            </w:r>
          </w:p>
        </w:tc>
        <w:tc>
          <w:tcPr>
            <w:tcW w:w="3828" w:type="dxa"/>
          </w:tcPr>
          <w:p w14:paraId="7211E55E" w14:textId="77777777" w:rsidR="001078F6" w:rsidRPr="001078F6" w:rsidRDefault="001078F6" w:rsidP="001078F6">
            <w:r w:rsidRPr="001078F6">
              <w:t>Qualitative empirical data</w:t>
            </w:r>
          </w:p>
        </w:tc>
        <w:tc>
          <w:tcPr>
            <w:tcW w:w="3906" w:type="dxa"/>
          </w:tcPr>
          <w:p w14:paraId="3399313F" w14:textId="77777777" w:rsidR="001078F6" w:rsidRPr="001078F6" w:rsidRDefault="001078F6" w:rsidP="001078F6">
            <w:r w:rsidRPr="001078F6">
              <w:t>Quantitative data or literature review</w:t>
            </w:r>
          </w:p>
        </w:tc>
      </w:tr>
      <w:tr w:rsidR="001078F6" w:rsidRPr="001078F6" w14:paraId="1E00E1CC" w14:textId="77777777" w:rsidTr="00A36792">
        <w:tc>
          <w:tcPr>
            <w:tcW w:w="562" w:type="dxa"/>
          </w:tcPr>
          <w:p w14:paraId="6DDCFECA" w14:textId="77777777" w:rsidR="001078F6" w:rsidRPr="001078F6" w:rsidRDefault="001078F6" w:rsidP="001078F6">
            <w:pPr>
              <w:spacing w:line="480" w:lineRule="auto"/>
              <w:jc w:val="both"/>
            </w:pPr>
            <w:r w:rsidRPr="001078F6">
              <w:t>4.</w:t>
            </w:r>
          </w:p>
        </w:tc>
        <w:tc>
          <w:tcPr>
            <w:tcW w:w="3828" w:type="dxa"/>
          </w:tcPr>
          <w:p w14:paraId="5227848B" w14:textId="77777777" w:rsidR="001078F6" w:rsidRPr="001078F6" w:rsidRDefault="001078F6" w:rsidP="001078F6">
            <w:r w:rsidRPr="001078F6">
              <w:t>Empirical engagement focused on academic integrity and/or academic misconduct in UK HEIs.</w:t>
            </w:r>
          </w:p>
        </w:tc>
        <w:tc>
          <w:tcPr>
            <w:tcW w:w="3906" w:type="dxa"/>
          </w:tcPr>
          <w:p w14:paraId="51149765" w14:textId="77777777" w:rsidR="001078F6" w:rsidRPr="001078F6" w:rsidRDefault="001078F6" w:rsidP="001078F6">
            <w:r w:rsidRPr="001078F6">
              <w:t xml:space="preserve">Empirical engagement focused outside of academic integrity and/or academic misconduct and/or outside of UK HEIs </w:t>
            </w:r>
          </w:p>
        </w:tc>
      </w:tr>
      <w:tr w:rsidR="001078F6" w:rsidRPr="001078F6" w14:paraId="76CF3E5A" w14:textId="77777777" w:rsidTr="00A36792">
        <w:tc>
          <w:tcPr>
            <w:tcW w:w="562" w:type="dxa"/>
          </w:tcPr>
          <w:p w14:paraId="22E31C5D" w14:textId="77777777" w:rsidR="001078F6" w:rsidRPr="001078F6" w:rsidRDefault="001078F6" w:rsidP="001078F6">
            <w:pPr>
              <w:spacing w:line="480" w:lineRule="auto"/>
              <w:jc w:val="both"/>
            </w:pPr>
            <w:r w:rsidRPr="001078F6">
              <w:t>5.</w:t>
            </w:r>
          </w:p>
        </w:tc>
        <w:tc>
          <w:tcPr>
            <w:tcW w:w="3828" w:type="dxa"/>
          </w:tcPr>
          <w:p w14:paraId="7DC3D9AC" w14:textId="77777777" w:rsidR="001078F6" w:rsidRPr="001078F6" w:rsidRDefault="001078F6" w:rsidP="001078F6">
            <w:r w:rsidRPr="001078F6">
              <w:t xml:space="preserve">Included international students in rationale or research design and population sample. </w:t>
            </w:r>
          </w:p>
        </w:tc>
        <w:tc>
          <w:tcPr>
            <w:tcW w:w="3906" w:type="dxa"/>
          </w:tcPr>
          <w:p w14:paraId="5D829D09" w14:textId="77777777" w:rsidR="001078F6" w:rsidRPr="001078F6" w:rsidRDefault="001078F6" w:rsidP="001078F6">
            <w:r w:rsidRPr="001078F6">
              <w:t xml:space="preserve">Did not include international students in rationale or research design and population sample. </w:t>
            </w:r>
          </w:p>
        </w:tc>
      </w:tr>
      <w:tr w:rsidR="001078F6" w:rsidRPr="001078F6" w14:paraId="790CE2C6" w14:textId="77777777" w:rsidTr="00A36792">
        <w:tc>
          <w:tcPr>
            <w:tcW w:w="562" w:type="dxa"/>
          </w:tcPr>
          <w:p w14:paraId="07980BF8" w14:textId="77777777" w:rsidR="001078F6" w:rsidRPr="001078F6" w:rsidRDefault="001078F6" w:rsidP="001078F6">
            <w:pPr>
              <w:spacing w:line="480" w:lineRule="auto"/>
              <w:jc w:val="both"/>
            </w:pPr>
            <w:r w:rsidRPr="001078F6">
              <w:t>6.</w:t>
            </w:r>
          </w:p>
        </w:tc>
        <w:tc>
          <w:tcPr>
            <w:tcW w:w="3828" w:type="dxa"/>
          </w:tcPr>
          <w:p w14:paraId="6F0FD393" w14:textId="77777777" w:rsidR="001078F6" w:rsidRPr="001078F6" w:rsidRDefault="001078F6" w:rsidP="001078F6">
            <w:r w:rsidRPr="001078F6">
              <w:t>Published between 2021 and 2025</w:t>
            </w:r>
          </w:p>
        </w:tc>
        <w:tc>
          <w:tcPr>
            <w:tcW w:w="3906" w:type="dxa"/>
          </w:tcPr>
          <w:p w14:paraId="4D34AE3B" w14:textId="77777777" w:rsidR="001078F6" w:rsidRPr="001078F6" w:rsidRDefault="001078F6" w:rsidP="001078F6">
            <w:r w:rsidRPr="001078F6">
              <w:t>Published before 2021</w:t>
            </w:r>
          </w:p>
        </w:tc>
      </w:tr>
    </w:tbl>
    <w:p w14:paraId="7E64C1DC" w14:textId="77777777" w:rsidR="001078F6" w:rsidRPr="001078F6" w:rsidRDefault="001078F6" w:rsidP="001078F6">
      <w:pPr>
        <w:spacing w:line="480" w:lineRule="auto"/>
        <w:jc w:val="both"/>
        <w:rPr>
          <w:rFonts w:eastAsia="Times New Roman"/>
        </w:rPr>
      </w:pPr>
    </w:p>
    <w:p w14:paraId="7A6DFF8B" w14:textId="77777777" w:rsidR="001078F6" w:rsidRPr="001078F6" w:rsidRDefault="001078F6" w:rsidP="001078F6">
      <w:pPr>
        <w:spacing w:line="480" w:lineRule="auto"/>
        <w:jc w:val="both"/>
        <w:rPr>
          <w:rFonts w:eastAsia="Times New Roman"/>
        </w:rPr>
      </w:pPr>
      <w:r w:rsidRPr="001078F6">
        <w:rPr>
          <w:rFonts w:eastAsia="Times New Roman"/>
        </w:rPr>
        <w:lastRenderedPageBreak/>
        <w:t xml:space="preserve">In addition to selecting the UK Corpus, the same process was used to identify studies from the wider GN field (outside of the UK) to provide contextual comparison during analysis. </w:t>
      </w:r>
    </w:p>
    <w:p w14:paraId="68F1639E" w14:textId="77777777" w:rsidR="001078F6" w:rsidRPr="001078F6" w:rsidRDefault="001078F6" w:rsidP="001078F6">
      <w:pPr>
        <w:keepNext/>
        <w:spacing w:before="240" w:after="60" w:line="480" w:lineRule="auto"/>
        <w:jc w:val="both"/>
        <w:outlineLvl w:val="2"/>
        <w:rPr>
          <w:rFonts w:eastAsia="Times New Roman"/>
          <w:b/>
          <w:bCs/>
          <w:sz w:val="28"/>
          <w:szCs w:val="26"/>
        </w:rPr>
      </w:pPr>
      <w:bookmarkStart w:id="41" w:name="_Toc210916697"/>
      <w:r w:rsidRPr="001078F6">
        <w:rPr>
          <w:rFonts w:eastAsia="Times New Roman"/>
          <w:b/>
          <w:bCs/>
          <w:sz w:val="28"/>
          <w:szCs w:val="26"/>
        </w:rPr>
        <w:t>Policies</w:t>
      </w:r>
      <w:bookmarkEnd w:id="41"/>
    </w:p>
    <w:p w14:paraId="0F878270" w14:textId="77777777" w:rsidR="001078F6" w:rsidRPr="001078F6" w:rsidRDefault="001078F6" w:rsidP="001078F6">
      <w:pPr>
        <w:spacing w:line="480" w:lineRule="auto"/>
        <w:jc w:val="both"/>
        <w:rPr>
          <w:rFonts w:eastAsia="Times New Roman"/>
        </w:rPr>
      </w:pPr>
      <w:r w:rsidRPr="001078F6">
        <w:rPr>
          <w:rFonts w:eastAsia="Times New Roman"/>
        </w:rPr>
        <w:t xml:space="preserve">A rapid scan of academic integrity policies across the University Alliance institutions was conducted </w:t>
      </w:r>
      <w:r w:rsidRPr="001078F6">
        <w:rPr>
          <w:rFonts w:eastAsia="Times New Roman"/>
        </w:rPr>
        <w:fldChar w:fldCharType="begin" w:fldLock="1"/>
      </w:r>
      <w:r w:rsidRPr="001078F6">
        <w:rPr>
          <w:rFonts w:eastAsia="Times New Roman"/>
        </w:rPr>
        <w:instrText>ADDIN CSL_CITATION {"citationItems":[{"id":"ITEM-1","itemData":{"DOI":"10.1186/1748-5908-5-56","ISSN":"17485908","abstract":"Background: Policy makers and others often require synthesis of knowledge in an area within six months or less. Traditional systematic reviews typically take at least 12 months to conduct. Rapid reviews streamline traditional systematic review methods in order to synthesize evidence within a shortened timeframe. There is great variation in the process of conducting rapid reviews. This review sought to examine methods used for rapid reviews, as well as implications of methodological streamlining in terms of rigour, bias, and results.Methods: A comprehensive search strategy--including five electronic databases, grey literature, hand searching of relevant journals, and contacting key informants--was undertaken. All titles and abstracts (n = 1,989) were reviewed independently by two reviewers. Relevance criteria included articles published between 1995 and 2009 about conducting rapid reviews or addressing comparisons of rapid reviews versus traditional reviews. Full articles were retrieved for any titles deemed relevant by either reviewer (n = 70). Data were extracted from all relevant methodological articles (n = 45) and from exemplars of rapid review methods (n = 25).Results: Rapid reviews varied from three weeks to six months; various methods for speeding up the process were employed. Some limited searching by years, databases, language, and sources beyond electronic searches. Several employed one reviewer for title and abstract reviewing, full text review, methodological quality assessment, and/or data extraction phases. Within rapid review studies, accelerating the data extraction process may lead to missing some relevant information. Biases may be introduced due to shortened timeframes for literature searching, article retrieval, and appraisal.Conclusions: This review examined the continuum between diverse rapid review methods and traditional systematic reviews. It also examines potential implications of streamlined review methods. More of these rapid reviews need to be published in the peer-reviewed literature with an emphasis on articulating methods employed. While one consistent methodological approach may not be optimal or appropriate, it is important that researchers undertaking reviews within the rapid to systematic continuum provide detailed descriptions of methods used and discuss the implications of their chosen methods in terms of potential bias introduced. Further research comparing full systematic reviews with rapid reviews will enhance un…","author":[{"dropping-particle":"","family":"Ganann","given":"Rebecca","non-dropping-particle":"","parse-names":false,"suffix":""},{"dropping-particle":"","family":"Ciliska","given":"Donna","non-dropping-particle":"","parse-names":false,"suffix":""},{"dropping-particle":"","family":"Thomas","given":"Helen","non-dropping-particle":"","parse-names":false,"suffix":""}],"container-title":"Implementation Science","id":"ITEM-1","issue":"1","issued":{"date-parts":[["2010"]]},"page":"1-10","title":"Expediting systematic reviews: Methods and implications of rapid reviews","type":"article-journal","volume":"5"},"uris":["http://www.mendeley.com/documents/?uuid=b71a7aef-7547-4ef9-b8f2-2c670c445de4"]}],"mendeley":{"formattedCitation":"(Ganann, Ciliska and Thomas, 2010)","plainTextFormattedCitation":"(Ganann, Ciliska and Thomas, 2010)","previouslyFormattedCitation":"(Ganann, Ciliska and Thomas, 2010)"},"properties":{"noteIndex":0},"schema":"https://github.com/citation-style-language/schema/raw/master/csl-citation.json"}</w:instrText>
      </w:r>
      <w:r w:rsidRPr="001078F6">
        <w:rPr>
          <w:rFonts w:eastAsia="Times New Roman"/>
        </w:rPr>
        <w:fldChar w:fldCharType="separate"/>
      </w:r>
      <w:r w:rsidRPr="001078F6">
        <w:rPr>
          <w:rFonts w:eastAsia="Times New Roman"/>
          <w:noProof/>
        </w:rPr>
        <w:t>(Ganann, Ciliska and Thomas, 2010)</w:t>
      </w:r>
      <w:r w:rsidRPr="001078F6">
        <w:rPr>
          <w:rFonts w:eastAsia="Times New Roman"/>
        </w:rPr>
        <w:fldChar w:fldCharType="end"/>
      </w:r>
      <w:r w:rsidRPr="001078F6">
        <w:rPr>
          <w:rFonts w:eastAsia="Times New Roman"/>
        </w:rPr>
        <w:t xml:space="preserve">. University Alliance institutions were selected to ensure consistency in institutional focus, sector positioning and their high numbers of GSIP students </w:t>
      </w:r>
      <w:r w:rsidRPr="001078F6">
        <w:rPr>
          <w:rFonts w:eastAsia="Times New Roman"/>
        </w:rPr>
        <w:fldChar w:fldCharType="begin" w:fldLock="1"/>
      </w:r>
      <w:r w:rsidRPr="001078F6">
        <w:rPr>
          <w:rFonts w:eastAsia="Times New Roman"/>
        </w:rPr>
        <w:instrText>ADDIN CSL_CITATION {"citationItems":[{"id":"ITEM-1","itemData":{"URL":"https://www.unialliance.ac.uk/","accessed":{"date-parts":[["2025","6","14"]]},"author":[{"dropping-particle":"","family":"University Alliance","given":"","non-dropping-particle":"","parse-names":false,"suffix":""}],"id":"ITEM-1","issued":{"date-parts":[["0"]]},"title":"University Alliance Members – University Alliance","type":"webpage"},"uris":["http://www.mendeley.com/documents/?uuid=45bc3e74-f167-3df2-a488-0a9e9b98dce0"]},{"id":"ITEM-2","itemData":{"URL":"https://www.universitiesuk.ac.uk/what-we-do/policy-and-research/publications/features/higher-education-facts-and-figures-2023","accessed":{"date-parts":[["2025","6","14"]]},"author":[{"dropping-particle":"","family":"Universities UK","given":"","non-dropping-particle":"","parse-names":false,"suffix":""}],"container-title":"Universities UK","id":"ITEM-2","issued":{"date-parts":[["2024"]]},"title":"Higher education in facts and figures: 2023","type":"webpage"},"uris":["http://www.mendeley.com/documents/?uuid=b7c74d3d-e89d-3f82-903d-e8d8497906e9"]}],"mendeley":{"formattedCitation":"(University Alliance, no date; Universities UK, 2024)","plainTextFormattedCitation":"(University Alliance, no date; Universities UK, 2024)","previouslyFormattedCitation":"(University Alliance, no date; Universities UK,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(University Alliance, no date; Universities UK, 2024)</w:t>
      </w:r>
      <w:r w:rsidRPr="001078F6">
        <w:rPr>
          <w:rFonts w:eastAsia="Times New Roman"/>
        </w:rPr>
        <w:fldChar w:fldCharType="end"/>
      </w:r>
      <w:r w:rsidRPr="001078F6">
        <w:rPr>
          <w:rFonts w:eastAsia="Times New Roman"/>
        </w:rPr>
        <w:t xml:space="preserve">.  Three policies were then purposively selected for comparative depth, incorporating variation in length, tone,  and procedures </w:t>
      </w:r>
      <w:r w:rsidRPr="001078F6">
        <w:rPr>
          <w:rFonts w:eastAsia="Times New Roman"/>
        </w:rPr>
        <w:fldChar w:fldCharType="begin" w:fldLock="1"/>
      </w:r>
      <w:r w:rsidRPr="001078F6">
        <w:rPr>
          <w:rFonts w:eastAsia="Times New Roman"/>
        </w:rPr>
        <w:instrText>ADDIN CSL_CITATION {"citationItems":[{"id":"ITEM-1","itemData":{"author":[{"dropping-particle":"","family":"Creswell","given":"John W.","non-dropping-particle":"","parse-names":false,"suffix":""}],"edition":"Third","id":"ITEM-1","issued":{"date-parts":[["2013"]]},"publisher":"Sage Publications, Inc.","publisher-place":"Thousand Oaks","title":"Qualitative Inquiry and Research Design Choosing Among Five Approaches","type":"book"},"uris":["http://www.mendeley.com/documents/?uuid=b88afb6c-1988-3af3-a5b6-d80f26cc93df"]}],"mendeley":{"formattedCitation":"(Creswell, 2013)","plainTextFormattedCitation":"(Creswell, 2013)","previouslyFormattedCitation":"(Creswell, 2013)"},"properties":{"noteIndex":0},"schema":"https://github.com/citation-style-language/schema/raw/master/csl-citation.json"}</w:instrText>
      </w:r>
      <w:r w:rsidRPr="001078F6">
        <w:rPr>
          <w:rFonts w:eastAsia="Times New Roman"/>
        </w:rPr>
        <w:fldChar w:fldCharType="separate"/>
      </w:r>
      <w:r w:rsidRPr="001078F6">
        <w:rPr>
          <w:rFonts w:eastAsia="Times New Roman"/>
          <w:noProof/>
        </w:rPr>
        <w:t>(Creswell, 2013)</w:t>
      </w:r>
      <w:r w:rsidRPr="001078F6">
        <w:rPr>
          <w:rFonts w:eastAsia="Times New Roman"/>
        </w:rPr>
        <w:fldChar w:fldCharType="end"/>
      </w:r>
      <w:r w:rsidRPr="001078F6">
        <w:rPr>
          <w:rFonts w:eastAsia="Times New Roman"/>
        </w:rPr>
        <w:t xml:space="preserve">. All three policies are publicly available formal governance documents. </w:t>
      </w:r>
    </w:p>
    <w:p w14:paraId="5CA3B497" w14:textId="77777777" w:rsidR="001078F6" w:rsidRPr="001078F6" w:rsidRDefault="001078F6" w:rsidP="001078F6">
      <w:pPr>
        <w:spacing w:line="480" w:lineRule="auto"/>
        <w:jc w:val="both"/>
        <w:rPr>
          <w:rFonts w:eastAsia="Times New Roman"/>
        </w:rPr>
      </w:pPr>
    </w:p>
    <w:p w14:paraId="0F53DDA6"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42" w:name="_Toc210916698"/>
      <w:r w:rsidRPr="001078F6">
        <w:rPr>
          <w:rFonts w:eastAsia="Yu Gothic Light"/>
          <w:b/>
          <w:bCs/>
          <w:color w:val="000000"/>
          <w:sz w:val="28"/>
          <w:szCs w:val="26"/>
          <w:lang w:eastAsia="en-GB"/>
        </w:rPr>
        <w:t>Analytical Procedure</w:t>
      </w:r>
      <w:bookmarkEnd w:id="42"/>
    </w:p>
    <w:p w14:paraId="1F6AE626"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The analytical procedure combined a structured, evaluative and thematic approach. First, the Critical Appraisal Skills Programme </w:t>
      </w:r>
      <w:r w:rsidRPr="001078F6">
        <w:rPr>
          <w:rFonts w:eastAsia="Times New Roman"/>
          <w:lang w:eastAsia="en-GB"/>
        </w:rPr>
        <w:fldChar w:fldCharType="begin" w:fldLock="1"/>
      </w:r>
      <w:r w:rsidRPr="001078F6">
        <w:rPr>
          <w:rFonts w:eastAsia="Times New Roman"/>
          <w:lang w:eastAsia="en-GB"/>
        </w:rPr>
        <w:instrText>ADDIN CSL_CITATION {"citationItems":[{"id":"ITEM-1","itemData":{"abstract":"CASP Checklist: 10 questions to help you make sense of a Qualitative research","author":[{"dropping-particle":"","family":"CASP","given":"","non-dropping-particle":"","parse-names":false,"suffix":""}],"container-title":"Critical Appraisal Skills Programme","id":"ITEM-1","issued":{"date-parts":[["2024"]]},"page":"1-6","title":"CASP Checklist for Qualitative Research","type":"article"},"uris":["http://www.mendeley.com/documents/?uuid=43ccb42f-4e48-4fd4-9de9-58395725ff04"]}],"mendeley":{"formattedCitation":"(CASP, 2024)","plainTextFormattedCitation":"(CASP, 2024)","previouslyFormattedCitation":"(CASP,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(CASP, 2024)</w:t>
      </w:r>
      <w:r w:rsidRPr="001078F6">
        <w:rPr>
          <w:rFonts w:eastAsia="Times New Roman"/>
          <w:lang w:eastAsia="en-GB"/>
        </w:rPr>
        <w:fldChar w:fldCharType="end"/>
      </w:r>
      <w:r w:rsidRPr="001078F6">
        <w:rPr>
          <w:rFonts w:eastAsia="Times New Roman"/>
          <w:lang w:eastAsia="en-GB"/>
        </w:rPr>
        <w:t xml:space="preserve"> checklist was used to assess the methodological quality and transparency of each study in the UK Corpus. Building on this, the Decolonial Analytical Framework (DAF) was applied to interrogate both the studies and the institutional policies. The DAF,  developed from the dual theoretical foundations of PCT and CRT, draws inspiration from the work of </w:t>
      </w:r>
      <w:r w:rsidRPr="001078F6">
        <w:rPr>
          <w:rFonts w:eastAsia="Times New Roman"/>
          <w:lang w:eastAsia="en-GB"/>
        </w:rPr>
        <w:fldChar w:fldCharType="begin" w:fldLock="1"/>
      </w:r>
      <w:r w:rsidRPr="001078F6">
        <w:rPr>
          <w:rFonts w:eastAsia="Times New Roman"/>
          <w:lang w:eastAsia="en-GB"/>
        </w:rPr>
        <w:instrText>ADDIN CSL_CITATION {"citationItems":[{"id":"ITEM-1","itemData":{"DOI":"10.1080/15210960.2022.2162523","ISSN":"15327892","abstract":"In this article, the authors present a qualitative study focused on preservice teachers employing a framework using tenets of critical race theory (CRT)—permanence of racism, experiential knowledge and counter-storytelling, interest convergence, and critique of liberalism—in literature study. Drawing on critical English education, critical race English education, and CRT, the proposed framework integrates key tenets of CRT with literature in classrooms. Our findings demonstrated engagement by preservice teachers in identification, analysis, and reflection of CRT tenets in texts. This framework has the potential to provide a tool for students and teachers in K-12 schools to connect tenets of CRT to their knowledge of society and race in the texts they read.","author":[{"dropping-particle":"","family":"Bedford","given":"Melissa J.","non-dropping-particle":"","parse-names":false,"suffix":""},{"dropping-particle":"","family":"Shaffer","given":"Shelly","non-dropping-particle":"","parse-names":false,"suffix":""}],"container-title":"Multicultural Perspectives","id":"ITEM-1","issue":"1","issued":{"date-parts":[["2023"]]},"page":"4-20","publisher":"Routledge","title":"Examining Literature Through Tenets of Critical Race Theory: A Pedagogical Approach for the ELA Classroom","type":"article-journal","volume":"25"},"uris":["http://www.mendeley.com/documents/?uuid=daccfae7-5d0b-4f5f-9078-02fd24b3a433"]}],"mendeley":{"formattedCitation":"(Bedford and Shaffer, 2023)","manualFormatting":"Bedford and Shaffer (2023)","plainTextFormattedCitation":"(Bedford and Shaffer, 2023)","previouslyFormattedCitation":"(Bedford and Shaffer,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Bedford and Shaffer (2023)</w:t>
      </w:r>
      <w:r w:rsidRPr="001078F6">
        <w:rPr>
          <w:rFonts w:eastAsia="Times New Roman"/>
          <w:lang w:eastAsia="en-GB"/>
        </w:rPr>
        <w:fldChar w:fldCharType="end"/>
      </w:r>
      <w:r w:rsidRPr="001078F6">
        <w:rPr>
          <w:rFonts w:eastAsia="Times New Roman"/>
          <w:lang w:eastAsia="en-GB"/>
        </w:rPr>
        <w:t xml:space="preserve"> and </w:t>
      </w:r>
      <w:r w:rsidRPr="001078F6">
        <w:rPr>
          <w:rFonts w:eastAsia="Times New Roman"/>
          <w:lang w:eastAsia="en-GB"/>
        </w:rPr>
        <w:fldChar w:fldCharType="begin" w:fldLock="1"/>
      </w:r>
      <w:r w:rsidRPr="001078F6">
        <w:rPr>
          <w:rFonts w:eastAsia="Times New Roman"/>
          <w:lang w:eastAsia="en-GB"/>
        </w:rPr>
        <w:instrText>ADDIN CSL_CITATION {"citationItems":[{"id":"ITEM-1","itemData":{"DOI":"10.34069/ai/2024.78.06.16","ISBN":"0000000327619","abstract":"The article is devoted to the analysis of modern theories of postcolonial perspective and methodologies applied for their research. The aim of the research is to analyze modern theories and methodologies in studying cultural and social postcolonial phenomena. Also, this research aims to outline methodologies used to investigate postcolonial theories; to introduce practical applications of postcolonial studies across cultural and social dimensions. The research is predominantly interdisciplinary and implies the use of a range of theoretical research methods (theoretical analysis of literature and scientific texts, historical research, discourse analysis, comparative analysis as well as synthesis and interpretation). The article provided the recent interpretation of the concepts of colonialism and postcolonialism. It was found that the mid-20th century marked a shift in focus from colonial to postcolonial studies. The theoretical framework of postcolonial studies is analyzed from diachronic and synchronic tiers. The specifics of six main theories were revealed (postcolonial theory, critical theory, site-specific theory, decolonial theory, and creolization theory). They offer both strengths and weaknesses when analyzing the impacts of colonialism. The methodology of postcolonial studies is usually interdisciplinary and prefers examining the impacts of colonialism based on literary sources and cultural analysis. Other methodologies include: historical research, textual analysis, ethnographic methods, interviews, observations, and comparative analysis. The implications include improving the understanding of the existing socio-political and economic structure and developing effective strategies to overcome the contemporary issues that emerged as a result of colonialism and postcolonialism.","author":[{"dropping-particle":"","family":"Shakun","given":"Nataliia","non-dropping-particle":"","parse-names":false,"suffix":""},{"dropping-particle":"","family":"Kolievatov","given":"Oleksii","non-dropping-particle":"","parse-names":false,"suffix":""},{"dropping-particle":"","family":"Olkhovyk","given":"Maryna","non-dropping-particle":"","parse-names":false,"suffix":""},{"dropping-particle":"","family":"Goletc","given":"Vitalitiy","non-dropping-particle":"","parse-names":false,"suffix":""},{"dropping-particle":"","family":"Shcherbyna","given":"Nataliia","non-dropping-particle":"","parse-names":false,"suffix":""}],"container-title":"Revista Amazonia Investiga","id":"ITEM-1","issue":"78","issued":{"date-parts":[["2024"]]},"page":"194-208","title":"Postcolonial perspectives in the 21st Century: a critical analysis of modern theories and methodologies","type":"article-journal","volume":"13"},"uris":["http://www.mendeley.com/documents/?uuid=dd04d4e4-341a-4de1-9e5f-129765a3f15f"]}],"mendeley":{"formattedCitation":"(Shakun &lt;i&gt;et al.&lt;/i&gt;, 2024)","manualFormatting":"Shakun et al. (2024)","plainTextFormattedCitation":"(Shakun et al., 2024)","previouslyFormattedCitation":"(Shakun &lt;i&gt;et al.&lt;/i&gt;,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Shakun </w:t>
      </w:r>
      <w:r w:rsidRPr="001078F6">
        <w:rPr>
          <w:rFonts w:eastAsia="Times New Roman"/>
          <w:i/>
          <w:noProof/>
          <w:lang w:eastAsia="en-GB"/>
        </w:rPr>
        <w:t>et al.</w:t>
      </w:r>
      <w:r w:rsidRPr="001078F6">
        <w:rPr>
          <w:rFonts w:eastAsia="Times New Roman"/>
          <w:noProof/>
          <w:lang w:eastAsia="en-GB"/>
        </w:rPr>
        <w:t xml:space="preserve"> (2024)</w:t>
      </w:r>
      <w:r w:rsidRPr="001078F6">
        <w:rPr>
          <w:rFonts w:eastAsia="Times New Roman"/>
          <w:lang w:eastAsia="en-GB"/>
        </w:rPr>
        <w:fldChar w:fldCharType="end"/>
      </w:r>
      <w:r w:rsidRPr="001078F6">
        <w:rPr>
          <w:rFonts w:eastAsia="Times New Roman"/>
          <w:lang w:eastAsia="en-GB"/>
        </w:rPr>
        <w:t xml:space="preserve">. It not only enables a critique of exclusionary practice but also constitutes a novel contribution to the literature, addressing a significant research gap and providing a pilot model for how decolonial praxis can be systematically applied. </w:t>
      </w:r>
    </w:p>
    <w:p w14:paraId="630C0629" w14:textId="77777777" w:rsidR="001078F6" w:rsidRPr="001078F6" w:rsidRDefault="001078F6" w:rsidP="001078F6">
      <w:pPr>
        <w:spacing w:line="480" w:lineRule="auto"/>
        <w:jc w:val="both"/>
        <w:rPr>
          <w:rFonts w:eastAsia="Times New Roman"/>
          <w:lang w:eastAsia="en-GB"/>
        </w:rPr>
      </w:pPr>
    </w:p>
    <w:p w14:paraId="5F55423D" w14:textId="77777777" w:rsidR="001078F6" w:rsidRPr="001078F6" w:rsidRDefault="001078F6" w:rsidP="001078F6">
      <w:pPr>
        <w:spacing w:line="480" w:lineRule="auto"/>
        <w:jc w:val="both"/>
        <w:rPr>
          <w:rFonts w:eastAsia="Times New Roman"/>
        </w:rPr>
      </w:pPr>
    </w:p>
    <w:p w14:paraId="64DAF4DA" w14:textId="77777777" w:rsidR="001078F6" w:rsidRPr="001078F6" w:rsidRDefault="001078F6" w:rsidP="001078F6">
      <w:pPr>
        <w:keepNext/>
        <w:spacing w:after="200"/>
        <w:jc w:val="both"/>
        <w:rPr>
          <w:rFonts w:eastAsia="Times New Roman"/>
          <w:i/>
          <w:iCs/>
          <w:color w:val="0E2841"/>
          <w:sz w:val="18"/>
          <w:szCs w:val="18"/>
          <w:lang w:eastAsia="en-GB"/>
        </w:rPr>
      </w:pPr>
      <w:bookmarkStart w:id="43" w:name="_Toc210584975"/>
      <w:r w:rsidRPr="001078F6">
        <w:rPr>
          <w:rFonts w:eastAsia="Times New Roman"/>
          <w:i/>
          <w:iCs/>
          <w:color w:val="0E2841"/>
          <w:sz w:val="18"/>
          <w:szCs w:val="18"/>
          <w:lang w:eastAsia="en-GB"/>
        </w:rPr>
        <w:t xml:space="preserve">Table </w:t>
      </w:r>
      <w:r w:rsidRPr="001078F6">
        <w:rPr>
          <w:rFonts w:eastAsia="Times New Roman"/>
          <w:i/>
          <w:iCs/>
          <w:color w:val="0E2841"/>
          <w:sz w:val="18"/>
          <w:szCs w:val="18"/>
          <w:lang w:eastAsia="en-GB"/>
        </w:rPr>
        <w:fldChar w:fldCharType="begin"/>
      </w:r>
      <w:r w:rsidRPr="001078F6">
        <w:rPr>
          <w:rFonts w:eastAsia="Times New Roman"/>
          <w:i/>
          <w:iCs/>
          <w:color w:val="0E2841"/>
          <w:sz w:val="18"/>
          <w:szCs w:val="18"/>
          <w:lang w:eastAsia="en-GB"/>
        </w:rPr>
        <w:instrText xml:space="preserve"> SEQ Table \* ARABIC </w:instrText>
      </w:r>
      <w:r w:rsidRPr="001078F6">
        <w:rPr>
          <w:rFonts w:eastAsia="Times New Roman"/>
          <w:i/>
          <w:iCs/>
          <w:color w:val="0E2841"/>
          <w:sz w:val="18"/>
          <w:szCs w:val="18"/>
          <w:lang w:eastAsia="en-GB"/>
        </w:rPr>
        <w:fldChar w:fldCharType="separate"/>
      </w:r>
      <w:r w:rsidRPr="001078F6">
        <w:rPr>
          <w:rFonts w:eastAsia="Times New Roman"/>
          <w:i/>
          <w:iCs/>
          <w:noProof/>
          <w:color w:val="0E2841"/>
          <w:sz w:val="18"/>
          <w:szCs w:val="18"/>
          <w:lang w:eastAsia="en-GB"/>
        </w:rPr>
        <w:t>3</w:t>
      </w:r>
      <w:r w:rsidRPr="001078F6">
        <w:rPr>
          <w:rFonts w:eastAsia="Times New Roman"/>
          <w:i/>
          <w:iCs/>
          <w:noProof/>
          <w:color w:val="0E2841"/>
          <w:sz w:val="18"/>
          <w:szCs w:val="18"/>
          <w:lang w:eastAsia="en-GB"/>
        </w:rPr>
        <w:fldChar w:fldCharType="end"/>
      </w:r>
      <w:r w:rsidRPr="001078F6">
        <w:rPr>
          <w:rFonts w:eastAsia="Times New Roman"/>
          <w:i/>
          <w:iCs/>
          <w:color w:val="0E2841"/>
          <w:sz w:val="18"/>
          <w:szCs w:val="18"/>
          <w:lang w:eastAsia="en-GB"/>
        </w:rPr>
        <w:t>: Decolonial Analytical Framework</w:t>
      </w:r>
      <w:bookmarkEnd w:id="43"/>
    </w:p>
    <w:p w14:paraId="3EF02F1B" w14:textId="77777777" w:rsidR="001078F6" w:rsidRPr="001078F6" w:rsidRDefault="001078F6" w:rsidP="001078F6">
      <w:pPr>
        <w:spacing w:line="480" w:lineRule="auto"/>
        <w:jc w:val="both"/>
        <w:rPr>
          <w:rFonts w:eastAsia="Times New Roman"/>
        </w:rPr>
      </w:pPr>
    </w:p>
    <w:tbl>
      <w:tblPr>
        <w:tblStyle w:val="TableGrid1"/>
        <w:tblW w:w="9430" w:type="dxa"/>
        <w:tblInd w:w="-570" w:type="dxa"/>
        <w:tblLook w:val="04A0" w:firstRow="1" w:lastRow="0" w:firstColumn="1" w:lastColumn="0" w:noHBand="0" w:noVBand="1"/>
      </w:tblPr>
      <w:tblGrid>
        <w:gridCol w:w="336"/>
        <w:gridCol w:w="1376"/>
        <w:gridCol w:w="1523"/>
        <w:gridCol w:w="1776"/>
        <w:gridCol w:w="4419"/>
      </w:tblGrid>
      <w:tr w:rsidR="001078F6" w:rsidRPr="001078F6" w14:paraId="154DB9C3" w14:textId="77777777" w:rsidTr="00A36792">
        <w:tc>
          <w:tcPr>
            <w:tcW w:w="1712" w:type="dxa"/>
            <w:gridSpan w:val="2"/>
            <w:vMerge w:val="restart"/>
          </w:tcPr>
          <w:p w14:paraId="1F4BE578" w14:textId="77777777" w:rsidR="001078F6" w:rsidRPr="001078F6" w:rsidRDefault="001078F6" w:rsidP="001078F6">
            <w:pPr>
              <w:jc w:val="center"/>
            </w:pPr>
            <w:r w:rsidRPr="001078F6">
              <w:lastRenderedPageBreak/>
              <w:t>Theme</w:t>
            </w:r>
          </w:p>
        </w:tc>
        <w:tc>
          <w:tcPr>
            <w:tcW w:w="3299" w:type="dxa"/>
            <w:gridSpan w:val="2"/>
          </w:tcPr>
          <w:p w14:paraId="3DAEEB16" w14:textId="77777777" w:rsidR="001078F6" w:rsidRPr="001078F6" w:rsidRDefault="001078F6" w:rsidP="001078F6">
            <w:pPr>
              <w:jc w:val="center"/>
            </w:pPr>
            <w:r w:rsidRPr="001078F6">
              <w:t>Key Theoretical Concepts</w:t>
            </w:r>
          </w:p>
        </w:tc>
        <w:tc>
          <w:tcPr>
            <w:tcW w:w="4419" w:type="dxa"/>
            <w:vMerge w:val="restart"/>
          </w:tcPr>
          <w:p w14:paraId="7A7D7132" w14:textId="77777777" w:rsidR="001078F6" w:rsidRPr="001078F6" w:rsidRDefault="001078F6" w:rsidP="001078F6">
            <w:pPr>
              <w:jc w:val="center"/>
            </w:pPr>
            <w:r w:rsidRPr="001078F6">
              <w:t>Guide decolonial question</w:t>
            </w:r>
          </w:p>
          <w:p w14:paraId="396C92EF" w14:textId="77777777" w:rsidR="001078F6" w:rsidRPr="001078F6" w:rsidRDefault="001078F6" w:rsidP="001078F6">
            <w:pPr>
              <w:jc w:val="center"/>
            </w:pPr>
          </w:p>
        </w:tc>
      </w:tr>
      <w:tr w:rsidR="001078F6" w:rsidRPr="001078F6" w14:paraId="133A6420" w14:textId="77777777" w:rsidTr="00A36792">
        <w:tc>
          <w:tcPr>
            <w:tcW w:w="1712" w:type="dxa"/>
            <w:gridSpan w:val="2"/>
            <w:vMerge/>
          </w:tcPr>
          <w:p w14:paraId="61DC26A2" w14:textId="77777777" w:rsidR="001078F6" w:rsidRPr="001078F6" w:rsidRDefault="001078F6" w:rsidP="001078F6"/>
        </w:tc>
        <w:tc>
          <w:tcPr>
            <w:tcW w:w="1523" w:type="dxa"/>
          </w:tcPr>
          <w:p w14:paraId="55C308EA" w14:textId="77777777" w:rsidR="001078F6" w:rsidRPr="001078F6" w:rsidRDefault="001078F6" w:rsidP="001078F6">
            <w:r w:rsidRPr="001078F6">
              <w:t>PCT</w:t>
            </w:r>
          </w:p>
          <w:p w14:paraId="3639E0B6" w14:textId="77777777" w:rsidR="001078F6" w:rsidRPr="001078F6" w:rsidRDefault="001078F6" w:rsidP="001078F6">
            <w:r w:rsidRPr="001078F6">
              <w:t>Diachronic Tier</w:t>
            </w:r>
          </w:p>
        </w:tc>
        <w:tc>
          <w:tcPr>
            <w:tcW w:w="1776" w:type="dxa"/>
          </w:tcPr>
          <w:p w14:paraId="656E6894" w14:textId="77777777" w:rsidR="001078F6" w:rsidRPr="001078F6" w:rsidRDefault="001078F6" w:rsidP="001078F6">
            <w:r w:rsidRPr="001078F6">
              <w:t xml:space="preserve">CRT </w:t>
            </w:r>
          </w:p>
          <w:p w14:paraId="57AED406" w14:textId="77777777" w:rsidR="001078F6" w:rsidRPr="001078F6" w:rsidRDefault="001078F6" w:rsidP="001078F6">
            <w:r w:rsidRPr="001078F6">
              <w:t>Synchronic Tier</w:t>
            </w:r>
          </w:p>
        </w:tc>
        <w:tc>
          <w:tcPr>
            <w:tcW w:w="4419" w:type="dxa"/>
            <w:vMerge/>
          </w:tcPr>
          <w:p w14:paraId="6908D759" w14:textId="77777777" w:rsidR="001078F6" w:rsidRPr="001078F6" w:rsidRDefault="001078F6" w:rsidP="001078F6"/>
        </w:tc>
      </w:tr>
      <w:tr w:rsidR="001078F6" w:rsidRPr="001078F6" w14:paraId="217212FB" w14:textId="77777777" w:rsidTr="00A36792">
        <w:tc>
          <w:tcPr>
            <w:tcW w:w="336" w:type="dxa"/>
            <w:shd w:val="clear" w:color="auto" w:fill="E5DFEC"/>
          </w:tcPr>
          <w:p w14:paraId="421FDD97" w14:textId="77777777" w:rsidR="001078F6" w:rsidRPr="001078F6" w:rsidRDefault="001078F6" w:rsidP="001078F6">
            <w:pPr>
              <w:jc w:val="center"/>
            </w:pPr>
            <w:r w:rsidRPr="001078F6">
              <w:t>1</w:t>
            </w:r>
          </w:p>
        </w:tc>
        <w:tc>
          <w:tcPr>
            <w:tcW w:w="1376" w:type="dxa"/>
            <w:shd w:val="clear" w:color="auto" w:fill="E5DFEC"/>
          </w:tcPr>
          <w:p w14:paraId="5B84CC03" w14:textId="77777777" w:rsidR="001078F6" w:rsidRPr="001078F6" w:rsidRDefault="001078F6" w:rsidP="001078F6">
            <w:r w:rsidRPr="001078F6">
              <w:t>Deficit discourse</w:t>
            </w:r>
          </w:p>
        </w:tc>
        <w:tc>
          <w:tcPr>
            <w:tcW w:w="1523" w:type="dxa"/>
            <w:shd w:val="clear" w:color="auto" w:fill="E5DFEC"/>
          </w:tcPr>
          <w:p w14:paraId="109366FC" w14:textId="77777777" w:rsidR="001078F6" w:rsidRPr="001078F6" w:rsidRDefault="001078F6" w:rsidP="001078F6">
            <w:r w:rsidRPr="001078F6">
              <w:t>Othering</w:t>
            </w:r>
          </w:p>
        </w:tc>
        <w:tc>
          <w:tcPr>
            <w:tcW w:w="1776" w:type="dxa"/>
            <w:shd w:val="clear" w:color="auto" w:fill="E5DFEC"/>
          </w:tcPr>
          <w:p w14:paraId="01E28780" w14:textId="77777777" w:rsidR="001078F6" w:rsidRPr="001078F6" w:rsidRDefault="001078F6" w:rsidP="001078F6">
            <w:r w:rsidRPr="001078F6">
              <w:t>Deficit thinking model</w:t>
            </w:r>
          </w:p>
        </w:tc>
        <w:tc>
          <w:tcPr>
            <w:tcW w:w="4419" w:type="dxa"/>
            <w:shd w:val="clear" w:color="auto" w:fill="E5DFEC"/>
          </w:tcPr>
          <w:p w14:paraId="6A74E495" w14:textId="77777777" w:rsidR="001078F6" w:rsidRPr="001078F6" w:rsidRDefault="001078F6" w:rsidP="001078F6">
            <w:r w:rsidRPr="001078F6">
              <w:t xml:space="preserve">‘To what extent does [the] research focus on deficits, challenges, or problems of international students, and who or what does it problematize?’ </w:t>
            </w:r>
            <w:r w:rsidRPr="001078F6">
              <w:fldChar w:fldCharType="begin" w:fldLock="1"/>
            </w:r>
            <w:r w:rsidRPr="001078F6">
              <w:instrText>ADDIN CSL_CITATION {"citationItems":[{"id":"ITEM-1","itemData":{"DOI":"10.4324/9781003290803-10","ISBN":"9781003814016","abstract":"Research with international students has too often adopted deficit framings, positioning international students as lacking skills, knowledge, and attitudes. Superficially, this often seeks to better understand challenges to support learning or experiences. Cumulatively, such framings systematically reinforce representations of international students as lesser, marginalized, and undesirable. Reinforced by intersecting dynamics of marketisation and postcolonialism, recruiting countries take the quality of their education systems for granted, ‘evidenced’ by their capacity to attract international students. This situates international students as subaltern petitioners receiving the ‘high-quality education of the host country’. The presence of international students highlights structural equity problems within higher education systems. By locating the ‘problem’ in students, whether individualised or racialised by ethnic groups, this vein of research avoids asking more radical, critical questions of internationalised higher education structures that systematically disadvantage international students. Future research needs to centre anti-racist, decolonial approaches to both methodology and project design, and we offer an example of this.","author":[{"dropping-particle":"","family":"Lomer","given":"Sylvie","non-dropping-particle":"","parse-names":false,"suffix":""},{"dropping-particle":"","family":"Taha","given":"Sophia Hayat","non-dropping-particle":"","parse-names":false,"suffix":""},{"dropping-particle":"","family":"Hayes","given":"Aneta","non-dropping-particle":"","parse-names":false,"suffix":""}],"chapter-number":"7","container-title":"Research with International Students: Critical Conceptual and Methodological Considerations","id":"ITEM-1","issued":{"date-parts":[["2023","10","24"]]},"page":"74-84","publisher":"Routledge","publisher-place":"London","title":"Deficit Narratives in Research on International Students","type":"article-journal"},"locator":"77","uris":["http://www.mendeley.com/documents/?uuid=169af159-ce55-4912-bcb1-eb56839f8779"]}],"mendeley":{"formattedCitation":"(Lomer, Taha and Hayes, 2023, p. 77)","plainTextFormattedCitation":"(Lomer, Taha and Hayes, 2023, p. 77)","previouslyFormattedCitation":"(Lomer, Taha and Hayes, 2023, p. 77)"},"properties":{"noteIndex":0},"schema":"https://github.com/citation-style-language/schema/raw/master/csl-citation.json"}</w:instrText>
            </w:r>
            <w:r w:rsidRPr="001078F6">
              <w:fldChar w:fldCharType="separate"/>
            </w:r>
            <w:r w:rsidRPr="001078F6">
              <w:rPr>
                <w:noProof/>
              </w:rPr>
              <w:t>(Lomer, Taha and Hayes, 2023, p. 77)</w:t>
            </w:r>
            <w:r w:rsidRPr="001078F6">
              <w:fldChar w:fldCharType="end"/>
            </w:r>
          </w:p>
        </w:tc>
      </w:tr>
      <w:tr w:rsidR="001078F6" w:rsidRPr="001078F6" w14:paraId="2D7238AD" w14:textId="77777777" w:rsidTr="00A36792">
        <w:tc>
          <w:tcPr>
            <w:tcW w:w="336" w:type="dxa"/>
            <w:shd w:val="clear" w:color="auto" w:fill="EAF1DD"/>
          </w:tcPr>
          <w:p w14:paraId="304EF26A" w14:textId="77777777" w:rsidR="001078F6" w:rsidRPr="001078F6" w:rsidRDefault="001078F6" w:rsidP="001078F6">
            <w:pPr>
              <w:jc w:val="center"/>
            </w:pPr>
            <w:r w:rsidRPr="001078F6">
              <w:t>2</w:t>
            </w:r>
          </w:p>
        </w:tc>
        <w:tc>
          <w:tcPr>
            <w:tcW w:w="1376" w:type="dxa"/>
            <w:shd w:val="clear" w:color="auto" w:fill="EAF1DD"/>
          </w:tcPr>
          <w:p w14:paraId="5FB68E12" w14:textId="77777777" w:rsidR="001078F6" w:rsidRPr="001078F6" w:rsidRDefault="001078F6" w:rsidP="001078F6">
            <w:r w:rsidRPr="001078F6">
              <w:t>Epistemic dominance</w:t>
            </w:r>
          </w:p>
        </w:tc>
        <w:tc>
          <w:tcPr>
            <w:tcW w:w="1523" w:type="dxa"/>
            <w:shd w:val="clear" w:color="auto" w:fill="EAF1DD"/>
          </w:tcPr>
          <w:p w14:paraId="79751FE7" w14:textId="77777777" w:rsidR="001078F6" w:rsidRPr="001078F6" w:rsidRDefault="001078F6" w:rsidP="001078F6">
            <w:r w:rsidRPr="001078F6">
              <w:t>Epistemic violence</w:t>
            </w:r>
          </w:p>
        </w:tc>
        <w:tc>
          <w:tcPr>
            <w:tcW w:w="1776" w:type="dxa"/>
            <w:shd w:val="clear" w:color="auto" w:fill="EAF1DD"/>
          </w:tcPr>
          <w:p w14:paraId="1D55D92E" w14:textId="77777777" w:rsidR="001078F6" w:rsidRPr="001078F6" w:rsidRDefault="001078F6" w:rsidP="001078F6">
            <w:r w:rsidRPr="001078F6">
              <w:t>Whiteness as property</w:t>
            </w:r>
          </w:p>
        </w:tc>
        <w:tc>
          <w:tcPr>
            <w:tcW w:w="4419" w:type="dxa"/>
            <w:shd w:val="clear" w:color="auto" w:fill="EAF1DD"/>
          </w:tcPr>
          <w:p w14:paraId="017981B9" w14:textId="77777777" w:rsidR="001078F6" w:rsidRPr="001078F6" w:rsidRDefault="001078F6" w:rsidP="001078F6">
            <w:r w:rsidRPr="001078F6">
              <w:t xml:space="preserve">‘How has [the] framing of the research ‘problem’ been shaped by colonial [epistemic] assumptions?’ </w:t>
            </w:r>
            <w:r w:rsidRPr="001078F6">
              <w:fldChar w:fldCharType="begin" w:fldLock="1"/>
            </w:r>
            <w:r w:rsidRPr="001078F6">
              <w:instrText>ADDIN CSL_CITATION {"citationItems":[{"id":"ITEM-1","itemData":{"DOI":"10.4324/9781003290803-10","ISBN":"9781003814016","abstract":"Research with international students has too often adopted deficit framings, positioning international students as lacking skills, knowledge, and attitudes. Superficially, this often seeks to better understand challenges to support learning or experiences. Cumulatively, such framings systematically reinforce representations of international students as lesser, marginalized, and undesirable. Reinforced by intersecting dynamics of marketisation and postcolonialism, recruiting countries take the quality of their education systems for granted, ‘evidenced’ by their capacity to attract international students. This situates international students as subaltern petitioners receiving the ‘high-quality education of the host country’. The presence of international students highlights structural equity problems within higher education systems. By locating the ‘problem’ in students, whether individualised or racialised by ethnic groups, this vein of research avoids asking more radical, critical questions of internationalised higher education structures that systematically disadvantage international students. Future research needs to centre anti-racist, decolonial approaches to both methodology and project design, and we offer an example of this.","author":[{"dropping-particle":"","family":"Lomer","given":"Sylvie","non-dropping-particle":"","parse-names":false,"suffix":""},{"dropping-particle":"","family":"Taha","given":"Sophia Hayat","non-dropping-particle":"","parse-names":false,"suffix":""},{"dropping-particle":"","family":"Hayes","given":"Aneta","non-dropping-particle":"","parse-names":false,"suffix":""}],"chapter-number":"7","container-title":"Research with International Students: Critical Conceptual and Methodological Considerations","id":"ITEM-1","issued":{"date-parts":[["2023","10","24"]]},"page":"74-84","publisher":"Routledge","publisher-place":"London","title":"Deficit Narratives in Research on International Students","type":"article-journal"},"locator":"77","uris":["http://www.mendeley.com/documents/?uuid=169af159-ce55-4912-bcb1-eb56839f8779"]}],"mendeley":{"formattedCitation":"(Lomer, Taha and Hayes, 2023, p. 77)","plainTextFormattedCitation":"(Lomer, Taha and Hayes, 2023, p. 77)","previouslyFormattedCitation":"(Lomer, Taha and Hayes, 2023, p. 77)"},"properties":{"noteIndex":0},"schema":"https://github.com/citation-style-language/schema/raw/master/csl-citation.json"}</w:instrText>
            </w:r>
            <w:r w:rsidRPr="001078F6">
              <w:fldChar w:fldCharType="separate"/>
            </w:r>
            <w:r w:rsidRPr="001078F6">
              <w:rPr>
                <w:noProof/>
              </w:rPr>
              <w:t>(Lomer, Taha and Hayes, 2023, p. 77)</w:t>
            </w:r>
            <w:r w:rsidRPr="001078F6">
              <w:fldChar w:fldCharType="end"/>
            </w:r>
          </w:p>
        </w:tc>
      </w:tr>
      <w:tr w:rsidR="001078F6" w:rsidRPr="001078F6" w14:paraId="0B896691" w14:textId="77777777" w:rsidTr="00A36792">
        <w:tc>
          <w:tcPr>
            <w:tcW w:w="336" w:type="dxa"/>
            <w:shd w:val="clear" w:color="auto" w:fill="FDE9D9"/>
          </w:tcPr>
          <w:p w14:paraId="11F50D9B" w14:textId="77777777" w:rsidR="001078F6" w:rsidRPr="001078F6" w:rsidRDefault="001078F6" w:rsidP="001078F6">
            <w:pPr>
              <w:jc w:val="center"/>
            </w:pPr>
            <w:r w:rsidRPr="001078F6">
              <w:t>3</w:t>
            </w:r>
          </w:p>
        </w:tc>
        <w:tc>
          <w:tcPr>
            <w:tcW w:w="1376" w:type="dxa"/>
            <w:shd w:val="clear" w:color="auto" w:fill="FDE9D9"/>
          </w:tcPr>
          <w:p w14:paraId="0117C09A" w14:textId="77777777" w:rsidR="001078F6" w:rsidRPr="001078F6" w:rsidRDefault="001078F6" w:rsidP="001078F6">
            <w:r w:rsidRPr="001078F6">
              <w:t>Institutional power</w:t>
            </w:r>
          </w:p>
        </w:tc>
        <w:tc>
          <w:tcPr>
            <w:tcW w:w="1523" w:type="dxa"/>
            <w:shd w:val="clear" w:color="auto" w:fill="FDE9D9"/>
          </w:tcPr>
          <w:p w14:paraId="07448224" w14:textId="77777777" w:rsidR="001078F6" w:rsidRPr="001078F6" w:rsidRDefault="001078F6" w:rsidP="001078F6">
            <w:r w:rsidRPr="001078F6">
              <w:t>Coloniality of power, epistemic injustice</w:t>
            </w:r>
          </w:p>
        </w:tc>
        <w:tc>
          <w:tcPr>
            <w:tcW w:w="1776" w:type="dxa"/>
            <w:shd w:val="clear" w:color="auto" w:fill="FDE9D9"/>
          </w:tcPr>
          <w:p w14:paraId="6A416506" w14:textId="77777777" w:rsidR="001078F6" w:rsidRPr="001078F6" w:rsidRDefault="001078F6" w:rsidP="001078F6">
            <w:r w:rsidRPr="001078F6">
              <w:t>Institutional racism, construction of deviance and criminality</w:t>
            </w:r>
          </w:p>
        </w:tc>
        <w:tc>
          <w:tcPr>
            <w:tcW w:w="4419" w:type="dxa"/>
            <w:shd w:val="clear" w:color="auto" w:fill="FDE9D9"/>
          </w:tcPr>
          <w:p w14:paraId="69CD7EE1" w14:textId="77777777" w:rsidR="001078F6" w:rsidRPr="001078F6" w:rsidRDefault="001078F6" w:rsidP="001078F6">
            <w:r w:rsidRPr="001078F6">
              <w:t xml:space="preserve">To what extent does the research ‘critically examine the [institutional] structures of domination and oppression and how they are embedded?’  </w:t>
            </w:r>
            <w:r w:rsidRPr="001078F6">
              <w:fldChar w:fldCharType="begin" w:fldLock="1"/>
            </w:r>
            <w:r w:rsidRPr="001078F6">
              <w:instrText>ADDIN CSL_CITATION {"citationItems":[{"id":"ITEM-1","itemData":{"DOI":"10.4324/9781003290803-9/COLONIALITY-POWER-RESEARCH-INTERNATIONAL-STUDENTS-HYACINTH-UDAH","ISBN":"9781003814016","abstract":"Globally, the increasing number of international students is beneficial to higher education institutions and host countries. International students not only have a profound impact on the economies of their host countries but also contribute to the income and research agendas of their host institutions as well as to the health and success of their host countries. However, many international students, from the Global South or other racialised backgrounds, are still problematised as an academic deficit. Drawing on coloniality of power, this chapter examines the living structures of dominance and subordination, arguing that international students with racialised ethnicities from marginalised backgrounds live under coloniality. The chapter contributes to broader debates on international students’ experiences and global coloniality which shapes social encounters and uneven relations and creates conditions that exploit, dominate, oppress and marginalise. The chapter indicates how research and practice with international students framed from colonial perspectives, assumptions and cultures can perpetuate the subjugation and marginalisation of racially and ethnically marked students, impacting learning and engagement outcomes. The chapter concludes with practical suggestions for researchers.","author":[{"dropping-particle":"","family":"Udah","given":"Hyacinth","non-dropping-particle":"","parse-names":false,"suffix":""}],"container-title":"Research with International Students: Critical Conceptual and Methodological Considerations","id":"ITEM-1","issued":{"date-parts":[["2023","1","1"]]},"page":"64-73","publisher":"Taylor and Francis","title":"COLONIALITY OF POWER AND RESEARCH WITH INTERNATIONAL STUDENTS","type":"article-journal"},"uris":["http://www.mendeley.com/documents/?uuid=102febc2-19cd-34a4-a350-6342f9f83b09"]}],"mendeley":{"formattedCitation":"(Udah, 2023)","plainTextFormattedCitation":"(Udah, 2023)","previouslyFormattedCitation":"(Udah, 2023)"},"properties":{"noteIndex":0},"schema":"https://github.com/citation-style-language/schema/raw/master/csl-citation.json"}</w:instrText>
            </w:r>
            <w:r w:rsidRPr="001078F6">
              <w:fldChar w:fldCharType="separate"/>
            </w:r>
            <w:r w:rsidRPr="001078F6">
              <w:rPr>
                <w:noProof/>
              </w:rPr>
              <w:t>(Udah, 2023)</w:t>
            </w:r>
            <w:r w:rsidRPr="001078F6">
              <w:fldChar w:fldCharType="end"/>
            </w:r>
          </w:p>
        </w:tc>
      </w:tr>
      <w:tr w:rsidR="001078F6" w:rsidRPr="001078F6" w14:paraId="4641B706" w14:textId="77777777" w:rsidTr="00A36792">
        <w:tc>
          <w:tcPr>
            <w:tcW w:w="336" w:type="dxa"/>
            <w:shd w:val="clear" w:color="auto" w:fill="DBE5F1"/>
          </w:tcPr>
          <w:p w14:paraId="31308093" w14:textId="77777777" w:rsidR="001078F6" w:rsidRPr="001078F6" w:rsidRDefault="001078F6" w:rsidP="001078F6">
            <w:pPr>
              <w:jc w:val="center"/>
            </w:pPr>
            <w:r w:rsidRPr="001078F6">
              <w:t>4</w:t>
            </w:r>
          </w:p>
        </w:tc>
        <w:tc>
          <w:tcPr>
            <w:tcW w:w="1376" w:type="dxa"/>
            <w:shd w:val="clear" w:color="auto" w:fill="DBE5F1"/>
          </w:tcPr>
          <w:p w14:paraId="2CC14E36" w14:textId="77777777" w:rsidR="001078F6" w:rsidRPr="001078F6" w:rsidRDefault="001078F6" w:rsidP="001078F6">
            <w:r w:rsidRPr="001078F6">
              <w:t>Identity</w:t>
            </w:r>
          </w:p>
        </w:tc>
        <w:tc>
          <w:tcPr>
            <w:tcW w:w="1523" w:type="dxa"/>
            <w:shd w:val="clear" w:color="auto" w:fill="DBE5F1"/>
          </w:tcPr>
          <w:p w14:paraId="0EE23A0C" w14:textId="77777777" w:rsidR="001078F6" w:rsidRPr="001078F6" w:rsidRDefault="001078F6" w:rsidP="001078F6">
            <w:r w:rsidRPr="001078F6">
              <w:t xml:space="preserve">Homogeneity </w:t>
            </w:r>
          </w:p>
          <w:p w14:paraId="17D99C54" w14:textId="77777777" w:rsidR="001078F6" w:rsidRPr="001078F6" w:rsidRDefault="001078F6" w:rsidP="001078F6">
            <w:r w:rsidRPr="001078F6">
              <w:t>Anti-Essentialism</w:t>
            </w:r>
          </w:p>
        </w:tc>
        <w:tc>
          <w:tcPr>
            <w:tcW w:w="1776" w:type="dxa"/>
            <w:shd w:val="clear" w:color="auto" w:fill="DBE5F1"/>
          </w:tcPr>
          <w:p w14:paraId="124EFE50" w14:textId="77777777" w:rsidR="001078F6" w:rsidRPr="001078F6" w:rsidRDefault="001078F6" w:rsidP="001078F6">
            <w:r w:rsidRPr="001078F6">
              <w:t>Intersectionality</w:t>
            </w:r>
          </w:p>
          <w:p w14:paraId="7B7EF496" w14:textId="77777777" w:rsidR="001078F6" w:rsidRPr="001078F6" w:rsidRDefault="001078F6" w:rsidP="001078F6">
            <w:r w:rsidRPr="001078F6">
              <w:t xml:space="preserve">Anti-Essentialism  </w:t>
            </w:r>
          </w:p>
        </w:tc>
        <w:tc>
          <w:tcPr>
            <w:tcW w:w="4419" w:type="dxa"/>
            <w:shd w:val="clear" w:color="auto" w:fill="DBE5F1"/>
          </w:tcPr>
          <w:p w14:paraId="507A212B" w14:textId="77777777" w:rsidR="001078F6" w:rsidRPr="001078F6" w:rsidRDefault="001078F6" w:rsidP="001078F6">
            <w:r w:rsidRPr="001078F6">
              <w:t>‘How does [the] research incorporate understandings of racialisation and</w:t>
            </w:r>
          </w:p>
          <w:p w14:paraId="78574011" w14:textId="77777777" w:rsidR="001078F6" w:rsidRPr="001078F6" w:rsidRDefault="001078F6" w:rsidP="001078F6">
            <w:r w:rsidRPr="001078F6">
              <w:t xml:space="preserve">intersectionality?’ </w:t>
            </w:r>
            <w:r w:rsidRPr="001078F6">
              <w:fldChar w:fldCharType="begin" w:fldLock="1"/>
            </w:r>
            <w:r w:rsidRPr="001078F6">
              <w:instrText>ADDIN CSL_CITATION {"citationItems":[{"id":"ITEM-1","itemData":{"DOI":"10.4324/9781003290803-10","ISBN":"9781003814016","abstract":"Research with international students has too often adopted deficit framings, positioning international students as lacking skills, knowledge, and attitudes. Superficially, this often seeks to better understand challenges to support learning or experiences. Cumulatively, such framings systematically reinforce representations of international students as lesser, marginalized, and undesirable. Reinforced by intersecting dynamics of marketisation and postcolonialism, recruiting countries take the quality of their education systems for granted, ‘evidenced’ by their capacity to attract international students. This situates international students as subaltern petitioners receiving the ‘high-quality education of the host country’. The presence of international students highlights structural equity problems within higher education systems. By locating the ‘problem’ in students, whether individualised or racialised by ethnic groups, this vein of research avoids asking more radical, critical questions of internationalised higher education structures that systematically disadvantage international students. Future research needs to centre anti-racist, decolonial approaches to both methodology and project design, and we offer an example of this.","author":[{"dropping-particle":"","family":"Lomer","given":"Sylvie","non-dropping-particle":"","parse-names":false,"suffix":""},{"dropping-particle":"","family":"Taha","given":"Sophia Hayat","non-dropping-particle":"","parse-names":false,"suffix":""},{"dropping-particle":"","family":"Hayes","given":"Aneta","non-dropping-particle":"","parse-names":false,"suffix":""}],"chapter-number":"7","container-title":"Research with International Students: Critical Conceptual and Methodological Considerations","id":"ITEM-1","issued":{"date-parts":[["2023","10","24"]]},"page":"74-84","publisher":"Routledge","publisher-place":"London","title":"Deficit Narratives in Research on International Students","type":"article-journal"},"locator":"77","uris":["http://www.mendeley.com/documents/?uuid=169af159-ce55-4912-bcb1-eb56839f8779"]}],"mendeley":{"formattedCitation":"(Lomer, Taha and Hayes, 2023, p. 77)","plainTextFormattedCitation":"(Lomer, Taha and Hayes, 2023, p. 77)","previouslyFormattedCitation":"(Lomer, Taha and Hayes, 2023, p. 77)"},"properties":{"noteIndex":0},"schema":"https://github.com/citation-style-language/schema/raw/master/csl-citation.json"}</w:instrText>
            </w:r>
            <w:r w:rsidRPr="001078F6">
              <w:fldChar w:fldCharType="separate"/>
            </w:r>
            <w:r w:rsidRPr="001078F6">
              <w:rPr>
                <w:noProof/>
              </w:rPr>
              <w:t>(Lomer, Taha and Hayes, 2023, p. 77)</w:t>
            </w:r>
            <w:r w:rsidRPr="001078F6">
              <w:fldChar w:fldCharType="end"/>
            </w:r>
          </w:p>
        </w:tc>
      </w:tr>
      <w:tr w:rsidR="001078F6" w:rsidRPr="001078F6" w14:paraId="03666797" w14:textId="77777777" w:rsidTr="00A36792">
        <w:tc>
          <w:tcPr>
            <w:tcW w:w="336" w:type="dxa"/>
            <w:shd w:val="clear" w:color="auto" w:fill="F2DBDB"/>
          </w:tcPr>
          <w:p w14:paraId="62173BEB" w14:textId="77777777" w:rsidR="001078F6" w:rsidRPr="001078F6" w:rsidRDefault="001078F6" w:rsidP="001078F6">
            <w:pPr>
              <w:jc w:val="center"/>
            </w:pPr>
            <w:r w:rsidRPr="001078F6">
              <w:t>5</w:t>
            </w:r>
          </w:p>
        </w:tc>
        <w:tc>
          <w:tcPr>
            <w:tcW w:w="1376" w:type="dxa"/>
            <w:shd w:val="clear" w:color="auto" w:fill="F2DBDB"/>
          </w:tcPr>
          <w:p w14:paraId="30627EF0" w14:textId="77777777" w:rsidR="001078F6" w:rsidRPr="001078F6" w:rsidRDefault="001078F6" w:rsidP="001078F6">
            <w:r w:rsidRPr="001078F6">
              <w:t>Voice and agency</w:t>
            </w:r>
          </w:p>
        </w:tc>
        <w:tc>
          <w:tcPr>
            <w:tcW w:w="1523" w:type="dxa"/>
            <w:shd w:val="clear" w:color="auto" w:fill="F2DBDB"/>
          </w:tcPr>
          <w:p w14:paraId="4DAC8B7D" w14:textId="77777777" w:rsidR="001078F6" w:rsidRPr="001078F6" w:rsidRDefault="001078F6" w:rsidP="001078F6">
            <w:r w:rsidRPr="001078F6">
              <w:t>Subaltern silencing</w:t>
            </w:r>
          </w:p>
        </w:tc>
        <w:tc>
          <w:tcPr>
            <w:tcW w:w="1776" w:type="dxa"/>
            <w:shd w:val="clear" w:color="auto" w:fill="F2DBDB"/>
          </w:tcPr>
          <w:p w14:paraId="6F700D21" w14:textId="77777777" w:rsidR="001078F6" w:rsidRPr="001078F6" w:rsidRDefault="001078F6" w:rsidP="001078F6">
            <w:r w:rsidRPr="001078F6">
              <w:t>Counter storytelling</w:t>
            </w:r>
          </w:p>
        </w:tc>
        <w:tc>
          <w:tcPr>
            <w:tcW w:w="4419" w:type="dxa"/>
            <w:shd w:val="clear" w:color="auto" w:fill="F2DBDB"/>
          </w:tcPr>
          <w:p w14:paraId="38B49935" w14:textId="77777777" w:rsidR="001078F6" w:rsidRPr="001078F6" w:rsidRDefault="001078F6" w:rsidP="001078F6">
            <w:r w:rsidRPr="001078F6">
              <w:t>To what extent does the research ‘centre international students as agents, empowered, and central to knowledge creation?’</w:t>
            </w:r>
            <w:r w:rsidRPr="001078F6">
              <w:fldChar w:fldCharType="begin" w:fldLock="1"/>
            </w:r>
            <w:r w:rsidRPr="001078F6">
              <w:instrText>ADDIN CSL_CITATION {"citationItems":[{"id":"ITEM-1","itemData":{"DOI":"10.4324/9781003290803-10","ISBN":"9781003814016","abstract":"Research with international students has too often adopted deficit framings, positioning international students as lacking skills, knowledge, and attitudes. Superficially, this often seeks to better understand challenges to support learning or experiences. Cumulatively, such framings systematically reinforce representations of international students as lesser, marginalized, and undesirable. Reinforced by intersecting dynamics of marketisation and postcolonialism, recruiting countries take the quality of their education systems for granted, ‘evidenced’ by their capacity to attract international students. This situates international students as subaltern petitioners receiving the ‘high-quality education of the host country’. The presence of international students highlights structural equity problems within higher education systems. By locating the ‘problem’ in students, whether individualised or racialised by ethnic groups, this vein of research avoids asking more radical, critical questions of internationalised higher education structures that systematically disadvantage international students. Future research needs to centre anti-racist, decolonial approaches to both methodology and project design, and we offer an example of this.","author":[{"dropping-particle":"","family":"Lomer","given":"Sylvie","non-dropping-particle":"","parse-names":false,"suffix":""},{"dropping-particle":"","family":"Taha","given":"Sophia Hayat","non-dropping-particle":"","parse-names":false,"suffix":""},{"dropping-particle":"","family":"Hayes","given":"Aneta","non-dropping-particle":"","parse-names":false,"suffix":""}],"chapter-number":"7","container-title":"Research with International Students: Critical Conceptual and Methodological Considerations","id":"ITEM-1","issued":{"date-parts":[["2023","10","24"]]},"page":"74-84","publisher":"Routledge","publisher-place":"London","title":"Deficit Narratives in Research on International Students","type":"article-journal"},"locator":"77","uris":["http://www.mendeley.com/documents/?uuid=169af159-ce55-4912-bcb1-eb56839f8779"]}],"mendeley":{"formattedCitation":"(Lomer, Taha and Hayes, 2023, p. 77)","plainTextFormattedCitation":"(Lomer, Taha and Hayes, 2023, p. 77)","previouslyFormattedCitation":"(Lomer, Taha and Hayes, 2023, p. 77)"},"properties":{"noteIndex":0},"schema":"https://github.com/citation-style-language/schema/raw/master/csl-citation.json"}</w:instrText>
            </w:r>
            <w:r w:rsidRPr="001078F6">
              <w:fldChar w:fldCharType="separate"/>
            </w:r>
            <w:r w:rsidRPr="001078F6">
              <w:rPr>
                <w:noProof/>
              </w:rPr>
              <w:t>(Lomer, Taha and Hayes, 2023, p. 77)</w:t>
            </w:r>
            <w:r w:rsidRPr="001078F6">
              <w:fldChar w:fldCharType="end"/>
            </w:r>
          </w:p>
        </w:tc>
      </w:tr>
    </w:tbl>
    <w:p w14:paraId="0AA0BD76" w14:textId="77777777" w:rsidR="001078F6" w:rsidRPr="001078F6" w:rsidRDefault="001078F6" w:rsidP="001078F6">
      <w:pPr>
        <w:spacing w:line="480" w:lineRule="auto"/>
        <w:jc w:val="both"/>
        <w:rPr>
          <w:rFonts w:eastAsia="Times New Roman"/>
        </w:rPr>
      </w:pPr>
    </w:p>
    <w:p w14:paraId="539114C8" w14:textId="77777777" w:rsidR="001078F6" w:rsidRPr="001078F6" w:rsidRDefault="001078F6" w:rsidP="001078F6">
      <w:pPr>
        <w:spacing w:line="480" w:lineRule="auto"/>
        <w:jc w:val="both"/>
        <w:rPr>
          <w:rFonts w:eastAsia="Times New Roman"/>
        </w:rPr>
      </w:pPr>
      <w:r w:rsidRPr="001078F6">
        <w:rPr>
          <w:rFonts w:eastAsia="Times New Roman"/>
        </w:rPr>
        <w:t xml:space="preserve">Practically, the analysis followed </w:t>
      </w:r>
      <w:r w:rsidRPr="001078F6">
        <w:rPr>
          <w:rFonts w:eastAsia="Times New Roman"/>
        </w:rPr>
        <w:fldChar w:fldCharType="begin" w:fldLock="1"/>
      </w:r>
      <w:r w:rsidRPr="001078F6">
        <w:rPr>
          <w:rFonts w:eastAsia="Times New Roman"/>
        </w:rPr>
        <w:instrText>ADDIN CSL_CITATION {"citationItems":[{"id":"ITEM-1","itemData":{"author":[{"dropping-particle":"","family":"Braun","given":"Virginia","non-dropping-particle":"","parse-names":false,"suffix":""},{"dropping-particle":"","family":"Clarke","given":"Victoria","non-dropping-particle":"","parse-names":false,"suffix":""}],"id":"ITEM-1","issued":{"date-parts":[["2022"]]},"publisher":"SAGE Publications","title":"Thematic Analysis A Practical Guide","type":"book"},"uris":["http://www.mendeley.com/documents/?uuid=b22c70da-4e70-4bff-aee5-0fbfa6fe4d7e"]}],"mendeley":{"formattedCitation":"(Braun and Clarke, 2022)","manualFormatting":"Braun and Clarke's (2022, p. 53)","plainTextFormattedCitation":"(Braun and Clarke, 2022)","previouslyFormattedCitation":"(Braun and Clarke, 2022)"},"properties":{"noteIndex":0},"schema":"https://github.com/citation-style-language/schema/raw/master/csl-citation.json"}</w:instrText>
      </w:r>
      <w:r w:rsidRPr="001078F6">
        <w:rPr>
          <w:rFonts w:eastAsia="Times New Roman"/>
        </w:rPr>
        <w:fldChar w:fldCharType="separate"/>
      </w:r>
      <w:r w:rsidRPr="001078F6">
        <w:rPr>
          <w:rFonts w:eastAsia="Times New Roman"/>
          <w:noProof/>
        </w:rPr>
        <w:t>Braun and Clarke's (2022, p. 53)</w:t>
      </w:r>
      <w:r w:rsidRPr="001078F6">
        <w:rPr>
          <w:rFonts w:eastAsia="Times New Roman"/>
        </w:rPr>
        <w:fldChar w:fldCharType="end"/>
      </w:r>
      <w:r w:rsidRPr="001078F6">
        <w:rPr>
          <w:rFonts w:eastAsia="Times New Roman"/>
        </w:rPr>
        <w:t xml:space="preserve"> principles of thematic analysis. Sections of the studies were coded thematically and colour labelled, while  overlaps were highlighted  to reflect the complexity of GSIP experiences </w:t>
      </w:r>
      <w:commentRangeStart w:id="44"/>
      <w:r w:rsidRPr="001078F6">
        <w:rPr>
          <w:rFonts w:eastAsia="Times New Roman"/>
        </w:rPr>
        <w:t>(see Appendix X for a sample of the analytical spreadsheet). This iterative, reflective process en</w:t>
      </w:r>
      <w:commentRangeEnd w:id="44"/>
      <w:r w:rsidRPr="001078F6">
        <w:rPr>
          <w:rFonts w:eastAsia="Times New Roman"/>
          <w:sz w:val="16"/>
          <w:szCs w:val="16"/>
        </w:rPr>
        <w:commentReference w:id="44"/>
      </w:r>
      <w:r w:rsidRPr="001078F6">
        <w:rPr>
          <w:rFonts w:eastAsia="Times New Roman"/>
        </w:rPr>
        <w:t xml:space="preserve">abled a critical analytical synthesis of colonial legacies and contemporary racialised inequalities. </w:t>
      </w:r>
    </w:p>
    <w:p w14:paraId="7FD73058" w14:textId="77777777" w:rsidR="001078F6" w:rsidRPr="001078F6" w:rsidRDefault="001078F6" w:rsidP="001078F6">
      <w:pPr>
        <w:spacing w:line="480" w:lineRule="auto"/>
        <w:jc w:val="both"/>
        <w:rPr>
          <w:rFonts w:eastAsia="Times New Roman"/>
        </w:rPr>
      </w:pPr>
    </w:p>
    <w:p w14:paraId="7D668B30"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45" w:name="_Toc210916699"/>
      <w:r w:rsidRPr="001078F6">
        <w:rPr>
          <w:rFonts w:eastAsia="Yu Gothic Light"/>
          <w:b/>
          <w:bCs/>
          <w:color w:val="000000"/>
          <w:sz w:val="28"/>
          <w:szCs w:val="26"/>
          <w:lang w:eastAsia="en-GB"/>
        </w:rPr>
        <w:t>Reflexivity</w:t>
      </w:r>
      <w:bookmarkEnd w:id="45"/>
    </w:p>
    <w:p w14:paraId="61F6ADF1"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My positionality as a researcher is central to this study, and I occupy both insider and outsider roles </w:t>
      </w:r>
      <w:r w:rsidRPr="001078F6">
        <w:rPr>
          <w:rFonts w:eastAsia="Times New Roman"/>
          <w:lang w:eastAsia="en-GB"/>
        </w:rPr>
        <w:fldChar w:fldCharType="begin" w:fldLock="1"/>
      </w:r>
      <w:r w:rsidRPr="001078F6">
        <w:rPr>
          <w:rFonts w:eastAsia="Times New Roman"/>
          <w:lang w:eastAsia="en-GB"/>
        </w:rPr>
        <w:instrText>ADDIN CSL_CITATION {"citationItems":[{"id":"ITEM-1","itemData":{"DOI":"10.1080/03054980601094651","ISSN":"0305-4985","author":[{"dropping-particle":"","family":"Mercer","given":"Justine","non-dropping-particle":"","parse-names":false,"suffix":""}],"container-title":"Oxford review of education","genre":"article","id":"ITEM-1","issue":"1","issued":{"date-parts":[["2007"]]},"language":"eng","page":"1-17","publisher":"Routledge","publisher-place":"Oxford","title":"The challenges of insider research in educational institutions","type":"article-journal","volume":"33"},"uris":["http://www.mendeley.com/documents/?uuid=0d6b67a1-f494-3e66-9a66-d3f9e655b5ce"]}],"mendeley":{"formattedCitation":"(Mercer, 2007)","plainTextFormattedCitation":"(Mercer, 2007)","previouslyFormattedCitation":"(Mercer, 2007)"},"properties":{"noteIndex":0},"schema":"https://github.com/citation-style-language/schema/raw/master/csl-citation.json"}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(Mercer, 2007)</w:t>
      </w:r>
      <w:r w:rsidRPr="001078F6">
        <w:rPr>
          <w:rFonts w:eastAsia="Times New Roman"/>
          <w:lang w:eastAsia="en-GB"/>
        </w:rPr>
        <w:fldChar w:fldCharType="end"/>
      </w:r>
      <w:r w:rsidRPr="001078F6">
        <w:rPr>
          <w:rFonts w:eastAsia="Times New Roman"/>
          <w:lang w:eastAsia="en-GB"/>
        </w:rPr>
        <w:t xml:space="preserve">.  As an Equality, Diversity and Inclusion (EDI) professional at a UK university, not the university at which I undertook this Master’s degree,  I have a professional </w:t>
      </w:r>
      <w:r w:rsidRPr="001078F6">
        <w:rPr>
          <w:rFonts w:eastAsia="Times New Roman"/>
          <w:lang w:eastAsia="en-GB"/>
        </w:rPr>
        <w:lastRenderedPageBreak/>
        <w:t xml:space="preserve">awareness of the disproportionate representation of GSIP students in academic misconduct cases while retaining institutional distance. I am also of mixed ethnic background which requires acknowledgement of both the potential ‘white saviour’ risks and the responsibilities of Whiteness within decolonial praxis. This includes citing GS and Indigenous scholars, challenging the presumed neutrality of GN scholarship, whilst simultaneously recognising my own  positionality within UK HE structures  </w:t>
      </w:r>
      <w:r w:rsidRPr="001078F6">
        <w:rPr>
          <w:rFonts w:eastAsia="Times New Roman"/>
          <w:lang w:eastAsia="en-GB"/>
        </w:rPr>
        <w:fldChar w:fldCharType="begin" w:fldLock="1"/>
      </w:r>
      <w:r w:rsidRPr="001078F6">
        <w:rPr>
          <w:rFonts w:eastAsia="Times New Roman"/>
          <w:lang w:eastAsia="en-GB"/>
        </w:rPr>
        <w:instrText>ADDIN CSL_CITATION {"citationItems":[{"id":"ITEM-1","itemData":{"DOI":"10.1080/095183998236863","ISSN":"13665898","abstract":"Critical race theory (CRT) first emerged as a counterlegal scholarship to the positivistand liberal legal discourse of civil rights. This scholarly tradition argues against the slow pace of racial reform in the United States. Critical race theory begins with the notion that racism is normal in American society. It departs from mainstream legal scholarship by sometimes employing storytelling. It critiques liberalism and argues that Whites have been the primary beneficiaries of civil rights legislation.Since schooling in the USA purports to prepare citizens, CRT looks at how citizenship and race might interact. Critical race theory’s usefulness in understanding education inequity is in its infancy. It requires a critique of some of the civil rights era’s most cherished legal victories and educationalreform movements, such as multiculturalism. The paper concludes with words of caution about the use of CRT in education without a more thorough analysis of the legal literature upon which it is based. © 1998 Taylor and Francis Group, LLC.","author":[{"dropping-particle":"","family":"Ladson-Billings","given":"Gloria","non-dropping-particle":"","parse-names":false,"suffix":""}],"container-title":"International Journal of Qualitative Studies in Education","genre":"article","id":"ITEM-1","issue":"1","issued":{"date-parts":[["1998"]]},"language":"eng","page":"7-24","publisher":"Taylor &amp; Francis Group","publisher-place":"London","title":"Just what is critical race theory and what’s it doing in a nice field like education?","type":"article-journal","volume":"11"},"uris":["http://www.mendeley.com/documents/?uuid=d62c476c-df9f-4def-baec-274d789a21f7"]},{"id":"ITEM-2","itemData":{"DOI":"10.1080/14631369.2021.1882289","ISSN":"14692953","abstract":"This article focuses on the stigmatisation of East Asian students within Western universities. This is necessary because East Asian students are often overlooked in existing literature about racism in Western academia. It is argued that East Asian students may be generalised as undesirable students in ways that resonate with more broadly held prejudices about East Asian people. To illustrate this, academic publications about East Asian students are critiqued. This involves identifying, analysing and deconstructing the stereotypes of East Asian students which inadvertently totalise them as homogenous, inadequate and deficient. More specifically, it is argued that East Asian students are often unfairly depicted as: a) lacking critical thinking skills; b) being prone to plagiarism; and c) harming the educational environment. This article introduces the notion of ‘the myth of academic tolerance’ and calls upon academics and universities to actively resist the stigmatisation of East Asian students.","author":[{"dropping-particle":"","family":"Moosavi","given":"Leon","non-dropping-particle":"","parse-names":false,"suffix":""}],"container-title":"Asian Ethnicity","id":"ITEM-2","issue":"3","issued":{"date-parts":[["2022"]]},"page":"484-503","publisher":"Routledge","title":"The myth of academic tolerance: the stigmatisation of East Asian students in Western higher education","type":"article-journal","volume":"23"},"uris":["http://www.mendeley.com/documents/?uuid=08554e71-e668-41bd-9ce6-ac3b98df93c1"]},{"id":"ITEM-3","itemData":{"author":[{"dropping-particle":"","family":"Tuhiwai Smith","given":"Linda","non-dropping-particle":"","parse-names":false,"suffix":""}],"edition":"Third","id":"ITEM-3","issued":{"date-parts":[["2022"]]},"publisher":"Bloomsbury Academic","publisher-place":"London","title":"Decolonising Methodologies","type":"book"},"uris":["http://www.mendeley.com/documents/?uuid=46d4b1d6-97f2-42f8-b202-d3d69989d9fa"]}],"mendeley":{"formattedCitation":"(Ladson-Billings, 1998; Moosavi, 2022; Tuhiwai Smith, 2022)","plainTextFormattedCitation":"(Ladson-Billings, 1998; Moosavi, 2022; Tuhiwai Smith, 2022)","previouslyFormattedCitation":"(Ladson-Billings, 1998; Moosavi, 2022; Tuhiwai Smith,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(Ladson-Billings, 1998; Moosavi, 2022; Tuhiwai Smith, 2022)</w:t>
      </w:r>
      <w:r w:rsidRPr="001078F6">
        <w:rPr>
          <w:rFonts w:eastAsia="Times New Roman"/>
          <w:lang w:eastAsia="en-GB"/>
        </w:rPr>
        <w:fldChar w:fldCharType="end"/>
      </w:r>
      <w:r w:rsidRPr="001078F6">
        <w:rPr>
          <w:rFonts w:eastAsia="Times New Roman"/>
          <w:lang w:eastAsia="en-GB"/>
        </w:rPr>
        <w:t>.</w:t>
      </w:r>
    </w:p>
    <w:p w14:paraId="4F7BD9FB" w14:textId="77777777" w:rsidR="001078F6" w:rsidRPr="001078F6" w:rsidRDefault="001078F6" w:rsidP="001078F6">
      <w:pPr>
        <w:spacing w:line="480" w:lineRule="auto"/>
        <w:jc w:val="both"/>
        <w:rPr>
          <w:rFonts w:eastAsia="Times New Roman"/>
          <w:lang w:eastAsia="en-GB"/>
        </w:rPr>
      </w:pPr>
    </w:p>
    <w:p w14:paraId="5D664D72"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I am a British woman educated within the UK system, I have  experienced the complexity and opacity of  academic integrity norms,  though from a position of privilege. Reflexivity is treated throughout this study as a continuous practice; accordingly I maintained a reflexive journal to monitor how my assumptions, interpretations, and positionality shaped the analytical interpretation.  </w:t>
      </w:r>
      <w:r w:rsidRPr="001078F6">
        <w:rPr>
          <w:rFonts w:eastAsia="Times New Roman"/>
          <w:lang w:eastAsia="en-GB"/>
        </w:rPr>
        <w:fldChar w:fldCharType="begin" w:fldLock="1"/>
      </w:r>
      <w:r w:rsidRPr="001078F6">
        <w:rPr>
          <w:rFonts w:eastAsia="Times New Roman"/>
          <w:lang w:eastAsia="en-GB"/>
        </w:rPr>
        <w:instrText>ADDIN CSL_CITATION {"citationItems":[{"id":"ITEM-1","itemData":{"DOI":"10.4324/9781003290803-26/REFLECTING-INTERNATIONAL-STUDENTS-RESEARCHER-POSITIONALITY-HANNE-KIRSTINE-ADRIANSEN-VERA-SPANGLER","ISBN":"9781003814016","abstract":"When conducting research into higher education internationalisation, one is imbued in issues of positionality. A very common position in educational research is the insider positionality. An insider can be defined as somebody who is attached to or involved in the organisation or its social groups prior to commencing the study. In this chapter, however, we argue that this definition does not capture the dynamic aspect of the insider position. Importantly, positionality is negotiated and can shift in research situations with international students, for example, in an interview situation. We draw on our own empirical examples to illustrate how positionality is at stake in research with international students. We recommend critically reflecting on positionality during all phases of the research process, from planning to constructing the empirical material, and finally to the analysis and writing phases. Critically reflecting means noticing what happens during each phase, how we use our positionalities and how this influences the outcome of the research.","author":[{"dropping-particle":"","family":"Adriansen","given":"Hanne Kirstine","non-dropping-particle":"","parse-names":false,"suffix":""},{"dropping-particle":"","family":"Spangler","given":"Vera","non-dropping-particle":"","parse-names":false,"suffix":""}],"container-title":"Research with International Students: Critical Conceptual and Methodological Considerations","id":"ITEM-1","issued":{"date-parts":[["2023","1","1"]]},"page":"207-215","publisher":"Taylor and Francis","title":"REFLECTING ON INTERNATIONAL STUDENTS AND RESEARCHER POSITIONALITY","type":"article-journal"},"uris":["http://www.mendeley.com/documents/?uuid=234b4dbf-ae3a-354b-ae9e-7c81142f3fdc"]}],"mendeley":{"formattedCitation":"(Adriansen and Spangler, 2023)","plainTextFormattedCitation":"(Adriansen and Spangler, 2023)","previouslyFormattedCitation":"(Adriansen and Spangler,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(Adriansen and Spangler, 2023)</w:t>
      </w:r>
      <w:r w:rsidRPr="001078F6">
        <w:rPr>
          <w:rFonts w:eastAsia="Times New Roman"/>
          <w:lang w:eastAsia="en-GB"/>
        </w:rPr>
        <w:fldChar w:fldCharType="end"/>
      </w:r>
      <w:r w:rsidRPr="001078F6">
        <w:rPr>
          <w:rFonts w:eastAsia="Times New Roman"/>
          <w:lang w:eastAsia="en-GB"/>
        </w:rPr>
        <w:t xml:space="preserve">. </w:t>
      </w:r>
    </w:p>
    <w:p w14:paraId="38B5F165" w14:textId="77777777" w:rsidR="001078F6" w:rsidRPr="001078F6" w:rsidRDefault="001078F6" w:rsidP="001078F6">
      <w:pPr>
        <w:spacing w:line="480" w:lineRule="auto"/>
        <w:jc w:val="both"/>
        <w:rPr>
          <w:rFonts w:eastAsia="Times New Roman"/>
          <w:lang w:eastAsia="en-GB"/>
        </w:rPr>
      </w:pPr>
    </w:p>
    <w:p w14:paraId="36FA8782" w14:textId="77777777" w:rsidR="001078F6" w:rsidRPr="001078F6" w:rsidRDefault="001078F6" w:rsidP="001078F6">
      <w:pPr>
        <w:spacing w:line="480" w:lineRule="auto"/>
        <w:jc w:val="both"/>
        <w:rPr>
          <w:rFonts w:eastAsia="Times New Roman"/>
          <w:lang w:eastAsia="en-GB"/>
        </w:rPr>
      </w:pPr>
    </w:p>
    <w:p w14:paraId="442D5B92"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46" w:name="_Toc210916700"/>
      <w:r w:rsidRPr="001078F6">
        <w:rPr>
          <w:rFonts w:eastAsia="Yu Gothic Light"/>
          <w:b/>
          <w:bCs/>
          <w:color w:val="000000"/>
          <w:sz w:val="28"/>
          <w:szCs w:val="26"/>
          <w:lang w:eastAsia="en-GB"/>
        </w:rPr>
        <w:t>Ethical Considerations</w:t>
      </w:r>
      <w:bookmarkEnd w:id="46"/>
    </w:p>
    <w:p w14:paraId="1B1EC59C"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Although this study is a literature review with no direct participants, ethical engagement remains essential . Ethical approval was granted by UWTSD Ethics Committee </w:t>
      </w:r>
      <w:commentRangeStart w:id="47"/>
      <w:r w:rsidRPr="001078F6">
        <w:rPr>
          <w:rFonts w:eastAsia="Times New Roman"/>
          <w:lang w:eastAsia="en-GB"/>
        </w:rPr>
        <w:t xml:space="preserve">(ethichs form </w:t>
      </w:r>
      <w:commentRangeEnd w:id="47"/>
      <w:r w:rsidRPr="001078F6">
        <w:rPr>
          <w:rFonts w:eastAsia="Times New Roman"/>
          <w:sz w:val="16"/>
          <w:szCs w:val="16"/>
        </w:rPr>
        <w:commentReference w:id="47"/>
      </w:r>
      <w:r w:rsidRPr="001078F6">
        <w:rPr>
          <w:rFonts w:eastAsia="Times New Roman"/>
          <w:lang w:eastAsia="en-GB"/>
        </w:rPr>
        <w:t xml:space="preserve">app). Institutional policies were anonymised (Policies A, B, and C) to avoid reputational risk and to foreground systemic rather than instituioanl issues </w:t>
      </w:r>
      <w:r w:rsidRPr="001078F6">
        <w:rPr>
          <w:rFonts w:eastAsia="Times New Roman"/>
          <w:lang w:eastAsia="en-GB"/>
        </w:rPr>
        <w:fldChar w:fldCharType="begin" w:fldLock="1"/>
      </w:r>
      <w:r w:rsidRPr="001078F6">
        <w:rPr>
          <w:rFonts w:eastAsia="Times New Roman"/>
          <w:lang w:eastAsia="en-GB"/>
        </w:rPr>
        <w:instrText>ADDIN CSL_CITATION {"citationItems":[{"id":"ITEM-1","itemData":{"ISBN":"9780857451170","author":[{"dropping-particle":"","family":"Shore","given":"Cris","non-dropping-particle":"","parse-names":false,"suffix":""},{"dropping-particle":"","family":"Wright","given":"Susan","non-dropping-particle":"","parse-names":false,"suffix":""}],"container-title":"Policy Worlds: Anthropology and the Analysis of Contemporary Power","id":"ITEM-1","issue":"April 2011","issued":{"date-parts":[["2011"]]},"page":"1-26","title":"Introduction: Conceptualising policy: Technologies of governance and the politics of visibility","type":"article-journal"},"uris":["http://www.mendeley.com/documents/?uuid=5e537fe0-cdfe-4c1b-8a70-a24a8cbec37e"]},{"id":"ITEM-2","itemData":{"author":[{"dropping-particle":"","family":"Oliver","given":"Paul","non-dropping-particle":"","parse-names":false,"suffix":""}],"edition":"Second","id":"ITEM-2","issued":{"date-parts":[["2010"]]},"publisher":"Open University Press","publisher-place":"Maidenhead","title":"The Student's Guide to Research Ethics","type":"book"},"uris":["http://www.mendeley.com/documents/?uuid=39070637-fafa-3b6d-a61f-4981d6b65fa2"]}],"mendeley":{"formattedCitation":"(Oliver, 2010; Shore and Wright, 2011)","plainTextFormattedCitation":"(Oliver, 2010; Shore and Wright, 2011)","previouslyFormattedCitation":"(Oliver, 2010; Shore and Wright, 2011)"},"properties":{"noteIndex":0},"schema":"https://github.com/citation-style-language/schema/raw/master/csl-citation.json"}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(Oliver, 2010; Shore and Wright, 2011)</w:t>
      </w:r>
      <w:r w:rsidRPr="001078F6">
        <w:rPr>
          <w:rFonts w:eastAsia="Times New Roman"/>
          <w:lang w:eastAsia="en-GB"/>
        </w:rPr>
        <w:fldChar w:fldCharType="end"/>
      </w:r>
      <w:r w:rsidRPr="001078F6">
        <w:rPr>
          <w:rFonts w:eastAsia="Times New Roman"/>
          <w:lang w:eastAsia="en-GB"/>
        </w:rPr>
        <w:t xml:space="preserve">. </w:t>
      </w:r>
    </w:p>
    <w:p w14:paraId="068FB5C9" w14:textId="77777777" w:rsidR="001078F6" w:rsidRPr="001078F6" w:rsidRDefault="001078F6" w:rsidP="001078F6">
      <w:pPr>
        <w:spacing w:line="480" w:lineRule="auto"/>
        <w:jc w:val="both"/>
        <w:rPr>
          <w:rFonts w:eastAsia="Times New Roman"/>
          <w:lang w:eastAsia="en-GB"/>
        </w:rPr>
      </w:pPr>
    </w:p>
    <w:p w14:paraId="523D97C4"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Given the researcher’s professional role,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{"citationItems":[{"id":"ITEM-1","itemData":{"author":[{"dropping-particle":"","family":"BERA","given":"","non-dropping-particle":"","parse-names":false,"suffix":""}],"id":"ITEM-1","issued":{"date-parts":[["2024"]]},"title":"Ethical Guidelines for Educational Research, fifth edition (2024) | BERA","type":"report"},"uris":["http://www.mendeley.com/documents/?uuid=b883262c-dec5-3814-855a-7db42ddb34ab"]}],"mendeley":{"formattedCitation":"(BERA, 2024)","manualFormatting":"BERA (2024)","plainTextFormattedCitation":"(BERA, 2024)","previouslyFormattedCitation":"(BERA,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BERA (2024)</w:t>
      </w:r>
      <w:r w:rsidRPr="001078F6">
        <w:rPr>
          <w:rFonts w:eastAsia="Times New Roman"/>
          <w:lang w:eastAsia="en-GB"/>
        </w:rPr>
        <w:fldChar w:fldCharType="end"/>
      </w:r>
      <w:r w:rsidRPr="001078F6">
        <w:rPr>
          <w:rFonts w:eastAsia="Times New Roman"/>
          <w:lang w:eastAsia="en-GB"/>
        </w:rPr>
        <w:t xml:space="preserve"> guidelines informed safeguards around political and institutional sensitivities. Reflexive distancing was maintained throughout to </w:t>
      </w:r>
      <w:r w:rsidRPr="001078F6">
        <w:rPr>
          <w:rFonts w:eastAsia="Times New Roman"/>
          <w:lang w:eastAsia="en-GB"/>
        </w:rPr>
        <w:lastRenderedPageBreak/>
        <w:t xml:space="preserve">ensure that interpretations of the scholarship and policy did not compromise professional relationships or institutional reputations. </w:t>
      </w:r>
    </w:p>
    <w:p w14:paraId="1FF41970" w14:textId="77777777" w:rsidR="001078F6" w:rsidRPr="001078F6" w:rsidRDefault="001078F6" w:rsidP="001078F6">
      <w:pPr>
        <w:spacing w:line="480" w:lineRule="auto"/>
        <w:jc w:val="both"/>
        <w:rPr>
          <w:rFonts w:eastAsia="Times New Roman"/>
          <w:lang w:eastAsia="en-GB"/>
        </w:rPr>
      </w:pPr>
    </w:p>
    <w:p w14:paraId="7280B25B"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48" w:name="_Toc210916701"/>
      <w:r w:rsidRPr="001078F6">
        <w:rPr>
          <w:rFonts w:eastAsia="Yu Gothic Light"/>
          <w:b/>
          <w:bCs/>
          <w:color w:val="000000"/>
          <w:sz w:val="28"/>
          <w:szCs w:val="26"/>
          <w:lang w:eastAsia="en-GB"/>
        </w:rPr>
        <w:t>Limitations</w:t>
      </w:r>
      <w:bookmarkEnd w:id="48"/>
    </w:p>
    <w:p w14:paraId="4E4730A3"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This dissertation acknowledges several limitations. Literature reviews risk abstraction, as they engage with interpreted accounts rather than lived experiences, a limitation that, within decolonial research, risks re-silencing GSIP students’ voices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{"citationItems":[{"id":"ITEM-1","itemData":{"author":[{"dropping-particle":"","family":"Tuhiwai Smith","given":"Linda","non-dropping-particle":"","parse-names":false,"suffix":""}],"edition":"Third","id":"ITEM-1","issued":{"date-parts":[["2022"]]},"publisher":"Bloomsbury Academic","publisher-place":"London","title":"Decolonising Methodologies","type":"book"},"uris":["http://www.mendeley.com/documents/?uuid=46d4b1d6-97f2-42f8-b202-d3d69989d9fa"]}],"mendeley":{"formattedCitation":"(Tuhiwai Smith, 2022)","plainTextFormattedCitation":"(Tuhiwai Smith, 2022)","previouslyFormattedCitation":"(Tuhiwai Smith,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(Tuhiwai Smith, 2022)</w:t>
      </w:r>
      <w:r w:rsidRPr="001078F6">
        <w:rPr>
          <w:rFonts w:eastAsia="Times New Roman"/>
          <w:lang w:eastAsia="en-GB"/>
        </w:rPr>
        <w:fldChar w:fldCharType="end"/>
      </w:r>
      <w:r w:rsidRPr="001078F6">
        <w:rPr>
          <w:rFonts w:eastAsia="Times New Roman"/>
          <w:lang w:eastAsia="en-GB"/>
        </w:rPr>
        <w:t xml:space="preserve">. The focus on recent UK qualitative studies provides depth but excludes some emerging research on AI and academic integrity, in a rapidly evolving field. </w:t>
      </w:r>
    </w:p>
    <w:p w14:paraId="1C21C67E" w14:textId="77777777" w:rsidR="001078F6" w:rsidRPr="001078F6" w:rsidRDefault="001078F6" w:rsidP="001078F6">
      <w:pPr>
        <w:spacing w:line="480" w:lineRule="auto"/>
        <w:jc w:val="both"/>
        <w:rPr>
          <w:rFonts w:eastAsia="Times New Roman"/>
          <w:lang w:eastAsia="en-GB"/>
        </w:rPr>
      </w:pPr>
    </w:p>
    <w:p w14:paraId="56C88B1E"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The DAF, while effective, remains a pilot framework and therefore carries the  risk of deficit readings of scholarship and thematic overlap. For instance, discussions of surveillance and agency occasionally intersect, making it difficult to isolate one analytical dimension without diminishing the complexity of power relations.  Finally, the study remains situated within the Eurocentric academic structure and  Enlightenment legacies it critiques </w:t>
      </w:r>
      <w:r w:rsidRPr="001078F6">
        <w:rPr>
          <w:rFonts w:eastAsia="Times New Roman"/>
          <w:lang w:eastAsia="en-GB"/>
        </w:rPr>
        <w:fldChar w:fldCharType="begin" w:fldLock="1"/>
      </w:r>
      <w:r w:rsidRPr="001078F6">
        <w:rPr>
          <w:rFonts w:eastAsia="Times New Roman"/>
          <w:lang w:eastAsia="en-GB"/>
        </w:rPr>
        <w:instrText>ADDIN CSL_CITATION {"citationItems":[{"id":"ITEM-1","itemData":{"DOI":"10.1108/S0198-8719(2013)0000024015","ISBN":"9781781906033","ISSN":"01988719","abstract":"As a fountainhead of postcolonial scholarship, Edward Said has profoundly impacted multiple disciplines. This chapter makes a case for why sociologists should (re)read Edward Said, paying specific attention to his warning about the inevitably violent interactions between knowledge and power in historic and current imperial contexts. Drawing on Said and other postcolonial theorists, we propose a threefold typology of potential violence associated with the production of knowledge: (1) the violence of essentialization, (2) epistemic violence, and (3) the violence of apprehension. While postcolonial theory and sociological and anthropological writing on reflexivity have highlighted the former two dangers, we urge social scientists to also remain wary of the last. We examine the formation of structures of authoritative knowledge during the French Empire in North Africa, the British Empire in India, and the American interventions in Iraq and Afghanistan during the \"Global War on Terror,\" paying close attention to how synchronic instances of apprehension (more or less accurate perception or recognition of the \"other\") and essentialization interact in the production of diachronic essentialist and epistemic violence. We conclude by calling for a postorientalist form of reflexivity, namely that sociologists, whether they engage as public intellectuals or not, remain sensitive to the fact that the production and consumption of sociological knowledge within a still palpable imperial framework makes all three violences possible, or even likely. Copyright © 2013 by Emerald Group Publishing Limited.","author":[{"dropping-particle":"","family":"Guhin","given":"Jeffrey","non-dropping-particle":"","parse-names":false,"suffix":""},{"dropping-particle":"","family":"Wyrtzen","given":"Jonathan","non-dropping-particle":"","parse-names":false,"suffix":""}],"container-title":"Political Power and Social Theory","id":"ITEM-1","issue":"2013","issued":{"date-parts":[["2013"]]},"number-of-pages":"231-262","title":"The violences of knowledge: Edward Said, sociology, and post-orientalist reflexivity","type":"book","volume":"24"},"uris":["http://www.mendeley.com/documents/?uuid=3ddf2d66-13bd-498c-b8bd-2afb7fa2236e"]}],"mendeley":{"formattedCitation":"(Guhin and Wyrtzen, 2013)","plainTextFormattedCitation":"(Guhin and Wyrtzen, 2013)","previouslyFormattedCitation":"(Guhin and Wyrtzen, 2013)"},"properties":{"noteIndex":0},"schema":"https://github.com/citation-style-language/schema/raw/master/csl-citation.json"}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(Guhin and Wyrtzen, 2013)</w:t>
      </w:r>
      <w:r w:rsidRPr="001078F6">
        <w:rPr>
          <w:rFonts w:eastAsia="Times New Roman"/>
          <w:lang w:eastAsia="en-GB"/>
        </w:rPr>
        <w:fldChar w:fldCharType="end"/>
      </w:r>
      <w:r w:rsidRPr="001078F6">
        <w:rPr>
          <w:rFonts w:eastAsia="Times New Roman"/>
          <w:lang w:eastAsia="en-GB"/>
        </w:rPr>
        <w:t>.</w:t>
      </w:r>
    </w:p>
    <w:p w14:paraId="668DD257" w14:textId="77777777" w:rsidR="001078F6" w:rsidRPr="001078F6" w:rsidRDefault="001078F6" w:rsidP="001078F6">
      <w:pPr>
        <w:spacing w:line="480" w:lineRule="auto"/>
        <w:jc w:val="both"/>
        <w:rPr>
          <w:rFonts w:eastAsia="Times New Roman"/>
        </w:rPr>
      </w:pPr>
    </w:p>
    <w:p w14:paraId="69CB48A4"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49" w:name="_Toc210916702"/>
      <w:r w:rsidRPr="001078F6">
        <w:rPr>
          <w:rFonts w:eastAsia="Yu Gothic Light"/>
          <w:b/>
          <w:bCs/>
          <w:color w:val="000000"/>
          <w:sz w:val="28"/>
          <w:szCs w:val="26"/>
          <w:lang w:eastAsia="en-GB"/>
        </w:rPr>
        <w:t>Conclusion</w:t>
      </w:r>
      <w:bookmarkEnd w:id="49"/>
    </w:p>
    <w:p w14:paraId="36AEB124"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This dissertation’s methodology establishes a critical and decolonial foundation for analysing how GSIP students perceive and experience academic integrity in UK HE, as well as how students are represented in scholarship and policy. By employing  a critical literature review framed through a dual theoretical lens, the study foregrounds the power relations that shape knowledge production. Reflexive engagement, ethical sensitivity, and acknowledgement of limitations ensure transparency and credibility. </w:t>
      </w:r>
    </w:p>
    <w:p w14:paraId="66CE8BB1" w14:textId="77777777" w:rsidR="001078F6" w:rsidRPr="001078F6" w:rsidRDefault="001078F6" w:rsidP="001078F6">
      <w:pPr>
        <w:spacing w:line="480" w:lineRule="auto"/>
        <w:jc w:val="both"/>
        <w:rPr>
          <w:rFonts w:eastAsia="Times New Roman"/>
          <w:lang w:eastAsia="en-GB"/>
        </w:rPr>
      </w:pPr>
    </w:p>
    <w:p w14:paraId="1CD1E86F"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lastRenderedPageBreak/>
        <w:t xml:space="preserve">Although constrained by its reliance on secondary sources and by operating within the Eurocentric academic structures and , Enlightenment legacies it critiques, this methodology provides a coherent platform for piloting the DAF in the following analysis chapter. </w:t>
      </w:r>
    </w:p>
    <w:p w14:paraId="3BCEA9B7" w14:textId="77777777" w:rsidR="001078F6" w:rsidRPr="001078F6" w:rsidRDefault="001078F6" w:rsidP="001078F6">
      <w:pPr>
        <w:spacing w:line="480" w:lineRule="auto"/>
        <w:jc w:val="both"/>
        <w:rPr>
          <w:rFonts w:eastAsia="Times New Roman"/>
          <w:lang w:eastAsia="en-GB"/>
        </w:rPr>
      </w:pPr>
    </w:p>
    <w:p w14:paraId="02519E96" w14:textId="77777777" w:rsidR="001078F6" w:rsidRPr="001078F6" w:rsidRDefault="001078F6" w:rsidP="001078F6">
      <w:pPr>
        <w:keepNext/>
        <w:spacing w:before="240" w:after="60" w:line="480" w:lineRule="auto"/>
        <w:ind w:left="720" w:hanging="360"/>
        <w:outlineLvl w:val="0"/>
        <w:rPr>
          <w:rFonts w:eastAsia="DengXian Light"/>
          <w:b/>
          <w:bCs/>
          <w:kern w:val="32"/>
          <w:sz w:val="32"/>
          <w:szCs w:val="32"/>
          <w:lang w:eastAsia="en-GB"/>
        </w:rPr>
      </w:pPr>
      <w:bookmarkStart w:id="50" w:name="_Toc210916703"/>
      <w:r w:rsidRPr="001078F6">
        <w:rPr>
          <w:rFonts w:eastAsia="DengXian Light"/>
          <w:b/>
          <w:bCs/>
          <w:kern w:val="32"/>
          <w:sz w:val="32"/>
          <w:szCs w:val="32"/>
          <w:lang w:eastAsia="en-GB"/>
        </w:rPr>
        <w:t>ANALYSIS</w:t>
      </w:r>
      <w:bookmarkEnd w:id="50"/>
      <w:r w:rsidRPr="001078F6">
        <w:rPr>
          <w:rFonts w:eastAsia="DengXian Light"/>
          <w:b/>
          <w:bCs/>
          <w:kern w:val="32"/>
          <w:sz w:val="32"/>
          <w:szCs w:val="32"/>
          <w:lang w:eastAsia="en-GB"/>
        </w:rPr>
        <w:t xml:space="preserve"> </w:t>
      </w:r>
    </w:p>
    <w:p w14:paraId="103D9073"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51" w:name="_Toc210916704"/>
      <w:r w:rsidRPr="001078F6">
        <w:rPr>
          <w:rFonts w:eastAsia="Yu Gothic Light"/>
          <w:b/>
          <w:bCs/>
          <w:color w:val="000000"/>
          <w:sz w:val="28"/>
          <w:szCs w:val="26"/>
          <w:lang w:eastAsia="en-GB"/>
        </w:rPr>
        <w:t>Introduction</w:t>
      </w:r>
      <w:bookmarkEnd w:id="51"/>
    </w:p>
    <w:p w14:paraId="24DB48D9"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This chapter applies the DAF  interrogate both the lived experiences of GSIP students and how they are constructed within UK academic integrity scholarship and institutional governance. The analysis has two levels: the empirical findings and research designs of the UK studies (UK Corpus), and three university academic integrity policies. Organised thematically around deficit discourse, epistemic dominance, institutional power, identity, and voice and agency, the chapter maps how GSIP students are often framed as deficient, deviant, or homogenised, while their agency and epistemic authority can be muted. </w:t>
      </w:r>
    </w:p>
    <w:p w14:paraId="0B8678BD" w14:textId="77777777" w:rsidR="001078F6" w:rsidRPr="001078F6" w:rsidRDefault="001078F6" w:rsidP="001078F6">
      <w:pPr>
        <w:spacing w:line="480" w:lineRule="auto"/>
        <w:jc w:val="both"/>
        <w:rPr>
          <w:rFonts w:eastAsia="Times New Roman"/>
          <w:lang w:eastAsia="en-GB"/>
        </w:rPr>
      </w:pPr>
    </w:p>
    <w:p w14:paraId="40D29E36" w14:textId="77777777" w:rsidR="001078F6" w:rsidRPr="001078F6" w:rsidRDefault="001078F6" w:rsidP="001078F6">
      <w:pPr>
        <w:spacing w:line="480" w:lineRule="auto"/>
        <w:jc w:val="both"/>
        <w:rPr>
          <w:rFonts w:eastAsia="Times New Roman"/>
          <w:lang w:eastAsia="en-GB"/>
        </w:rPr>
      </w:pPr>
    </w:p>
    <w:p w14:paraId="6B0C5641" w14:textId="77777777" w:rsidR="001078F6" w:rsidRPr="001078F6" w:rsidRDefault="001078F6" w:rsidP="001078F6">
      <w:pPr>
        <w:keepNext/>
        <w:keepLines/>
        <w:spacing w:before="40" w:line="480" w:lineRule="auto"/>
        <w:jc w:val="both"/>
        <w:outlineLvl w:val="1"/>
        <w:rPr>
          <w:rFonts w:eastAsia="Yu Gothic Light"/>
          <w:bCs/>
          <w:color w:val="000000"/>
          <w:sz w:val="28"/>
          <w:szCs w:val="26"/>
          <w:lang w:eastAsia="en-GB"/>
        </w:rPr>
      </w:pPr>
      <w:bookmarkStart w:id="52" w:name="_Toc210916705"/>
      <w:r w:rsidRPr="001078F6">
        <w:rPr>
          <w:rFonts w:eastAsia="Yu Gothic Light"/>
          <w:b/>
          <w:bCs/>
          <w:color w:val="000000"/>
          <w:sz w:val="28"/>
          <w:szCs w:val="26"/>
          <w:lang w:eastAsia="en-GB"/>
        </w:rPr>
        <w:t>Part 1: Literature</w:t>
      </w:r>
      <w:bookmarkEnd w:id="52"/>
      <w:r w:rsidRPr="001078F6">
        <w:rPr>
          <w:rFonts w:eastAsia="Yu Gothic Light"/>
          <w:b/>
          <w:bCs/>
          <w:color w:val="000000"/>
          <w:sz w:val="28"/>
          <w:szCs w:val="26"/>
          <w:lang w:eastAsia="en-GB"/>
        </w:rPr>
        <w:t xml:space="preserve">  </w:t>
      </w:r>
    </w:p>
    <w:p w14:paraId="5355F73E"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53" w:name="_Toc210916706"/>
      <w:r w:rsidRPr="001078F6">
        <w:rPr>
          <w:rFonts w:eastAsia="Times New Roman"/>
          <w:b/>
          <w:bCs/>
          <w:sz w:val="28"/>
          <w:szCs w:val="26"/>
          <w:lang w:eastAsia="en-GB"/>
        </w:rPr>
        <w:t>Introduction</w:t>
      </w:r>
      <w:bookmarkEnd w:id="53"/>
    </w:p>
    <w:p w14:paraId="23FAFAA3"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This section critically analyses the UK Corpus using the Decolonial Analytical Framework (DAF); read through a dual lens: diachronically (PCT) and synchronically (CRT), and organised through the five themes. Each theme interrogates both what the research finds about GSIP students’ perceptions and experiences of academic integrity and how these findings are produced through methodological design and narrative framing. </w:t>
      </w:r>
    </w:p>
    <w:p w14:paraId="6E6E1561" w14:textId="77777777" w:rsidR="001078F6" w:rsidRPr="001078F6" w:rsidRDefault="001078F6" w:rsidP="001078F6">
      <w:pPr>
        <w:spacing w:line="480" w:lineRule="auto"/>
        <w:jc w:val="both"/>
        <w:rPr>
          <w:rFonts w:eastAsia="Times New Roman"/>
          <w:lang w:eastAsia="en-GB"/>
        </w:rPr>
      </w:pPr>
    </w:p>
    <w:p w14:paraId="10372619"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lastRenderedPageBreak/>
        <w:t>This dual focus structure ensures that interpretation and method are analysed together, showing how colonial hierarchies of knowledge persist within the assumed neutrality of both institutional and research practices.  By comparing focal pairs (two of the UK Corpus purposively selected to comparatively analysis), wider UK  papers and GN comparative studies, the analysis demonstrates how academic integrity research both challenges and perpetuates colonial and racialised epistemic assumptions. In doing so, it evaluates whether GSIP students’ perceptions and experiences of academic integrity are represented as complex, differentiated, and agentic, or constrained within homogenising and racialised frameworks</w:t>
      </w:r>
    </w:p>
    <w:p w14:paraId="2EBD4A4D" w14:textId="77777777" w:rsidR="001078F6" w:rsidRPr="001078F6" w:rsidRDefault="001078F6" w:rsidP="001078F6">
      <w:pPr>
        <w:spacing w:line="480" w:lineRule="auto"/>
        <w:jc w:val="both"/>
        <w:rPr>
          <w:rFonts w:eastAsia="Times New Roman"/>
          <w:lang w:eastAsia="en-GB"/>
        </w:rPr>
      </w:pPr>
    </w:p>
    <w:p w14:paraId="2ED82ECF" w14:textId="77777777" w:rsidR="001078F6" w:rsidRPr="001078F6" w:rsidRDefault="001078F6" w:rsidP="001078F6">
      <w:pPr>
        <w:spacing w:line="480" w:lineRule="auto"/>
        <w:jc w:val="both"/>
        <w:rPr>
          <w:rFonts w:eastAsia="Times New Roman"/>
          <w:lang w:eastAsia="en-GB"/>
        </w:rPr>
      </w:pPr>
    </w:p>
    <w:p w14:paraId="368895F0"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54" w:name="_Toc210916707"/>
      <w:r w:rsidRPr="001078F6">
        <w:rPr>
          <w:rFonts w:eastAsia="Times New Roman"/>
          <w:b/>
          <w:bCs/>
          <w:sz w:val="28"/>
          <w:szCs w:val="26"/>
          <w:lang w:eastAsia="en-GB"/>
        </w:rPr>
        <w:t>Theme 1: Deficit Discourse</w:t>
      </w:r>
      <w:r w:rsidRPr="001078F6">
        <w:rPr>
          <w:rFonts w:eastAsia="Times New Roman"/>
          <w:b/>
          <w:bCs/>
          <w:sz w:val="28"/>
          <w:szCs w:val="26"/>
        </w:rPr>
        <w:t>.</w:t>
      </w:r>
      <w:bookmarkEnd w:id="54"/>
    </w:p>
    <w:p w14:paraId="30ECF0C1" w14:textId="77777777" w:rsidR="001078F6" w:rsidRPr="001078F6" w:rsidRDefault="001078F6" w:rsidP="001078F6">
      <w:pPr>
        <w:keepNext/>
        <w:spacing w:before="240" w:after="60" w:line="480" w:lineRule="auto"/>
        <w:jc w:val="both"/>
        <w:outlineLvl w:val="3"/>
        <w:rPr>
          <w:rFonts w:eastAsia="Times New Roman"/>
          <w:b/>
          <w:bCs/>
          <w:szCs w:val="28"/>
        </w:rPr>
      </w:pPr>
      <w:r w:rsidRPr="001078F6">
        <w:rPr>
          <w:rFonts w:eastAsia="Times New Roman"/>
          <w:b/>
          <w:bCs/>
          <w:szCs w:val="28"/>
        </w:rPr>
        <w:t>Literature Findings</w:t>
      </w:r>
    </w:p>
    <w:p w14:paraId="0CDCEA6B" w14:textId="77777777" w:rsidR="001078F6" w:rsidRPr="001078F6" w:rsidRDefault="001078F6" w:rsidP="001078F6">
      <w:pPr>
        <w:spacing w:line="480" w:lineRule="auto"/>
        <w:jc w:val="both"/>
        <w:rPr>
          <w:rFonts w:eastAsia="Times New Roman"/>
        </w:rPr>
      </w:pPr>
      <w:r w:rsidRPr="001078F6">
        <w:rPr>
          <w:rFonts w:eastAsia="Times New Roman"/>
        </w:rPr>
        <w:t xml:space="preserve">The findings indicate that GSIP students are often positioned through deficit and cultural pathology discourses, focusing on students’ deficiencies and problems, aligning with the first DAF theme. </w:t>
      </w:r>
    </w:p>
    <w:p w14:paraId="1219B73B" w14:textId="77777777" w:rsidR="001078F6" w:rsidRPr="001078F6" w:rsidRDefault="001078F6" w:rsidP="001078F6">
      <w:pPr>
        <w:spacing w:line="480" w:lineRule="auto"/>
        <w:jc w:val="both"/>
        <w:rPr>
          <w:rFonts w:eastAsia="Times New Roman"/>
        </w:rPr>
      </w:pPr>
    </w:p>
    <w:p w14:paraId="7F971A49" w14:textId="77777777" w:rsidR="001078F6" w:rsidRPr="001078F6" w:rsidRDefault="001078F6" w:rsidP="001078F6">
      <w:pPr>
        <w:spacing w:line="480" w:lineRule="auto"/>
        <w:jc w:val="both"/>
        <w:rPr>
          <w:rFonts w:eastAsia="Times New Roman"/>
        </w:rPr>
      </w:pPr>
      <w:r w:rsidRPr="001078F6">
        <w:rPr>
          <w:rFonts w:eastAsia="Times New Roman"/>
        </w:rPr>
        <w:fldChar w:fldCharType="begin" w:fldLock="1"/>
      </w:r>
      <w:r w:rsidRPr="001078F6">
        <w:rPr>
          <w:rFonts w:eastAsia="Times New Roman"/>
        </w:rPr>
        <w:instrText>ADDIN CSL_CITATION {"citationItems":[{"id":"ITEM-1","itemData":{"DOI":"10.1080/03075079.2020.1723528","ISSN":"1470174X","abstract":"‘Studying in this England is Wahala’ critically analyses social/academic experiences of 12 West African overseas undergraduate/postgraduate students in a London University. It discusses structural and individual factors impacting on decisions to study here, including perceptions of differences between quality of university education in the UK and ‘back home’. To analyse this, I draw on the ‘Push-Pull’ model and Gidden’s (1991) Structuration approach as theoretical frameworks. I also examine students’ experiences of adapting to life in the UK, views on teaching and learning experiences in the UK and their home countries, and strategies used to facilitate their educational success. In so doing positives and challenges faced by students are highlighted. These were largely shaped by staff-student relationships, some of which were positive and supportive. In others, racism was prevalent, which reflects ongoing debates about Black and Minority Ethnic (BAME) student experiences in UK Higher Education institutions.","author":[{"dropping-particle":"","family":"Owusu-Kwarteng","given":"Louise","non-dropping-particle":"","parse-names":false,"suffix":""}],"container-title":"Studies in Higher Education","id":"ITEM-1","issue":"11","issued":{"date-parts":[["2021"]]},"page":"2405-2416","publisher":"Routledge","title":"‘Studying in this England is wahala (trouble)’: analysing the experiences of West African students in a UK higher education institution","type":"article-journal","volume":"46"},"locator":"2413","uris":["http://www.mendeley.com/documents/?uuid=54961703-0f01-3da7-9866-ee9eb1bc6d0a"]}],"mendeley":{"formattedCitation":"(Owusu-Kwarteng, 2021, p. 2413)","manualFormatting":"Owusu-Kwarteng (2021, p. 2413)","plainTextFormattedCitation":"(Owusu-Kwarteng, 2021, p. 2413)","previouslyFormattedCitation":"(Owusu-Kwarteng, 2021, p. 2413)"},"properties":{"noteIndex":0},"schema":"https://github.com/citation-style-language/schema/raw/master/csl-citation.json"}</w:instrText>
      </w:r>
      <w:r w:rsidRPr="001078F6">
        <w:rPr>
          <w:rFonts w:eastAsia="Times New Roman"/>
        </w:rPr>
        <w:fldChar w:fldCharType="separate"/>
      </w:r>
      <w:r w:rsidRPr="001078F6">
        <w:rPr>
          <w:rFonts w:eastAsia="Times New Roman"/>
          <w:noProof/>
        </w:rPr>
        <w:t>Owusu-Kwarteng (2021, p. 2413)</w:t>
      </w:r>
      <w:r w:rsidRPr="001078F6">
        <w:rPr>
          <w:rFonts w:eastAsia="Times New Roman"/>
        </w:rPr>
        <w:fldChar w:fldCharType="end"/>
      </w:r>
      <w:r w:rsidRPr="001078F6">
        <w:rPr>
          <w:rFonts w:eastAsia="Times New Roman"/>
        </w:rPr>
        <w:t xml:space="preserve"> finds West African GSIP student participants experience racialised microaggressions, such as a lecturer assuming that intentional plagiarism was ‘more likely amongst us’, consistent with </w:t>
      </w:r>
      <w:r w:rsidRPr="001078F6">
        <w:rPr>
          <w:rFonts w:eastAsia="Times New Roman"/>
        </w:rPr>
        <w:fldChar w:fldCharType="begin" w:fldLock="1"/>
      </w:r>
      <w:r w:rsidRPr="001078F6">
        <w:rPr>
          <w:rFonts w:eastAsia="Times New Roman"/>
        </w:rPr>
        <w:instrText>ADDIN CSL_CITATION {"citationItems":[{"id":"ITEM-1","itemData":{"ISBN":"0203853210","author":[{"dropping-particle":"","family":"Valencia","given":"Richard R","non-dropping-particle":"","parse-names":false,"suffix":""}],"id":"ITEM-1","issue":"2010","issued":{"date-parts":[["2010"]]},"publisher":"Routledge","publisher-place":"New York","title":"Dismantling Contemporary Deficit Thinking: Educational Thought and Practice","type":"book"},"uris":["http://www.mendeley.com/documents/?uuid=d5f429b3-489f-48ad-81c8-f0e18f33f9df"]}],"mendeley":{"formattedCitation":"(Valencia, 2010)","manualFormatting":"Valencia's (2010)","plainTextFormattedCitation":"(Valencia, 2010)","previouslyFormattedCitation":"(Valencia, 2010)"},"properties":{"noteIndex":0},"schema":"https://github.com/citation-style-language/schema/raw/master/csl-citation.json"}</w:instrText>
      </w:r>
      <w:r w:rsidRPr="001078F6">
        <w:rPr>
          <w:rFonts w:eastAsia="Times New Roman"/>
        </w:rPr>
        <w:fldChar w:fldCharType="separate"/>
      </w:r>
      <w:r w:rsidRPr="001078F6">
        <w:rPr>
          <w:rFonts w:eastAsia="Times New Roman"/>
          <w:noProof/>
        </w:rPr>
        <w:t>Valencia's (2010)</w:t>
      </w:r>
      <w:r w:rsidRPr="001078F6">
        <w:rPr>
          <w:rFonts w:eastAsia="Times New Roman"/>
        </w:rPr>
        <w:fldChar w:fldCharType="end"/>
      </w:r>
      <w:r w:rsidRPr="001078F6">
        <w:rPr>
          <w:rFonts w:eastAsia="Times New Roman"/>
        </w:rPr>
        <w:t xml:space="preserve"> deficit thinking model. </w:t>
      </w:r>
      <w:r w:rsidRPr="001078F6">
        <w:rPr>
          <w:rFonts w:eastAsia="Times New Roman"/>
          <w:i/>
          <w:iCs/>
        </w:rPr>
        <w:t xml:space="preserve"> </w:t>
      </w:r>
      <w:r w:rsidRPr="001078F6">
        <w:rPr>
          <w:rFonts w:eastAsia="Times New Roman"/>
        </w:rPr>
        <w:fldChar w:fldCharType="begin" w:fldLock="1"/>
      </w:r>
      <w:r w:rsidRPr="001078F6">
        <w:rPr>
          <w:rFonts w:eastAsia="Times New Roman"/>
        </w:rPr>
        <w:instrText>ADDIN CSL_CITATION {"citationItems":[{"id":"ITEM-1","itemData":{"DOI":"10.1080/13562517.2021.1872532","ISSN":"1356-2517","author":[{"dropping-particle":"","family":"Lomer","given":"Sylvie","non-dropping-particle":"","parse-names":false,"suffix":""},{"dropping-particle":"","family":"Mittelmeier","given":"Jenna","non-dropping-particle":"","parse-names":false,"suffix":""}],"container-title":"Teaching in higher education","genre":"article","id":"ITEM-1","issue":"6","issued":{"date-parts":[["2023"]]},"language":"eng","page":"1243-1263","publisher":"Routledge","publisher-place":"Abingdon","title":"Mapping the research on pedagogies with international students in the UK: a systematic literature review","type":"article-journal","volume":"28"},"uris":["http://www.mendeley.com/documents/?uuid=209aa5c8-be83-3db0-aa1b-0559f4adb90e"]}],"mendeley":{"formattedCitation":"(Lomer and Mittelmeier, 2023)","manualFormatting":"Lomer and Mittelmeier (2023)","plainTextFormattedCitation":"(Lomer and Mittelmeier, 2023)","previouslyFormattedCitation":"(Lomer and Mittelmeier, 2023)"},"properties":{"noteIndex":0},"schema":"https://github.com/citation-style-language/schema/raw/master/csl-citation.json"}</w:instrText>
      </w:r>
      <w:r w:rsidRPr="001078F6">
        <w:rPr>
          <w:rFonts w:eastAsia="Times New Roman"/>
        </w:rPr>
        <w:fldChar w:fldCharType="separate"/>
      </w:r>
      <w:r w:rsidRPr="001078F6">
        <w:rPr>
          <w:rFonts w:eastAsia="Times New Roman"/>
          <w:noProof/>
        </w:rPr>
        <w:t>Lomer and Mittelmeier (2023)</w:t>
      </w:r>
      <w:r w:rsidRPr="001078F6">
        <w:rPr>
          <w:rFonts w:eastAsia="Times New Roman"/>
        </w:rPr>
        <w:fldChar w:fldCharType="end"/>
      </w:r>
      <w:r w:rsidRPr="001078F6">
        <w:rPr>
          <w:rFonts w:eastAsia="Times New Roman"/>
        </w:rPr>
        <w:t xml:space="preserve"> argue that deficit discourse remains common in UK scholarship. </w:t>
      </w:r>
      <w:r w:rsidRPr="001078F6">
        <w:rPr>
          <w:rFonts w:eastAsia="Times New Roman"/>
        </w:rPr>
        <w:fldChar w:fldCharType="begin" w:fldLock="1"/>
      </w:r>
      <w:r w:rsidRPr="001078F6">
        <w:rPr>
          <w:rFonts w:eastAsia="Times New Roman"/>
        </w:rPr>
        <w:instrText>ADDIN CSL_CITATION {"citationItems":[{"id":"ITEM-1","itemData":{"DOI":"10.1111/josl.12693","ISSN":"14679841","abstract":"This paper explores how language intersects with race in shaping the experience of Chinese international students in UK higher education (HE). Through the lenses of racial microaggression, critical race theory, and raciolinguistic ideologies, the study analyzes interviews and written diaries from Chinese students at a public research university. It reveals three language ideologies rooted in white supremacy: the ideology of English-only, the ideology of incompetence, and the ideology of exclusion. These ideologies manifest in everyday interactions and institutional practices, positioning Chinese students as the inferior Other and reproducing the university as a white space. However, these ideologies are sometimes internalized by students who reproduce their own raciolinguistic inferiority. The article argues that students’ racial experiences are embedded in the racial logics of the internationalization of HE and the racial hierarchies of knowledge construction, which sustain and rely on white English supremacy as a multi-scalar and transnational endeavor.","author":[{"dropping-particle":"","family":"Gao","given":"Shuang","non-dropping-particle":"","parse-names":false,"suffix":""}],"container-title":"Journal of Sociolinguistics","id":"ITEM-1","issue":"2","issued":{"date-parts":[["2025"]]},"page":"97-108","title":"Language Ideologies of Racial Microaggression and Institutional Whiteness: Experiences of Chinese International Students in UK Higher Education","type":"article-journal","volume":"29"},"uris":["http://www.mendeley.com/documents/?uuid=d92cad20-b18a-4f4e-8e45-b1cc7a51b940"]}],"mendeley":{"formattedCitation":"(Gao, 2025)","manualFormatting":"Gao (2025, p. 7)","plainTextFormattedCitation":"(Gao, 2025)","previouslyFormattedCitation":"(Gao, 2025)"},"properties":{"noteIndex":0},"schema":"https://github.com/citation-style-language/schema/raw/master/csl-citation.json"}</w:instrText>
      </w:r>
      <w:r w:rsidRPr="001078F6">
        <w:rPr>
          <w:rFonts w:eastAsia="Times New Roman"/>
        </w:rPr>
        <w:fldChar w:fldCharType="separate"/>
      </w:r>
      <w:r w:rsidRPr="001078F6">
        <w:rPr>
          <w:rFonts w:eastAsia="Times New Roman"/>
          <w:noProof/>
        </w:rPr>
        <w:t>Gao (2025, p. 7)</w:t>
      </w:r>
      <w:r w:rsidRPr="001078F6">
        <w:rPr>
          <w:rFonts w:eastAsia="Times New Roman"/>
        </w:rPr>
        <w:fldChar w:fldCharType="end"/>
      </w:r>
      <w:r w:rsidRPr="001078F6">
        <w:rPr>
          <w:rFonts w:eastAsia="Times New Roman"/>
        </w:rPr>
        <w:t xml:space="preserve"> documents an ‘ideology of incompetence’ that links academic English proficiency with intellectual and moral worth, echoing </w:t>
      </w:r>
      <w:r w:rsidRPr="001078F6">
        <w:rPr>
          <w:rFonts w:eastAsia="Times New Roman"/>
        </w:rPr>
        <w:fldChar w:fldCharType="begin" w:fldLock="1"/>
      </w:r>
      <w:r w:rsidRPr="001078F6">
        <w:rPr>
          <w:rFonts w:eastAsia="Times New Roman"/>
        </w:rPr>
        <w:instrText>ADDIN CSL_CITATION {"citationItems":[{"id":"ITEM-1","itemData":{"ISBN":"9780804153867","author":[{"dropping-particle":"","family":"Said","given":"Edward W.","non-dropping-particle":"","parse-names":false,"suffix":""}],"edition":"[25th anniversary...","genre":"book","id":"ITEM-1","issued":{"date-parts":[["2003"]]},"language":"eng","publisher":"Vintage Books, a division of Random House","publisher-place":"New York","title":"Orientalism","type":"book"},"uris":["http://www.mendeley.com/documents/?uuid=11404169-9cc6-3525-ba8c-6ddccdc973b6"]}],"mendeley":{"formattedCitation":"(Said, 2003)","manualFormatting":"Said's (2003, p. 12)","plainTextFormattedCitation":"(Said, 2003)","previouslyFormattedCitation":"(Said, 2003)"},"properties":{"noteIndex":0},"schema":"https://github.com/citation-style-language/schema/raw/master/csl-citation.json"}</w:instrText>
      </w:r>
      <w:r w:rsidRPr="001078F6">
        <w:rPr>
          <w:rFonts w:eastAsia="Times New Roman"/>
        </w:rPr>
        <w:fldChar w:fldCharType="separate"/>
      </w:r>
      <w:r w:rsidRPr="001078F6">
        <w:rPr>
          <w:rFonts w:eastAsia="Times New Roman"/>
          <w:noProof/>
        </w:rPr>
        <w:t>Said's (2003, p. 12)</w:t>
      </w:r>
      <w:r w:rsidRPr="001078F6">
        <w:rPr>
          <w:rFonts w:eastAsia="Times New Roman"/>
        </w:rPr>
        <w:fldChar w:fldCharType="end"/>
      </w:r>
      <w:r w:rsidRPr="001078F6">
        <w:rPr>
          <w:rFonts w:eastAsia="Times New Roman"/>
        </w:rPr>
        <w:t xml:space="preserve"> PCT theory of Othering. </w:t>
      </w:r>
    </w:p>
    <w:p w14:paraId="62D86A23" w14:textId="77777777" w:rsidR="001078F6" w:rsidRPr="001078F6" w:rsidRDefault="001078F6" w:rsidP="001078F6">
      <w:pPr>
        <w:spacing w:line="480" w:lineRule="auto"/>
        <w:jc w:val="both"/>
        <w:rPr>
          <w:rFonts w:eastAsia="Times New Roman"/>
        </w:rPr>
      </w:pPr>
    </w:p>
    <w:p w14:paraId="236CB83A" w14:textId="77777777" w:rsidR="001078F6" w:rsidRPr="001078F6" w:rsidRDefault="001078F6" w:rsidP="001078F6">
      <w:pPr>
        <w:spacing w:line="480" w:lineRule="auto"/>
        <w:jc w:val="both"/>
        <w:rPr>
          <w:rFonts w:eastAsia="Times New Roman"/>
        </w:rPr>
      </w:pPr>
      <w:r w:rsidRPr="001078F6">
        <w:rPr>
          <w:rFonts w:eastAsia="Times New Roman"/>
        </w:rPr>
        <w:lastRenderedPageBreak/>
        <w:t xml:space="preserve">Rather than supporting diverse epistemologies, pedagogical feedback and institutional processes pathologise diversity as deficiency.  </w:t>
      </w:r>
      <w:r w:rsidRPr="001078F6">
        <w:rPr>
          <w:rFonts w:eastAsia="Times New Roman"/>
        </w:rPr>
        <w:fldChar w:fldCharType="begin" w:fldLock="1"/>
      </w:r>
      <w:r w:rsidRPr="001078F6">
        <w:rPr>
          <w:rFonts w:eastAsia="Times New Roman"/>
        </w:rPr>
        <w:instrText>ADDIN CSL_CITATION {"citationItems":[{"id":"ITEM-1","itemData":{"DOI":"10.1080/0309877X.2024.2379955","ISSN":"14699486","abstract":"Both challenges and opportunities are inherent with a growth in Chinese international students in UK Higher Education. However, teachers from the West may not understand the differences in Chinese educational practices, which can lead to negative stereotyping of these students as passive and problematic. This paper rejects this deficit perspective, focusing on the views of Chinese students as to what might need to change about the UK teaching and campus environment to improve their learning experience. Two focus groups were held with Chinese social science Masters’ students in a UK university. Some of their key requests included to reduce class sizes; to provide more guidance around study skills; to offer more timely and accessible information; to provide a more flexible range of services and learning support; and to create more social time with staff and other students. The discussions particularly brought out the importance of ‘relational pedagogy’. These requirements will need more staff time and institutional flexibility which will necessitate adequate funding. The authors conclude that, despite Chinese students’ significant contribution to the local economy and to University finances, there does not seem to be a commensurate investment in protecting their wellbeing and ensuring they receive a quality education. We consider it is important to listen to and act on the students’ suggestions outlined here if UK Higher Education is to remain the destination of choice for many Chinese and other international students.","author":[{"dropping-particle":"","family":"Zhuang","given":"Liyuan","non-dropping-particle":"","parse-names":false,"suffix":""},{"dropping-particle":"","family":"Bell","given":"Karen","non-dropping-particle":"","parse-names":false,"suffix":""}],"container-title":"Journal of Further and Higher Education","id":"ITEM-1","issue":"6","issued":{"date-parts":[["2024"]]},"page":"625-637","publisher":"Routledge","title":"Improving the Learning Experience of Chinese Masters’ students in UK higher education","type":"article-journal","volume":"48"},"locator":"630","uris":["http://www.mendeley.com/documents/?uuid=9e120c00-0cc0-4eb6-81cc-c90594ca85f6"]}],"mendeley":{"formattedCitation":"(Zhuang and Bell, 2024, p. 630)","manualFormatting":"Zhuang and Bell (2024, p. 630)","plainTextFormattedCitation":"(Zhuang and Bell, 2024, p. 630)","previouslyFormattedCitation":"(Zhuang and Bell, 2024, p. 630)"},"properties":{"noteIndex":0},"schema":"https://github.com/citation-style-language/schema/raw/master/csl-citation.json"}</w:instrText>
      </w:r>
      <w:r w:rsidRPr="001078F6">
        <w:rPr>
          <w:rFonts w:eastAsia="Times New Roman"/>
        </w:rPr>
        <w:fldChar w:fldCharType="separate"/>
      </w:r>
      <w:r w:rsidRPr="001078F6">
        <w:rPr>
          <w:rFonts w:eastAsia="Times New Roman"/>
          <w:noProof/>
        </w:rPr>
        <w:t>Zhuang and Bell (2024, p. 630)</w:t>
      </w:r>
      <w:r w:rsidRPr="001078F6">
        <w:rPr>
          <w:rFonts w:eastAsia="Times New Roman"/>
        </w:rPr>
        <w:fldChar w:fldCharType="end"/>
      </w:r>
      <w:r w:rsidRPr="001078F6">
        <w:rPr>
          <w:rFonts w:eastAsia="Times New Roman"/>
        </w:rPr>
        <w:t xml:space="preserve"> and </w:t>
      </w:r>
      <w:r w:rsidRPr="001078F6">
        <w:rPr>
          <w:rFonts w:eastAsia="Times New Roman"/>
        </w:rPr>
        <w:fldChar w:fldCharType="begin" w:fldLock="1"/>
      </w:r>
      <w:r w:rsidRPr="001078F6">
        <w:rPr>
          <w:rFonts w:eastAsia="Times New Roman"/>
        </w:rPr>
        <w:instrText>ADDIN CSL_CITATION {"citationItems":[{"id":"ITEM-1","itemData":{"DOI":"10.1109/EDUCON60312.2024.10578821","ISBN":"9798350394023","author":[{"dropping-particle":"","family":"Strachan","given":"Rebecca","non-dropping-particle":"","parse-names":false,"suffix":""},{"dropping-particle":"","family":"Oguna","given":"Cynthia","non-dropping-particle":"","parse-names":false,"suffix":""},{"dropping-particle":"","family":"Oruche","given":"Ugochukwu","non-dropping-particle":"","parse-names":false,"suffix":""}],"container-title":"2024 IEEE Global Engineering Education Conference (EDUCON)","genre":"proceeding","id":"ITEM-1","issued":{"date-parts":[["2024"]]},"language":"eng","page":"1-7","publisher":"IEEE","title":"The Postgraduate Student Perspective on Academic Misconduct in the Era of Essay Mills and Generative AI: A Case Study from Northeast England","title-short":"EDUCON","type":"paper-conference"},"locator":"4","uris":["http://www.mendeley.com/documents/?uuid=2f827b2c-efb7-3cd5-a6f7-bb54840044fc"]}],"mendeley":{"formattedCitation":"(Strachan, Oguna and Oruche, 2024, p. 4)","manualFormatting":"Strachan, Oguna and Oruche (2024, p. 4)","plainTextFormattedCitation":"(Strachan, Oguna and Oruche, 2024, p. 4)","previouslyFormattedCitation":"(Strachan, Oguna and Oruche, 2024, p. 4)"},"properties":{"noteIndex":0},"schema":"https://github.com/citation-style-language/schema/raw/master/csl-citation.json"}</w:instrText>
      </w:r>
      <w:r w:rsidRPr="001078F6">
        <w:rPr>
          <w:rFonts w:eastAsia="Times New Roman"/>
        </w:rPr>
        <w:fldChar w:fldCharType="separate"/>
      </w:r>
      <w:r w:rsidRPr="001078F6">
        <w:rPr>
          <w:rFonts w:eastAsia="Times New Roman"/>
          <w:noProof/>
        </w:rPr>
        <w:t>Strachan, Oguna and Oruche (2024, p. 4)</w:t>
      </w:r>
      <w:r w:rsidRPr="001078F6">
        <w:rPr>
          <w:rFonts w:eastAsia="Times New Roman"/>
        </w:rPr>
        <w:fldChar w:fldCharType="end"/>
      </w:r>
      <w:r w:rsidRPr="001078F6">
        <w:rPr>
          <w:rFonts w:eastAsia="Times New Roman"/>
        </w:rPr>
        <w:t xml:space="preserve"> highlight how GSIP participants felt undervalued and disrespected, despite paying higher tuition fees than domestic peers. </w:t>
      </w:r>
      <w:r w:rsidRPr="001078F6">
        <w:rPr>
          <w:rFonts w:eastAsia="Times New Roman"/>
        </w:rPr>
        <w:fldChar w:fldCharType="begin" w:fldLock="1"/>
      </w:r>
      <w:r w:rsidRPr="001078F6">
        <w:rPr>
          <w:rFonts w:eastAsia="Times New Roman"/>
        </w:rPr>
        <w:instrText>ADDIN CSL_CITATION {"citationItems":[{"id":"ITEM-1","itemData":{"DOI":"10.1007/s10734-022-00926-5","ISSN":"0018-1560","author":[{"dropping-particle":"","family":"McKenna","given":"Sioux","non-dropping-particle":"","parse-names":false,"suffix":""}],"container-title":"Higher education","genre":"article","id":"ITEM-1","issue":"6","issued":{"date-parts":[["2022"]]},"language":"eng","page":"1283-1298","publisher":"Springer Netherlands","publisher-place":"Dordrecht","title":"Plagiarism and the commodification of knowledge","title-short":"High Educ","type":"article-journal","volume":"84"},"uris":["http://www.mendeley.com/documents/?uuid=08070175-16b8-3f9e-86bd-bd03aa02526a"]}],"mendeley":{"formattedCitation":"(McKenna, 2022)","manualFormatting":"McKenna (2022)","plainTextFormattedCitation":"(McKenna, 2022)","previouslyFormattedCitation":"(McKenna, 2022)"},"properties":{"noteIndex":0},"schema":"https://github.com/citation-style-language/schema/raw/master/csl-citation.json"}</w:instrText>
      </w:r>
      <w:r w:rsidRPr="001078F6">
        <w:rPr>
          <w:rFonts w:eastAsia="Times New Roman"/>
        </w:rPr>
        <w:fldChar w:fldCharType="separate"/>
      </w:r>
      <w:r w:rsidRPr="001078F6">
        <w:rPr>
          <w:rFonts w:eastAsia="Times New Roman"/>
          <w:noProof/>
        </w:rPr>
        <w:t>McKenna (2022)</w:t>
      </w:r>
      <w:r w:rsidRPr="001078F6">
        <w:rPr>
          <w:rFonts w:eastAsia="Times New Roman"/>
        </w:rPr>
        <w:fldChar w:fldCharType="end"/>
      </w:r>
      <w:r w:rsidRPr="001078F6">
        <w:rPr>
          <w:rFonts w:eastAsia="Times New Roman"/>
        </w:rPr>
        <w:t xml:space="preserve">  and </w:t>
      </w:r>
      <w:r w:rsidRPr="001078F6">
        <w:rPr>
          <w:rFonts w:eastAsia="Times New Roman"/>
        </w:rPr>
        <w:fldChar w:fldCharType="begin" w:fldLock="1"/>
      </w:r>
      <w:r w:rsidRPr="001078F6">
        <w:rPr>
          <w:rFonts w:eastAsia="Times New Roman"/>
        </w:rPr>
        <w:instrText>ADDIN CSL_CITATION {"citationItems":[{"id":"ITEM-1","itemData":{"author":[{"dropping-particle":"","family":"Andreotti","given":"Vanessa","non-dropping-particle":"","parse-names":false,"suffix":""}],"id":"ITEM-1","issued":{"date-parts":[["2011"]]},"publisher":"Palgrave Macmillan UK","title":"Actionable Postcolonial Theory in Education","type":"book"},"uris":["http://www.mendeley.com/documents/?uuid=c6e71d51-4a6e-4110-a2f0-f778ca69ec5e"]}],"mendeley":{"formattedCitation":"(Andreotti, 2011)","manualFormatting":"Andreotti (2011)","plainTextFormattedCitation":"(Andreotti, 2011)","previouslyFormattedCitation":"(Andreotti, 2011)"},"properties":{"noteIndex":0},"schema":"https://github.com/citation-style-language/schema/raw/master/csl-citation.json"}</w:instrText>
      </w:r>
      <w:r w:rsidRPr="001078F6">
        <w:rPr>
          <w:rFonts w:eastAsia="Times New Roman"/>
        </w:rPr>
        <w:fldChar w:fldCharType="separate"/>
      </w:r>
      <w:r w:rsidRPr="001078F6">
        <w:rPr>
          <w:rFonts w:eastAsia="Times New Roman"/>
          <w:noProof/>
        </w:rPr>
        <w:t>Andreotti (2011)</w:t>
      </w:r>
      <w:r w:rsidRPr="001078F6">
        <w:rPr>
          <w:rFonts w:eastAsia="Times New Roman"/>
        </w:rPr>
        <w:fldChar w:fldCharType="end"/>
      </w:r>
      <w:r w:rsidRPr="001078F6">
        <w:rPr>
          <w:rFonts w:eastAsia="Times New Roman"/>
        </w:rPr>
        <w:t xml:space="preserve"> interpret this as exploitation of GSIP students within the commodification of internationalised GN HE. </w:t>
      </w:r>
      <w:r w:rsidRPr="001078F6">
        <w:rPr>
          <w:rFonts w:eastAsia="Times New Roman"/>
        </w:rPr>
        <w:fldChar w:fldCharType="begin" w:fldLock="1"/>
      </w:r>
      <w:r w:rsidRPr="001078F6">
        <w:rPr>
          <w:rFonts w:eastAsia="Times New Roman"/>
        </w:rPr>
        <w:instrText>ADDIN CSL_CITATION {"citationItems":[{"id":"ITEM-1","itemData":{"DOI":"10.1007/s40979-022-00108-x","ISSN":"1833-2595","author":[{"dropping-particle":"","family":"Davis","given":"Mary","non-dropping-particle":"","parse-names":false,"suffix":""}],"container-title":"International journal for educational integrity","genre":"article","id":"ITEM-1","issue":"1","issued":{"date-parts":[["2022"]]},"language":"eng","page":"1-20","publisher":"Springer Nature Singapore","publisher-place":"Singapore","title":"Examining and improving inclusive practice in institutional academic integrity policies, procedures, teaching and support","title-short":"Int J Educ Integr","type":"article-journal","volume":"18"},"locator":"9","uris":["http://www.mendeley.com/documents/?uuid=063a7ca8-1096-359e-8776-bcfb9cb9c282"]}],"mendeley":{"formattedCitation":"(Davis, 2022, p. 9)","manualFormatting":"Davis (2022, p. 9)","plainTextFormattedCitation":"(Davis, 2022, p. 9)","previouslyFormattedCitation":"(Davis, 2022, p. 9)"},"properties":{"noteIndex":0},"schema":"https://github.com/citation-style-language/schema/raw/master/csl-citation.json"}</w:instrText>
      </w:r>
      <w:r w:rsidRPr="001078F6">
        <w:rPr>
          <w:rFonts w:eastAsia="Times New Roman"/>
        </w:rPr>
        <w:fldChar w:fldCharType="separate"/>
      </w:r>
      <w:r w:rsidRPr="001078F6">
        <w:rPr>
          <w:rFonts w:eastAsia="Times New Roman"/>
          <w:noProof/>
        </w:rPr>
        <w:t>Davis (2022, p. 9)</w:t>
      </w:r>
      <w:r w:rsidRPr="001078F6">
        <w:rPr>
          <w:rFonts w:eastAsia="Times New Roman"/>
        </w:rPr>
        <w:fldChar w:fldCharType="end"/>
      </w:r>
      <w:r w:rsidRPr="001078F6">
        <w:rPr>
          <w:rFonts w:eastAsia="Times New Roman"/>
        </w:rPr>
        <w:t xml:space="preserve"> records one participant saying ,‘I have a lack of knowledge about plagiarism, as an international student, I still need to learn how to write an essay properly…I should know but I don’t, it's very bad’, exemplifying </w:t>
      </w:r>
      <w:r w:rsidRPr="001078F6">
        <w:rPr>
          <w:rFonts w:eastAsia="Times New Roman"/>
        </w:rPr>
        <w:fldChar w:fldCharType="begin" w:fldLock="1"/>
      </w:r>
      <w:r w:rsidRPr="001078F6">
        <w:rPr>
          <w:rFonts w:eastAsia="Times New Roman"/>
        </w:rPr>
        <w:instrText>ADDIN CSL_CITATION {"citationItems":[{"id":"ITEM-1","itemData":{"ISBN":"0203853210","author":[{"dropping-particle":"","family":"Valencia","given":"Richard R","non-dropping-particle":"","parse-names":false,"suffix":""}],"id":"ITEM-1","issue":"2010","issued":{"date-parts":[["2010"]]},"publisher":"Routledge","publisher-place":"New York","title":"Dismantling Contemporary Deficit Thinking: Educational Thought and Practice","type":"book"},"uris":["http://www.mendeley.com/documents/?uuid=d5f429b3-489f-48ad-81c8-f0e18f33f9df"]}],"mendeley":{"formattedCitation":"(Valencia, 2010)","manualFormatting":"Valencia's (2010, p. 3)","plainTextFormattedCitation":"(Valencia, 2010)","previouslyFormattedCitation":"(Valencia, 2010)"},"properties":{"noteIndex":0},"schema":"https://github.com/citation-style-language/schema/raw/master/csl-citation.json"}</w:instrText>
      </w:r>
      <w:r w:rsidRPr="001078F6">
        <w:rPr>
          <w:rFonts w:eastAsia="Times New Roman"/>
        </w:rPr>
        <w:fldChar w:fldCharType="separate"/>
      </w:r>
      <w:r w:rsidRPr="001078F6">
        <w:rPr>
          <w:rFonts w:eastAsia="Times New Roman"/>
          <w:noProof/>
        </w:rPr>
        <w:t>Valencia's (2010, p. 3)</w:t>
      </w:r>
      <w:r w:rsidRPr="001078F6">
        <w:rPr>
          <w:rFonts w:eastAsia="Times New Roman"/>
        </w:rPr>
        <w:fldChar w:fldCharType="end"/>
      </w:r>
      <w:r w:rsidRPr="001078F6">
        <w:rPr>
          <w:rFonts w:eastAsia="Times New Roman"/>
        </w:rPr>
        <w:t xml:space="preserve"> claim that deficit thinking blames the victim.  </w:t>
      </w:r>
      <w:r w:rsidRPr="001078F6">
        <w:rPr>
          <w:rFonts w:eastAsia="Times New Roman"/>
        </w:rPr>
        <w:fldChar w:fldCharType="begin" w:fldLock="1"/>
      </w:r>
      <w:r w:rsidRPr="001078F6">
        <w:rPr>
          <w:rFonts w:eastAsia="Times New Roman"/>
        </w:rPr>
        <w:instrText>ADDIN CSL_CITATION {"citationItems":[{"id":"ITEM-1","itemData":{"DOI":"10.4324/9781003290803-21/RE-CONCEPTUALISING-MULTIPLE-MULTI-DIMENSIONAL-TRANSITIONS-INTERNATIONAL-STUDENTS-SIGNIFICANT-OTHERS-DIVYA-JINDAL-SNAPE","ISBN":"9781003814016","abstract":"This chapter challenges assumptions about the transitions of international students as uni-dimensional and the primarily negative discourse in the literature about them. Using the lens of Jindal-Snape’s Multiple and Multi-dimensional Transitions Theory, it will provide a more holistic conceptualisation of transitions by highlighting the multiple transitions that international students and significant others experience and how their transitions interact with one another. It will also highlight the reciprocal adaptation of not only international students but also their families, communities and host institutions over time.","author":[{"dropping-particle":"","family":"Jindal-Snape","given":"Divya","non-dropping-particle":"","parse-names":false,"suffix":""}],"container-title":"Research with International Students: Critical Conceptual and Methodological Considerations","id":"ITEM-1","issued":{"date-parts":[["2023","1","1"]]},"page":"165-173","publisher":"Taylor and Francis","title":"RE-CONCEPTUALISING MULTIPLE AND MULTI-DIMENSIONAL TRANSITIONS OF INTERNATIONAL STUDENTS AND SIGNIFICANT OTHERS","type":"article-journal"},"uris":["http://www.mendeley.com/documents/?uuid=b84876ea-c9c5-385a-b112-8b69e1e00add"]}],"mendeley":{"formattedCitation":"(Jindal-Snape, 2023)","manualFormatting":"Jindal-Snape (2023)","plainTextFormattedCitation":"(Jindal-Snape, 2023)","previouslyFormattedCitation":"(Jindal-Snape, 2023)"},"properties":{"noteIndex":0},"schema":"https://github.com/citation-style-language/schema/raw/master/csl-citation.json"}</w:instrText>
      </w:r>
      <w:r w:rsidRPr="001078F6">
        <w:rPr>
          <w:rFonts w:eastAsia="Times New Roman"/>
        </w:rPr>
        <w:fldChar w:fldCharType="separate"/>
      </w:r>
      <w:r w:rsidRPr="001078F6">
        <w:rPr>
          <w:rFonts w:eastAsia="Times New Roman"/>
          <w:noProof/>
        </w:rPr>
        <w:t>Jindal-Snape (2023)</w:t>
      </w:r>
      <w:r w:rsidRPr="001078F6">
        <w:rPr>
          <w:rFonts w:eastAsia="Times New Roman"/>
        </w:rPr>
        <w:fldChar w:fldCharType="end"/>
      </w:r>
      <w:r w:rsidRPr="001078F6">
        <w:rPr>
          <w:rFonts w:eastAsia="Times New Roman"/>
        </w:rPr>
        <w:t xml:space="preserve"> similarly critiques a trend in GN research  that positions GSIP students as needing to acculturate rather than examining institutional conditions. Evidence of resistance also emerges; GSIP students in </w:t>
      </w:r>
      <w:r w:rsidRPr="001078F6">
        <w:rPr>
          <w:rFonts w:eastAsia="Times New Roman"/>
        </w:rPr>
        <w:fldChar w:fldCharType="begin" w:fldLock="1"/>
      </w:r>
      <w:r w:rsidRPr="001078F6">
        <w:rPr>
          <w:rFonts w:eastAsia="Times New Roman"/>
        </w:rPr>
        <w:instrText>ADDIN CSL_CITATION {"citationItems":[{"id":"ITEM-1","itemData":{"DOI":"10.1515/mlt-2022-0020","ISSN":"2194-654X","abstract":" The largest group of international students pursuing their overseas higher education in the UK come from China; and yet, little qualitative research has explored the experiences of Chinese students who have recently made this transition, with even less focusing on the experiences of both undergraduate and postgraduate students. The present article set out to explore the unique perspective of a small sample of first-year undergraduate and first-year postgraduate students ( N  = 18), on their experience of transitioning to a higher education institution in the UK. Semi-structured interviews were conducted, and thematic analysis was used to explore their experiences in greater depth. Two superordinate themes are reported here: “Education Dialogues and Scholarship” and “Intercultural Relations and Notions of Difference.” The findings suggest that despite advances in institutional practices to support international students’ transition to higher education in the UK, more work needs to be done to redress the sociocultural (and other) challenges that continue to exist for international Chinese students. ","author":[{"dropping-particle":"","family":"Holliman","given":"Andrew J.","non-dropping-particle":"","parse-names":false,"suffix":""},{"dropping-particle":"","family":"Bastaman","given":"Amanda S.","non-dropping-particle":"","parse-names":false,"suffix":""},{"dropping-particle":"","family":"Wu","given":"Hiu S.","non-dropping-particle":"","parse-names":false,"suffix":""},{"dropping-particle":"","family":"Xu","given":"Shuyue","non-dropping-particle":"","parse-names":false,"suffix":""},{"dropping-particle":"","family":"Waldeck","given":"Daniel","non-dropping-particle":"","parse-names":false,"suffix":""}],"container-title":"Multicultural Learning and Teaching","id":"ITEM-1","issue":"0","issued":{"date-parts":[["2023"]]},"title":"Exploring the experiences of international Chinese students at a UK university: a qualitative inquiry","type":"article-journal","volume":"0"},"uris":["http://www.mendeley.com/documents/?uuid=b6b8aeb6-92da-3e49-9c6e-d027c90e77ee"]}],"mendeley":{"formattedCitation":"(Holliman &lt;i&gt;et al.&lt;/i&gt;, 2023)","manualFormatting":"Holliman et al. (2023)","plainTextFormattedCitation":"(Holliman et al., 2023)","previouslyFormattedCitation":"(Holliman &lt;i&gt;et al.&lt;/i&gt;, 2023)"},"properties":{"noteIndex":0},"schema":"https://github.com/citation-style-language/schema/raw/master/csl-citation.json"}</w:instrText>
      </w:r>
      <w:r w:rsidRPr="001078F6">
        <w:rPr>
          <w:rFonts w:eastAsia="Times New Roman"/>
        </w:rPr>
        <w:fldChar w:fldCharType="separate"/>
      </w:r>
      <w:r w:rsidRPr="001078F6">
        <w:rPr>
          <w:rFonts w:eastAsia="Times New Roman"/>
          <w:noProof/>
        </w:rPr>
        <w:t xml:space="preserve">Holliman </w:t>
      </w:r>
      <w:r w:rsidRPr="001078F6">
        <w:rPr>
          <w:rFonts w:eastAsia="Times New Roman"/>
          <w:i/>
          <w:iCs/>
          <w:noProof/>
        </w:rPr>
        <w:t>et al.</w:t>
      </w:r>
      <w:r w:rsidRPr="001078F6">
        <w:rPr>
          <w:rFonts w:eastAsia="Times New Roman"/>
          <w:noProof/>
        </w:rPr>
        <w:t xml:space="preserve"> (2023)</w:t>
      </w:r>
      <w:r w:rsidRPr="001078F6">
        <w:rPr>
          <w:rFonts w:eastAsia="Times New Roman"/>
        </w:rPr>
        <w:fldChar w:fldCharType="end"/>
      </w:r>
      <w:r w:rsidRPr="001078F6">
        <w:rPr>
          <w:rFonts w:eastAsia="Times New Roman"/>
        </w:rPr>
        <w:t xml:space="preserve"> and </w:t>
      </w:r>
      <w:r w:rsidRPr="001078F6">
        <w:rPr>
          <w:rFonts w:eastAsia="Times New Roman"/>
        </w:rPr>
        <w:fldChar w:fldCharType="begin" w:fldLock="1"/>
      </w:r>
      <w:r w:rsidRPr="001078F6">
        <w:rPr>
          <w:rFonts w:eastAsia="Times New Roman"/>
        </w:rPr>
        <w:instrText>ADDIN CSL_CITATION {"citationItems":[{"id":"ITEM-1","itemData":{"DOI":"10.1111/josl.12693","ISSN":"14679841","abstract":"This paper explores how language intersects with race in shaping the experience of Chinese international students in UK higher education (HE). Through the lenses of racial microaggression, critical race theory, and raciolinguistic ideologies, the study analyzes interviews and written diaries from Chinese students at a public research university. It reveals three language ideologies rooted in white supremacy: the ideology of English-only, the ideology of incompetence, and the ideology of exclusion. These ideologies manifest in everyday interactions and institutional practices, positioning Chinese students as the inferior Other and reproducing the university as a white space. However, these ideologies are sometimes internalized by students who reproduce their own raciolinguistic inferiority. The article argues that students’ racial experiences are embedded in the racial logics of the internationalization of HE and the racial hierarchies of knowledge construction, which sustain and rely on white English supremacy as a multi-scalar and transnational endeavor.","author":[{"dropping-particle":"","family":"Gao","given":"Shuang","non-dropping-particle":"","parse-names":false,"suffix":""}],"container-title":"Journal of Sociolinguistics","id":"ITEM-1","issue":"2","issued":{"date-parts":[["2025"]]},"page":"97-108","title":"Language Ideologies of Racial Microaggression and Institutional Whiteness: Experiences of Chinese International Students in UK Higher Education","type":"article-journal","volume":"29"},"uris":["http://www.mendeley.com/documents/?uuid=d92cad20-b18a-4f4e-8e45-b1cc7a51b940"]}],"mendeley":{"formattedCitation":"(Gao, 2025)","manualFormatting":"Gao (2025)","plainTextFormattedCitation":"(Gao, 2025)","previouslyFormattedCitation":"(Gao, 2025)"},"properties":{"noteIndex":0},"schema":"https://github.com/citation-style-language/schema/raw/master/csl-citation.json"}</w:instrText>
      </w:r>
      <w:r w:rsidRPr="001078F6">
        <w:rPr>
          <w:rFonts w:eastAsia="Times New Roman"/>
        </w:rPr>
        <w:fldChar w:fldCharType="separate"/>
      </w:r>
      <w:r w:rsidRPr="001078F6">
        <w:rPr>
          <w:rFonts w:eastAsia="Times New Roman"/>
          <w:noProof/>
        </w:rPr>
        <w:t>Gao (2025)</w:t>
      </w:r>
      <w:r w:rsidRPr="001078F6">
        <w:rPr>
          <w:rFonts w:eastAsia="Times New Roman"/>
        </w:rPr>
        <w:fldChar w:fldCharType="end"/>
      </w:r>
      <w:r w:rsidRPr="001078F6">
        <w:rPr>
          <w:rFonts w:eastAsia="Times New Roman"/>
        </w:rPr>
        <w:t xml:space="preserve"> challenge low academic expectations and deficit narratives, although these acts of agency  remain marginal to dominant deficit framings. </w:t>
      </w:r>
    </w:p>
    <w:p w14:paraId="1CE4580C" w14:textId="77777777" w:rsidR="001078F6" w:rsidRPr="001078F6" w:rsidRDefault="001078F6" w:rsidP="001078F6">
      <w:pPr>
        <w:spacing w:line="480" w:lineRule="auto"/>
        <w:jc w:val="both"/>
        <w:rPr>
          <w:rFonts w:eastAsia="Times New Roman"/>
        </w:rPr>
      </w:pPr>
      <w:r w:rsidRPr="001078F6">
        <w:rPr>
          <w:rFonts w:eastAsia="Times New Roman"/>
        </w:rPr>
        <w:t xml:space="preserve"> </w:t>
      </w:r>
    </w:p>
    <w:p w14:paraId="7F128911" w14:textId="77777777" w:rsidR="001078F6" w:rsidRPr="001078F6" w:rsidRDefault="001078F6" w:rsidP="001078F6">
      <w:pPr>
        <w:spacing w:line="480" w:lineRule="auto"/>
        <w:jc w:val="both"/>
        <w:rPr>
          <w:rFonts w:eastAsia="Times New Roman"/>
        </w:rPr>
      </w:pPr>
      <w:r w:rsidRPr="001078F6">
        <w:rPr>
          <w:rFonts w:eastAsia="Times New Roman"/>
        </w:rPr>
        <w:t>The findings show that GSIP students are confined within racialised deficit narratives that can become internalised and institutionally reproduced, compounding inequity.</w:t>
      </w:r>
    </w:p>
    <w:p w14:paraId="052140AC" w14:textId="77777777" w:rsidR="001078F6" w:rsidRPr="001078F6" w:rsidRDefault="001078F6" w:rsidP="001078F6">
      <w:pPr>
        <w:spacing w:line="480" w:lineRule="auto"/>
        <w:jc w:val="both"/>
        <w:rPr>
          <w:rFonts w:eastAsia="Times New Roman"/>
        </w:rPr>
      </w:pPr>
    </w:p>
    <w:p w14:paraId="67BAC4BF" w14:textId="77777777" w:rsidR="001078F6" w:rsidRPr="001078F6" w:rsidRDefault="001078F6" w:rsidP="001078F6">
      <w:pPr>
        <w:keepNext/>
        <w:spacing w:before="240" w:after="60" w:line="480" w:lineRule="auto"/>
        <w:jc w:val="both"/>
        <w:outlineLvl w:val="3"/>
        <w:rPr>
          <w:rFonts w:eastAsia="Times New Roman"/>
          <w:b/>
          <w:bCs/>
          <w:szCs w:val="28"/>
        </w:rPr>
      </w:pPr>
      <w:r w:rsidRPr="001078F6">
        <w:rPr>
          <w:rFonts w:eastAsia="Times New Roman"/>
          <w:b/>
          <w:bCs/>
          <w:szCs w:val="28"/>
        </w:rPr>
        <w:t>Research Design</w:t>
      </w:r>
    </w:p>
    <w:p w14:paraId="031AD16C" w14:textId="77777777" w:rsidR="001078F6" w:rsidRPr="001078F6" w:rsidRDefault="001078F6" w:rsidP="001078F6">
      <w:pPr>
        <w:spacing w:line="480" w:lineRule="auto"/>
        <w:jc w:val="both"/>
        <w:rPr>
          <w:rFonts w:eastAsia="Times New Roman"/>
        </w:rPr>
      </w:pPr>
      <w:r w:rsidRPr="001078F6">
        <w:rPr>
          <w:rFonts w:eastAsia="Times New Roman"/>
        </w:rPr>
        <w:t xml:space="preserve">Methodologically, </w:t>
      </w:r>
      <w:r w:rsidRPr="001078F6">
        <w:rPr>
          <w:rFonts w:eastAsia="Times New Roman"/>
        </w:rPr>
        <w:fldChar w:fldCharType="begin" w:fldLock="1"/>
      </w:r>
      <w:r w:rsidRPr="001078F6">
        <w:rPr>
          <w:rFonts w:eastAsia="Times New Roman"/>
        </w:rPr>
        <w:instrText>ADDIN CSL_CITATION {"citationItems":[{"id":"ITEM-1","itemData":{"DOI":"10.1080/2331186X.2024.2413211","ISSN":"2331186X","abstract":"The advent of remote learning and the over-representation of international students in contract cheating literature have contributed to the beliefs that a digital pathway to higher education necessitates academic malpractice, and that this phenomenon is more prevalent among non-native students. This study seeks to contribute to the existing literature on international students and contract cheating by providing both holistic and nuanced student perspectives from survey and interview data. An online survey distributed to 117 students, of which 103 international students participated and a supplementary interview conducted with 6 additional participants from a UK university reveal a holistic and nuanced insight into the student perspective of contract cheating definitions and causes. The results support the currently scarce but emerging literature that a fear of failure and lack of self-confidence due to weak academic writing skills in English have a greater contribution to a student’s susceptibility to outsource their work than students’ automatic international status. This paper advocates for university support systems for academic writing skills in English to be shared among universities, and further suggests that these systems should be tailored and further promoted to the postgraduate student demographic.","author":[{"dropping-particle":"","family":"Ajit","given":"Suraj","non-dropping-particle":"","parse-names":false,"suffix":""},{"dropping-particle":"","family":"Maikkara","given":"Aparna","non-dropping-particle":"","parse-names":false,"suffix":""},{"dropping-particle":"","family":"Ramku","given":"Wendy","non-dropping-particle":"","parse-names":false,"suffix":""}],"container-title":"Cogent Education","id":"ITEM-1","issue":"1","issued":{"date-parts":[["2024"]]},"page":"-","publisher":"Cogent","title":"Fear of failure: a student-facing investigation into the motivations for contract cheating and academic misconduct","type":"article-journal","volume":"11"},"uris":["http://www.mendeley.com/documents/?uuid=8b4a6f79-35b9-4784-99a3-addd4b0219a4"]}],"mendeley":{"formattedCitation":"(Ajit, Maikkara and Ramku, 2024)","manualFormatting":"Ajit, Maikkara and Ramku (2024)","plainTextFormattedCitation":"(Ajit, Maikkara and Ramku, 2024)","previouslyFormattedCitation":"(Ajit, Maikkara and Ramku,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Ajit, Maikkara and Ramku (2024)</w:t>
      </w:r>
      <w:r w:rsidRPr="001078F6">
        <w:rPr>
          <w:rFonts w:eastAsia="Times New Roman"/>
        </w:rPr>
        <w:fldChar w:fldCharType="end"/>
      </w:r>
      <w:r w:rsidRPr="001078F6">
        <w:rPr>
          <w:rFonts w:eastAsia="Times New Roman"/>
        </w:rPr>
        <w:t xml:space="preserve"> and </w:t>
      </w:r>
      <w:r w:rsidRPr="001078F6">
        <w:rPr>
          <w:rFonts w:eastAsia="Times New Roman"/>
        </w:rPr>
        <w:fldChar w:fldCharType="begin" w:fldLock="1"/>
      </w:r>
      <w:r w:rsidRPr="001078F6">
        <w:rPr>
          <w:rFonts w:eastAsia="Times New Roman"/>
        </w:rPr>
        <w:instrText>ADDIN CSL_CITATION {"citationItems":[{"id":"ITEM-1","itemData":{"DOI":"10.1515/mlt-2022-0020","ISSN":"2194-654X","abstract":" The largest group of international students pursuing their overseas higher education in the UK come from China; and yet, little qualitative research has explored the experiences of Chinese students who have recently made this transition, with even less focusing on the experiences of both undergraduate and postgraduate students. The present article set out to explore the unique perspective of a small sample of first-year undergraduate and first-year postgraduate students ( N  = 18), on their experience of transitioning to a higher education institution in the UK. Semi-structured interviews were conducted, and thematic analysis was used to explore their experiences in greater depth. Two superordinate themes are reported here: “Education Dialogues and Scholarship” and “Intercultural Relations and Notions of Difference.” The findings suggest that despite advances in institutional practices to support international students’ transition to higher education in the UK, more work needs to be done to redress the sociocultural (and other) challenges that continue to exist for international Chinese students. ","author":[{"dropping-particle":"","family":"Holliman","given":"Andrew J.","non-dropping-particle":"","parse-names":false,"suffix":""},{"dropping-particle":"","family":"Bastaman","given":"Amanda S.","non-dropping-particle":"","parse-names":false,"suffix":""},{"dropping-particle":"","family":"Wu","given":"Hiu S.","non-dropping-particle":"","parse-names":false,"suffix":""},{"dropping-particle":"","family":"Xu","given":"Shuyue","non-dropping-particle":"","parse-names":false,"suffix":""},{"dropping-particle":"","family":"Waldeck","given":"Daniel","non-dropping-particle":"","parse-names":false,"suffix":""}],"container-title":"Multicultural Learning and Teaching","id":"ITEM-1","issue":"0","issued":{"date-parts":[["2023"]]},"title":"Exploring the experiences of international Chinese students at a UK university: a qualitative inquiry","type":"article-journal","volume":"0"},"uris":["http://www.mendeley.com/documents/?uuid=b6b8aeb6-92da-3e49-9c6e-d027c90e77ee"]}],"mendeley":{"formattedCitation":"(Holliman &lt;i&gt;et al.&lt;/i&gt;, 2023)","manualFormatting":"Holliman et al. (2023)","plainTextFormattedCitation":"(Holliman et al., 2023)","previouslyFormattedCitation":"(Holliman &lt;i&gt;et al.&lt;/i&gt;, 2023)"},"properties":{"noteIndex":0},"schema":"https://github.com/citation-style-language/schema/raw/master/csl-citation.json"}</w:instrText>
      </w:r>
      <w:r w:rsidRPr="001078F6">
        <w:rPr>
          <w:rFonts w:eastAsia="Times New Roman"/>
        </w:rPr>
        <w:fldChar w:fldCharType="separate"/>
      </w:r>
      <w:r w:rsidRPr="001078F6">
        <w:rPr>
          <w:rFonts w:eastAsia="Times New Roman"/>
          <w:noProof/>
        </w:rPr>
        <w:t xml:space="preserve">Holliman </w:t>
      </w:r>
      <w:r w:rsidRPr="001078F6">
        <w:rPr>
          <w:rFonts w:eastAsia="Times New Roman"/>
          <w:i/>
          <w:noProof/>
        </w:rPr>
        <w:t>et al.</w:t>
      </w:r>
      <w:r w:rsidRPr="001078F6">
        <w:rPr>
          <w:rFonts w:eastAsia="Times New Roman"/>
          <w:noProof/>
        </w:rPr>
        <w:t xml:space="preserve"> (2023)</w:t>
      </w:r>
      <w:r w:rsidRPr="001078F6">
        <w:rPr>
          <w:rFonts w:eastAsia="Times New Roman"/>
        </w:rPr>
        <w:fldChar w:fldCharType="end"/>
      </w:r>
      <w:r w:rsidRPr="001078F6">
        <w:rPr>
          <w:rFonts w:eastAsia="Times New Roman"/>
        </w:rPr>
        <w:t xml:space="preserve"> illustrate how deficit assumptions can both be built and mitigated within research design. </w:t>
      </w:r>
    </w:p>
    <w:p w14:paraId="36E0BD47" w14:textId="77777777" w:rsidR="001078F6" w:rsidRPr="001078F6" w:rsidRDefault="001078F6" w:rsidP="001078F6">
      <w:pPr>
        <w:spacing w:line="480" w:lineRule="auto"/>
        <w:jc w:val="both"/>
        <w:rPr>
          <w:rFonts w:eastAsia="Times New Roman"/>
        </w:rPr>
      </w:pPr>
    </w:p>
    <w:p w14:paraId="66CA2A9A"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fldChar w:fldCharType="begin" w:fldLock="1"/>
      </w:r>
      <w:r w:rsidRPr="001078F6">
        <w:rPr>
          <w:rFonts w:eastAsia="Times New Roman"/>
          <w:lang w:eastAsia="en-GB"/>
        </w:rPr>
        <w:instrText>ADDIN CSL_CITATION {"citationItems":[{"id":"ITEM-1","itemData":{"DOI":"10.1080/2331186X.2024.2413211","ISSN":"2331186X","abstract":"The advent of remote learning and the over-representation of international students in contract cheating literature have contributed to the beliefs that a digital pathway to higher education necessitates academic malpractice, and that this phenomenon is more prevalent among non-native students. This study seeks to contribute to the existing literature on international students and contract cheating by providing both holistic and nuanced student perspectives from survey and interview data. An online survey distributed to 117 students, of which 103 international students participated and a supplementary interview conducted with 6 additional participants from a UK university reveal a holistic and nuanced insight into the student perspective of contract cheating definitions and causes. The results support the currently scarce but emerging literature that a fear of failure and lack of self-confidence due to weak academic writing skills in English have a greater contribution to a student’s susceptibility to outsource their work than students’ automatic international status. This paper advocates for university support systems for academic writing skills in English to be shared among universities, and further suggests that these systems should be tailored and further promoted to the postgraduate student demographic.","author":[{"dropping-particle":"","family":"Ajit","given":"Suraj","non-dropping-particle":"","parse-names":false,"suffix":""},{"dropping-particle":"","family":"Maikkara","given":"Aparna","non-dropping-particle":"","parse-names":false,"suffix":""},{"dropping-particle":"","family":"Ramku","given":"Wendy","non-dropping-particle":"","parse-names":false,"suffix":""}],"container-title":"Cogent Education","id":"ITEM-1","issue":"1","issued":{"date-parts":[["2024"]]},"page":"-","publisher":"Cogent","title":"Fear of failure: a student-facing investigation into the motivations for contract cheating and academic misconduct","type":"article-journal","volume":"11"},"uris":["http://www.mendeley.com/documents/?uuid=8b4a6f79-35b9-4784-99a3-addd4b0219a4"]}],"mendeley":{"formattedCitation":"(Ajit, Maikkara and Ramku, 2024)","manualFormatting":"Ajit, Maikkara and Ramku (2024)","plainTextFormattedCitation":"(Ajit, Maikkara and Ramku, 2024)","previouslyFormattedCitation":"(Ajit, Maikkara and Ramku,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Ajit, Maikkara and Ramku (2024)</w:t>
      </w:r>
      <w:r w:rsidRPr="001078F6">
        <w:rPr>
          <w:rFonts w:eastAsia="Times New Roman"/>
          <w:lang w:eastAsia="en-GB"/>
        </w:rPr>
        <w:fldChar w:fldCharType="end"/>
      </w:r>
      <w:r w:rsidRPr="001078F6">
        <w:rPr>
          <w:rFonts w:eastAsia="Times New Roman"/>
          <w:lang w:eastAsia="en-GB"/>
        </w:rPr>
        <w:t xml:space="preserve"> aim to challenge cultural determinism, by rejecting assumptions that  GSIP students are predisposed to intentional academic misconduct and caution staff against reductive stereotyping, an important contribution that resists the cultural pathologisation dominating GN research </w:t>
      </w:r>
      <w:r w:rsidRPr="001078F6">
        <w:rPr>
          <w:rFonts w:eastAsia="Times New Roman"/>
          <w:lang w:eastAsia="en-GB"/>
        </w:rPr>
        <w:fldChar w:fldCharType="begin" w:fldLock="1"/>
      </w:r>
      <w:r w:rsidRPr="001078F6">
        <w:rPr>
          <w:rFonts w:eastAsia="Times New Roman"/>
          <w:lang w:eastAsia="en-GB"/>
        </w:rPr>
        <w:instrText>ADDIN CSL_CITATION {"citationItems":[{"id":"ITEM-1","itemData":{"ISBN":"0203853210","author":[{"dropping-particle":"","family":"Valencia","given":"Richard R","non-dropping-particle":"","parse-names":false,"suffix":""}],"id":"ITEM-1","issue":"2010","issued":{"date-parts":[["2010"]]},"publisher":"Routledge","publisher-place":"New York","title":"Dismantling Contemporary Deficit Thinking: Educational Thought and Practice","type":"book"},"uris":["http://www.mendeley.com/documents/?uuid=d5f429b3-489f-48ad-81c8-f0e18f33f9df"]},{"id":"ITEM-2","itemData":{"author":[{"dropping-particle":"","family":"Andreotti","given":"Vanessa","non-dropping-particle":"","parse-names":false,"suffix":""}],"id":"ITEM-2","issued":{"date-parts":[["2011"]]},"publisher":"Palgrave Macmillan UK","title":"Actionable Postcolonial Theory in Education","type":"book"},"uris":["http://www.mendeley.com/documents/?uuid=c6e71d51-4a6e-4110-a2f0-f778ca69ec5e"]}],"mendeley":{"formattedCitation":"(Valencia, 2010; Andreotti, 2011)","plainTextFormattedCitation":"(Valencia, 2010; Andreotti, 2011)","previouslyFormattedCitation":"(Valencia, 2010; Andreotti, 2011)"},"properties":{"noteIndex":0},"schema":"https://github.com/citation-style-language/schema/raw/master/csl-citation.json"}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(Valencia, 2010; Andreotti, 2011)</w:t>
      </w:r>
      <w:r w:rsidRPr="001078F6">
        <w:rPr>
          <w:rFonts w:eastAsia="Times New Roman"/>
          <w:lang w:eastAsia="en-GB"/>
        </w:rPr>
        <w:fldChar w:fldCharType="end"/>
      </w:r>
      <w:r w:rsidRPr="001078F6">
        <w:rPr>
          <w:rFonts w:eastAsia="Times New Roman"/>
          <w:lang w:eastAsia="en-GB"/>
        </w:rPr>
        <w:t xml:space="preserve">. </w:t>
      </w:r>
    </w:p>
    <w:p w14:paraId="74D156AB" w14:textId="77777777" w:rsidR="001078F6" w:rsidRPr="001078F6" w:rsidRDefault="001078F6" w:rsidP="001078F6">
      <w:pPr>
        <w:spacing w:line="480" w:lineRule="auto"/>
        <w:jc w:val="both"/>
        <w:rPr>
          <w:rFonts w:eastAsia="Times New Roman"/>
          <w:lang w:eastAsia="en-GB"/>
        </w:rPr>
      </w:pPr>
    </w:p>
    <w:p w14:paraId="1DF6E093"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However, the study’s methodology simultaneously limits this contribution. Reliance on a closed-question survey , convenience sampling, and six unrecorded interviews restricts student testimony to pre-defined deficit categories, such as ‘weak educational background’ and ‘lack of self-confidence’ (</w:t>
      </w:r>
      <w:r w:rsidRPr="001078F6">
        <w:rPr>
          <w:rFonts w:eastAsia="Times New Roman"/>
          <w:lang w:eastAsia="en-GB"/>
        </w:rPr>
        <w:fldChar w:fldCharType="begin" w:fldLock="1"/>
      </w:r>
      <w:r w:rsidRPr="001078F6">
        <w:rPr>
          <w:rFonts w:eastAsia="Times New Roman"/>
          <w:lang w:eastAsia="en-GB"/>
        </w:rPr>
        <w:instrText>ADDIN CSL_CITATION {"citationItems":[{"id":"ITEM-1","itemData":{"DOI":"10.1080/2331186X.2024.2413211","ISSN":"2331186X","abstract":"The advent of remote learning and the over-representation of international students in contract cheating literature have contributed to the beliefs that a digital pathway to higher education necessitates academic malpractice, and that this phenomenon is more prevalent among non-native students. This study seeks to contribute to the existing literature on international students and contract cheating by providing both holistic and nuanced student perspectives from survey and interview data. An online survey distributed to 117 students, of which 103 international students participated and a supplementary interview conducted with 6 additional participants from a UK university reveal a holistic and nuanced insight into the student perspective of contract cheating definitions and causes. The results support the currently scarce but emerging literature that a fear of failure and lack of self-confidence due to weak academic writing skills in English have a greater contribution to a student’s susceptibility to outsource their work than students’ automatic international status. This paper advocates for university support systems for academic writing skills in English to be shared among universities, and further suggests that these systems should be tailored and further promoted to the postgraduate student demographic.","author":[{"dropping-particle":"","family":"Ajit","given":"Suraj","non-dropping-particle":"","parse-names":false,"suffix":""},{"dropping-particle":"","family":"Maikkara","given":"Aparna","non-dropping-particle":"","parse-names":false,"suffix":""},{"dropping-particle":"","family":"Ramku","given":"Wendy","non-dropping-particle":"","parse-names":false,"suffix":""}],"container-title":"Cogent Education","id":"ITEM-1","issue":"1","issued":{"date-parts":[["2024"]]},"page":"-","publisher":"Cogent","title":"Fear of failure: a student-facing investigation into the motivations for contract cheating and academic misconduct","type":"article-journal","volume":"11"},"locator":"8","uris":["http://www.mendeley.com/documents/?uuid=8b4a6f79-35b9-4784-99a3-addd4b0219a4"]}],"mendeley":{"formattedCitation":"(Ajit, Maikkara and Ramku, 2024, p. 8)","manualFormatting":"Ajit, Maikkara and Ramku, 2024, p. 8)","plainTextFormattedCitation":"(Ajit, Maikkara and Ramku, 2024, p. 8)","previouslyFormattedCitation":"(Ajit, Maikkara and Ramku, 2024, p. 8)"},"properties":{"noteIndex":0},"schema":"https://github.com/citation-style-language/schema/raw/master/csl-citation.json"}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Ajit, Maikkara and Ramku, 2024, p. 8)</w:t>
      </w:r>
      <w:r w:rsidRPr="001078F6">
        <w:rPr>
          <w:rFonts w:eastAsia="Times New Roman"/>
          <w:lang w:eastAsia="en-GB"/>
        </w:rPr>
        <w:fldChar w:fldCharType="end"/>
      </w:r>
      <w:r w:rsidRPr="001078F6">
        <w:rPr>
          <w:rFonts w:eastAsia="Times New Roman"/>
          <w:lang w:eastAsia="en-GB"/>
        </w:rPr>
        <w:t xml:space="preserve">. As </w:t>
      </w:r>
      <w:r w:rsidRPr="001078F6">
        <w:rPr>
          <w:rFonts w:eastAsia="Times New Roman"/>
          <w:lang w:eastAsia="en-GB"/>
        </w:rPr>
        <w:fldChar w:fldCharType="begin" w:fldLock="1"/>
      </w:r>
      <w:r w:rsidRPr="001078F6">
        <w:rPr>
          <w:rFonts w:eastAsia="Times New Roman"/>
          <w:lang w:eastAsia="en-GB"/>
        </w:rPr>
        <w:instrText>ADDIN CSL_CITATION {"citationItems":[{"id":"ITEM-1","itemData":{"DOI":"10.4324/9781003290803-22/INTERNATIONAL-STUDENTS-LANGUAGE-VIJAY-RAMJATTAN","ISBN":"9781003814016","abstract":"Rather than perceive it as an individual ‘deficiency’ to overcome for academic success, this chapter encourages researchers to recognize how language is used to oppress international students in higher education institutions. Situated in the context of English-medium universities in the Global North, the chapter details how the linguistic ‘deficiencies’ of international students are institutionally created. This may mean examining the label of ‘international student’ itself and how it upholds racial and colonial hierarchies. It could also mean exploring perceptions of international students’ language practices and the contexts in which they are perceived. In the end, the chapter argues for future research that names and challenges the institutional forces that marginalize international students on the basis of language.","author":[{"dropping-particle":"","family":"Ramjattan","given":"Vijay A.","non-dropping-particle":"","parse-names":false,"suffix":""}],"container-title":"Research with International Students: Critical Conceptual and Methodological Considerations","id":"ITEM-1","issued":{"date-parts":[["2023","1","1"]]},"page":"174-182","publisher":"Taylor and Francis","title":"INTERNATIONAL STUDENTS AND LANGUAGE: From individual ‘deficiency’ to instrument of oppression","type":"article-journal"},"uris":["http://www.mendeley.com/documents/?uuid=28b5c85d-6538-344f-aa74-aa267541dc6a"]}],"mendeley":{"formattedCitation":"(Ramjattan, 2023)","manualFormatting":"Ramjattan, (2023)","plainTextFormattedCitation":"(Ramjattan, 2023)","previouslyFormattedCitation":"(Ramjattan,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Ramjattan, (2023)</w:t>
      </w:r>
      <w:r w:rsidRPr="001078F6">
        <w:rPr>
          <w:rFonts w:eastAsia="Times New Roman"/>
          <w:lang w:eastAsia="en-GB"/>
        </w:rPr>
        <w:fldChar w:fldCharType="end"/>
      </w:r>
      <w:r w:rsidRPr="001078F6">
        <w:rPr>
          <w:rFonts w:eastAsia="Times New Roman"/>
          <w:lang w:eastAsia="en-GB"/>
        </w:rPr>
        <w:t xml:space="preserve"> argues, surveys framed through deficit confine GSIP student experiences within assumptions of inadequacy. Reliance on researcher notes rather than recordings further compromises transparency and risks interpretative bias </w:t>
      </w:r>
      <w:r w:rsidRPr="001078F6">
        <w:rPr>
          <w:rFonts w:eastAsia="Times New Roman"/>
          <w:lang w:eastAsia="en-GB"/>
        </w:rPr>
        <w:fldChar w:fldCharType="begin" w:fldLock="1"/>
      </w:r>
      <w:r w:rsidRPr="001078F6">
        <w:rPr>
          <w:rFonts w:eastAsia="Times New Roman"/>
          <w:lang w:eastAsia="en-GB"/>
        </w:rPr>
        <w:instrText>ADDIN CSL_CITATION {"citationItems":[{"id":"ITEM-1","itemData":{"DOI":"10.1177/1468794119884806;CTYPE:STRING:JOURNAL","ISSN":"17413109","abstract":"The use of audio recordings has become a taken-for-granted approach to generating transcripts of in-depth interviewing and group discussions. In this paper we begin by describing circumstances where the use of a recorder is not, or may not be, possible, before sharing our comparative analysis of audio-recorded transcriptions and interview scripts made from notes taken during the interview (by experienced, well-trained interviewers). Our comparison shows that the data quality between audio-recorded transcripts and interview scripts written directly after the interview were comparable in the detail captured. The structures of the transcript and script were usually different because in the interview scripts, topics and ideas were grouped, rather than being in the more scattered order of the conversation in the transcripts. We suggest that in some circumstances not recording is the best approach, not ‘second best’.","author":[{"dropping-particle":"","family":"Rutakumwa","given":"Rwamahe","non-dropping-particle":"","parse-names":false,"suffix":""},{"dropping-particle":"","family":"Mugisha","given":"Joseph Okello","non-dropping-particle":"","parse-names":false,"suffix":""},{"dropping-particle":"","family":"Bernays","given":"Sarah","non-dropping-particle":"","parse-names":false,"suffix":""},{"dropping-particle":"","family":"Kabunga","given":"Elizabeth","non-dropping-particle":"","parse-names":false,"suffix":""},{"dropping-particle":"","family":"Tumwekwase","given":"Grace","non-dropping-particle":"","parse-names":false,"suffix":""},{"dropping-particle":"","family":"Mbonye","given":"Martin","non-dropping-particle":"","parse-names":false,"suffix":""},{"dropping-particle":"","family":"Seeley","given":"Janet","non-dropping-particle":"","parse-names":false,"suffix":""}],"container-title":"Qualitative Research","id":"ITEM-1","issue":"5","issued":{"date-parts":[["2020","10","1"]]},"page":"565-581","publisher":"SAGE Publications Ltd","title":"Conducting in-depth interviews with and without voice recorders: a comparative analysis","type":"article-journal","volume":"20"},"uris":["http://www.mendeley.com/documents/?uuid=f33415f3-f7e3-3101-95bc-af7cb40be14e"]},{"id":"ITEM-2","itemData":{"ISSN":"1792-037X","abstract":"This paper identifies the considerable potential for well-designed, effectively implemented, and clearly described qualitative research to enhance understanding and service provision within the caring disciplines. Nevertheless, it also recognises the ever-present risk that bias presents when undertaking any investigation, not least a qualitative research study, and the need to ensure practitioners can have confidence in the results, conclusions, and recommendations of such work. Validity and reliability are defined from a qualitative research perspective and various techniques described which can be utilised to help ensure investigative rigour. As one of the most common qualitative data collection methods, the application of tools to promote validity and reliability in interviews is given particular emphasis. Finally, the article asserts that presenting a qualitative research study with a demonstrably robust design and implementation strategy contributes to the ongoing efforts to raise the status of qualitative research as a legitimate and important approach to developing the body of knowledge on which effective care practice should be founded.","author":[{"dropping-particle":"","family":"Coleman","given":"Phil","non-dropping-particle":"","parse-names":false,"suffix":""}],"id":"ITEM-2","issued":{"date-parts":[["2022"]]},"title":"Validity and Reliability within Qualitative Research for the Caring Sciences","type":"article-journal"},"uris":["http://www.mendeley.com/documents/?uuid=fdcc1e6f-934f-3564-a63b-e6ad27acce41"]}],"mendeley":{"formattedCitation":"(Rutakumwa &lt;i&gt;et al.&lt;/i&gt;, 2020; Coleman, 2022)","plainTextFormattedCitation":"(Rutakumwa et al., 2020; Coleman, 2022)","previouslyFormattedCitation":"(Rutakumwa &lt;i&gt;et al.&lt;/i&gt;, 2020; Coleman,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(Rutakumwa </w:t>
      </w:r>
      <w:r w:rsidRPr="001078F6">
        <w:rPr>
          <w:rFonts w:eastAsia="Times New Roman"/>
          <w:i/>
          <w:noProof/>
          <w:lang w:eastAsia="en-GB"/>
        </w:rPr>
        <w:t>et al.</w:t>
      </w:r>
      <w:r w:rsidRPr="001078F6">
        <w:rPr>
          <w:rFonts w:eastAsia="Times New Roman"/>
          <w:noProof/>
          <w:lang w:eastAsia="en-GB"/>
        </w:rPr>
        <w:t>, 2020; Coleman, 2022)</w:t>
      </w:r>
      <w:r w:rsidRPr="001078F6">
        <w:rPr>
          <w:rFonts w:eastAsia="Times New Roman"/>
          <w:lang w:eastAsia="en-GB"/>
        </w:rPr>
        <w:fldChar w:fldCharType="end"/>
      </w:r>
      <w:r w:rsidRPr="001078F6">
        <w:rPr>
          <w:rFonts w:eastAsia="Times New Roman"/>
          <w:lang w:eastAsia="en-GB"/>
        </w:rPr>
        <w:t xml:space="preserve">. </w:t>
      </w:r>
    </w:p>
    <w:p w14:paraId="23122405" w14:textId="77777777" w:rsidR="001078F6" w:rsidRPr="001078F6" w:rsidRDefault="001078F6" w:rsidP="001078F6">
      <w:pPr>
        <w:spacing w:line="480" w:lineRule="auto"/>
        <w:jc w:val="both"/>
        <w:rPr>
          <w:rFonts w:eastAsia="Times New Roman"/>
          <w:lang w:eastAsia="en-GB"/>
        </w:rPr>
      </w:pPr>
    </w:p>
    <w:p w14:paraId="09FCABA3"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Ontologically, </w:t>
      </w:r>
      <w:r w:rsidRPr="001078F6">
        <w:rPr>
          <w:rFonts w:eastAsia="Times New Roman"/>
          <w:lang w:eastAsia="en-GB"/>
        </w:rPr>
        <w:fldChar w:fldCharType="begin" w:fldLock="1"/>
      </w:r>
      <w:r w:rsidRPr="001078F6">
        <w:rPr>
          <w:rFonts w:eastAsia="Times New Roman"/>
          <w:lang w:eastAsia="en-GB"/>
        </w:rPr>
        <w:instrText>ADDIN CSL_CITATION {"citationItems":[{"id":"ITEM-1","itemData":{"DOI":"10.1080/2331186X.2024.2413211","ISSN":"2331186X","abstract":"The advent of remote learning and the over-representation of international students in contract cheating literature have contributed to the beliefs that a digital pathway to higher education necessitates academic malpractice, and that this phenomenon is more prevalent among non-native students. This study seeks to contribute to the existing literature on international students and contract cheating by providing both holistic and nuanced student perspectives from survey and interview data. An online survey distributed to 117 students, of which 103 international students participated and a supplementary interview conducted with 6 additional participants from a UK university reveal a holistic and nuanced insight into the student perspective of contract cheating definitions and causes. The results support the currently scarce but emerging literature that a fear of failure and lack of self-confidence due to weak academic writing skills in English have a greater contribution to a student’s susceptibility to outsource their work than students’ automatic international status. This paper advocates for university support systems for academic writing skills in English to be shared among universities, and further suggests that these systems should be tailored and further promoted to the postgraduate student demographic.","author":[{"dropping-particle":"","family":"Ajit","given":"Suraj","non-dropping-particle":"","parse-names":false,"suffix":""},{"dropping-particle":"","family":"Maikkara","given":"Aparna","non-dropping-particle":"","parse-names":false,"suffix":""},{"dropping-particle":"","family":"Ramku","given":"Wendy","non-dropping-particle":"","parse-names":false,"suffix":""}],"container-title":"Cogent Education","id":"ITEM-1","issue":"1","issued":{"date-parts":[["2024"]]},"page":"-","publisher":"Cogent","title":"Fear of failure: a student-facing investigation into the motivations for contract cheating and academic misconduct","type":"article-journal","volume":"11"},"uris":["http://www.mendeley.com/documents/?uuid=8b4a6f79-35b9-4784-99a3-addd4b0219a4"]}],"mendeley":{"formattedCitation":"(Ajit, Maikkara and Ramku, 2024)","manualFormatting":"Ajit, Maikkara and Ramku (2024)","plainTextFormattedCitation":"(Ajit, Maikkara and Ramku, 2024)","previouslyFormattedCitation":"(Ajit, Maikkara and Ramku,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Ajit, Maikkara and Ramku (2024)</w:t>
      </w:r>
      <w:r w:rsidRPr="001078F6">
        <w:rPr>
          <w:rFonts w:eastAsia="Times New Roman"/>
          <w:lang w:eastAsia="en-GB"/>
        </w:rPr>
        <w:fldChar w:fldCharType="end"/>
      </w:r>
      <w:r w:rsidRPr="001078F6">
        <w:rPr>
          <w:rFonts w:eastAsia="Times New Roman"/>
          <w:lang w:eastAsia="en-GB"/>
        </w:rPr>
        <w:t xml:space="preserve"> treat fear and low confidence as innate traits without interrogating the institutional environment that contributes to them; what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{"citationItems":[{"id":"ITEM-1","itemData":{"author":[{"dropping-particle":"","family":"Tuhiwai Smith","given":"Linda","non-dropping-particle":"","parse-names":false,"suffix":""}],"edition":"Third","id":"ITEM-1","issued":{"date-parts":[["2022"]]},"publisher":"Bloomsbury Academic","publisher-place":"London","title":"Decolonising Methodologies","type":"book"},"uris":["http://www.mendeley.com/documents/?uuid=46d4b1d6-97f2-42f8-b202-d3d69989d9fa"]}],"mendeley":{"formattedCitation":"(Tuhiwai Smith, 2022)","manualFormatting":"Tuhiwai Smith (2022, p. 49)","plainTextFormattedCitation":"(Tuhiwai Smith, 2022)","previouslyFormattedCitation":"(Tuhiwai Smith,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Tuhiwai Smith (2022, p. 49)</w:t>
      </w:r>
      <w:r w:rsidRPr="001078F6">
        <w:rPr>
          <w:rFonts w:eastAsia="Times New Roman"/>
          <w:lang w:eastAsia="en-GB"/>
        </w:rPr>
        <w:fldChar w:fldCharType="end"/>
      </w:r>
      <w:r w:rsidRPr="001078F6">
        <w:rPr>
          <w:rFonts w:eastAsia="Times New Roman"/>
          <w:lang w:eastAsia="en-GB"/>
        </w:rPr>
        <w:t xml:space="preserve"> terms ‘research through imperial eyes’. As such, the study resists one form of determinism, cultural essentialism, only to reinscribe another ,psychological deficit, leaving Eurocentric academic standards unchallenged, a pattern mirrored in wider GN studies  </w:t>
      </w:r>
      <w:r w:rsidRPr="001078F6">
        <w:rPr>
          <w:rFonts w:eastAsia="Times New Roman"/>
          <w:lang w:eastAsia="en-GB"/>
        </w:rPr>
        <w:fldChar w:fldCharType="begin" w:fldLock="1"/>
      </w:r>
      <w:r w:rsidRPr="001078F6">
        <w:rPr>
          <w:rFonts w:eastAsia="Times New Roman"/>
          <w:lang w:eastAsia="en-GB"/>
        </w:rPr>
        <w:instrText>ADDIN CSL_CITATION {"citationItems":[{"id":"ITEM-1","itemData":{"DOI":"10.1007/s40979-021-00074-w","ISSN":"1833-2595","author":[{"dropping-particle":"","family":"Cutri","given":"Jennifer","non-dropping-particle":"","parse-names":false,"suffix":""},{"dropping-particle":"","family":"Freya","given":"Amar","non-dropping-particle":"","parse-names":false,"suffix":""},{"dropping-particle":"","family":"Karlina","given":"Yeni","non-dropping-particle":"","parse-names":false,"suffix":""},{"dropping-particle":"","family":"Patel","given":"Sweta Vijaykumar","non-dropping-particle":"","parse-names":false,"suffix":""},{"dropping-particle":"","family":"Moharami","given":"Mehdi","non-dropping-particle":"","parse-names":false,"suffix":""},{"dropping-particle":"","family":"Zeng","given":"Shaoru","non-dropping-particle":"","parse-names":false,"suffix":""},{"dropping-particle":"","family":"Manzari","given":"Elham","non-dropping-particle":"","parse-names":false,"suffix":""},{"dropping-particle":"","family":"Pretorius","given":"Lynette","non-dropping-particle":"","parse-names":false,"suffix":""}],"container-title":"International journal for educational integrity","genre":"article","id":"ITEM-1","issue":"1","issued":{"date-parts":[["2021"]]},"language":"eng","page":"1-16","publisher":"Springer Nature Singapore","publisher-place":"Singapore","title":"Academic integrity at doctoral level: the influence of the imposter phenomenon and cultural differences on academic writing","title-short":"Int J Educ Integr","type":"article-journal","volume":"17"},"uris":["http://www.mendeley.com/documents/?uuid=4b40c9fd-e759-3428-b6b1-1ba2ab867e1c"]},{"id":"ITEM-2","itemData":{"DOI":"10.1007/s40979-020-00055-5","ISSN":"18332595","abstract":"Academic misconduct is a problem of growing concern across the tertiary education sector. While plagiarism has been the most common form of academic misconduct, the advent of software programs to detect plagiarism has seen the problem of misconduct simply mutate. As universities attempt to function in an increasingly complex environment, the factors that contribute to academic misconduct are unlikely to be easily mitigated. A multiple case study approach examined how academic misconduct is perceived in universities in in Australia, New Zealand and the United Kingdom via interviews with academics and administrators. The findings show that academic misconduct is a systemic problem that manifests in various ways and requires similarly diverse approaches to management. Greater consistency in policies and procedures, including a focus on preventative education for both staff and students, is key to managing the mutations of academic misconduct that continue to plague the higher education sector globally.","author":[{"dropping-particle":"","family":"Birks","given":"Melanie","non-dropping-particle":"","parse-names":false,"suffix":""},{"dropping-particle":"","family":"Mills","given":"Jane","non-dropping-particle":"","parse-names":false,"suffix":""},{"dropping-particle":"","family":"Allen","given":"Steph","non-dropping-particle":"","parse-names":false,"suffix":""},{"dropping-particle":"","family":"Tee","given":"Stephen","non-dropping-particle":"","parse-names":false,"suffix":""}],"container-title":"International Journal for Educational Integrity","id":"ITEM-2","issue":"1","issued":{"date-parts":[["2020"]]},"page":"1-15","publisher":"International Journal for Educational Integrity","title":"Managing the mutations: Academic misconduct Australia, New Zealand, and the UK","type":"article-journal","volume":"16"},"uris":["http://www.mendeley.com/documents/?uuid=74e9eb6b-9601-4c87-a803-8da12b2a46f2"]}],"mendeley":{"formattedCitation":"(Birks &lt;i&gt;et al.&lt;/i&gt;, 2020; Cutri &lt;i&gt;et al.&lt;/i&gt;, 2021)","plainTextFormattedCitation":"(Birks et al., 2020; Cutri et al., 2021)","previouslyFormattedCitation":"(Birks &lt;i&gt;et al.&lt;/i&gt;, 2020; Cutri &lt;i&gt;et al.&lt;/i&gt;, 2021)"},"properties":{"noteIndex":0},"schema":"https://github.com/citation-style-language/schema/raw/master/csl-citation.json"}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(Birks </w:t>
      </w:r>
      <w:r w:rsidRPr="001078F6">
        <w:rPr>
          <w:rFonts w:eastAsia="Times New Roman"/>
          <w:i/>
          <w:noProof/>
          <w:lang w:eastAsia="en-GB"/>
        </w:rPr>
        <w:t>et al.</w:t>
      </w:r>
      <w:r w:rsidRPr="001078F6">
        <w:rPr>
          <w:rFonts w:eastAsia="Times New Roman"/>
          <w:noProof/>
          <w:lang w:eastAsia="en-GB"/>
        </w:rPr>
        <w:t xml:space="preserve">, 2020; Cutri </w:t>
      </w:r>
      <w:r w:rsidRPr="001078F6">
        <w:rPr>
          <w:rFonts w:eastAsia="Times New Roman"/>
          <w:i/>
          <w:noProof/>
          <w:lang w:eastAsia="en-GB"/>
        </w:rPr>
        <w:t>et al.</w:t>
      </w:r>
      <w:r w:rsidRPr="001078F6">
        <w:rPr>
          <w:rFonts w:eastAsia="Times New Roman"/>
          <w:noProof/>
          <w:lang w:eastAsia="en-GB"/>
        </w:rPr>
        <w:t>, 2021)</w:t>
      </w:r>
      <w:r w:rsidRPr="001078F6">
        <w:rPr>
          <w:rFonts w:eastAsia="Times New Roman"/>
          <w:lang w:eastAsia="en-GB"/>
        </w:rPr>
        <w:fldChar w:fldCharType="end"/>
      </w:r>
      <w:r w:rsidRPr="001078F6">
        <w:rPr>
          <w:rFonts w:eastAsia="Times New Roman"/>
          <w:lang w:eastAsia="en-GB"/>
        </w:rPr>
        <w:t>.</w:t>
      </w:r>
    </w:p>
    <w:p w14:paraId="3D513B32" w14:textId="77777777" w:rsidR="001078F6" w:rsidRPr="001078F6" w:rsidRDefault="001078F6" w:rsidP="001078F6">
      <w:pPr>
        <w:spacing w:line="480" w:lineRule="auto"/>
        <w:jc w:val="both"/>
        <w:rPr>
          <w:rFonts w:eastAsia="Times New Roman"/>
          <w:lang w:eastAsia="en-GB"/>
        </w:rPr>
      </w:pPr>
    </w:p>
    <w:p w14:paraId="7058C2BB"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By contrast, </w:t>
      </w:r>
      <w:r w:rsidRPr="001078F6">
        <w:rPr>
          <w:rFonts w:eastAsia="Times New Roman"/>
          <w:lang w:eastAsia="en-GB"/>
        </w:rPr>
        <w:fldChar w:fldCharType="begin" w:fldLock="1"/>
      </w:r>
      <w:r w:rsidRPr="001078F6">
        <w:rPr>
          <w:rFonts w:eastAsia="Times New Roman"/>
          <w:lang w:eastAsia="en-GB"/>
        </w:rPr>
        <w:instrText>ADDIN CSL_CITATION {"citationItems":[{"id":"ITEM-1","itemData":{"DOI":"10.1515/mlt-2022-0020","ISSN":"2194-654X","abstract":" The largest group of international students pursuing their overseas higher education in the UK come from China; and yet, little qualitative research has explored the experiences of Chinese students who have recently made this transition, with even less focusing on the experiences of both undergraduate and postgraduate students. The present article set out to explore the unique perspective of a small sample of first-year undergraduate and first-year postgraduate students ( N  = 18), on their experience of transitioning to a higher education institution in the UK. Semi-structured interviews were conducted, and thematic analysis was used to explore their experiences in greater depth. Two superordinate themes are reported here: “Education Dialogues and Scholarship” and “Intercultural Relations and Notions of Difference.” The findings suggest that despite advances in institutional practices to support international students’ transition to higher education in the UK, more work needs to be done to redress the sociocultural (and other) challenges that continue to exist for international Chinese students. ","author":[{"dropping-particle":"","family":"Holliman","given":"Andrew J.","non-dropping-particle":"","parse-names":false,"suffix":""},{"dropping-particle":"","family":"Bastaman","given":"Amanda S.","non-dropping-particle":"","parse-names":false,"suffix":""},{"dropping-particle":"","family":"Wu","given":"Hiu S.","non-dropping-particle":"","parse-names":false,"suffix":""},{"dropping-particle":"","family":"Xu","given":"Shuyue","non-dropping-particle":"","parse-names":false,"suffix":""},{"dropping-particle":"","family":"Waldeck","given":"Daniel","non-dropping-particle":"","parse-names":false,"suffix":""}],"container-title":"Multicultural Learning and Teaching","id":"ITEM-1","issue":"0","issued":{"date-parts":[["2023"]]},"title":"Exploring the experiences of international Chinese students at a UK university: a qualitative inquiry","type":"article-journal","volume":"0"},"uris":["http://www.mendeley.com/documents/?uuid=b6b8aeb6-92da-3e49-9c6e-d027c90e77ee"]}],"mendeley":{"formattedCitation":"(Holliman &lt;i&gt;et al.&lt;/i&gt;, 2023)","manualFormatting":"Holliman et al. (2023)","plainTextFormattedCitation":"(Holliman et al., 2023)","previouslyFormattedCitation":"(Holliman &lt;i&gt;et al.&lt;/i&gt;,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Holliman </w:t>
      </w:r>
      <w:r w:rsidRPr="001078F6">
        <w:rPr>
          <w:rFonts w:eastAsia="Times New Roman"/>
          <w:i/>
          <w:noProof/>
          <w:lang w:eastAsia="en-GB"/>
        </w:rPr>
        <w:t>et al.</w:t>
      </w:r>
      <w:r w:rsidRPr="001078F6">
        <w:rPr>
          <w:rFonts w:eastAsia="Times New Roman"/>
          <w:noProof/>
          <w:lang w:eastAsia="en-GB"/>
        </w:rPr>
        <w:t xml:space="preserve"> (2023)</w:t>
      </w:r>
      <w:r w:rsidRPr="001078F6">
        <w:rPr>
          <w:rFonts w:eastAsia="Times New Roman"/>
          <w:lang w:eastAsia="en-GB"/>
        </w:rPr>
        <w:fldChar w:fldCharType="end"/>
      </w:r>
      <w:r w:rsidRPr="001078F6">
        <w:rPr>
          <w:rFonts w:eastAsia="Times New Roman"/>
          <w:lang w:eastAsia="en-GB"/>
        </w:rPr>
        <w:t xml:space="preserve"> adopt purposive sampling and  bilingual interviews in English and Mandarin, resisting monolingual dominance by validating GSIP student agency and enabling participants to articulate their experience in their first language </w:t>
      </w:r>
      <w:r w:rsidRPr="001078F6">
        <w:rPr>
          <w:rFonts w:eastAsia="Times New Roman"/>
          <w:lang w:eastAsia="en-GB"/>
        </w:rPr>
        <w:fldChar w:fldCharType="begin" w:fldLock="1"/>
      </w:r>
      <w:r w:rsidRPr="001078F6">
        <w:rPr>
          <w:rFonts w:eastAsia="Times New Roman"/>
          <w:lang w:eastAsia="en-GB"/>
        </w:rPr>
        <w:instrText>ADDIN CSL_CITATION {"citationItems":[{"id":"ITEM-1","itemData":{"ISBN":"9781003290803","author":[{"dropping-particle":"","family":"Fay","given":"R","non-dropping-particle":"","parse-names":false,"suffix":""},{"dropping-particle":"","family":"Andrews","given":"J","non-dropping-particle":"","parse-names":false,"suffix":""},{"dropping-particle":"","family":"Huang","given":"Z","non-dropping-particle":"","parse-names":false,"suffix":""},{"dropping-particle":"","family":"White","given":"R","non-dropping-particle":"","parse-names":false,"suffix":""}],"container-title":"Considerations for research design and practice","edition":"1","id":"ITEM-1","issued":{"date-parts":[["2023"]]},"language":"English","publisher":"Routledge","title":"Linguistic diversity in research with and by international students","type":"article"},"uris":["http://www.mendeley.com/documents/?uuid=c3f07023-7426-41f0-b223-ec9a65525448"]}],"mendeley":{"formattedCitation":"(Fay &lt;i&gt;et al.&lt;/i&gt;, 2023)","manualFormatting":"(Fay et al., 2023)","plainTextFormattedCitation":"(Fay et al., 2023)","previouslyFormattedCitation":"(Fay &lt;i&gt;et al.&lt;/i&gt;,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(Fay </w:t>
      </w:r>
      <w:r w:rsidRPr="001078F6">
        <w:rPr>
          <w:rFonts w:eastAsia="Times New Roman"/>
          <w:i/>
          <w:noProof/>
          <w:lang w:eastAsia="en-GB"/>
        </w:rPr>
        <w:t>et al.</w:t>
      </w:r>
      <w:r w:rsidRPr="001078F6">
        <w:rPr>
          <w:rFonts w:eastAsia="Times New Roman"/>
          <w:noProof/>
          <w:lang w:eastAsia="en-GB"/>
        </w:rPr>
        <w:t>, 2023)</w:t>
      </w:r>
      <w:r w:rsidRPr="001078F6">
        <w:rPr>
          <w:rFonts w:eastAsia="Times New Roman"/>
          <w:lang w:eastAsia="en-GB"/>
        </w:rPr>
        <w:fldChar w:fldCharType="end"/>
      </w:r>
      <w:r w:rsidRPr="001078F6">
        <w:rPr>
          <w:rFonts w:eastAsia="Times New Roman"/>
          <w:lang w:eastAsia="en-GB"/>
        </w:rPr>
        <w:t xml:space="preserve">. The study attributes students’ ‘silence’ and ‘struggle’ to teaching environments, rather than cultural or individual deficiency, resisting deficit discourse. </w:t>
      </w:r>
    </w:p>
    <w:p w14:paraId="18336A69" w14:textId="77777777" w:rsidR="001078F6" w:rsidRPr="001078F6" w:rsidRDefault="001078F6" w:rsidP="001078F6">
      <w:pPr>
        <w:spacing w:line="480" w:lineRule="auto"/>
        <w:jc w:val="both"/>
        <w:rPr>
          <w:rFonts w:eastAsia="Times New Roman"/>
          <w:lang w:eastAsia="en-GB"/>
        </w:rPr>
      </w:pPr>
    </w:p>
    <w:p w14:paraId="0785F5F8"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However, by framing participants’ challenges as evidence of the ‘acculturation required’ of Chinese GSIP students, </w:t>
      </w:r>
      <w:r w:rsidRPr="001078F6">
        <w:rPr>
          <w:rFonts w:eastAsia="Times New Roman"/>
          <w:lang w:eastAsia="en-GB"/>
        </w:rPr>
        <w:fldChar w:fldCharType="begin" w:fldLock="1"/>
      </w:r>
      <w:r w:rsidRPr="001078F6">
        <w:rPr>
          <w:rFonts w:eastAsia="Times New Roman"/>
          <w:lang w:eastAsia="en-GB"/>
        </w:rPr>
        <w:instrText>ADDIN CSL_CITATION {"citationItems":[{"id":"ITEM-1","itemData":{"DOI":"10.1515/mlt-2022-0020","ISSN":"2194-654X","abstract":" The largest group of international students pursuing their overseas higher education in the UK come from China; and yet, little qualitative research has explored the experiences of Chinese students who have recently made this transition, with even less focusing on the experiences of both undergraduate and postgraduate students. The present article set out to explore the unique perspective of a small sample of first-year undergraduate and first-year postgraduate students ( N  = 18), on their experience of transitioning to a higher education institution in the UK. Semi-structured interviews were conducted, and thematic analysis was used to explore their experiences in greater depth. Two superordinate themes are reported here: “Education Dialogues and Scholarship” and “Intercultural Relations and Notions of Difference.” The findings suggest that despite advances in institutional practices to support international students’ transition to higher education in the UK, more work needs to be done to redress the sociocultural (and other) challenges that continue to exist for international Chinese students. ","author":[{"dropping-particle":"","family":"Holliman","given":"Andrew J.","non-dropping-particle":"","parse-names":false,"suffix":""},{"dropping-particle":"","family":"Bastaman","given":"Amanda S.","non-dropping-particle":"","parse-names":false,"suffix":""},{"dropping-particle":"","family":"Wu","given":"Hiu S.","non-dropping-particle":"","parse-names":false,"suffix":""},{"dropping-particle":"","family":"Xu","given":"Shuyue","non-dropping-particle":"","parse-names":false,"suffix":""},{"dropping-particle":"","family":"Waldeck","given":"Daniel","non-dropping-particle":"","parse-names":false,"suffix":""}],"container-title":"Multicultural Learning and Teaching","id":"ITEM-1","issue":"0","issued":{"date-parts":[["2023"]]},"title":"Exploring the experiences of international Chinese students at a UK university: a qualitative inquiry","type":"article-journal","volume":"0"},"locator":"14","uris":["http://www.mendeley.com/documents/?uuid=b6b8aeb6-92da-3e49-9c6e-d027c90e77ee"]}],"mendeley":{"formattedCitation":"(Holliman &lt;i&gt;et al.&lt;/i&gt;, 2023, p. 14)","manualFormatting":"Holliman et al. (2023, p. 14)","plainTextFormattedCitation":"(Holliman et al., 2023, p. 14)","previouslyFormattedCitation":"(Holliman &lt;i&gt;et al.&lt;/i&gt;, 2023, p. 14)"},"properties":{"noteIndex":0},"schema":"https://github.com/citation-style-language/schema/raw/master/csl-citation.json"}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Holliman </w:t>
      </w:r>
      <w:r w:rsidRPr="001078F6">
        <w:rPr>
          <w:rFonts w:eastAsia="Times New Roman"/>
          <w:i/>
          <w:noProof/>
          <w:lang w:eastAsia="en-GB"/>
        </w:rPr>
        <w:t>et al.</w:t>
      </w:r>
      <w:r w:rsidRPr="001078F6">
        <w:rPr>
          <w:rFonts w:eastAsia="Times New Roman"/>
          <w:noProof/>
          <w:lang w:eastAsia="en-GB"/>
        </w:rPr>
        <w:t xml:space="preserve"> (2023, p. 14)</w:t>
      </w:r>
      <w:r w:rsidRPr="001078F6">
        <w:rPr>
          <w:rFonts w:eastAsia="Times New Roman"/>
          <w:lang w:eastAsia="en-GB"/>
        </w:rPr>
        <w:fldChar w:fldCharType="end"/>
      </w:r>
      <w:r w:rsidRPr="001078F6">
        <w:rPr>
          <w:rFonts w:eastAsia="Times New Roman"/>
          <w:lang w:eastAsia="en-GB"/>
        </w:rPr>
        <w:t xml:space="preserve"> risk recentring deficit discourse through assimilation frames, </w:t>
      </w:r>
      <w:r w:rsidRPr="001078F6">
        <w:rPr>
          <w:rFonts w:eastAsia="Times New Roman"/>
          <w:lang w:eastAsia="en-GB"/>
        </w:rPr>
        <w:fldChar w:fldCharType="begin" w:fldLock="1"/>
      </w:r>
      <w:r w:rsidRPr="001078F6">
        <w:rPr>
          <w:rFonts w:eastAsia="Times New Roman"/>
          <w:lang w:eastAsia="en-GB"/>
        </w:rPr>
        <w:instrText>ADDIN CSL_CITATION {"citationItems":[{"id":"ITEM-1","itemData":{"ISBN":"9781003290803","author":[{"dropping-particle":"","family":"Heng","given":"T T","non-dropping-particle":"","parse-names":false,"suffix":""},{"dropping-particle":"","family":"Lu","given":"N","non-dropping-particle":"","parse-names":false,"suffix":""}],"chapter-number":"4","container-title":"Reflecting on our scholarly responsibilities through conceptual framings","edition":"1","id":"ITEM-1","issued":{"date-parts":[["2023"]]},"language":"English","page":"44-53","publisher":"Routledge","title":"Stereotypes of international students","type":"chapter"},"uris":["http://www.mendeley.com/documents/?uuid=e62336e5-dedb-4cc6-8e42-3c75f926d474"]}],"mendeley":{"formattedCitation":"(T T Heng and Lu, 2023)","manualFormatting":"Heng and Lu (2023)","plainTextFormattedCitation":"(T T Heng and Lu, 2023)","previouslyFormattedCitation":"(T T Heng and Lu,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Heng and Lu (2023)</w:t>
      </w:r>
      <w:r w:rsidRPr="001078F6">
        <w:rPr>
          <w:rFonts w:eastAsia="Times New Roman"/>
          <w:lang w:eastAsia="en-GB"/>
        </w:rPr>
        <w:fldChar w:fldCharType="end"/>
      </w:r>
      <w:r w:rsidRPr="001078F6">
        <w:rPr>
          <w:rFonts w:eastAsia="Times New Roman"/>
          <w:lang w:eastAsia="en-GB"/>
        </w:rPr>
        <w:t xml:space="preserve"> . The absence of explicit researcher positionality </w:t>
      </w:r>
      <w:r w:rsidRPr="001078F6">
        <w:rPr>
          <w:rFonts w:eastAsia="Times New Roman"/>
          <w:lang w:eastAsia="en-GB"/>
        </w:rPr>
        <w:lastRenderedPageBreak/>
        <w:t xml:space="preserve">compounds this risk; without reflexive engagement, claims of  inclusive practice remain partial </w:t>
      </w:r>
      <w:r w:rsidRPr="001078F6">
        <w:rPr>
          <w:rFonts w:eastAsia="Times New Roman"/>
          <w:lang w:eastAsia="en-GB"/>
        </w:rPr>
        <w:fldChar w:fldCharType="begin" w:fldLock="1"/>
      </w:r>
      <w:r w:rsidRPr="001078F6">
        <w:rPr>
          <w:rFonts w:eastAsia="Times New Roman"/>
          <w:lang w:eastAsia="en-GB"/>
        </w:rPr>
        <w:instrText>ADDIN CSL_CITATION {"citationItems":[{"id":"ITEM-1","itemData":{"DOI":"10.4324/9781003290803-26/REFLECTING-INTERNATIONAL-STUDENTS-RESEARCHER-POSITIONALITY-HANNE-KIRSTINE-ADRIANSEN-VERA-SPANGLER","ISBN":"9781003814016","abstract":"When conducting research into higher education internationalisation, one is imbued in issues of positionality. A very common position in educational research is the insider positionality. An insider can be defined as somebody who is attached to or involved in the organisation or its social groups prior to commencing the study. In this chapter, however, we argue that this definition does not capture the dynamic aspect of the insider position. Importantly, positionality is negotiated and can shift in research situations with international students, for example, in an interview situation. We draw on our own empirical examples to illustrate how positionality is at stake in research with international students. We recommend critically reflecting on positionality during all phases of the research process, from planning to constructing the empirical material, and finally to the analysis and writing phases. Critically reflecting means noticing what happens during each phase, how we use our positionalities and how this influences the outcome of the research.","author":[{"dropping-particle":"","family":"Adriansen","given":"Hanne Kirstine","non-dropping-particle":"","parse-names":false,"suffix":""},{"dropping-particle":"","family":"Spangler","given":"Vera","non-dropping-particle":"","parse-names":false,"suffix":""}],"container-title":"Research with International Students: Critical Conceptual and Methodological Considerations","id":"ITEM-1","issued":{"date-parts":[["2023","1","1"]]},"page":"207-215","publisher":"Taylor and Francis","title":"REFLECTING ON INTERNATIONAL STUDENTS AND RESEARCHER POSITIONALITY","type":"article-journal"},"uris":["http://www.mendeley.com/documents/?uuid=234b4dbf-ae3a-354b-ae9e-7c81142f3fdc"]}],"mendeley":{"formattedCitation":"(Adriansen and Spangler, 2023)","plainTextFormattedCitation":"(Adriansen and Spangler, 2023)","previouslyFormattedCitation":"(Adriansen and Spangler,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(Adriansen and Spangler, 2023)</w:t>
      </w:r>
      <w:r w:rsidRPr="001078F6">
        <w:rPr>
          <w:rFonts w:eastAsia="Times New Roman"/>
          <w:lang w:eastAsia="en-GB"/>
        </w:rPr>
        <w:fldChar w:fldCharType="end"/>
      </w:r>
      <w:r w:rsidRPr="001078F6">
        <w:rPr>
          <w:rFonts w:eastAsia="Times New Roman"/>
          <w:lang w:eastAsia="en-GB"/>
        </w:rPr>
        <w:t xml:space="preserve">. Comparatively within the UK Corpus, </w:t>
      </w:r>
      <w:r w:rsidRPr="001078F6">
        <w:rPr>
          <w:rFonts w:eastAsia="Times New Roman"/>
          <w:lang w:eastAsia="en-GB"/>
        </w:rPr>
        <w:fldChar w:fldCharType="begin" w:fldLock="1"/>
      </w:r>
      <w:r w:rsidRPr="001078F6">
        <w:rPr>
          <w:rFonts w:eastAsia="Times New Roman"/>
          <w:lang w:eastAsia="en-GB"/>
        </w:rPr>
        <w:instrText>ADDIN CSL_CITATION {"citationItems":[{"id":"ITEM-1","itemData":{"DOI":"10.1111/josl.12693","ISSN":"14679841","abstract":"This paper explores how language intersects with race in shaping the experience of Chinese international students in UK higher education (HE). Through the lenses of racial microaggression, critical race theory, and raciolinguistic ideologies, the study analyzes interviews and written diaries from Chinese students at a public research university. It reveals three language ideologies rooted in white supremacy: the ideology of English-only, the ideology of incompetence, and the ideology of exclusion. These ideologies manifest in everyday interactions and institutional practices, positioning Chinese students as the inferior Other and reproducing the university as a white space. However, these ideologies are sometimes internalized by students who reproduce their own raciolinguistic inferiority. The article argues that students’ racial experiences are embedded in the racial logics of the internationalization of HE and the racial hierarchies of knowledge construction, which sustain and rely on white English supremacy as a multi-scalar and transnational endeavor.","author":[{"dropping-particle":"","family":"Gao","given":"Shuang","non-dropping-particle":"","parse-names":false,"suffix":""}],"container-title":"Journal of Sociolinguistics","id":"ITEM-1","issue":"2","issued":{"date-parts":[["2025"]]},"page":"97-108","title":"Language Ideologies of Racial Microaggression and Institutional Whiteness: Experiences of Chinese International Students in UK Higher Education","type":"article-journal","volume":"29"},"uris":["http://www.mendeley.com/documents/?uuid=d92cad20-b18a-4f4e-8e45-b1cc7a51b940"]}],"mendeley":{"formattedCitation":"(Gao, 2025)","manualFormatting":"Gao (2025)","plainTextFormattedCitation":"(Gao, 2025)","previouslyFormattedCitation":"(Gao,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Gao (2025)</w:t>
      </w:r>
      <w:r w:rsidRPr="001078F6">
        <w:rPr>
          <w:rFonts w:eastAsia="Times New Roman"/>
          <w:lang w:eastAsia="en-GB"/>
        </w:rPr>
        <w:fldChar w:fldCharType="end"/>
      </w:r>
      <w:r w:rsidRPr="001078F6">
        <w:rPr>
          <w:rFonts w:eastAsia="Times New Roman"/>
          <w:lang w:eastAsia="en-GB"/>
        </w:rPr>
        <w:t xml:space="preserve"> and </w:t>
      </w:r>
      <w:r w:rsidRPr="001078F6">
        <w:rPr>
          <w:rFonts w:eastAsia="Times New Roman"/>
          <w:lang w:eastAsia="en-GB"/>
        </w:rPr>
        <w:fldChar w:fldCharType="begin" w:fldLock="1"/>
      </w:r>
      <w:r w:rsidRPr="001078F6">
        <w:rPr>
          <w:rFonts w:eastAsia="Times New Roman"/>
          <w:lang w:eastAsia="en-GB"/>
        </w:rPr>
        <w:instrText>ADDIN CSL_CITATION {"citationItems":[{"id":"ITEM-1","itemData":{"DOI":"10.1080/03075079.2020.1723528","ISSN":"1470174X","abstract":"‘Studying in this England is Wahala’ critically analyses social/academic experiences of 12 West African overseas undergraduate/postgraduate students in a London University. It discusses structural and individual factors impacting on decisions to study here, including perceptions of differences between quality of university education in the UK and ‘back home’. To analyse this, I draw on the ‘Push-Pull’ model and Gidden’s (1991) Structuration approach as theoretical frameworks. I also examine students’ experiences of adapting to life in the UK, views on teaching and learning experiences in the UK and their home countries, and strategies used to facilitate their educational success. In so doing positives and challenges faced by students are highlighted. These were largely shaped by staff-student relationships, some of which were positive and supportive. In others, racism was prevalent, which reflects ongoing debates about Black and Minority Ethnic (BAME) student experiences in UK Higher Education institutions.","author":[{"dropping-particle":"","family":"Owusu-Kwarteng","given":"Louise","non-dropping-particle":"","parse-names":false,"suffix":""}],"container-title":"Studies in Higher Education","id":"ITEM-1","issue":"11","issued":{"date-parts":[["2021"]]},"page":"2405-2416","publisher":"Routledge","title":"‘Studying in this England is wahala (trouble)’: analysing the experiences of West African students in a UK higher education institution","type":"article-journal","volume":"46"},"uris":["http://www.mendeley.com/documents/?uuid=54961703-0f01-3da7-9866-ee9eb1bc6d0a"]}],"mendeley":{"formattedCitation":"(Owusu-Kwarteng, 2021)","manualFormatting":"Owusu-Kwarteng (2021)","plainTextFormattedCitation":"(Owusu-Kwarteng, 2021)","previouslyFormattedCitation":"(Owusu-Kwarteng, 2021)"},"properties":{"noteIndex":0},"schema":"https://github.com/citation-style-language/schema/raw/master/csl-citation.json"}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Owusu-Kwarteng (2021)</w:t>
      </w:r>
      <w:r w:rsidRPr="001078F6">
        <w:rPr>
          <w:rFonts w:eastAsia="Times New Roman"/>
          <w:lang w:eastAsia="en-GB"/>
        </w:rPr>
        <w:fldChar w:fldCharType="end"/>
      </w:r>
      <w:r w:rsidRPr="001078F6">
        <w:rPr>
          <w:rFonts w:eastAsia="Times New Roman"/>
          <w:lang w:eastAsia="en-GB"/>
        </w:rPr>
        <w:t xml:space="preserve"> explicitly locate researcher positionality to expose racialised power structures. </w:t>
      </w:r>
    </w:p>
    <w:p w14:paraId="3939EAEF" w14:textId="77777777" w:rsidR="001078F6" w:rsidRPr="001078F6" w:rsidRDefault="001078F6" w:rsidP="001078F6">
      <w:pPr>
        <w:spacing w:line="480" w:lineRule="auto"/>
        <w:jc w:val="both"/>
        <w:rPr>
          <w:rFonts w:eastAsia="Times New Roman"/>
          <w:lang w:eastAsia="en-GB"/>
        </w:rPr>
      </w:pPr>
    </w:p>
    <w:p w14:paraId="7DF6A35E"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fldChar w:fldCharType="begin" w:fldLock="1"/>
      </w:r>
      <w:r w:rsidRPr="001078F6">
        <w:rPr>
          <w:rFonts w:eastAsia="Times New Roman"/>
          <w:lang w:eastAsia="en-GB"/>
        </w:rPr>
        <w:instrText>ADDIN CSL_CITATION {"citationItems":[{"id":"ITEM-1","itemData":{"DOI":"10.1080/2331186X.2024.2413211","ISSN":"2331186X","abstract":"The advent of remote learning and the over-representation of international students in contract cheating literature have contributed to the beliefs that a digital pathway to higher education necessitates academic malpractice, and that this phenomenon is more prevalent among non-native students. This study seeks to contribute to the existing literature on international students and contract cheating by providing both holistic and nuanced student perspectives from survey and interview data. An online survey distributed to 117 students, of which 103 international students participated and a supplementary interview conducted with 6 additional participants from a UK university reveal a holistic and nuanced insight into the student perspective of contract cheating definitions and causes. The results support the currently scarce but emerging literature that a fear of failure and lack of self-confidence due to weak academic writing skills in English have a greater contribution to a student’s susceptibility to outsource their work than students’ automatic international status. This paper advocates for university support systems for academic writing skills in English to be shared among universities, and further suggests that these systems should be tailored and further promoted to the postgraduate student demographic.","author":[{"dropping-particle":"","family":"Ajit","given":"Suraj","non-dropping-particle":"","parse-names":false,"suffix":""},{"dropping-particle":"","family":"Maikkara","given":"Aparna","non-dropping-particle":"","parse-names":false,"suffix":""},{"dropping-particle":"","family":"Ramku","given":"Wendy","non-dropping-particle":"","parse-names":false,"suffix":""}],"container-title":"Cogent Education","id":"ITEM-1","issue":"1","issued":{"date-parts":[["2024"]]},"page":"-","publisher":"Cogent","title":"Fear of failure: a student-facing investigation into the motivations for contract cheating and academic misconduct","type":"article-journal","volume":"11"},"uris":["http://www.mendeley.com/documents/?uuid=8b4a6f79-35b9-4784-99a3-addd4b0219a4"]}],"mendeley":{"formattedCitation":"(Ajit, Maikkara and Ramku, 2024)","manualFormatting":"Ajit, Maikkara and Ramku (2024)","plainTextFormattedCitation":"(Ajit, Maikkara and Ramku, 2024)","previouslyFormattedCitation":"(Ajit, Maikkara and Ramku,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Ajit, Maikkara and Ramku (2024)</w:t>
      </w:r>
      <w:r w:rsidRPr="001078F6">
        <w:rPr>
          <w:rFonts w:eastAsia="Times New Roman"/>
          <w:lang w:eastAsia="en-GB"/>
        </w:rPr>
        <w:fldChar w:fldCharType="end"/>
      </w:r>
      <w:r w:rsidRPr="001078F6">
        <w:rPr>
          <w:rFonts w:eastAsia="Times New Roman"/>
          <w:lang w:eastAsia="en-GB"/>
        </w:rPr>
        <w:t xml:space="preserve"> and </w:t>
      </w:r>
      <w:r w:rsidRPr="001078F6">
        <w:rPr>
          <w:rFonts w:eastAsia="Times New Roman"/>
          <w:lang w:eastAsia="en-GB"/>
        </w:rPr>
        <w:fldChar w:fldCharType="begin" w:fldLock="1"/>
      </w:r>
      <w:r w:rsidRPr="001078F6">
        <w:rPr>
          <w:rFonts w:eastAsia="Times New Roman"/>
          <w:lang w:eastAsia="en-GB"/>
        </w:rPr>
        <w:instrText>ADDIN CSL_CITATION {"citationItems":[{"id":"ITEM-1","itemData":{"DOI":"10.1515/mlt-2022-0020","ISSN":"2194-654X","abstract":" The largest group of international students pursuing their overseas higher education in the UK come from China; and yet, little qualitative research has explored the experiences of Chinese students who have recently made this transition, with even less focusing on the experiences of both undergraduate and postgraduate students. The present article set out to explore the unique perspective of a small sample of first-year undergraduate and first-year postgraduate students ( N  = 18), on their experience of transitioning to a higher education institution in the UK. Semi-structured interviews were conducted, and thematic analysis was used to explore their experiences in greater depth. Two superordinate themes are reported here: “Education Dialogues and Scholarship” and “Intercultural Relations and Notions of Difference.” The findings suggest that despite advances in institutional practices to support international students’ transition to higher education in the UK, more work needs to be done to redress the sociocultural (and other) challenges that continue to exist for international Chinese students. ","author":[{"dropping-particle":"","family":"Holliman","given":"Andrew J.","non-dropping-particle":"","parse-names":false,"suffix":""},{"dropping-particle":"","family":"Bastaman","given":"Amanda S.","non-dropping-particle":"","parse-names":false,"suffix":""},{"dropping-particle":"","family":"Wu","given":"Hiu S.","non-dropping-particle":"","parse-names":false,"suffix":""},{"dropping-particle":"","family":"Xu","given":"Shuyue","non-dropping-particle":"","parse-names":false,"suffix":""},{"dropping-particle":"","family":"Waldeck","given":"Daniel","non-dropping-particle":"","parse-names":false,"suffix":""}],"container-title":"Multicultural Learning and Teaching","id":"ITEM-1","issue":"0","issued":{"date-parts":[["2023"]]},"title":"Exploring the experiences of international Chinese students at a UK university: a qualitative inquiry","type":"article-journal","volume":"0"},"uris":["http://www.mendeley.com/documents/?uuid=b6b8aeb6-92da-3e49-9c6e-d027c90e77ee"]}],"mendeley":{"formattedCitation":"(Holliman &lt;i&gt;et al.&lt;/i&gt;, 2023)","manualFormatting":"Holliman et al. (2023)","plainTextFormattedCitation":"(Holliman et al., 2023)","previouslyFormattedCitation":"(Holliman &lt;i&gt;et al.&lt;/i&gt;,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Holliman </w:t>
      </w:r>
      <w:r w:rsidRPr="001078F6">
        <w:rPr>
          <w:rFonts w:eastAsia="Times New Roman"/>
          <w:i/>
          <w:noProof/>
          <w:lang w:eastAsia="en-GB"/>
        </w:rPr>
        <w:t>et al.</w:t>
      </w:r>
      <w:r w:rsidRPr="001078F6">
        <w:rPr>
          <w:rFonts w:eastAsia="Times New Roman"/>
          <w:noProof/>
          <w:lang w:eastAsia="en-GB"/>
        </w:rPr>
        <w:t xml:space="preserve"> (2023)</w:t>
      </w:r>
      <w:r w:rsidRPr="001078F6">
        <w:rPr>
          <w:rFonts w:eastAsia="Times New Roman"/>
          <w:lang w:eastAsia="en-GB"/>
        </w:rPr>
        <w:fldChar w:fldCharType="end"/>
      </w:r>
      <w:r w:rsidRPr="001078F6">
        <w:rPr>
          <w:rFonts w:eastAsia="Times New Roman"/>
          <w:lang w:eastAsia="en-GB"/>
        </w:rPr>
        <w:t xml:space="preserve"> illustrate the methodological tension that sustains deficit discourses;  both seek to resist pathologising GSIP students but operate within uncritiqued Eurocentric frameworks that reproduce Othering, a trend common amongst GN literature  </w:t>
      </w:r>
      <w:r w:rsidRPr="001078F6">
        <w:rPr>
          <w:rFonts w:eastAsia="Times New Roman"/>
          <w:lang w:eastAsia="en-GB"/>
        </w:rPr>
        <w:fldChar w:fldCharType="begin" w:fldLock="1"/>
      </w:r>
      <w:r w:rsidRPr="001078F6">
        <w:rPr>
          <w:rFonts w:eastAsia="Times New Roman"/>
          <w:lang w:eastAsia="en-GB"/>
        </w:rPr>
        <w:instrText>ADDIN CSL_CITATION {"citationItems":[{"id":"ITEM-1","itemData":{"DOI":"10.1080/13603116.2021.2008536","ISSN":"1360-3116","author":[{"dropping-particle":"","family":"Tavares","given":"Vander","non-dropping-particle":"","parse-names":false,"suffix":""}],"container-title":"International Journal of Inclusive Education","id":"ITEM-1","issue":"8","issued":{"date-parts":[["2024","7","2"]]},"note":"doi: 10.1080/13603116.2021.2008536","page":"1551-1568","publisher":"Routledge","title":"Feeling excluded: international students experience equity, diversity and inclusion","type":"article-journal","volume":"28"},"uris":["http://www.mendeley.com/documents/?uuid=b3274739-de65-45dc-8feb-afd97692c1d8"]},{"id":"ITEM-2","itemData":{"DOI":"10.1080/00071005.2021.1925084","ISSN":"14678527","abstract":"The proliferation of diasporas has influenced the nature of internationalization in many higher education (HE) systems and institutions, especially in terms of academic and student mobility/migration. Through a systematic review of the academic literature, I critically analyze the widespread uses of and approaches to ‘diaspora’ in HE research and its relationship to internationalization. I identify two major areas of studies and corresponding approaches to diaspora: one which frames diaspora as human capital and focusses on the role of the state; and the other which frames diaspora as marginalized other and social construct. I argue that ‘diaspora’ in HE studies tends to be ambiguous, under-defined, under-theorized, and fragmented. I further argue that it is loosely connected to internationalization discourses, despite its clear connections. I posit that this is because ‘internationalization’ is associated with humanitarianism, cosmopolitanism, global citizenship and the de-centering of states, nations, ethnicities, religions, and particularistic identities. Diaspora is often associated with these latter categories and thus, is shunned. I conclude by suggesting that the blending of (often conflictual) ideas, intentions, values and identities is precisely what diaspora engages in and that the conditions of our increasingly mobile and (inter)connected world necessitate a (re)thinking of diaspora in HE scholarship.","author":[{"dropping-particle":"","family":"Bamberger","given":"Annette","non-dropping-particle":"","parse-names":false,"suffix":""}],"container-title":"British Journal of Educational Studies","id":"ITEM-2","issue":"3","issued":{"date-parts":[["2022"]]},"page":"363-385","publisher":"Routledge","title":"From Human Capital To Marginalized Other: a Systematic Review of Diaspora and Internationalization in Higher Education","type":"article-journal","volume":"70"},"uris":["http://www.mendeley.com/documents/?uuid=c580569f-a74d-47de-91f1-ac8ff59fe654"]},{"id":"ITEM-3","itemData":{"DOI":"10.4324/9781003290803-7/STEREOTYPES-INTERNATIONAL-STUDENTS-TANG-HENG-NANNAN-LU","ISBN":"9781003814016","abstract":"This chapter focuses on the ways that international students may be stereotyped by research. It begins with examples of stereotypes associated with international students and how research can be complicit in producing these stereotypes through conceptual framings used or the absence of reflexivity around one’s positionality. Leveraging a literature review of Chinese international students’ experiences as the basis for deeper analysis, the chapter reveals how different kinds of frames can influence research methods, focus, and findings. The authors argue that the research community needs to be careful about the affordances and limitations of various framings and their plausible contributions to stereotypes, should one dominate. The chapter concludes by urging researchers to engage in research with international students with greater reflexivity and epistemological diversity. Questions and suggestions included at the end - around stereotypes, assumptions, researcher positionalities, framing, and methodologies - guide researchers seeking to reduce incidents of stereotyping international students in their research.","author":[{"dropping-particle":"","family":"Heng","given":"Tang T.","non-dropping-particle":"","parse-names":false,"suffix":""},{"dropping-particle":"","family":"Lu","given":"Nannan","non-dropping-particle":"","parse-names":false,"suffix":""}],"container-title":"Research with International Students: Critical Conceptual and Methodological Considerations","id":"ITEM-3","issued":{"date-parts":[["2023","1","1"]]},"page":"44-53","publisher":"Taylor and Francis","title":"STEREOTYPES OF INTERNATIONAL STUDENTS: Reflecting on our scholarly responsibilities through conceptual framings","type":"article-journal"},"uris":["http://www.mendeley.com/documents/?uuid=791a4f5c-2927-33a1-9c43-e32728617660"]}],"mendeley":{"formattedCitation":"(Bamberger, 2022; Tang T. Heng and Lu, 2023; Tavares, 2024)","plainTextFormattedCitation":"(Bamberger, 2022; Tang T. Heng and Lu, 2023; Tavares, 2024)","previouslyFormattedCitation":"(Bamberger, 2022; Tang T. Heng and Lu, 2023; Tavares,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(Bamberger, 2022; Tang T. Heng and Lu, 2023; Tavares, 2024)</w:t>
      </w:r>
      <w:r w:rsidRPr="001078F6">
        <w:rPr>
          <w:rFonts w:eastAsia="Times New Roman"/>
          <w:lang w:eastAsia="en-GB"/>
        </w:rPr>
        <w:fldChar w:fldCharType="end"/>
      </w:r>
      <w:r w:rsidRPr="001078F6">
        <w:rPr>
          <w:rFonts w:eastAsia="Times New Roman"/>
          <w:lang w:eastAsia="en-GB"/>
        </w:rPr>
        <w:t>.</w:t>
      </w:r>
    </w:p>
    <w:p w14:paraId="79E65776" w14:textId="77777777" w:rsidR="001078F6" w:rsidRPr="001078F6" w:rsidRDefault="001078F6" w:rsidP="001078F6">
      <w:pPr>
        <w:spacing w:line="480" w:lineRule="auto"/>
        <w:jc w:val="both"/>
        <w:rPr>
          <w:rFonts w:eastAsia="Times New Roman"/>
          <w:lang w:eastAsia="en-GB"/>
        </w:rPr>
      </w:pPr>
    </w:p>
    <w:p w14:paraId="14B65610" w14:textId="77777777" w:rsidR="001078F6" w:rsidRPr="001078F6" w:rsidRDefault="001078F6" w:rsidP="001078F6">
      <w:pPr>
        <w:keepNext/>
        <w:spacing w:before="240" w:after="60" w:line="480" w:lineRule="auto"/>
        <w:jc w:val="both"/>
        <w:outlineLvl w:val="3"/>
        <w:rPr>
          <w:rFonts w:eastAsia="Times New Roman"/>
          <w:b/>
          <w:bCs/>
          <w:szCs w:val="28"/>
        </w:rPr>
      </w:pPr>
      <w:r w:rsidRPr="001078F6">
        <w:rPr>
          <w:rFonts w:eastAsia="Times New Roman"/>
          <w:b/>
          <w:bCs/>
          <w:szCs w:val="28"/>
        </w:rPr>
        <w:t>Synthesis</w:t>
      </w:r>
    </w:p>
    <w:p w14:paraId="32105198"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Across the UK Corpus, deficit discourses appear not only as findings but as a methodological pattern. GSIP students are often constructed as deficient learners who must adapt to hegemonic academic culture. These framings turn systemic and epistemic inequities into personal failings. Research methods that rely on narrow survey questions or uncritical cultural comparisons reproduce these discourses, presenting difference as deficit. Through the DAF, deficit discourse is understood as both epistemic and affective; it defines whose knowledge counts and can regulate GSIP students through internalised deficiencies. </w:t>
      </w:r>
    </w:p>
    <w:p w14:paraId="37170D62" w14:textId="77777777" w:rsidR="001078F6" w:rsidRPr="001078F6" w:rsidRDefault="001078F6" w:rsidP="001078F6">
      <w:pPr>
        <w:spacing w:line="480" w:lineRule="auto"/>
        <w:jc w:val="both"/>
        <w:rPr>
          <w:rFonts w:eastAsia="Times New Roman"/>
          <w:lang w:eastAsia="en-GB"/>
        </w:rPr>
      </w:pPr>
    </w:p>
    <w:p w14:paraId="0A69484A"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55" w:name="_Toc210916708"/>
      <w:r w:rsidRPr="001078F6">
        <w:rPr>
          <w:rFonts w:eastAsia="Times New Roman"/>
          <w:b/>
          <w:bCs/>
          <w:sz w:val="28"/>
          <w:szCs w:val="26"/>
          <w:lang w:eastAsia="en-GB"/>
        </w:rPr>
        <w:t>Theme 2: Epistemic Dominance</w:t>
      </w:r>
      <w:bookmarkEnd w:id="55"/>
    </w:p>
    <w:p w14:paraId="0406F0A4" w14:textId="77777777" w:rsidR="001078F6" w:rsidRPr="001078F6" w:rsidRDefault="001078F6" w:rsidP="001078F6">
      <w:pPr>
        <w:keepNext/>
        <w:spacing w:before="240" w:after="60" w:line="480" w:lineRule="auto"/>
        <w:jc w:val="both"/>
        <w:outlineLvl w:val="3"/>
        <w:rPr>
          <w:rFonts w:eastAsia="Times New Roman"/>
          <w:b/>
          <w:bCs/>
          <w:szCs w:val="28"/>
        </w:rPr>
      </w:pPr>
      <w:r w:rsidRPr="001078F6">
        <w:rPr>
          <w:rFonts w:eastAsia="Times New Roman"/>
          <w:b/>
          <w:bCs/>
          <w:szCs w:val="28"/>
        </w:rPr>
        <w:t>Literature Findings</w:t>
      </w:r>
    </w:p>
    <w:p w14:paraId="194A6812" w14:textId="77777777" w:rsidR="001078F6" w:rsidRPr="001078F6" w:rsidRDefault="001078F6" w:rsidP="001078F6">
      <w:pPr>
        <w:spacing w:line="480" w:lineRule="auto"/>
        <w:jc w:val="both"/>
        <w:rPr>
          <w:rFonts w:eastAsia="Times New Roman"/>
        </w:rPr>
      </w:pPr>
      <w:r w:rsidRPr="001078F6">
        <w:rPr>
          <w:rFonts w:eastAsia="Times New Roman"/>
        </w:rPr>
        <w:t xml:space="preserve">The findings indicate that GSIP students frequently experience epistemic domination, in which UK academic integrity conventions are naturalised as neutral universal standards. </w:t>
      </w:r>
    </w:p>
    <w:p w14:paraId="56873F9F" w14:textId="77777777" w:rsidR="001078F6" w:rsidRPr="001078F6" w:rsidRDefault="001078F6" w:rsidP="001078F6">
      <w:pPr>
        <w:spacing w:line="480" w:lineRule="auto"/>
        <w:jc w:val="both"/>
        <w:rPr>
          <w:rFonts w:eastAsia="Times New Roman"/>
        </w:rPr>
      </w:pPr>
    </w:p>
    <w:p w14:paraId="1DA0A2BC" w14:textId="77777777" w:rsidR="001078F6" w:rsidRPr="001078F6" w:rsidRDefault="001078F6" w:rsidP="001078F6">
      <w:pPr>
        <w:spacing w:line="480" w:lineRule="auto"/>
        <w:jc w:val="both"/>
        <w:rPr>
          <w:rFonts w:eastAsia="Times New Roman"/>
        </w:rPr>
      </w:pPr>
      <w:r w:rsidRPr="001078F6">
        <w:rPr>
          <w:rFonts w:eastAsia="Times New Roman"/>
        </w:rPr>
        <w:lastRenderedPageBreak/>
        <w:fldChar w:fldCharType="begin" w:fldLock="1"/>
      </w:r>
      <w:r w:rsidRPr="001078F6">
        <w:rPr>
          <w:rFonts w:eastAsia="Times New Roman"/>
        </w:rPr>
        <w:instrText>ADDIN CSL_CITATION {"citationItems":[{"id":"ITEM-1","itemData":{"DOI":"10.32038/SEM.2024.15.02","abstract":"This qualitative study explores the perceived academic differences encountered by Asian postgraduate students studying in British universities and their impacts on the students’ academic achievements. To achieve this aim, semi-structured interviews were conducted with five postgraduate students of diverse Asian background studying at a prominent British university. The results indicate that the assessment, teaching and learning methodologies, and communication systems are perceived as the major areas of differences. Consequently, the perceived differences lead to challenges in adapting to the demanding requirements of critical academic writing, using specialized language for disciplinary communications, and embracing independent study patterns. The findings also highlight some positive outcomes associated with the experience of studying within a Western education system, as reported by the learners. The implications of this study are significant for British universities as they underscore the importance of recognizing the underlying challenges faced by international students while studying in the UK.","author":[{"dropping-particle":"","family":"Chowdhury","given":"Sharifa","non-dropping-particle":"","parse-names":false,"suffix":""},{"dropping-particle":"","family":"Rahman","given":"Md Nabinur","non-dropping-particle":"","parse-names":false,"suffix":""},{"dropping-particle":"","family":"McCray","given":"Diana","non-dropping-particle":"","parse-names":false,"suffix":""}],"container-title":"Studies in Educational Management","id":"ITEM-1","issued":{"date-parts":[["2024","12"]]},"page":"20-34","publisher":"EUROKD Egitm Danismanlik Group","title":"International Postgraduate Students’ Perceptions of Learning Difficulties and Their Impact on Academic Performance in British Universities","type":"article-journal","volume":"15"},"uris":["http://www.mendeley.com/documents/?uuid=62583e99-37d5-39d8-b9d5-bf447a7df993"]}],"mendeley":{"formattedCitation":"(Chowdhury, Rahman and McCray, 2024)","manualFormatting":"Chowdhury, Rahman and McCray (2023, p. 31)","plainTextFormattedCitation":"(Chowdhury, Rahman and McCray, 2024)","previouslyFormattedCitation":"(Chowdhury, Rahman and McCray,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Chowdhury, Rahman and McCray (2023, p. 31)</w:t>
      </w:r>
      <w:r w:rsidRPr="001078F6">
        <w:rPr>
          <w:rFonts w:eastAsia="Times New Roman"/>
        </w:rPr>
        <w:fldChar w:fldCharType="end"/>
      </w:r>
      <w:r w:rsidRPr="001078F6">
        <w:rPr>
          <w:rFonts w:eastAsia="Times New Roman"/>
        </w:rPr>
        <w:t xml:space="preserve"> identify friction between British and Asian academic integrity norms, including referencing and critical argumentation, which negatively affects GSIP students’ wellbeing, belonging and academic self-confidence. </w:t>
      </w:r>
      <w:r w:rsidRPr="001078F6">
        <w:rPr>
          <w:rFonts w:eastAsia="Times New Roman"/>
        </w:rPr>
        <w:fldChar w:fldCharType="begin" w:fldLock="1"/>
      </w:r>
      <w:r w:rsidRPr="001078F6">
        <w:rPr>
          <w:rFonts w:eastAsia="Times New Roman"/>
        </w:rPr>
        <w:instrText>ADDIN CSL_CITATION {"citationItems":[{"id":"ITEM-1","itemData":{"DOI":"10.1109/EDUCON60312.2024.10578821","ISBN":"9798350394023","author":[{"dropping-particle":"","family":"Strachan","given":"Rebecca","non-dropping-particle":"","parse-names":false,"suffix":""},{"dropping-particle":"","family":"Oguna","given":"Cynthia","non-dropping-particle":"","parse-names":false,"suffix":""},{"dropping-particle":"","family":"Oruche","given":"Ugochukwu","non-dropping-particle":"","parse-names":false,"suffix":""}],"container-title":"2024 IEEE Global Engineering Education Conference (EDUCON)","genre":"proceeding","id":"ITEM-1","issued":{"date-parts":[["2024"]]},"language":"eng","page":"1-7","publisher":"IEEE","title":"The Postgraduate Student Perspective on Academic Misconduct in the Era of Essay Mills and Generative AI: A Case Study from Northeast England","title-short":"EDUCON","type":"paper-conference"},"uris":["http://www.mendeley.com/documents/?uuid=2f827b2c-efb7-3cd5-a6f7-bb54840044fc"]}],"mendeley":{"formattedCitation":"(Strachan, Oguna and Oruche, 2024)","manualFormatting":"Strachan, Oguna and Oruche (2024, p. 4)","plainTextFormattedCitation":"(Strachan, Oguna and Oruche, 2024)","previouslyFormattedCitation":"(Strachan, Oguna and Oruche,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Strachan, Oguna and Oruche (2024, p. 4)</w:t>
      </w:r>
      <w:r w:rsidRPr="001078F6">
        <w:rPr>
          <w:rFonts w:eastAsia="Times New Roman"/>
        </w:rPr>
        <w:fldChar w:fldCharType="end"/>
      </w:r>
      <w:r w:rsidRPr="001078F6">
        <w:rPr>
          <w:rFonts w:eastAsia="Times New Roman"/>
        </w:rPr>
        <w:t xml:space="preserve"> show that practices regarded as acceptable in GSIP students’ home countries can be punished as academic misconduct in the UK.   Academic misconduct procedures intensify this stress </w:t>
      </w:r>
      <w:r w:rsidRPr="001078F6">
        <w:rPr>
          <w:rFonts w:eastAsia="Times New Roman"/>
        </w:rPr>
        <w:fldChar w:fldCharType="begin" w:fldLock="1"/>
      </w:r>
      <w:r w:rsidRPr="001078F6">
        <w:rPr>
          <w:rFonts w:eastAsia="Times New Roman"/>
        </w:rPr>
        <w:instrText>ADDIN CSL_CITATION {"citationItems":[{"id":"ITEM-1","itemData":{"DOI":"10.1007/s40979-022-00108-x","ISSN":"1833-2595","author":[{"dropping-particle":"","family":"Davis","given":"Mary","non-dropping-particle":"","parse-names":false,"suffix":""}],"container-title":"International journal for educational integrity","genre":"article","id":"ITEM-1","issue":"1","issued":{"date-parts":[["2022"]]},"language":"eng","page":"1-20","publisher":"Springer Nature Singapore","publisher-place":"Singapore","title":"Examining and improving inclusive practice in institutional academic integrity policies, procedures, teaching and support","title-short":"Int J Educ Integr","type":"article-journal","volume":"18"},"uris":["http://www.mendeley.com/documents/?uuid=063a7ca8-1096-359e-8776-bcfb9cb9c282"]},{"id":"ITEM-2","itemData":{"DOI":"10.1080/2331186X.2024.2413211","ISSN":"2331186X","abstract":"The advent of remote learning and the over-representation of international students in contract cheating literature have contributed to the beliefs that a digital pathway to higher education necessitates academic malpractice, and that this phenomenon is more prevalent among non-native students. This study seeks to contribute to the existing literature on international students and contract cheating by providing both holistic and nuanced student perspectives from survey and interview data. An online survey distributed to 117 students, of which 103 international students participated and a supplementary interview conducted with 6 additional participants from a UK university reveal a holistic and nuanced insight into the student perspective of contract cheating definitions and causes. The results support the currently scarce but emerging literature that a fear of failure and lack of self-confidence due to weak academic writing skills in English have a greater contribution to a student’s susceptibility to outsource their work than students’ automatic international status. This paper advocates for university support systems for academic writing skills in English to be shared among universities, and further suggests that these systems should be tailored and further promoted to the postgraduate student demographic.","author":[{"dropping-particle":"","family":"Ajit","given":"Suraj","non-dropping-particle":"","parse-names":false,"suffix":""},{"dropping-particle":"","family":"Maikkara","given":"Aparna","non-dropping-particle":"","parse-names":false,"suffix":""},{"dropping-particle":"","family":"Ramku","given":"Wendy","non-dropping-particle":"","parse-names":false,"suffix":""}],"container-title":"Cogent Education","id":"ITEM-2","issue":"1","issued":{"date-parts":[["2024"]]},"page":"-","publisher":"Cogent","title":"Fear of failure: a student-facing investigation into the motivations for contract cheating and academic misconduct","type":"article-journal","volume":"11"},"uris":["http://www.mendeley.com/documents/?uuid=8b4a6f79-35b9-4784-99a3-addd4b0219a4"]},{"id":"ITEM-3","itemData":{"DOI":"10.1515/mlt-2022-0020","ISSN":"2194-654X","abstract":" The largest group of international students pursuing their overseas higher education in the UK come from China; and yet, little qualitative research has explored the experiences of Chinese students who have recently made this transition, with even less focusing on the experiences of both undergraduate and postgraduate students. The present article set out to explore the unique perspective of a small sample of first-year undergraduate and first-year postgraduate students ( N  = 18), on their experience of transitioning to a higher education institution in the UK. Semi-structured interviews were conducted, and thematic analysis was used to explore their experiences in greater depth. Two superordinate themes are reported here: “Education Dialogues and Scholarship” and “Intercultural Relations and Notions of Difference.” The findings suggest that despite advances in institutional practices to support international students’ transition to higher education in the UK, more work needs to be done to redress the sociocultural (and other) challenges that continue to exist for international Chinese students. ","author":[{"dropping-particle":"","family":"Holliman","given":"Andrew J.","non-dropping-particle":"","parse-names":false,"suffix":""},{"dropping-particle":"","family":"Bastaman","given":"Amanda S.","non-dropping-particle":"","parse-names":false,"suffix":""},{"dropping-particle":"","family":"Wu","given":"Hiu S.","non-dropping-particle":"","parse-names":false,"suffix":""},{"dropping-particle":"","family":"Xu","given":"Shuyue","non-dropping-particle":"","parse-names":false,"suffix":""},{"dropping-particle":"","family":"Waldeck","given":"Daniel","non-dropping-particle":"","parse-names":false,"suffix":""}],"container-title":"Multicultural Learning and Teaching","id":"ITEM-3","issue":"0","issued":{"date-parts":[["2023"]]},"title":"Exploring the experiences of international Chinese students at a UK university: a qualitative inquiry","type":"article-journal","volume":"0"},"uris":["http://www.mendeley.com/documents/?uuid=b6b8aeb6-92da-3e49-9c6e-d027c90e77ee"]},{"id":"ITEM-4","itemData":{"DOI":"10.1080/03075079.2020.1723528","ISSN":"1470174X","abstract":"‘Studying in this England is Wahala’ critically analyses social/academic experiences of 12 West African overseas undergraduate/postgraduate students in a London University. It discusses structural and individual factors impacting on decisions to study here, including perceptions of differences between quality of university education in the UK and ‘back home’. To analyse this, I draw on the ‘Push-Pull’ model and Gidden’s (1991) Structuration approach as theoretical frameworks. I also examine students’ experiences of adapting to life in the UK, views on teaching and learning experiences in the UK and their home countries, and strategies used to facilitate their educational success. In so doing positives and challenges faced by students are highlighted. These were largely shaped by staff-student relationships, some of which were positive and supportive. In others, racism was prevalent, which reflects ongoing debates about Black and Minority Ethnic (BAME) student experiences in UK Higher Education institutions.","author":[{"dropping-particle":"","family":"Owusu-Kwarteng","given":"Louise","non-dropping-particle":"","parse-names":false,"suffix":""}],"container-title":"Studies in Higher Education","id":"ITEM-4","issue":"11","issued":{"date-parts":[["2021"]]},"page":"2405-2416","publisher":"Routledge","title":"‘Studying in this England is wahala (trouble)’: analysing the experiences of West African students in a UK higher education institution","type":"article-journal","volume":"46"},"uris":["http://www.mendeley.com/documents/?uuid=54961703-0f01-3da7-9866-ee9eb1bc6d0a"]}],"mendeley":{"formattedCitation":"(Owusu-Kwarteng, 2021; Davis, 2022; Holliman &lt;i&gt;et al.&lt;/i&gt;, 2023; Ajit, Maikkara and Ramku, 2024)","plainTextFormattedCitation":"(Owusu-Kwarteng, 2021; Davis, 2022; Holliman et al., 2023; Ajit, Maikkara and Ramku, 2024)","previouslyFormattedCitation":"(Owusu-Kwarteng, 2021; Davis, 2022; Holliman &lt;i&gt;et al.&lt;/i&gt;, 2023; Ajit, Maikkara and Ramku,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 xml:space="preserve">(Owusu-Kwarteng, 2021; Davis, 2022; Holliman </w:t>
      </w:r>
      <w:r w:rsidRPr="001078F6">
        <w:rPr>
          <w:rFonts w:eastAsia="Times New Roman"/>
          <w:i/>
          <w:noProof/>
        </w:rPr>
        <w:t>et al.</w:t>
      </w:r>
      <w:r w:rsidRPr="001078F6">
        <w:rPr>
          <w:rFonts w:eastAsia="Times New Roman"/>
          <w:noProof/>
        </w:rPr>
        <w:t>, 2023; Ajit, Maikkara and Ramku, 2024)</w:t>
      </w:r>
      <w:r w:rsidRPr="001078F6">
        <w:rPr>
          <w:rFonts w:eastAsia="Times New Roman"/>
        </w:rPr>
        <w:fldChar w:fldCharType="end"/>
      </w:r>
      <w:r w:rsidRPr="001078F6">
        <w:rPr>
          <w:rFonts w:eastAsia="Times New Roman"/>
        </w:rPr>
        <w:t xml:space="preserve">. These findings align with </w:t>
      </w:r>
      <w:r w:rsidRPr="001078F6">
        <w:rPr>
          <w:rFonts w:eastAsia="Times New Roman"/>
        </w:rPr>
        <w:fldChar w:fldCharType="begin" w:fldLock="1"/>
      </w:r>
      <w:r w:rsidRPr="001078F6">
        <w:rPr>
          <w:rFonts w:eastAsia="Times New Roman"/>
        </w:rPr>
        <w:instrText>ADDIN CSL_CITATION {"citationItems":[{"id":"ITEM-1","itemData":{"author":[{"dropping-particle":"","family":"Spivak","given":"Gayatri","non-dropping-particle":"","parse-names":false,"suffix":""}],"container-title":"Marxism and the Interpretation of Culture London:","id":"ITEM-1","issued":{"date-parts":[["1988"]]},"page":"24-28","title":"Can the subaltern speak?","type":"article-journal"},"uris":["http://www.mendeley.com/documents/?uuid=422bfece-199e-4f18-b575-a8635d06af3e"]}],"mendeley":{"formattedCitation":"(Spivak, 1988)","manualFormatting":"Spivak's (1988)","plainTextFormattedCitation":"(Spivak, 1988)","previouslyFormattedCitation":"(Spivak, 1988)"},"properties":{"noteIndex":0},"schema":"https://github.com/citation-style-language/schema/raw/master/csl-citation.json"}</w:instrText>
      </w:r>
      <w:r w:rsidRPr="001078F6">
        <w:rPr>
          <w:rFonts w:eastAsia="Times New Roman"/>
        </w:rPr>
        <w:fldChar w:fldCharType="separate"/>
      </w:r>
      <w:r w:rsidRPr="001078F6">
        <w:rPr>
          <w:rFonts w:eastAsia="Times New Roman"/>
          <w:noProof/>
        </w:rPr>
        <w:t>Spivak's (1988)</w:t>
      </w:r>
      <w:r w:rsidRPr="001078F6">
        <w:rPr>
          <w:rFonts w:eastAsia="Times New Roman"/>
        </w:rPr>
        <w:fldChar w:fldCharType="end"/>
      </w:r>
      <w:r w:rsidRPr="001078F6">
        <w:rPr>
          <w:rFonts w:eastAsia="Times New Roman"/>
        </w:rPr>
        <w:t xml:space="preserve"> concept of epistemic violence, where diverse epistemologies are silenced by being judged as illegitimate. </w:t>
      </w:r>
    </w:p>
    <w:p w14:paraId="368FD652" w14:textId="77777777" w:rsidR="001078F6" w:rsidRPr="001078F6" w:rsidRDefault="001078F6" w:rsidP="001078F6">
      <w:pPr>
        <w:spacing w:line="480" w:lineRule="auto"/>
        <w:jc w:val="both"/>
        <w:rPr>
          <w:rFonts w:eastAsia="Times New Roman"/>
        </w:rPr>
      </w:pPr>
    </w:p>
    <w:p w14:paraId="471DE154" w14:textId="77777777" w:rsidR="001078F6" w:rsidRPr="001078F6" w:rsidRDefault="001078F6" w:rsidP="001078F6">
      <w:pPr>
        <w:spacing w:line="480" w:lineRule="auto"/>
        <w:jc w:val="both"/>
        <w:rPr>
          <w:rFonts w:eastAsia="Times New Roman"/>
        </w:rPr>
      </w:pPr>
      <w:r w:rsidRPr="001078F6">
        <w:rPr>
          <w:rFonts w:eastAsia="Times New Roman"/>
        </w:rPr>
        <w:t xml:space="preserve">Academic English  emerges as a key site of dominance. </w:t>
      </w:r>
      <w:r w:rsidRPr="001078F6">
        <w:rPr>
          <w:rFonts w:eastAsia="Times New Roman"/>
        </w:rPr>
        <w:fldChar w:fldCharType="begin" w:fldLock="1"/>
      </w:r>
      <w:r w:rsidRPr="001078F6">
        <w:rPr>
          <w:rFonts w:eastAsia="Times New Roman"/>
        </w:rPr>
        <w:instrText>ADDIN CSL_CITATION {"citationItems":[{"id":"ITEM-1","itemData":{"DOI":"10.1080/0309877X.2024.2379955","ISSN":"14699486","abstract":"Both challenges and opportunities are inherent with a growth in Chinese international students in UK Higher Education. However, teachers from the West may not understand the differences in Chinese educational practices, which can lead to negative stereotyping of these students as passive and problematic. This paper rejects this deficit perspective, focusing on the views of Chinese students as to what might need to change about the UK teaching and campus environment to improve their learning experience. Two focus groups were held with Chinese social science Masters’ students in a UK university. Some of their key requests included to reduce class sizes; to provide more guidance around study skills; to offer more timely and accessible information; to provide a more flexible range of services and learning support; and to create more social time with staff and other students. The discussions particularly brought out the importance of ‘relational pedagogy’. These requirements will need more staff time and institutional flexibility which will necessitate adequate funding. The authors conclude that, despite Chinese students’ significant contribution to the local economy and to University finances, there does not seem to be a commensurate investment in protecting their wellbeing and ensuring they receive a quality education. We consider it is important to listen to and act on the students’ suggestions outlined here if UK Higher Education is to remain the destination of choice for many Chinese and other international students.","author":[{"dropping-particle":"","family":"Zhuang","given":"Liyuan","non-dropping-particle":"","parse-names":false,"suffix":""},{"dropping-particle":"","family":"Bell","given":"Karen","non-dropping-particle":"","parse-names":false,"suffix":""}],"container-title":"Journal of Further and Higher Education","id":"ITEM-1","issue":"6","issued":{"date-parts":[["2024"]]},"page":"625-637","publisher":"Routledge","title":"Improving the Learning Experience of Chinese Masters’ students in UK higher education","type":"article-journal","volume":"48"},"uris":["http://www.mendeley.com/documents/?uuid=9e120c00-0cc0-4eb6-81cc-c90594ca85f6"]}],"mendeley":{"formattedCitation":"(Zhuang and Bell, 2024)","manualFormatting":"Zhuang and Bell (2024, p. 631)","plainTextFormattedCitation":"(Zhuang and Bell, 2024)","previouslyFormattedCitation":"(Zhuang and Bell,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Zhuang and Bell (2024, p. 631)</w:t>
      </w:r>
      <w:r w:rsidRPr="001078F6">
        <w:rPr>
          <w:rFonts w:eastAsia="Times New Roman"/>
        </w:rPr>
        <w:fldChar w:fldCharType="end"/>
      </w:r>
      <w:r w:rsidRPr="001078F6">
        <w:rPr>
          <w:rFonts w:eastAsia="Times New Roman"/>
        </w:rPr>
        <w:t xml:space="preserve"> report GSIP students experiencing tension between the  International English Language Testing System (IELTS) and the implicit institutional standard of UK academic English,. </w:t>
      </w:r>
      <w:r w:rsidRPr="001078F6">
        <w:rPr>
          <w:rFonts w:eastAsia="Times New Roman"/>
        </w:rPr>
        <w:fldChar w:fldCharType="begin" w:fldLock="1"/>
      </w:r>
      <w:r w:rsidRPr="001078F6">
        <w:rPr>
          <w:rFonts w:eastAsia="Times New Roman"/>
        </w:rPr>
        <w:instrText>ADDIN CSL_CITATION {"citationItems":[{"id":"ITEM-1","itemData":{"DOI":"10.1111/josl.12693","ISSN":"14679841","abstract":"This paper explores how language intersects with race in shaping the experience of Chinese international students in UK higher education (HE). Through the lenses of racial microaggression, critical race theory, and raciolinguistic ideologies, the study analyzes interviews and written diaries from Chinese students at a public research university. It reveals three language ideologies rooted in white supremacy: the ideology of English-only, the ideology of incompetence, and the ideology of exclusion. These ideologies manifest in everyday interactions and institutional practices, positioning Chinese students as the inferior Other and reproducing the university as a white space. However, these ideologies are sometimes internalized by students who reproduce their own raciolinguistic inferiority. The article argues that students’ racial experiences are embedded in the racial logics of the internationalization of HE and the racial hierarchies of knowledge construction, which sustain and rely on white English supremacy as a multi-scalar and transnational endeavor.","author":[{"dropping-particle":"","family":"Gao","given":"Shuang","non-dropping-particle":"","parse-names":false,"suffix":""}],"container-title":"Journal of Sociolinguistics","id":"ITEM-1","issue":"2","issued":{"date-parts":[["2025"]]},"page":"97-108","title":"Language Ideologies of Racial Microaggression and Institutional Whiteness: Experiences of Chinese International Students in UK Higher Education","type":"article-journal","volume":"29"},"uris":["http://www.mendeley.com/documents/?uuid=d92cad20-b18a-4f4e-8e45-b1cc7a51b940"]}],"mendeley":{"formattedCitation":"(Gao, 2025)","manualFormatting":"Gao (2025, p. 5)","plainTextFormattedCitation":"(Gao, 2025)","previouslyFormattedCitation":"(Gao, 2025)"},"properties":{"noteIndex":0},"schema":"https://github.com/citation-style-language/schema/raw/master/csl-citation.json"}</w:instrText>
      </w:r>
      <w:r w:rsidRPr="001078F6">
        <w:rPr>
          <w:rFonts w:eastAsia="Times New Roman"/>
        </w:rPr>
        <w:fldChar w:fldCharType="separate"/>
      </w:r>
      <w:r w:rsidRPr="001078F6">
        <w:rPr>
          <w:rFonts w:eastAsia="Times New Roman"/>
          <w:noProof/>
        </w:rPr>
        <w:t>Gao (2025, p. 5)</w:t>
      </w:r>
      <w:r w:rsidRPr="001078F6">
        <w:rPr>
          <w:rFonts w:eastAsia="Times New Roman"/>
        </w:rPr>
        <w:fldChar w:fldCharType="end"/>
      </w:r>
      <w:r w:rsidRPr="001078F6">
        <w:rPr>
          <w:rFonts w:eastAsia="Times New Roman"/>
        </w:rPr>
        <w:t xml:space="preserve"> documents an, ‘ideology of English-only’ that marginalises students’ linguistic diversity. These patterns reflect </w:t>
      </w:r>
      <w:r w:rsidRPr="001078F6">
        <w:rPr>
          <w:rFonts w:eastAsia="Times New Roman"/>
        </w:rPr>
        <w:fldChar w:fldCharType="begin" w:fldLock="1"/>
      </w:r>
      <w:r w:rsidRPr="001078F6">
        <w:rPr>
          <w:rFonts w:eastAsia="Times New Roman"/>
        </w:rPr>
        <w:instrText>ADDIN CSL_CITATION {"citationItems":[{"id":"ITEM-1","itemData":{"author":[{"dropping-particle":"","family":"Harris","given":"Cheryl I","non-dropping-particle":"","parse-names":false,"suffix":""}],"container-title":"Harvard Law Review","id":"ITEM-1","issue":"8","issued":{"date-parts":[["1993"]]},"page":"1710-1791","title":"WHITENESS AS PROPERTY","type":"article-journal","volume":"106"},"uris":["http://www.mendeley.com/documents/?uuid=95cc84e8-ff78-39b5-a267-4c8a799e1089"]}],"mendeley":{"formattedCitation":"(Harris, 1993)","manualFormatting":"Harris's (1993)","plainTextFormattedCitation":"(Harris, 1993)","previouslyFormattedCitation":"(Harris, 1993)"},"properties":{"noteIndex":0},"schema":"https://github.com/citation-style-language/schema/raw/master/csl-citation.json"}</w:instrText>
      </w:r>
      <w:r w:rsidRPr="001078F6">
        <w:rPr>
          <w:rFonts w:eastAsia="Times New Roman"/>
        </w:rPr>
        <w:fldChar w:fldCharType="separate"/>
      </w:r>
      <w:r w:rsidRPr="001078F6">
        <w:rPr>
          <w:rFonts w:eastAsia="Times New Roman"/>
          <w:noProof/>
        </w:rPr>
        <w:t>Harris's (1993)</w:t>
      </w:r>
      <w:r w:rsidRPr="001078F6">
        <w:rPr>
          <w:rFonts w:eastAsia="Times New Roman"/>
        </w:rPr>
        <w:fldChar w:fldCharType="end"/>
      </w:r>
      <w:r w:rsidRPr="001078F6">
        <w:rPr>
          <w:rFonts w:eastAsia="Times New Roman"/>
        </w:rPr>
        <w:t xml:space="preserve"> concept of Whiteness as property, where academic English proficiency grants legitimacy and privileged. </w:t>
      </w:r>
      <w:r w:rsidRPr="001078F6">
        <w:rPr>
          <w:rFonts w:eastAsia="Times New Roman"/>
        </w:rPr>
        <w:fldChar w:fldCharType="begin" w:fldLock="1"/>
      </w:r>
      <w:r w:rsidRPr="001078F6">
        <w:rPr>
          <w:rFonts w:eastAsia="Times New Roman"/>
        </w:rPr>
        <w:instrText>ADDIN CSL_CITATION {"citationItems":[{"id":"ITEM-1","itemData":{"DOI":"10.4324/9781003443919-8/EPISTEMIC-ASPHYXIATION-WILSON-KWAMOGI-OKELLO","ISBN":"9781000972009","abstract":"This chapter contributes to the discourse on anti-Black technologies in and beyond higher education, with specific attention to the academic publishing process. Further, it endeavors to draw out otherwise possibilities for existence in the wake of anti-Blackness. The creation of property, norms, and expectations as the enforcement of power is neither ambiguous nor inevitable; instead, it is a specific and intentional move to structure society. Norms, as the creation of laws and practices, set whiteness as the essence of property and personhood. Whiteness, as the arm of academic publishing, is a form of epistemic violence. Dotson discussed epistemic violence as a refusal, intentional or unintentional, of an audience to reciprocate a linguistic exchange owing to pernicious ignorance communicatively. However, tracing the histories of Black literacies and knowledge production testifies that challenging white normativity is to demand breath elsewhere. To pursue an elsewhere is to flee the concealments of whiteness, and more specifically, the comportments and routines.","author":[{"dropping-particle":"","family":"Okello","given":"Wilson Kwamogi","non-dropping-particle":"","parse-names":false,"suffix":""}],"container-title":"Critical Whiteness Praxis in Higher Education: Considerations for the Pursuit of Racial Justice on Campus","id":"ITEM-1","issued":{"date-parts":[["2023","1","1"]]},"page":"115-134","publisher":"Taylor and Francis","title":"EPISTEMIC ASPHYXIATION: Whiteness, Academic Publishing, and the Suffocation of Black Knowledge Production","type":"article-journal"},"uris":["http://www.mendeley.com/documents/?uuid=44177e46-2977-3f4e-a5e9-22da2142edb8"]}],"mendeley":{"formattedCitation":"(Okello, 2023)","manualFormatting":"Okello (2023, p. 115)","plainTextFormattedCitation":"(Okello, 2023)","previouslyFormattedCitation":"(Okello, 2023)"},"properties":{"noteIndex":0},"schema":"https://github.com/citation-style-language/schema/raw/master/csl-citation.json"}</w:instrText>
      </w:r>
      <w:r w:rsidRPr="001078F6">
        <w:rPr>
          <w:rFonts w:eastAsia="Times New Roman"/>
        </w:rPr>
        <w:fldChar w:fldCharType="separate"/>
      </w:r>
      <w:r w:rsidRPr="001078F6">
        <w:rPr>
          <w:rFonts w:eastAsia="Times New Roman"/>
          <w:noProof/>
        </w:rPr>
        <w:t>Okello (2023, p. 115)</w:t>
      </w:r>
      <w:r w:rsidRPr="001078F6">
        <w:rPr>
          <w:rFonts w:eastAsia="Times New Roman"/>
        </w:rPr>
        <w:fldChar w:fldCharType="end"/>
      </w:r>
      <w:r w:rsidRPr="001078F6">
        <w:rPr>
          <w:rFonts w:eastAsia="Times New Roman"/>
        </w:rPr>
        <w:t xml:space="preserve"> terms this process as, ‘epistemic asphyxiation’.  </w:t>
      </w:r>
    </w:p>
    <w:p w14:paraId="605A2FAD" w14:textId="77777777" w:rsidR="001078F6" w:rsidRPr="001078F6" w:rsidRDefault="001078F6" w:rsidP="001078F6">
      <w:pPr>
        <w:spacing w:line="480" w:lineRule="auto"/>
        <w:jc w:val="both"/>
        <w:rPr>
          <w:rFonts w:eastAsia="Times New Roman"/>
        </w:rPr>
      </w:pPr>
    </w:p>
    <w:p w14:paraId="7EE3E9B8" w14:textId="77777777" w:rsidR="001078F6" w:rsidRPr="001078F6" w:rsidRDefault="001078F6" w:rsidP="001078F6">
      <w:pPr>
        <w:spacing w:line="480" w:lineRule="auto"/>
        <w:jc w:val="both"/>
        <w:rPr>
          <w:rFonts w:eastAsia="Times New Roman"/>
        </w:rPr>
      </w:pPr>
      <w:r w:rsidRPr="001078F6">
        <w:rPr>
          <w:rFonts w:eastAsia="Times New Roman"/>
        </w:rPr>
        <w:t xml:space="preserve">GS pedagogies are also devalued. </w:t>
      </w:r>
      <w:r w:rsidRPr="001078F6">
        <w:rPr>
          <w:rFonts w:eastAsia="Times New Roman"/>
        </w:rPr>
        <w:fldChar w:fldCharType="begin" w:fldLock="1"/>
      </w:r>
      <w:r w:rsidRPr="001078F6">
        <w:rPr>
          <w:rFonts w:eastAsia="Times New Roman"/>
        </w:rPr>
        <w:instrText>ADDIN CSL_CITATION {"citationItems":[{"id":"ITEM-1","itemData":{"DOI":"10.1080/03075079.2020.1723528","ISSN":"1470174X","abstract":"‘Studying in this England is Wahala’ critically analyses social/academic experiences of 12 West African overseas undergraduate/postgraduate students in a London University. It discusses structural and individual factors impacting on decisions to study here, including perceptions of differences between quality of university education in the UK and ‘back home’. To analyse this, I draw on the ‘Push-Pull’ model and Gidden’s (1991) Structuration approach as theoretical frameworks. I also examine students’ experiences of adapting to life in the UK, views on teaching and learning experiences in the UK and their home countries, and strategies used to facilitate their educational success. In so doing positives and challenges faced by students are highlighted. These were largely shaped by staff-student relationships, some of which were positive and supportive. In others, racism was prevalent, which reflects ongoing debates about Black and Minority Ethnic (BAME) student experiences in UK Higher Education institutions.","author":[{"dropping-particle":"","family":"Owusu-Kwarteng","given":"Louise","non-dropping-particle":"","parse-names":false,"suffix":""}],"container-title":"Studies in Higher Education","id":"ITEM-1","issue":"11","issued":{"date-parts":[["2021"]]},"page":"2405-2416","publisher":"Routledge","title":"‘Studying in this England is wahala (trouble)’: analysing the experiences of West African students in a UK higher education institution","type":"article-journal","volume":"46"},"uris":["http://www.mendeley.com/documents/?uuid=54961703-0f01-3da7-9866-ee9eb1bc6d0a"]}],"mendeley":{"formattedCitation":"(Owusu-Kwarteng, 2021)","manualFormatting":"Owusu-Kwarteng (2021)","plainTextFormattedCitation":"(Owusu-Kwarteng, 2021)","previouslyFormattedCitation":"(Owusu-Kwarteng, 2021)"},"properties":{"noteIndex":0},"schema":"https://github.com/citation-style-language/schema/raw/master/csl-citation.json"}</w:instrText>
      </w:r>
      <w:r w:rsidRPr="001078F6">
        <w:rPr>
          <w:rFonts w:eastAsia="Times New Roman"/>
        </w:rPr>
        <w:fldChar w:fldCharType="separate"/>
      </w:r>
      <w:r w:rsidRPr="001078F6">
        <w:rPr>
          <w:rFonts w:eastAsia="Times New Roman"/>
          <w:noProof/>
        </w:rPr>
        <w:t>Owusu-Kwarteng (2021)</w:t>
      </w:r>
      <w:r w:rsidRPr="001078F6">
        <w:rPr>
          <w:rFonts w:eastAsia="Times New Roman"/>
        </w:rPr>
        <w:fldChar w:fldCharType="end"/>
      </w:r>
      <w:r w:rsidRPr="001078F6">
        <w:rPr>
          <w:rFonts w:eastAsia="Times New Roman"/>
        </w:rPr>
        <w:t xml:space="preserve"> and </w:t>
      </w:r>
      <w:r w:rsidRPr="001078F6">
        <w:rPr>
          <w:rFonts w:eastAsia="Times New Roman"/>
        </w:rPr>
        <w:fldChar w:fldCharType="begin" w:fldLock="1"/>
      </w:r>
      <w:r w:rsidRPr="001078F6">
        <w:rPr>
          <w:rFonts w:eastAsia="Times New Roman"/>
        </w:rPr>
        <w:instrText>ADDIN CSL_CITATION {"citationItems":[{"id":"ITEM-1","itemData":{"DOI":"10.32674/jis.v14i4.6765","ISSN":"21663750","abstract":"This case study was undertaken in a London-based business school and explores the cross-cultural challenges faced by students who have relocated from India to the UK for one-year postgraduate (PG) business master’s courses. Primary data were collected in two stages: semi-structured interviews, followed by a survey. The paper draws on the literature related to socio-cultural theory. It then reviews the findings of the research as to the cultural challenges the students have faced in the UK, whether in their studies, or their wider social lives. Finally, it integrates these findings into the extant literature and proposes a set of recommendations for consideration by the business school. Some of these may also have relevance for other Higher Education (HE) institutions working with Indian students.","author":[{"dropping-particle":"","family":"Astley","given":"Marcus","non-dropping-particle":"","parse-names":false,"suffix":""}],"container-title":"Journal of International Students","id":"ITEM-1","issue":"4","issued":{"date-parts":[["2024"]]},"page":"971-988","title":"Cross-Cultural Challenges Faced by International Students: A Case Study of Indian Postgraduate Students at a London-Based Business School","type":"article-journal","volume":"14"},"uris":["http://www.mendeley.com/documents/?uuid=db27d2fc-09ed-4bbd-8a12-0c3f3da85047"]}],"mendeley":{"formattedCitation":"(Astley, 2024)","manualFormatting":"Astley (2024)","plainTextFormattedCitation":"(Astley, 2024)","previouslyFormattedCitation":"(Astley,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Astley (2024)</w:t>
      </w:r>
      <w:r w:rsidRPr="001078F6">
        <w:rPr>
          <w:rFonts w:eastAsia="Times New Roman"/>
        </w:rPr>
        <w:fldChar w:fldCharType="end"/>
      </w:r>
      <w:r w:rsidRPr="001078F6">
        <w:rPr>
          <w:rFonts w:eastAsia="Times New Roman"/>
        </w:rPr>
        <w:t xml:space="preserve"> show how GSIP students experiences stress when  memorisation and exam  based traditions of students’ home countries are judged  inferior to UK dialectic pedagogy of critical argumentation.  These findings echo </w:t>
      </w:r>
      <w:r w:rsidRPr="001078F6">
        <w:rPr>
          <w:rFonts w:eastAsia="Times New Roman"/>
        </w:rPr>
        <w:fldChar w:fldCharType="begin" w:fldLock="1"/>
      </w:r>
      <w:r w:rsidRPr="001078F6">
        <w:rPr>
          <w:rFonts w:eastAsia="Times New Roman"/>
        </w:rPr>
        <w:instrText>ADDIN CSL_CITATION {"citationItems":[{"id":"ITEM-1","itemData":{"DOI":"10.1007/s10734-024-01247-5","ISSN":"1573-174X","abstract":"This conceptual paper reflects on the nature of “epistemic violence” in relation to the notion of “affective injustice” and considers the theoretical and practical implications for knowledge production and legitimation in higher education. The questions driving the analysis are the following: How can knowledge production and legitimation in higher education be reconceptualized in terms of “epistemic violence” and “affective injustice”? What is the added value of this analysis? And, how can research, teaching, and publishing practices be (re)constructed to support a more inclusive and just approach in higher education? The paper highlights two fundamental insights. First, it suggests that theorizing the entanglement between epistemic and affective violence helps scholars explore how higher education institutions live with affective injustice. Second, it proposes that exploring mechanisms of challenging this entanglement in higher education can create spaces for new practices of academic knowledge production and legitimation that are more inclusive and just.","author":[{"dropping-particle":"","family":"Zembylas","given":"Michalinos","non-dropping-particle":"","parse-names":false,"suffix":""}],"container-title":"Higher Education","id":"ITEM-1","issue":"3","issued":{"date-parts":[["2025"]]},"page":"791-805","title":"On the entanglement of epistemic violence and affective injustice in higher education: a conceptual analysis","type":"article-journal","volume":"89"},"uris":["http://www.mendeley.com/documents/?uuid=b944f27d-a0b7-424f-8d24-1e429e155de0"]}],"mendeley":{"formattedCitation":"(Zembylas, 2025)","manualFormatting":"Zembylas (2025)","plainTextFormattedCitation":"(Zembylas, 2025)","previouslyFormattedCitation":"(Zembylas, 2025)"},"properties":{"noteIndex":0},"schema":"https://github.com/citation-style-language/schema/raw/master/csl-citation.json"}</w:instrText>
      </w:r>
      <w:r w:rsidRPr="001078F6">
        <w:rPr>
          <w:rFonts w:eastAsia="Times New Roman"/>
        </w:rPr>
        <w:fldChar w:fldCharType="separate"/>
      </w:r>
      <w:r w:rsidRPr="001078F6">
        <w:rPr>
          <w:rFonts w:eastAsia="Times New Roman"/>
          <w:noProof/>
        </w:rPr>
        <w:t>Zembylas (2025)</w:t>
      </w:r>
      <w:r w:rsidRPr="001078F6">
        <w:rPr>
          <w:rFonts w:eastAsia="Times New Roman"/>
        </w:rPr>
        <w:fldChar w:fldCharType="end"/>
      </w:r>
      <w:r w:rsidRPr="001078F6">
        <w:rPr>
          <w:rFonts w:eastAsia="Times New Roman"/>
        </w:rPr>
        <w:t xml:space="preserve"> concept of affective injustice, where stress and alienation result from systemic epistemic hierarchies and enforced academic conformity, found across GN studies </w:t>
      </w:r>
      <w:r w:rsidRPr="001078F6">
        <w:rPr>
          <w:rFonts w:eastAsia="Times New Roman"/>
        </w:rPr>
        <w:fldChar w:fldCharType="begin" w:fldLock="1"/>
      </w:r>
      <w:r w:rsidRPr="001078F6">
        <w:rPr>
          <w:rFonts w:eastAsia="Times New Roman"/>
        </w:rPr>
        <w:instrText>ADDIN CSL_CITATION {"citationItems":[{"id":"ITEM-1","itemData":{"DOI":"10.1007/s40979-021-00074-w","ISSN":"1833-2595","author":[{"dropping-particle":"","family":"Cutri","given":"Jennifer","non-dropping-particle":"","parse-names":false,"suffix":""},{"dropping-particle":"","family":"Freya","given":"Amar","non-dropping-particle":"","parse-names":false,"suffix":""},{"dropping-particle":"","family":"Karlina","given":"Yeni","non-dropping-particle":"","parse-names":false,"suffix":""},{"dropping-particle":"","family":"Patel","given":"Sweta Vijaykumar","non-dropping-particle":"","parse-names":false,"suffix":""},{"dropping-particle":"","family":"Moharami","given":"Mehdi","non-dropping-particle":"","parse-names":false,"suffix":""},{"dropping-particle":"","family":"Zeng","given":"Shaoru","non-dropping-particle":"","parse-names":false,"suffix":""},{"dropping-particle":"","family":"Manzari","given":"Elham","non-dropping-particle":"","parse-names":false,"suffix":""},{"dropping-particle":"","family":"Pretorius","given":"Lynette","non-dropping-particle":"","parse-names":false,"suffix":""}],"container-title":"International journal for educational integrity","genre":"article","id":"ITEM-1","issue":"1","issued":{"date-parts":[["2021"]]},"language":"eng","page":"1-16","publisher":"Springer Nature Singapore","publisher-place":"Singapore","title":"Academic integrity at doctoral level: the influence of the imposter phenomenon and cultural differences on academic writing","title-short":"Int J Educ Integr","type":"article-journal","volume":"17"},"uris":["http://www.mendeley.com/documents/?uuid=4b40c9fd-e759-3428-b6b1-1ba2ab867e1c"]},{"id":"ITEM-2","itemData":{"DOI":"10.1007/s40979-020-00055-5","ISSN":"18332595","abstract":"Academic misconduct is a problem of growing concern across the tertiary education sector. While plagiarism has been the most common form of academic misconduct, the advent of software programs to detect plagiarism has seen the problem of misconduct simply mutate. As universities attempt to function in an increasingly complex environment, the factors that contribute to academic misconduct are unlikely to be easily mitigated. A multiple case study approach examined how academic misconduct is perceived in universities in in Australia, New Zealand and the United Kingdom via interviews with academics and administrators. The findings show that academic misconduct is a systemic problem that manifests in various ways and requires similarly diverse approaches to management. Greater consistency in policies and procedures, including a focus on preventative education for both staff and students, is key to managing the mutations of academic misconduct that continue to plague the higher education sector globally.","author":[{"dropping-particle":"","family":"Birks","given":"Melanie","non-dropping-particle":"","parse-names":false,"suffix":""},{"dropping-particle":"","family":"Mills","given":"Jane","non-dropping-particle":"","parse-names":false,"suffix":""},{"dropping-particle":"","family":"Allen","given":"Steph","non-dropping-particle":"","parse-names":false,"suffix":""},{"dropping-particle":"","family":"Tee","given":"Stephen","non-dropping-particle":"","parse-names":false,"suffix":""}],"container-title":"International Journal for Educational Integrity","id":"ITEM-2","issue":"1","issued":{"date-parts":[["2020"]]},"page":"1-15","publisher":"International Journal for Educational Integrity","title":"Managing the mutations: Academic misconduct Australia, New Zealand, and the UK","type":"article-journal","volume":"16"},"uris":["http://www.mendeley.com/documents/?uuid=74e9eb6b-9601-4c87-a803-8da12b2a46f2"]},{"id":"ITEM-3","itemData":{"DOI":"10.1007/s40979-021-00098-2","ISSN":"1833-2595","author":[{"dropping-particle":"","family":"Tran","given":"Minh Ngoc","non-dropping-particle":"","parse-names":false,"suffix":""},{"dropping-particle":"","family":"Hogg","given":"Linda","non-dropping-particle":"","parse-names":false,"suffix":""},{"dropping-particle":"","family":"Marshall","given":"Stephen","non-dropping-particle":"","parse-names":false,"suffix":""}],"container-title":"International journal for educational integrity","genre":"article","id":"ITEM-3","issue":"1","issued":{"date-parts":[["2022"]]},"language":"eng","page":"1-21","publisher":"Springer Singapore","publisher-place":"Singapore","title":"Understanding postgraduate students’ perceptions of plagiarism: a case study of Vietnamese and local students in New Zealand","title-short":"Int J Educ Integr","type":"article-journal","volume":"18"},"uris":["http://www.mendeley.com/documents/?uuid=a774fba4-a48d-3576-bd97-4e8643b62694"]}],"mendeley":{"formattedCitation":"(Birks &lt;i&gt;et al.&lt;/i&gt;, 2020; Cutri &lt;i&gt;et al.&lt;/i&gt;, 2021; Tran, Hogg and Marshall, 2022)","plainTextFormattedCitation":"(Birks et al., 2020; Cutri et al., 2021; Tran, Hogg and Marshall, 2022)","previouslyFormattedCitation":"(Birks &lt;i&gt;et al.&lt;/i&gt;, 2020; Cutri &lt;i&gt;et al.&lt;/i&gt;, 2021; Tran, Hogg and Marshall, 2022)"},"properties":{"noteIndex":0},"schema":"https://github.com/citation-style-language/schema/raw/master/csl-citation.json"}</w:instrText>
      </w:r>
      <w:r w:rsidRPr="001078F6">
        <w:rPr>
          <w:rFonts w:eastAsia="Times New Roman"/>
        </w:rPr>
        <w:fldChar w:fldCharType="separate"/>
      </w:r>
      <w:r w:rsidRPr="001078F6">
        <w:rPr>
          <w:rFonts w:eastAsia="Times New Roman"/>
          <w:noProof/>
        </w:rPr>
        <w:t xml:space="preserve">(Birks </w:t>
      </w:r>
      <w:r w:rsidRPr="001078F6">
        <w:rPr>
          <w:rFonts w:eastAsia="Times New Roman"/>
          <w:i/>
          <w:noProof/>
        </w:rPr>
        <w:t>et al.</w:t>
      </w:r>
      <w:r w:rsidRPr="001078F6">
        <w:rPr>
          <w:rFonts w:eastAsia="Times New Roman"/>
          <w:noProof/>
        </w:rPr>
        <w:t xml:space="preserve">, 2020; Cutri </w:t>
      </w:r>
      <w:r w:rsidRPr="001078F6">
        <w:rPr>
          <w:rFonts w:eastAsia="Times New Roman"/>
          <w:i/>
          <w:noProof/>
        </w:rPr>
        <w:t>et al.</w:t>
      </w:r>
      <w:r w:rsidRPr="001078F6">
        <w:rPr>
          <w:rFonts w:eastAsia="Times New Roman"/>
          <w:noProof/>
        </w:rPr>
        <w:t>, 2021; Tran, Hogg and Marshall, 2022)</w:t>
      </w:r>
      <w:r w:rsidRPr="001078F6">
        <w:rPr>
          <w:rFonts w:eastAsia="Times New Roman"/>
        </w:rPr>
        <w:fldChar w:fldCharType="end"/>
      </w:r>
      <w:r w:rsidRPr="001078F6">
        <w:rPr>
          <w:rFonts w:eastAsia="Times New Roman"/>
        </w:rPr>
        <w:t xml:space="preserve"> . </w:t>
      </w:r>
    </w:p>
    <w:p w14:paraId="088A2AF0" w14:textId="77777777" w:rsidR="001078F6" w:rsidRPr="001078F6" w:rsidRDefault="001078F6" w:rsidP="001078F6">
      <w:pPr>
        <w:spacing w:line="480" w:lineRule="auto"/>
        <w:jc w:val="both"/>
        <w:rPr>
          <w:rFonts w:eastAsia="Times New Roman"/>
        </w:rPr>
      </w:pPr>
    </w:p>
    <w:p w14:paraId="379DECAA" w14:textId="77777777" w:rsidR="001078F6" w:rsidRPr="001078F6" w:rsidRDefault="001078F6" w:rsidP="001078F6">
      <w:pPr>
        <w:spacing w:line="480" w:lineRule="auto"/>
        <w:jc w:val="both"/>
        <w:rPr>
          <w:rFonts w:eastAsia="Times New Roman"/>
        </w:rPr>
      </w:pPr>
      <w:r w:rsidRPr="001078F6">
        <w:rPr>
          <w:rFonts w:eastAsia="Times New Roman"/>
        </w:rPr>
        <w:lastRenderedPageBreak/>
        <w:t xml:space="preserve">These findings reveal epistemic dominance as the diachronic continuation of colonial hierarchies of knowledge  </w:t>
      </w:r>
      <w:r w:rsidRPr="001078F6">
        <w:rPr>
          <w:rFonts w:eastAsia="Times New Roman"/>
        </w:rPr>
        <w:fldChar w:fldCharType="begin" w:fldLock="1"/>
      </w:r>
      <w:r w:rsidRPr="001078F6">
        <w:rPr>
          <w:rFonts w:eastAsia="Times New Roman"/>
        </w:rPr>
        <w:instrText>ADDIN CSL_CITATION {"citationItems":[{"id":"ITEM-1","itemData":{"author":[{"dropping-particle":"","family":"Spivak","given":"Gayatri","non-dropping-particle":"","parse-names":false,"suffix":""}],"container-title":"Marxism and the Interpretation of Culture London:","id":"ITEM-1","issued":{"date-parts":[["1988"]]},"page":"24-28","title":"Can the subaltern speak?","type":"article-journal"},"uris":["http://www.mendeley.com/documents/?uuid=422bfece-199e-4f18-b575-a8635d06af3e"]}],"mendeley":{"formattedCitation":"(Spivak, 1988)","plainTextFormattedCitation":"(Spivak, 1988)","previouslyFormattedCitation":"(Spivak, 1988)"},"properties":{"noteIndex":0},"schema":"https://github.com/citation-style-language/schema/raw/master/csl-citation.json"}</w:instrText>
      </w:r>
      <w:r w:rsidRPr="001078F6">
        <w:rPr>
          <w:rFonts w:eastAsia="Times New Roman"/>
        </w:rPr>
        <w:fldChar w:fldCharType="separate"/>
      </w:r>
      <w:r w:rsidRPr="001078F6">
        <w:rPr>
          <w:rFonts w:eastAsia="Times New Roman"/>
          <w:noProof/>
        </w:rPr>
        <w:t>(Spivak, 1988)</w:t>
      </w:r>
      <w:r w:rsidRPr="001078F6">
        <w:rPr>
          <w:rFonts w:eastAsia="Times New Roman"/>
        </w:rPr>
        <w:fldChar w:fldCharType="end"/>
      </w:r>
      <w:r w:rsidRPr="001078F6">
        <w:rPr>
          <w:rFonts w:eastAsia="Times New Roman"/>
        </w:rPr>
        <w:t xml:space="preserve">, and synchronically as the reproduction of Whiteness as property </w:t>
      </w:r>
      <w:r w:rsidRPr="001078F6">
        <w:rPr>
          <w:rFonts w:eastAsia="Times New Roman"/>
        </w:rPr>
        <w:fldChar w:fldCharType="begin" w:fldLock="1"/>
      </w:r>
      <w:r w:rsidRPr="001078F6">
        <w:rPr>
          <w:rFonts w:eastAsia="Times New Roman"/>
        </w:rPr>
        <w:instrText>ADDIN CSL_CITATION {"citationItems":[{"id":"ITEM-1","itemData":{"author":[{"dropping-particle":"","family":"Harris","given":"Cheryl I","non-dropping-particle":"","parse-names":false,"suffix":""}],"container-title":"Harvard Law Review","id":"ITEM-1","issue":"8","issued":{"date-parts":[["1993"]]},"page":"1710-1791","title":"WHITENESS AS PROPERTY","type":"article-journal","volume":"106"},"uris":["http://www.mendeley.com/documents/?uuid=95cc84e8-ff78-39b5-a267-4c8a799e1089"]}],"mendeley":{"formattedCitation":"(Harris, 1993)","plainTextFormattedCitation":"(Harris, 1993)","previouslyFormattedCitation":"(Harris, 1993)"},"properties":{"noteIndex":0},"schema":"https://github.com/citation-style-language/schema/raw/master/csl-citation.json"}</w:instrText>
      </w:r>
      <w:r w:rsidRPr="001078F6">
        <w:rPr>
          <w:rFonts w:eastAsia="Times New Roman"/>
        </w:rPr>
        <w:fldChar w:fldCharType="separate"/>
      </w:r>
      <w:r w:rsidRPr="001078F6">
        <w:rPr>
          <w:rFonts w:eastAsia="Times New Roman"/>
          <w:noProof/>
        </w:rPr>
        <w:t>(Harris, 1993)</w:t>
      </w:r>
      <w:r w:rsidRPr="001078F6">
        <w:rPr>
          <w:rFonts w:eastAsia="Times New Roman"/>
        </w:rPr>
        <w:fldChar w:fldCharType="end"/>
      </w:r>
      <w:r w:rsidRPr="001078F6">
        <w:rPr>
          <w:rFonts w:eastAsia="Times New Roman"/>
        </w:rPr>
        <w:t xml:space="preserve">. The DAF clarifies how UK linguistic and epistemic norms operate as racialised gatekeeps to legitimacy. </w:t>
      </w:r>
    </w:p>
    <w:p w14:paraId="408D076E" w14:textId="77777777" w:rsidR="001078F6" w:rsidRPr="001078F6" w:rsidRDefault="001078F6" w:rsidP="001078F6">
      <w:pPr>
        <w:spacing w:line="480" w:lineRule="auto"/>
        <w:jc w:val="both"/>
        <w:rPr>
          <w:rFonts w:eastAsia="Times New Roman"/>
        </w:rPr>
      </w:pPr>
    </w:p>
    <w:p w14:paraId="7D62E059" w14:textId="77777777" w:rsidR="001078F6" w:rsidRPr="001078F6" w:rsidRDefault="001078F6" w:rsidP="001078F6">
      <w:pPr>
        <w:keepNext/>
        <w:spacing w:before="240" w:after="60" w:line="480" w:lineRule="auto"/>
        <w:jc w:val="both"/>
        <w:outlineLvl w:val="3"/>
        <w:rPr>
          <w:rFonts w:eastAsia="Times New Roman"/>
          <w:b/>
          <w:bCs/>
          <w:szCs w:val="28"/>
        </w:rPr>
      </w:pPr>
      <w:r w:rsidRPr="001078F6">
        <w:rPr>
          <w:rFonts w:eastAsia="Times New Roman"/>
          <w:b/>
          <w:bCs/>
          <w:szCs w:val="28"/>
        </w:rPr>
        <w:t>Research Design</w:t>
      </w:r>
    </w:p>
    <w:p w14:paraId="5545AAEB"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fldChar w:fldCharType="begin" w:fldLock="1"/>
      </w:r>
      <w:r w:rsidRPr="001078F6">
        <w:rPr>
          <w:rFonts w:eastAsia="Times New Roman"/>
          <w:lang w:eastAsia="en-GB"/>
        </w:rPr>
        <w:instrText>ADDIN CSL_CITATION {"citationItems":[{"id":"ITEM-1","itemData":{"DOI":"10.32038/SEM.2024.15.02","abstract":"This qualitative study explores the perceived academic differences encountered by Asian postgraduate students studying in British universities and their impacts on the students’ academic achievements. To achieve this aim, semi-structured interviews were conducted with five postgraduate students of diverse Asian background studying at a prominent British university. The results indicate that the assessment, teaching and learning methodologies, and communication systems are perceived as the major areas of differences. Consequently, the perceived differences lead to challenges in adapting to the demanding requirements of critical academic writing, using specialized language for disciplinary communications, and embracing independent study patterns. The findings also highlight some positive outcomes associated with the experience of studying within a Western education system, as reported by the learners. The implications of this study are significant for British universities as they underscore the importance of recognizing the underlying challenges faced by international students while studying in the UK.","author":[{"dropping-particle":"","family":"Chowdhury","given":"Sharifa","non-dropping-particle":"","parse-names":false,"suffix":""},{"dropping-particle":"","family":"Rahman","given":"Md Nabinur","non-dropping-particle":"","parse-names":false,"suffix":""},{"dropping-particle":"","family":"McCray","given":"Diana","non-dropping-particle":"","parse-names":false,"suffix":""}],"container-title":"Studies in Educational Management","id":"ITEM-1","issued":{"date-parts":[["2024","12"]]},"page":"20-34","publisher":"EUROKD Egitm Danismanlik Group","title":"International Postgraduate Students’ Perceptions of Learning Difficulties and Their Impact on Academic Performance in British Universities","type":"article-journal","volume":"15"},"uris":["http://www.mendeley.com/documents/?uuid=62583e99-37d5-39d8-b9d5-bf447a7df993"]}],"mendeley":{"formattedCitation":"(Chowdhury, Rahman and McCray, 2024)","manualFormatting":"Chowdhury, Rahman and McCray (2023)","plainTextFormattedCitation":"(Chowdhury, Rahman and McCray, 2024)","previouslyFormattedCitation":"(Chowdhury, Rahman and McCray,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Chowdhury, Rahman and McCray (2023)</w:t>
      </w:r>
      <w:r w:rsidRPr="001078F6">
        <w:rPr>
          <w:rFonts w:eastAsia="Times New Roman"/>
          <w:lang w:eastAsia="en-GB"/>
        </w:rPr>
        <w:fldChar w:fldCharType="end"/>
      </w:r>
      <w:r w:rsidRPr="001078F6">
        <w:rPr>
          <w:rFonts w:eastAsia="Times New Roman"/>
          <w:lang w:eastAsia="en-GB"/>
        </w:rPr>
        <w:t xml:space="preserve"> and</w:t>
      </w:r>
      <w:r w:rsidRPr="001078F6">
        <w:rPr>
          <w:rFonts w:eastAsia="Times New Roman"/>
          <w:i/>
          <w:iCs/>
          <w:lang w:eastAsia="en-GB"/>
        </w:rPr>
        <w:t xml:space="preserve"> </w:t>
      </w:r>
      <w:r w:rsidRPr="001078F6">
        <w:rPr>
          <w:rFonts w:eastAsia="Times New Roman"/>
          <w:lang w:eastAsia="en-GB"/>
        </w:rPr>
        <w:fldChar w:fldCharType="begin" w:fldLock="1"/>
      </w:r>
      <w:r w:rsidRPr="001078F6">
        <w:rPr>
          <w:rFonts w:eastAsia="Times New Roman"/>
          <w:lang w:eastAsia="en-GB"/>
        </w:rPr>
        <w:instrText>ADDIN CSL_CITATION {"citationItems":[{"id":"ITEM-1","itemData":{"DOI":"10.3389/fpsyg.2022.1009305","ISSN":"1664-1078","author":[{"dropping-particle":"","family":"Sbaffi","given":"Laura","non-dropping-particle":"","parse-names":false,"suffix":""},{"dropping-particle":"","family":"Zhao","given":"Xin","non-dropping-particle":"","parse-names":false,"suffix":""}],"container-title":"Frontiers in psychology","genre":"article","id":"ITEM-1","issued":{"date-parts":[["2022"]]},"language":"eng","page":"1009305-1009305","publisher":"Frontiers Media S.A","title":"Evaluating a pedagogical approach to promoting academic integrity in higher education: An online induction program","type":"article-journal","volume":"13"},"uris":["http://www.mendeley.com/documents/?uuid=449d668c-3c4b-3eb9-b359-d23ac272e464"]}],"mendeley":{"formattedCitation":"(Sbaffi and Zhao, 2022)","manualFormatting":"Sbaffi and Zhao (2022)","plainTextFormattedCitation":"(Sbaffi and Zhao, 2022)","previouslyFormattedCitation":"(Sbaffi and Zhao,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Sbaffi and Zhao (2022)</w:t>
      </w:r>
      <w:r w:rsidRPr="001078F6">
        <w:rPr>
          <w:rFonts w:eastAsia="Times New Roman"/>
          <w:lang w:eastAsia="en-GB"/>
        </w:rPr>
        <w:fldChar w:fldCharType="end"/>
      </w:r>
      <w:r w:rsidRPr="001078F6">
        <w:rPr>
          <w:rFonts w:eastAsia="Times New Roman"/>
          <w:lang w:eastAsia="en-GB"/>
        </w:rPr>
        <w:t xml:space="preserve"> are the focal studies.</w:t>
      </w:r>
    </w:p>
    <w:p w14:paraId="6CBAEB7C" w14:textId="77777777" w:rsidR="001078F6" w:rsidRPr="001078F6" w:rsidRDefault="001078F6" w:rsidP="001078F6">
      <w:pPr>
        <w:spacing w:line="480" w:lineRule="auto"/>
        <w:jc w:val="both"/>
        <w:rPr>
          <w:rFonts w:eastAsia="Times New Roman"/>
          <w:lang w:eastAsia="en-GB"/>
        </w:rPr>
      </w:pPr>
    </w:p>
    <w:p w14:paraId="59E8E663"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fldChar w:fldCharType="begin" w:fldLock="1"/>
      </w:r>
      <w:r w:rsidRPr="001078F6">
        <w:rPr>
          <w:rFonts w:eastAsia="Times New Roman"/>
          <w:lang w:eastAsia="en-GB"/>
        </w:rPr>
        <w:instrText>ADDIN CSL_CITATION {"citationItems":[{"id":"ITEM-1","itemData":{"DOI":"10.32038/SEM.2024.15.02","abstract":"This qualitative study explores the perceived academic differences encountered by Asian postgraduate students studying in British universities and their impacts on the students’ academic achievements. To achieve this aim, semi-structured interviews were conducted with five postgraduate students of diverse Asian background studying at a prominent British university. The results indicate that the assessment, teaching and learning methodologies, and communication systems are perceived as the major areas of differences. Consequently, the perceived differences lead to challenges in adapting to the demanding requirements of critical academic writing, using specialized language for disciplinary communications, and embracing independent study patterns. The findings also highlight some positive outcomes associated with the experience of studying within a Western education system, as reported by the learners. The implications of this study are significant for British universities as they underscore the importance of recognizing the underlying challenges faced by international students while studying in the UK.","author":[{"dropping-particle":"","family":"Chowdhury","given":"Sharifa","non-dropping-particle":"","parse-names":false,"suffix":""},{"dropping-particle":"","family":"Rahman","given":"Md Nabinur","non-dropping-particle":"","parse-names":false,"suffix":""},{"dropping-particle":"","family":"McCray","given":"Diana","non-dropping-particle":"","parse-names":false,"suffix":""}],"container-title":"Studies in Educational Management","id":"ITEM-1","issued":{"date-parts":[["2024","12"]]},"page":"20-34","publisher":"EUROKD Egitm Danismanlik Group","title":"International Postgraduate Students’ Perceptions of Learning Difficulties and Their Impact on Academic Performance in British Universities","type":"article-journal","volume":"15"},"uris":["http://www.mendeley.com/documents/?uuid=62583e99-37d5-39d8-b9d5-bf447a7df993"]}],"mendeley":{"formattedCitation":"(Chowdhury, Rahman and McCray, 2024)","manualFormatting":"Chowdhury, Rahman and McCray (2023, p. 21)","plainTextFormattedCitation":"(Chowdhury, Rahman and McCray, 2024)","previouslyFormattedCitation":"(Chowdhury, Rahman and McCray,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Chowdhury, Rahman and McCray (2023, p. 21)</w:t>
      </w:r>
      <w:r w:rsidRPr="001078F6">
        <w:rPr>
          <w:rFonts w:eastAsia="Times New Roman"/>
          <w:lang w:eastAsia="en-GB"/>
        </w:rPr>
        <w:fldChar w:fldCharType="end"/>
      </w:r>
      <w:r w:rsidRPr="001078F6">
        <w:rPr>
          <w:rFonts w:eastAsia="Times New Roman"/>
          <w:lang w:eastAsia="en-GB"/>
        </w:rPr>
        <w:t xml:space="preserve">  map the ‘difficulties’ GSIP students’ face with academic integrity literacies, linking these with performance and belonging. Their contribution lies in identifying friction points between Asian and UK norms, what </w:t>
      </w:r>
      <w:r w:rsidRPr="001078F6">
        <w:rPr>
          <w:rFonts w:eastAsia="Times New Roman"/>
          <w:lang w:eastAsia="en-GB"/>
        </w:rPr>
        <w:fldChar w:fldCharType="begin" w:fldLock="1"/>
      </w:r>
      <w:r w:rsidRPr="001078F6">
        <w:rPr>
          <w:rFonts w:eastAsia="Times New Roman"/>
          <w:lang w:eastAsia="en-GB"/>
        </w:rPr>
        <w:instrText>ADDIN CSL_CITATION {"citationItems":[{"id":"ITEM-1","itemData":{"DOI":"10.4324/9781003290803-27/DECOLONIAL-PRAXIS-RESEARCH-INTERNATIONAL-STUDENTS-BUKOLA-OYINLOYE-BOWEN-ZHANG","ISBN":"9781003814016","abstract":"This chapter argues that decolonial thinking can be useful in resisting dominant ways of researching with international students which deepen the colonial gaze. We draw on two concepts in decolonial ethics - an area of decolonial thought which seeks to respond to ethical questions around how to live together in a global world with legacies of colonialism and realities of coloniality - namely, border thinking and pluriversality. We use these concepts to critically consider key aspects of research with international students: research topic; ethics framework; methods; and analysis and reporting. We apply border thinking to the overall research process and the notion of reflexivity, and pluriversality primarily to the research topic and methods. We also include some considerations around the representation of international students in the research report. By drawing on decolonial concepts, we join others in this book to offer opportunities for reimagining research with international students.","author":[{"dropping-particle":"","family":"Oyinloye","given":"Bukola","non-dropping-particle":"","parse-names":false,"suffix":""},{"dropping-particle":"","family":"Zhang","given":"Bowen","non-dropping-particle":"","parse-names":false,"suffix":""}],"container-title":"Research with International Students: Critical Conceptual and Methodological Considerations","id":"ITEM-1","issued":{"date-parts":[["2023","1","1"]]},"page":"216-225","publisher":"Taylor and Francis","title":"A DECOLONIAL PRAXIS FOR RESEARCH WITH INTERNATIONAL STUDENTS","type":"chapter"},"uris":["http://www.mendeley.com/documents/?uuid=3cf04f09-6781-3e1f-a4fa-609e9c72914f"]}],"mendeley":{"formattedCitation":"(Bukola Oyinloye and Zhang, 2023)","manualFormatting":"Oyinloye and Zhang (2023, p. 220, p. 220 )","plainTextFormattedCitation":"(Bukola Oyinloye and Zhang, 2023)","previouslyFormattedCitation":"(Bukola Oyinloye and Zhang,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Oyinloye and Zhang (2023, p. 220, p. 220 )</w:t>
      </w:r>
      <w:r w:rsidRPr="001078F6">
        <w:rPr>
          <w:rFonts w:eastAsia="Times New Roman"/>
          <w:lang w:eastAsia="en-GB"/>
        </w:rPr>
        <w:fldChar w:fldCharType="end"/>
      </w:r>
      <w:r w:rsidRPr="001078F6">
        <w:rPr>
          <w:rFonts w:eastAsia="Times New Roman"/>
          <w:lang w:eastAsia="en-GB"/>
        </w:rPr>
        <w:t>describe as ‘border thinking’: pinch points where structural inequity becomes most visible.</w:t>
      </w:r>
    </w:p>
    <w:p w14:paraId="56DB44FF" w14:textId="77777777" w:rsidR="001078F6" w:rsidRPr="001078F6" w:rsidRDefault="001078F6" w:rsidP="001078F6">
      <w:pPr>
        <w:spacing w:line="480" w:lineRule="auto"/>
        <w:jc w:val="both"/>
        <w:rPr>
          <w:rFonts w:eastAsia="Times New Roman"/>
          <w:lang w:eastAsia="en-GB"/>
        </w:rPr>
      </w:pPr>
    </w:p>
    <w:p w14:paraId="34F2CD18"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 However, this strength is undermined by unexamined epistemological assumptions. ‘Academic literacies’ </w:t>
      </w:r>
      <w:r w:rsidRPr="001078F6">
        <w:rPr>
          <w:rFonts w:eastAsia="Times New Roman"/>
          <w:lang w:eastAsia="en-GB"/>
        </w:rPr>
        <w:fldChar w:fldCharType="begin" w:fldLock="1"/>
      </w:r>
      <w:r w:rsidRPr="001078F6">
        <w:rPr>
          <w:rFonts w:eastAsia="Times New Roman"/>
          <w:lang w:eastAsia="en-GB"/>
        </w:rPr>
        <w:instrText>ADDIN CSL_CITATION {"citationItems":[{"id":"ITEM-1","itemData":{"DOI":"10.32038/SEM.2024.15.02","abstract":"This qualitative study explores the perceived academic differences encountered by Asian postgraduate students studying in British universities and their impacts on the students’ academic achievements. To achieve this aim, semi-structured interviews were conducted with five postgraduate students of diverse Asian background studying at a prominent British university. The results indicate that the assessment, teaching and learning methodologies, and communication systems are perceived as the major areas of differences. Consequently, the perceived differences lead to challenges in adapting to the demanding requirements of critical academic writing, using specialized language for disciplinary communications, and embracing independent study patterns. The findings also highlight some positive outcomes associated with the experience of studying within a Western education system, as reported by the learners. The implications of this study are significant for British universities as they underscore the importance of recognizing the underlying challenges faced by international students while studying in the UK.","author":[{"dropping-particle":"","family":"Chowdhury","given":"Sharifa","non-dropping-particle":"","parse-names":false,"suffix":""},{"dropping-particle":"","family":"Rahman","given":"Md Nabinur","non-dropping-particle":"","parse-names":false,"suffix":""},{"dropping-particle":"","family":"McCray","given":"Diana","non-dropping-particle":"","parse-names":false,"suffix":""}],"container-title":"Studies in Educational Management","id":"ITEM-1","issued":{"date-parts":[["2024","12"]]},"page":"20-34","publisher":"EUROKD Egitm Danismanlik Group","title":"International Postgraduate Students’ Perceptions of Learning Difficulties and Their Impact on Academic Performance in British Universities","type":"article-journal","volume":"15"},"uris":["http://www.mendeley.com/documents/?uuid=62583e99-37d5-39d8-b9d5-bf447a7df993"]}],"mendeley":{"formattedCitation":"(Chowdhury, Rahman and McCray, 2024)","manualFormatting":"(Chowdhury, Rahman and McCray, 2024, p. 26)","plainTextFormattedCitation":"(Chowdhury, Rahman and McCray, 2024)","previouslyFormattedCitation":"(Chowdhury, Rahman and McCray,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(Chowdhury, Rahman and McCray, 2024, p. 26)</w:t>
      </w:r>
      <w:r w:rsidRPr="001078F6">
        <w:rPr>
          <w:rFonts w:eastAsia="Times New Roman"/>
          <w:lang w:eastAsia="en-GB"/>
        </w:rPr>
        <w:fldChar w:fldCharType="end"/>
      </w:r>
      <w:r w:rsidRPr="001078F6">
        <w:rPr>
          <w:rFonts w:eastAsia="Times New Roman"/>
          <w:lang w:eastAsia="en-GB"/>
        </w:rPr>
        <w:t xml:space="preserve"> are equated with UK academic integrity norms without definition, while ‘criticality’ and ‘argument’ are positioned as universal competencies. This reproduces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{"citationItems":[{"id":"ITEM-1","itemData":{"author":[{"dropping-particle":"","family":"Spivak","given":"Gayatri","non-dropping-particle":"","parse-names":false,"suffix":""}],"container-title":"Marxism and the Interpretation of Culture London:","id":"ITEM-1","issued":{"date-parts":[["1988"]]},"page":"24-28","title":"Can the subaltern speak?","type":"article-journal"},"uris":["http://www.mendeley.com/documents/?uuid=422bfece-199e-4f18-b575-a8635d06af3e"]}],"mendeley":{"formattedCitation":"(Spivak, 1988)","manualFormatting":"Spivak’s (1988)","plainTextFormattedCitation":"(Spivak, 1988)","previouslyFormattedCitation":"(Spivak, 1988)"},"properties":{"noteIndex":0},"schema":"https://github.com/citation-style-language/schema/raw/master/csl-citation.json"}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Spivak’s (1988)</w:t>
      </w:r>
      <w:r w:rsidRPr="001078F6">
        <w:rPr>
          <w:rFonts w:eastAsia="Times New Roman"/>
          <w:lang w:eastAsia="en-GB"/>
        </w:rPr>
        <w:fldChar w:fldCharType="end"/>
      </w:r>
      <w:r w:rsidRPr="001078F6">
        <w:rPr>
          <w:rFonts w:eastAsia="Times New Roman"/>
          <w:lang w:eastAsia="en-GB"/>
        </w:rPr>
        <w:t xml:space="preserve"> epistemic violence, translating epistemological difference into difficulties. The study also exemplifies </w:t>
      </w:r>
      <w:r w:rsidRPr="001078F6">
        <w:rPr>
          <w:rFonts w:eastAsia="Times New Roman"/>
          <w:lang w:eastAsia="en-GB"/>
        </w:rPr>
        <w:fldChar w:fldCharType="begin" w:fldLock="1"/>
      </w:r>
      <w:r w:rsidRPr="001078F6">
        <w:rPr>
          <w:rFonts w:eastAsia="Times New Roman"/>
          <w:lang w:eastAsia="en-GB"/>
        </w:rPr>
        <w:instrText>ADDIN CSL_CITATION {"citationItems":[{"id":"ITEM-1","itemData":{"DOI":"10.4324/9781003290803-19","ISBN":"9781003814016","abstract":"This chapter argues that a promising step towards reducing the harm that stems from theorising as if standpoint does not matter is to discover the ways in which local and global are mutually constituted. To rehabilitate research with international students into the dialogic arena opened up by the global-local continuum, I recommend putting place back in focus. I explore the potential of the dialectic between the global and the local to realign research with practice and to nurture context-sensitive conceptualisation. Research with international students which harnesses the rich insights stemming from marginality and not belonging, the chapter hopes to demonstrate, in turn generates transformative understandings of all levels of analysis including the global and local and further nudges us towards anchoring knowledge creation in relational ontologies.","author":[{"dropping-particle":"","family":"Unkule","given":"Kalyani","non-dropping-particle":"","parse-names":false,"suffix":""}],"container-title":"Research with International Students: Critical Conceptual and Methodological Considerations","id":"ITEM-1","issued":{"date-parts":[["2023"]]},"page":"147-154","title":"CONCEPTUALISING TO TRANSCEND: Glocal imaginaries and international students","type":"article-journal"},"locator":"149","uris":["http://www.mendeley.com/documents/?uuid=66d0ef5f-4f88-411a-827c-f4f1c32edbd0"]}],"mendeley":{"formattedCitation":"(Unkule, 2023, p. 149)","manualFormatting":"Unkule's (2023, p. 149)","plainTextFormattedCitation":"(Unkule, 2023, p. 149)","previouslyFormattedCitation":"(Unkule, 2023, p. 149)"},"properties":{"noteIndex":0},"schema":"https://github.com/citation-style-language/schema/raw/master/csl-citation.json"}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Unkule's (2023, p. 149)</w:t>
      </w:r>
      <w:r w:rsidRPr="001078F6">
        <w:rPr>
          <w:rFonts w:eastAsia="Times New Roman"/>
          <w:lang w:eastAsia="en-GB"/>
        </w:rPr>
        <w:fldChar w:fldCharType="end"/>
      </w:r>
      <w:r w:rsidRPr="001078F6">
        <w:rPr>
          <w:rFonts w:eastAsia="Times New Roman"/>
          <w:lang w:eastAsia="en-GB"/>
        </w:rPr>
        <w:t xml:space="preserve"> ‘methodological nationalism’, treating local conventions as global standards. Within the DAF, this exposes how research methodology can become a site of diachronic coloniality: the lens of analysis reproduces the hierarchy it seeks to describe.  </w:t>
      </w:r>
    </w:p>
    <w:p w14:paraId="61B2DF1E" w14:textId="77777777" w:rsidR="001078F6" w:rsidRPr="001078F6" w:rsidRDefault="001078F6" w:rsidP="001078F6">
      <w:pPr>
        <w:spacing w:line="480" w:lineRule="auto"/>
        <w:jc w:val="both"/>
        <w:rPr>
          <w:rFonts w:eastAsia="Times New Roman"/>
          <w:lang w:eastAsia="en-GB"/>
        </w:rPr>
      </w:pPr>
    </w:p>
    <w:p w14:paraId="26267417"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fldChar w:fldCharType="begin" w:fldLock="1"/>
      </w:r>
      <w:r w:rsidRPr="001078F6">
        <w:rPr>
          <w:rFonts w:eastAsia="Times New Roman"/>
          <w:lang w:eastAsia="en-GB"/>
        </w:rPr>
        <w:instrText>ADDIN CSL_CITATION {"citationItems":[{"id":"ITEM-1","itemData":{"DOI":"10.3389/fpsyg.2022.1009305","ISSN":"1664-1078","author":[{"dropping-particle":"","family":"Sbaffi","given":"Laura","non-dropping-particle":"","parse-names":false,"suffix":""},{"dropping-particle":"","family":"Zhao","given":"Xin","non-dropping-particle":"","parse-names":false,"suffix":""}],"container-title":"Frontiers in psychology","genre":"article","id":"ITEM-1","issued":{"date-parts":[["2022"]]},"language":"eng","page":"1009305-1009305","publisher":"Frontiers Media S.A","title":"Evaluating a pedagogical approach to promoting academic integrity in higher education: An online induction program","type":"article-journal","volume":"13"},"uris":["http://www.mendeley.com/documents/?uuid=449d668c-3c4b-3eb9-b359-d23ac272e464"]}],"mendeley":{"formattedCitation":"(Sbaffi and Zhao, 2022)","manualFormatting":"Sbaffi and Zhao (2022)","plainTextFormattedCitation":"(Sbaffi and Zhao, 2022)","previouslyFormattedCitation":"(Sbaffi and Zhao,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Sbaffi and Zhao (2022)</w:t>
      </w:r>
      <w:r w:rsidRPr="001078F6">
        <w:rPr>
          <w:rFonts w:eastAsia="Times New Roman"/>
          <w:lang w:eastAsia="en-GB"/>
        </w:rPr>
        <w:fldChar w:fldCharType="end"/>
      </w:r>
      <w:r w:rsidRPr="001078F6">
        <w:rPr>
          <w:rFonts w:eastAsia="Times New Roman"/>
          <w:lang w:eastAsia="en-GB"/>
        </w:rPr>
        <w:t xml:space="preserve"> design and evaluate an online academic integrity induction module, measured by pre/post testing and analytics. Their pragmatic intervention recognises that </w:t>
      </w:r>
      <w:r w:rsidRPr="001078F6">
        <w:rPr>
          <w:rFonts w:eastAsia="Times New Roman"/>
          <w:lang w:eastAsia="en-GB"/>
        </w:rPr>
        <w:lastRenderedPageBreak/>
        <w:t xml:space="preserve">opacity is structural rather than individual, aligning with </w:t>
      </w:r>
      <w:r w:rsidRPr="001078F6">
        <w:rPr>
          <w:rFonts w:eastAsia="Times New Roman"/>
          <w:lang w:eastAsia="en-GB"/>
        </w:rPr>
        <w:fldChar w:fldCharType="begin" w:fldLock="1"/>
      </w:r>
      <w:r w:rsidRPr="001078F6">
        <w:rPr>
          <w:rFonts w:eastAsia="Times New Roman"/>
          <w:lang w:eastAsia="en-GB"/>
        </w:rPr>
        <w:instrText>ADDIN CSL_CITATION {"citationItems":[{"id":"ITEM-1","itemData":{"DOI":"10.4324/9781003290803-19","ISBN":"9781003814016","abstract":"This chapter argues that a promising step towards reducing the harm that stems from theorising as if standpoint does not matter is to discover the ways in which local and global are mutually constituted. To rehabilitate research with international students into the dialogic arena opened up by the global-local continuum, I recommend putting place back in focus. I explore the potential of the dialectic between the global and the local to realign research with practice and to nurture context-sensitive conceptualisation. Research with international students which harnesses the rich insights stemming from marginality and not belonging, the chapter hopes to demonstrate, in turn generates transformative understandings of all levels of analysis including the global and local and further nudges us towards anchoring knowledge creation in relational ontologies.","author":[{"dropping-particle":"","family":"Unkule","given":"Kalyani","non-dropping-particle":"","parse-names":false,"suffix":""}],"container-title":"Research with International Students: Critical Conceptual and Methodological Considerations","id":"ITEM-1","issued":{"date-parts":[["2023"]]},"page":"147-154","title":"CONCEPTUALISING TO TRANSCEND: Glocal imaginaries and international students","type":"article-journal"},"uris":["http://www.mendeley.com/documents/?uuid=66d0ef5f-4f88-411a-827c-f4f1c32edbd0"]}],"mendeley":{"formattedCitation":"(Unkule, 2023)","manualFormatting":"Unkule (2023)","plainTextFormattedCitation":"(Unkule, 2023)","previouslyFormattedCitation":"(Unkule,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Unkule (2023)</w:t>
      </w:r>
      <w:r w:rsidRPr="001078F6">
        <w:rPr>
          <w:rFonts w:eastAsia="Times New Roman"/>
          <w:lang w:eastAsia="en-GB"/>
        </w:rPr>
        <w:fldChar w:fldCharType="end"/>
      </w:r>
      <w:r w:rsidRPr="001078F6">
        <w:rPr>
          <w:rFonts w:eastAsia="Times New Roman"/>
          <w:lang w:eastAsia="en-GB"/>
        </w:rPr>
        <w:t xml:space="preserve"> who argues for reconfiguring institutional practices rather than focusing on changing GSI students.  </w:t>
      </w:r>
    </w:p>
    <w:p w14:paraId="2C40694D" w14:textId="77777777" w:rsidR="001078F6" w:rsidRPr="001078F6" w:rsidRDefault="001078F6" w:rsidP="001078F6">
      <w:pPr>
        <w:spacing w:line="480" w:lineRule="auto"/>
        <w:jc w:val="both"/>
        <w:rPr>
          <w:rFonts w:eastAsia="Times New Roman"/>
          <w:lang w:eastAsia="en-GB"/>
        </w:rPr>
      </w:pPr>
    </w:p>
    <w:p w14:paraId="3E148BBC"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However, the epistemic framing undermines this strength.  Academic integrity is defined through Enlightenment derived moral codes of honesty and virtue (</w:t>
      </w:r>
      <w:r w:rsidRPr="001078F6">
        <w:rPr>
          <w:rFonts w:eastAsia="Times New Roman"/>
          <w:lang w:eastAsia="en-GB"/>
        </w:rPr>
        <w:fldChar w:fldCharType="begin" w:fldLock="1"/>
      </w:r>
      <w:r w:rsidRPr="001078F6">
        <w:rPr>
          <w:rFonts w:eastAsia="Times New Roman"/>
          <w:lang w:eastAsia="en-GB"/>
        </w:rPr>
        <w:instrText>ADDIN CSL_CITATION {"citationItems":[{"id":"ITEM-1","itemData":{"DOI":"10.3389/fpsyg.2022.1009305","ISSN":"1664-1078","author":[{"dropping-particle":"","family":"Sbaffi","given":"Laura","non-dropping-particle":"","parse-names":false,"suffix":""},{"dropping-particle":"","family":"Zhao","given":"Xin","non-dropping-particle":"","parse-names":false,"suffix":""}],"container-title":"Frontiers in psychology","genre":"article","id":"ITEM-1","issued":{"date-parts":[["2022"]]},"language":"eng","page":"1009305-1009305","publisher":"Frontiers Media S.A","title":"Evaluating a pedagogical approach to promoting academic integrity in higher education: An online induction program","type":"article-journal","volume":"13"},"uris":["http://www.mendeley.com/documents/?uuid=449d668c-3c4b-3eb9-b359-d23ac272e464"]}],"mendeley":{"formattedCitation":"(Sbaffi and Zhao, 2022)","manualFormatting":"Sbaffi and Zhao, 2022, p. 2)","plainTextFormattedCitation":"(Sbaffi and Zhao, 2022)","previouslyFormattedCitation":"(Sbaffi and Zhao,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Sbaffi and Zhao, 2022, p. 2)</w:t>
      </w:r>
      <w:r w:rsidRPr="001078F6">
        <w:rPr>
          <w:rFonts w:eastAsia="Times New Roman"/>
          <w:lang w:eastAsia="en-GB"/>
        </w:rPr>
        <w:fldChar w:fldCharType="end"/>
      </w:r>
      <w:r w:rsidRPr="001078F6">
        <w:rPr>
          <w:rFonts w:eastAsia="Times New Roman"/>
          <w:lang w:eastAsia="en-GB"/>
        </w:rPr>
        <w:t xml:space="preserve">, which </w:t>
      </w:r>
      <w:r w:rsidRPr="001078F6">
        <w:rPr>
          <w:rFonts w:eastAsia="Times New Roman"/>
          <w:lang w:eastAsia="en-GB"/>
        </w:rPr>
        <w:fldChar w:fldCharType="begin" w:fldLock="1"/>
      </w:r>
      <w:r w:rsidRPr="001078F6">
        <w:rPr>
          <w:rFonts w:eastAsia="Times New Roman"/>
          <w:lang w:eastAsia="en-GB"/>
        </w:rPr>
        <w:instrText>ADDIN CSL_CITATION {"citationItems":[{"id":"ITEM-1","itemData":{"DOI":"10.1080/14791420.2023.2199831","ISSN":"1479-1420","author":[{"dropping-particle":"","family":"Pham","given":"Vincent N","non-dropping-particle":"","parse-names":false,"suffix":""}],"container-title":"Communication and Critical/Cultural Studies","id":"ITEM-1","issue":"2","issued":{"date-parts":[["2023","4","3"]]},"note":"doi: 10.1080/14791420.2023.2199831","page":"288-305","publisher":"NCA Website","title":"Truth as White property: solidifying White epistemology and owning racial knowledge","type":"article-journal","volume":"20"},"uris":["http://www.mendeley.com/documents/?uuid=4534a22b-9f0f-42eb-9ec9-2f1f50639535"]}],"mendeley":{"formattedCitation":"(Pham, 2023)","manualFormatting":"Pham (2023)","plainTextFormattedCitation":"(Pham, 2023)","previouslyFormattedCitation":"(Pham,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Pham (2023)</w:t>
      </w:r>
      <w:r w:rsidRPr="001078F6">
        <w:rPr>
          <w:rFonts w:eastAsia="Times New Roman"/>
          <w:lang w:eastAsia="en-GB"/>
        </w:rPr>
        <w:fldChar w:fldCharType="end"/>
      </w:r>
      <w:r w:rsidRPr="001078F6">
        <w:rPr>
          <w:rFonts w:eastAsia="Times New Roman"/>
          <w:lang w:eastAsia="en-GB"/>
        </w:rPr>
        <w:t xml:space="preserve"> argues, code academic legitimacy as  </w:t>
      </w:r>
      <w:r w:rsidRPr="001078F6">
        <w:rPr>
          <w:rFonts w:eastAsia="Times New Roman"/>
          <w:highlight w:val="cyan"/>
          <w:lang w:eastAsia="en-GB"/>
        </w:rPr>
        <w:t xml:space="preserve">White </w:t>
      </w:r>
      <w:r w:rsidRPr="001078F6">
        <w:rPr>
          <w:rFonts w:eastAsia="Times New Roman"/>
          <w:lang w:eastAsia="en-GB"/>
        </w:rPr>
        <w:t xml:space="preserve">cultural property. Visuals in the module reinforce Eurocentric </w:t>
      </w:r>
      <w:r w:rsidRPr="001078F6">
        <w:rPr>
          <w:rFonts w:eastAsia="Times New Roman"/>
          <w:highlight w:val="cyan"/>
          <w:lang w:eastAsia="en-GB"/>
        </w:rPr>
        <w:t xml:space="preserve">Whiteness </w:t>
      </w:r>
      <w:r w:rsidRPr="001078F6">
        <w:rPr>
          <w:rFonts w:eastAsia="Times New Roman"/>
          <w:lang w:eastAsia="en-GB"/>
        </w:rPr>
        <w:t>as normative (</w:t>
      </w:r>
      <w:r w:rsidRPr="001078F6">
        <w:rPr>
          <w:rFonts w:eastAsia="Times New Roman"/>
          <w:lang w:eastAsia="en-GB"/>
        </w:rPr>
        <w:fldChar w:fldCharType="begin" w:fldLock="1"/>
      </w:r>
      <w:r w:rsidRPr="001078F6">
        <w:rPr>
          <w:rFonts w:eastAsia="Times New Roman"/>
          <w:lang w:eastAsia="en-GB"/>
        </w:rPr>
        <w:instrText>ADDIN CSL_CITATION {"citationItems":[{"id":"ITEM-1","itemData":{"DOI":"10.1080/14631369.2021.1882289","ISSN":"14692953","abstract":"This article focuses on the stigmatisation of East Asian students within Western universities. This is necessary because East Asian students are often overlooked in existing literature about racism in Western academia. It is argued that East Asian students may be generalised as undesirable students in ways that resonate with more broadly held prejudices about East Asian people. To illustrate this, academic publications about East Asian students are critiqued. This involves identifying, analysing and deconstructing the stereotypes of East Asian students which inadvertently totalise them as homogenous, inadequate and deficient. More specifically, it is argued that East Asian students are often unfairly depicted as: a) lacking critical thinking skills; b) being prone to plagiarism; and c) harming the educational environment. This article introduces the notion of ‘the myth of academic tolerance’ and calls upon academics and universities to actively resist the stigmatisation of East Asian students.","author":[{"dropping-particle":"","family":"Moosavi","given":"Leon","non-dropping-particle":"","parse-names":false,"suffix":""}],"container-title":"Asian Ethnicity","id":"ITEM-1","issue":"3","issued":{"date-parts":[["2022"]]},"page":"484-503","publisher":"Routledge","title":"The myth of academic tolerance: the stigmatisation of East Asian students in Western higher education","type":"article-journal","volume":"23"},"uris":["http://www.mendeley.com/documents/?uuid=08554e71-e668-41bd-9ce6-ac3b98df93c1"]}],"mendeley":{"formattedCitation":"(Moosavi, 2022)","manualFormatting":"Moosavi, 2022)","plainTextFormattedCitation":"(Moosavi, 2022)","previouslyFormattedCitation":"(Moosavi,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Moosavi, 2022)</w:t>
      </w:r>
      <w:r w:rsidRPr="001078F6">
        <w:rPr>
          <w:rFonts w:eastAsia="Times New Roman"/>
          <w:lang w:eastAsia="en-GB"/>
        </w:rPr>
        <w:fldChar w:fldCharType="end"/>
      </w:r>
      <w:r w:rsidRPr="001078F6">
        <w:rPr>
          <w:rFonts w:eastAsia="Times New Roman"/>
          <w:lang w:eastAsia="en-GB"/>
        </w:rPr>
        <w:t>, while the absence of reflexivity entrenches this assumed neutrality</w:t>
      </w:r>
      <w:r w:rsidRPr="001078F6">
        <w:rPr>
          <w:rFonts w:eastAsia="Times New Roman"/>
          <w:highlight w:val="cyan"/>
          <w:lang w:eastAsia="en-GB"/>
        </w:rPr>
        <w:t xml:space="preserve"> </w:t>
      </w:r>
      <w:r w:rsidRPr="001078F6">
        <w:rPr>
          <w:rFonts w:eastAsia="Times New Roman"/>
          <w:lang w:eastAsia="en-GB"/>
        </w:rPr>
        <w:fldChar w:fldCharType="begin" w:fldLock="1"/>
      </w:r>
      <w:r w:rsidRPr="001078F6">
        <w:rPr>
          <w:rFonts w:eastAsia="Times New Roman"/>
          <w:lang w:eastAsia="en-GB"/>
        </w:rPr>
        <w:instrText>ADDIN CSL_CITATION {"citationItems":[{"id":"ITEM-1","itemData":{"DOI":"10.4324/9781003290803-13","ISBN":"9781003814016","abstract":"Despite a boom in literature around international students in higher education and their experiences, discourse around international students often lacks specificity, particularly around race. Among the increasing international student population in Canada are international students who are racialized where they study. While international students are often lauded for the diversity they bring to campus, race is often omitted from the discourse. This is a major oversight as international students of colour are marginalized by not only international student status but also race. Understanding these intersections is a critical component in framing how racialized international students experience their destination countries of study. Failure to address the importance of race in research contributes to the erasure of these experiences, untailored resources of international students, and less impactful research. Using a critical lens, this chapter encourages stakeholders and researchers in international higher education to shift the ways in which they think about the intersections of race and international student status by (a) highlighting systemic racism encountered by international students, (b) examining representations of racialized international students in international higher education discourse and important omissions, and (c) demonstrating the need for meaningful, intersectional analysis on international student data.","author":[{"dropping-particle":"","family":"Hutcheson","given":"Shannon","non-dropping-particle":"","parse-names":false,"suffix":""}],"container-title":"Research with International Students: Critical Conceptual and Methodological Considerations","id":"ITEM-1","issued":{"date-parts":[["2023"]]},"page":"96-106","title":"CALLING RACE INTO RESEARCH WITH INTERNATIONAL STUDENTS: Confronting omissions","type":"article-journal"},"uris":["http://www.mendeley.com/documents/?uuid=a0a5cde7-7d42-41be-a3d3-b95fea959dc6"]}],"mendeley":{"formattedCitation":"(Hutcheson, 2023)","plainTextFormattedCitation":"(Hutcheson, 2023)","previouslyFormattedCitation":"(Hutcheson,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(Hutcheson, 2023)</w:t>
      </w:r>
      <w:r w:rsidRPr="001078F6">
        <w:rPr>
          <w:rFonts w:eastAsia="Times New Roman"/>
          <w:lang w:eastAsia="en-GB"/>
        </w:rPr>
        <w:fldChar w:fldCharType="end"/>
      </w:r>
      <w:r w:rsidRPr="001078F6">
        <w:rPr>
          <w:rFonts w:eastAsia="Times New Roman"/>
          <w:lang w:eastAsia="en-GB"/>
        </w:rPr>
        <w:t xml:space="preserve">. </w:t>
      </w:r>
    </w:p>
    <w:p w14:paraId="35418031" w14:textId="77777777" w:rsidR="001078F6" w:rsidRPr="001078F6" w:rsidRDefault="001078F6" w:rsidP="001078F6">
      <w:pPr>
        <w:spacing w:line="480" w:lineRule="auto"/>
        <w:jc w:val="both"/>
        <w:rPr>
          <w:rFonts w:eastAsia="Times New Roman"/>
          <w:lang w:eastAsia="en-GB"/>
        </w:rPr>
      </w:pPr>
    </w:p>
    <w:p w14:paraId="2CDFA9EC" w14:textId="77777777" w:rsidR="001078F6" w:rsidRPr="001078F6" w:rsidRDefault="001078F6" w:rsidP="001078F6">
      <w:pPr>
        <w:spacing w:line="480" w:lineRule="auto"/>
        <w:jc w:val="both"/>
        <w:rPr>
          <w:rFonts w:eastAsia="Times New Roman"/>
          <w:lang w:eastAsia="en-GB"/>
        </w:rPr>
      </w:pPr>
    </w:p>
    <w:p w14:paraId="1B869F93"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Across the UK corpus, similar patterns recur. Studies rarely define their key concepts implicitly treating UK academic norms as universal </w:t>
      </w:r>
      <w:r w:rsidRPr="001078F6">
        <w:rPr>
          <w:rFonts w:eastAsia="Times New Roman"/>
          <w:lang w:eastAsia="en-GB"/>
        </w:rPr>
        <w:fldChar w:fldCharType="begin" w:fldLock="1"/>
      </w:r>
      <w:r w:rsidRPr="001078F6">
        <w:rPr>
          <w:rFonts w:eastAsia="Times New Roman"/>
          <w:lang w:eastAsia="en-GB"/>
        </w:rPr>
        <w:instrText>ADDIN CSL_CITATION {"citationItems":[{"id":"ITEM-1","itemData":{"DOI":"10.1080/2331186X.2024.2413211","ISSN":"2331186X","abstract":"The advent of remote learning and the over-representation of international students in contract cheating literature have contributed to the beliefs that a digital pathway to higher education necessitates academic malpractice, and that this phenomenon is more prevalent among non-native students. This study seeks to contribute to the existing literature on international students and contract cheating by providing both holistic and nuanced student perspectives from survey and interview data. An online survey distributed to 117 students, of which 103 international students participated and a supplementary interview conducted with 6 additional participants from a UK university reveal a holistic and nuanced insight into the student perspective of contract cheating definitions and causes. The results support the currently scarce but emerging literature that a fear of failure and lack of self-confidence due to weak academic writing skills in English have a greater contribution to a student’s susceptibility to outsource their work than students’ automatic international status. This paper advocates for university support systems for academic writing skills in English to be shared among universities, and further suggests that these systems should be tailored and further promoted to the postgraduate student demographic.","author":[{"dropping-particle":"","family":"Ajit","given":"Suraj","non-dropping-particle":"","parse-names":false,"suffix":""},{"dropping-particle":"","family":"Maikkara","given":"Aparna","non-dropping-particle":"","parse-names":false,"suffix":""},{"dropping-particle":"","family":"Ramku","given":"Wendy","non-dropping-particle":"","parse-names":false,"suffix":""}],"container-title":"Cogent Education","id":"ITEM-1","issue":"1","issued":{"date-parts":[["2024"]]},"page":"-","publisher":"Cogent","title":"Fear of failure: a student-facing investigation into the motivations for contract cheating and academic misconduct","type":"article-journal","volume":"11"},"uris":["http://www.mendeley.com/documents/?uuid=8b4a6f79-35b9-4784-99a3-addd4b0219a4"]},{"id":"ITEM-2","itemData":{"DOI":"10.1515/mlt-2022-0020","ISSN":"2194-654X","abstract":" The largest group of international students pursuing their overseas higher education in the UK come from China; and yet, little qualitative research has explored the experiences of Chinese students who have recently made this transition, with even less focusing on the experiences of both undergraduate and postgraduate students. The present article set out to explore the unique perspective of a small sample of first-year undergraduate and first-year postgraduate students ( N  = 18), on their experience of transitioning to a higher education institution in the UK. Semi-structured interviews were conducted, and thematic analysis was used to explore their experiences in greater depth. Two superordinate themes are reported here: “Education Dialogues and Scholarship” and “Intercultural Relations and Notions of Difference.” The findings suggest that despite advances in institutional practices to support international students’ transition to higher education in the UK, more work needs to be done to redress the sociocultural (and other) challenges that continue to exist for international Chinese students. ","author":[{"dropping-particle":"","family":"Holliman","given":"Andrew J.","non-dropping-particle":"","parse-names":false,"suffix":""},{"dropping-particle":"","family":"Bastaman","given":"Amanda S.","non-dropping-particle":"","parse-names":false,"suffix":""},{"dropping-particle":"","family":"Wu","given":"Hiu S.","non-dropping-particle":"","parse-names":false,"suffix":""},{"dropping-particle":"","family":"Xu","given":"Shuyue","non-dropping-particle":"","parse-names":false,"suffix":""},{"dropping-particle":"","family":"Waldeck","given":"Daniel","non-dropping-particle":"","parse-names":false,"suffix":""}],"container-title":"Multicultural Learning and Teaching","id":"ITEM-2","issue":"0","issued":{"date-parts":[["2023"]]},"title":"Exploring the experiences of international Chinese students at a UK university: a qualitative inquiry","type":"article-journal","volume":"0"},"uris":["http://www.mendeley.com/documents/?uuid=b6b8aeb6-92da-3e49-9c6e-d027c90e77ee"]},{"id":"ITEM-3","itemData":{"DOI":"10.1007/s40979-022-00108-x","ISSN":"1833-2595","author":[{"dropping-particle":"","family":"Davis","given":"Mary","non-dropping-particle":"","parse-names":false,"suffix":""}],"container-title":"International journal for educational integrity","genre":"article","id":"ITEM-3","issue":"1","issued":{"date-parts":[["2022"]]},"language":"eng","page":"1-20","publisher":"Springer Nature Singapore","publisher-place":"Singapore","title":"Examining and improving inclusive practice in institutional academic integrity policies, procedures, teaching and support","title-short":"Int J Educ Integr","type":"article-journal","volume":"18"},"uris":["http://www.mendeley.com/documents/?uuid=063a7ca8-1096-359e-8776-bcfb9cb9c282"]},{"id":"ITEM-4","itemData":{"DOI":"10.1080/03075079.2020.1723528","ISSN":"1470174X","abstract":"‘Studying in this England is Wahala’ critically analyses social/academic experiences of 12 West African overseas undergraduate/postgraduate students in a London University. It discusses structural and individual factors impacting on decisions to study here, including perceptions of differences between quality of university education in the UK and ‘back home’. To analyse this, I draw on the ‘Push-Pull’ model and Gidden’s (1991) Structuration approach as theoretical frameworks. I also examine students’ experiences of adapting to life in the UK, views on teaching and learning experiences in the UK and their home countries, and strategies used to facilitate their educational success. In so doing positives and challenges faced by students are highlighted. These were largely shaped by staff-student relationships, some of which were positive and supportive. In others, racism was prevalent, which reflects ongoing debates about Black and Minority Ethnic (BAME) student experiences in UK Higher Education institutions.","author":[{"dropping-particle":"","family":"Owusu-Kwarteng","given":"Louise","non-dropping-particle":"","parse-names":false,"suffix":""}],"container-title":"Studies in Higher Education","id":"ITEM-4","issue":"11","issued":{"date-parts":[["2021"]]},"page":"2405-2416","publisher":"Routledge","title":"‘Studying in this England is wahala (trouble)’: analysing the experiences of West African students in a UK higher education institution","type":"article-journal","volume":"46"},"uris":["http://www.mendeley.com/documents/?uuid=54961703-0f01-3da7-9866-ee9eb1bc6d0a"]},{"id":"ITEM-5","itemData":{"DOI":"10.1111/josl.12693","ISSN":"14679841","abstract":"This paper explores how language intersects with race in shaping the experience of Chinese international students in UK higher education (HE). Through the lenses of racial microaggression, critical race theory, and raciolinguistic ideologies, the study analyzes interviews and written diaries from Chinese students at a public research university. It reveals three language ideologies rooted in white supremacy: the ideology of English-only, the ideology of incompetence, and the ideology of exclusion. These ideologies manifest in everyday interactions and institutional practices, positioning Chinese students as the inferior Other and reproducing the university as a white space. However, these ideologies are sometimes internalized by students who reproduce their own raciolinguistic inferiority. The article argues that students’ racial experiences are embedded in the racial logics of the internationalization of HE and the racial hierarchies of knowledge construction, which sustain and rely on white English supremacy as a multi-scalar and transnational endeavor.","author":[{"dropping-particle":"","family":"Gao","given":"Shuang","non-dropping-particle":"","parse-names":false,"suffix":""}],"container-title":"Journal of Sociolinguistics","id":"ITEM-5","issue":"2","issued":{"date-parts":[["2025"]]},"page":"97-108","title":"Language Ideologies of Racial Microaggression and Institutional Whiteness: Experiences of Chinese International Students in UK Higher Education","type":"article-journal","volume":"29"},"uris":["http://www.mendeley.com/documents/?uuid=d92cad20-b18a-4f4e-8e45-b1cc7a51b940"]},{"id":"ITEM-6","itemData":{"DOI":"10.1080/0309877X.2024.2379955","ISSN":"14699486","abstract":"Both challenges and opportunities are inherent with a growth in Chinese international students in UK Higher Education. However, teachers from the West may not understand the differences in Chinese educational practices, which can lead to negative stereotyping of these students as passive and problematic. This paper rejects this deficit perspective, focusing on the views of Chinese students as to what might need to change about the UK teaching and campus environment to improve their learning experience. Two focus groups were held with Chinese social science Masters’ students in a UK university. Some of their key requests included to reduce class sizes; to provide more guidance around study skills; to offer more timely and accessible information; to provide a more flexible range of services and learning support; and to create more social time with staff and other students. The discussions particularly brought out the importance of ‘relational pedagogy’. These requirements will need more staff time and institutional flexibility which will necessitate adequate funding. The authors conclude that, despite Chinese students’ significant contribution to the local economy and to University finances, there does not seem to be a commensurate investment in protecting their wellbeing and ensuring they receive a quality education. We consider it is important to listen to and act on the students’ suggestions outlined here if UK Higher Education is to remain the destination of choice for many Chinese and other international students.","author":[{"dropping-particle":"","family":"Zhuang","given":"Liyuan","non-dropping-particle":"","parse-names":false,"suffix":""},{"dropping-particle":"","family":"Bell","given":"Karen","non-dropping-particle":"","parse-names":false,"suffix":""}],"container-title":"Journal of Further and Higher Education","id":"ITEM-6","issue":"6","issued":{"date-parts":[["2024"]]},"page":"625-637","publisher":"Routledge","title":"Improving the Learning Experience of Chinese Masters’ students in UK higher education","type":"article-journal","volume":"48"},"uris":["http://www.mendeley.com/documents/?uuid=9e120c00-0cc0-4eb6-81cc-c90594ca85f6"]}],"mendeley":{"formattedCitation":"(Owusu-Kwarteng, 2021; Davis, 2022; Holliman &lt;i&gt;et al.&lt;/i&gt;, 2023; Ajit, Maikkara and Ramku, 2024; Zhuang and Bell, 2024; Gao, 2025)","plainTextFormattedCitation":"(Owusu-Kwarteng, 2021; Davis, 2022; Holliman et al., 2023; Ajit, Maikkara and Ramku, 2024; Zhuang and Bell, 2024; Gao, 2025)","previouslyFormattedCitation":"(Owusu-Kwarteng, 2021; Davis, 2022; Holliman &lt;i&gt;et al.&lt;/i&gt;, 2023; Ajit, Maikkara and Ramku, 2024; Zhuang and Bell, 2024; Gao,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(Owusu-Kwarteng, 2021; Davis, 2022; Holliman </w:t>
      </w:r>
      <w:r w:rsidRPr="001078F6">
        <w:rPr>
          <w:rFonts w:eastAsia="Times New Roman"/>
          <w:i/>
          <w:noProof/>
          <w:lang w:eastAsia="en-GB"/>
        </w:rPr>
        <w:t>et al.</w:t>
      </w:r>
      <w:r w:rsidRPr="001078F6">
        <w:rPr>
          <w:rFonts w:eastAsia="Times New Roman"/>
          <w:noProof/>
          <w:lang w:eastAsia="en-GB"/>
        </w:rPr>
        <w:t>, 2023; Ajit, Maikkara and Ramku, 2024; Zhuang and Bell, 2024; Gao, 2025)</w:t>
      </w:r>
      <w:r w:rsidRPr="001078F6">
        <w:rPr>
          <w:rFonts w:eastAsia="Times New Roman"/>
          <w:lang w:eastAsia="en-GB"/>
        </w:rPr>
        <w:fldChar w:fldCharType="end"/>
      </w:r>
      <w:r w:rsidRPr="001078F6">
        <w:rPr>
          <w:rFonts w:eastAsia="Times New Roman"/>
          <w:lang w:eastAsia="en-GB"/>
        </w:rPr>
        <w:t xml:space="preserve">. Even where alternative epistemic frameworks are noted, such as in </w:t>
      </w:r>
      <w:r w:rsidRPr="001078F6">
        <w:rPr>
          <w:rFonts w:eastAsia="Times New Roman"/>
          <w:lang w:eastAsia="en-GB"/>
        </w:rPr>
        <w:fldChar w:fldCharType="begin" w:fldLock="1"/>
      </w:r>
      <w:r w:rsidRPr="001078F6">
        <w:rPr>
          <w:rFonts w:eastAsia="Times New Roman"/>
          <w:lang w:eastAsia="en-GB"/>
        </w:rPr>
        <w:instrText>ADDIN CSL_CITATION {"citationItems":[{"id":"ITEM-1","itemData":{"DOI":"10.32674/jis.v14i4.6765","ISSN":"21663750","abstract":"This case study was undertaken in a London-based business school and explores the cross-cultural challenges faced by students who have relocated from India to the UK for one-year postgraduate (PG) business master’s courses. Primary data were collected in two stages: semi-structured interviews, followed by a survey. The paper draws on the literature related to socio-cultural theory. It then reviews the findings of the research as to the cultural challenges the students have faced in the UK, whether in their studies, or their wider social lives. Finally, it integrates these findings into the extant literature and proposes a set of recommendations for consideration by the business school. Some of these may also have relevance for other Higher Education (HE) institutions working with Indian students.","author":[{"dropping-particle":"","family":"Astley","given":"Marcus","non-dropping-particle":"","parse-names":false,"suffix":""}],"container-title":"Journal of International Students","id":"ITEM-1","issue":"4","issued":{"date-parts":[["2024"]]},"page":"971-988","title":"Cross-Cultural Challenges Faced by International Students: A Case Study of Indian Postgraduate Students at a London-Based Business School","type":"article-journal","volume":"14"},"uris":["http://www.mendeley.com/documents/?uuid=db27d2fc-09ed-4bbd-8a12-0c3f3da85047"]}],"mendeley":{"formattedCitation":"(Astley, 2024)","manualFormatting":"Astley (2024)","plainTextFormattedCitation":"(Astley, 2024)","previouslyFormattedCitation":"(Astley,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Astley (2024)</w:t>
      </w:r>
      <w:r w:rsidRPr="001078F6">
        <w:rPr>
          <w:rFonts w:eastAsia="Times New Roman"/>
          <w:lang w:eastAsia="en-GB"/>
        </w:rPr>
        <w:fldChar w:fldCharType="end"/>
      </w:r>
      <w:r w:rsidRPr="001078F6">
        <w:rPr>
          <w:rFonts w:eastAsia="Times New Roman"/>
          <w:lang w:eastAsia="en-GB"/>
        </w:rPr>
        <w:t xml:space="preserve">, Indian epistemic traditions are framed through deficiency rather than  parity. Wider GN studies mirror this hierarchical pattern </w:t>
      </w:r>
      <w:r w:rsidRPr="001078F6">
        <w:rPr>
          <w:rFonts w:eastAsia="Times New Roman"/>
          <w:lang w:eastAsia="en-GB"/>
        </w:rPr>
        <w:fldChar w:fldCharType="begin" w:fldLock="1"/>
      </w:r>
      <w:r w:rsidRPr="001078F6">
        <w:rPr>
          <w:rFonts w:eastAsia="Times New Roman"/>
          <w:lang w:eastAsia="en-GB"/>
        </w:rPr>
        <w:instrText>ADDIN CSL_CITATION {"citationItems":[{"id":"ITEM-1","itemData":{"DOI":"10.1007/s40979-020-00055-5","ISSN":"18332595","abstract":"Academic misconduct is a problem of growing concern across the tertiary education sector. While plagiarism has been the most common form of academic misconduct, the advent of software programs to detect plagiarism has seen the problem of misconduct simply mutate. As universities attempt to function in an increasingly complex environment, the factors that contribute to academic misconduct are unlikely to be easily mitigated. A multiple case study approach examined how academic misconduct is perceived in universities in in Australia, New Zealand and the United Kingdom via interviews with academics and administrators. The findings show that academic misconduct is a systemic problem that manifests in various ways and requires similarly diverse approaches to management. Greater consistency in policies and procedures, including a focus on preventative education for both staff and students, is key to managing the mutations of academic misconduct that continue to plague the higher education sector globally.","author":[{"dropping-particle":"","family":"Birks","given":"Melanie","non-dropping-particle":"","parse-names":false,"suffix":""},{"dropping-particle":"","family":"Mills","given":"Jane","non-dropping-particle":"","parse-names":false,"suffix":""},{"dropping-particle":"","family":"Allen","given":"Steph","non-dropping-particle":"","parse-names":false,"suffix":""},{"dropping-particle":"","family":"Tee","given":"Stephen","non-dropping-particle":"","parse-names":false,"suffix":""}],"container-title":"International Journal for Educational Integrity","id":"ITEM-1","issue":"1","issued":{"date-parts":[["2020"]]},"page":"1-15","publisher":"International Journal for Educational Integrity","title":"Managing the mutations: Academic misconduct Australia, New Zealand, and the UK","type":"article-journal","volume":"16"},"uris":["http://www.mendeley.com/documents/?uuid=74e9eb6b-9601-4c87-a803-8da12b2a46f2"]},{"id":"ITEM-2","itemData":{"DOI":"10.1007/s40979-021-00074-w","ISSN":"1833-2595","author":[{"dropping-particle":"","family":"Cutri","given":"Jennifer","non-dropping-particle":"","parse-names":false,"suffix":""},{"dropping-particle":"","family":"Freya","given":"Amar","non-dropping-particle":"","parse-names":false,"suffix":""},{"dropping-particle":"","family":"Karlina","given":"Yeni","non-dropping-particle":"","parse-names":false,"suffix":""},{"dropping-particle":"","family":"Patel","given":"Sweta Vijaykumar","non-dropping-particle":"","parse-names":false,"suffix":""},{"dropping-particle":"","family":"Moharami","given":"Mehdi","non-dropping-particle":"","parse-names":false,"suffix":""},{"dropping-particle":"","family":"Zeng","given":"Shaoru","non-dropping-particle":"","parse-names":false,"suffix":""},{"dropping-particle":"","family":"Manzari","given":"Elham","non-dropping-particle":"","parse-names":false,"suffix":""},{"dropping-particle":"","family":"Pretorius","given":"Lynette","non-dropping-particle":"","parse-names":false,"suffix":""}],"container-title":"International journal for educational integrity","genre":"article","id":"ITEM-2","issue":"1","issued":{"date-parts":[["2021"]]},"language":"eng","page":"1-16","publisher":"Springer Nature Singapore","publisher-place":"Singapore","title":"Academic integrity at doctoral level: the influence of the imposter phenomenon and cultural differences on academic writing","title-short":"Int J Educ Integr","type":"article-journal","volume":"17"},"uris":["http://www.mendeley.com/documents/?uuid=4b40c9fd-e759-3428-b6b1-1ba2ab867e1c"]},{"id":"ITEM-3","itemData":{"DOI":"10.1080/2194587X.2021.2017978","ISSN":"2194-587X","author":[{"dropping-particle":"","family":"Parnther","given":"Ceceilia","non-dropping-particle":"","parse-names":false,"suffix":""}],"container-title":"Journal of college and character","genre":"article","id":"ITEM-3","issue":"1","issued":{"date-parts":[["2022"]]},"language":"eng","page":"60-75","publisher":"Routledge","publisher-place":"Berlin","title":"International Students and Academic Misconduct: Considering Culture, Community, and Context","type":"article-journal","volume":"23"},"uris":["http://www.mendeley.com/documents/?uuid=5a24f27c-cd33-3e70-bcf5-b72fbb0188a7"]}],"mendeley":{"formattedCitation":"(Birks &lt;i&gt;et al.&lt;/i&gt;, 2020; Cutri &lt;i&gt;et al.&lt;/i&gt;, 2021; Parnther, 2022)","plainTextFormattedCitation":"(Birks et al., 2020; Cutri et al., 2021; Parnther, 2022)","previouslyFormattedCitation":"(Birks &lt;i&gt;et al.&lt;/i&gt;, 2020; Cutri &lt;i&gt;et al.&lt;/i&gt;, 2021; Parnther,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(Birks </w:t>
      </w:r>
      <w:r w:rsidRPr="001078F6">
        <w:rPr>
          <w:rFonts w:eastAsia="Times New Roman"/>
          <w:i/>
          <w:noProof/>
          <w:lang w:eastAsia="en-GB"/>
        </w:rPr>
        <w:t>et al.</w:t>
      </w:r>
      <w:r w:rsidRPr="001078F6">
        <w:rPr>
          <w:rFonts w:eastAsia="Times New Roman"/>
          <w:noProof/>
          <w:lang w:eastAsia="en-GB"/>
        </w:rPr>
        <w:t xml:space="preserve">, 2020; Cutri </w:t>
      </w:r>
      <w:r w:rsidRPr="001078F6">
        <w:rPr>
          <w:rFonts w:eastAsia="Times New Roman"/>
          <w:i/>
          <w:noProof/>
          <w:lang w:eastAsia="en-GB"/>
        </w:rPr>
        <w:t>et al.</w:t>
      </w:r>
      <w:r w:rsidRPr="001078F6">
        <w:rPr>
          <w:rFonts w:eastAsia="Times New Roman"/>
          <w:noProof/>
          <w:lang w:eastAsia="en-GB"/>
        </w:rPr>
        <w:t>, 2021; Parnther, 2022)</w:t>
      </w:r>
      <w:r w:rsidRPr="001078F6">
        <w:rPr>
          <w:rFonts w:eastAsia="Times New Roman"/>
          <w:lang w:eastAsia="en-GB"/>
        </w:rPr>
        <w:fldChar w:fldCharType="end"/>
      </w:r>
      <w:r w:rsidRPr="001078F6">
        <w:rPr>
          <w:rFonts w:eastAsia="Times New Roman"/>
          <w:lang w:eastAsia="en-GB"/>
        </w:rPr>
        <w:t>.</w:t>
      </w:r>
    </w:p>
    <w:p w14:paraId="16A47FE7" w14:textId="77777777" w:rsidR="001078F6" w:rsidRPr="001078F6" w:rsidRDefault="001078F6" w:rsidP="001078F6">
      <w:pPr>
        <w:spacing w:line="480" w:lineRule="auto"/>
        <w:jc w:val="both"/>
        <w:rPr>
          <w:rFonts w:eastAsia="Times New Roman"/>
          <w:lang w:eastAsia="en-GB"/>
        </w:rPr>
      </w:pPr>
    </w:p>
    <w:p w14:paraId="3FCB8EEB"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Together, this focal pair studies demonstrate how both research design and inventions can reassert the dominance the studies aim to challenge (</w:t>
      </w:r>
      <w:r w:rsidRPr="001078F6">
        <w:rPr>
          <w:rFonts w:eastAsia="Times New Roman"/>
          <w:lang w:eastAsia="en-GB"/>
        </w:rPr>
        <w:fldChar w:fldCharType="begin" w:fldLock="1"/>
      </w:r>
      <w:r w:rsidRPr="001078F6">
        <w:rPr>
          <w:rFonts w:eastAsia="Times New Roman"/>
          <w:lang w:eastAsia="en-GB"/>
        </w:rPr>
        <w:instrText>ADDIN CSL_CITATION {"citationItems":[{"id":"ITEM-1","itemData":{"DOI":"10.1177/0895904820983032","ISSN":"15523896","abstract":"We examined 45 academic integrity policy documents from 24 publicly-funded universities in Canada’s four western provinces using a qualitative research design. We extracted data related to 5 core elements of exemplary academic integrity policy (i.e., access, detail, responsibility, approach, support). Most documents pointed to punitive approaches for academic misconduct and were based on the notion that academic misconduct results from a lack of morals. One university used the term “contract cheating,” although nearly all categorized the outsourcing of academic work as plagiarism. Details about educational resources and supports to increase student and staff understanding of academic integrity and prevention of academic misconduct were sparse. This study signals the continuing punitive nature of academic integrity policies in western Canadian universities, the reluctance to address contract cheating directly, and the need to revise policies with deeper consideration of educative approaches to academic integrity that support students and academic staff.","author":[{"dropping-particle":"","family":"Stoesz","given":"Brenda M.","non-dropping-particle":"","parse-names":false,"suffix":""},{"dropping-particle":"","family":"Eaton","given":"Sarah Elaine","non-dropping-particle":"","parse-names":false,"suffix":""}],"container-title":"Educational Policy","id":"ITEM-1","issue":"6","issued":{"date-parts":[["2022"]]},"page":"1529-1548","title":"Academic Integrity Policies of Publicly Funded Universities in Western Canada","type":"article-journal","volume":"36"},"uris":["http://www.mendeley.com/documents/?uuid=15be9f23-fe00-4915-87b2-bc697e70163c"]}],"mendeley":{"formattedCitation":"(Stoesz and Eaton, 2022)","manualFormatting":"Stoesz and Eaton, 2022)","plainTextFormattedCitation":"(Stoesz and Eaton, 2022)","previouslyFormattedCitation":"(Stoesz and Eaton,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Stoesz and Eaton, 2022)</w:t>
      </w:r>
      <w:r w:rsidRPr="001078F6">
        <w:rPr>
          <w:rFonts w:eastAsia="Times New Roman"/>
          <w:lang w:eastAsia="en-GB"/>
        </w:rPr>
        <w:fldChar w:fldCharType="end"/>
      </w:r>
      <w:r w:rsidRPr="001078F6">
        <w:rPr>
          <w:rFonts w:eastAsia="Times New Roman"/>
          <w:lang w:eastAsia="en-GB"/>
        </w:rPr>
        <w:t xml:space="preserve"> .</w:t>
      </w:r>
    </w:p>
    <w:p w14:paraId="7F36AA94" w14:textId="77777777" w:rsidR="001078F6" w:rsidRPr="001078F6" w:rsidRDefault="001078F6" w:rsidP="001078F6">
      <w:pPr>
        <w:spacing w:line="480" w:lineRule="auto"/>
        <w:jc w:val="both"/>
        <w:rPr>
          <w:rFonts w:eastAsia="Times New Roman"/>
          <w:lang w:eastAsia="en-GB"/>
        </w:rPr>
      </w:pPr>
    </w:p>
    <w:p w14:paraId="6F3AEE78" w14:textId="77777777" w:rsidR="001078F6" w:rsidRPr="001078F6" w:rsidRDefault="001078F6" w:rsidP="001078F6">
      <w:pPr>
        <w:keepNext/>
        <w:spacing w:before="240" w:after="60" w:line="480" w:lineRule="auto"/>
        <w:jc w:val="both"/>
        <w:outlineLvl w:val="3"/>
        <w:rPr>
          <w:rFonts w:eastAsia="Times New Roman"/>
          <w:b/>
          <w:bCs/>
          <w:szCs w:val="28"/>
        </w:rPr>
      </w:pPr>
      <w:r w:rsidRPr="001078F6">
        <w:rPr>
          <w:rFonts w:eastAsia="Times New Roman"/>
          <w:b/>
          <w:bCs/>
          <w:szCs w:val="28"/>
        </w:rPr>
        <w:t>Synthesis</w:t>
      </w:r>
    </w:p>
    <w:p w14:paraId="42DB516D" w14:textId="77777777" w:rsidR="001078F6" w:rsidRPr="001078F6" w:rsidRDefault="001078F6" w:rsidP="001078F6">
      <w:pPr>
        <w:spacing w:line="480" w:lineRule="auto"/>
        <w:jc w:val="both"/>
        <w:rPr>
          <w:rFonts w:eastAsia="Times New Roman"/>
          <w:lang w:eastAsia="en-GB"/>
        </w:rPr>
      </w:pPr>
    </w:p>
    <w:p w14:paraId="72CFA8B9"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Academic integrity is frequently defined through Eurocentric norms assumed to be universal. GSIP students’ epistemic and linguistic diversities are then framed as weaknesses or confusion. In this way epistemic dominance operates both in students’ lived experiences, through </w:t>
      </w:r>
      <w:r w:rsidRPr="001078F6">
        <w:rPr>
          <w:rFonts w:eastAsia="Times New Roman"/>
          <w:lang w:eastAsia="en-GB"/>
        </w:rPr>
        <w:lastRenderedPageBreak/>
        <w:t xml:space="preserve">exclusion and illegitimacy, and within the methodologies that evaluate them. Studies often treat UK academic practices as culturally neutral when in fact they are, as argued by </w:t>
      </w:r>
      <w:r w:rsidRPr="001078F6">
        <w:rPr>
          <w:rFonts w:eastAsia="Times New Roman"/>
          <w:lang w:eastAsia="en-GB"/>
        </w:rPr>
        <w:fldChar w:fldCharType="begin" w:fldLock="1"/>
      </w:r>
      <w:r w:rsidRPr="001078F6">
        <w:rPr>
          <w:rFonts w:eastAsia="Times New Roman"/>
          <w:lang w:eastAsia="en-GB"/>
        </w:rPr>
        <w:instrText>ADDIN CSL_CITATION {"citationItems":[{"id":"ITEM-1","itemData":{"DOI":"10.1080/1743727X.2022.2073141","ISSN":"1743-727X","author":[{"dropping-particle":"","family":"Rizvi","given":"Sana","non-dropping-particle":"","parse-names":false,"suffix":""}],"container-title":"International Journal of Research &amp; Method in Education","id":"ITEM-1","issue":"3","issued":{"date-parts":[["2022","5","27"]]},"note":"doi: 10.1080/1743727X.2022.2073141","page":"225-231","publisher":"Routledge","title":"Racially-just epistemologies and methodologies that disrupt whiteness","type":"article-journal","volume":"45"},"uris":["http://www.mendeley.com/documents/?uuid=bae47a94-6d3a-4af1-8992-0127860c3ad9"]}],"mendeley":{"formattedCitation":"(Rizvi, 2022)","manualFormatting":"Rizvi (2022)","plainTextFormattedCitation":"(Rizvi, 2022)","previouslyFormattedCitation":"(Rizvi,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Rizvi (2022)</w:t>
      </w:r>
      <w:r w:rsidRPr="001078F6">
        <w:rPr>
          <w:rFonts w:eastAsia="Times New Roman"/>
          <w:lang w:eastAsia="en-GB"/>
        </w:rPr>
        <w:fldChar w:fldCharType="end"/>
      </w:r>
      <w:r w:rsidRPr="001078F6">
        <w:rPr>
          <w:rFonts w:eastAsia="Times New Roman"/>
          <w:lang w:eastAsia="en-GB"/>
        </w:rPr>
        <w:t xml:space="preserve"> and </w:t>
      </w:r>
      <w:r w:rsidRPr="001078F6">
        <w:rPr>
          <w:rFonts w:eastAsia="Times New Roman"/>
          <w:lang w:eastAsia="en-GB"/>
        </w:rPr>
        <w:fldChar w:fldCharType="begin" w:fldLock="1"/>
      </w:r>
      <w:r w:rsidRPr="001078F6">
        <w:rPr>
          <w:rFonts w:eastAsia="Times New Roman"/>
          <w:lang w:eastAsia="en-GB"/>
        </w:rPr>
        <w:instrText>ADDIN CSL_CITATION {"citationItems":[{"id":"ITEM-1","itemData":{"DOI":"10.1007/978-981-19-1612-0_63-1","ISBN":"978-981-19-1612-0","abstract":"This chapter argues that despite numerous strategies, reports, and scholarship, Australian universities are still largely based on White Western worldviews and as a result continue to perpetrate and perpetuate settler colonial epistemic violence. To overcome the...","author":[{"dropping-particle":"","family":"Bennett","given":"Bindi","non-dropping-particle":"","parse-names":false,"suffix":""},{"dropping-particle":"","family":"Menzel","given":"Kelly","non-dropping-particle":"","parse-names":false,"suffix":""},{"dropping-particle":"","family":"Prehn","given":"Jacob","non-dropping-particle":"","parse-names":false,"suffix":""},{"dropping-particle":"","family":"Gates","given":"Trevor G.","non-dropping-particle":"","parse-names":false,"suffix":""}],"container-title":"Handbook of Critical Whiteness","id":"ITEM-1","issued":{"date-parts":[["2023"]]},"page":"1-14","publisher":"Springer, Singapore","title":"Australian Universities, Indigenization, Whiteness, and Settler Colonial Epistemic Violence","type":"article-journal"},"uris":["http://www.mendeley.com/documents/?uuid=0af92654-53d6-31ca-9201-4da36717316d"]}],"mendeley":{"formattedCitation":"(Bennett &lt;i&gt;et al.&lt;/i&gt;, 2023)","manualFormatting":"Bennett et al. (2023)","plainTextFormattedCitation":"(Bennett et al., 2023)","previouslyFormattedCitation":"(Bennett &lt;i&gt;et al.&lt;/i&gt;,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Bennett </w:t>
      </w:r>
      <w:r w:rsidRPr="001078F6">
        <w:rPr>
          <w:rFonts w:eastAsia="Times New Roman"/>
          <w:i/>
          <w:noProof/>
          <w:lang w:eastAsia="en-GB"/>
        </w:rPr>
        <w:t>et al.</w:t>
      </w:r>
      <w:r w:rsidRPr="001078F6">
        <w:rPr>
          <w:rFonts w:eastAsia="Times New Roman"/>
          <w:noProof/>
          <w:lang w:eastAsia="en-GB"/>
        </w:rPr>
        <w:t xml:space="preserve"> (2023)</w:t>
      </w:r>
      <w:r w:rsidRPr="001078F6">
        <w:rPr>
          <w:rFonts w:eastAsia="Times New Roman"/>
          <w:lang w:eastAsia="en-GB"/>
        </w:rPr>
        <w:fldChar w:fldCharType="end"/>
      </w:r>
      <w:r w:rsidRPr="001078F6">
        <w:rPr>
          <w:rFonts w:eastAsia="Times New Roman"/>
          <w:lang w:eastAsia="en-GB"/>
        </w:rPr>
        <w:t xml:space="preserve">, locally specific expressions of whiteness and privilege. The DAF reveals that these methodological choices reproduce epistemic hierarchies, diachronically, and sustain </w:t>
      </w:r>
      <w:r w:rsidRPr="001078F6">
        <w:rPr>
          <w:rFonts w:eastAsia="Times New Roman"/>
          <w:highlight w:val="cyan"/>
          <w:lang w:eastAsia="en-GB"/>
        </w:rPr>
        <w:t xml:space="preserve">Whiteness </w:t>
      </w:r>
      <w:r w:rsidRPr="001078F6">
        <w:rPr>
          <w:rFonts w:eastAsia="Times New Roman"/>
          <w:lang w:eastAsia="en-GB"/>
        </w:rPr>
        <w:t xml:space="preserve">as property synchronically. </w:t>
      </w:r>
    </w:p>
    <w:p w14:paraId="2388B127" w14:textId="77777777" w:rsidR="001078F6" w:rsidRPr="001078F6" w:rsidRDefault="001078F6" w:rsidP="001078F6">
      <w:pPr>
        <w:spacing w:line="480" w:lineRule="auto"/>
        <w:jc w:val="both"/>
        <w:rPr>
          <w:rFonts w:eastAsia="Times New Roman"/>
        </w:rPr>
      </w:pPr>
    </w:p>
    <w:p w14:paraId="4E00E708"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56" w:name="_Toc210916709"/>
      <w:r w:rsidRPr="001078F6">
        <w:rPr>
          <w:rFonts w:eastAsia="Times New Roman"/>
          <w:b/>
          <w:bCs/>
          <w:sz w:val="28"/>
          <w:szCs w:val="26"/>
          <w:lang w:eastAsia="en-GB"/>
        </w:rPr>
        <w:t>Theme 3: Institutional Power</w:t>
      </w:r>
      <w:bookmarkEnd w:id="56"/>
    </w:p>
    <w:p w14:paraId="13ABEAC9" w14:textId="77777777" w:rsidR="001078F6" w:rsidRPr="001078F6" w:rsidRDefault="001078F6" w:rsidP="001078F6">
      <w:pPr>
        <w:keepNext/>
        <w:spacing w:before="240" w:after="60" w:line="480" w:lineRule="auto"/>
        <w:jc w:val="both"/>
        <w:outlineLvl w:val="3"/>
        <w:rPr>
          <w:rFonts w:eastAsia="Times New Roman"/>
          <w:b/>
          <w:bCs/>
          <w:szCs w:val="28"/>
        </w:rPr>
      </w:pPr>
      <w:r w:rsidRPr="001078F6">
        <w:rPr>
          <w:rFonts w:eastAsia="Times New Roman"/>
          <w:b/>
          <w:bCs/>
          <w:szCs w:val="28"/>
        </w:rPr>
        <w:t>Literature Findings</w:t>
      </w:r>
    </w:p>
    <w:p w14:paraId="455AE26F" w14:textId="77777777" w:rsidR="001078F6" w:rsidRPr="001078F6" w:rsidRDefault="001078F6" w:rsidP="001078F6">
      <w:pPr>
        <w:spacing w:line="480" w:lineRule="auto"/>
        <w:jc w:val="both"/>
        <w:rPr>
          <w:rFonts w:eastAsia="Times New Roman"/>
        </w:rPr>
      </w:pPr>
      <w:r w:rsidRPr="001078F6">
        <w:rPr>
          <w:rFonts w:eastAsia="Times New Roman"/>
        </w:rPr>
        <w:t>Findings show that GSIP students often experience academic integrity policy, pedagogy, and procedures as more punitive governance than supportive pedagogy.</w:t>
      </w:r>
    </w:p>
    <w:p w14:paraId="4AAD85C1" w14:textId="77777777" w:rsidR="001078F6" w:rsidRPr="001078F6" w:rsidRDefault="001078F6" w:rsidP="001078F6">
      <w:pPr>
        <w:spacing w:line="480" w:lineRule="auto"/>
        <w:jc w:val="both"/>
        <w:rPr>
          <w:rFonts w:eastAsia="Times New Roman"/>
        </w:rPr>
      </w:pPr>
    </w:p>
    <w:p w14:paraId="7DF11740" w14:textId="77777777" w:rsidR="001078F6" w:rsidRPr="001078F6" w:rsidRDefault="001078F6" w:rsidP="001078F6">
      <w:pPr>
        <w:spacing w:line="480" w:lineRule="auto"/>
        <w:jc w:val="both"/>
        <w:rPr>
          <w:rFonts w:eastAsia="Times New Roman"/>
        </w:rPr>
      </w:pPr>
      <w:r w:rsidRPr="001078F6">
        <w:rPr>
          <w:rFonts w:eastAsia="Times New Roman"/>
        </w:rPr>
        <w:fldChar w:fldCharType="begin" w:fldLock="1"/>
      </w:r>
      <w:r w:rsidRPr="001078F6">
        <w:rPr>
          <w:rFonts w:eastAsia="Times New Roman"/>
        </w:rPr>
        <w:instrText>ADDIN CSL_CITATION {"citationItems":[{"id":"ITEM-1","itemData":{"DOI":"10.1080/03075079.2020.1723528","ISSN":"1470174X","abstract":"‘Studying in this England is Wahala’ critically analyses social/academic experiences of 12 West African overseas undergraduate/postgraduate students in a London University. It discusses structural and individual factors impacting on decisions to study here, including perceptions of differences between quality of university education in the UK and ‘back home’. To analyse this, I draw on the ‘Push-Pull’ model and Gidden’s (1991) Structuration approach as theoretical frameworks. I also examine students’ experiences of adapting to life in the UK, views on teaching and learning experiences in the UK and their home countries, and strategies used to facilitate their educational success. In so doing positives and challenges faced by students are highlighted. These were largely shaped by staff-student relationships, some of which were positive and supportive. In others, racism was prevalent, which reflects ongoing debates about Black and Minority Ethnic (BAME) student experiences in UK Higher Education institutions.","author":[{"dropping-particle":"","family":"Owusu-Kwarteng","given":"Louise","non-dropping-particle":"","parse-names":false,"suffix":""}],"container-title":"Studies in Higher Education","id":"ITEM-1","issue":"11","issued":{"date-parts":[["2021"]]},"page":"2405-2416","publisher":"Routledge","title":"‘Studying in this England is wahala (trouble)’: analysing the experiences of West African students in a UK higher education institution","type":"article-journal","volume":"46"},"uris":["http://www.mendeley.com/documents/?uuid=54961703-0f01-3da7-9866-ee9eb1bc6d0a"]}],"mendeley":{"formattedCitation":"(Owusu-Kwarteng, 2021)","manualFormatting":"Owusu-Kwarteng (2021, p. 2413)","plainTextFormattedCitation":"(Owusu-Kwarteng, 2021)","previouslyFormattedCitation":"(Owusu-Kwarteng, 2021)"},"properties":{"noteIndex":0},"schema":"https://github.com/citation-style-language/schema/raw/master/csl-citation.json"}</w:instrText>
      </w:r>
      <w:r w:rsidRPr="001078F6">
        <w:rPr>
          <w:rFonts w:eastAsia="Times New Roman"/>
        </w:rPr>
        <w:fldChar w:fldCharType="separate"/>
      </w:r>
      <w:r w:rsidRPr="001078F6">
        <w:rPr>
          <w:rFonts w:eastAsia="Times New Roman"/>
          <w:noProof/>
        </w:rPr>
        <w:t>Owusu-Kwarteng (2021, p. 2413)</w:t>
      </w:r>
      <w:r w:rsidRPr="001078F6">
        <w:rPr>
          <w:rFonts w:eastAsia="Times New Roman"/>
        </w:rPr>
        <w:fldChar w:fldCharType="end"/>
      </w:r>
      <w:r w:rsidRPr="001078F6">
        <w:rPr>
          <w:rFonts w:eastAsia="Times New Roman"/>
        </w:rPr>
        <w:t xml:space="preserve"> reports West African GSIP students having to defend the authenticity of their work due to staff  assumptions of plagiarism. </w:t>
      </w:r>
      <w:r w:rsidRPr="001078F6">
        <w:rPr>
          <w:rFonts w:eastAsia="Times New Roman"/>
        </w:rPr>
        <w:fldChar w:fldCharType="begin" w:fldLock="1"/>
      </w:r>
      <w:r w:rsidRPr="001078F6">
        <w:rPr>
          <w:rFonts w:eastAsia="Times New Roman"/>
        </w:rPr>
        <w:instrText>ADDIN CSL_CITATION {"citationItems":[{"id":"ITEM-1","itemData":{"DOI":"10.1007/s40979-022-00108-x","ISSN":"1833-2595","author":[{"dropping-particle":"","family":"Davis","given":"Mary","non-dropping-particle":"","parse-names":false,"suffix":""}],"container-title":"International journal for educational integrity","genre":"article","id":"ITEM-1","issue":"1","issued":{"date-parts":[["2022"]]},"language":"eng","page":"1-20","publisher":"Springer Nature Singapore","publisher-place":"Singapore","title":"Examining and improving inclusive practice in institutional academic integrity policies, procedures, teaching and support","title-short":"Int J Educ Integr","type":"article-journal","volume":"18"},"locator":"7","uris":["http://www.mendeley.com/documents/?uuid=063a7ca8-1096-359e-8776-bcfb9cb9c282"]}],"mendeley":{"formattedCitation":"(Davis, 2022, p. 7)","manualFormatting":"Davis (2022, p. 7)","plainTextFormattedCitation":"(Davis, 2022, p. 7)","previouslyFormattedCitation":"(Davis, 2022, p. 7)"},"properties":{"noteIndex":0},"schema":"https://github.com/citation-style-language/schema/raw/master/csl-citation.json"}</w:instrText>
      </w:r>
      <w:r w:rsidRPr="001078F6">
        <w:rPr>
          <w:rFonts w:eastAsia="Times New Roman"/>
        </w:rPr>
        <w:fldChar w:fldCharType="separate"/>
      </w:r>
      <w:r w:rsidRPr="001078F6">
        <w:rPr>
          <w:rFonts w:eastAsia="Times New Roman"/>
          <w:noProof/>
        </w:rPr>
        <w:t>Davis (2022, p. 7)</w:t>
      </w:r>
      <w:r w:rsidRPr="001078F6">
        <w:rPr>
          <w:rFonts w:eastAsia="Times New Roman"/>
        </w:rPr>
        <w:fldChar w:fldCharType="end"/>
      </w:r>
      <w:r w:rsidRPr="001078F6">
        <w:rPr>
          <w:rFonts w:eastAsia="Times New Roman"/>
        </w:rPr>
        <w:t xml:space="preserve"> records students experiencing academic misconduct processes as accusatory, while  </w:t>
      </w:r>
      <w:r w:rsidRPr="001078F6">
        <w:rPr>
          <w:rFonts w:eastAsia="Times New Roman"/>
        </w:rPr>
        <w:fldChar w:fldCharType="begin" w:fldLock="1"/>
      </w:r>
      <w:r w:rsidRPr="001078F6">
        <w:rPr>
          <w:rFonts w:eastAsia="Times New Roman"/>
        </w:rPr>
        <w:instrText>ADDIN CSL_CITATION {"citationItems":[{"id":"ITEM-1","itemData":{"DOI":"10.1080/2331186X.2024.2413211","ISSN":"2331186X","abstract":"The advent of remote learning and the over-representation of international students in contract cheating literature have contributed to the beliefs that a digital pathway to higher education necessitates academic malpractice, and that this phenomenon is more prevalent among non-native students. This study seeks to contribute to the existing literature on international students and contract cheating by providing both holistic and nuanced student perspectives from survey and interview data. An online survey distributed to 117 students, of which 103 international students participated and a supplementary interview conducted with 6 additional participants from a UK university reveal a holistic and nuanced insight into the student perspective of contract cheating definitions and causes. The results support the currently scarce but emerging literature that a fear of failure and lack of self-confidence due to weak academic writing skills in English have a greater contribution to a student’s susceptibility to outsource their work than students’ automatic international status. This paper advocates for university support systems for academic writing skills in English to be shared among universities, and further suggests that these systems should be tailored and further promoted to the postgraduate student demographic.","author":[{"dropping-particle":"","family":"Ajit","given":"Suraj","non-dropping-particle":"","parse-names":false,"suffix":""},{"dropping-particle":"","family":"Maikkara","given":"Aparna","non-dropping-particle":"","parse-names":false,"suffix":""},{"dropping-particle":"","family":"Ramku","given":"Wendy","non-dropping-particle":"","parse-names":false,"suffix":""}],"container-title":"Cogent Education","id":"ITEM-1","issue":"1","issued":{"date-parts":[["2024"]]},"page":"-","publisher":"Cogent","title":"Fear of failure: a student-facing investigation into the motivations for contract cheating and academic misconduct","type":"article-journal","volume":"11"},"uris":["http://www.mendeley.com/documents/?uuid=8b4a6f79-35b9-4784-99a3-addd4b0219a4"]}],"mendeley":{"formattedCitation":"(Ajit, Maikkara and Ramku, 2024)","manualFormatting":"Ajit, Maikkara and Ramku, (2024, p. 8)","plainTextFormattedCitation":"(Ajit, Maikkara and Ramku, 2024)","previouslyFormattedCitation":"(Ajit, Maikkara and Ramku,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Ajit, Maikkara and Ramku, (2024, p. 8)</w:t>
      </w:r>
      <w:r w:rsidRPr="001078F6">
        <w:rPr>
          <w:rFonts w:eastAsia="Times New Roman"/>
        </w:rPr>
        <w:fldChar w:fldCharType="end"/>
      </w:r>
      <w:r w:rsidRPr="001078F6">
        <w:rPr>
          <w:rFonts w:eastAsia="Times New Roman"/>
        </w:rPr>
        <w:t xml:space="preserve"> find students’ fear and anxiety heightened by opaque rules and inaccessible information. Collectively, these findings synchronically exemplify </w:t>
      </w:r>
      <w:r w:rsidRPr="001078F6">
        <w:rPr>
          <w:rFonts w:eastAsia="Times New Roman"/>
        </w:rPr>
        <w:fldChar w:fldCharType="begin" w:fldLock="1"/>
      </w:r>
      <w:r w:rsidRPr="001078F6">
        <w:rPr>
          <w:rFonts w:eastAsia="Times New Roman"/>
        </w:rPr>
        <w:instrText>ADDIN CSL_CITATION {"citationItems":[{"id":"ITEM-1","itemData":{"author":[{"dropping-particle":"","family":"Delgado","given":"R","non-dropping-particle":"","parse-names":false,"suffix":""},{"dropping-particle":"","family":"Stefancic","given":"J","non-dropping-particle":"","parse-names":false,"suffix":""}],"edition":"Fourth Edi","id":"ITEM-1","issued":{"date-parts":[["2023"]]},"publisher":"New York University Press","publisher-place":"New York, USA","title":"Critical Race Theory","type":"book"},"uris":["http://www.mendeley.com/documents/?uuid=acfcdc9a-b4af-4c90-af85-5c83b1561bf7"]}],"mendeley":{"formattedCitation":"(Delgado and Stefancic, 2023)","manualFormatting":"Delgado and Stefancic's (2023)","plainTextFormattedCitation":"(Delgado and Stefancic, 2023)","previouslyFormattedCitation":"(Delgado and Stefancic, 2023)"},"properties":{"noteIndex":0},"schema":"https://github.com/citation-style-language/schema/raw/master/csl-citation.json"}</w:instrText>
      </w:r>
      <w:r w:rsidRPr="001078F6">
        <w:rPr>
          <w:rFonts w:eastAsia="Times New Roman"/>
        </w:rPr>
        <w:fldChar w:fldCharType="separate"/>
      </w:r>
      <w:r w:rsidRPr="001078F6">
        <w:rPr>
          <w:rFonts w:eastAsia="Times New Roman"/>
          <w:noProof/>
        </w:rPr>
        <w:t>Delgado and Stefancic's (2023)</w:t>
      </w:r>
      <w:r w:rsidRPr="001078F6">
        <w:rPr>
          <w:rFonts w:eastAsia="Times New Roman"/>
        </w:rPr>
        <w:fldChar w:fldCharType="end"/>
      </w:r>
      <w:r w:rsidRPr="001078F6">
        <w:rPr>
          <w:rFonts w:eastAsia="Times New Roman"/>
        </w:rPr>
        <w:t xml:space="preserve"> CRT concept of racialised deviance and criminality, where GSIP students are framed as presumed offenders. Diachronically, </w:t>
      </w:r>
      <w:r w:rsidRPr="001078F6">
        <w:rPr>
          <w:rFonts w:eastAsia="Times New Roman"/>
        </w:rPr>
        <w:fldChar w:fldCharType="begin" w:fldLock="1"/>
      </w:r>
      <w:r w:rsidRPr="001078F6">
        <w:rPr>
          <w:rFonts w:eastAsia="Times New Roman"/>
        </w:rPr>
        <w:instrText>ADDIN CSL_CITATION {"citationItems":[{"id":"ITEM-1","itemData":{"DOI":"10.4324/9781003176619-39","ISBN":"9781003176619","author":[{"dropping-particle":"","family":"Brown","given":"Mark","non-dropping-particle":"","parse-names":false,"suffix":""}],"container-title":"The Routledge International Handbook on Decolonizing Justice","id":"ITEM-1","issued":{"date-parts":[["2023","6","30"]]},"page":"380-390","publisher":"Taylor and Francis","title":"Colonialism and penality","type":"chapter"},"uris":["http://www.mendeley.com/documents/?uuid=d78166e7-bc0f-356a-baca-e26adfd354e0"]}],"mendeley":{"formattedCitation":"(Brown, 2023)","manualFormatting":"Brown (2023)","plainTextFormattedCitation":"(Brown, 2023)","previouslyFormattedCitation":"(Brown, 2023)"},"properties":{"noteIndex":0},"schema":"https://github.com/citation-style-language/schema/raw/master/csl-citation.json"}</w:instrText>
      </w:r>
      <w:r w:rsidRPr="001078F6">
        <w:rPr>
          <w:rFonts w:eastAsia="Times New Roman"/>
        </w:rPr>
        <w:fldChar w:fldCharType="separate"/>
      </w:r>
      <w:r w:rsidRPr="001078F6">
        <w:rPr>
          <w:rFonts w:eastAsia="Times New Roman"/>
          <w:noProof/>
        </w:rPr>
        <w:t>Brown (2023)</w:t>
      </w:r>
      <w:r w:rsidRPr="001078F6">
        <w:rPr>
          <w:rFonts w:eastAsia="Times New Roman"/>
        </w:rPr>
        <w:fldChar w:fldCharType="end"/>
      </w:r>
      <w:r w:rsidRPr="001078F6">
        <w:rPr>
          <w:rFonts w:eastAsia="Times New Roman"/>
        </w:rPr>
        <w:t xml:space="preserve"> and </w:t>
      </w:r>
      <w:r w:rsidRPr="001078F6">
        <w:rPr>
          <w:rFonts w:eastAsia="Times New Roman"/>
        </w:rPr>
        <w:fldChar w:fldCharType="begin" w:fldLock="1"/>
      </w:r>
      <w:r w:rsidRPr="001078F6">
        <w:rPr>
          <w:rFonts w:eastAsia="Times New Roman"/>
        </w:rPr>
        <w:instrText>ADDIN CSL_CITATION {"citationItems":[{"id":"ITEM-1","itemData":{"DOI":"10.4324/9781003176619-47","ISBN":"9781003176619","author":[{"dropping-particle":"","family":"Crichlow","given":"Wesley","non-dropping-particle":"","parse-names":false,"suffix":""}],"container-title":"The Routledge International Handbook on Decolonizing Justice","id":"ITEM-1","issued":{"date-parts":[["2023","6","30"]]},"page":"459-468","publisher":"Taylor and Francis","title":"Decolonial criminology: Oxymoron for necrocapitalism, racial capitalism, and the westernization of the professoriate","type":"chapter"},"uris":["http://www.mendeley.com/documents/?uuid=b83036ea-b965-3aa8-9856-1cbb324e8026"]}],"mendeley":{"formattedCitation":"(Crichlow, 2023)","manualFormatting":"Crichlow (2023)","plainTextFormattedCitation":"(Crichlow, 2023)","previouslyFormattedCitation":"(Crichlow, 2023)"},"properties":{"noteIndex":0},"schema":"https://github.com/citation-style-language/schema/raw/master/csl-citation.json"}</w:instrText>
      </w:r>
      <w:r w:rsidRPr="001078F6">
        <w:rPr>
          <w:rFonts w:eastAsia="Times New Roman"/>
        </w:rPr>
        <w:fldChar w:fldCharType="separate"/>
      </w:r>
      <w:r w:rsidRPr="001078F6">
        <w:rPr>
          <w:rFonts w:eastAsia="Times New Roman"/>
          <w:noProof/>
        </w:rPr>
        <w:t>Crichlow (2023)</w:t>
      </w:r>
      <w:r w:rsidRPr="001078F6">
        <w:rPr>
          <w:rFonts w:eastAsia="Times New Roman"/>
        </w:rPr>
        <w:fldChar w:fldCharType="end"/>
      </w:r>
      <w:r w:rsidRPr="001078F6">
        <w:rPr>
          <w:rFonts w:eastAsia="Times New Roman"/>
        </w:rPr>
        <w:t xml:space="preserve"> link such power dynamics to colonial penal logics, while </w:t>
      </w:r>
      <w:r w:rsidRPr="001078F6">
        <w:rPr>
          <w:rFonts w:eastAsia="Times New Roman"/>
        </w:rPr>
        <w:fldChar w:fldCharType="begin" w:fldLock="1"/>
      </w:r>
      <w:r w:rsidRPr="001078F6">
        <w:rPr>
          <w:rFonts w:eastAsia="Times New Roman"/>
        </w:rPr>
        <w:instrText>ADDIN CSL_CITATION {"citationItems":[{"id":"ITEM-1","itemData":{"abstract":"Some of the most problematic human behaviors involve vices of the mind such as arrogance, closed-mindedness, dogmatism, gullibility, and intellectual cowardice, as well as wishful or conspiratorial thinking. What sorts of things are epistemic vices? How do we detect and mitigate them? How and why do these vices prevent us from acquiring knowledge, and what is their role in sustaining patterns of igno-rance? What is their relation to implicit or unconscious bias? How do epistemic vices and systems of social oppression relate to one another? Do we unwittingly absorb such traits from the process of socialization and communities around us? Are epistemic vices traits for which we can be blamed? Can there be institutional and collective epistemic vices? This book seeks to answer these important questions about the vices of the mind and their roles in our social and epistemic lives, and is the first collection of its kind. Organized into four parts, chapters by outstanding scholars explore the nature of epistemic vices, specific examples of these vices, and case studies in applied vice epistemology, including education and politics. Alongside these foundational questions, the volume offers sophisticated accounts of vices both new and familiar. These include epistemic arrogance and servility, epistemic injustice, epistemic snobbishness, conspiratorial thinking, procrastination, and forms of closed-mindedness. Vice Epistemology is essential reading for students of ethics, epistemology, and virtue theory, and various areas of applied, feminist, and social philosophy.","author":[{"dropping-particle":"","family":"Kidd","given":"Ian James","non-dropping-particle":"","parse-names":false,"suffix":""},{"dropping-particle":"","family":"Battaly","given":"Heather","non-dropping-particle":"","parse-names":false,"suffix":""},{"dropping-particle":"","family":"Cassam","given":"Quassim","non-dropping-particle":"","parse-names":false,"suffix":""}],"id":"ITEM-1","issued":{"date-parts":[["2021"]]},"publisher":"Routledge","publisher-place":"Oxford, UK","title":"Vice Epistemology","type":"book"},"uris":["http://www.mendeley.com/documents/?uuid=6a3f5a2d-733a-3e26-8361-5fbbfaca4d6b"]}],"mendeley":{"formattedCitation":"(Kidd, Battaly and Cassam, 2021)","manualFormatting":"Kidd, Battaly and Cassam (2021, p. 10)","plainTextFormattedCitation":"(Kidd, Battaly and Cassam, 2021)","previouslyFormattedCitation":"(Kidd, Battaly and Cassam, 2021)"},"properties":{"noteIndex":0},"schema":"https://github.com/citation-style-language/schema/raw/master/csl-citation.json"}</w:instrText>
      </w:r>
      <w:r w:rsidRPr="001078F6">
        <w:rPr>
          <w:rFonts w:eastAsia="Times New Roman"/>
        </w:rPr>
        <w:fldChar w:fldCharType="separate"/>
      </w:r>
      <w:r w:rsidRPr="001078F6">
        <w:rPr>
          <w:rFonts w:eastAsia="Times New Roman"/>
          <w:noProof/>
        </w:rPr>
        <w:t>Kidd, Battaly and Cassam (2021, p. 10)</w:t>
      </w:r>
      <w:r w:rsidRPr="001078F6">
        <w:rPr>
          <w:rFonts w:eastAsia="Times New Roman"/>
        </w:rPr>
        <w:fldChar w:fldCharType="end"/>
      </w:r>
      <w:r w:rsidRPr="001078F6">
        <w:rPr>
          <w:rFonts w:eastAsia="Times New Roman"/>
        </w:rPr>
        <w:t xml:space="preserve"> describe the shift from pedagogy to policing as ‘epistemic vice’. </w:t>
      </w:r>
    </w:p>
    <w:p w14:paraId="2515DFCC" w14:textId="77777777" w:rsidR="001078F6" w:rsidRPr="001078F6" w:rsidRDefault="001078F6" w:rsidP="001078F6">
      <w:pPr>
        <w:spacing w:line="480" w:lineRule="auto"/>
        <w:jc w:val="both"/>
        <w:rPr>
          <w:rFonts w:eastAsia="Times New Roman"/>
        </w:rPr>
      </w:pPr>
    </w:p>
    <w:p w14:paraId="53375E2A" w14:textId="77777777" w:rsidR="001078F6" w:rsidRPr="001078F6" w:rsidRDefault="001078F6" w:rsidP="001078F6">
      <w:pPr>
        <w:spacing w:line="480" w:lineRule="auto"/>
        <w:jc w:val="both"/>
        <w:rPr>
          <w:rFonts w:eastAsia="Times New Roman"/>
        </w:rPr>
      </w:pPr>
      <w:r w:rsidRPr="001078F6">
        <w:rPr>
          <w:rFonts w:eastAsia="Times New Roman"/>
        </w:rPr>
        <w:t xml:space="preserve">Policy opacity compounds inequity. </w:t>
      </w:r>
      <w:r w:rsidRPr="001078F6">
        <w:rPr>
          <w:rFonts w:eastAsia="Times New Roman"/>
        </w:rPr>
        <w:fldChar w:fldCharType="begin" w:fldLock="1"/>
      </w:r>
      <w:r w:rsidRPr="001078F6">
        <w:rPr>
          <w:rFonts w:eastAsia="Times New Roman"/>
        </w:rPr>
        <w:instrText>ADDIN CSL_CITATION {"citationItems":[{"id":"ITEM-1","itemData":{"DOI":"10.1007/s40979-022-00108-x","ISSN":"1833-2595","author":[{"dropping-particle":"","family":"Davis","given":"Mary","non-dropping-particle":"","parse-names":false,"suffix":""}],"container-title":"International journal for educational integrity","genre":"article","id":"ITEM-1","issue":"1","issued":{"date-parts":[["2022"]]},"language":"eng","page":"1-20","publisher":"Springer Nature Singapore","publisher-place":"Singapore","title":"Examining and improving inclusive practice in institutional academic integrity policies, procedures, teaching and support","title-short":"Int J Educ Integr","type":"article-journal","volume":"18"},"uris":["http://www.mendeley.com/documents/?uuid=063a7ca8-1096-359e-8776-bcfb9cb9c282"]}],"mendeley":{"formattedCitation":"(Davis, 2022)","manualFormatting":"Davis (2022)","plainTextFormattedCitation":"(Davis, 2022)","previouslyFormattedCitation":"(Davis, 2022)"},"properties":{"noteIndex":0},"schema":"https://github.com/citation-style-language/schema/raw/master/csl-citation.json"}</w:instrText>
      </w:r>
      <w:r w:rsidRPr="001078F6">
        <w:rPr>
          <w:rFonts w:eastAsia="Times New Roman"/>
        </w:rPr>
        <w:fldChar w:fldCharType="separate"/>
      </w:r>
      <w:r w:rsidRPr="001078F6">
        <w:rPr>
          <w:rFonts w:eastAsia="Times New Roman"/>
          <w:noProof/>
        </w:rPr>
        <w:t>Davis (2022)</w:t>
      </w:r>
      <w:r w:rsidRPr="001078F6">
        <w:rPr>
          <w:rFonts w:eastAsia="Times New Roman"/>
        </w:rPr>
        <w:fldChar w:fldCharType="end"/>
      </w:r>
      <w:r w:rsidRPr="001078F6">
        <w:rPr>
          <w:rFonts w:eastAsia="Times New Roman"/>
        </w:rPr>
        <w:t xml:space="preserve"> identifies institutional documents as inaccessible and legalistic; </w:t>
      </w:r>
      <w:r w:rsidRPr="001078F6">
        <w:rPr>
          <w:rFonts w:eastAsia="Times New Roman"/>
        </w:rPr>
        <w:fldChar w:fldCharType="begin" w:fldLock="1"/>
      </w:r>
      <w:r w:rsidRPr="001078F6">
        <w:rPr>
          <w:rFonts w:eastAsia="Times New Roman"/>
        </w:rPr>
        <w:instrText>ADDIN CSL_CITATION {"citationItems":[{"id":"ITEM-1","itemData":{"DOI":"10.3389/fpsyg.2022.1009305","ISSN":"1664-1078","author":[{"dropping-particle":"","family":"Sbaffi","given":"Laura","non-dropping-particle":"","parse-names":false,"suffix":""},{"dropping-particle":"","family":"Zhao","given":"Xin","non-dropping-particle":"","parse-names":false,"suffix":""}],"container-title":"Frontiers in psychology","genre":"article","id":"ITEM-1","issued":{"date-parts":[["2022"]]},"language":"eng","page":"1009305-1009305","publisher":"Frontiers Media S.A","title":"Evaluating a pedagogical approach to promoting academic integrity in higher education: An online induction program","type":"article-journal","volume":"13"},"uris":["http://www.mendeley.com/documents/?uuid=449d668c-3c4b-3eb9-b359-d23ac272e464"]}],"mendeley":{"formattedCitation":"(Sbaffi and Zhao, 2022)","manualFormatting":"Sbaffi and Zhao (2022)","plainTextFormattedCitation":"(Sbaffi and Zhao, 2022)","previouslyFormattedCitation":"(Sbaffi and Zhao, 2022)"},"properties":{"noteIndex":0},"schema":"https://github.com/citation-style-language/schema/raw/master/csl-citation.json"}</w:instrText>
      </w:r>
      <w:r w:rsidRPr="001078F6">
        <w:rPr>
          <w:rFonts w:eastAsia="Times New Roman"/>
        </w:rPr>
        <w:fldChar w:fldCharType="separate"/>
      </w:r>
      <w:r w:rsidRPr="001078F6">
        <w:rPr>
          <w:rFonts w:eastAsia="Times New Roman"/>
          <w:noProof/>
        </w:rPr>
        <w:t>Sbaffi and Zhao (2022)</w:t>
      </w:r>
      <w:r w:rsidRPr="001078F6">
        <w:rPr>
          <w:rFonts w:eastAsia="Times New Roman"/>
        </w:rPr>
        <w:fldChar w:fldCharType="end"/>
      </w:r>
      <w:r w:rsidRPr="001078F6">
        <w:rPr>
          <w:rFonts w:eastAsia="Times New Roman"/>
        </w:rPr>
        <w:t xml:space="preserve"> describe academic integrity  induction modules as mistimed, one-off and compliance focused; </w:t>
      </w:r>
      <w:r w:rsidRPr="001078F6">
        <w:rPr>
          <w:rFonts w:eastAsia="Times New Roman"/>
        </w:rPr>
        <w:fldChar w:fldCharType="begin" w:fldLock="1"/>
      </w:r>
      <w:r w:rsidRPr="001078F6">
        <w:rPr>
          <w:rFonts w:eastAsia="Times New Roman"/>
        </w:rPr>
        <w:instrText>ADDIN CSL_CITATION {"citationItems":[{"id":"ITEM-1","itemData":{"DOI":"10.1080/2331186X.2024.2413211","ISSN":"2331186X","abstract":"The advent of remote learning and the over-representation of international students in contract cheating literature have contributed to the beliefs that a digital pathway to higher education necessitates academic malpractice, and that this phenomenon is more prevalent among non-native students. This study seeks to contribute to the existing literature on international students and contract cheating by providing both holistic and nuanced student perspectives from survey and interview data. An online survey distributed to 117 students, of which 103 international students participated and a supplementary interview conducted with 6 additional participants from a UK university reveal a holistic and nuanced insight into the student perspective of contract cheating definitions and causes. The results support the currently scarce but emerging literature that a fear of failure and lack of self-confidence due to weak academic writing skills in English have a greater contribution to a student’s susceptibility to outsource their work than students’ automatic international status. This paper advocates for university support systems for academic writing skills in English to be shared among universities, and further suggests that these systems should be tailored and further promoted to the postgraduate student demographic.","author":[{"dropping-particle":"","family":"Ajit","given":"Suraj","non-dropping-particle":"","parse-names":false,"suffix":""},{"dropping-particle":"","family":"Maikkara","given":"Aparna","non-dropping-particle":"","parse-names":false,"suffix":""},{"dropping-particle":"","family":"Ramku","given":"Wendy","non-dropping-particle":"","parse-names":false,"suffix":""}],"container-title":"Cogent Education","id":"ITEM-1","issue":"1","issued":{"date-parts":[["2024"]]},"page":"-","publisher":"Cogent","title":"Fear of failure: a student-facing investigation into the motivations for contract cheating and academic misconduct","type":"article-journal","volume":"11"},"uris":["http://www.mendeley.com/documents/?uuid=8b4a6f79-35b9-4784-99a3-addd4b0219a4"]}],"mendeley":{"formattedCitation":"(Ajit, Maikkara and Ramku, 2024)","manualFormatting":"Ajit, Maikkara and Ramku (2024)","plainTextFormattedCitation":"(Ajit, Maikkara and Ramku, 2024)","previouslyFormattedCitation":"(Ajit, Maikkara and Ramku,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Ajit, Maikkara and Ramku (2024)</w:t>
      </w:r>
      <w:r w:rsidRPr="001078F6">
        <w:rPr>
          <w:rFonts w:eastAsia="Times New Roman"/>
        </w:rPr>
        <w:fldChar w:fldCharType="end"/>
      </w:r>
      <w:r w:rsidRPr="001078F6">
        <w:rPr>
          <w:rFonts w:eastAsia="Times New Roman"/>
        </w:rPr>
        <w:t xml:space="preserve"> note </w:t>
      </w:r>
      <w:r w:rsidRPr="001078F6">
        <w:rPr>
          <w:rFonts w:eastAsia="Times New Roman"/>
        </w:rPr>
        <w:lastRenderedPageBreak/>
        <w:t xml:space="preserve">confusion around definitions and terminology; and </w:t>
      </w:r>
      <w:r w:rsidRPr="001078F6">
        <w:rPr>
          <w:rFonts w:eastAsia="Times New Roman"/>
        </w:rPr>
        <w:fldChar w:fldCharType="begin" w:fldLock="1"/>
      </w:r>
      <w:r w:rsidRPr="001078F6">
        <w:rPr>
          <w:rFonts w:eastAsia="Times New Roman"/>
        </w:rPr>
        <w:instrText>ADDIN CSL_CITATION {"citationItems":[{"id":"ITEM-1","itemData":{"DOI":"10.1109/EDUCON60312.2024.10578821","ISBN":"9798350394023","author":[{"dropping-particle":"","family":"Strachan","given":"Rebecca","non-dropping-particle":"","parse-names":false,"suffix":""},{"dropping-particle":"","family":"Oguna","given":"Cynthia","non-dropping-particle":"","parse-names":false,"suffix":""},{"dropping-particle":"","family":"Oruche","given":"Ugochukwu","non-dropping-particle":"","parse-names":false,"suffix":""}],"container-title":"2024 IEEE Global Engineering Education Conference (EDUCON)","genre":"proceeding","id":"ITEM-1","issued":{"date-parts":[["2024"]]},"language":"eng","page":"1-7","publisher":"IEEE","title":"The Postgraduate Student Perspective on Academic Misconduct in the Era of Essay Mills and Generative AI: A Case Study from Northeast England","title-short":"EDUCON","type":"paper-conference"},"uris":["http://www.mendeley.com/documents/?uuid=2f827b2c-efb7-3cd5-a6f7-bb54840044fc"]}],"mendeley":{"formattedCitation":"(Strachan, Oguna and Oruche, 2024)","manualFormatting":"Strachan, Oguna and Oruche (2024)","plainTextFormattedCitation":"(Strachan, Oguna and Oruche, 2024)","previouslyFormattedCitation":"(Strachan, Oguna and Oruche,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Strachan, Oguna and Oruche (2024)</w:t>
      </w:r>
      <w:r w:rsidRPr="001078F6">
        <w:rPr>
          <w:rFonts w:eastAsia="Times New Roman"/>
        </w:rPr>
        <w:fldChar w:fldCharType="end"/>
      </w:r>
      <w:r w:rsidRPr="001078F6">
        <w:rPr>
          <w:rFonts w:eastAsia="Times New Roman"/>
        </w:rPr>
        <w:t xml:space="preserve"> record sanctions imposed without guidance. These findings reflect</w:t>
      </w:r>
      <w:r w:rsidRPr="001078F6">
        <w:rPr>
          <w:rFonts w:eastAsia="Times New Roman"/>
          <w:noProof/>
        </w:rPr>
        <w:t xml:space="preserve"> </w:t>
      </w:r>
      <w:r w:rsidRPr="001078F6">
        <w:rPr>
          <w:rFonts w:eastAsia="Times New Roman"/>
          <w:noProof/>
        </w:rPr>
        <w:fldChar w:fldCharType="begin" w:fldLock="1"/>
      </w:r>
      <w:r w:rsidRPr="001078F6">
        <w:rPr>
          <w:rFonts w:eastAsia="Times New Roman"/>
          <w:noProof/>
        </w:rPr>
        <w:instrText>ADDIN CSL_CITATION {"citationItems":[{"id":"ITEM-1","itemData":{"author":[{"dropping-particle":"","family":"Quijano","given":"Anibal","non-dropping-particle":"","parse-names":false,"suffix":""}],"container-title":"International Sociology","id":"ITEM-1","issue":"2","issued":{"date-parts":[["2000"]]},"page":"215-232","title":"Coloniality of Power and Eurocentrism in Latin America","type":"article-journal","volume":"15"},"uris":["http://www.mendeley.com/documents/?uuid=dde61090-3162-4c24-9cc6-610ba4b90ec5"]}],"mendeley":{"formattedCitation":"(Quijano, 2000)","manualFormatting":"Quijano's (2000)","plainTextFormattedCitation":"(Quijano, 2000)","previouslyFormattedCitation":"(Quijano, 2000)"},"properties":{"noteIndex":0},"schema":"https://github.com/citation-style-language/schema/raw/master/csl-citation.json"}</w:instrText>
      </w:r>
      <w:r w:rsidRPr="001078F6">
        <w:rPr>
          <w:rFonts w:eastAsia="Times New Roman"/>
          <w:noProof/>
        </w:rPr>
        <w:fldChar w:fldCharType="separate"/>
      </w:r>
      <w:r w:rsidRPr="001078F6">
        <w:rPr>
          <w:rFonts w:eastAsia="Times New Roman"/>
          <w:noProof/>
        </w:rPr>
        <w:t>Quijano's (2000)</w:t>
      </w:r>
      <w:r w:rsidRPr="001078F6">
        <w:rPr>
          <w:rFonts w:eastAsia="Times New Roman"/>
          <w:noProof/>
        </w:rPr>
        <w:fldChar w:fldCharType="end"/>
      </w:r>
      <w:r w:rsidRPr="001078F6">
        <w:rPr>
          <w:rFonts w:eastAsia="Times New Roman"/>
          <w:noProof/>
        </w:rPr>
        <w:t xml:space="preserve"> </w:t>
      </w:r>
      <w:r w:rsidRPr="001078F6">
        <w:rPr>
          <w:rFonts w:eastAsia="Times New Roman"/>
        </w:rPr>
        <w:t xml:space="preserve">PCT concept of the coloniality of power, where restricted access to essential knowledge sustains institutional dominance. </w:t>
      </w:r>
    </w:p>
    <w:p w14:paraId="0E244EEC" w14:textId="77777777" w:rsidR="001078F6" w:rsidRPr="001078F6" w:rsidRDefault="001078F6" w:rsidP="001078F6">
      <w:pPr>
        <w:spacing w:line="480" w:lineRule="auto"/>
        <w:jc w:val="both"/>
        <w:rPr>
          <w:rFonts w:eastAsia="Times New Roman"/>
        </w:rPr>
      </w:pPr>
    </w:p>
    <w:p w14:paraId="21F46929" w14:textId="77777777" w:rsidR="001078F6" w:rsidRPr="001078F6" w:rsidRDefault="001078F6" w:rsidP="001078F6">
      <w:pPr>
        <w:spacing w:line="480" w:lineRule="auto"/>
        <w:jc w:val="both"/>
        <w:rPr>
          <w:rFonts w:eastAsia="Times New Roman"/>
        </w:rPr>
      </w:pPr>
      <w:r w:rsidRPr="001078F6">
        <w:rPr>
          <w:rFonts w:eastAsia="Times New Roman"/>
        </w:rPr>
        <w:t xml:space="preserve">Wider GN studies show similar patterns. </w:t>
      </w:r>
      <w:r w:rsidRPr="001078F6">
        <w:rPr>
          <w:rFonts w:eastAsia="Times New Roman"/>
        </w:rPr>
        <w:fldChar w:fldCharType="begin" w:fldLock="1"/>
      </w:r>
      <w:r w:rsidRPr="001078F6">
        <w:rPr>
          <w:rFonts w:eastAsia="Times New Roman"/>
        </w:rPr>
        <w:instrText>ADDIN CSL_CITATION {"citationItems":[{"id":"ITEM-1","itemData":{"DOI":"10.1007/s40979-020-00055-5","ISSN":"18332595","abstract":"Academic misconduct is a problem of growing concern across the tertiary education sector. While plagiarism has been the most common form of academic misconduct, the advent of software programs to detect plagiarism has seen the problem of misconduct simply mutate. As universities attempt to function in an increasingly complex environment, the factors that contribute to academic misconduct are unlikely to be easily mitigated. A multiple case study approach examined how academic misconduct is perceived in universities in in Australia, New Zealand and the United Kingdom via interviews with academics and administrators. The findings show that academic misconduct is a systemic problem that manifests in various ways and requires similarly diverse approaches to management. Greater consistency in policies and procedures, including a focus on preventative education for both staff and students, is key to managing the mutations of academic misconduct that continue to plague the higher education sector globally.","author":[{"dropping-particle":"","family":"Birks","given":"Melanie","non-dropping-particle":"","parse-names":false,"suffix":""},{"dropping-particle":"","family":"Mills","given":"Jane","non-dropping-particle":"","parse-names":false,"suffix":""},{"dropping-particle":"","family":"Allen","given":"Steph","non-dropping-particle":"","parse-names":false,"suffix":""},{"dropping-particle":"","family":"Tee","given":"Stephen","non-dropping-particle":"","parse-names":false,"suffix":""}],"container-title":"International Journal for Educational Integrity","id":"ITEM-1","issue":"1","issued":{"date-parts":[["2020"]]},"page":"1-15","publisher":"International Journal for Educational Integrity","title":"Managing the mutations: Academic misconduct Australia, New Zealand, and the UK","type":"article-journal","volume":"16"},"uris":["http://www.mendeley.com/documents/?uuid=74e9eb6b-9601-4c87-a803-8da12b2a46f2"]},{"id":"ITEM-2","itemData":{"DOI":"10.1007/s40979-021-00074-w","ISSN":"1833-2595","author":[{"dropping-particle":"","family":"Cutri","given":"Jennifer","non-dropping-particle":"","parse-names":false,"suffix":""},{"dropping-particle":"","family":"Freya","given":"Amar","non-dropping-particle":"","parse-names":false,"suffix":""},{"dropping-particle":"","family":"Karlina","given":"Yeni","non-dropping-particle":"","parse-names":false,"suffix":""},{"dropping-particle":"","family":"Patel","given":"Sweta Vijaykumar","non-dropping-particle":"","parse-names":false,"suffix":""},{"dropping-particle":"","family":"Moharami","given":"Mehdi","non-dropping-particle":"","parse-names":false,"suffix":""},{"dropping-particle":"","family":"Zeng","given":"Shaoru","non-dropping-particle":"","parse-names":false,"suffix":""},{"dropping-particle":"","family":"Manzari","given":"Elham","non-dropping-particle":"","parse-names":false,"suffix":""},{"dropping-particle":"","family":"Pretorius","given":"Lynette","non-dropping-particle":"","parse-names":false,"suffix":""}],"container-title":"International journal for educational integrity","genre":"article","id":"ITEM-2","issue":"1","issued":{"date-parts":[["2021"]]},"language":"eng","page":"1-16","publisher":"Springer Nature Singapore","publisher-place":"Singapore","title":"Academic integrity at doctoral level: the influence of the imposter phenomenon and cultural differences on academic writing","title-short":"Int J Educ Integr","type":"article-journal","volume":"17"},"uris":["http://www.mendeley.com/documents/?uuid=4b40c9fd-e759-3428-b6b1-1ba2ab867e1c"]},{"id":"ITEM-3","itemData":{"DOI":"10.1007/s40979-021-00098-2","ISSN":"1833-2595","author":[{"dropping-particle":"","family":"Tran","given":"Minh Ngoc","non-dropping-particle":"","parse-names":false,"suffix":""},{"dropping-particle":"","family":"Hogg","given":"Linda","non-dropping-particle":"","parse-names":false,"suffix":""},{"dropping-particle":"","family":"Marshall","given":"Stephen","non-dropping-particle":"","parse-names":false,"suffix":""}],"container-title":"International journal for educational integrity","genre":"article","id":"ITEM-3","issue":"1","issued":{"date-parts":[["2022"]]},"language":"eng","page":"1-21","publisher":"Springer Singapore","publisher-place":"Singapore","title":"Understanding postgraduate students’ perceptions of plagiarism: a case study of Vietnamese and local students in New Zealand","title-short":"Int J Educ Integr","type":"article-journal","volume":"18"},"uris":["http://www.mendeley.com/documents/?uuid=a774fba4-a48d-3576-bd97-4e8643b62694"]}],"mendeley":{"formattedCitation":"(Birks &lt;i&gt;et al.&lt;/i&gt;, 2020; Cutri &lt;i&gt;et al.&lt;/i&gt;, 2021; Tran, Hogg and Marshall, 2022)","manualFormatting":"Birks et al. (2020), Cutri et al. (2021),  and Tran, Hogg and Marshall (2022)","plainTextFormattedCitation":"(Birks et al., 2020; Cutri et al., 2021; Tran, Hogg and Marshall, 2022)","previouslyFormattedCitation":"(Birks &lt;i&gt;et al.&lt;/i&gt;, 2020; Cutri &lt;i&gt;et al.&lt;/i&gt;, 2021; Tran, Hogg and Marshall, 2022)"},"properties":{"noteIndex":0},"schema":"https://github.com/citation-style-language/schema/raw/master/csl-citation.json"}</w:instrText>
      </w:r>
      <w:r w:rsidRPr="001078F6">
        <w:rPr>
          <w:rFonts w:eastAsia="Times New Roman"/>
        </w:rPr>
        <w:fldChar w:fldCharType="separate"/>
      </w:r>
      <w:r w:rsidRPr="001078F6">
        <w:rPr>
          <w:rFonts w:eastAsia="Times New Roman"/>
          <w:noProof/>
        </w:rPr>
        <w:t xml:space="preserve">Birks </w:t>
      </w:r>
      <w:r w:rsidRPr="001078F6">
        <w:rPr>
          <w:rFonts w:eastAsia="Times New Roman"/>
          <w:i/>
          <w:noProof/>
        </w:rPr>
        <w:t>et al.</w:t>
      </w:r>
      <w:r w:rsidRPr="001078F6">
        <w:rPr>
          <w:rFonts w:eastAsia="Times New Roman"/>
          <w:noProof/>
        </w:rPr>
        <w:t xml:space="preserve"> (2020), Cutri </w:t>
      </w:r>
      <w:r w:rsidRPr="001078F6">
        <w:rPr>
          <w:rFonts w:eastAsia="Times New Roman"/>
          <w:i/>
          <w:noProof/>
        </w:rPr>
        <w:t>et al.</w:t>
      </w:r>
      <w:r w:rsidRPr="001078F6">
        <w:rPr>
          <w:rFonts w:eastAsia="Times New Roman"/>
          <w:noProof/>
        </w:rPr>
        <w:t xml:space="preserve"> (2021),  and Tran, Hogg and Marshall (2022)</w:t>
      </w:r>
      <w:r w:rsidRPr="001078F6">
        <w:rPr>
          <w:rFonts w:eastAsia="Times New Roman"/>
        </w:rPr>
        <w:fldChar w:fldCharType="end"/>
      </w:r>
      <w:r w:rsidRPr="001078F6">
        <w:rPr>
          <w:rFonts w:eastAsia="Times New Roman"/>
        </w:rPr>
        <w:t xml:space="preserve"> find surveillance cultures shaping GSIP students’ experiences in Australia and New Zealand. </w:t>
      </w:r>
      <w:r w:rsidRPr="001078F6">
        <w:rPr>
          <w:rFonts w:eastAsia="Times New Roman"/>
        </w:rPr>
        <w:fldChar w:fldCharType="begin" w:fldLock="1"/>
      </w:r>
      <w:r w:rsidRPr="001078F6">
        <w:rPr>
          <w:rFonts w:eastAsia="Times New Roman"/>
        </w:rPr>
        <w:instrText>ADDIN CSL_CITATION {"citationItems":[{"id":"ITEM-1","itemData":{"DOI":"10.32674/jis.v14i3.6277","ISSN":"21663750","abstract":"This study delves into the GenAI academic integrity policies within tertiary education, with a special focus on international students. Through qualitative analysis of 131 policies from 11 countries, it aims to highlight the overlooked needs of these students amidst the rise of GenAI technologies. The methodology involves a document review and SWOT analysis to assess policy inclusivity. Findings indicate a significant underrepresentation of international students in policy considerations, despite their notable economic impact. This novel research pioneers in its specific focus on international students in examining the intersection of GenAI and academic integrity, revealing a critical need for inclusive policy reform. Despite limitations such as potential selection bias, the study's contributions lie in its call for a more equitable approach to policy development, ensuring international student voices are heard. It concludes with an urgent recommendation for HEIs to integrate diverse student perspectives to uphold academic integrity in the digital era.","author":[{"dropping-particle":"","family":"Bannister","given":"Peter","non-dropping-particle":"","parse-names":false,"suffix":""},{"dropping-particle":"","family":"Peñalver","given":"Elena","non-dropping-particle":"","parse-names":false,"suffix":""},{"dropping-particle":"","family":"Urbieta","given":"Alexandra","non-dropping-particle":"","parse-names":false,"suffix":""}],"container-title":"Journal of International Students","id":"ITEM-1","issue":"3","issued":{"date-parts":[["2024"]]},"page":"149-170","title":"International Students and Generative Artificial Intelligence: A Cross-Cultural Exploratory Analysis of Higher Education Academic Integrity Policy","type":"article-journal","volume":"14"},"uris":["http://www.mendeley.com/documents/?uuid=ca795cbd-5902-494f-b07f-38a1dc7c3b60"]}],"mendeley":{"formattedCitation":"(Bannister, Peñalver and Urbieta, 2024)","manualFormatting":"Bannister,  Peñalver and Urbieta (2024)","plainTextFormattedCitation":"(Bannister, Peñalver and Urbieta, 2024)","previouslyFormattedCitation":"(Bannister, Peñalver and Urbieta,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Bannister,  Peñalver and Urbieta (2024)</w:t>
      </w:r>
      <w:r w:rsidRPr="001078F6">
        <w:rPr>
          <w:rFonts w:eastAsia="Times New Roman"/>
        </w:rPr>
        <w:fldChar w:fldCharType="end"/>
      </w:r>
      <w:r w:rsidRPr="001078F6">
        <w:rPr>
          <w:rFonts w:eastAsia="Times New Roman"/>
        </w:rPr>
        <w:t xml:space="preserve">  highlight that algorithmic plagiarism detection software disproportionally misclassifies  GSI students’ work as academic misconduct. </w:t>
      </w:r>
    </w:p>
    <w:p w14:paraId="387310ED" w14:textId="77777777" w:rsidR="001078F6" w:rsidRPr="001078F6" w:rsidRDefault="001078F6" w:rsidP="001078F6">
      <w:pPr>
        <w:spacing w:line="480" w:lineRule="auto"/>
        <w:jc w:val="both"/>
        <w:rPr>
          <w:rFonts w:eastAsia="Times New Roman"/>
        </w:rPr>
      </w:pPr>
    </w:p>
    <w:p w14:paraId="315D356E" w14:textId="77777777" w:rsidR="001078F6" w:rsidRPr="001078F6" w:rsidRDefault="001078F6" w:rsidP="001078F6">
      <w:pPr>
        <w:spacing w:line="480" w:lineRule="auto"/>
        <w:jc w:val="both"/>
        <w:rPr>
          <w:rFonts w:eastAsia="Times New Roman"/>
        </w:rPr>
      </w:pPr>
      <w:r w:rsidRPr="001078F6">
        <w:rPr>
          <w:rFonts w:eastAsia="Times New Roman"/>
        </w:rPr>
        <w:t xml:space="preserve">Read through the DAF, these findings reveal the diachronic continuity between colonial systems of discipline and modern academic governance, and synchronically the racialised production of compliance through criminalisation. </w:t>
      </w:r>
    </w:p>
    <w:p w14:paraId="5FD794ED" w14:textId="77777777" w:rsidR="001078F6" w:rsidRPr="001078F6" w:rsidRDefault="001078F6" w:rsidP="001078F6">
      <w:pPr>
        <w:spacing w:line="480" w:lineRule="auto"/>
        <w:jc w:val="both"/>
        <w:rPr>
          <w:rFonts w:eastAsia="Times New Roman"/>
        </w:rPr>
      </w:pPr>
    </w:p>
    <w:p w14:paraId="6C792B60" w14:textId="77777777" w:rsidR="001078F6" w:rsidRPr="001078F6" w:rsidRDefault="001078F6" w:rsidP="001078F6">
      <w:pPr>
        <w:keepNext/>
        <w:spacing w:before="240" w:after="60" w:line="480" w:lineRule="auto"/>
        <w:jc w:val="both"/>
        <w:outlineLvl w:val="3"/>
        <w:rPr>
          <w:rFonts w:eastAsia="Times New Roman"/>
          <w:b/>
          <w:bCs/>
          <w:szCs w:val="28"/>
        </w:rPr>
      </w:pPr>
      <w:r w:rsidRPr="001078F6">
        <w:rPr>
          <w:rFonts w:eastAsia="Times New Roman"/>
          <w:b/>
          <w:bCs/>
          <w:szCs w:val="28"/>
        </w:rPr>
        <w:t>Research Design</w:t>
      </w:r>
    </w:p>
    <w:p w14:paraId="7F81F590"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The focal pair for this theme are </w:t>
      </w:r>
      <w:r w:rsidRPr="001078F6">
        <w:rPr>
          <w:rFonts w:eastAsia="Times New Roman"/>
          <w:lang w:eastAsia="en-GB"/>
        </w:rPr>
        <w:fldChar w:fldCharType="begin" w:fldLock="1"/>
      </w:r>
      <w:r w:rsidRPr="001078F6">
        <w:rPr>
          <w:rFonts w:eastAsia="Times New Roman"/>
          <w:lang w:eastAsia="en-GB"/>
        </w:rPr>
        <w:instrText>ADDIN CSL_CITATION {"citationItems":[{"id":"ITEM-1","itemData":{"DOI":"10.1007/s40979-022-00108-x","ISSN":"1833-2595","author":[{"dropping-particle":"","family":"Davis","given":"Mary","non-dropping-particle":"","parse-names":false,"suffix":""}],"container-title":"International journal for educational integrity","genre":"article","id":"ITEM-1","issue":"1","issued":{"date-parts":[["2022"]]},"language":"eng","page":"1-20","publisher":"Springer Nature Singapore","publisher-place":"Singapore","title":"Examining and improving inclusive practice in institutional academic integrity policies, procedures, teaching and support","title-short":"Int J Educ Integr","type":"article-journal","volume":"18"},"uris":["http://www.mendeley.com/documents/?uuid=063a7ca8-1096-359e-8776-bcfb9cb9c282"]}],"mendeley":{"formattedCitation":"(Davis, 2022)","manualFormatting":"Davis (2022)","plainTextFormattedCitation":"(Davis, 2022)","previouslyFormattedCitation":"(Davis,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Davis (2022)</w:t>
      </w:r>
      <w:r w:rsidRPr="001078F6">
        <w:rPr>
          <w:rFonts w:eastAsia="Times New Roman"/>
          <w:lang w:eastAsia="en-GB"/>
        </w:rPr>
        <w:fldChar w:fldCharType="end"/>
      </w:r>
      <w:r w:rsidRPr="001078F6">
        <w:rPr>
          <w:rFonts w:eastAsia="Times New Roman"/>
          <w:lang w:eastAsia="en-GB"/>
        </w:rPr>
        <w:t xml:space="preserve"> and </w:t>
      </w:r>
      <w:r w:rsidRPr="001078F6">
        <w:rPr>
          <w:rFonts w:eastAsia="Times New Roman"/>
          <w:lang w:eastAsia="en-GB"/>
        </w:rPr>
        <w:fldChar w:fldCharType="begin" w:fldLock="1"/>
      </w:r>
      <w:r w:rsidRPr="001078F6">
        <w:rPr>
          <w:rFonts w:eastAsia="Times New Roman"/>
          <w:lang w:eastAsia="en-GB"/>
        </w:rPr>
        <w:instrText>ADDIN CSL_CITATION {"citationItems":[{"id":"ITEM-1","itemData":{"DOI":"10.1109/EDUCON60312.2024.10578821","ISBN":"9798350394023","author":[{"dropping-particle":"","family":"Strachan","given":"Rebecca","non-dropping-particle":"","parse-names":false,"suffix":""},{"dropping-particle":"","family":"Oguna","given":"Cynthia","non-dropping-particle":"","parse-names":false,"suffix":""},{"dropping-particle":"","family":"Oruche","given":"Ugochukwu","non-dropping-particle":"","parse-names":false,"suffix":""}],"container-title":"2024 IEEE Global Engineering Education Conference (EDUCON)","genre":"proceeding","id":"ITEM-1","issued":{"date-parts":[["2024"]]},"language":"eng","page":"1-7","publisher":"IEEE","title":"The Postgraduate Student Perspective on Academic Misconduct in the Era of Essay Mills and Generative AI: A Case Study from Northeast England","title-short":"EDUCON","type":"paper-conference"},"uris":["http://www.mendeley.com/documents/?uuid=2f827b2c-efb7-3cd5-a6f7-bb54840044fc"]}],"mendeley":{"formattedCitation":"(Strachan, Oguna and Oruche, 2024)","manualFormatting":"Strachan, Oguna and Oruche (2024)","plainTextFormattedCitation":"(Strachan, Oguna and Oruche, 2024)","previouslyFormattedCitation":"(Strachan, Oguna and Oruche,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Strachan, Oguna and Oruche (2024)</w:t>
      </w:r>
      <w:r w:rsidRPr="001078F6">
        <w:rPr>
          <w:rFonts w:eastAsia="Times New Roman"/>
          <w:lang w:eastAsia="en-GB"/>
        </w:rPr>
        <w:fldChar w:fldCharType="end"/>
      </w:r>
      <w:r w:rsidRPr="001078F6">
        <w:rPr>
          <w:rFonts w:eastAsia="Times New Roman"/>
          <w:lang w:eastAsia="en-GB"/>
        </w:rPr>
        <w:t xml:space="preserve"> </w:t>
      </w:r>
    </w:p>
    <w:p w14:paraId="37B68089" w14:textId="77777777" w:rsidR="001078F6" w:rsidRPr="001078F6" w:rsidRDefault="001078F6" w:rsidP="001078F6">
      <w:pPr>
        <w:spacing w:line="480" w:lineRule="auto"/>
        <w:jc w:val="both"/>
        <w:rPr>
          <w:rFonts w:eastAsia="Times New Roman"/>
          <w:noProof/>
          <w:lang w:eastAsia="en-GB"/>
        </w:rPr>
      </w:pPr>
      <w:r w:rsidRPr="001078F6">
        <w:rPr>
          <w:rFonts w:eastAsia="Times New Roman"/>
          <w:lang w:eastAsia="en-GB"/>
        </w:rPr>
        <w:fldChar w:fldCharType="begin" w:fldLock="1"/>
      </w:r>
      <w:r w:rsidRPr="001078F6">
        <w:rPr>
          <w:rFonts w:eastAsia="Times New Roman"/>
          <w:lang w:eastAsia="en-GB"/>
        </w:rPr>
        <w:instrText>ADDIN CSL_CITATION {"citationItems":[{"id":"ITEM-1","itemData":{"DOI":"10.1007/s40979-022-00108-x","ISSN":"1833-2595","author":[{"dropping-particle":"","family":"Davis","given":"Mary","non-dropping-particle":"","parse-names":false,"suffix":""}],"container-title":"International journal for educational integrity","genre":"article","id":"ITEM-1","issue":"1","issued":{"date-parts":[["2022"]]},"language":"eng","page":"1-20","publisher":"Springer Nature Singapore","publisher-place":"Singapore","title":"Examining and improving inclusive practice in institutional academic integrity policies, procedures, teaching and support","title-short":"Int J Educ Integr","type":"article-journal","volume":"18"},"uris":["http://www.mendeley.com/documents/?uuid=063a7ca8-1096-359e-8776-bcfb9cb9c282"]}],"mendeley":{"formattedCitation":"(Davis, 2022)","manualFormatting":"\rDavis (2022)","plainTextFormattedCitation":"(Davis, 2022)","previouslyFormattedCitation":"(Davis, 2022)"},"properties":{"noteIndex":0},"schema":"https://github.com/citation-style-language/schema/raw/master/csl-citation.json"}</w:instrText>
      </w:r>
      <w:r w:rsidRPr="001078F6">
        <w:rPr>
          <w:rFonts w:eastAsia="Times New Roman"/>
          <w:lang w:eastAsia="en-GB"/>
        </w:rPr>
        <w:fldChar w:fldCharType="separate"/>
      </w:r>
    </w:p>
    <w:p w14:paraId="6F6DDEE9" w14:textId="77777777" w:rsidR="001078F6" w:rsidRPr="001078F6" w:rsidRDefault="001078F6" w:rsidP="001078F6">
      <w:pPr>
        <w:spacing w:line="480" w:lineRule="auto"/>
        <w:jc w:val="both"/>
        <w:rPr>
          <w:rFonts w:eastAsia="Times New Roman"/>
          <w:lang w:eastAsia="en-GB"/>
        </w:rPr>
      </w:pPr>
      <w:r w:rsidRPr="001078F6">
        <w:rPr>
          <w:rFonts w:eastAsia="Times New Roman"/>
          <w:noProof/>
          <w:lang w:eastAsia="en-GB"/>
        </w:rPr>
        <w:t>Davis (2022)</w:t>
      </w:r>
      <w:r w:rsidRPr="001078F6">
        <w:rPr>
          <w:rFonts w:eastAsia="Times New Roman"/>
          <w:lang w:eastAsia="en-GB"/>
        </w:rPr>
        <w:fldChar w:fldCharType="end"/>
      </w:r>
      <w:r w:rsidRPr="001078F6">
        <w:rPr>
          <w:rFonts w:eastAsia="Times New Roman"/>
          <w:lang w:eastAsia="en-GB"/>
        </w:rPr>
        <w:t xml:space="preserve"> provides one of the few UK Corpus studies explicitly interrogating academic integrity policies as mechanisms of governance rather than neutral tools. Examining documentation alongside staff and student interviews, </w:t>
      </w:r>
      <w:r w:rsidRPr="001078F6">
        <w:rPr>
          <w:rFonts w:eastAsia="Times New Roman"/>
          <w:lang w:eastAsia="en-GB"/>
        </w:rPr>
        <w:fldChar w:fldCharType="begin" w:fldLock="1"/>
      </w:r>
      <w:r w:rsidRPr="001078F6">
        <w:rPr>
          <w:rFonts w:eastAsia="Times New Roman"/>
          <w:lang w:eastAsia="en-GB"/>
        </w:rPr>
        <w:instrText>ADDIN CSL_CITATION {"citationItems":[{"id":"ITEM-1","itemData":{"DOI":"10.1007/s40979-022-00108-x","ISSN":"1833-2595","author":[{"dropping-particle":"","family":"Davis","given":"Mary","non-dropping-particle":"","parse-names":false,"suffix":""}],"container-title":"International journal for educational integrity","genre":"article","id":"ITEM-1","issue":"1","issued":{"date-parts":[["2022"]]},"language":"eng","page":"1-20","publisher":"Springer Nature Singapore","publisher-place":"Singapore","title":"Examining and improving inclusive practice in institutional academic integrity policies, procedures, teaching and support","title-short":"Int J Educ Integr","type":"article-journal","volume":"18"},"uris":["http://www.mendeley.com/documents/?uuid=063a7ca8-1096-359e-8776-bcfb9cb9c282"]}],"mendeley":{"formattedCitation":"(Davis, 2022)","manualFormatting":"Davis 2022)","plainTextFormattedCitation":"(Davis, 2022)","previouslyFormattedCitation":"(Davis,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Davis 2022)</w:t>
      </w:r>
      <w:r w:rsidRPr="001078F6">
        <w:rPr>
          <w:rFonts w:eastAsia="Times New Roman"/>
          <w:lang w:eastAsia="en-GB"/>
        </w:rPr>
        <w:fldChar w:fldCharType="end"/>
      </w:r>
      <w:r w:rsidRPr="001078F6">
        <w:rPr>
          <w:rFonts w:eastAsia="Times New Roman"/>
          <w:lang w:eastAsia="en-GB"/>
        </w:rPr>
        <w:t xml:space="preserve"> exposes the punitive tone, legalistic framing and systemic opacity of academic integrity procedures. This aligns with the DAF’s focus on institutional power; opacity in bureaucratic discourse, diachronically  echoes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{"citationItems":[{"id":"ITEM-1","itemData":{"author":[{"dropping-particle":"","family":"Quijano","given":"Anibal","non-dropping-particle":"","parse-names":false,"suffix":""}],"container-title":"International Sociology","id":"ITEM-1","issue":"2","issued":{"date-parts":[["2000"]]},"page":"215-232","title":"Coloniality of Power and Eurocentrism in Latin America","type":"article-journal","volume":"15"},"uris":["http://www.mendeley.com/documents/?uuid=dde61090-3162-4c24-9cc6-610ba4b90ec5"]}],"mendeley":{"formattedCitation":"(Quijano, 2000)","manualFormatting":"Quijano’s (2000)","plainTextFormattedCitation":"(Quijano, 2000)","previouslyFormattedCitation":"(Quijano, 2000)"},"properties":{"noteIndex":0},"schema":"https://github.com/citation-style-language/schema/raw/master/csl-citation.json"}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Quijano’s (2000)</w:t>
      </w:r>
      <w:r w:rsidRPr="001078F6">
        <w:rPr>
          <w:rFonts w:eastAsia="Times New Roman"/>
          <w:lang w:eastAsia="en-GB"/>
        </w:rPr>
        <w:fldChar w:fldCharType="end"/>
      </w:r>
      <w:r w:rsidRPr="001078F6">
        <w:rPr>
          <w:rFonts w:eastAsia="Times New Roman"/>
          <w:lang w:eastAsia="en-GB"/>
        </w:rPr>
        <w:t xml:space="preserve"> argument that inaccessibility sustains hierarchies of control. </w:t>
      </w:r>
    </w:p>
    <w:p w14:paraId="650D73FF" w14:textId="77777777" w:rsidR="001078F6" w:rsidRPr="001078F6" w:rsidRDefault="001078F6" w:rsidP="001078F6">
      <w:pPr>
        <w:spacing w:line="480" w:lineRule="auto"/>
        <w:jc w:val="both"/>
        <w:rPr>
          <w:rFonts w:eastAsia="Times New Roman"/>
          <w:lang w:eastAsia="en-GB"/>
        </w:rPr>
      </w:pPr>
    </w:p>
    <w:p w14:paraId="5027F872"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lastRenderedPageBreak/>
        <w:t xml:space="preserve">Methodologically, the study demonstrates ethical sensitivity by only interviewing GSIP students who had completed misconduct processes and accepted academic writing support, thus avoiding the exploitation of vulnerability </w:t>
      </w:r>
      <w:r w:rsidRPr="001078F6">
        <w:rPr>
          <w:rFonts w:eastAsia="Times New Roman"/>
          <w:lang w:eastAsia="en-GB"/>
        </w:rPr>
        <w:fldChar w:fldCharType="begin" w:fldLock="1"/>
      </w:r>
      <w:r w:rsidRPr="001078F6">
        <w:rPr>
          <w:rFonts w:eastAsia="Times New Roman"/>
          <w:lang w:eastAsia="en-GB"/>
        </w:rPr>
        <w:instrText>ADDIN CSL_CITATION {"citationItems":[{"id":"ITEM-1","itemData":{"ISBN":"9781003290803","author":[{"dropping-particle":"","family":"Beck","given":"K","non-dropping-particle":"","parse-names":false,"suffix":""}],"container-title":"Research with International Students Critical Conceptual and Methodological Considerations","edition":"1","id":"ITEM-1","issued":{"date-parts":[["2023"]]},"language":"English","publisher":"Routledge","title":"Seeing international students","type":"chapter"},"uris":["http://www.mendeley.com/documents/?uuid=9b3c1ce3-8b7b-4f2b-823b-0e2c36ee5b93"]}],"mendeley":{"formattedCitation":"(Beck, 2023)","plainTextFormattedCitation":"(Beck, 2023)","previouslyFormattedCitation":"(Beck,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(Beck, 2023)</w:t>
      </w:r>
      <w:r w:rsidRPr="001078F6">
        <w:rPr>
          <w:rFonts w:eastAsia="Times New Roman"/>
          <w:lang w:eastAsia="en-GB"/>
        </w:rPr>
        <w:fldChar w:fldCharType="end"/>
      </w:r>
      <w:r w:rsidRPr="001078F6">
        <w:rPr>
          <w:rFonts w:eastAsia="Times New Roman"/>
          <w:lang w:eastAsia="en-GB"/>
        </w:rPr>
        <w:t xml:space="preserve">. However, the study lacks  explicit theoretical framing and  reflexivity, thereby limiting its critique of power </w:t>
      </w:r>
      <w:r w:rsidRPr="001078F6">
        <w:rPr>
          <w:rFonts w:eastAsia="Times New Roman"/>
          <w:lang w:eastAsia="en-GB"/>
        </w:rPr>
        <w:fldChar w:fldCharType="begin" w:fldLock="1"/>
      </w:r>
      <w:r w:rsidRPr="001078F6">
        <w:rPr>
          <w:rFonts w:eastAsia="Times New Roman"/>
          <w:lang w:eastAsia="en-GB"/>
        </w:rPr>
        <w:instrText>ADDIN CSL_CITATION {"citationItems":[{"id":"ITEM-1","itemData":{"ISBN":"9781003290803","author":[{"dropping-particle":"","family":"Oyinloye","given":"B","non-dropping-particle":"","parse-names":false,"suffix":""},{"dropping-particle":"","family":"Zhang","given":"B","non-dropping-particle":"","parse-names":false,"suffix":""}],"edition":"1","id":"ITEM-1","issued":{"date-parts":[["2023"]]},"language":"English","publisher":"Routledge","title":"A decolonial praxis for research with international students","type":"article"},"uris":["http://www.mendeley.com/documents/?uuid=e5b298ae-8b96-4040-bcfd-6af2d1af7449"]}],"mendeley":{"formattedCitation":"(B Oyinloye and Zhang, 2023)","manualFormatting":"(Oyinloye and Zhang, 2023)","plainTextFormattedCitation":"(B Oyinloye and Zhang, 2023)","previouslyFormattedCitation":"(B Oyinloye and Zhang,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(Oyinloye and Zhang, 2023)</w:t>
      </w:r>
      <w:r w:rsidRPr="001078F6">
        <w:rPr>
          <w:rFonts w:eastAsia="Times New Roman"/>
          <w:lang w:eastAsia="en-GB"/>
        </w:rPr>
        <w:fldChar w:fldCharType="end"/>
      </w:r>
      <w:r w:rsidRPr="001078F6">
        <w:rPr>
          <w:rFonts w:eastAsia="Times New Roman"/>
          <w:lang w:eastAsia="en-GB"/>
        </w:rPr>
        <w:t xml:space="preserve">. Student testimony is presented through extended quotations, yet is structurally subordinated: descriptions of judgemental treatment are immediately counterbalanced by staff  reassurances </w:t>
      </w:r>
      <w:r w:rsidRPr="001078F6">
        <w:rPr>
          <w:rFonts w:eastAsia="Times New Roman"/>
          <w:lang w:eastAsia="en-GB"/>
        </w:rPr>
        <w:fldChar w:fldCharType="begin" w:fldLock="1"/>
      </w:r>
      <w:r w:rsidRPr="001078F6">
        <w:rPr>
          <w:rFonts w:eastAsia="Times New Roman"/>
          <w:lang w:eastAsia="en-GB"/>
        </w:rPr>
        <w:instrText>ADDIN CSL_CITATION {"citationItems":[{"id":"ITEM-1","itemData":{"DOI":"10.1007/s40979-022-00108-x","ISSN":"1833-2595","author":[{"dropping-particle":"","family":"Davis","given":"Mary","non-dropping-particle":"","parse-names":false,"suffix":""}],"container-title":"International journal for educational integrity","genre":"article","id":"ITEM-1","issue":"1","issued":{"date-parts":[["2022"]]},"language":"eng","page":"1-20","publisher":"Springer Nature Singapore","publisher-place":"Singapore","title":"Examining and improving inclusive practice in institutional academic integrity policies, procedures, teaching and support","title-short":"Int J Educ Integr","type":"article-journal","volume":"18"},"uris":["http://www.mendeley.com/documents/?uuid=063a7ca8-1096-359e-8776-bcfb9cb9c282"]}],"mendeley":{"formattedCitation":"(Davis, 2022)","manualFormatting":"(Davis, 2022, p. 7)","plainTextFormattedCitation":"(Davis, 2022)","previouslyFormattedCitation":"(Davis,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(Davis, 2022, p. 7)</w:t>
      </w:r>
      <w:r w:rsidRPr="001078F6">
        <w:rPr>
          <w:rFonts w:eastAsia="Times New Roman"/>
          <w:lang w:eastAsia="en-GB"/>
        </w:rPr>
        <w:fldChar w:fldCharType="end"/>
      </w:r>
      <w:r w:rsidRPr="001078F6">
        <w:rPr>
          <w:rFonts w:eastAsia="Times New Roman"/>
          <w:lang w:eastAsia="en-GB"/>
        </w:rPr>
        <w:t xml:space="preserve">. This illustrates </w:t>
      </w:r>
      <w:r w:rsidRPr="001078F6">
        <w:rPr>
          <w:rFonts w:eastAsia="Times New Roman"/>
          <w:lang w:eastAsia="en-GB"/>
        </w:rPr>
        <w:fldChar w:fldCharType="begin" w:fldLock="1"/>
      </w:r>
      <w:r w:rsidRPr="001078F6">
        <w:rPr>
          <w:rFonts w:eastAsia="Times New Roman"/>
          <w:lang w:eastAsia="en-GB"/>
        </w:rPr>
        <w:instrText>ADDIN CSL_CITATION {"citationItems":[{"id":"ITEM-1","itemData":{"DOI":"10.4324/9781003290803-9/COLONIALITY-POWER-RESEARCH-INTERNATIONAL-STUDENTS-HYACINTH-UDAH","ISBN":"9781003814016","abstract":"Globally, the increasing number of international students is beneficial to higher education institutions and host countries. International students not only have a profound impact on the economies of their host countries but also contribute to the income and research agendas of their host institutions as well as to the health and success of their host countries. However, many international students, from the Global South or other racialised backgrounds, are still problematised as an academic deficit. Drawing on coloniality of power, this chapter examines the living structures of dominance and subordination, arguing that international students with racialised ethnicities from marginalised backgrounds live under coloniality. The chapter contributes to broader debates on international students’ experiences and global coloniality which shapes social encounters and uneven relations and creates conditions that exploit, dominate, oppress and marginalise. The chapter indicates how research and practice with international students framed from colonial perspectives, assumptions and cultures can perpetuate the subjugation and marginalisation of racially and ethnically marked students, impacting learning and engagement outcomes. The chapter concludes with practical suggestions for researchers.","author":[{"dropping-particle":"","family":"Udah","given":"Hyacinth","non-dropping-particle":"","parse-names":false,"suffix":""}],"container-title":"Research with International Students: Critical Conceptual and Methodological Considerations","id":"ITEM-1","issued":{"date-parts":[["2023","1","1"]]},"page":"64-73","publisher":"Taylor and Francis","title":"COLONIALITY OF POWER AND RESEARCH WITH INTERNATIONAL STUDENTS","type":"article-journal"},"uris":["http://www.mendeley.com/documents/?uuid=102febc2-19cd-34a4-a350-6342f9f83b09"]}],"mendeley":{"formattedCitation":"(Udah, 2023)","manualFormatting":"Udah’s (2023)","plainTextFormattedCitation":"(Udah, 2023)","previouslyFormattedCitation":"(Udah,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Udah’s (2023)</w:t>
      </w:r>
      <w:r w:rsidRPr="001078F6">
        <w:rPr>
          <w:rFonts w:eastAsia="Times New Roman"/>
          <w:lang w:eastAsia="en-GB"/>
        </w:rPr>
        <w:fldChar w:fldCharType="end"/>
      </w:r>
      <w:r w:rsidRPr="001078F6">
        <w:rPr>
          <w:rFonts w:eastAsia="Times New Roman"/>
          <w:lang w:eastAsia="en-GB"/>
        </w:rPr>
        <w:t xml:space="preserve"> critique that GN research, can reproduce the asymmetries of the power it critiques, granting institutional voices greater credibility than GSI student accounts. </w:t>
      </w:r>
    </w:p>
    <w:p w14:paraId="2872FC17" w14:textId="77777777" w:rsidR="001078F6" w:rsidRPr="001078F6" w:rsidRDefault="001078F6" w:rsidP="001078F6">
      <w:pPr>
        <w:spacing w:line="480" w:lineRule="auto"/>
        <w:jc w:val="both"/>
        <w:rPr>
          <w:rFonts w:eastAsia="Times New Roman"/>
          <w:lang w:eastAsia="en-GB"/>
        </w:rPr>
      </w:pPr>
    </w:p>
    <w:p w14:paraId="5E3DCD8E"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fldChar w:fldCharType="begin" w:fldLock="1"/>
      </w:r>
      <w:r w:rsidRPr="001078F6">
        <w:rPr>
          <w:rFonts w:eastAsia="Times New Roman"/>
          <w:lang w:eastAsia="en-GB"/>
        </w:rPr>
        <w:instrText>ADDIN CSL_CITATION {"citationItems":[{"id":"ITEM-1","itemData":{"DOI":"10.1109/EDUCON60312.2024.10578821","ISBN":"9798350394023","author":[{"dropping-particle":"","family":"Strachan","given":"Rebecca","non-dropping-particle":"","parse-names":false,"suffix":""},{"dropping-particle":"","family":"Oguna","given":"Cynthia","non-dropping-particle":"","parse-names":false,"suffix":""},{"dropping-particle":"","family":"Oruche","given":"Ugochukwu","non-dropping-particle":"","parse-names":false,"suffix":""}],"container-title":"2024 IEEE Global Engineering Education Conference (EDUCON)","genre":"proceeding","id":"ITEM-1","issued":{"date-parts":[["2024"]]},"language":"eng","page":"1-7","publisher":"IEEE","title":"The Postgraduate Student Perspective on Academic Misconduct in the Era of Essay Mills and Generative AI: A Case Study from Northeast England","title-short":"EDUCON","type":"paper-conference"},"uris":["http://www.mendeley.com/documents/?uuid=2f827b2c-efb7-3cd5-a6f7-bb54840044fc"]}],"mendeley":{"formattedCitation":"(Strachan, Oguna and Oruche, 2024)","manualFormatting":"Strachan, Oguna and Oruche (2024)","plainTextFormattedCitation":"(Strachan, Oguna and Oruche, 2024)","previouslyFormattedCitation":"(Strachan, Oguna and Oruche,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Strachan, Oguna and Oruche (2024)</w:t>
      </w:r>
      <w:r w:rsidRPr="001078F6">
        <w:rPr>
          <w:rFonts w:eastAsia="Times New Roman"/>
          <w:lang w:eastAsia="en-GB"/>
        </w:rPr>
        <w:fldChar w:fldCharType="end"/>
      </w:r>
      <w:r w:rsidRPr="001078F6">
        <w:rPr>
          <w:rFonts w:eastAsia="Times New Roman"/>
          <w:lang w:eastAsia="en-GB"/>
        </w:rPr>
        <w:t xml:space="preserve"> complement </w:t>
      </w:r>
      <w:r w:rsidRPr="001078F6">
        <w:rPr>
          <w:rFonts w:eastAsia="Times New Roman"/>
          <w:lang w:eastAsia="en-GB"/>
        </w:rPr>
        <w:fldChar w:fldCharType="begin" w:fldLock="1"/>
      </w:r>
      <w:r w:rsidRPr="001078F6">
        <w:rPr>
          <w:rFonts w:eastAsia="Times New Roman"/>
          <w:lang w:eastAsia="en-GB"/>
        </w:rPr>
        <w:instrText>ADDIN CSL_CITATION {"citationItems":[{"id":"ITEM-1","itemData":{"DOI":"10.1007/s40979-022-00108-x","ISSN":"1833-2595","author":[{"dropping-particle":"","family":"Davis","given":"Mary","non-dropping-particle":"","parse-names":false,"suffix":""}],"container-title":"International journal for educational integrity","genre":"article","id":"ITEM-1","issue":"1","issued":{"date-parts":[["2022"]]},"language":"eng","page":"1-20","publisher":"Springer Nature Singapore","publisher-place":"Singapore","title":"Examining and improving inclusive practice in institutional academic integrity policies, procedures, teaching and support","title-short":"Int J Educ Integr","type":"article-journal","volume":"18"},"uris":["http://www.mendeley.com/documents/?uuid=063a7ca8-1096-359e-8776-bcfb9cb9c282"]}],"mendeley":{"formattedCitation":"(Davis, 2022)","manualFormatting":"Davis (2022)","plainTextFormattedCitation":"(Davis, 2022)","previouslyFormattedCitation":"(Davis,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Davis (2022)</w:t>
      </w:r>
      <w:r w:rsidRPr="001078F6">
        <w:rPr>
          <w:rFonts w:eastAsia="Times New Roman"/>
          <w:lang w:eastAsia="en-GB"/>
        </w:rPr>
        <w:fldChar w:fldCharType="end"/>
      </w:r>
      <w:r w:rsidRPr="001078F6">
        <w:rPr>
          <w:rFonts w:eastAsia="Times New Roman"/>
          <w:lang w:eastAsia="en-GB"/>
        </w:rPr>
        <w:t xml:space="preserve"> by foregrounding GSIP students’ perspective on academic integrity in relation to essay mills and AI. Their innovation, using GSIP students as facilitators, reflects </w:t>
      </w:r>
      <w:r w:rsidRPr="001078F6">
        <w:rPr>
          <w:rFonts w:eastAsia="Times New Roman"/>
          <w:lang w:eastAsia="en-GB"/>
        </w:rPr>
        <w:fldChar w:fldCharType="begin" w:fldLock="1"/>
      </w:r>
      <w:r w:rsidRPr="001078F6">
        <w:rPr>
          <w:rFonts w:eastAsia="Times New Roman"/>
          <w:lang w:eastAsia="en-GB"/>
        </w:rPr>
        <w:instrText>ADDIN CSL_CITATION {"citationItems":[{"id":"ITEM-1","itemData":{"ISBN":"9781003290803","author":[{"dropping-particle":"","family":"Dollinger","given":"M","non-dropping-particle":"","parse-names":false,"suffix":""},{"dropping-particle":"","family":"Gupta","given":"S","non-dropping-particle":"","parse-names":false,"suffix":""},{"dropping-particle":"","family":"Nguyen","given":"T","non-dropping-particle":"","parse-names":false,"suffix":""}],"container-title":"Research with International Students","edition":"1","id":"ITEM-1","issued":{"date-parts":[["2023"]]},"language":"English","publisher":"Routledge","title":"It's only fiction until it exists Co-designing research with international students","type":"chapter"},"uris":["http://www.mendeley.com/documents/?uuid=de359081-ac32-4786-815d-769b6ff0eb73"]}],"mendeley":{"formattedCitation":"(Dollinger, Gupta and Nguyen, 2023)","manualFormatting":"Dollinger, Gupta and Nguyen’s (2023)","plainTextFormattedCitation":"(Dollinger, Gupta and Nguyen, 2023)","previouslyFormattedCitation":"(Dollinger, Gupta and Nguyen,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Dollinger, Gupta and Nguyen’s (2023)</w:t>
      </w:r>
      <w:r w:rsidRPr="001078F6">
        <w:rPr>
          <w:rFonts w:eastAsia="Times New Roman"/>
          <w:lang w:eastAsia="en-GB"/>
        </w:rPr>
        <w:fldChar w:fldCharType="end"/>
      </w:r>
      <w:r w:rsidRPr="001078F6">
        <w:rPr>
          <w:rFonts w:eastAsia="Times New Roman"/>
          <w:lang w:eastAsia="en-GB"/>
        </w:rPr>
        <w:t xml:space="preserve"> call to for participatory design, and partially redistributes epistemic authority. </w:t>
      </w:r>
    </w:p>
    <w:p w14:paraId="04039A34" w14:textId="77777777" w:rsidR="001078F6" w:rsidRPr="001078F6" w:rsidRDefault="001078F6" w:rsidP="001078F6">
      <w:pPr>
        <w:spacing w:line="480" w:lineRule="auto"/>
        <w:jc w:val="both"/>
        <w:rPr>
          <w:rFonts w:eastAsia="Times New Roman"/>
          <w:lang w:eastAsia="en-GB"/>
        </w:rPr>
      </w:pPr>
    </w:p>
    <w:p w14:paraId="193F79A9"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However, contradictions persist. Although described  as ‘exploratory’ with ‘no clear outcomes’ </w:t>
      </w:r>
      <w:r w:rsidRPr="001078F6">
        <w:rPr>
          <w:rFonts w:eastAsia="Times New Roman"/>
          <w:lang w:eastAsia="en-GB"/>
        </w:rPr>
        <w:fldChar w:fldCharType="begin" w:fldLock="1"/>
      </w:r>
      <w:r w:rsidRPr="001078F6">
        <w:rPr>
          <w:rFonts w:eastAsia="Times New Roman"/>
          <w:lang w:eastAsia="en-GB"/>
        </w:rPr>
        <w:instrText>ADDIN CSL_CITATION {"citationItems":[{"id":"ITEM-1","itemData":{"DOI":"10.1109/EDUCON60312.2024.10578821","ISBN":"9798350394023","author":[{"dropping-particle":"","family":"Strachan","given":"Rebecca","non-dropping-particle":"","parse-names":false,"suffix":""},{"dropping-particle":"","family":"Oguna","given":"Cynthia","non-dropping-particle":"","parse-names":false,"suffix":""},{"dropping-particle":"","family":"Oruche","given":"Ugochukwu","non-dropping-particle":"","parse-names":false,"suffix":""}],"container-title":"2024 IEEE Global Engineering Education Conference (EDUCON)","genre":"proceeding","id":"ITEM-1","issued":{"date-parts":[["2024"]]},"language":"eng","page":"1-7","publisher":"IEEE","title":"The Postgraduate Student Perspective on Academic Misconduct in the Era of Essay Mills and Generative AI: A Case Study from Northeast England","title-short":"EDUCON","type":"paper-conference"},"uris":["http://www.mendeley.com/documents/?uuid=2f827b2c-efb7-3cd5-a6f7-bb54840044fc"]}],"mendeley":{"formattedCitation":"(Strachan, Oguna and Oruche, 2024)","manualFormatting":"(Strachan, Oguna and Oruche, 2024, p. 3)","plainTextFormattedCitation":"(Strachan, Oguna and Oruche, 2024)","previouslyFormattedCitation":"(Strachan, Oguna and Oruche,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(Strachan, Oguna and Oruche, 2024, p. 3)</w:t>
      </w:r>
      <w:r w:rsidRPr="001078F6">
        <w:rPr>
          <w:rFonts w:eastAsia="Times New Roman"/>
          <w:lang w:eastAsia="en-GB"/>
        </w:rPr>
        <w:fldChar w:fldCharType="end"/>
      </w:r>
      <w:r w:rsidRPr="001078F6">
        <w:rPr>
          <w:rFonts w:eastAsia="Times New Roman"/>
          <w:lang w:eastAsia="en-GB"/>
        </w:rPr>
        <w:t>, the study still produces six recommendations for institutional action, consequently framed as optional.  The authors also describe student honesty as a methodological limitation, implying distrust of participant testimony rather than analysing structural factors such as fear, surveillance and visa precarity. Synchronically, this exemplifies testimonial injustice (</w:t>
      </w:r>
      <w:r w:rsidRPr="001078F6">
        <w:rPr>
          <w:rFonts w:eastAsia="Times New Roman"/>
          <w:lang w:eastAsia="en-GB"/>
        </w:rPr>
        <w:fldChar w:fldCharType="begin" w:fldLock="1"/>
      </w:r>
      <w:r w:rsidRPr="001078F6">
        <w:rPr>
          <w:rFonts w:eastAsia="Times New Roman"/>
          <w:lang w:eastAsia="en-GB"/>
        </w:rPr>
        <w:instrText>ADDIN CSL_CITATION {"citationItems":[{"id":"ITEM-1","itemData":{"abstract":"Some of the most problematic human behaviors involve vices of the mind such as arrogance, closed-mindedness, dogmatism, gullibility, and intellectual cowardice, as well as wishful or conspiratorial thinking. What sorts of things are epistemic vices? How do we detect and mitigate them? How and why do these vices prevent us from acquiring knowledge, and what is their role in sustaining patterns of igno-rance? What is their relation to implicit or unconscious bias? How do epistemic vices and systems of social oppression relate to one another? Do we unwittingly absorb such traits from the process of socialization and communities around us? Are epistemic vices traits for which we can be blamed? Can there be institutional and collective epistemic vices? This book seeks to answer these important questions about the vices of the mind and their roles in our social and epistemic lives, and is the first collection of its kind. Organized into four parts, chapters by outstanding scholars explore the nature of epistemic vices, specific examples of these vices, and case studies in applied vice epistemology, including education and politics. Alongside these foundational questions, the volume offers sophisticated accounts of vices both new and familiar. These include epistemic arrogance and servility, epistemic injustice, epistemic snobbishness, conspiratorial thinking, procrastination, and forms of closed-mindedness. Vice Epistemology is essential reading for students of ethics, epistemology, and virtue theory, and various areas of applied, feminist, and social philosophy.","author":[{"dropping-particle":"","family":"Kidd","given":"Ian James","non-dropping-particle":"","parse-names":false,"suffix":""},{"dropping-particle":"","family":"Battaly","given":"Heather","non-dropping-particle":"","parse-names":false,"suffix":""},{"dropping-particle":"","family":"Cassam","given":"Quassim","non-dropping-particle":"","parse-names":false,"suffix":""}],"id":"ITEM-1","issued":{"date-parts":[["2021"]]},"publisher":"Routledge","publisher-place":"Oxford, UK","title":"Vice Epistemology","type":"book"},"uris":["http://www.mendeley.com/documents/?uuid=6a3f5a2d-733a-3e26-8361-5fbbfaca4d6b"]}],"mendeley":{"formattedCitation":"(Kidd, Battaly and Cassam, 2021)","manualFormatting":"Kidd, Battaly and Cassam, 2021)","plainTextFormattedCitation":"(Kidd, Battaly and Cassam, 2021)","previouslyFormattedCitation":"(Kidd, Battaly and Cassam, 2021)"},"properties":{"noteIndex":0},"schema":"https://github.com/citation-style-language/schema/raw/master/csl-citation.json"}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Kidd, Battaly and Cassam, 2021)</w:t>
      </w:r>
      <w:r w:rsidRPr="001078F6">
        <w:rPr>
          <w:rFonts w:eastAsia="Times New Roman"/>
          <w:lang w:eastAsia="en-GB"/>
        </w:rPr>
        <w:fldChar w:fldCharType="end"/>
      </w:r>
      <w:r w:rsidRPr="001078F6">
        <w:rPr>
          <w:rFonts w:eastAsia="Times New Roman"/>
          <w:lang w:eastAsia="en-GB"/>
        </w:rPr>
        <w:t xml:space="preserve">, where the credibility of marginalised voices is diminished. </w:t>
      </w:r>
    </w:p>
    <w:p w14:paraId="332B07C9" w14:textId="77777777" w:rsidR="001078F6" w:rsidRPr="001078F6" w:rsidRDefault="001078F6" w:rsidP="001078F6">
      <w:pPr>
        <w:spacing w:line="480" w:lineRule="auto"/>
        <w:jc w:val="both"/>
        <w:rPr>
          <w:rFonts w:eastAsia="Times New Roman"/>
          <w:lang w:eastAsia="en-GB"/>
        </w:rPr>
      </w:pPr>
    </w:p>
    <w:p w14:paraId="14D67720"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Across the UK Corpus, similar patterns endure. While </w:t>
      </w:r>
      <w:r w:rsidRPr="001078F6">
        <w:rPr>
          <w:rFonts w:eastAsia="Times New Roman"/>
          <w:lang w:eastAsia="en-GB"/>
        </w:rPr>
        <w:fldChar w:fldCharType="begin" w:fldLock="1"/>
      </w:r>
      <w:r w:rsidRPr="001078F6">
        <w:rPr>
          <w:rFonts w:eastAsia="Times New Roman"/>
          <w:lang w:eastAsia="en-GB"/>
        </w:rPr>
        <w:instrText>ADDIN CSL_CITATION {"citationItems":[{"id":"ITEM-1","itemData":{"DOI":"10.1111/josl.12693","ISSN":"14679841","abstract":"This paper explores how language intersects with race in shaping the experience of Chinese international students in UK higher education (HE). Through the lenses of racial microaggression, critical race theory, and raciolinguistic ideologies, the study analyzes interviews and written diaries from Chinese students at a public research university. It reveals three language ideologies rooted in white supremacy: the ideology of English-only, the ideology of incompetence, and the ideology of exclusion. These ideologies manifest in everyday interactions and institutional practices, positioning Chinese students as the inferior Other and reproducing the university as a white space. However, these ideologies are sometimes internalized by students who reproduce their own raciolinguistic inferiority. The article argues that students’ racial experiences are embedded in the racial logics of the internationalization of HE and the racial hierarchies of knowledge construction, which sustain and rely on white English supremacy as a multi-scalar and transnational endeavor.","author":[{"dropping-particle":"","family":"Gao","given":"Shuang","non-dropping-particle":"","parse-names":false,"suffix":""}],"container-title":"Journal of Sociolinguistics","id":"ITEM-1","issue":"2","issued":{"date-parts":[["2025"]]},"page":"97-108","title":"Language Ideologies of Racial Microaggression and Institutional Whiteness: Experiences of Chinese International Students in UK Higher Education","type":"article-journal","volume":"29"},"uris":["http://www.mendeley.com/documents/?uuid=d92cad20-b18a-4f4e-8e45-b1cc7a51b940"]}],"mendeley":{"formattedCitation":"(Gao, 2025)","manualFormatting":"Gao (2025)","plainTextFormattedCitation":"(Gao, 2025)","previouslyFormattedCitation":"(Gao,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Gao (2025)</w:t>
      </w:r>
      <w:r w:rsidRPr="001078F6">
        <w:rPr>
          <w:rFonts w:eastAsia="Times New Roman"/>
          <w:lang w:eastAsia="en-GB"/>
        </w:rPr>
        <w:fldChar w:fldCharType="end"/>
      </w:r>
      <w:r w:rsidRPr="001078F6">
        <w:rPr>
          <w:rFonts w:eastAsia="Times New Roman"/>
          <w:lang w:eastAsia="en-GB"/>
        </w:rPr>
        <w:t xml:space="preserve"> and </w:t>
      </w:r>
      <w:r w:rsidRPr="001078F6">
        <w:rPr>
          <w:rFonts w:eastAsia="Times New Roman"/>
          <w:lang w:eastAsia="en-GB"/>
        </w:rPr>
        <w:fldChar w:fldCharType="begin" w:fldLock="1"/>
      </w:r>
      <w:r w:rsidRPr="001078F6">
        <w:rPr>
          <w:rFonts w:eastAsia="Times New Roman"/>
          <w:lang w:eastAsia="en-GB"/>
        </w:rPr>
        <w:instrText>ADDIN CSL_CITATION {"citationItems":[{"id":"ITEM-1","itemData":{"DOI":"10.1080/03075079.2020.1723528","ISSN":"1470174X","abstract":"‘Studying in this England is Wahala’ critically analyses social/academic experiences of 12 West African overseas undergraduate/postgraduate students in a London University. It discusses structural and individual factors impacting on decisions to study here, including perceptions of differences between quality of university education in the UK and ‘back home’. To analyse this, I draw on the ‘Push-Pull’ model and Gidden’s (1991) Structuration approach as theoretical frameworks. I also examine students’ experiences of adapting to life in the UK, views on teaching and learning experiences in the UK and their home countries, and strategies used to facilitate their educational success. In so doing positives and challenges faced by students are highlighted. These were largely shaped by staff-student relationships, some of which were positive and supportive. In others, racism was prevalent, which reflects ongoing debates about Black and Minority Ethnic (BAME) student experiences in UK Higher Education institutions.","author":[{"dropping-particle":"","family":"Owusu-Kwarteng","given":"Louise","non-dropping-particle":"","parse-names":false,"suffix":""}],"container-title":"Studies in Higher Education","id":"ITEM-1","issue":"11","issued":{"date-parts":[["2021"]]},"page":"2405-2416","publisher":"Routledge","title":"‘Studying in this England is wahala (trouble)’: analysing the experiences of West African students in a UK higher education institution","type":"article-journal","volume":"46"},"uris":["http://www.mendeley.com/documents/?uuid=54961703-0f01-3da7-9866-ee9eb1bc6d0a"]}],"mendeley":{"formattedCitation":"(Owusu-Kwarteng, 2021)","manualFormatting":"Owusu-Kwarteng (2021)","plainTextFormattedCitation":"(Owusu-Kwarteng, 2021)","previouslyFormattedCitation":"(Owusu-Kwarteng, 2021)"},"properties":{"noteIndex":0},"schema":"https://github.com/citation-style-language/schema/raw/master/csl-citation.json"}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Owusu-Kwarteng (2021)</w:t>
      </w:r>
      <w:r w:rsidRPr="001078F6">
        <w:rPr>
          <w:rFonts w:eastAsia="Times New Roman"/>
          <w:lang w:eastAsia="en-GB"/>
        </w:rPr>
        <w:fldChar w:fldCharType="end"/>
      </w:r>
      <w:r w:rsidRPr="001078F6">
        <w:rPr>
          <w:rFonts w:eastAsia="Times New Roman"/>
          <w:lang w:eastAsia="en-GB"/>
        </w:rPr>
        <w:t xml:space="preserve"> show reflexively, most omit positionality, sustaining the fiction of  neutrality </w:t>
      </w:r>
      <w:r w:rsidRPr="001078F6">
        <w:rPr>
          <w:rFonts w:eastAsia="Times New Roman"/>
          <w:lang w:eastAsia="en-GB"/>
        </w:rPr>
        <w:fldChar w:fldCharType="begin" w:fldLock="1"/>
      </w:r>
      <w:r w:rsidRPr="001078F6">
        <w:rPr>
          <w:rFonts w:eastAsia="Times New Roman"/>
          <w:lang w:eastAsia="en-GB"/>
        </w:rPr>
        <w:instrText>ADDIN CSL_CITATION {"citationItems":[{"id":"ITEM-1","itemData":{"DOI":"10.3389/fpsyg.2022.1009305","ISSN":"1664-1078","author":[{"dropping-particle":"","family":"Sbaffi","given":"Laura","non-dropping-particle":"","parse-names":false,"suffix":""},{"dropping-particle":"","family":"Zhao","given":"Xin","non-dropping-particle":"","parse-names":false,"suffix":""}],"container-title":"Frontiers in psychology","genre":"article","id":"ITEM-1","issued":{"date-parts":[["2022"]]},"language":"eng","page":"1009305-1009305","publisher":"Frontiers Media S.A","title":"Evaluating a pedagogical approach to promoting academic integrity in higher education: An online induction program","type":"article-journal","volume":"13"},"uris":["http://www.mendeley.com/documents/?uuid=449d668c-3c4b-3eb9-b359-d23ac272e464"]},{"id":"ITEM-2","itemData":{"DOI":"10.1515/mlt-2022-0020","ISSN":"2194-654X","abstract":" The largest group of international students pursuing their overseas higher education in the UK come from China; and yet, little qualitative research has explored the experiences of Chinese students who have recently made this transition, with even less focusing on the experiences of both undergraduate and postgraduate students. The present article set out to explore the unique perspective of a small sample of first-year undergraduate and first-year postgraduate students ( N  = 18), on their experience of transitioning to a higher education institution in the UK. Semi-structured interviews were conducted, and thematic analysis was used to explore their experiences in greater depth. Two superordinate themes are reported here: “Education Dialogues and Scholarship” and “Intercultural Relations and Notions of Difference.” The findings suggest that despite advances in institutional practices to support international students’ transition to higher education in the UK, more work needs to be done to redress the sociocultural (and other) challenges that continue to exist for international Chinese students. ","author":[{"dropping-particle":"","family":"Holliman","given":"Andrew J.","non-dropping-particle":"","parse-names":false,"suffix":""},{"dropping-particle":"","family":"Bastaman","given":"Amanda S.","non-dropping-particle":"","parse-names":false,"suffix":""},{"dropping-particle":"","family":"Wu","given":"Hiu S.","non-dropping-particle":"","parse-names":false,"suffix":""},{"dropping-particle":"","family":"Xu","given":"Shuyue","non-dropping-particle":"","parse-names":false,"suffix":""},{"dropping-particle":"","family":"Waldeck","given":"Daniel","non-dropping-particle":"","parse-names":false,"suffix":""}],"container-title":"Multicultural Learning and Teaching","id":"ITEM-2","issue":"0","issued":{"date-parts":[["2023"]]},"title":"Exploring the experiences of international Chinese students at a UK university: a qualitative inquiry","type":"article-journal","volume":"0"},"uris":["http://www.mendeley.com/documents/?uuid=b6b8aeb6-92da-3e49-9c6e-d027c90e77ee"]},{"id":"ITEM-3","itemData":{"DOI":"10.1080/2331186X.2024.2413211","ISSN":"2331186X","abstract":"The advent of remote learning and the over-representation of international students in contract cheating literature have contributed to the beliefs that a digital pathway to higher education necessitates academic malpractice, and that this phenomenon is more prevalent among non-native students. This study seeks to contribute to the existing literature on international students and contract cheating by providing both holistic and nuanced student perspectives from survey and interview data. An online survey distributed to 117 students, of which 103 international students participated and a supplementary interview conducted with 6 additional participants from a UK university reveal a holistic and nuanced insight into the student perspective of contract cheating definitions and causes. The results support the currently scarce but emerging literature that a fear of failure and lack of self-confidence due to weak academic writing skills in English have a greater contribution to a student’s susceptibility to outsource their work than students’ automatic international status. This paper advocates for university support systems for academic writing skills in English to be shared among universities, and further suggests that these systems should be tailored and further promoted to the postgraduate student demographic.","author":[{"dropping-particle":"","family":"Ajit","given":"Suraj","non-dropping-particle":"","parse-names":false,"suffix":""},{"dropping-particle":"","family":"Maikkara","given":"Aparna","non-dropping-particle":"","parse-names":false,"suffix":""},{"dropping-particle":"","family":"Ramku","given":"Wendy","non-dropping-particle":"","parse-names":false,"suffix":""}],"container-title":"Cogent Education","id":"ITEM-3","issue":"1","issued":{"date-parts":[["2024"]]},"page":"-","publisher":"Cogent","title":"Fear of failure: a student-facing investigation into the motivations for contract cheating and academic misconduct","type":"article-journal","volume":"11"},"uris":["http://www.mendeley.com/documents/?uuid=8b4a6f79-35b9-4784-99a3-addd4b0219a4"]},{"id":"ITEM-4","itemData":{"DOI":"10.32674/jis.v14i4.6765","ISSN":"21663750","abstract":"This case study was undertaken in a London-based business school and explores the cross-cultural challenges faced by students who have relocated from India to the UK for one-year postgraduate (PG) business master’s courses. Primary data were collected in two stages: semi-structured interviews, followed by a survey. The paper draws on the literature related to socio-cultural theory. It then reviews the findings of the research as to the cultural challenges the students have faced in the UK, whether in their studies, or their wider social lives. Finally, it integrates these findings into the extant literature and proposes a set of recommendations for consideration by the business school. Some of these may also have relevance for other Higher Education (HE) institutions working with Indian students.","author":[{"dropping-particle":"","family":"Astley","given":"Marcus","non-dropping-particle":"","parse-names":false,"suffix":""}],"container-title":"Journal of International Students","id":"ITEM-4","issue":"4","issued":{"date-parts":[["2024"]]},"page":"971-988","title":"Cross-Cultural Challenges Faced by International Students: A Case Study of Indian Postgraduate Students at a London-Based Business School","type":"article-journal","volume":"14"},"uris":["http://www.mendeley.com/documents/?uuid=db27d2fc-09ed-4bbd-8a12-0c3f3da85047"]},{"id":"ITEM-5","itemData":{"DOI":"10.32038/SEM.2024.15.02","abstract":"This qualitative study explores the perceived academic differences encountered by Asian postgraduate students studying in British universities and their impacts on the students’ academic achievements. To achieve this aim, semi-structured interviews were conducted with five postgraduate students of diverse Asian background studying at a prominent British university. The results indicate that the assessment, teaching and learning methodologies, and communication systems are perceived as the major areas of differences. Consequently, the perceived differences lead to challenges in adapting to the demanding requirements of critical academic writing, using specialized language for disciplinary communications, and embracing independent study patterns. The findings also highlight some positive outcomes associated with the experience of studying within a Western education system, as reported by the learners. The implications of this study are significant for British universities as they underscore the importance of recognizing the underlying challenges faced by international students while studying in the UK.","author":[{"dropping-particle":"","family":"Chowdhury","given":"Sharifa","non-dropping-particle":"","parse-names":false,"suffix":""},{"dropping-particle":"","family":"Rahman","given":"Md Nabinur","non-dropping-particle":"","parse-names":false,"suffix":""},{"dropping-particle":"","family":"McCray","given":"Diana","non-dropping-particle":"","parse-names":false,"suffix":""}],"container-title":"Studies in Educational Management","id":"ITEM-5","issued":{"date-parts":[["2024","12"]]},"page":"20-34","publisher":"EUROKD Egitm Danismanlik Group","title":"International Postgraduate Students’ Perceptions of Learning Difficulties and Their Impact on Academic Performance in British Universities","type":"article-journal","volume":"15"},"uris":["http://www.mendeley.com/documents/?uuid=62583e99-37d5-39d8-b9d5-bf447a7df993"]},{"id":"ITEM-6","itemData":{"DOI":"10.1080/0309877X.2024.2379955","ISSN":"14699486","abstract":"Both challenges and opportunities are inherent with a growth in Chinese international students in UK Higher Education. However, teachers from the West may not understand the differences in Chinese educational practices, which can lead to negative stereotyping of these students as passive and problematic. This paper rejects this deficit perspective, focusing on the views of Chinese students as to what might need to change about the UK teaching and campus environment to improve their learning experience. Two focus groups were held with Chinese social science Masters’ students in a UK university. Some of their key requests included to reduce class sizes; to provide more guidance around study skills; to offer more timely and accessible information; to provide a more flexible range of services and learning support; and to create more social time with staff and other students. The discussions particularly brought out the importance of ‘relational pedagogy’. These requirements will need more staff time and institutional flexibility which will necessitate adequate funding. The authors conclude that, despite Chinese students’ significant contribution to the local economy and to University finances, there does not seem to be a commensurate investment in protecting their wellbeing and ensuring they receive a quality education. We consider it is important to listen to and act on the students’ suggestions outlined here if UK Higher Education is to remain the destination of choice for many Chinese and other international students.","author":[{"dropping-particle":"","family":"Zhuang","given":"Liyuan","non-dropping-particle":"","parse-names":false,"suffix":""},{"dropping-particle":"","family":"Bell","given":"Karen","non-dropping-particle":"","parse-names":false,"suffix":""}],"container-title":"Journal of Further and Higher Education","id":"ITEM-6","issue":"6","issued":{"date-parts":[["2024"]]},"page":"625-637","publisher":"Routledge","title":"Improving the Learning Experience of Chinese Masters’ students in UK higher education","type":"article-journal","volume":"48"},"uris":["http://www.mendeley.com/documents/?uuid=9e120c00-0cc0-4eb6-81cc-c90594ca85f6"]}],"mendeley":{"formattedCitation":"(Sbaffi and Zhao, 2022; Holliman &lt;i&gt;et al.&lt;/i&gt;, 2023; Ajit, Maikkara and Ramku, 2024; Astley, 2024; Chowdhury, Rahman and McCray, 2024; Zhuang and Bell, 2024)","plainTextFormattedCitation":"(Sbaffi and Zhao, 2022; Holliman et al., 2023; Ajit, Maikkara and Ramku, 2024; Astley, 2024; Chowdhury, Rahman and McCray, 2024; Zhuang and Bell, 2024)","previouslyFormattedCitation":"(Sbaffi and Zhao, 2022; Holliman &lt;i&gt;et al.&lt;/i&gt;, 2023; Ajit, Maikkara and Ramku, 2024; Astley, 2024; Chowdhury, Rahman and McCray, 2024; Zhuang and Bell,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(Sbaffi </w:t>
      </w:r>
      <w:r w:rsidRPr="001078F6">
        <w:rPr>
          <w:rFonts w:eastAsia="Times New Roman"/>
          <w:noProof/>
          <w:lang w:eastAsia="en-GB"/>
        </w:rPr>
        <w:lastRenderedPageBreak/>
        <w:t xml:space="preserve">and Zhao, 2022; Holliman </w:t>
      </w:r>
      <w:r w:rsidRPr="001078F6">
        <w:rPr>
          <w:rFonts w:eastAsia="Times New Roman"/>
          <w:i/>
          <w:noProof/>
          <w:lang w:eastAsia="en-GB"/>
        </w:rPr>
        <w:t>et al.</w:t>
      </w:r>
      <w:r w:rsidRPr="001078F6">
        <w:rPr>
          <w:rFonts w:eastAsia="Times New Roman"/>
          <w:noProof/>
          <w:lang w:eastAsia="en-GB"/>
        </w:rPr>
        <w:t>, 2023; Ajit, Maikkara and Ramku, 2024; Astley, 2024; Chowdhury, Rahman and McCray, 2024; Zhuang and Bell, 2024)</w:t>
      </w:r>
      <w:r w:rsidRPr="001078F6">
        <w:rPr>
          <w:rFonts w:eastAsia="Times New Roman"/>
          <w:lang w:eastAsia="en-GB"/>
        </w:rPr>
        <w:fldChar w:fldCharType="end"/>
      </w:r>
      <w:r w:rsidRPr="001078F6">
        <w:rPr>
          <w:rFonts w:eastAsia="Times New Roman"/>
          <w:lang w:eastAsia="en-GB"/>
        </w:rPr>
        <w:t xml:space="preserve">. Linguistic choices such as ‘commit’, ‘cheat’, ‘breach’ and ‘offence’ function as mechanisms of criminalisation that synchronically construct GSIP students as deviant,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Delgado","given":"R","non-dropping-particle":"","parse-names":false,"suffix":""},{"dropping-particle":"","family":"Stefancic","given":"J","non-dropping-particle":"","parse-names":false,"suffix":""}],"edition":"Fourth Edi","id":"ITEM-1","issued":{"date-parts":[["2023"]]},"publisher":"New York University Press","publisher-place":"New York, USA","title":"Critical Race Theory","type":"book"},"uris":["http://www.mendeley.com/documents/?uuid=acfcdc9a-b4af-4c90-af85-5c83b1561bf7"]}],"mendeley":{"formattedCitation":"(Delgado and Stefancic, 2023)","manualFormatting":"Delgado and Stefancic, 2023)","plainTextFormattedCitation":"(Delgado and Stefancic, 2023)","previouslyFormattedCitation":"(Delgado and Stefancic,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Delgado and Stefancic, 2023)</w:t>
      </w:r>
      <w:r w:rsidRPr="001078F6">
        <w:rPr>
          <w:rFonts w:eastAsia="Times New Roman"/>
          <w:lang w:eastAsia="en-GB"/>
        </w:rPr>
        <w:fldChar w:fldCharType="end"/>
      </w:r>
      <w:r w:rsidRPr="001078F6">
        <w:rPr>
          <w:rFonts w:eastAsia="Times New Roman"/>
          <w:lang w:eastAsia="en-GB"/>
        </w:rPr>
        <w:t xml:space="preserve">. This pattern is mirrored in wider GN studies </w:t>
      </w:r>
      <w:r w:rsidRPr="001078F6">
        <w:rPr>
          <w:rFonts w:eastAsia="Times New Roman"/>
          <w:lang w:eastAsia="en-GB"/>
        </w:rPr>
        <w:fldChar w:fldCharType="begin" w:fldLock="1"/>
      </w:r>
      <w:r w:rsidRPr="001078F6">
        <w:rPr>
          <w:rFonts w:eastAsia="Times New Roman"/>
          <w:lang w:eastAsia="en-GB"/>
        </w:rPr>
        <w:instrText>ADDIN CSL_CITATION {"citationItems":[{"id":"ITEM-1","itemData":{"DOI":"10.1007/s40979-020-00055-5","ISSN":"18332595","abstract":"Academic misconduct is a problem of growing concern across the tertiary education sector. While plagiarism has been the most common form of academic misconduct, the advent of software programs to detect plagiarism has seen the problem of misconduct simply mutate. As universities attempt to function in an increasingly complex environment, the factors that contribute to academic misconduct are unlikely to be easily mitigated. A multiple case study approach examined how academic misconduct is perceived in universities in in Australia, New Zealand and the United Kingdom via interviews with academics and administrators. The findings show that academic misconduct is a systemic problem that manifests in various ways and requires similarly diverse approaches to management. Greater consistency in policies and procedures, including a focus on preventative education for both staff and students, is key to managing the mutations of academic misconduct that continue to plague the higher education sector globally.","author":[{"dropping-particle":"","family":"Birks","given":"Melanie","non-dropping-particle":"","parse-names":false,"suffix":""},{"dropping-particle":"","family":"Mills","given":"Jane","non-dropping-particle":"","parse-names":false,"suffix":""},{"dropping-particle":"","family":"Allen","given":"Steph","non-dropping-particle":"","parse-names":false,"suffix":""},{"dropping-particle":"","family":"Tee","given":"Stephen","non-dropping-particle":"","parse-names":false,"suffix":""}],"container-title":"International Journal for Educational Integrity","id":"ITEM-1","issue":"1","issued":{"date-parts":[["2020"]]},"page":"1-15","publisher":"International Journal for Educational Integrity","title":"Managing the mutations: Academic misconduct Australia, New Zealand, and the UK","type":"article-journal","volume":"16"},"uris":["http://www.mendeley.com/documents/?uuid=74e9eb6b-9601-4c87-a803-8da12b2a46f2"]},{"id":"ITEM-2","itemData":{"DOI":"10.1007/s40979-021-00074-w","ISSN":"1833-2595","author":[{"dropping-particle":"","family":"Cutri","given":"Jennifer","non-dropping-particle":"","parse-names":false,"suffix":""},{"dropping-particle":"","family":"Freya","given":"Amar","non-dropping-particle":"","parse-names":false,"suffix":""},{"dropping-particle":"","family":"Karlina","given":"Yeni","non-dropping-particle":"","parse-names":false,"suffix":""},{"dropping-particle":"","family":"Patel","given":"Sweta Vijaykumar","non-dropping-particle":"","parse-names":false,"suffix":""},{"dropping-particle":"","family":"Moharami","given":"Mehdi","non-dropping-particle":"","parse-names":false,"suffix":""},{"dropping-particle":"","family":"Zeng","given":"Shaoru","non-dropping-particle":"","parse-names":false,"suffix":""},{"dropping-particle":"","family":"Manzari","given":"Elham","non-dropping-particle":"","parse-names":false,"suffix":""},{"dropping-particle":"","family":"Pretorius","given":"Lynette","non-dropping-particle":"","parse-names":false,"suffix":""}],"container-title":"International journal for educational integrity","genre":"article","id":"ITEM-2","issue":"1","issued":{"date-parts":[["2021"]]},"language":"eng","page":"1-16","publisher":"Springer Nature Singapore","publisher-place":"Singapore","title":"Academic integrity at doctoral level: the influence of the imposter phenomenon and cultural differences on academic writing","title-short":"Int J Educ Integr","type":"article-journal","volume":"17"},"uris":["http://www.mendeley.com/documents/?uuid=4b40c9fd-e759-3428-b6b1-1ba2ab867e1c"]},{"id":"ITEM-3","itemData":{"DOI":"10.1080/2194587X.2021.2017978","ISSN":"2194-587X","author":[{"dropping-particle":"","family":"Parnther","given":"Ceceilia","non-dropping-particle":"","parse-names":false,"suffix":""}],"container-title":"Journal of college and character","genre":"article","id":"ITEM-3","issue":"1","issued":{"date-parts":[["2022"]]},"language":"eng","page":"60-75","publisher":"Routledge","publisher-place":"Berlin","title":"International Students and Academic Misconduct: Considering Culture, Community, and Context","type":"article-journal","volume":"23"},"uris":["http://www.mendeley.com/documents/?uuid=5a24f27c-cd33-3e70-bcf5-b72fbb0188a7"]},{"id":"ITEM-4","itemData":{"DOI":"10.1007/s40979-021-00098-2","ISSN":"1833-2595","author":[{"dropping-particle":"","family":"Tran","given":"Minh Ngoc","non-dropping-particle":"","parse-names":false,"suffix":""},{"dropping-particle":"","family":"Hogg","given":"Linda","non-dropping-particle":"","parse-names":false,"suffix":""},{"dropping-particle":"","family":"Marshall","given":"Stephen","non-dropping-particle":"","parse-names":false,"suffix":""}],"container-title":"International journal for educational integrity","genre":"article","id":"ITEM-4","issue":"1","issued":{"date-parts":[["2022"]]},"language":"eng","page":"1-21","publisher":"Springer Singapore","publisher-place":"Singapore","title":"Understanding postgraduate students’ perceptions of plagiarism: a case study of Vietnamese and local students in New Zealand","title-short":"Int J Educ Integr","type":"article-journal","volume":"18"},"uris":["http://www.mendeley.com/documents/?uuid=a774fba4-a48d-3576-bd97-4e8643b62694"]}],"mendeley":{"formattedCitation":"(Birks &lt;i&gt;et al.&lt;/i&gt;, 2020; Cutri &lt;i&gt;et al.&lt;/i&gt;, 2021; Parnther, 2022; Tran, Hogg and Marshall, 2022)","plainTextFormattedCitation":"(Birks et al., 2020; Cutri et al., 2021; Parnther, 2022; Tran, Hogg and Marshall, 2022)","previouslyFormattedCitation":"(Birks &lt;i&gt;et al.&lt;/i&gt;, 2020; Cutri &lt;i&gt;et al.&lt;/i&gt;, 2021; Parnther, 2022; Tran, Hogg and Marshall,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(Birks </w:t>
      </w:r>
      <w:r w:rsidRPr="001078F6">
        <w:rPr>
          <w:rFonts w:eastAsia="Times New Roman"/>
          <w:i/>
          <w:noProof/>
          <w:lang w:eastAsia="en-GB"/>
        </w:rPr>
        <w:t>et al.</w:t>
      </w:r>
      <w:r w:rsidRPr="001078F6">
        <w:rPr>
          <w:rFonts w:eastAsia="Times New Roman"/>
          <w:noProof/>
          <w:lang w:eastAsia="en-GB"/>
        </w:rPr>
        <w:t xml:space="preserve">, 2020; Cutri </w:t>
      </w:r>
      <w:r w:rsidRPr="001078F6">
        <w:rPr>
          <w:rFonts w:eastAsia="Times New Roman"/>
          <w:i/>
          <w:noProof/>
          <w:lang w:eastAsia="en-GB"/>
        </w:rPr>
        <w:t>et al.</w:t>
      </w:r>
      <w:r w:rsidRPr="001078F6">
        <w:rPr>
          <w:rFonts w:eastAsia="Times New Roman"/>
          <w:noProof/>
          <w:lang w:eastAsia="en-GB"/>
        </w:rPr>
        <w:t>, 2021; Parnther, 2022; Tran, Hogg and Marshall, 2022)</w:t>
      </w:r>
      <w:r w:rsidRPr="001078F6">
        <w:rPr>
          <w:rFonts w:eastAsia="Times New Roman"/>
          <w:lang w:eastAsia="en-GB"/>
        </w:rPr>
        <w:fldChar w:fldCharType="end"/>
      </w:r>
      <w:r w:rsidRPr="001078F6">
        <w:rPr>
          <w:rFonts w:eastAsia="Times New Roman"/>
          <w:lang w:eastAsia="en-GB"/>
        </w:rPr>
        <w:t>.</w:t>
      </w:r>
    </w:p>
    <w:p w14:paraId="02A4B695" w14:textId="77777777" w:rsidR="001078F6" w:rsidRPr="001078F6" w:rsidRDefault="001078F6" w:rsidP="001078F6">
      <w:pPr>
        <w:spacing w:line="480" w:lineRule="auto"/>
        <w:jc w:val="both"/>
        <w:rPr>
          <w:rFonts w:eastAsia="Times New Roman"/>
          <w:lang w:eastAsia="en-GB"/>
        </w:rPr>
      </w:pPr>
    </w:p>
    <w:p w14:paraId="03FD2F33"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Read together, the two focal studies illuminate the potential and limitations of UK research that engages with GSIP students and institutional power. </w:t>
      </w:r>
    </w:p>
    <w:p w14:paraId="23086C6E" w14:textId="77777777" w:rsidR="001078F6" w:rsidRPr="001078F6" w:rsidRDefault="001078F6" w:rsidP="001078F6">
      <w:pPr>
        <w:spacing w:line="480" w:lineRule="auto"/>
        <w:jc w:val="both"/>
        <w:rPr>
          <w:rFonts w:eastAsia="Times New Roman"/>
          <w:lang w:eastAsia="en-GB"/>
        </w:rPr>
      </w:pPr>
    </w:p>
    <w:p w14:paraId="15348B93" w14:textId="77777777" w:rsidR="001078F6" w:rsidRPr="001078F6" w:rsidRDefault="001078F6" w:rsidP="001078F6">
      <w:pPr>
        <w:keepNext/>
        <w:spacing w:before="240" w:after="60" w:line="480" w:lineRule="auto"/>
        <w:jc w:val="both"/>
        <w:outlineLvl w:val="3"/>
        <w:rPr>
          <w:rFonts w:eastAsia="Times New Roman"/>
          <w:b/>
          <w:bCs/>
          <w:szCs w:val="28"/>
        </w:rPr>
      </w:pPr>
      <w:r w:rsidRPr="001078F6">
        <w:rPr>
          <w:rFonts w:eastAsia="Times New Roman"/>
          <w:b/>
          <w:bCs/>
          <w:szCs w:val="28"/>
        </w:rPr>
        <w:t>Synthesis</w:t>
      </w:r>
    </w:p>
    <w:p w14:paraId="1BDB45E8"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For GSIP students, academic integrity procedures are experienced as disciplinary and opaque rather than developmental or transparent. Legalistic and criminalistic framings cast GSIP students as deviant or untrustworthy, producing fear and exclusion instead of academic belonging. Within the DAF, both diachronically and synchronically institutional power emerges as the controller of academic integrity discourse and lived experience whilst research methodologies and narrative can sustain GSIP students as subjects of surveillance. </w:t>
      </w:r>
    </w:p>
    <w:p w14:paraId="461599A7" w14:textId="77777777" w:rsidR="001078F6" w:rsidRPr="001078F6" w:rsidRDefault="001078F6" w:rsidP="001078F6">
      <w:pPr>
        <w:spacing w:line="480" w:lineRule="auto"/>
        <w:jc w:val="both"/>
        <w:rPr>
          <w:rFonts w:eastAsia="Times New Roman"/>
          <w:lang w:eastAsia="en-GB"/>
        </w:rPr>
      </w:pPr>
    </w:p>
    <w:p w14:paraId="45B47EFC"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57" w:name="_Toc210916710"/>
      <w:r w:rsidRPr="001078F6">
        <w:rPr>
          <w:rFonts w:eastAsia="Times New Roman"/>
          <w:b/>
          <w:bCs/>
          <w:sz w:val="28"/>
          <w:szCs w:val="26"/>
          <w:lang w:eastAsia="en-GB"/>
        </w:rPr>
        <w:t>Theme 4: Identity</w:t>
      </w:r>
      <w:bookmarkEnd w:id="57"/>
    </w:p>
    <w:p w14:paraId="38786D81" w14:textId="77777777" w:rsidR="001078F6" w:rsidRPr="001078F6" w:rsidRDefault="001078F6" w:rsidP="001078F6">
      <w:pPr>
        <w:keepNext/>
        <w:spacing w:before="240" w:after="60" w:line="480" w:lineRule="auto"/>
        <w:jc w:val="both"/>
        <w:outlineLvl w:val="3"/>
        <w:rPr>
          <w:rFonts w:eastAsia="Times New Roman"/>
          <w:b/>
          <w:bCs/>
          <w:szCs w:val="28"/>
        </w:rPr>
      </w:pPr>
      <w:r w:rsidRPr="001078F6">
        <w:rPr>
          <w:rFonts w:eastAsia="Times New Roman"/>
          <w:b/>
          <w:bCs/>
          <w:szCs w:val="28"/>
        </w:rPr>
        <w:t>Literature Findings</w:t>
      </w:r>
    </w:p>
    <w:p w14:paraId="7F0DAD2D"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The findings reveal that GSIP students’ academic integrity experiences can be shaped by intersecting inequities.</w:t>
      </w:r>
    </w:p>
    <w:p w14:paraId="4AB983D8" w14:textId="77777777" w:rsidR="001078F6" w:rsidRPr="001078F6" w:rsidRDefault="001078F6" w:rsidP="001078F6">
      <w:pPr>
        <w:spacing w:line="480" w:lineRule="auto"/>
        <w:jc w:val="both"/>
        <w:rPr>
          <w:rFonts w:eastAsia="Times New Roman"/>
          <w:lang w:eastAsia="en-GB"/>
        </w:rPr>
      </w:pPr>
    </w:p>
    <w:p w14:paraId="4A03CFE8" w14:textId="77777777" w:rsidR="001078F6" w:rsidRPr="001078F6" w:rsidRDefault="001078F6" w:rsidP="001078F6">
      <w:pPr>
        <w:spacing w:line="480" w:lineRule="auto"/>
        <w:jc w:val="both"/>
        <w:rPr>
          <w:rFonts w:eastAsia="Times New Roman"/>
        </w:rPr>
      </w:pPr>
      <w:r w:rsidRPr="001078F6">
        <w:rPr>
          <w:rFonts w:eastAsia="Times New Roman"/>
        </w:rPr>
        <w:lastRenderedPageBreak/>
        <w:fldChar w:fldCharType="begin" w:fldLock="1"/>
      </w:r>
      <w:r w:rsidRPr="001078F6">
        <w:rPr>
          <w:rFonts w:eastAsia="Times New Roman"/>
        </w:rPr>
        <w:instrText>ADDIN CSL_CITATION {"citationItems":[{"id":"ITEM-1","itemData":{"DOI":"10.1515/mlt-2022-0020","ISSN":"2194-654X","abstract":" The largest group of international students pursuing their overseas higher education in the UK come from China; and yet, little qualitative research has explored the experiences of Chinese students who have recently made this transition, with even less focusing on the experiences of both undergraduate and postgraduate students. The present article set out to explore the unique perspective of a small sample of first-year undergraduate and first-year postgraduate students ( N  = 18), on their experience of transitioning to a higher education institution in the UK. Semi-structured interviews were conducted, and thematic analysis was used to explore their experiences in greater depth. Two superordinate themes are reported here: “Education Dialogues and Scholarship” and “Intercultural Relations and Notions of Difference.” The findings suggest that despite advances in institutional practices to support international students’ transition to higher education in the UK, more work needs to be done to redress the sociocultural (and other) challenges that continue to exist for international Chinese students. ","author":[{"dropping-particle":"","family":"Holliman","given":"Andrew J.","non-dropping-particle":"","parse-names":false,"suffix":""},{"dropping-particle":"","family":"Bastaman","given":"Amanda S.","non-dropping-particle":"","parse-names":false,"suffix":""},{"dropping-particle":"","family":"Wu","given":"Hiu S.","non-dropping-particle":"","parse-names":false,"suffix":""},{"dropping-particle":"","family":"Xu","given":"Shuyue","non-dropping-particle":"","parse-names":false,"suffix":""},{"dropping-particle":"","family":"Waldeck","given":"Daniel","non-dropping-particle":"","parse-names":false,"suffix":""}],"container-title":"Multicultural Learning and Teaching","id":"ITEM-1","issue":"0","issued":{"date-parts":[["2023"]]},"title":"Exploring the experiences of international Chinese students at a UK university: a qualitative inquiry","type":"article-journal","volume":"0"},"uris":["http://www.mendeley.com/documents/?uuid=b6b8aeb6-92da-3e49-9c6e-d027c90e77ee"]},{"id":"ITEM-2","itemData":{"DOI":"10.1080/0309877X.2024.2379955","ISSN":"14699486","abstract":"Both challenges and opportunities are inherent with a growth in Chinese international students in UK Higher Education. However, teachers from the West may not understand the differences in Chinese educational practices, which can lead to negative stereotyping of these students as passive and problematic. This paper rejects this deficit perspective, focusing on the views of Chinese students as to what might need to change about the UK teaching and campus environment to improve their learning experience. Two focus groups were held with Chinese social science Masters’ students in a UK university. Some of their key requests included to reduce class sizes; to provide more guidance around study skills; to offer more timely and accessible information; to provide a more flexible range of services and learning support; and to create more social time with staff and other students. The discussions particularly brought out the importance of ‘relational pedagogy’. These requirements will need more staff time and institutional flexibility which will necessitate adequate funding. The authors conclude that, despite Chinese students’ significant contribution to the local economy and to University finances, there does not seem to be a commensurate investment in protecting their wellbeing and ensuring they receive a quality education. We consider it is important to listen to and act on the students’ suggestions outlined here if UK Higher Education is to remain the destination of choice for many Chinese and other international students.","author":[{"dropping-particle":"","family":"Zhuang","given":"Liyuan","non-dropping-particle":"","parse-names":false,"suffix":""},{"dropping-particle":"","family":"Bell","given":"Karen","non-dropping-particle":"","parse-names":false,"suffix":""}],"container-title":"Journal of Further and Higher Education","id":"ITEM-2","issue":"6","issued":{"date-parts":[["2024"]]},"page":"625-637","publisher":"Routledge","title":"Improving the Learning Experience of Chinese Masters’ students in UK higher education","type":"article-journal","volume":"48"},"uris":["http://www.mendeley.com/documents/?uuid=9e120c00-0cc0-4eb6-81cc-c90594ca85f6"]},{"id":"ITEM-3","itemData":{"DOI":"10.1109/EDUCON60312.2024.10578821","ISBN":"9798350394023","author":[{"dropping-particle":"","family":"Strachan","given":"Rebecca","non-dropping-particle":"","parse-names":false,"suffix":""},{"dropping-particle":"","family":"Oguna","given":"Cynthia","non-dropping-particle":"","parse-names":false,"suffix":""},{"dropping-particle":"","family":"Oruche","given":"Ugochukwu","non-dropping-particle":"","parse-names":false,"suffix":""}],"container-title":"2024 IEEE Global Engineering Education Conference (EDUCON)","genre":"proceeding","id":"ITEM-3","issued":{"date-parts":[["2024"]]},"language":"eng","page":"1-7","publisher":"IEEE","title":"The Postgraduate Student Perspective on Academic Misconduct in the Era of Essay Mills and Generative AI: A Case Study from Northeast England","title-short":"EDUCON","type":"paper-conference"},"uris":["http://www.mendeley.com/documents/?uuid=2f827b2c-efb7-3cd5-a6f7-bb54840044fc"]}],"mendeley":{"formattedCitation":"(Holliman &lt;i&gt;et al.&lt;/i&gt;, 2023; Strachan, Oguna and Oruche, 2024; Zhuang and Bell, 2024)","manualFormatting":"Holliman et al. (2023), , Strachan, Oguna and Oruche (2024) and  Zhuang and Bell (2024)","plainTextFormattedCitation":"(Holliman et al., 2023; Strachan, Oguna and Oruche, 2024; Zhuang and Bell, 2024)","previouslyFormattedCitation":"(Holliman &lt;i&gt;et al.&lt;/i&gt;, 2023; Strachan, Oguna and Oruche, 2024; Zhuang and Bell,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 xml:space="preserve">Holliman </w:t>
      </w:r>
      <w:r w:rsidRPr="001078F6">
        <w:rPr>
          <w:rFonts w:eastAsia="Times New Roman"/>
          <w:i/>
          <w:noProof/>
        </w:rPr>
        <w:t>et al.</w:t>
      </w:r>
      <w:r w:rsidRPr="001078F6">
        <w:rPr>
          <w:rFonts w:eastAsia="Times New Roman"/>
          <w:noProof/>
        </w:rPr>
        <w:t xml:space="preserve"> (2023), , Strachan, Oguna and Oruche (2024) and  Zhuang and Bell (2024)</w:t>
      </w:r>
      <w:r w:rsidRPr="001078F6">
        <w:rPr>
          <w:rFonts w:eastAsia="Times New Roman"/>
        </w:rPr>
        <w:fldChar w:fldCharType="end"/>
      </w:r>
      <w:r w:rsidRPr="001078F6">
        <w:rPr>
          <w:rFonts w:eastAsia="Times New Roman"/>
        </w:rPr>
        <w:t xml:space="preserve"> highlight the compounded effects of racism, visa precarity, financial pressures, caring responsibilities, accommodation insecurity, and language barriers. These multiple sites of oppression, illustrate  </w:t>
      </w:r>
      <w:r w:rsidRPr="001078F6">
        <w:rPr>
          <w:rFonts w:eastAsia="Times New Roman"/>
        </w:rPr>
        <w:fldChar w:fldCharType="begin" w:fldLock="1"/>
      </w:r>
      <w:r w:rsidRPr="001078F6">
        <w:rPr>
          <w:rFonts w:eastAsia="Times New Roman"/>
        </w:rPr>
        <w:instrText>ADDIN CSL_CITATION {"citationItems":[{"id":"ITEM-1","itemData":{"abstract":"Recent oil and gas sector reforms in Mexico transform protections on petroleum resources and labour that were implemented as a result of the 1938 nationalisation of the country's oil industry. This paper examines the Etileno XXI project, a private petrochemical plant led by a Brazilian firm and supported by Mexican and transnational capital, which manifests the role of early 21st-century global commodity markets in restructuring Mexico's energy sector. Etileno XXI is described as a major step toward privatising petrochemical processing in the country and as a significant creator of jobs, albeit low wage, at the site of production. Yet the project and corresponding oil-sector reforms will have impacts on the surrounding area that compromise pre-existing livelihoods both ecologically and via erosion of earlier protections on labour secured through the national oil workers union. The article thus argues for a conceptualisation of displacement induced by extractive industry that incorporates into its analysis the effects of industrial restructuring and expansion on extant production relations, in both the short and longer term. © 2016 Royal Geographical Society (with the Institute of British Geographers).","author":[{"dropping-particle":"","family":"Crenshaw","given":"Kimberlé","non-dropping-particle":"","parse-names":false,"suffix":""}],"container-title":"Stanford Law Review","id":"ITEM-1","issue":"6","issued":{"date-parts":[["1991"]]},"page":"1241-1299","title":"Mapping the margins: Identity politics, intersectionality, and violence against women","type":"article-journal","volume":"43"},"uris":["http://www.mendeley.com/documents/?uuid=c5c2fd3e-db00-4f6d-b882-8c47ee31fb7e"]}],"mendeley":{"formattedCitation":"(Crenshaw, 1991)","manualFormatting":"Crenshaw's (1991)","plainTextFormattedCitation":"(Crenshaw, 1991)","previouslyFormattedCitation":"(Crenshaw, 1991)"},"properties":{"noteIndex":0},"schema":"https://github.com/citation-style-language/schema/raw/master/csl-citation.json"}</w:instrText>
      </w:r>
      <w:r w:rsidRPr="001078F6">
        <w:rPr>
          <w:rFonts w:eastAsia="Times New Roman"/>
        </w:rPr>
        <w:fldChar w:fldCharType="separate"/>
      </w:r>
      <w:r w:rsidRPr="001078F6">
        <w:rPr>
          <w:rFonts w:eastAsia="Times New Roman"/>
          <w:noProof/>
        </w:rPr>
        <w:t>Crenshaw's (1991)</w:t>
      </w:r>
      <w:r w:rsidRPr="001078F6">
        <w:rPr>
          <w:rFonts w:eastAsia="Times New Roman"/>
        </w:rPr>
        <w:fldChar w:fldCharType="end"/>
      </w:r>
      <w:r w:rsidRPr="001078F6">
        <w:rPr>
          <w:rFonts w:eastAsia="Times New Roman"/>
        </w:rPr>
        <w:t xml:space="preserve"> intersectionality, where overlapping axes of disadvantage intensify synchronic marginalisation . </w:t>
      </w:r>
      <w:r w:rsidRPr="001078F6">
        <w:rPr>
          <w:rFonts w:eastAsia="Times New Roman"/>
        </w:rPr>
        <w:fldChar w:fldCharType="begin" w:fldLock="1"/>
      </w:r>
      <w:r w:rsidRPr="001078F6">
        <w:rPr>
          <w:rFonts w:eastAsia="Times New Roman"/>
        </w:rPr>
        <w:instrText>ADDIN CSL_CITATION {"citationItems":[{"id":"ITEM-1","itemData":{"DOI":"10.1016/J.IJINTREL.2024.101933","ISSN":"0147-1767","abstract":"Parents studying in UK universities often face a disproportionate number of challenges compared to their non-parent contemporaries, and research indicates that they often see no real change to the amount of domestic work they have to perform in addition to their studies. For international student-parents such challenges are likely to be intensified by loss of access to extended family networks, as well as other cultural dynamics. However, despite growing numbers of international-student parents choosing the UK for university study, their experiences and the challenges they face remain largely unexplored. To begin the work of understanding and responding to the intersectional difficulties this group may face, three in-depth narrative interviews were conducted with international student-parents (two student-fathers and one student-mother) from the Arabian Gulf attending a UK university. The interviews were subsequently analysed from a temporal perspective in order to reveal the students’ everyday routines and relationships to time that coloured their experiences. The authors argue that such steps are vital to offer more inclusive and equitable HE journeys that meet the needs of increasingly diverse learners and groups.","author":[{"dropping-particle":"","family":"Dickson","given":"Martina","non-dropping-particle":"","parse-names":false,"suffix":""},{"dropping-particle":"","family":"Bradley","given":"Lisa","non-dropping-particle":"","parse-names":false,"suffix":""},{"dropping-particle":"","family":"Read","given":"Barbara","non-dropping-particle":"","parse-names":false,"suffix":""}],"container-title":"International Journal of Intercultural Relations","id":"ITEM-1","issued":{"date-parts":[["2024","1","1"]]},"page":"101933","publisher":"Pergamon","title":"International student-parents in UK higher education: A temporal analysis of their intersectional experiences and challenges","type":"article-journal","volume":"98"},"uris":["http://www.mendeley.com/documents/?uuid=223742c1-374a-332a-b261-149ebd70b72b"]}],"mendeley":{"formattedCitation":"(Dickson, Bradley and Read, 2024)","manualFormatting":"Dickson, Bradley and Read (2024)","plainTextFormattedCitation":"(Dickson, Bradley and Read, 2024)","previouslyFormattedCitation":"(Dickson, Bradley and Read,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Dickson, Bradley and Read (2024)</w:t>
      </w:r>
      <w:r w:rsidRPr="001078F6">
        <w:rPr>
          <w:rFonts w:eastAsia="Times New Roman"/>
        </w:rPr>
        <w:fldChar w:fldCharType="end"/>
      </w:r>
      <w:r w:rsidRPr="001078F6">
        <w:rPr>
          <w:rFonts w:eastAsia="Times New Roman"/>
        </w:rPr>
        <w:t xml:space="preserve"> further show that GSIP students who are parents face gendered pressures affecting engagement with learning and integrity practices.</w:t>
      </w:r>
    </w:p>
    <w:p w14:paraId="0F4BDA57" w14:textId="77777777" w:rsidR="001078F6" w:rsidRPr="001078F6" w:rsidRDefault="001078F6" w:rsidP="001078F6">
      <w:pPr>
        <w:spacing w:line="480" w:lineRule="auto"/>
        <w:jc w:val="both"/>
        <w:rPr>
          <w:rFonts w:eastAsia="Times New Roman"/>
        </w:rPr>
      </w:pPr>
    </w:p>
    <w:p w14:paraId="6C03F406" w14:textId="77777777" w:rsidR="001078F6" w:rsidRPr="001078F6" w:rsidRDefault="001078F6" w:rsidP="001078F6">
      <w:pPr>
        <w:spacing w:line="480" w:lineRule="auto"/>
        <w:jc w:val="both"/>
        <w:rPr>
          <w:rFonts w:eastAsia="Times New Roman"/>
        </w:rPr>
      </w:pPr>
      <w:r w:rsidRPr="001078F6">
        <w:rPr>
          <w:rFonts w:eastAsia="Times New Roman"/>
        </w:rPr>
        <w:t xml:space="preserve">Homogenising discourses also persist. </w:t>
      </w:r>
      <w:r w:rsidRPr="001078F6">
        <w:rPr>
          <w:rFonts w:eastAsia="Times New Roman"/>
        </w:rPr>
        <w:fldChar w:fldCharType="begin" w:fldLock="1"/>
      </w:r>
      <w:r w:rsidRPr="001078F6">
        <w:rPr>
          <w:rFonts w:eastAsia="Times New Roman"/>
        </w:rPr>
        <w:instrText>ADDIN CSL_CITATION {"citationItems":[{"id":"ITEM-1","itemData":{"DOI":"10.1111/josl.12693","ISSN":"14679841","abstract":"This paper explores how language intersects with race in shaping the experience of Chinese international students in UK higher education (HE). Through the lenses of racial microaggression, critical race theory, and raciolinguistic ideologies, the study analyzes interviews and written diaries from Chinese students at a public research university. It reveals three language ideologies rooted in white supremacy: the ideology of English-only, the ideology of incompetence, and the ideology of exclusion. These ideologies manifest in everyday interactions and institutional practices, positioning Chinese students as the inferior Other and reproducing the university as a white space. However, these ideologies are sometimes internalized by students who reproduce their own raciolinguistic inferiority. The article argues that students’ racial experiences are embedded in the racial logics of the internationalization of HE and the racial hierarchies of knowledge construction, which sustain and rely on white English supremacy as a multi-scalar and transnational endeavor.","author":[{"dropping-particle":"","family":"Gao","given":"Shuang","non-dropping-particle":"","parse-names":false,"suffix":""}],"container-title":"Journal of Sociolinguistics","id":"ITEM-1","issue":"2","issued":{"date-parts":[["2025"]]},"page":"97-108","title":"Language Ideologies of Racial Microaggression and Institutional Whiteness: Experiences of Chinese International Students in UK Higher Education","type":"article-journal","volume":"29"},"uris":["http://www.mendeley.com/documents/?uuid=d92cad20-b18a-4f4e-8e45-b1cc7a51b940"]}],"mendeley":{"formattedCitation":"(Gao, 2025)","manualFormatting":"Gao (2025, p.7)","plainTextFormattedCitation":"(Gao, 2025)","previouslyFormattedCitation":"(Gao, 2025)"},"properties":{"noteIndex":0},"schema":"https://github.com/citation-style-language/schema/raw/master/csl-citation.json"}</w:instrText>
      </w:r>
      <w:r w:rsidRPr="001078F6">
        <w:rPr>
          <w:rFonts w:eastAsia="Times New Roman"/>
        </w:rPr>
        <w:fldChar w:fldCharType="separate"/>
      </w:r>
      <w:r w:rsidRPr="001078F6">
        <w:rPr>
          <w:rFonts w:eastAsia="Times New Roman"/>
          <w:noProof/>
        </w:rPr>
        <w:t>Gao (2025, p.7)</w:t>
      </w:r>
      <w:r w:rsidRPr="001078F6">
        <w:rPr>
          <w:rFonts w:eastAsia="Times New Roman"/>
        </w:rPr>
        <w:fldChar w:fldCharType="end"/>
      </w:r>
      <w:r w:rsidRPr="001078F6">
        <w:rPr>
          <w:rFonts w:eastAsia="Times New Roman"/>
        </w:rPr>
        <w:t xml:space="preserve"> finds that Chinese GSIP students experience racialised essentialist narratives, aligning with PCT’s diachronic critiques of essentialism </w:t>
      </w:r>
      <w:r w:rsidRPr="001078F6">
        <w:rPr>
          <w:rFonts w:eastAsia="Times New Roman"/>
        </w:rPr>
        <w:fldChar w:fldCharType="begin" w:fldLock="1"/>
      </w:r>
      <w:r w:rsidRPr="001078F6">
        <w:rPr>
          <w:rFonts w:eastAsia="Times New Roman"/>
        </w:rPr>
        <w:instrText>ADDIN CSL_CITATION {"citationItems":[{"id":"ITEM-1","itemData":{"ISBN":"9780674177642","author":[{"dropping-particle":"","family":"Spivak","given":"Gayatri Chakravorty.","non-dropping-particle":"","parse-names":false,"suffix":""}],"genre":"book","id":"ITEM-1","issued":{"date-parts":[["1999"]]},"language":"eng","publisher":"Harvard University Press","publisher-place":"Cambridge, Mass","title":"A critique of postcolonial reason : toward a history of the vanishing present","type":"book"},"uris":["http://www.mendeley.com/documents/?uuid=cdab2b43-89cf-30a1-82ed-71f668f14dca"]},{"id":"ITEM-2","itemData":{"author":[{"dropping-particle":"","family":"Andreotti","given":"Vanessa","non-dropping-particle":"","parse-names":false,"suffix":""}],"id":"ITEM-2","issued":{"date-parts":[["2011"]]},"publisher":"Palgrave Macmillan UK","title":"Actionable Postcolonial Theory in Education","type":"book"},"uris":["http://www.mendeley.com/documents/?uuid=c6e71d51-4a6e-4110-a2f0-f778ca69ec5e"]}],"mendeley":{"formattedCitation":"(Spivak, 1999; Andreotti, 2011)","plainTextFormattedCitation":"(Spivak, 1999; Andreotti, 2011)","previouslyFormattedCitation":"(Spivak, 1999; Andreotti, 2011)"},"properties":{"noteIndex":0},"schema":"https://github.com/citation-style-language/schema/raw/master/csl-citation.json"}</w:instrText>
      </w:r>
      <w:r w:rsidRPr="001078F6">
        <w:rPr>
          <w:rFonts w:eastAsia="Times New Roman"/>
        </w:rPr>
        <w:fldChar w:fldCharType="separate"/>
      </w:r>
      <w:r w:rsidRPr="001078F6">
        <w:rPr>
          <w:rFonts w:eastAsia="Times New Roman"/>
          <w:noProof/>
        </w:rPr>
        <w:t>(Spivak, 1999; Andreotti, 2011)</w:t>
      </w:r>
      <w:r w:rsidRPr="001078F6">
        <w:rPr>
          <w:rFonts w:eastAsia="Times New Roman"/>
        </w:rPr>
        <w:fldChar w:fldCharType="end"/>
      </w:r>
      <w:r w:rsidRPr="001078F6">
        <w:rPr>
          <w:rFonts w:eastAsia="Times New Roman"/>
        </w:rPr>
        <w:t xml:space="preserve"> and CRT’s synchronic analysis of racial stereotyping </w:t>
      </w:r>
      <w:r w:rsidRPr="001078F6">
        <w:rPr>
          <w:rFonts w:eastAsia="Times New Roman"/>
        </w:rPr>
        <w:fldChar w:fldCharType="begin" w:fldLock="1"/>
      </w:r>
      <w:r w:rsidRPr="001078F6">
        <w:rPr>
          <w:rFonts w:eastAsia="Times New Roman"/>
        </w:rPr>
        <w:instrText>ADDIN CSL_CITATION {"citationItems":[{"id":"ITEM-1","itemData":{"author":[{"dropping-particle":"","family":"Delgado","given":"R","non-dropping-particle":"","parse-names":false,"suffix":""},{"dropping-particle":"","family":"Stefancic","given":"J","non-dropping-particle":"","parse-names":false,"suffix":""}],"edition":"Fourth Edi","id":"ITEM-1","issued":{"date-parts":[["2023"]]},"publisher":"New York University Press","publisher-place":"New York, USA","title":"Critical Race Theory","type":"book"},"uris":["http://www.mendeley.com/documents/?uuid=acfcdc9a-b4af-4c90-af85-5c83b1561bf7"]}],"mendeley":{"formattedCitation":"(Delgado and Stefancic, 2023)","plainTextFormattedCitation":"(Delgado and Stefancic, 2023)","previouslyFormattedCitation":"(Delgado and Stefancic, 2023)"},"properties":{"noteIndex":0},"schema":"https://github.com/citation-style-language/schema/raw/master/csl-citation.json"}</w:instrText>
      </w:r>
      <w:r w:rsidRPr="001078F6">
        <w:rPr>
          <w:rFonts w:eastAsia="Times New Roman"/>
        </w:rPr>
        <w:fldChar w:fldCharType="separate"/>
      </w:r>
      <w:r w:rsidRPr="001078F6">
        <w:rPr>
          <w:rFonts w:eastAsia="Times New Roman"/>
          <w:noProof/>
        </w:rPr>
        <w:t>(Delgado and Stefancic, 2023)</w:t>
      </w:r>
      <w:r w:rsidRPr="001078F6">
        <w:rPr>
          <w:rFonts w:eastAsia="Times New Roman"/>
        </w:rPr>
        <w:fldChar w:fldCharType="end"/>
      </w:r>
      <w:r w:rsidRPr="001078F6">
        <w:rPr>
          <w:rFonts w:eastAsia="Times New Roman"/>
        </w:rPr>
        <w:t xml:space="preserve">. </w:t>
      </w:r>
      <w:r w:rsidRPr="001078F6">
        <w:rPr>
          <w:rFonts w:eastAsia="Times New Roman"/>
        </w:rPr>
        <w:fldChar w:fldCharType="begin" w:fldLock="1"/>
      </w:r>
      <w:r w:rsidRPr="001078F6">
        <w:rPr>
          <w:rFonts w:eastAsia="Times New Roman"/>
        </w:rPr>
        <w:instrText>ADDIN CSL_CITATION {"citationItems":[{"id":"ITEM-1","itemData":{"DOI":"10.1007/978-3-031-54144-5_130","ISBN":"978-3-031-54144-5","abstract":"An experiment conducted at a prestigious UK university suggests that the willingness of undergraduate students to engage in academic misconduct strongly correlates to the Corruption Perception Index (CPI) ranking of their home countries. Other experiments and empirical studies have suggested the same outcome, even among second-generation immigrants. Is academic integrity indeed a culturally determined behavior? Is the lack of academic integrity exported with the growing number of international students? Are international students more visible because the domestic students who engage in misconduct are more sophisticated or subtle? Or are faculty members and administrators biased in their assumptions of the academic inferiority of international students? This chapter discusses these and other relevant issues, focusing on foreign language competencies and secondary school education as two important preconditions for higher education in general and international higher education in particular. The author argues that many international students may have challenges a priori due to their deficits in both areas, which may or may not be compensated by violating the norms of academic integrity. Moreover, the author questions the current framing of academic integrity and presents some strategies for the successful inclusion of international students in higher education, such as academic hospitality, innovative teaching techniques, and other tools.","author":[{"dropping-particle":"","family":"Denisova-Schmidt","given":"Elena","non-dropping-particle":"","parse-names":false,"suffix":""}],"container-title":"Second Handbook of Academic Integrity","editor":[{"dropping-particle":"","family":"Eaton","given":"Sarah Elaine","non-dropping-particle":"","parse-names":false,"suffix":""}],"id":"ITEM-1","issued":{"date-parts":[["2024"]]},"page":"1187-1200","publisher":"Springer Nature Switzerland","publisher-place":"Cham","title":"Academic Integrity and International Students: An Inclusive Approach","type":"chapter"},"uris":["http://www.mendeley.com/documents/?uuid=b326540f-8272-458e-a747-83361a52864a"]}],"mendeley":{"formattedCitation":"(Denisova-Schmidt, 2024)","manualFormatting":"Denisova-Schmidt (2024)","plainTextFormattedCitation":"(Denisova-Schmidt, 2024)","previouslyFormattedCitation":"(Denisova-Schmidt,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Denisova-Schmidt (2024)</w:t>
      </w:r>
      <w:r w:rsidRPr="001078F6">
        <w:rPr>
          <w:rFonts w:eastAsia="Times New Roman"/>
        </w:rPr>
        <w:fldChar w:fldCharType="end"/>
      </w:r>
      <w:r w:rsidRPr="001078F6">
        <w:rPr>
          <w:rFonts w:eastAsia="Times New Roman"/>
        </w:rPr>
        <w:t xml:space="preserve"> and </w:t>
      </w:r>
      <w:r w:rsidRPr="001078F6">
        <w:rPr>
          <w:rFonts w:eastAsia="Times New Roman"/>
        </w:rPr>
        <w:fldChar w:fldCharType="begin" w:fldLock="1"/>
      </w:r>
      <w:r w:rsidRPr="001078F6">
        <w:rPr>
          <w:rFonts w:eastAsia="Times New Roman"/>
        </w:rPr>
        <w:instrText>ADDIN CSL_CITATION {"citationItems":[{"id":"ITEM-1","itemData":{"DOI":"10.1080/14631369.2021.1882289","ISSN":"14692953","abstract":"This article focuses on the stigmatisation of East Asian students within Western universities. This is necessary because East Asian students are often overlooked in existing literature about racism in Western academia. It is argued that East Asian students may be generalised as undesirable students in ways that resonate with more broadly held prejudices about East Asian people. To illustrate this, academic publications about East Asian students are critiqued. This involves identifying, analysing and deconstructing the stereotypes of East Asian students which inadvertently totalise them as homogenous, inadequate and deficient. More specifically, it is argued that East Asian students are often unfairly depicted as: a) lacking critical thinking skills; b) being prone to plagiarism; and c) harming the educational environment. This article introduces the notion of ‘the myth of academic tolerance’ and calls upon academics and universities to actively resist the stigmatisation of East Asian students.","author":[{"dropping-particle":"","family":"Moosavi","given":"Leon","non-dropping-particle":"","parse-names":false,"suffix":""}],"container-title":"Asian Ethnicity","id":"ITEM-1","issue":"3","issued":{"date-parts":[["2022"]]},"page":"484-503","publisher":"Routledge","title":"The myth of academic tolerance: the stigmatisation of East Asian students in Western higher education","type":"article-journal","volume":"23"},"uris":["http://www.mendeley.com/documents/?uuid=08554e71-e668-41bd-9ce6-ac3b98df93c1"]}],"mendeley":{"formattedCitation":"(Moosavi, 2022)","manualFormatting":"Moosavi (2022)","plainTextFormattedCitation":"(Moosavi, 2022)","previouslyFormattedCitation":"(Moosavi, 2022)"},"properties":{"noteIndex":0},"schema":"https://github.com/citation-style-language/schema/raw/master/csl-citation.json"}</w:instrText>
      </w:r>
      <w:r w:rsidRPr="001078F6">
        <w:rPr>
          <w:rFonts w:eastAsia="Times New Roman"/>
        </w:rPr>
        <w:fldChar w:fldCharType="separate"/>
      </w:r>
      <w:r w:rsidRPr="001078F6">
        <w:rPr>
          <w:rFonts w:eastAsia="Times New Roman"/>
          <w:noProof/>
        </w:rPr>
        <w:t>Moosavi (2022)</w:t>
      </w:r>
      <w:r w:rsidRPr="001078F6">
        <w:rPr>
          <w:rFonts w:eastAsia="Times New Roman"/>
        </w:rPr>
        <w:fldChar w:fldCharType="end"/>
      </w:r>
      <w:r w:rsidRPr="001078F6">
        <w:rPr>
          <w:rFonts w:eastAsia="Times New Roman"/>
        </w:rPr>
        <w:t xml:space="preserve"> also find GSI students’ identities homogenised, erasing diversity. </w:t>
      </w:r>
    </w:p>
    <w:p w14:paraId="6EB581C3" w14:textId="77777777" w:rsidR="001078F6" w:rsidRPr="001078F6" w:rsidRDefault="001078F6" w:rsidP="001078F6">
      <w:pPr>
        <w:spacing w:line="480" w:lineRule="auto"/>
        <w:jc w:val="both"/>
        <w:rPr>
          <w:rFonts w:eastAsia="Times New Roman"/>
        </w:rPr>
      </w:pPr>
    </w:p>
    <w:p w14:paraId="44401225" w14:textId="77777777" w:rsidR="001078F6" w:rsidRPr="001078F6" w:rsidRDefault="001078F6" w:rsidP="001078F6">
      <w:pPr>
        <w:spacing w:line="480" w:lineRule="auto"/>
        <w:jc w:val="both"/>
        <w:rPr>
          <w:rFonts w:eastAsia="Times New Roman"/>
        </w:rPr>
      </w:pPr>
      <w:r w:rsidRPr="001078F6">
        <w:rPr>
          <w:rFonts w:eastAsia="Times New Roman"/>
        </w:rPr>
        <w:t xml:space="preserve">Wider GN studies confirm this tendency: </w:t>
      </w:r>
      <w:r w:rsidRPr="001078F6">
        <w:rPr>
          <w:rFonts w:eastAsia="Times New Roman"/>
        </w:rPr>
        <w:fldChar w:fldCharType="begin" w:fldLock="1"/>
      </w:r>
      <w:r w:rsidRPr="001078F6">
        <w:rPr>
          <w:rFonts w:eastAsia="Times New Roman"/>
        </w:rPr>
        <w:instrText>ADDIN CSL_CITATION {"citationItems":[{"id":"ITEM-1","itemData":{"DOI":"10.1007/s40979-021-00098-2","ISSN":"1833-2595","author":[{"dropping-particle":"","family":"Tran","given":"Minh Ngoc","non-dropping-particle":"","parse-names":false,"suffix":""},{"dropping-particle":"","family":"Hogg","given":"Linda","non-dropping-particle":"","parse-names":false,"suffix":""},{"dropping-particle":"","family":"Marshall","given":"Stephen","non-dropping-particle":"","parse-names":false,"suffix":""}],"container-title":"International journal for educational integrity","genre":"article","id":"ITEM-1","issue":"1","issued":{"date-parts":[["2022"]]},"language":"eng","page":"1-21","publisher":"Springer Singapore","publisher-place":"Singapore","title":"Understanding postgraduate students’ perceptions of plagiarism: a case study of Vietnamese and local students in New Zealand","title-short":"Int J Educ Integr","type":"article-journal","volume":"18"},"locator":"17","uris":["http://www.mendeley.com/documents/?uuid=a774fba4-a48d-3576-bd97-4e8643b62694"]}],"mendeley":{"formattedCitation":"(Tran, Hogg and Marshall, 2022, p. 17)","manualFormatting":"Tran, Hogg and Marshall (2022, p. 17)","plainTextFormattedCitation":"(Tran, Hogg and Marshall, 2022, p. 17)","previouslyFormattedCitation":"(Tran, Hogg and Marshall, 2022, p. 17)"},"properties":{"noteIndex":0},"schema":"https://github.com/citation-style-language/schema/raw/master/csl-citation.json"}</w:instrText>
      </w:r>
      <w:r w:rsidRPr="001078F6">
        <w:rPr>
          <w:rFonts w:eastAsia="Times New Roman"/>
        </w:rPr>
        <w:fldChar w:fldCharType="separate"/>
      </w:r>
      <w:r w:rsidRPr="001078F6">
        <w:rPr>
          <w:rFonts w:eastAsia="Times New Roman"/>
          <w:noProof/>
        </w:rPr>
        <w:t>Tran, Hogg and Marshall (2022, p. 17)</w:t>
      </w:r>
      <w:r w:rsidRPr="001078F6">
        <w:rPr>
          <w:rFonts w:eastAsia="Times New Roman"/>
        </w:rPr>
        <w:fldChar w:fldCharType="end"/>
      </w:r>
      <w:r w:rsidRPr="001078F6">
        <w:rPr>
          <w:rFonts w:eastAsia="Times New Roman"/>
        </w:rPr>
        <w:t xml:space="preserve"> find that Vietnamese GSIP students’ experiences vary with individual educational background, while </w:t>
      </w:r>
      <w:r w:rsidRPr="001078F6">
        <w:rPr>
          <w:rFonts w:eastAsia="Times New Roman"/>
        </w:rPr>
        <w:fldChar w:fldCharType="begin" w:fldLock="1"/>
      </w:r>
      <w:r w:rsidRPr="001078F6">
        <w:rPr>
          <w:rFonts w:eastAsia="Times New Roman"/>
        </w:rPr>
        <w:instrText>ADDIN CSL_CITATION {"citationItems":[{"id":"ITEM-1","itemData":{"ISSN":"-2162-310","abstract":"This article examines how a sample of 62 higher education institutions in Canada, the United States and the United Kingdom discuss international students in their official institutionalization strategies, focusing on how ideas of race and diversity are addressed. We find that institutional strategies connect international students to an abstract notion of diversity, using visual images to portray campus environments as inclusive of racial, ethnic and religious diversity. Yet, strategy documents rarely discuss race, racialization, or racism explicitly, despite the fact that most international students in all three countries are nonwhite. Moreover, in the few instances when race is discussed, racial injustice is externalized as a global issue and racial diversity is instrumentalized as a source of improving institutional reputation or diversity metrics. We argue that a first step to creating more inclusive and anti-racist campuses is to acknowledge international students' racial","author":[{"dropping-particle":"","family":"Buckner","given":"Elizabeth","non-dropping-particle":"","parse-names":false,"suffix":""},{"dropping-particle":"","family":"Lumb","given":"Punita","non-dropping-particle":"","parse-names":false,"suffix":""},{"dropping-particle":"","family":"Jafarova","given":"Zahra","non-dropping-particle":"","parse-names":false,"suffix":""},{"dropping-particle":"","family":"Kang","given":"Phoebe","non-dropping-particle":"","parse-names":false,"suffix":""},{"dropping-particle":"","family":"Marroquin","given":"Adriana","non-dropping-particle":"","parse-names":false,"suffix":""},{"dropping-particle":"","family":"Zhang","given":"You","non-dropping-particle":"","parse-names":false,"suffix":""}],"container-title":"Journal of International Students","id":"ITEM-1","issue":"S1","issued":{"date-parts":[["2021"]]},"page":"32-49","publisher":"Journal of International Students. 4005 Spurgeon Drive #6, Monroe, LA 71203. Tel: 318-600-5743; Fax: 318-342-3131; e-mail: jis@ojed.org; Web site: https://www.ojed.org/index.php/jis/index","title":"Diversity without Race: How University Internationalization Strategies Discuss International Students.","type":"article-journal","volume":"11"},"uris":["http://www.mendeley.com/documents/?uuid=eaf2da22-e4bd-3ce6-9b55-5d2f0c5e9788"]}],"mendeley":{"formattedCitation":"(Buckner &lt;i&gt;et al.&lt;/i&gt;, 2021)","manualFormatting":"Buckner et al. (2021)","plainTextFormattedCitation":"(Buckner et al., 2021)","previouslyFormattedCitation":"(Buckner &lt;i&gt;et al.&lt;/i&gt;, 2021)"},"properties":{"noteIndex":0},"schema":"https://github.com/citation-style-language/schema/raw/master/csl-citation.json"}</w:instrText>
      </w:r>
      <w:r w:rsidRPr="001078F6">
        <w:rPr>
          <w:rFonts w:eastAsia="Times New Roman"/>
        </w:rPr>
        <w:fldChar w:fldCharType="separate"/>
      </w:r>
      <w:r w:rsidRPr="001078F6">
        <w:rPr>
          <w:rFonts w:eastAsia="Times New Roman"/>
          <w:noProof/>
        </w:rPr>
        <w:t xml:space="preserve">Buckner </w:t>
      </w:r>
      <w:r w:rsidRPr="001078F6">
        <w:rPr>
          <w:rFonts w:eastAsia="Times New Roman"/>
          <w:i/>
          <w:noProof/>
        </w:rPr>
        <w:t>et al.</w:t>
      </w:r>
      <w:r w:rsidRPr="001078F6">
        <w:rPr>
          <w:rFonts w:eastAsia="Times New Roman"/>
          <w:noProof/>
        </w:rPr>
        <w:t xml:space="preserve"> (2021)</w:t>
      </w:r>
      <w:r w:rsidRPr="001078F6">
        <w:rPr>
          <w:rFonts w:eastAsia="Times New Roman"/>
        </w:rPr>
        <w:fldChar w:fldCharType="end"/>
      </w:r>
      <w:r w:rsidRPr="001078F6">
        <w:rPr>
          <w:rFonts w:eastAsia="Times New Roman"/>
        </w:rPr>
        <w:t xml:space="preserve"> show that internationalisation rhetoric celebrates diversity but erases race , exemplifying CRT’s critique of liberalism </w:t>
      </w:r>
      <w:r w:rsidRPr="001078F6">
        <w:rPr>
          <w:rFonts w:eastAsia="Times New Roman"/>
        </w:rPr>
        <w:fldChar w:fldCharType="begin" w:fldLock="1"/>
      </w:r>
      <w:r w:rsidRPr="001078F6">
        <w:rPr>
          <w:rFonts w:eastAsia="Times New Roman"/>
        </w:rPr>
        <w:instrText>ADDIN CSL_CITATION {"citationItems":[{"id":"ITEM-1","itemData":{"author":[{"dropping-particle":"","family":"Delgado","given":"R","non-dropping-particle":"","parse-names":false,"suffix":""},{"dropping-particle":"","family":"Stefancic","given":"J","non-dropping-particle":"","parse-names":false,"suffix":""}],"edition":"Fourth Edi","id":"ITEM-1","issued":{"date-parts":[["2023"]]},"publisher":"New York University Press","publisher-place":"New York, USA","title":"Critical Race Theory","type":"book"},"uris":["http://www.mendeley.com/documents/?uuid=acfcdc9a-b4af-4c90-af85-5c83b1561bf7"]}],"mendeley":{"formattedCitation":"(Delgado and Stefancic, 2023)","plainTextFormattedCitation":"(Delgado and Stefancic, 2023)","previouslyFormattedCitation":"(Delgado and Stefancic, 2023)"},"properties":{"noteIndex":0},"schema":"https://github.com/citation-style-language/schema/raw/master/csl-citation.json"}</w:instrText>
      </w:r>
      <w:r w:rsidRPr="001078F6">
        <w:rPr>
          <w:rFonts w:eastAsia="Times New Roman"/>
        </w:rPr>
        <w:fldChar w:fldCharType="separate"/>
      </w:r>
      <w:r w:rsidRPr="001078F6">
        <w:rPr>
          <w:rFonts w:eastAsia="Times New Roman"/>
          <w:noProof/>
        </w:rPr>
        <w:t>(Delgado and Stefancic, 2023)</w:t>
      </w:r>
      <w:r w:rsidRPr="001078F6">
        <w:rPr>
          <w:rFonts w:eastAsia="Times New Roman"/>
        </w:rPr>
        <w:fldChar w:fldCharType="end"/>
      </w:r>
      <w:r w:rsidRPr="001078F6">
        <w:rPr>
          <w:rFonts w:eastAsia="Times New Roman"/>
        </w:rPr>
        <w:t xml:space="preserve">. </w:t>
      </w:r>
    </w:p>
    <w:p w14:paraId="6904FC77" w14:textId="77777777" w:rsidR="001078F6" w:rsidRPr="001078F6" w:rsidRDefault="001078F6" w:rsidP="001078F6">
      <w:pPr>
        <w:spacing w:line="480" w:lineRule="auto"/>
        <w:jc w:val="both"/>
        <w:rPr>
          <w:rFonts w:eastAsia="Times New Roman"/>
        </w:rPr>
      </w:pPr>
    </w:p>
    <w:p w14:paraId="7F565810" w14:textId="77777777" w:rsidR="001078F6" w:rsidRPr="001078F6" w:rsidRDefault="001078F6" w:rsidP="001078F6">
      <w:pPr>
        <w:spacing w:line="480" w:lineRule="auto"/>
        <w:jc w:val="both"/>
        <w:rPr>
          <w:rFonts w:eastAsia="Times New Roman"/>
        </w:rPr>
      </w:pPr>
      <w:r w:rsidRPr="001078F6">
        <w:rPr>
          <w:rFonts w:eastAsia="Times New Roman"/>
        </w:rPr>
        <w:t xml:space="preserve">Through the DAF, these findings highlight the contradiction between GSIP students’ lived intersectional realities and the essentialist institutional framings that persist within UK HE. Diachronically, this reproduces Enlightenment taxonomies of  classification </w:t>
      </w:r>
      <w:r w:rsidRPr="001078F6">
        <w:rPr>
          <w:rFonts w:eastAsia="Times New Roman"/>
        </w:rPr>
        <w:fldChar w:fldCharType="begin" w:fldLock="1"/>
      </w:r>
      <w:r w:rsidRPr="001078F6">
        <w:rPr>
          <w:rFonts w:eastAsia="Times New Roman"/>
        </w:rPr>
        <w:instrText>ADDIN CSL_CITATION {"citationItems":[{"id":"ITEM-1","itemData":{"author":[{"dropping-particle":"","family":"Hall","given":"Stuart","non-dropping-particle":"","parse-names":false,"suffix":""}],"chapter-number":"6","container-title":"Formations of Modernity","edition":"4th","editor":[{"dropping-particle":"","family":"Hall","given":"Stuart","non-dropping-particle":"","parse-names":false,"suffix":""},{"dropping-particle":"","family":"Gieben","given":"Bram","non-dropping-particle":"","parse-names":false,"suffix":""}],"id":"ITEM-1","issued":{"date-parts":[["1995"]]},"page":"275-333","publisher":"Blackwell Publishing Ltd","publisher-place":"Oxford, UK","title":"The West and the Rest: Discourse and Power","type":"chapter"},"uris":["http://www.mendeley.com/documents/?uuid=6a1639d7-9d59-4326-b9b6-193d7d4f6977"]}],"mendeley":{"formattedCitation":"(Hall, 1995)","plainTextFormattedCitation":"(Hall, 1995)","previouslyFormattedCitation":"(Hall, 1995)"},"properties":{"noteIndex":0},"schema":"https://github.com/citation-style-language/schema/raw/master/csl-citation.json"}</w:instrText>
      </w:r>
      <w:r w:rsidRPr="001078F6">
        <w:rPr>
          <w:rFonts w:eastAsia="Times New Roman"/>
        </w:rPr>
        <w:fldChar w:fldCharType="separate"/>
      </w:r>
      <w:r w:rsidRPr="001078F6">
        <w:rPr>
          <w:rFonts w:eastAsia="Times New Roman"/>
          <w:noProof/>
        </w:rPr>
        <w:t>(Hall, 1995)</w:t>
      </w:r>
      <w:r w:rsidRPr="001078F6">
        <w:rPr>
          <w:rFonts w:eastAsia="Times New Roman"/>
        </w:rPr>
        <w:fldChar w:fldCharType="end"/>
      </w:r>
      <w:r w:rsidRPr="001078F6">
        <w:rPr>
          <w:rFonts w:eastAsia="Times New Roman"/>
        </w:rPr>
        <w:t xml:space="preserve">; synchronically, it conceals the uneven distribution of inequity by homogenising diversity. </w:t>
      </w:r>
    </w:p>
    <w:p w14:paraId="2E7D612A" w14:textId="77777777" w:rsidR="001078F6" w:rsidRPr="001078F6" w:rsidRDefault="001078F6" w:rsidP="001078F6">
      <w:pPr>
        <w:spacing w:line="480" w:lineRule="auto"/>
        <w:jc w:val="both"/>
        <w:rPr>
          <w:rFonts w:eastAsia="Times New Roman"/>
        </w:rPr>
      </w:pPr>
    </w:p>
    <w:p w14:paraId="1B054BC5" w14:textId="77777777" w:rsidR="001078F6" w:rsidRPr="001078F6" w:rsidRDefault="001078F6" w:rsidP="001078F6">
      <w:pPr>
        <w:keepNext/>
        <w:spacing w:before="240" w:after="60" w:line="480" w:lineRule="auto"/>
        <w:jc w:val="both"/>
        <w:outlineLvl w:val="3"/>
        <w:rPr>
          <w:rFonts w:eastAsia="Times New Roman"/>
          <w:b/>
          <w:bCs/>
          <w:szCs w:val="28"/>
        </w:rPr>
      </w:pPr>
      <w:r w:rsidRPr="001078F6">
        <w:rPr>
          <w:rFonts w:eastAsia="Times New Roman"/>
          <w:b/>
          <w:bCs/>
          <w:szCs w:val="28"/>
        </w:rPr>
        <w:lastRenderedPageBreak/>
        <w:t>Research Design</w:t>
      </w:r>
    </w:p>
    <w:p w14:paraId="3538914B" w14:textId="77777777" w:rsidR="001078F6" w:rsidRPr="001078F6" w:rsidRDefault="001078F6" w:rsidP="001078F6">
      <w:pPr>
        <w:spacing w:line="480" w:lineRule="auto"/>
        <w:jc w:val="both"/>
        <w:rPr>
          <w:rFonts w:eastAsia="Times New Roman"/>
        </w:rPr>
      </w:pPr>
    </w:p>
    <w:p w14:paraId="562AC416" w14:textId="77777777" w:rsidR="001078F6" w:rsidRPr="001078F6" w:rsidRDefault="001078F6" w:rsidP="001078F6">
      <w:pPr>
        <w:spacing w:line="480" w:lineRule="auto"/>
        <w:jc w:val="both"/>
        <w:rPr>
          <w:rFonts w:eastAsia="Times New Roman"/>
          <w:lang w:eastAsia="en-GB"/>
        </w:rPr>
      </w:pPr>
      <w:r w:rsidRPr="001078F6">
        <w:rPr>
          <w:rFonts w:eastAsia="Yu Gothic Light"/>
          <w:lang w:eastAsia="en-GB"/>
        </w:rPr>
        <w:t xml:space="preserve">The focal pair for this theme are </w:t>
      </w:r>
      <w:r w:rsidRPr="001078F6">
        <w:rPr>
          <w:rFonts w:eastAsia="Times New Roman"/>
          <w:lang w:eastAsia="en-GB"/>
        </w:rPr>
        <w:fldChar w:fldCharType="begin" w:fldLock="1"/>
      </w:r>
      <w:r w:rsidRPr="001078F6">
        <w:rPr>
          <w:rFonts w:eastAsia="Times New Roman"/>
          <w:lang w:eastAsia="en-GB"/>
        </w:rPr>
        <w:instrText>ADDIN CSL_CITATION {"citationItems":[{"id":"ITEM-1","itemData":{"DOI":"10.1080/03075079.2020.1723528","ISSN":"1470174X","abstract":"‘Studying in this England is Wahala’ critically analyses social/academic experiences of 12 West African overseas undergraduate/postgraduate students in a London University. It discusses structural and individual factors impacting on decisions to study here, including perceptions of differences between quality of university education in the UK and ‘back home’. To analyse this, I draw on the ‘Push-Pull’ model and Gidden’s (1991) Structuration approach as theoretical frameworks. I also examine students’ experiences of adapting to life in the UK, views on teaching and learning experiences in the UK and their home countries, and strategies used to facilitate their educational success. In so doing positives and challenges faced by students are highlighted. These were largely shaped by staff-student relationships, some of which were positive and supportive. In others, racism was prevalent, which reflects ongoing debates about Black and Minority Ethnic (BAME) student experiences in UK Higher Education institutions.","author":[{"dropping-particle":"","family":"Owusu-Kwarteng","given":"Louise","non-dropping-particle":"","parse-names":false,"suffix":""}],"container-title":"Studies in Higher Education","id":"ITEM-1","issue":"11","issued":{"date-parts":[["2021"]]},"page":"2405-2416","publisher":"Routledge","title":"‘Studying in this England is wahala (trouble)’: analysing the experiences of West African students in a UK higher education institution","type":"article-journal","volume":"46"},"uris":["http://www.mendeley.com/documents/?uuid=54961703-0f01-3da7-9866-ee9eb1bc6d0a"]}],"mendeley":{"formattedCitation":"(Owusu-Kwarteng, 2021)","manualFormatting":"Owusu-Kwarteng (2021)","plainTextFormattedCitation":"(Owusu-Kwarteng, 2021)","previouslyFormattedCitation":"(Owusu-Kwarteng, 2021)"},"properties":{"noteIndex":0},"schema":"https://github.com/citation-style-language/schema/raw/master/csl-citation.json"}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Owusu-Kwarteng (2021)</w:t>
      </w:r>
      <w:r w:rsidRPr="001078F6">
        <w:rPr>
          <w:rFonts w:eastAsia="Times New Roman"/>
          <w:lang w:eastAsia="en-GB"/>
        </w:rPr>
        <w:fldChar w:fldCharType="end"/>
      </w:r>
      <w:r w:rsidRPr="001078F6">
        <w:rPr>
          <w:rFonts w:eastAsia="Times New Roman"/>
          <w:lang w:eastAsia="en-GB"/>
        </w:rPr>
        <w:t xml:space="preserve"> and </w:t>
      </w:r>
      <w:r w:rsidRPr="001078F6">
        <w:rPr>
          <w:rFonts w:eastAsia="Times New Roman"/>
          <w:lang w:eastAsia="en-GB"/>
        </w:rPr>
        <w:fldChar w:fldCharType="begin" w:fldLock="1"/>
      </w:r>
      <w:r w:rsidRPr="001078F6">
        <w:rPr>
          <w:rFonts w:eastAsia="Times New Roman"/>
          <w:lang w:eastAsia="en-GB"/>
        </w:rPr>
        <w:instrText>ADDIN CSL_CITATION {"citationItems":[{"id":"ITEM-1","itemData":{"DOI":"10.32674/jis.v14i4.6765","ISSN":"21663750","abstract":"This case study was undertaken in a London-based business school and explores the cross-cultural challenges faced by students who have relocated from India to the UK for one-year postgraduate (PG) business master’s courses. Primary data were collected in two stages: semi-structured interviews, followed by a survey. The paper draws on the literature related to socio-cultural theory. It then reviews the findings of the research as to the cultural challenges the students have faced in the UK, whether in their studies, or their wider social lives. Finally, it integrates these findings into the extant literature and proposes a set of recommendations for consideration by the business school. Some of these may also have relevance for other Higher Education (HE) institutions working with Indian students.","author":[{"dropping-particle":"","family":"Astley","given":"Marcus","non-dropping-particle":"","parse-names":false,"suffix":""}],"container-title":"Journal of International Students","id":"ITEM-1","issue":"4","issued":{"date-parts":[["2024"]]},"page":"971-988","title":"Cross-Cultural Challenges Faced by International Students: A Case Study of Indian Postgraduate Students at a London-Based Business School","type":"article-journal","volume":"14"},"uris":["http://www.mendeley.com/documents/?uuid=db27d2fc-09ed-4bbd-8a12-0c3f3da85047"]}],"mendeley":{"formattedCitation":"(Astley, 2024)","manualFormatting":"Astley (2024)","plainTextFormattedCitation":"(Astley, 2024)","previouslyFormattedCitation":"(Astley,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Astley (2024)</w:t>
      </w:r>
      <w:r w:rsidRPr="001078F6">
        <w:rPr>
          <w:rFonts w:eastAsia="Times New Roman"/>
          <w:lang w:eastAsia="en-GB"/>
        </w:rPr>
        <w:fldChar w:fldCharType="end"/>
      </w:r>
      <w:r w:rsidRPr="001078F6">
        <w:rPr>
          <w:rFonts w:eastAsia="Times New Roman"/>
          <w:lang w:eastAsia="en-GB"/>
        </w:rPr>
        <w:t xml:space="preserve"> . </w:t>
      </w:r>
    </w:p>
    <w:p w14:paraId="41B151AA" w14:textId="77777777" w:rsidR="001078F6" w:rsidRPr="001078F6" w:rsidRDefault="001078F6" w:rsidP="001078F6">
      <w:pPr>
        <w:spacing w:line="480" w:lineRule="auto"/>
        <w:jc w:val="both"/>
        <w:rPr>
          <w:rFonts w:eastAsia="Times New Roman"/>
          <w:lang w:eastAsia="en-GB"/>
        </w:rPr>
      </w:pPr>
    </w:p>
    <w:p w14:paraId="4A96C026"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fldChar w:fldCharType="begin" w:fldLock="1"/>
      </w:r>
      <w:r w:rsidRPr="001078F6">
        <w:rPr>
          <w:rFonts w:eastAsia="Times New Roman"/>
          <w:lang w:eastAsia="en-GB"/>
        </w:rPr>
        <w:instrText>ADDIN CSL_CITATION {"citationItems":[{"id":"ITEM-1","itemData":{"DOI":"10.1080/03075079.2020.1723528","ISSN":"1470174X","abstract":"‘Studying in this England is Wahala’ critically analyses social/academic experiences of 12 West African overseas undergraduate/postgraduate students in a London University. It discusses structural and individual factors impacting on decisions to study here, including perceptions of differences between quality of university education in the UK and ‘back home’. To analyse this, I draw on the ‘Push-Pull’ model and Gidden’s (1991) Structuration approach as theoretical frameworks. I also examine students’ experiences of adapting to life in the UK, views on teaching and learning experiences in the UK and their home countries, and strategies used to facilitate their educational success. In so doing positives and challenges faced by students are highlighted. These were largely shaped by staff-student relationships, some of which were positive and supportive. In others, racism was prevalent, which reflects ongoing debates about Black and Minority Ethnic (BAME) student experiences in UK Higher Education institutions.","author":[{"dropping-particle":"","family":"Owusu-Kwarteng","given":"Louise","non-dropping-particle":"","parse-names":false,"suffix":""}],"container-title":"Studies in Higher Education","id":"ITEM-1","issue":"11","issued":{"date-parts":[["2021"]]},"page":"2405-2416","publisher":"Routledge","title":"‘Studying in this England is wahala (trouble)’: analysing the experiences of West African students in a UK higher education institution","type":"article-journal","volume":"46"},"uris":["http://www.mendeley.com/documents/?uuid=54961703-0f01-3da7-9866-ee9eb1bc6d0a"]}],"mendeley":{"formattedCitation":"(Owusu-Kwarteng, 2021)","manualFormatting":"Owusu-Kwarteng’s (2021)","plainTextFormattedCitation":"(Owusu-Kwarteng, 2021)","previouslyFormattedCitation":"(Owusu-Kwarteng, 2021)"},"properties":{"noteIndex":0},"schema":"https://github.com/citation-style-language/schema/raw/master/csl-citation.json"}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Owusu-Kwarteng’s (2021)</w:t>
      </w:r>
      <w:r w:rsidRPr="001078F6">
        <w:rPr>
          <w:rFonts w:eastAsia="Times New Roman"/>
          <w:lang w:eastAsia="en-GB"/>
        </w:rPr>
        <w:fldChar w:fldCharType="end"/>
      </w:r>
      <w:r w:rsidRPr="001078F6">
        <w:rPr>
          <w:rFonts w:eastAsia="Times New Roman"/>
          <w:lang w:eastAsia="en-GB"/>
        </w:rPr>
        <w:t xml:space="preserve"> offers one of the most reflexive studies in the UK Corpus, analysing West African GSIP students’ experiences of racialised suspicion and low academic expectations. Its strength lies in resists homogenisation; participants are disaggregated by nationality, age and sex, challenging the generic ‘international student’  label that as </w:t>
      </w:r>
      <w:r w:rsidRPr="001078F6">
        <w:rPr>
          <w:rFonts w:eastAsia="Times New Roman"/>
          <w:lang w:eastAsia="en-GB"/>
        </w:rPr>
        <w:fldChar w:fldCharType="begin" w:fldLock="1"/>
      </w:r>
      <w:r w:rsidRPr="001078F6">
        <w:rPr>
          <w:rFonts w:eastAsia="Times New Roman"/>
          <w:lang w:eastAsia="en-GB"/>
        </w:rPr>
        <w:instrText>ADDIN CSL_CITATION {"citationItems":[{"id":"ITEM-1","itemData":{"DOI":"10.4324/9781003290803-14","ISBN":"9781003814016","abstract":"Over the past two decades, we have witnessed a growing interest, in the form of research and publications, in international students’ accounts of residing and studying on worldwide campuses. However, there is an acute shortage of research and documentation on the experiences of disabled international students. This is despite the fact that disabled international students not only are confronted by the same barriers as the separate groups of disabled students and international students but also inevitably face their own unique set of difficulties resulting from the intersectionality of their identities of being disabled and culturally different in their host countries. One such barrier is the differing interpretation of the term ‘disability’ in various cultural contexts. As such, a key point to consider when conducting research with disabled international students is that the socially accepted interpretations of who is and who is not disabled are specific to a given culture and time. Based on the authors’ experience of doing research with disabled international students, the focus of this chapter is therefore centred on making the research process inclusive for international students with a range of impairments.","author":[{"dropping-particle":"","family":"Soorenian","given":"Armineh","non-dropping-particle":"","parse-names":false,"suffix":""}],"container-title":"Research with International Students: Critical Conceptual and Methodological Considerations","id":"ITEM-1","issued":{"date-parts":[["2023"]]},"page":"107-115","title":"Intersectional Issues in Research With Disabled International Students","type":"article-journal"},"uris":["http://www.mendeley.com/documents/?uuid=5307fad2-a6c3-4bad-ac38-75648d436df5"]}],"mendeley":{"formattedCitation":"(Soorenian, 2023)","manualFormatting":"Soorenian (2023)","plainTextFormattedCitation":"(Soorenian, 2023)","previouslyFormattedCitation":"(Soorenian,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Soorenian (2023)</w:t>
      </w:r>
      <w:r w:rsidRPr="001078F6">
        <w:rPr>
          <w:rFonts w:eastAsia="Times New Roman"/>
          <w:lang w:eastAsia="en-GB"/>
        </w:rPr>
        <w:fldChar w:fldCharType="end"/>
      </w:r>
      <w:r w:rsidRPr="001078F6">
        <w:rPr>
          <w:rFonts w:eastAsia="Times New Roman"/>
          <w:lang w:eastAsia="en-GB"/>
        </w:rPr>
        <w:t xml:space="preserve"> argues,  flattens identity. Reflexivity strengthens the study; </w:t>
      </w:r>
      <w:r w:rsidRPr="001078F6">
        <w:rPr>
          <w:rFonts w:eastAsia="Times New Roman"/>
          <w:lang w:eastAsia="en-GB"/>
        </w:rPr>
        <w:fldChar w:fldCharType="begin" w:fldLock="1"/>
      </w:r>
      <w:r w:rsidRPr="001078F6">
        <w:rPr>
          <w:rFonts w:eastAsia="Times New Roman"/>
          <w:lang w:eastAsia="en-GB"/>
        </w:rPr>
        <w:instrText>ADDIN CSL_CITATION {"citationItems":[{"id":"ITEM-1","itemData":{"DOI":"10.1080/03075079.2020.1723528","ISSN":"1470174X","abstract":"‘Studying in this England is Wahala’ critically analyses social/academic experiences of 12 West African overseas undergraduate/postgraduate students in a London University. It discusses structural and individual factors impacting on decisions to study here, including perceptions of differences between quality of university education in the UK and ‘back home’. To analyse this, I draw on the ‘Push-Pull’ model and Gidden’s (1991) Structuration approach as theoretical frameworks. I also examine students’ experiences of adapting to life in the UK, views on teaching and learning experiences in the UK and their home countries, and strategies used to facilitate their educational success. In so doing positives and challenges faced by students are highlighted. These were largely shaped by staff-student relationships, some of which were positive and supportive. In others, racism was prevalent, which reflects ongoing debates about Black and Minority Ethnic (BAME) student experiences in UK Higher Education institutions.","author":[{"dropping-particle":"","family":"Owusu-Kwarteng","given":"Louise","non-dropping-particle":"","parse-names":false,"suffix":""}],"container-title":"Studies in Higher Education","id":"ITEM-1","issue":"11","issued":{"date-parts":[["2021"]]},"page":"2405-2416","publisher":"Routledge","title":"‘Studying in this England is wahala (trouble)’: analysing the experiences of West African students in a UK higher education institution","type":"article-journal","volume":"46"},"uris":["http://www.mendeley.com/documents/?uuid=54961703-0f01-3da7-9866-ee9eb1bc6d0a"]}],"mendeley":{"formattedCitation":"(Owusu-Kwarteng, 2021)","manualFormatting":"Owusu-Kwarteng (2021, p. 2406)","plainTextFormattedCitation":"(Owusu-Kwarteng, 2021)","previouslyFormattedCitation":"(Owusu-Kwarteng, 2021)"},"properties":{"noteIndex":0},"schema":"https://github.com/citation-style-language/schema/raw/master/csl-citation.json"}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Owusu-Kwarteng (2021, p. 2406)</w:t>
      </w:r>
      <w:r w:rsidRPr="001078F6">
        <w:rPr>
          <w:rFonts w:eastAsia="Times New Roman"/>
          <w:lang w:eastAsia="en-GB"/>
        </w:rPr>
        <w:fldChar w:fldCharType="end"/>
      </w:r>
      <w:r w:rsidRPr="001078F6">
        <w:rPr>
          <w:rFonts w:eastAsia="Times New Roman"/>
          <w:lang w:eastAsia="en-GB"/>
        </w:rPr>
        <w:t xml:space="preserve"> situates themself as a Black British researcher of Ghanaian heritage, countering the absent positionality typical in the field. Diachronically, this resists colonial homogenisation by recognising differentiated identities and epistemologies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{"citationItems":[{"id":"ITEM-1","itemData":{"author":[{"dropping-particle":"","family":"Spivak","given":"Gayatri","non-dropping-particle":"","parse-names":false,"suffix":""}],"container-title":"Marxism and the Interpretation of Culture London:","id":"ITEM-1","issued":{"date-parts":[["1988"]]},"page":"24-28","title":"Can the subaltern speak?","type":"article-journal"},"uris":["http://www.mendeley.com/documents/?uuid=422bfece-199e-4f18-b575-a8635d06af3e"]}],"mendeley":{"formattedCitation":"(Spivak, 1988)","plainTextFormattedCitation":"(Spivak, 1988)","previouslyFormattedCitation":"(Spivak, 1988)"},"properties":{"noteIndex":0},"schema":"https://github.com/citation-style-language/schema/raw/master/csl-citation.json"}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(Spivak, 1988)</w:t>
      </w:r>
      <w:r w:rsidRPr="001078F6">
        <w:rPr>
          <w:rFonts w:eastAsia="Times New Roman"/>
          <w:lang w:eastAsia="en-GB"/>
        </w:rPr>
        <w:fldChar w:fldCharType="end"/>
      </w:r>
      <w:r w:rsidRPr="001078F6">
        <w:rPr>
          <w:rFonts w:eastAsia="Times New Roman"/>
          <w:lang w:eastAsia="en-GB"/>
        </w:rPr>
        <w:t>.</w:t>
      </w:r>
    </w:p>
    <w:p w14:paraId="14564008" w14:textId="77777777" w:rsidR="001078F6" w:rsidRPr="001078F6" w:rsidRDefault="001078F6" w:rsidP="001078F6">
      <w:pPr>
        <w:spacing w:line="480" w:lineRule="auto"/>
        <w:jc w:val="both"/>
        <w:rPr>
          <w:rFonts w:eastAsia="Times New Roman"/>
          <w:lang w:eastAsia="en-GB"/>
        </w:rPr>
      </w:pPr>
    </w:p>
    <w:p w14:paraId="4BE33EA9"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However, the study does not fully realise intersectionality. Demographic categories are treated descriptively rather than as intersecting constructs of oppression.  From a CRT perspective, this omission weakens the  analysis. </w:t>
      </w:r>
      <w:r w:rsidRPr="001078F6">
        <w:rPr>
          <w:rFonts w:eastAsia="Times New Roman"/>
          <w:lang w:eastAsia="en-GB"/>
        </w:rPr>
        <w:fldChar w:fldCharType="begin" w:fldLock="1"/>
      </w:r>
      <w:r w:rsidRPr="001078F6">
        <w:rPr>
          <w:rFonts w:eastAsia="Times New Roman"/>
          <w:lang w:eastAsia="en-GB"/>
        </w:rPr>
        <w:instrText>ADDIN CSL_CITATION {"citationItems":[{"id":"ITEM-1","itemData":{"abstract":"Recent oil and gas sector reforms in Mexico transform protections on petroleum resources and labour that were implemented as a result of the 1938 nationalisation of the country's oil industry. This paper examines the Etileno XXI project, a private petrochemical plant led by a Brazilian firm and supported by Mexican and transnational capital, which manifests the role of early 21st-century global commodity markets in restructuring Mexico's energy sector. Etileno XXI is described as a major step toward privatising petrochemical processing in the country and as a significant creator of jobs, albeit low wage, at the site of production. Yet the project and corresponding oil-sector reforms will have impacts on the surrounding area that compromise pre-existing livelihoods both ecologically and via erosion of earlier protections on labour secured through the national oil workers union. The article thus argues for a conceptualisation of displacement induced by extractive industry that incorporates into its analysis the effects of industrial restructuring and expansion on extant production relations, in both the short and longer term. © 2016 Royal Geographical Society (with the Institute of British Geographers).","author":[{"dropping-particle":"","family":"Crenshaw","given":"Kimberlé","non-dropping-particle":"","parse-names":false,"suffix":""}],"container-title":"Stanford Law Review","id":"ITEM-1","issue":"6","issued":{"date-parts":[["1991"]]},"page":"1241-1299","title":"Mapping the margins: Identity politics, intersectionality, and violence against women","type":"article-journal","volume":"43"},"uris":["http://www.mendeley.com/documents/?uuid=c5c2fd3e-db00-4f6d-b882-8c47ee31fb7e"]},{"id":"ITEM-2","itemData":{"DOI":"10.1016/J.IJINTREL.2024.101933","ISSN":"0147-1767","abstract":"Parents studying in UK universities often face a disproportionate number of challenges compared to their non-parent contemporaries, and research indicates that they often see no real change to the amount of domestic work they have to perform in addition to their studies. For international student-parents such challenges are likely to be intensified by loss of access to extended family networks, as well as other cultural dynamics. However, despite growing numbers of international-student parents choosing the UK for university study, their experiences and the challenges they face remain largely unexplored. To begin the work of understanding and responding to the intersectional difficulties this group may face, three in-depth narrative interviews were conducted with international student-parents (two student-fathers and one student-mother) from the Arabian Gulf attending a UK university. The interviews were subsequently analysed from a temporal perspective in order to reveal the students’ everyday routines and relationships to time that coloured their experiences. The authors argue that such steps are vital to offer more inclusive and equitable HE journeys that meet the needs of increasingly diverse learners and groups.","author":[{"dropping-particle":"","family":"Dickson","given":"Martina","non-dropping-particle":"","parse-names":false,"suffix":""},{"dropping-particle":"","family":"Bradley","given":"Lisa","non-dropping-particle":"","parse-names":false,"suffix":""},{"dropping-particle":"","family":"Read","given":"Barbara","non-dropping-particle":"","parse-names":false,"suffix":""}],"container-title":"International Journal of Intercultural Relations","id":"ITEM-2","issued":{"date-parts":[["2024","1","1"]]},"page":"101933","publisher":"Pergamon","title":"International student-parents in UK higher education: A temporal analysis of their intersectional experiences and challenges","type":"article-journal","volume":"98"},"uris":["http://www.mendeley.com/documents/?uuid=223742c1-374a-332a-b261-149ebd70b72b"]}],"mendeley":{"formattedCitation":"(Crenshaw, 1991; Dickson, Bradley and Read, 2024)","manualFormatting":"Crenshaw (1991) and Dickson, Bradley and Read (2024)","plainTextFormattedCitation":"(Crenshaw, 1991; Dickson, Bradley and Read, 2024)","previouslyFormattedCitation":"(Crenshaw, 1991; Dickson, Bradley and Read,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Crenshaw (1991) and Dickson, Bradley and Read (2024)</w:t>
      </w:r>
      <w:r w:rsidRPr="001078F6">
        <w:rPr>
          <w:rFonts w:eastAsia="Times New Roman"/>
          <w:lang w:eastAsia="en-GB"/>
        </w:rPr>
        <w:fldChar w:fldCharType="end"/>
      </w:r>
      <w:r w:rsidRPr="001078F6">
        <w:rPr>
          <w:rFonts w:eastAsia="Times New Roman"/>
          <w:lang w:eastAsia="en-GB"/>
        </w:rPr>
        <w:t xml:space="preserve"> emphasise how the intersections of race and gender shape specific experiences for Black women; however, these interactions remain unexamined. The chosen theoretical frameworks compound this limitation; reliance on push–pull and structuration models risks reductionism (</w:t>
      </w:r>
      <w:r w:rsidRPr="001078F6">
        <w:rPr>
          <w:rFonts w:eastAsia="Times New Roman"/>
          <w:lang w:eastAsia="en-GB"/>
        </w:rPr>
        <w:fldChar w:fldCharType="begin" w:fldLock="1"/>
      </w:r>
      <w:r w:rsidRPr="001078F6">
        <w:rPr>
          <w:rFonts w:eastAsia="Times New Roman"/>
          <w:lang w:eastAsia="en-GB"/>
        </w:rPr>
        <w:instrText>ADDIN CSL_CITATION {"citationItems":[{"id":"ITEM-1","itemData":{"DOI":"10.1177/02685809211057468","ISBN":"9781509541300","ISSN":"14617242","abstract":"This review essay discusses decolonial and revisionist approaches to the sociological canon, centring on a major new work, Colonialism and Modern Social Theory by Gurminder Bhambra and John Holmwood (2021). The challenge to ‘classical’ social theory and the demand to reconstitute the theory curriculum come in the context of increased visibility for wider decolonial agendas, linked to ‘fallist’ protests in South Africa, Black Lives Matter and allied antiracist organizing, and calls to decolonize public and civic spaces and institutions such as universities, effect museum restitution, and colonial reparations. The review identifies continuities and complementarities with Connell’s critique of the sociological canon, though Colonialism and Modern Social Theory takes a different tack from Connell’s Southern Theory (2009). Bhambra and Holmwood’s opening of sociology’s canon converges with Connell’s recent work to align a critical project of global and decolonial public sociology with a pragmatic programme for doing academic work differently.","author":[{"dropping-particle":"","family":"Khoo","given":"Su Ming","non-dropping-particle":"","parse-names":false,"suffix":""}],"container-title":"International Sociology","id":"ITEM-1","issue":"5","issued":{"date-parts":[["2021"]]},"page":"704-719","title":"On decolonial revisions of modern social theory","type":"article-journal","volume":"36"},"locator":"705","uris":["http://www.mendeley.com/documents/?uuid=650262a3-1ef6-4c80-af63-b9cd9a1f2274"]}],"mendeley":{"formattedCitation":"(Khoo, 2021, p. 705)","manualFormatting":"Khoo, 2021, p. 705; ","plainTextFormattedCitation":"(Khoo, 2021, p. 705)","previouslyFormattedCitation":"(Khoo, 2021, p. 705)"},"properties":{"noteIndex":0},"schema":"https://github.com/citation-style-language/schema/raw/master/csl-citation.json"}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Khoo, 2021, p. 705;</w:t>
      </w:r>
      <w:r w:rsidRPr="001078F6" w:rsidDel="004650DD">
        <w:rPr>
          <w:rFonts w:eastAsia="Times New Roman"/>
          <w:noProof/>
          <w:lang w:eastAsia="en-GB"/>
        </w:rPr>
        <w:t xml:space="preserve"> </w:t>
      </w:r>
      <w:r w:rsidRPr="001078F6">
        <w:rPr>
          <w:rFonts w:eastAsia="Times New Roman"/>
          <w:lang w:eastAsia="en-GB"/>
        </w:rPr>
        <w:fldChar w:fldCharType="end"/>
      </w:r>
      <w:r w:rsidRPr="001078F6">
        <w:rPr>
          <w:rFonts w:eastAsia="Times New Roman"/>
          <w:lang w:eastAsia="en-GB"/>
        </w:rPr>
        <w:t xml:space="preserve"> </w:t>
      </w:r>
      <w:r w:rsidRPr="001078F6">
        <w:rPr>
          <w:rFonts w:eastAsia="Times New Roman"/>
          <w:lang w:eastAsia="en-GB"/>
        </w:rPr>
        <w:fldChar w:fldCharType="begin" w:fldLock="1"/>
      </w:r>
      <w:r w:rsidRPr="001078F6">
        <w:rPr>
          <w:rFonts w:eastAsia="Times New Roman"/>
          <w:lang w:eastAsia="en-GB"/>
        </w:rPr>
        <w:instrText>ADDIN CSL_CITATION {"citationItems":[{"id":"ITEM-1","itemData":{"DOI":"10.4324/9781003290803-12","ISBN":"9781003814016","abstract":"This chapter explores some of the complexities that shape international students’ identities and experiences as intersectional, processual, and multifaceted ways of being, knowing, and becoming. Rather than viewing complexity as a problem, the aim is to consider it as a timely and necessary conceptual trajectory that can inform our understanding of what constitutes international student experiences in a globalised and ‘supercomplex’ world, and what opportunities this may offer for inter- and transdisciplinary research with international students.","author":[{"dropping-particle":"","family":"Ploner","given":"Josef","non-dropping-particle":"","parse-names":false,"suffix":""}],"container-title":"Research with International Students: Critical Conceptual and Methodological Considerations","id":"ITEM-1","issued":{"date-parts":[["2023"]]},"page":"87-95","title":"Developing Complex Narratives About International Students","type":"article-journal"},"uris":["http://www.mendeley.com/documents/?uuid=cac2c734-57b7-4f40-b6f0-92d9f5cfe0a5"]}],"mendeley":{"formattedCitation":"(Ploner, 2023)","manualFormatting":"Ploner, 2023)","plainTextFormattedCitation":"(Ploner, 2023)","previouslyFormattedCitation":"(Ploner,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Ploner, 2023)</w:t>
      </w:r>
      <w:r w:rsidRPr="001078F6">
        <w:rPr>
          <w:rFonts w:eastAsia="Times New Roman"/>
          <w:lang w:eastAsia="en-GB"/>
        </w:rPr>
        <w:fldChar w:fldCharType="end"/>
      </w:r>
      <w:r w:rsidRPr="001078F6">
        <w:rPr>
          <w:rFonts w:eastAsia="Times New Roman"/>
          <w:lang w:eastAsia="en-GB"/>
        </w:rPr>
        <w:t>, simplifying GSIP students’ experiences and omitting colonial and feminist critique. Nonetheless,  foregrounding racism as embedded in GSIP students’ academic life, marks a significant advance (</w:t>
      </w:r>
      <w:r w:rsidRPr="001078F6">
        <w:rPr>
          <w:rFonts w:eastAsia="Times New Roman"/>
          <w:lang w:eastAsia="en-GB"/>
        </w:rPr>
        <w:fldChar w:fldCharType="begin" w:fldLock="1"/>
      </w:r>
      <w:r w:rsidRPr="001078F6">
        <w:rPr>
          <w:rFonts w:eastAsia="Times New Roman"/>
          <w:lang w:eastAsia="en-GB"/>
        </w:rPr>
        <w:instrText>ADDIN CSL_CITATION {"citationItems":[{"id":"ITEM-1","itemData":{"DOI":"10.4324/9781003290803-13","ISBN":"9781003814016","abstract":"Despite a boom in literature around international students in higher education and their experiences, discourse around international students often lacks specificity, particularly around race. Among the increasing international student population in Canada are international students who are racialized where they study. While international students are often lauded for the diversity they bring to campus, race is often omitted from the discourse. This is a major oversight as international students of colour are marginalized by not only international student status but also race. Understanding these intersections is a critical component in framing how racialized international students experience their destination countries of study. Failure to address the importance of race in research contributes to the erasure of these experiences, untailored resources of international students, and less impactful research. Using a critical lens, this chapter encourages stakeholders and researchers in international higher education to shift the ways in which they think about the intersections of race and international student status by (a) highlighting systemic racism encountered by international students, (b) examining representations of racialized international students in international higher education discourse and important omissions, and (c) demonstrating the need for meaningful, intersectional analysis on international student data.","author":[{"dropping-particle":"","family":"Hutcheson","given":"Shannon","non-dropping-particle":"","parse-names":false,"suffix":""}],"container-title":"Research with International Students: Critical Conceptual and Methodological Considerations","id":"ITEM-1","issued":{"date-parts":[["2023"]]},"page":"96-106","title":"CALLING RACE INTO RESEARCH WITH INTERNATIONAL STUDENTS: Confronting omissions","type":"article-journal"},"uris":["http://www.mendeley.com/documents/?uuid=a0a5cde7-7d42-41be-a3d3-b95fea959dc6"]}],"mendeley":{"formattedCitation":"(Hutcheson, 2023)","manualFormatting":"Hutcheson, 2023)","plainTextFormattedCitation":"(Hutcheson, 2023)","previouslyFormattedCitation":"(Hutcheson,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Hutcheson, 2023)</w:t>
      </w:r>
      <w:r w:rsidRPr="001078F6">
        <w:rPr>
          <w:rFonts w:eastAsia="Times New Roman"/>
          <w:lang w:eastAsia="en-GB"/>
        </w:rPr>
        <w:fldChar w:fldCharType="end"/>
      </w:r>
      <w:r w:rsidRPr="001078F6">
        <w:rPr>
          <w:rFonts w:eastAsia="Times New Roman"/>
          <w:lang w:eastAsia="en-GB"/>
        </w:rPr>
        <w:t xml:space="preserve">. </w:t>
      </w:r>
    </w:p>
    <w:p w14:paraId="67E7A55F" w14:textId="77777777" w:rsidR="001078F6" w:rsidRPr="001078F6" w:rsidRDefault="001078F6" w:rsidP="001078F6">
      <w:pPr>
        <w:spacing w:line="480" w:lineRule="auto"/>
        <w:jc w:val="both"/>
        <w:rPr>
          <w:rFonts w:eastAsia="Times New Roman"/>
          <w:lang w:eastAsia="en-GB"/>
        </w:rPr>
      </w:pPr>
    </w:p>
    <w:p w14:paraId="3CC00E65"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fldChar w:fldCharType="begin" w:fldLock="1"/>
      </w:r>
      <w:r w:rsidRPr="001078F6">
        <w:rPr>
          <w:rFonts w:eastAsia="Times New Roman"/>
          <w:lang w:eastAsia="en-GB"/>
        </w:rPr>
        <w:instrText>ADDIN CSL_CITATION {"citationItems":[{"id":"ITEM-1","itemData":{"DOI":"10.32674/jis.v14i4.6765","ISSN":"21663750","abstract":"This case study was undertaken in a London-based business school and explores the cross-cultural challenges faced by students who have relocated from India to the UK for one-year postgraduate (PG) business master’s courses. Primary data were collected in two stages: semi-structured interviews, followed by a survey. The paper draws on the literature related to socio-cultural theory. It then reviews the findings of the research as to the cultural challenges the students have faced in the UK, whether in their studies, or their wider social lives. Finally, it integrates these findings into the extant literature and proposes a set of recommendations for consideration by the business school. Some of these may also have relevance for other Higher Education (HE) institutions working with Indian students.","author":[{"dropping-particle":"","family":"Astley","given":"Marcus","non-dropping-particle":"","parse-names":false,"suffix":""}],"container-title":"Journal of International Students","id":"ITEM-1","issue":"4","issued":{"date-parts":[["2024"]]},"page":"971-988","title":"Cross-Cultural Challenges Faced by International Students: A Case Study of Indian Postgraduate Students at a London-Based Business School","type":"article-journal","volume":"14"},"uris":["http://www.mendeley.com/documents/?uuid=db27d2fc-09ed-4bbd-8a12-0c3f3da85047"]}],"mendeley":{"formattedCitation":"(Astley, 2024)","manualFormatting":"Astley (2024)","plainTextFormattedCitation":"(Astley, 2024)","previouslyFormattedCitation":"(Astley,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Astley (2024)</w:t>
      </w:r>
      <w:r w:rsidRPr="001078F6">
        <w:rPr>
          <w:rFonts w:eastAsia="Times New Roman"/>
          <w:lang w:eastAsia="en-GB"/>
        </w:rPr>
        <w:fldChar w:fldCharType="end"/>
      </w:r>
      <w:r w:rsidRPr="001078F6">
        <w:rPr>
          <w:rFonts w:eastAsia="Times New Roman"/>
          <w:lang w:eastAsia="en-GB"/>
        </w:rPr>
        <w:t xml:space="preserve"> also avoids homogenisation by focusing on Indian GSIP students, aligning with decolonial  calls to move beyond generic framings </w:t>
      </w:r>
      <w:r w:rsidRPr="001078F6">
        <w:rPr>
          <w:rFonts w:eastAsia="Times New Roman"/>
          <w:lang w:eastAsia="en-GB"/>
        </w:rPr>
        <w:fldChar w:fldCharType="begin" w:fldLock="1"/>
      </w:r>
      <w:r w:rsidRPr="001078F6">
        <w:rPr>
          <w:rFonts w:eastAsia="Times New Roman"/>
          <w:lang w:eastAsia="en-GB"/>
        </w:rPr>
        <w:instrText>ADDIN CSL_CITATION {"citationItems":[{"id":"ITEM-1","itemData":{"DOI":"10.1007/978-3-031-54144-5_130","ISBN":"978-3-031-54144-5","abstract":"An experiment conducted at a prestigious UK university suggests that the willingness of undergraduate students to engage in academic misconduct strongly correlates to the Corruption Perception Index (CPI) ranking of their home countries. Other experiments and empirical studies have suggested the same outcome, even among second-generation immigrants. Is academic integrity indeed a culturally determined behavior? Is the lack of academic integrity exported with the growing number of international students? Are international students more visible because the domestic students who engage in misconduct are more sophisticated or subtle? Or are faculty members and administrators biased in their assumptions of the academic inferiority of international students? This chapter discusses these and other relevant issues, focusing on foreign language competencies and secondary school education as two important preconditions for higher education in general and international higher education in particular. The author argues that many international students may have challenges a priori due to their deficits in both areas, which may or may not be compensated by violating the norms of academic integrity. Moreover, the author questions the current framing of academic integrity and presents some strategies for the successful inclusion of international students in higher education, such as academic hospitality, innovative teaching techniques, and other tools.","author":[{"dropping-particle":"","family":"Denisova-Schmidt","given":"Elena","non-dropping-particle":"","parse-names":false,"suffix":""}],"container-title":"Second Handbook of Academic Integrity","editor":[{"dropping-particle":"","family":"Eaton","given":"Sarah Elaine","non-dropping-particle":"","parse-names":false,"suffix":""}],"id":"ITEM-1","issued":{"date-parts":[["2024"]]},"page":"1187-1200","publisher":"Springer Nature Switzerland","publisher-place":"Cham","title":"Academic Integrity and International Students: An Inclusive Approach","type":"chapter"},"uris":["http://www.mendeley.com/documents/?uuid=b326540f-8272-458e-a747-83361a52864a"]},{"id":"ITEM-2","itemData":{"ISSN":"-2162-310","abstract":"This article examines how a sample of 62 higher education institutions in Canada, the United States and the United Kingdom discuss international students in their official institutionalization strategies, focusing on how ideas of race and diversity are addressed. We find that institutional strategies connect international students to an abstract notion of diversity, using visual images to portray campus environments as inclusive of racial, ethnic and religious diversity. Yet, strategy documents rarely discuss race, racialization, or racism explicitly, despite the fact that most international students in all three countries are nonwhite. Moreover, in the few instances when race is discussed, racial injustice is externalized as a global issue and racial diversity is instrumentalized as a source of improving institutional reputation or diversity metrics. We argue that a first step to creating more inclusive and anti-racist campuses is to acknowledge international students' racial","author":[{"dropping-particle":"","family":"Buckner","given":"Elizabeth","non-dropping-particle":"","parse-names":false,"suffix":""},{"dropping-particle":"","family":"Lumb","given":"Punita","non-dropping-particle":"","parse-names":false,"suffix":""},{"dropping-particle":"","family":"Jafarova","given":"Zahra","non-dropping-particle":"","parse-names":false,"suffix":""},{"dropping-particle":"","family":"Kang","given":"Phoebe","non-dropping-particle":"","parse-names":false,"suffix":""},{"dropping-particle":"","family":"Marroquin","given":"Adriana","non-dropping-particle":"","parse-names":false,"suffix":""},{"dropping-particle":"","family":"Zhang","given":"You","non-dropping-particle":"","parse-names":false,"suffix":""}],"container-title":"Journal of International Students","id":"ITEM-2","issue":"S1","issued":{"date-parts":[["2021"]]},"page":"32-49","publisher":"Journal of International Students. 4005 Spurgeon Drive #6, Monroe, LA 71203. Tel: 318-600-5743; Fax: 318-342-3131; e-mail: jis@ojed.org; Web site: https://www.ojed.org/index.php/jis/index","title":"Diversity without Race: How University Internationalization Strategies Discuss International Students.","type":"article-journal","volume":"11"},"uris":["http://www.mendeley.com/documents/?uuid=eaf2da22-e4bd-3ce6-9b55-5d2f0c5e9788"]}],"mendeley":{"formattedCitation":"(Buckner &lt;i&gt;et al.&lt;/i&gt;, 2021; Denisova-Schmidt, 2024)","plainTextFormattedCitation":"(Buckner et al., 2021; Denisova-Schmidt, 2024)","previouslyFormattedCitation":"(Buckner &lt;i&gt;et al.&lt;/i&gt;, 2021; Denisova-Schmidt,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(Buckner </w:t>
      </w:r>
      <w:r w:rsidRPr="001078F6">
        <w:rPr>
          <w:rFonts w:eastAsia="Times New Roman"/>
          <w:i/>
          <w:noProof/>
          <w:lang w:eastAsia="en-GB"/>
        </w:rPr>
        <w:t>et al.</w:t>
      </w:r>
      <w:r w:rsidRPr="001078F6">
        <w:rPr>
          <w:rFonts w:eastAsia="Times New Roman"/>
          <w:noProof/>
          <w:lang w:eastAsia="en-GB"/>
        </w:rPr>
        <w:t xml:space="preserve">, 2021; Denisova-Schmidt, </w:t>
      </w:r>
      <w:r w:rsidRPr="001078F6">
        <w:rPr>
          <w:rFonts w:eastAsia="Times New Roman"/>
          <w:noProof/>
          <w:lang w:eastAsia="en-GB"/>
        </w:rPr>
        <w:lastRenderedPageBreak/>
        <w:t>2024)</w:t>
      </w:r>
      <w:r w:rsidRPr="001078F6">
        <w:rPr>
          <w:rFonts w:eastAsia="Times New Roman"/>
          <w:lang w:eastAsia="en-GB"/>
        </w:rPr>
        <w:fldChar w:fldCharType="end"/>
      </w:r>
      <w:r w:rsidRPr="001078F6">
        <w:rPr>
          <w:rFonts w:eastAsia="Times New Roman"/>
          <w:lang w:eastAsia="en-GB"/>
        </w:rPr>
        <w:t xml:space="preserve">. The  recommendation that lecturers adopt cultural humility and learn about Indian academic traditions signals recognition of epistemic plurality and gestures towards disrupting Enlightenment universalism </w:t>
      </w:r>
      <w:r w:rsidRPr="001078F6">
        <w:rPr>
          <w:rFonts w:eastAsia="Times New Roman"/>
          <w:lang w:eastAsia="en-GB"/>
        </w:rPr>
        <w:fldChar w:fldCharType="begin" w:fldLock="1"/>
      </w:r>
      <w:r w:rsidRPr="001078F6">
        <w:rPr>
          <w:rFonts w:eastAsia="Times New Roman"/>
          <w:lang w:eastAsia="en-GB"/>
        </w:rPr>
        <w:instrText>ADDIN CSL_CITATION {"citationItems":[{"id":"ITEM-1","itemData":{"ISBN":"9781003290803","author":[{"dropping-particle":"","family":"Oyinloye","given":"B","non-dropping-particle":"","parse-names":false,"suffix":""},{"dropping-particle":"","family":"Zhang","given":"B","non-dropping-particle":"","parse-names":false,"suffix":""}],"edition":"1","id":"ITEM-1","issued":{"date-parts":[["2023"]]},"language":"English","publisher":"Routledge","title":"A decolonial praxis for research with international students","type":"article"},"uris":["http://www.mendeley.com/documents/?uuid=e5b298ae-8b96-4040-bcfd-6af2d1af7449"]}],"mendeley":{"formattedCitation":"(B Oyinloye and Zhang, 2023)","manualFormatting":"(Oyinloye and Zhang, 2023)","plainTextFormattedCitation":"(B Oyinloye and Zhang, 2023)","previouslyFormattedCitation":"(B Oyinloye and Zhang,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(Oyinloye and Zhang, 2023)</w:t>
      </w:r>
      <w:r w:rsidRPr="001078F6">
        <w:rPr>
          <w:rFonts w:eastAsia="Times New Roman"/>
          <w:lang w:eastAsia="en-GB"/>
        </w:rPr>
        <w:fldChar w:fldCharType="end"/>
      </w:r>
      <w:r w:rsidRPr="001078F6">
        <w:rPr>
          <w:rFonts w:eastAsia="Times New Roman"/>
          <w:lang w:eastAsia="en-GB"/>
        </w:rPr>
        <w:t>.</w:t>
      </w:r>
    </w:p>
    <w:p w14:paraId="2EF50D36" w14:textId="77777777" w:rsidR="001078F6" w:rsidRPr="001078F6" w:rsidRDefault="001078F6" w:rsidP="001078F6">
      <w:pPr>
        <w:spacing w:line="480" w:lineRule="auto"/>
        <w:jc w:val="both"/>
        <w:rPr>
          <w:rFonts w:eastAsia="Times New Roman"/>
          <w:lang w:eastAsia="en-GB"/>
        </w:rPr>
      </w:pPr>
    </w:p>
    <w:p w14:paraId="0A08A644"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However, these strengths are undermined by heavy reliance on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{"citationItems":[{"id":"ITEM-1","itemData":{"author":[{"dropping-particle":"","family":"Hofstede","given":"G","non-dropping-particle":"","parse-names":false,"suffix":""}],"id":"ITEM-1","issued":{"date-parts":[["2010"]]},"publisher":"McGraw Hill.","title":"Cultures and organizations: software of the mind","type":"book"},"uris":["http://www.mendeley.com/documents/?uuid=e5bb3219-a9e6-4e23-932a-681a5d939049"]}],"mendeley":{"formattedCitation":"(Hofstede, 2010)","manualFormatting":"Hofstede's (2010)","plainTextFormattedCitation":"(Hofstede, 2010)","previouslyFormattedCitation":"(Hofstede, 2010)"},"properties":{"noteIndex":0},"schema":"https://github.com/citation-style-language/schema/raw/master/csl-citation.json"}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Hofstede's (2010)</w:t>
      </w:r>
      <w:r w:rsidRPr="001078F6">
        <w:rPr>
          <w:rFonts w:eastAsia="Times New Roman"/>
          <w:lang w:eastAsia="en-GB"/>
        </w:rPr>
        <w:fldChar w:fldCharType="end"/>
      </w:r>
      <w:r w:rsidRPr="001078F6">
        <w:rPr>
          <w:rFonts w:eastAsia="Times New Roman"/>
          <w:lang w:eastAsia="en-GB"/>
        </w:rPr>
        <w:t xml:space="preserve">cultural dimensions model. As </w:t>
      </w:r>
      <w:r w:rsidRPr="001078F6">
        <w:rPr>
          <w:rFonts w:eastAsia="Times New Roman"/>
          <w:lang w:eastAsia="en-GB"/>
        </w:rPr>
        <w:fldChar w:fldCharType="begin" w:fldLock="1"/>
      </w:r>
      <w:r w:rsidRPr="001078F6">
        <w:rPr>
          <w:rFonts w:eastAsia="Times New Roman"/>
          <w:lang w:eastAsia="en-GB"/>
        </w:rPr>
        <w:instrText>ADDIN CSL_CITATION {"citationItems":[{"id":"ITEM-1","itemData":{"DOI":"10.3943/jcss.43","author":[{"dropping-particle":"","family":"Biswas","given":"Anupriya","non-dropping-particle":"","parse-names":false,"suffix":""}],"container-title":"Journal of Critical Southern Studies","id":"ITEM-1","issue":"2023","issued":{"date-parts":[["2023"]]},"page":"1-9","title":"Countering Hegemonic Knowledge in Cross-Cultural Research: Hofstede, Epistemic Violence and Imperialism","type":"article-journal","volume":"4"},"uris":["http://www.mendeley.com/documents/?uuid=3aaf05e6-d17d-4148-b76d-b7bb8c25f9a9"]}],"mendeley":{"formattedCitation":"(Biswas, 2023)","manualFormatting":"Biswas (2023)","plainTextFormattedCitation":"(Biswas, 2023)","previouslyFormattedCitation":"(Biswas,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Biswas (2023)</w:t>
      </w:r>
      <w:r w:rsidRPr="001078F6">
        <w:rPr>
          <w:rFonts w:eastAsia="Times New Roman"/>
          <w:lang w:eastAsia="en-GB"/>
        </w:rPr>
        <w:fldChar w:fldCharType="end"/>
      </w:r>
      <w:r w:rsidRPr="001078F6">
        <w:rPr>
          <w:rFonts w:eastAsia="Times New Roman"/>
          <w:lang w:eastAsia="en-GB"/>
        </w:rPr>
        <w:t xml:space="preserve"> argues, Hofstede enacts epistemic violence by reducing identity to colonial typologies. </w:t>
      </w:r>
      <w:r w:rsidRPr="001078F6">
        <w:rPr>
          <w:rFonts w:eastAsia="Times New Roman"/>
          <w:lang w:eastAsia="en-GB"/>
        </w:rPr>
        <w:fldChar w:fldCharType="begin" w:fldLock="1"/>
      </w:r>
      <w:r w:rsidRPr="001078F6">
        <w:rPr>
          <w:rFonts w:eastAsia="Times New Roman"/>
          <w:lang w:eastAsia="en-GB"/>
        </w:rPr>
        <w:instrText>ADDIN CSL_CITATION {"citationItems":[{"id":"ITEM-1","itemData":{"DOI":"10.2167/md051.0","ISSN":"17447143","abstract":"This paper studies the discourse deployed in Hofstede’s Culture’s Consequences (1980, 2001), the international best-seller that introduces a model classifying national cultures according to four (later five) supposedly universal dimensions. Noting that this management-oriented scholarly discourse has had a huge impact in both the business world and academia, we take a critical stance towards the Western-based, ethnocentric perspective that characterises it. Our aim is not to merely repeat the already formulated objections to the model, concerning its ontology, epistemology and methodology, but rather to focus on the very words of Hofstede himself in his second edition of Culture’s Consequences (2001). With a broadly postcolonial sensibility, drawing on authors such as Said and Escobar, we contend that Hofstede discursively constructs a world characterised by a division between a ‘developed and modern’ side (mostly ‘Anglo-Germanic’ countries) and a ‘traditional and backward’ side (the rest) and discuss the cultural consequences of such colonial discourse. © 2007 M. Fougère &amp; A. Moulettes.","author":[{"dropping-particle":"","family":"Fougère","given":"Martin","non-dropping-particle":"","parse-names":false,"suffix":""},{"dropping-particle":"","family":"Moulettes","given":"Agneta","non-dropping-particle":"","parse-names":false,"suffix":""}],"container-title":"Journal of Multicultural Discourses","id":"ITEM-1","issue":"1","issued":{"date-parts":[["2007"]]},"page":"1-19","title":"The construction of the modern west and the backward rest: Studying the discourse of hofstede’s Culture’s Consequences","type":"article-journal","volume":"2"},"uris":["http://www.mendeley.com/documents/?uuid=80dee9c2-203d-470b-a378-7ac3d442e8e6"]}],"mendeley":{"formattedCitation":"(Fougère and Moulettes, 2007)","manualFormatting":"Fougère and Moulettes (2007, p. 1)","plainTextFormattedCitation":"(Fougère and Moulettes, 2007)","previouslyFormattedCitation":"(Fougère and Moulettes, 2007)"},"properties":{"noteIndex":0},"schema":"https://github.com/citation-style-language/schema/raw/master/csl-citation.json"}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Fougère and Moulettes (2007, p. 1)</w:t>
      </w:r>
      <w:r w:rsidRPr="001078F6">
        <w:rPr>
          <w:rFonts w:eastAsia="Times New Roman"/>
          <w:lang w:eastAsia="en-GB"/>
        </w:rPr>
        <w:fldChar w:fldCharType="end"/>
      </w:r>
      <w:r w:rsidRPr="001078F6">
        <w:rPr>
          <w:rFonts w:eastAsia="Times New Roman"/>
          <w:lang w:eastAsia="en-GB"/>
        </w:rPr>
        <w:t xml:space="preserve"> show how Hofstede’s ‘modern West / backward Rest’ binary reinstates colonial hierarchies that this study reproduces. </w:t>
      </w:r>
      <w:r w:rsidRPr="001078F6">
        <w:rPr>
          <w:rFonts w:eastAsia="Times New Roman"/>
          <w:lang w:eastAsia="en-GB"/>
        </w:rPr>
        <w:fldChar w:fldCharType="begin" w:fldLock="1"/>
      </w:r>
      <w:r w:rsidRPr="001078F6">
        <w:rPr>
          <w:rFonts w:eastAsia="Times New Roman"/>
          <w:lang w:eastAsia="en-GB"/>
        </w:rPr>
        <w:instrText>ADDIN CSL_CITATION {"citationItems":[{"id":"ITEM-1","itemData":{"DOI":"10.32674/jis.v14i4.6765","ISSN":"21663750","abstract":"This case study was undertaken in a London-based business school and explores the cross-cultural challenges faced by students who have relocated from India to the UK for one-year postgraduate (PG) business master’s courses. Primary data were collected in two stages: semi-structured interviews, followed by a survey. The paper draws on the literature related to socio-cultural theory. It then reviews the findings of the research as to the cultural challenges the students have faced in the UK, whether in their studies, or their wider social lives. Finally, it integrates these findings into the extant literature and proposes a set of recommendations for consideration by the business school. Some of these may also have relevance for other Higher Education (HE) institutions working with Indian students.","author":[{"dropping-particle":"","family":"Astley","given":"Marcus","non-dropping-particle":"","parse-names":false,"suffix":""}],"container-title":"Journal of International Students","id":"ITEM-1","issue":"4","issued":{"date-parts":[["2024"]]},"page":"971-988","title":"Cross-Cultural Challenges Faced by International Students: A Case Study of Indian Postgraduate Students at a London-Based Business School","type":"article-journal","volume":"14"},"uris":["http://www.mendeley.com/documents/?uuid=db27d2fc-09ed-4bbd-8a12-0c3f3da85047"]}],"mendeley":{"formattedCitation":"(Astley, 2024)","manualFormatting":"Astley’s (2024, p. 973)","plainTextFormattedCitation":"(Astley, 2024)","previouslyFormattedCitation":"(Astley,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Astley’s (2024, p. 973)</w:t>
      </w:r>
      <w:r w:rsidRPr="001078F6">
        <w:rPr>
          <w:rFonts w:eastAsia="Times New Roman"/>
          <w:lang w:eastAsia="en-GB"/>
        </w:rPr>
        <w:fldChar w:fldCharType="end"/>
      </w:r>
      <w:r w:rsidRPr="001078F6">
        <w:rPr>
          <w:rFonts w:eastAsia="Times New Roman"/>
          <w:lang w:eastAsia="en-GB"/>
        </w:rPr>
        <w:t xml:space="preserve">  likens Indian GSIP students sense of dislocation to an ‘infant state’ and when discussing cultural differences likens  ‘</w:t>
      </w:r>
      <w:commentRangeStart w:id="58"/>
      <w:r w:rsidRPr="001078F6">
        <w:rPr>
          <w:rFonts w:eastAsia="Times New Roman"/>
          <w:lang w:eastAsia="en-GB"/>
        </w:rPr>
        <w:t xml:space="preserve">cannibals in some cultures’ </w:t>
      </w:r>
      <w:commentRangeEnd w:id="58"/>
      <w:r w:rsidRPr="001078F6">
        <w:rPr>
          <w:rFonts w:eastAsia="Times New Roman"/>
          <w:sz w:val="16"/>
          <w:szCs w:val="16"/>
        </w:rPr>
        <w:commentReference w:id="58"/>
      </w:r>
      <w:r w:rsidRPr="001078F6">
        <w:rPr>
          <w:rFonts w:eastAsia="Times New Roman"/>
          <w:lang w:eastAsia="en-GB"/>
        </w:rPr>
        <w:fldChar w:fldCharType="begin" w:fldLock="1"/>
      </w:r>
      <w:r w:rsidRPr="001078F6">
        <w:rPr>
          <w:rFonts w:eastAsia="Times New Roman"/>
          <w:lang w:eastAsia="en-GB"/>
        </w:rPr>
        <w:instrText>ADDIN CSL_CITATION {"citationItems":[{"id":"ITEM-1","itemData":{"DOI":"10.32674/jis.v14i4.6765","ISSN":"21663750","abstract":"This case study was undertaken in a London-based business school and explores the cross-cultural challenges faced by students who have relocated from India to the UK for one-year postgraduate (PG) business master’s courses. Primary data were collected in two stages: semi-structured interviews, followed by a survey. The paper draws on the literature related to socio-cultural theory. It then reviews the findings of the research as to the cultural challenges the students have faced in the UK, whether in their studies, or their wider social lives. Finally, it integrates these findings into the extant literature and proposes a set of recommendations for consideration by the business school. Some of these may also have relevance for other Higher Education (HE) institutions working with Indian students.","author":[{"dropping-particle":"","family":"Astley","given":"Marcus","non-dropping-particle":"","parse-names":false,"suffix":""}],"container-title":"Journal of International Students","id":"ITEM-1","issue":"4","issued":{"date-parts":[["2024"]]},"page":"971-988","title":"Cross-Cultural Challenges Faced by International Students: A Case Study of Indian Postgraduate Students at a London-Based Business School","type":"article-journal","volume":"14"},"uris":["http://www.mendeley.com/documents/?uuid=db27d2fc-09ed-4bbd-8a12-0c3f3da85047"]}],"mendeley":{"formattedCitation":"(Astley, 2024)","manualFormatting":"(Astley, 2024, p. 975)","plainTextFormattedCitation":"(Astley, 2024)","previouslyFormattedCitation":"(Astley,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(Astley, 2024, p. 975)</w:t>
      </w:r>
      <w:r w:rsidRPr="001078F6">
        <w:rPr>
          <w:rFonts w:eastAsia="Times New Roman"/>
          <w:lang w:eastAsia="en-GB"/>
        </w:rPr>
        <w:fldChar w:fldCharType="end"/>
      </w:r>
      <w:r w:rsidRPr="001078F6">
        <w:rPr>
          <w:rFonts w:eastAsia="Times New Roman"/>
          <w:lang w:eastAsia="en-GB"/>
        </w:rPr>
        <w:t xml:space="preserve"> exemplifying dehumanising Eurocentrism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{"citationItems":[{"id":"ITEM-1","itemData":{"author":[{"dropping-particle":"","family":"Hall","given":"Stuart","non-dropping-particle":"","parse-names":false,"suffix":""}],"chapter-number":"6","container-title":"Formations of Modernity","edition":"4th","editor":[{"dropping-particle":"","family":"Hall","given":"Stuart","non-dropping-particle":"","parse-names":false,"suffix":""},{"dropping-particle":"","family":"Gieben","given":"Bram","non-dropping-particle":"","parse-names":false,"suffix":""}],"id":"ITEM-1","issued":{"date-parts":[["1995"]]},"page":"275-333","publisher":"Blackwell Publishing Ltd","publisher-place":"Oxford, UK","title":"The West and the Rest: Discourse and Power","type":"chapter"},"uris":["http://www.mendeley.com/documents/?uuid=6a1639d7-9d59-4326-b9b6-193d7d4f6977"]}],"mendeley":{"formattedCitation":"(Hall, 1995)","plainTextFormattedCitation":"(Hall, 1995)","previouslyFormattedCitation":"(Hall, 1995)"},"properties":{"noteIndex":0},"schema":"https://github.com/citation-style-language/schema/raw/master/csl-citation.json"}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(Hall, 1995)</w:t>
      </w:r>
      <w:r w:rsidRPr="001078F6">
        <w:rPr>
          <w:rFonts w:eastAsia="Times New Roman"/>
          <w:lang w:eastAsia="en-GB"/>
        </w:rPr>
        <w:fldChar w:fldCharType="end"/>
      </w:r>
      <w:r w:rsidRPr="001078F6">
        <w:rPr>
          <w:rFonts w:eastAsia="Times New Roman"/>
          <w:lang w:eastAsia="en-GB"/>
        </w:rPr>
        <w:t xml:space="preserve">. In CRT terms, this racialised framing reinforces essentialist identity fixing racial hierarchy as natural </w:t>
      </w:r>
      <w:r w:rsidRPr="001078F6">
        <w:rPr>
          <w:rFonts w:eastAsia="Times New Roman"/>
          <w:lang w:eastAsia="en-GB"/>
        </w:rPr>
        <w:fldChar w:fldCharType="begin" w:fldLock="1"/>
      </w:r>
      <w:r w:rsidRPr="001078F6">
        <w:rPr>
          <w:rFonts w:eastAsia="Times New Roman"/>
          <w:lang w:eastAsia="en-GB"/>
        </w:rPr>
        <w:instrText>ADDIN CSL_CITATION {"citationItems":[{"id":"ITEM-1","itemData":{"ISSN":"0017811X","abstract":"2019 marks thirty years since the publication of Kimberlé Crenshaw’s groundbreaking article, Demarginalizing the Intersection of Race and Sex: A Black Feminist Critique of Antidiscrimination Doctrine, Feminist Theory and Antiracist Politics. While scholars across the disciplines have engaged intersectionality from a range of theoretical and normative vantage points, there has been little effort to analyze intersectionality in relation to two other enormously influential theoretical frameworks: Angela Harris’s critique of gender essentialism and Catharine MacKinnon’s dominance theory. This Essay endeavors to fill that gap. Broadly articulated, our project is to map how anti-essentialism, dominance theory, and intersectionality converge and to articulate the places where they do not. In the context of doing so, we advance three core claims. First, scholars erroneously conflate intersectionality with anti-essentialism and thus erroneously perceive a strong opposition between intersectionality and dominance theory on the view that dominance theory is essentialist and that intersectionality is not. In the context of disaggregating intersectionality from anti-essentialism, we contest the view that feminism and critical theory must always avoid essentialism to achieve normative commitments to social transformation. Second, we argue that scholars have largely overlooked the fact that dominance theory and intersectionality share a critique of conceptions of equality structured around sameness and difference. Third, we contend that while there is an affiliation between dominance theory and intersectionality, there is also at least some tension between their respective framings of race and gender. We explore this tension by examining how intersectionality potentially stages a “soft” critique of MacKinnon’s defense of dominance theory against charges of essentialism in her provocatively titled essay, From Practice to Theory, or What Is a White Woman, Anyway? Our hope is that the Essay will both challenge the prevailing ways in which many scholars, including some feminists and critical race theorists, frame anti-essentialism, intersectionality, and dominance theory, and underscore the critical importance of attending to how racial power is gendered and gender subordination is racialized. Much is at stake with respect to the theoretical terrain we mean to cover. In addition to taking women’s theorizing seriously and facilitating the production of knowledge in histori…","author":[{"dropping-particle":"","family":"Carbado","given":"Devon W.","non-dropping-particle":"","parse-names":false,"suffix":""},{"dropping-particle":"","family":"Harris","given":"Cheryl I.","non-dropping-particle":"","parse-names":false,"suffix":""}],"container-title":"Harvard Law Review","id":"ITEM-1","issue":"8","issued":{"date-parts":[["2019"]]},"page":"2193-2239","title":"Intersectionality at 30: Mapping the margins of anti-essentialism, intersectionality, and dominance theory","type":"article-journal","volume":"132"},"uris":["http://www.mendeley.com/documents/?uuid=6a7fef7c-460b-4f22-97ad-9c01433db7d7"]}],"mendeley":{"formattedCitation":"(Carbado and Harris, 2019)","plainTextFormattedCitation":"(Carbado and Harris, 2019)","previouslyFormattedCitation":"(Carbado and Harris, 2019)"},"properties":{"noteIndex":0},"schema":"https://github.com/citation-style-language/schema/raw/master/csl-citation.json"}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(Carbado and Harris, 2019)</w:t>
      </w:r>
      <w:r w:rsidRPr="001078F6">
        <w:rPr>
          <w:rFonts w:eastAsia="Times New Roman"/>
          <w:lang w:eastAsia="en-GB"/>
        </w:rPr>
        <w:fldChar w:fldCharType="end"/>
      </w:r>
      <w:r w:rsidRPr="001078F6">
        <w:rPr>
          <w:rFonts w:eastAsia="Times New Roman"/>
          <w:lang w:eastAsia="en-GB"/>
        </w:rPr>
        <w:t xml:space="preserve">. </w:t>
      </w:r>
    </w:p>
    <w:p w14:paraId="08DF236C" w14:textId="77777777" w:rsidR="001078F6" w:rsidRPr="001078F6" w:rsidRDefault="001078F6" w:rsidP="001078F6">
      <w:pPr>
        <w:spacing w:line="480" w:lineRule="auto"/>
        <w:jc w:val="both"/>
        <w:rPr>
          <w:rFonts w:eastAsia="Times New Roman"/>
          <w:lang w:eastAsia="en-GB"/>
        </w:rPr>
      </w:pPr>
    </w:p>
    <w:p w14:paraId="735E99DB"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Across the UK Corpus, homogenisation dominates.  </w:t>
      </w:r>
      <w:r w:rsidRPr="001078F6">
        <w:rPr>
          <w:rFonts w:eastAsia="Times New Roman"/>
          <w:lang w:eastAsia="en-GB"/>
        </w:rPr>
        <w:fldChar w:fldCharType="begin" w:fldLock="1"/>
      </w:r>
      <w:r w:rsidRPr="001078F6">
        <w:rPr>
          <w:rFonts w:eastAsia="Times New Roman"/>
          <w:lang w:eastAsia="en-GB"/>
        </w:rPr>
        <w:instrText>ADDIN CSL_CITATION {"citationItems":[{"id":"ITEM-1","itemData":{"DOI":"10.1080/2331186X.2024.2413211","ISSN":"2331186X","abstract":"The advent of remote learning and the over-representation of international students in contract cheating literature have contributed to the beliefs that a digital pathway to higher education necessitates academic malpractice, and that this phenomenon is more prevalent among non-native students. This study seeks to contribute to the existing literature on international students and contract cheating by providing both holistic and nuanced student perspectives from survey and interview data. An online survey distributed to 117 students, of which 103 international students participated and a supplementary interview conducted with 6 additional participants from a UK university reveal a holistic and nuanced insight into the student perspective of contract cheating definitions and causes. The results support the currently scarce but emerging literature that a fear of failure and lack of self-confidence due to weak academic writing skills in English have a greater contribution to a student’s susceptibility to outsource their work than students’ automatic international status. This paper advocates for university support systems for academic writing skills in English to be shared among universities, and further suggests that these systems should be tailored and further promoted to the postgraduate student demographic.","author":[{"dropping-particle":"","family":"Ajit","given":"Suraj","non-dropping-particle":"","parse-names":false,"suffix":""},{"dropping-particle":"","family":"Maikkara","given":"Aparna","non-dropping-particle":"","parse-names":false,"suffix":""},{"dropping-particle":"","family":"Ramku","given":"Wendy","non-dropping-particle":"","parse-names":false,"suffix":""}],"container-title":"Cogent Education","id":"ITEM-1","issue":"1","issued":{"date-parts":[["2024"]]},"page":"-","publisher":"Cogent","title":"Fear of failure: a student-facing investigation into the motivations for contract cheating and academic misconduct","type":"article-journal","volume":"11"},"uris":["http://www.mendeley.com/documents/?uuid=8b4a6f79-35b9-4784-99a3-addd4b0219a4"]},{"id":"ITEM-2","itemData":{"DOI":"10.3389/fpsyg.2022.1009305","ISSN":"1664-1078","author":[{"dropping-particle":"","family":"Sbaffi","given":"Laura","non-dropping-particle":"","parse-names":false,"suffix":""},{"dropping-particle":"","family":"Zhao","given":"Xin","non-dropping-particle":"","parse-names":false,"suffix":""}],"container-title":"Frontiers in psychology","genre":"article","id":"ITEM-2","issued":{"date-parts":[["2022"]]},"language":"eng","page":"1009305-1009305","publisher":"Frontiers Media S.A","title":"Evaluating a pedagogical approach to promoting academic integrity in higher education: An online induction program","type":"article-journal","volume":"13"},"uris":["http://www.mendeley.com/documents/?uuid=449d668c-3c4b-3eb9-b359-d23ac272e464"]},{"id":"ITEM-3","itemData":{"DOI":"10.1007/s40979-022-00108-x","ISSN":"1833-2595","author":[{"dropping-particle":"","family":"Davis","given":"Mary","non-dropping-particle":"","parse-names":false,"suffix":""}],"container-title":"International journal for educational integrity","genre":"article","id":"ITEM-3","issue":"1","issued":{"date-parts":[["2022"]]},"language":"eng","page":"1-20","publisher":"Springer Nature Singapore","publisher-place":"Singapore","title":"Examining and improving inclusive practice in institutional academic integrity policies, procedures, teaching and support","title-short":"Int J Educ Integr","type":"article-journal","volume":"18"},"uris":["http://www.mendeley.com/documents/?uuid=063a7ca8-1096-359e-8776-bcfb9cb9c282"]}],"mendeley":{"formattedCitation":"(Davis, 2022; Sbaffi and Zhao, 2022; Ajit, Maikkara and Ramku, 2024)","manualFormatting":"Davis, (2022), Sbaffi and Zhao (2022), and Ajit, Maikkara and Ramku (2024)","plainTextFormattedCitation":"(Davis, 2022; Sbaffi and Zhao, 2022; Ajit, Maikkara and Ramku, 2024)","previouslyFormattedCitation":"(Davis, 2022; Sbaffi and Zhao, 2022; Ajit, Maikkara and Ramku,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Davis, (2022), Sbaffi and Zhao (2022), and Ajit, Maikkara and Ramku (2024)</w:t>
      </w:r>
      <w:r w:rsidRPr="001078F6">
        <w:rPr>
          <w:rFonts w:eastAsia="Times New Roman"/>
          <w:lang w:eastAsia="en-GB"/>
        </w:rPr>
        <w:fldChar w:fldCharType="end"/>
      </w:r>
      <w:r w:rsidRPr="001078F6">
        <w:rPr>
          <w:rFonts w:eastAsia="Times New Roman"/>
          <w:lang w:eastAsia="en-GB"/>
        </w:rPr>
        <w:t xml:space="preserve"> use undifferentiated ‘international students’ categories; </w:t>
      </w:r>
      <w:r w:rsidRPr="001078F6">
        <w:rPr>
          <w:rFonts w:eastAsia="Times New Roman"/>
          <w:lang w:eastAsia="en-GB"/>
        </w:rPr>
        <w:fldChar w:fldCharType="begin" w:fldLock="1"/>
      </w:r>
      <w:r w:rsidRPr="001078F6">
        <w:rPr>
          <w:rFonts w:eastAsia="Times New Roman"/>
          <w:lang w:eastAsia="en-GB"/>
        </w:rPr>
        <w:instrText>ADDIN CSL_CITATION {"citationItems":[{"id":"ITEM-1","itemData":{"DOI":"10.1109/EDUCON60312.2024.10578821","ISBN":"9798350394023","author":[{"dropping-particle":"","family":"Strachan","given":"Rebecca","non-dropping-particle":"","parse-names":false,"suffix":""},{"dropping-particle":"","family":"Oguna","given":"Cynthia","non-dropping-particle":"","parse-names":false,"suffix":""},{"dropping-particle":"","family":"Oruche","given":"Ugochukwu","non-dropping-particle":"","parse-names":false,"suffix":""}],"container-title":"2024 IEEE Global Engineering Education Conference (EDUCON)","genre":"proceeding","id":"ITEM-1","issued":{"date-parts":[["2024"]]},"language":"eng","page":"1-7","publisher":"IEEE","title":"The Postgraduate Student Perspective on Academic Misconduct in the Era of Essay Mills and Generative AI: A Case Study from Northeast England","title-short":"EDUCON","type":"paper-conference"},"uris":["http://www.mendeley.com/documents/?uuid=2f827b2c-efb7-3cd5-a6f7-bb54840044fc"]}],"mendeley":{"formattedCitation":"(Strachan, Oguna and Oruche, 2024)","manualFormatting":"Strachan, Oguna and Oruche (2024)","plainTextFormattedCitation":"(Strachan, Oguna and Oruche, 2024)","previouslyFormattedCitation":"(Strachan, Oguna and Oruche,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Strachan, Oguna and Oruche (2024)</w:t>
      </w:r>
      <w:r w:rsidRPr="001078F6">
        <w:rPr>
          <w:rFonts w:eastAsia="Times New Roman"/>
          <w:lang w:eastAsia="en-GB"/>
        </w:rPr>
        <w:fldChar w:fldCharType="end"/>
      </w:r>
      <w:r w:rsidRPr="001078F6">
        <w:rPr>
          <w:rFonts w:eastAsia="Times New Roman"/>
          <w:lang w:eastAsia="en-GB"/>
        </w:rPr>
        <w:t xml:space="preserve"> list participant nationalities   but do not disaggregate; </w:t>
      </w:r>
      <w:r w:rsidRPr="001078F6">
        <w:rPr>
          <w:rFonts w:eastAsia="Times New Roman"/>
          <w:lang w:eastAsia="en-GB"/>
        </w:rPr>
        <w:fldChar w:fldCharType="begin" w:fldLock="1"/>
      </w:r>
      <w:r w:rsidRPr="001078F6">
        <w:rPr>
          <w:rFonts w:eastAsia="Times New Roman"/>
          <w:lang w:eastAsia="en-GB"/>
        </w:rPr>
        <w:instrText>ADDIN CSL_CITATION {"citationItems":[{"id":"ITEM-1","itemData":{"DOI":"10.32038/SEM.2024.15.02","abstract":"This qualitative study explores the perceived academic differences encountered by Asian postgraduate students studying in British universities and their impacts on the students’ academic achievements. To achieve this aim, semi-structured interviews were conducted with five postgraduate students of diverse Asian background studying at a prominent British university. The results indicate that the assessment, teaching and learning methodologies, and communication systems are perceived as the major areas of differences. Consequently, the perceived differences lead to challenges in adapting to the demanding requirements of critical academic writing, using specialized language for disciplinary communications, and embracing independent study patterns. The findings also highlight some positive outcomes associated with the experience of studying within a Western education system, as reported by the learners. The implications of this study are significant for British universities as they underscore the importance of recognizing the underlying challenges faced by international students while studying in the UK.","author":[{"dropping-particle":"","family":"Chowdhury","given":"Sharifa","non-dropping-particle":"","parse-names":false,"suffix":""},{"dropping-particle":"","family":"Rahman","given":"Md Nabinur","non-dropping-particle":"","parse-names":false,"suffix":""},{"dropping-particle":"","family":"McCray","given":"Diana","non-dropping-particle":"","parse-names":false,"suffix":""}],"container-title":"Studies in Educational Management","id":"ITEM-1","issued":{"date-parts":[["2024","12"]]},"page":"20-34","publisher":"EUROKD Egitm Danismanlik Group","title":"International Postgraduate Students’ Perceptions of Learning Difficulties and Their Impact on Academic Performance in British Universities","type":"article-journal","volume":"15"},"uris":["http://www.mendeley.com/documents/?uuid=62583e99-37d5-39d8-b9d5-bf447a7df993"]}],"mendeley":{"formattedCitation":"(Chowdhury, Rahman and McCray, 2024)","manualFormatting":"Chowdhury, Rahman and McCray (2024)","plainTextFormattedCitation":"(Chowdhury, Rahman and McCray, 2024)","previouslyFormattedCitation":"(Chowdhury, Rahman and McCray,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Chowdhury, Rahman and McCray (2024)</w:t>
      </w:r>
      <w:r w:rsidRPr="001078F6">
        <w:rPr>
          <w:rFonts w:eastAsia="Times New Roman"/>
          <w:lang w:eastAsia="en-GB"/>
        </w:rPr>
        <w:fldChar w:fldCharType="end"/>
      </w:r>
      <w:r w:rsidRPr="001078F6">
        <w:rPr>
          <w:rFonts w:eastAsia="Times New Roman"/>
          <w:lang w:eastAsia="en-GB"/>
        </w:rPr>
        <w:t xml:space="preserve"> homogenise Asian students; and </w:t>
      </w:r>
      <w:r w:rsidRPr="001078F6">
        <w:rPr>
          <w:rFonts w:eastAsia="Times New Roman"/>
          <w:lang w:eastAsia="en-GB"/>
        </w:rPr>
        <w:fldChar w:fldCharType="begin" w:fldLock="1"/>
      </w:r>
      <w:r w:rsidRPr="001078F6">
        <w:rPr>
          <w:rFonts w:eastAsia="Times New Roman"/>
          <w:lang w:eastAsia="en-GB"/>
        </w:rPr>
        <w:instrText>ADDIN CSL_CITATION {"citationItems":[{"id":"ITEM-1","itemData":{"DOI":"10.1515/mlt-2022-0020","ISSN":"2194-654X","abstract":" The largest group of international students pursuing their overseas higher education in the UK come from China; and yet, little qualitative research has explored the experiences of Chinese students who have recently made this transition, with even less focusing on the experiences of both undergraduate and postgraduate students. The present article set out to explore the unique perspective of a small sample of first-year undergraduate and first-year postgraduate students ( N  = 18), on their experience of transitioning to a higher education institution in the UK. Semi-structured interviews were conducted, and thematic analysis was used to explore their experiences in greater depth. Two superordinate themes are reported here: “Education Dialogues and Scholarship” and “Intercultural Relations and Notions of Difference.” The findings suggest that despite advances in institutional practices to support international students’ transition to higher education in the UK, more work needs to be done to redress the sociocultural (and other) challenges that continue to exist for international Chinese students. ","author":[{"dropping-particle":"","family":"Holliman","given":"Andrew J.","non-dropping-particle":"","parse-names":false,"suffix":""},{"dropping-particle":"","family":"Bastaman","given":"Amanda S.","non-dropping-particle":"","parse-names":false,"suffix":""},{"dropping-particle":"","family":"Wu","given":"Hiu S.","non-dropping-particle":"","parse-names":false,"suffix":""},{"dropping-particle":"","family":"Xu","given":"Shuyue","non-dropping-particle":"","parse-names":false,"suffix":""},{"dropping-particle":"","family":"Waldeck","given":"Daniel","non-dropping-particle":"","parse-names":false,"suffix":""}],"container-title":"Multicultural Learning and Teaching","id":"ITEM-1","issue":"0","issued":{"date-parts":[["2023"]]},"title":"Exploring the experiences of international Chinese students at a UK university: a qualitative inquiry","type":"article-journal","volume":"0"},"uris":["http://www.mendeley.com/documents/?uuid=b6b8aeb6-92da-3e49-9c6e-d027c90e77ee"]},{"id":"ITEM-2","itemData":{"DOI":"10.1080/0309877X.2024.2379955","ISSN":"14699486","abstract":"Both challenges and opportunities are inherent with a growth in Chinese international students in UK Higher Education. However, teachers from the West may not understand the differences in Chinese educational practices, which can lead to negative stereotyping of these students as passive and problematic. This paper rejects this deficit perspective, focusing on the views of Chinese students as to what might need to change about the UK teaching and campus environment to improve their learning experience. Two focus groups were held with Chinese social science Masters’ students in a UK university. Some of their key requests included to reduce class sizes; to provide more guidance around study skills; to offer more timely and accessible information; to provide a more flexible range of services and learning support; and to create more social time with staff and other students. The discussions particularly brought out the importance of ‘relational pedagogy’. These requirements will need more staff time and institutional flexibility which will necessitate adequate funding. The authors conclude that, despite Chinese students’ significant contribution to the local economy and to University finances, there does not seem to be a commensurate investment in protecting their wellbeing and ensuring they receive a quality education. We consider it is important to listen to and act on the students’ suggestions outlined here if UK Higher Education is to remain the destination of choice for many Chinese and other international students.","author":[{"dropping-particle":"","family":"Zhuang","given":"Liyuan","non-dropping-particle":"","parse-names":false,"suffix":""},{"dropping-particle":"","family":"Bell","given":"Karen","non-dropping-particle":"","parse-names":false,"suffix":""}],"container-title":"Journal of Further and Higher Education","id":"ITEM-2","issue":"6","issued":{"date-parts":[["2024"]]},"page":"625-637","publisher":"Routledge","title":"Improving the Learning Experience of Chinese Masters’ students in UK higher education","type":"article-journal","volume":"48"},"uris":["http://www.mendeley.com/documents/?uuid=9e120c00-0cc0-4eb6-81cc-c90594ca85f6"]},{"id":"ITEM-3","itemData":{"DOI":"10.1111/josl.12693","ISSN":"14679841","abstract":"This paper explores how language intersects with race in shaping the experience of Chinese international students in UK higher education (HE). Through the lenses of racial microaggression, critical race theory, and raciolinguistic ideologies, the study analyzes interviews and written diaries from Chinese students at a public research university. It reveals three language ideologies rooted in white supremacy: the ideology of English-only, the ideology of incompetence, and the ideology of exclusion. These ideologies manifest in everyday interactions and institutional practices, positioning Chinese students as the inferior Other and reproducing the university as a white space. However, these ideologies are sometimes internalized by students who reproduce their own raciolinguistic inferiority. The article argues that students’ racial experiences are embedded in the racial logics of the internationalization of HE and the racial hierarchies of knowledge construction, which sustain and rely on white English supremacy as a multi-scalar and transnational endeavor.","author":[{"dropping-particle":"","family":"Gao","given":"Shuang","non-dropping-particle":"","parse-names":false,"suffix":""}],"container-title":"Journal of Sociolinguistics","id":"ITEM-3","issue":"2","issued":{"date-parts":[["2025"]]},"page":"97-108","title":"Language Ideologies of Racial Microaggression and Institutional Whiteness: Experiences of Chinese International Students in UK Higher Education","type":"article-journal","volume":"29"},"uris":["http://www.mendeley.com/documents/?uuid=d92cad20-b18a-4f4e-8e45-b1cc7a51b940"]}],"mendeley":{"formattedCitation":"(Holliman &lt;i&gt;et al.&lt;/i&gt;, 2023; Zhuang and Bell, 2024; Gao, 2025)","manualFormatting":"Holliman et al. (2023), Zhuang and Bell (2024) and Gao (2025)","plainTextFormattedCitation":"(Holliman et al., 2023; Zhuang and Bell, 2024; Gao, 2025)","previouslyFormattedCitation":"(Holliman &lt;i&gt;et al.&lt;/i&gt;, 2023; Zhuang and Bell, 2024; Gao,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Holliman </w:t>
      </w:r>
      <w:r w:rsidRPr="001078F6">
        <w:rPr>
          <w:rFonts w:eastAsia="Times New Roman"/>
          <w:i/>
          <w:noProof/>
          <w:lang w:eastAsia="en-GB"/>
        </w:rPr>
        <w:t>et al.</w:t>
      </w:r>
      <w:r w:rsidRPr="001078F6">
        <w:rPr>
          <w:rFonts w:eastAsia="Times New Roman"/>
          <w:noProof/>
          <w:lang w:eastAsia="en-GB"/>
        </w:rPr>
        <w:t xml:space="preserve"> (2023), Zhuang and Bell (2024) and Gao (2025)</w:t>
      </w:r>
      <w:r w:rsidRPr="001078F6">
        <w:rPr>
          <w:rFonts w:eastAsia="Times New Roman"/>
          <w:lang w:eastAsia="en-GB"/>
        </w:rPr>
        <w:fldChar w:fldCharType="end"/>
      </w:r>
      <w:r w:rsidRPr="001078F6">
        <w:rPr>
          <w:rFonts w:eastAsia="Times New Roman"/>
          <w:lang w:eastAsia="en-GB"/>
        </w:rPr>
        <w:t xml:space="preserve"> research Chinese students without intersectional analysis. </w:t>
      </w:r>
      <w:r w:rsidRPr="001078F6">
        <w:rPr>
          <w:rFonts w:eastAsia="Times New Roman"/>
          <w:lang w:eastAsia="en-GB"/>
        </w:rPr>
        <w:fldChar w:fldCharType="begin" w:fldLock="1"/>
      </w:r>
      <w:r w:rsidRPr="001078F6">
        <w:rPr>
          <w:rFonts w:eastAsia="Times New Roman"/>
          <w:lang w:eastAsia="en-GB"/>
        </w:rPr>
        <w:instrText>ADDIN CSL_CITATION {"citationItems":[{"id":"ITEM-1","itemData":{"DOI":"10.4324/9781003290803-4","ISBN":"9781003814016","abstract":"This chapter sets the stage by providing a critical reflection on the current state of research with and about international students. Reflecting on the history of the research subfield, the chapter outlines common areas in focus for research over the last 30 years, including a reflection on how this subfield has shaped and developed over time. We also outline key gaps in the literature, including topics that are currently under-researched, methodological approaches that are currently under-utilised, and voices that are currently silenced or under-represented. Linking with chapters that follow, we reflect on the concepts and practices that currently inhibit critical research on this topic, proposing directions for future research and providing the foundation for conceptualisations in the chapters to come.","author":[{"dropping-particle":"","family":"Mittelmeier","given":"Jenna","non-dropping-particle":"","parse-names":false,"suffix":""},{"dropping-particle":"","family":"Lomer","given":"Sylvie","non-dropping-particle":"","parse-names":false,"suffix":""},{"dropping-particle":"","family":"Cockayne","given":"Heather","non-dropping-particle":"","parse-names":false,"suffix":""},{"dropping-particle":"","family":"He","given":"Rui","non-dropping-particle":"","parse-names":false,"suffix":""}],"container-title":"Research with International Students: Critical Conceptual and Methodological Considerations","id":"ITEM-1","issued":{"date-parts":[["2023"]]},"page":"21-32","title":"Mapping the Subfield of Existing Research With International Students","type":"article-journal"},"uris":["http://www.mendeley.com/documents/?uuid=41dcb3b0-b3a7-4ef0-9584-f8feb94cb660"]}],"mendeley":{"formattedCitation":"(Mittelmeier &lt;i&gt;et al.&lt;/i&gt;, 2023)","manualFormatting":"Mittelmeier et al. (2023)","plainTextFormattedCitation":"(Mittelmeier et al., 2023)","previouslyFormattedCitation":"(Mittelmeier &lt;i&gt;et al.&lt;/i&gt;,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Mittelmeier </w:t>
      </w:r>
      <w:r w:rsidRPr="001078F6">
        <w:rPr>
          <w:rFonts w:eastAsia="Times New Roman"/>
          <w:i/>
          <w:noProof/>
          <w:lang w:eastAsia="en-GB"/>
        </w:rPr>
        <w:t>et al.</w:t>
      </w:r>
      <w:r w:rsidRPr="001078F6">
        <w:rPr>
          <w:rFonts w:eastAsia="Times New Roman"/>
          <w:noProof/>
          <w:lang w:eastAsia="en-GB"/>
        </w:rPr>
        <w:t xml:space="preserve"> (2023)</w:t>
      </w:r>
      <w:r w:rsidRPr="001078F6">
        <w:rPr>
          <w:rFonts w:eastAsia="Times New Roman"/>
          <w:lang w:eastAsia="en-GB"/>
        </w:rPr>
        <w:fldChar w:fldCharType="end"/>
      </w:r>
      <w:r w:rsidRPr="001078F6">
        <w:rPr>
          <w:rFonts w:eastAsia="Times New Roman"/>
          <w:lang w:eastAsia="en-GB"/>
        </w:rPr>
        <w:t xml:space="preserve"> identify this reliance on nationality and visa status as a dominant pattern in GN scholarship that obscures heterogeneity and erases intersectionality. Wider GN studies replicate this </w:t>
      </w:r>
      <w:r w:rsidRPr="001078F6">
        <w:rPr>
          <w:rFonts w:eastAsia="Times New Roman"/>
          <w:lang w:eastAsia="en-GB"/>
        </w:rPr>
        <w:fldChar w:fldCharType="begin" w:fldLock="1"/>
      </w:r>
      <w:r w:rsidRPr="001078F6">
        <w:rPr>
          <w:rFonts w:eastAsia="Times New Roman"/>
          <w:lang w:eastAsia="en-GB"/>
        </w:rPr>
        <w:instrText>ADDIN CSL_CITATION {"citationItems":[{"id":"ITEM-1","itemData":{"DOI":"10.1080/2194587X.2021.2017978","ISSN":"2194-587X","author":[{"dropping-particle":"","family":"Parnther","given":"Ceceilia","non-dropping-particle":"","parse-names":false,"suffix":""}],"container-title":"Journal of college and character","genre":"article","id":"ITEM-1","issue":"1","issued":{"date-parts":[["2022"]]},"language":"eng","page":"60-75","publisher":"Routledge","publisher-place":"Berlin","title":"International Students and Academic Misconduct: Considering Culture, Community, and Context","type":"article-journal","volume":"23"},"uris":["http://www.mendeley.com/documents/?uuid=5a24f27c-cd33-3e70-bcf5-b72fbb0188a7"]},{"id":"ITEM-2","itemData":{"DOI":"10.1007/s40979-020-00055-5","ISSN":"18332595","abstract":"Academic misconduct is a problem of growing concern across the tertiary education sector. While plagiarism has been the most common form of academic misconduct, the advent of software programs to detect plagiarism has seen the problem of misconduct simply mutate. As universities attempt to function in an increasingly complex environment, the factors that contribute to academic misconduct are unlikely to be easily mitigated. A multiple case study approach examined how academic misconduct is perceived in universities in in Australia, New Zealand and the United Kingdom via interviews with academics and administrators. The findings show that academic misconduct is a systemic problem that manifests in various ways and requires similarly diverse approaches to management. Greater consistency in policies and procedures, including a focus on preventative education for both staff and students, is key to managing the mutations of academic misconduct that continue to plague the higher education sector globally.","author":[{"dropping-particle":"","family":"Birks","given":"Melanie","non-dropping-particle":"","parse-names":false,"suffix":""},{"dropping-particle":"","family":"Mills","given":"Jane","non-dropping-particle":"","parse-names":false,"suffix":""},{"dropping-particle":"","family":"Allen","given":"Steph","non-dropping-particle":"","parse-names":false,"suffix":""},{"dropping-particle":"","family":"Tee","given":"Stephen","non-dropping-particle":"","parse-names":false,"suffix":""}],"container-title":"International Journal for Educational Integrity","id":"ITEM-2","issue":"1","issued":{"date-parts":[["2020"]]},"page":"1-15","publisher":"International Journal for Educational Integrity","title":"Managing the mutations: Academic misconduct Australia, New Zealand, and the UK","type":"article-journal","volume":"16"},"uris":["http://www.mendeley.com/documents/?uuid=74e9eb6b-9601-4c87-a803-8da12b2a46f2"]},{"id":"ITEM-3","itemData":{"DOI":"10.1007/s40979-021-00074-w","ISSN":"1833-2595","author":[{"dropping-particle":"","family":"Cutri","given":"Jennifer","non-dropping-particle":"","parse-names":false,"suffix":""},{"dropping-particle":"","family":"Freya","given":"Amar","non-dropping-particle":"","parse-names":false,"suffix":""},{"dropping-particle":"","family":"Karlina","given":"Yeni","non-dropping-particle":"","parse-names":false,"suffix":""},{"dropping-particle":"","family":"Patel","given":"Sweta Vijaykumar","non-dropping-particle":"","parse-names":false,"suffix":""},{"dropping-particle":"","family":"Moharami","given":"Mehdi","non-dropping-particle":"","parse-names":false,"suffix":""},{"dropping-particle":"","family":"Zeng","given":"Shaoru","non-dropping-particle":"","parse-names":false,"suffix":""},{"dropping-particle":"","family":"Manzari","given":"Elham","non-dropping-particle":"","parse-names":false,"suffix":""},{"dropping-particle":"","family":"Pretorius","given":"Lynette","non-dropping-particle":"","parse-names":false,"suffix":""}],"container-title":"International journal for educational integrity","genre":"article","id":"ITEM-3","issue":"1","issued":{"date-parts":[["2021"]]},"language":"eng","page":"1-16","publisher":"Springer Nature Singapore","publisher-place":"Singapore","title":"Academic integrity at doctoral level: the influence of the imposter phenomenon and cultural differences on academic writing","title-short":"Int J Educ Integr","type":"article-journal","volume":"17"},"uris":["http://www.mendeley.com/documents/?uuid=4b40c9fd-e759-3428-b6b1-1ba2ab867e1c"]}],"mendeley":{"formattedCitation":"(Birks &lt;i&gt;et al.&lt;/i&gt;, 2020; Cutri &lt;i&gt;et al.&lt;/i&gt;, 2021; Parnther, 2022)","plainTextFormattedCitation":"(Birks et al., 2020; Cutri et al., 2021; Parnther, 2022)","previouslyFormattedCitation":"(Birks &lt;i&gt;et al.&lt;/i&gt;, 2020; Cutri &lt;i&gt;et al.&lt;/i&gt;, 2021; Parnther,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(Birks </w:t>
      </w:r>
      <w:r w:rsidRPr="001078F6">
        <w:rPr>
          <w:rFonts w:eastAsia="Times New Roman"/>
          <w:i/>
          <w:noProof/>
          <w:lang w:eastAsia="en-GB"/>
        </w:rPr>
        <w:t>et al.</w:t>
      </w:r>
      <w:r w:rsidRPr="001078F6">
        <w:rPr>
          <w:rFonts w:eastAsia="Times New Roman"/>
          <w:noProof/>
          <w:lang w:eastAsia="en-GB"/>
        </w:rPr>
        <w:t xml:space="preserve">, 2020; Cutri </w:t>
      </w:r>
      <w:r w:rsidRPr="001078F6">
        <w:rPr>
          <w:rFonts w:eastAsia="Times New Roman"/>
          <w:i/>
          <w:noProof/>
          <w:lang w:eastAsia="en-GB"/>
        </w:rPr>
        <w:t>et al.</w:t>
      </w:r>
      <w:r w:rsidRPr="001078F6">
        <w:rPr>
          <w:rFonts w:eastAsia="Times New Roman"/>
          <w:noProof/>
          <w:lang w:eastAsia="en-GB"/>
        </w:rPr>
        <w:t>, 2021; Parnther, 2022)</w:t>
      </w:r>
      <w:r w:rsidRPr="001078F6">
        <w:rPr>
          <w:rFonts w:eastAsia="Times New Roman"/>
          <w:lang w:eastAsia="en-GB"/>
        </w:rPr>
        <w:fldChar w:fldCharType="end"/>
      </w:r>
      <w:r w:rsidRPr="001078F6">
        <w:rPr>
          <w:rFonts w:eastAsia="Times New Roman"/>
          <w:lang w:eastAsia="en-GB"/>
        </w:rPr>
        <w:t>.</w:t>
      </w:r>
    </w:p>
    <w:p w14:paraId="0F416C89" w14:textId="77777777" w:rsidR="001078F6" w:rsidRPr="001078F6" w:rsidRDefault="001078F6" w:rsidP="001078F6">
      <w:pPr>
        <w:spacing w:line="480" w:lineRule="auto"/>
        <w:jc w:val="both"/>
        <w:rPr>
          <w:rFonts w:eastAsia="Times New Roman"/>
          <w:lang w:eastAsia="en-GB"/>
        </w:rPr>
      </w:pPr>
    </w:p>
    <w:p w14:paraId="5BED6E8D" w14:textId="77777777" w:rsidR="001078F6" w:rsidRPr="001078F6" w:rsidRDefault="001078F6" w:rsidP="001078F6">
      <w:pPr>
        <w:spacing w:line="480" w:lineRule="auto"/>
        <w:jc w:val="both"/>
        <w:rPr>
          <w:rFonts w:eastAsia="Times New Roman"/>
          <w:lang w:eastAsia="en-GB"/>
        </w:rPr>
      </w:pPr>
    </w:p>
    <w:p w14:paraId="3EB70C90"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lastRenderedPageBreak/>
        <w:t xml:space="preserve">Together, the focal pair of studies illustrate contrasting elements of the Identity theme. </w:t>
      </w:r>
      <w:r w:rsidRPr="001078F6">
        <w:rPr>
          <w:rFonts w:eastAsia="Times New Roman"/>
          <w:lang w:eastAsia="en-GB"/>
        </w:rPr>
        <w:fldChar w:fldCharType="begin" w:fldLock="1"/>
      </w:r>
      <w:r w:rsidRPr="001078F6">
        <w:rPr>
          <w:rFonts w:eastAsia="Times New Roman"/>
          <w:lang w:eastAsia="en-GB"/>
        </w:rPr>
        <w:instrText>ADDIN CSL_CITATION {"citationItems":[{"id":"ITEM-1","itemData":{"DOI":"10.1080/03075079.2020.1723528","ISSN":"1470174X","abstract":"‘Studying in this England is Wahala’ critically analyses social/academic experiences of 12 West African overseas undergraduate/postgraduate students in a London University. It discusses structural and individual factors impacting on decisions to study here, including perceptions of differences between quality of university education in the UK and ‘back home’. To analyse this, I draw on the ‘Push-Pull’ model and Gidden’s (1991) Structuration approach as theoretical frameworks. I also examine students’ experiences of adapting to life in the UK, views on teaching and learning experiences in the UK and their home countries, and strategies used to facilitate their educational success. In so doing positives and challenges faced by students are highlighted. These were largely shaped by staff-student relationships, some of which were positive and supportive. In others, racism was prevalent, which reflects ongoing debates about Black and Minority Ethnic (BAME) student experiences in UK Higher Education institutions.","author":[{"dropping-particle":"","family":"Owusu-Kwarteng","given":"Louise","non-dropping-particle":"","parse-names":false,"suffix":""}],"container-title":"Studies in Higher Education","id":"ITEM-1","issue":"11","issued":{"date-parts":[["2021"]]},"page":"2405-2416","publisher":"Routledge","title":"‘Studying in this England is wahala (trouble)’: analysing the experiences of West African students in a UK higher education institution","type":"article-journal","volume":"46"},"uris":["http://www.mendeley.com/documents/?uuid=54961703-0f01-3da7-9866-ee9eb1bc6d0a"]}],"mendeley":{"formattedCitation":"(Owusu-Kwarteng, 2021)","manualFormatting":"Owusu-Kwarteng (2021)","plainTextFormattedCitation":"(Owusu-Kwarteng, 2021)","previouslyFormattedCitation":"(Owusu-Kwarteng, 2021)"},"properties":{"noteIndex":0},"schema":"https://github.com/citation-style-language/schema/raw/master/csl-citation.json"}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Owusu-Kwarteng (2021)</w:t>
      </w:r>
      <w:r w:rsidRPr="001078F6">
        <w:rPr>
          <w:rFonts w:eastAsia="Times New Roman"/>
          <w:lang w:eastAsia="en-GB"/>
        </w:rPr>
        <w:fldChar w:fldCharType="end"/>
      </w:r>
      <w:r w:rsidRPr="001078F6">
        <w:rPr>
          <w:rFonts w:eastAsia="Times New Roman"/>
          <w:lang w:eastAsia="en-GB"/>
        </w:rPr>
        <w:t xml:space="preserve"> disaggregates and reflexively situates the researcher yet leaves intersectionality underdeveloped; </w:t>
      </w:r>
      <w:r w:rsidRPr="001078F6">
        <w:rPr>
          <w:rFonts w:eastAsia="Times New Roman"/>
          <w:lang w:eastAsia="en-GB"/>
        </w:rPr>
        <w:fldChar w:fldCharType="begin" w:fldLock="1"/>
      </w:r>
      <w:r w:rsidRPr="001078F6">
        <w:rPr>
          <w:rFonts w:eastAsia="Times New Roman"/>
          <w:lang w:eastAsia="en-GB"/>
        </w:rPr>
        <w:instrText>ADDIN CSL_CITATION {"citationItems":[{"id":"ITEM-1","itemData":{"DOI":"10.32674/jis.v14i4.6765","ISSN":"21663750","abstract":"This case study was undertaken in a London-based business school and explores the cross-cultural challenges faced by students who have relocated from India to the UK for one-year postgraduate (PG) business master’s courses. Primary data were collected in two stages: semi-structured interviews, followed by a survey. The paper draws on the literature related to socio-cultural theory. It then reviews the findings of the research as to the cultural challenges the students have faced in the UK, whether in their studies, or their wider social lives. Finally, it integrates these findings into the extant literature and proposes a set of recommendations for consideration by the business school. Some of these may also have relevance for other Higher Education (HE) institutions working with Indian students.","author":[{"dropping-particle":"","family":"Astley","given":"Marcus","non-dropping-particle":"","parse-names":false,"suffix":""}],"container-title":"Journal of International Students","id":"ITEM-1","issue":"4","issued":{"date-parts":[["2024"]]},"page":"971-988","title":"Cross-Cultural Challenges Faced by International Students: A Case Study of Indian Postgraduate Students at a London-Based Business School","type":"article-journal","volume":"14"},"uris":["http://www.mendeley.com/documents/?uuid=db27d2fc-09ed-4bbd-8a12-0c3f3da85047"]}],"mendeley":{"formattedCitation":"(Astley, 2024)","manualFormatting":"Astley (2024)","plainTextFormattedCitation":"(Astley, 2024)","previouslyFormattedCitation":"(Astley,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Astley (2024)</w:t>
      </w:r>
      <w:r w:rsidRPr="001078F6">
        <w:rPr>
          <w:rFonts w:eastAsia="Times New Roman"/>
          <w:lang w:eastAsia="en-GB"/>
        </w:rPr>
        <w:fldChar w:fldCharType="end"/>
      </w:r>
      <w:r w:rsidRPr="001078F6">
        <w:rPr>
          <w:rFonts w:eastAsia="Times New Roman"/>
          <w:lang w:eastAsia="en-GB"/>
        </w:rPr>
        <w:t xml:space="preserve">, gestures toward epistemic plurality yet reproduces racial hierarchies through theoretical dependence on Hofstede. Diachronically, both reveal how Enlightenment typologies endure within contemporary methodology; synchronically, they show how intersectionality can be invoked rhetorically but applied superficially, flattening the complexity of GSIP students’ experiences. </w:t>
      </w:r>
    </w:p>
    <w:p w14:paraId="0F69B506" w14:textId="77777777" w:rsidR="001078F6" w:rsidRPr="001078F6" w:rsidRDefault="001078F6" w:rsidP="001078F6">
      <w:pPr>
        <w:spacing w:line="480" w:lineRule="auto"/>
        <w:jc w:val="both"/>
        <w:rPr>
          <w:rFonts w:eastAsia="Times New Roman"/>
          <w:lang w:eastAsia="en-GB"/>
        </w:rPr>
      </w:pPr>
    </w:p>
    <w:p w14:paraId="6552704F" w14:textId="77777777" w:rsidR="001078F6" w:rsidRPr="001078F6" w:rsidRDefault="001078F6" w:rsidP="001078F6">
      <w:pPr>
        <w:keepNext/>
        <w:spacing w:before="240" w:after="60" w:line="480" w:lineRule="auto"/>
        <w:jc w:val="both"/>
        <w:outlineLvl w:val="3"/>
        <w:rPr>
          <w:rFonts w:eastAsia="Times New Roman"/>
          <w:b/>
          <w:bCs/>
          <w:szCs w:val="28"/>
        </w:rPr>
      </w:pPr>
      <w:r w:rsidRPr="001078F6">
        <w:rPr>
          <w:rFonts w:eastAsia="Times New Roman"/>
          <w:b/>
          <w:bCs/>
          <w:szCs w:val="28"/>
        </w:rPr>
        <w:t>Synthesis</w:t>
      </w:r>
    </w:p>
    <w:p w14:paraId="26AB6B54"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Across the literature, GSIP students are frequently represented as a homogeneous group, with complex intersections of race, gender, and visa precarity largely ignored. Such categories conceal the differentiated and intersectional realities of GSIP student life. Through the DAF, homogenisation is revealed as both an epistemic and methodological problem; it shapes how students are perceived and experience academic integrity and how research itself defines diversity.</w:t>
      </w:r>
    </w:p>
    <w:p w14:paraId="19414D2F" w14:textId="77777777" w:rsidR="001078F6" w:rsidRPr="001078F6" w:rsidRDefault="001078F6" w:rsidP="001078F6">
      <w:pPr>
        <w:spacing w:line="480" w:lineRule="auto"/>
        <w:jc w:val="both"/>
        <w:rPr>
          <w:rFonts w:eastAsia="Times New Roman"/>
          <w:lang w:eastAsia="en-GB"/>
        </w:rPr>
      </w:pPr>
    </w:p>
    <w:p w14:paraId="793ACB7A" w14:textId="77777777" w:rsidR="001078F6" w:rsidRPr="001078F6" w:rsidRDefault="001078F6" w:rsidP="001078F6">
      <w:pPr>
        <w:spacing w:line="480" w:lineRule="auto"/>
        <w:jc w:val="both"/>
        <w:rPr>
          <w:rFonts w:eastAsia="Times New Roman"/>
        </w:rPr>
      </w:pPr>
    </w:p>
    <w:p w14:paraId="5F9D0B7E"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59" w:name="_Toc210916711"/>
      <w:r w:rsidRPr="001078F6">
        <w:rPr>
          <w:rFonts w:eastAsia="Times New Roman"/>
          <w:b/>
          <w:bCs/>
          <w:sz w:val="28"/>
          <w:szCs w:val="26"/>
          <w:lang w:eastAsia="en-GB"/>
        </w:rPr>
        <w:t>Theme 5: Voice and Agency</w:t>
      </w:r>
      <w:bookmarkEnd w:id="59"/>
    </w:p>
    <w:p w14:paraId="26CECA80" w14:textId="77777777" w:rsidR="001078F6" w:rsidRPr="001078F6" w:rsidRDefault="001078F6" w:rsidP="001078F6">
      <w:pPr>
        <w:keepNext/>
        <w:spacing w:before="240" w:after="60" w:line="480" w:lineRule="auto"/>
        <w:jc w:val="both"/>
        <w:outlineLvl w:val="3"/>
        <w:rPr>
          <w:rFonts w:eastAsia="Times New Roman"/>
          <w:b/>
          <w:bCs/>
          <w:szCs w:val="28"/>
        </w:rPr>
      </w:pPr>
      <w:r w:rsidRPr="001078F6">
        <w:rPr>
          <w:rFonts w:eastAsia="Times New Roman"/>
          <w:b/>
          <w:bCs/>
          <w:szCs w:val="28"/>
        </w:rPr>
        <w:t>Literature Findings</w:t>
      </w:r>
    </w:p>
    <w:p w14:paraId="663B4F4A" w14:textId="77777777" w:rsidR="001078F6" w:rsidRPr="001078F6" w:rsidRDefault="001078F6" w:rsidP="001078F6">
      <w:pPr>
        <w:spacing w:line="480" w:lineRule="auto"/>
        <w:jc w:val="both"/>
        <w:rPr>
          <w:rFonts w:eastAsia="Times New Roman"/>
        </w:rPr>
      </w:pPr>
      <w:r w:rsidRPr="001078F6">
        <w:rPr>
          <w:rFonts w:eastAsia="Times New Roman"/>
        </w:rPr>
        <w:t>The findings show how GSIP students navigate both silencing and resistance.</w:t>
      </w:r>
    </w:p>
    <w:p w14:paraId="0C5DABF8" w14:textId="77777777" w:rsidR="001078F6" w:rsidRPr="001078F6" w:rsidRDefault="001078F6" w:rsidP="001078F6">
      <w:pPr>
        <w:spacing w:line="480" w:lineRule="auto"/>
        <w:jc w:val="both"/>
        <w:rPr>
          <w:rFonts w:eastAsia="Times New Roman"/>
        </w:rPr>
      </w:pPr>
    </w:p>
    <w:p w14:paraId="009AF3A8" w14:textId="77777777" w:rsidR="001078F6" w:rsidRPr="001078F6" w:rsidRDefault="001078F6" w:rsidP="001078F6">
      <w:pPr>
        <w:spacing w:line="480" w:lineRule="auto"/>
        <w:jc w:val="both"/>
        <w:rPr>
          <w:rFonts w:eastAsia="Times New Roman"/>
        </w:rPr>
      </w:pPr>
      <w:r w:rsidRPr="001078F6">
        <w:rPr>
          <w:rFonts w:eastAsia="Times New Roman"/>
        </w:rPr>
        <w:t xml:space="preserve">Some studies highlight GSIP student resistance. </w:t>
      </w:r>
      <w:r w:rsidRPr="001078F6">
        <w:rPr>
          <w:rFonts w:eastAsia="Times New Roman"/>
        </w:rPr>
        <w:fldChar w:fldCharType="begin" w:fldLock="1"/>
      </w:r>
      <w:r w:rsidRPr="001078F6">
        <w:rPr>
          <w:rFonts w:eastAsia="Times New Roman"/>
        </w:rPr>
        <w:instrText>ADDIN CSL_CITATION {"citationItems":[{"id":"ITEM-1","itemData":{"DOI":"10.1080/03075079.2020.1723528","ISSN":"1470174X","abstract":"‘Studying in this England is Wahala’ critically analyses social/academic experiences of 12 West African overseas undergraduate/postgraduate students in a London University. It discusses structural and individual factors impacting on decisions to study here, including perceptions of differences between quality of university education in the UK and ‘back home’. To analyse this, I draw on the ‘Push-Pull’ model and Gidden’s (1991) Structuration approach as theoretical frameworks. I also examine students’ experiences of adapting to life in the UK, views on teaching and learning experiences in the UK and their home countries, and strategies used to facilitate their educational success. In so doing positives and challenges faced by students are highlighted. These were largely shaped by staff-student relationships, some of which were positive and supportive. In others, racism was prevalent, which reflects ongoing debates about Black and Minority Ethnic (BAME) student experiences in UK Higher Education institutions.","author":[{"dropping-particle":"","family":"Owusu-Kwarteng","given":"Louise","non-dropping-particle":"","parse-names":false,"suffix":""}],"container-title":"Studies in Higher Education","id":"ITEM-1","issue":"11","issued":{"date-parts":[["2021"]]},"page":"2405-2416","publisher":"Routledge","title":"‘Studying in this England is wahala (trouble)’: analysing the experiences of West African students in a UK higher education institution","type":"article-journal","volume":"46"},"locator":"2412","uris":["http://www.mendeley.com/documents/?uuid=54961703-0f01-3da7-9866-ee9eb1bc6d0a"]}],"mendeley":{"formattedCitation":"(Owusu-Kwarteng, 2021, p. 2412)","manualFormatting":"Owusu-Kwarteng (2021, p. 2412)","plainTextFormattedCitation":"(Owusu-Kwarteng, 2021, p. 2412)","previouslyFormattedCitation":"(Owusu-Kwarteng, 2021, p. 2412)"},"properties":{"noteIndex":0},"schema":"https://github.com/citation-style-language/schema/raw/master/csl-citation.json"}</w:instrText>
      </w:r>
      <w:r w:rsidRPr="001078F6">
        <w:rPr>
          <w:rFonts w:eastAsia="Times New Roman"/>
        </w:rPr>
        <w:fldChar w:fldCharType="separate"/>
      </w:r>
      <w:r w:rsidRPr="001078F6">
        <w:rPr>
          <w:rFonts w:eastAsia="Times New Roman"/>
          <w:noProof/>
        </w:rPr>
        <w:t>Owusu-Kwarteng (2021, p. 2412)</w:t>
      </w:r>
      <w:r w:rsidRPr="001078F6">
        <w:rPr>
          <w:rFonts w:eastAsia="Times New Roman"/>
        </w:rPr>
        <w:fldChar w:fldCharType="end"/>
      </w:r>
      <w:r w:rsidRPr="001078F6">
        <w:rPr>
          <w:rFonts w:eastAsia="Times New Roman"/>
        </w:rPr>
        <w:t xml:space="preserve"> finds West African GSIP students challenging assumptive teaching practices, while </w:t>
      </w:r>
      <w:r w:rsidRPr="001078F6">
        <w:rPr>
          <w:rFonts w:eastAsia="Times New Roman"/>
        </w:rPr>
        <w:fldChar w:fldCharType="begin" w:fldLock="1"/>
      </w:r>
      <w:r w:rsidRPr="001078F6">
        <w:rPr>
          <w:rFonts w:eastAsia="Times New Roman"/>
        </w:rPr>
        <w:instrText>ADDIN CSL_CITATION {"citationItems":[{"id":"ITEM-1","itemData":{"DOI":"10.1109/EDUCON60312.2024.10578821","ISBN":"9798350394023","author":[{"dropping-particle":"","family":"Strachan","given":"Rebecca","non-dropping-particle":"","parse-names":false,"suffix":""},{"dropping-particle":"","family":"Oguna","given":"Cynthia","non-dropping-particle":"","parse-names":false,"suffix":""},{"dropping-particle":"","family":"Oruche","given":"Ugochukwu","non-dropping-particle":"","parse-names":false,"suffix":""}],"container-title":"2024 IEEE Global Engineering Education Conference (EDUCON)","genre":"proceeding","id":"ITEM-1","issued":{"date-parts":[["2024"]]},"language":"eng","page":"1-7","publisher":"IEEE","title":"The Postgraduate Student Perspective on Academic Misconduct in the Era of Essay Mills and Generative AI: A Case Study from Northeast England","title-short":"EDUCON","type":"paper-conference"},"locator":"5","uris":["http://www.mendeley.com/documents/?uuid=2f827b2c-efb7-3cd5-a6f7-bb54840044fc"]}],"mendeley":{"formattedCitation":"(Strachan, Oguna and Oruche, 2024, p. 5)","manualFormatting":"Strachan, Oguna and Oruche (2024, p. 5)","plainTextFormattedCitation":"(Strachan, Oguna and Oruche, 2024, p. 5)","previouslyFormattedCitation":"(Strachan, Oguna and Oruche, 2024, p. 5)"},"properties":{"noteIndex":0},"schema":"https://github.com/citation-style-language/schema/raw/master/csl-citation.json"}</w:instrText>
      </w:r>
      <w:r w:rsidRPr="001078F6">
        <w:rPr>
          <w:rFonts w:eastAsia="Times New Roman"/>
        </w:rPr>
        <w:fldChar w:fldCharType="separate"/>
      </w:r>
      <w:r w:rsidRPr="001078F6">
        <w:rPr>
          <w:rFonts w:eastAsia="Times New Roman"/>
          <w:noProof/>
        </w:rPr>
        <w:t>Strachan, Oguna and Oruche (2024, p. 5)</w:t>
      </w:r>
      <w:r w:rsidRPr="001078F6">
        <w:rPr>
          <w:rFonts w:eastAsia="Times New Roman"/>
        </w:rPr>
        <w:fldChar w:fldCharType="end"/>
      </w:r>
      <w:r w:rsidRPr="001078F6">
        <w:rPr>
          <w:rFonts w:eastAsia="Times New Roman"/>
        </w:rPr>
        <w:t xml:space="preserve"> highlight GSIP students confronting inadequate academic integrity </w:t>
      </w:r>
      <w:r w:rsidRPr="001078F6">
        <w:rPr>
          <w:rFonts w:eastAsia="Times New Roman"/>
        </w:rPr>
        <w:lastRenderedPageBreak/>
        <w:t xml:space="preserve">pedagogy. Comparatively, </w:t>
      </w:r>
      <w:r w:rsidRPr="001078F6">
        <w:rPr>
          <w:rFonts w:eastAsia="Times New Roman"/>
        </w:rPr>
        <w:fldChar w:fldCharType="begin" w:fldLock="1"/>
      </w:r>
      <w:r w:rsidRPr="001078F6">
        <w:rPr>
          <w:rFonts w:eastAsia="Times New Roman"/>
        </w:rPr>
        <w:instrText>ADDIN CSL_CITATION {"citationItems":[{"id":"ITEM-1","itemData":{"DOI":"10.1080/03075079.2024.2357718","ISSN":"1470174X","abstract":"This study provides a much needed insight into Muslim doctoral students’ perceptions of UK higher education and their experiences through their doctoral study. The research is based on interviews with fourteen Muslim doctoral students from a range of academic disciplines and provides a qualitative snapshot of the challenges faced by Muslim doctoral candidates. These challenges encompass a complex interplay of personal, economic, and social factors, including Islamophobia, overt and covert racism, and marginalisation. This, alongside a number of themes including the representation of the racialised Muslim as a doctoral student, feelings of disillusionment and fatigue, and the presence of gatekeeping practices within higher education. From this study, it has been concluded that there is an urgent need for a critical examination of the existing systems and spaces in which doctoral education operates. An essential aspect of this is recognising and understanding how anti-Muslim sentiments within the Academy can profoundly impact the experiences of doctoral education and beyond. The study advocates for enhanced Muslim visibility, better representation, and improved mentoring support within doctoral education. Additionally, the paper calls for stronger measures and punishments against higher education institutions that fail to address prejudices and neglect to provide inclusive spaces for their students.","author":[{"dropping-particle":"","family":"Mahmud","given":"Arif","non-dropping-particle":"","parse-names":false,"suffix":""}],"container-title":"Studies in Higher Education","id":"ITEM-1","issue":"4","issued":{"date-parts":[["2024"]]},"page":"848-863","publisher":"Taylor &amp; Francis","title":"Exploring the experiences of Muslim doctoral students in UK higher education: challenges, implications, and pathways to inclusivity","type":"article-journal","volume":"50"},"uris":["http://www.mendeley.com/documents/?uuid=d27c7739-6faf-4f97-96e9-d7754142b6ff"]}],"mendeley":{"formattedCitation":"(Mahmud, 2024)","manualFormatting":"Mahmud (2024)","plainTextFormattedCitation":"(Mahmud, 2024)","previouslyFormattedCitation":"(Mahmud,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Mahmud (2024)</w:t>
      </w:r>
      <w:r w:rsidRPr="001078F6">
        <w:rPr>
          <w:rFonts w:eastAsia="Times New Roman"/>
        </w:rPr>
        <w:fldChar w:fldCharType="end"/>
      </w:r>
      <w:r w:rsidRPr="001078F6">
        <w:rPr>
          <w:rFonts w:eastAsia="Times New Roman"/>
        </w:rPr>
        <w:t xml:space="preserve"> finds that Muslim doctoral GSIP students use counter-storytelling to resist Islamophobia, exemplifying, </w:t>
      </w:r>
      <w:r w:rsidRPr="001078F6">
        <w:rPr>
          <w:rFonts w:eastAsia="Times New Roman"/>
        </w:rPr>
        <w:fldChar w:fldCharType="begin" w:fldLock="1"/>
      </w:r>
      <w:r w:rsidRPr="001078F6">
        <w:rPr>
          <w:rFonts w:eastAsia="Times New Roman"/>
        </w:rPr>
        <w:instrText>ADDIN CSL_CITATION {"citationItems":[{"id":"ITEM-1","itemData":{"DOI":"10.1177/107780040200800103","ISSN":"1077-8004","abstract":"This article addresses how critical race theory can inform a critical race methodology in education. The authors challenge the intercentricity of racism with other forms of subordination and exposes deficit-informed research that silences and distorts epistemologies of people of color. Although social scientists tell stories under the guise of “objective” research, these stories actually uphold deficit, racialized notions about people of color. For the authors, a critical race methodology provides a tool to “counter” deficit storytelling. Specifically, a critical race methodology offers space to conduct and present research grounded in the experiences and knowledge of people of color. As they describe how they compose counter-stories, the authors discuss how the stories can be used as theoretical, methodological, and pedagogical tools to challenge racism, sexism, and classism and work toward social justice. ","author":[{"dropping-particle":"","family":"Solórzano","given":"Daniel G","non-dropping-particle":"","parse-names":false,"suffix":""},{"dropping-particle":"","family":"Yosso","given":"Tara J","non-dropping-particle":"","parse-names":false,"suffix":""}],"container-title":"Qualitative inquiry","id":"ITEM-1","issue":"1","issued":{"date-parts":[["2002"]]},"page":"23-44","publisher":"SAGE Publications","publisher-place":"Thousand Oaks, CA","title":"Critical Race Methodology: Counter-Storytelling as an Analytical Framework for Education Research","type":"article-journal","volume":"8"},"uris":["http://www.mendeley.com/documents/?uuid=76e32ae0-1749-4024-b540-7ed33e5f9f5e"]}],"mendeley":{"formattedCitation":"(Solórzano and Yosso, 2002)","manualFormatting":"Solórzano and Yosso's (2002)","plainTextFormattedCitation":"(Solórzano and Yosso, 2002)","previouslyFormattedCitation":"(Solórzano and Yosso, 2002)"},"properties":{"noteIndex":0},"schema":"https://github.com/citation-style-language/schema/raw/master/csl-citation.json"}</w:instrText>
      </w:r>
      <w:r w:rsidRPr="001078F6">
        <w:rPr>
          <w:rFonts w:eastAsia="Times New Roman"/>
        </w:rPr>
        <w:fldChar w:fldCharType="separate"/>
      </w:r>
      <w:r w:rsidRPr="001078F6">
        <w:rPr>
          <w:rFonts w:eastAsia="Times New Roman"/>
          <w:noProof/>
        </w:rPr>
        <w:t>Solórzano and Yosso's (2002)</w:t>
      </w:r>
      <w:r w:rsidRPr="001078F6">
        <w:rPr>
          <w:rFonts w:eastAsia="Times New Roman"/>
        </w:rPr>
        <w:fldChar w:fldCharType="end"/>
      </w:r>
      <w:r w:rsidRPr="001078F6">
        <w:rPr>
          <w:rFonts w:eastAsia="Times New Roman"/>
        </w:rPr>
        <w:t>, concept of counter-narrative as epistemic resistance.</w:t>
      </w:r>
    </w:p>
    <w:p w14:paraId="53822E1A" w14:textId="77777777" w:rsidR="001078F6" w:rsidRPr="001078F6" w:rsidRDefault="001078F6" w:rsidP="001078F6">
      <w:pPr>
        <w:spacing w:line="480" w:lineRule="auto"/>
        <w:jc w:val="both"/>
        <w:rPr>
          <w:rFonts w:eastAsia="Times New Roman"/>
        </w:rPr>
      </w:pPr>
    </w:p>
    <w:p w14:paraId="442F6C85" w14:textId="77777777" w:rsidR="001078F6" w:rsidRPr="001078F6" w:rsidRDefault="001078F6" w:rsidP="001078F6">
      <w:pPr>
        <w:spacing w:line="480" w:lineRule="auto"/>
        <w:jc w:val="both"/>
        <w:rPr>
          <w:rFonts w:eastAsia="Times New Roman"/>
        </w:rPr>
      </w:pPr>
      <w:r w:rsidRPr="001078F6">
        <w:rPr>
          <w:rFonts w:eastAsia="Times New Roman"/>
        </w:rPr>
        <w:t xml:space="preserve">Silence, however, is often misread as deficiency. </w:t>
      </w:r>
      <w:r w:rsidRPr="001078F6">
        <w:rPr>
          <w:rFonts w:eastAsia="Times New Roman"/>
        </w:rPr>
        <w:fldChar w:fldCharType="begin" w:fldLock="1"/>
      </w:r>
      <w:r w:rsidRPr="001078F6">
        <w:rPr>
          <w:rFonts w:eastAsia="Times New Roman"/>
        </w:rPr>
        <w:instrText>ADDIN CSL_CITATION {"citationItems":[{"id":"ITEM-1","itemData":{"DOI":"10.1515/mlt-2022-0020","ISSN":"2194-654X","abstract":" The largest group of international students pursuing their overseas higher education in the UK come from China; and yet, little qualitative research has explored the experiences of Chinese students who have recently made this transition, with even less focusing on the experiences of both undergraduate and postgraduate students. The present article set out to explore the unique perspective of a small sample of first-year undergraduate and first-year postgraduate students ( N  = 18), on their experience of transitioning to a higher education institution in the UK. Semi-structured interviews were conducted, and thematic analysis was used to explore their experiences in greater depth. Two superordinate themes are reported here: “Education Dialogues and Scholarship” and “Intercultural Relations and Notions of Difference.” The findings suggest that despite advances in institutional practices to support international students’ transition to higher education in the UK, more work needs to be done to redress the sociocultural (and other) challenges that continue to exist for international Chinese students. ","author":[{"dropping-particle":"","family":"Holliman","given":"Andrew J.","non-dropping-particle":"","parse-names":false,"suffix":""},{"dropping-particle":"","family":"Bastaman","given":"Amanda S.","non-dropping-particle":"","parse-names":false,"suffix":""},{"dropping-particle":"","family":"Wu","given":"Hiu S.","non-dropping-particle":"","parse-names":false,"suffix":""},{"dropping-particle":"","family":"Xu","given":"Shuyue","non-dropping-particle":"","parse-names":false,"suffix":""},{"dropping-particle":"","family":"Waldeck","given":"Daniel","non-dropping-particle":"","parse-names":false,"suffix":""}],"container-title":"Multicultural Learning and Teaching","id":"ITEM-1","issue":"0","issued":{"date-parts":[["2023"]]},"title":"Exploring the experiences of international Chinese students at a UK university: a qualitative inquiry","type":"article-journal","volume":"0"},"locator":"8, 13","uris":["http://www.mendeley.com/documents/?uuid=b6b8aeb6-92da-3e49-9c6e-d027c90e77ee"]}],"mendeley":{"formattedCitation":"(Holliman &lt;i&gt;et al.&lt;/i&gt;, 2023, pp. 8, 13)","manualFormatting":"Holliman et al., (2023, pp. 8, 13)","plainTextFormattedCitation":"(Holliman et al., 2023, pp. 8, 13)","previouslyFormattedCitation":"(Holliman &lt;i&gt;et al.&lt;/i&gt;, 2023, pp. 8, 13)"},"properties":{"noteIndex":0},"schema":"https://github.com/citation-style-language/schema/raw/master/csl-citation.json"}</w:instrText>
      </w:r>
      <w:r w:rsidRPr="001078F6">
        <w:rPr>
          <w:rFonts w:eastAsia="Times New Roman"/>
        </w:rPr>
        <w:fldChar w:fldCharType="separate"/>
      </w:r>
      <w:r w:rsidRPr="001078F6">
        <w:rPr>
          <w:rFonts w:eastAsia="Times New Roman"/>
          <w:noProof/>
        </w:rPr>
        <w:t xml:space="preserve">Holliman </w:t>
      </w:r>
      <w:r w:rsidRPr="001078F6">
        <w:rPr>
          <w:rFonts w:eastAsia="Times New Roman"/>
          <w:i/>
          <w:noProof/>
        </w:rPr>
        <w:t>et al.</w:t>
      </w:r>
      <w:r w:rsidRPr="001078F6">
        <w:rPr>
          <w:rFonts w:eastAsia="Times New Roman"/>
          <w:noProof/>
        </w:rPr>
        <w:t>, (2023, pp. 8, 13)</w:t>
      </w:r>
      <w:r w:rsidRPr="001078F6">
        <w:rPr>
          <w:rFonts w:eastAsia="Times New Roman"/>
        </w:rPr>
        <w:fldChar w:fldCharType="end"/>
      </w:r>
      <w:r w:rsidRPr="001078F6">
        <w:rPr>
          <w:rFonts w:eastAsia="Times New Roman"/>
        </w:rPr>
        <w:t xml:space="preserve"> report Chinese GSIP students’ quietness is interpreted by staff as lack of ability rather than fear of hypervisibility or linguistic error. </w:t>
      </w:r>
      <w:r w:rsidRPr="001078F6">
        <w:rPr>
          <w:rFonts w:eastAsia="Times New Roman"/>
        </w:rPr>
        <w:fldChar w:fldCharType="begin" w:fldLock="1"/>
      </w:r>
      <w:r w:rsidRPr="001078F6">
        <w:rPr>
          <w:rFonts w:eastAsia="Times New Roman"/>
        </w:rPr>
        <w:instrText>ADDIN CSL_CITATION {"citationItems":[{"id":"ITEM-1","itemData":{"DOI":"10.32038/SEM.2024.15.02","abstract":"This qualitative study explores the perceived academic differences encountered by Asian postgraduate students studying in British universities and their impacts on the students’ academic achievements. To achieve this aim, semi-structured interviews were conducted with five postgraduate students of diverse Asian background studying at a prominent British university. The results indicate that the assessment, teaching and learning methodologies, and communication systems are perceived as the major areas of differences. Consequently, the perceived differences lead to challenges in adapting to the demanding requirements of critical academic writing, using specialized language for disciplinary communications, and embracing independent study patterns. The findings also highlight some positive outcomes associated with the experience of studying within a Western education system, as reported by the learners. The implications of this study are significant for British universities as they underscore the importance of recognizing the underlying challenges faced by international students while studying in the UK.","author":[{"dropping-particle":"","family":"Chowdhury","given":"Sharifa","non-dropping-particle":"","parse-names":false,"suffix":""},{"dropping-particle":"","family":"Rahman","given":"Md Nabinur","non-dropping-particle":"","parse-names":false,"suffix":""},{"dropping-particle":"","family":"McCray","given":"Diana","non-dropping-particle":"","parse-names":false,"suffix":""}],"container-title":"Studies in Educational Management","id":"ITEM-1","issued":{"date-parts":[["2024","12"]]},"page":"20-34","publisher":"EUROKD Egitm Danismanlik Group","title":"International Postgraduate Students’ Perceptions of Learning Difficulties and Their Impact on Academic Performance in British Universities","type":"article-journal","volume":"15"},"uris":["http://www.mendeley.com/documents/?uuid=62583e99-37d5-39d8-b9d5-bf447a7df993"]}],"mendeley":{"formattedCitation":"(Chowdhury, Rahman and McCray, 2024)","manualFormatting":"Chowdhury, Rahman and McCray (2023, p. 29)","plainTextFormattedCitation":"(Chowdhury, Rahman and McCray, 2024)","previouslyFormattedCitation":"(Chowdhury, Rahman and McCray,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Chowdhury, Rahman and McCray (2023, p. 29)</w:t>
      </w:r>
      <w:r w:rsidRPr="001078F6">
        <w:rPr>
          <w:rFonts w:eastAsia="Times New Roman"/>
        </w:rPr>
        <w:fldChar w:fldCharType="end"/>
      </w:r>
      <w:r w:rsidRPr="001078F6">
        <w:rPr>
          <w:rFonts w:eastAsia="Times New Roman"/>
        </w:rPr>
        <w:t xml:space="preserve"> show that some Asian GSIP students perceive dialogical feedback as threatening, thus remaining silent. These findings echo </w:t>
      </w:r>
      <w:r w:rsidRPr="001078F6">
        <w:rPr>
          <w:rFonts w:eastAsia="Times New Roman"/>
        </w:rPr>
        <w:fldChar w:fldCharType="begin" w:fldLock="1"/>
      </w:r>
      <w:r w:rsidRPr="001078F6">
        <w:rPr>
          <w:rFonts w:eastAsia="Times New Roman"/>
        </w:rPr>
        <w:instrText>ADDIN CSL_CITATION {"citationItems":[{"id":"ITEM-1","itemData":{"author":[{"dropping-particle":"","family":"Spivak","given":"Gayatri","non-dropping-particle":"","parse-names":false,"suffix":""}],"container-title":"Marxism and the Interpretation of Culture London:","id":"ITEM-1","issued":{"date-parts":[["1988"]]},"page":"24-28","title":"Can the subaltern speak?","type":"article-journal"},"uris":["http://www.mendeley.com/documents/?uuid=422bfece-199e-4f18-b575-a8635d06af3e"]}],"mendeley":{"formattedCitation":"(Spivak, 1988)","manualFormatting":"Spivak's (1988)","plainTextFormattedCitation":"(Spivak, 1988)","previouslyFormattedCitation":"(Spivak, 1988)"},"properties":{"noteIndex":0},"schema":"https://github.com/citation-style-language/schema/raw/master/csl-citation.json"}</w:instrText>
      </w:r>
      <w:r w:rsidRPr="001078F6">
        <w:rPr>
          <w:rFonts w:eastAsia="Times New Roman"/>
        </w:rPr>
        <w:fldChar w:fldCharType="separate"/>
      </w:r>
      <w:r w:rsidRPr="001078F6">
        <w:rPr>
          <w:rFonts w:eastAsia="Times New Roman"/>
          <w:noProof/>
        </w:rPr>
        <w:t>Spivak's (1988)</w:t>
      </w:r>
      <w:r w:rsidRPr="001078F6">
        <w:rPr>
          <w:rFonts w:eastAsia="Times New Roman"/>
        </w:rPr>
        <w:fldChar w:fldCharType="end"/>
      </w:r>
      <w:r w:rsidRPr="001078F6">
        <w:rPr>
          <w:rFonts w:eastAsia="Times New Roman"/>
        </w:rPr>
        <w:t xml:space="preserve"> PCT’s theory of  subaltern silencing and </w:t>
      </w:r>
      <w:r w:rsidRPr="001078F6">
        <w:rPr>
          <w:rFonts w:eastAsia="Times New Roman"/>
        </w:rPr>
        <w:fldChar w:fldCharType="begin" w:fldLock="1"/>
      </w:r>
      <w:r w:rsidRPr="001078F6">
        <w:rPr>
          <w:rFonts w:eastAsia="Times New Roman"/>
        </w:rPr>
        <w:instrText>ADDIN CSL_CITATION {"citationItems":[{"id":"ITEM-1","itemData":{"author":[{"dropping-particle":"","family":"Fanon","given":"Frantz","non-dropping-particle":"","parse-names":false,"suffix":""}],"edition":"60th Anniv","id":"ITEM-1","issued":{"date-parts":[["2021"]]},"publisher":"Grove Press","publisher-place":"New York, USA","title":"The Wretched of the Earth","type":"book"},"uris":["http://www.mendeley.com/documents/?uuid=a7fee600-80ac-4674-b160-59bef9183bd6"]}],"mendeley":{"formattedCitation":"(Fanon, 2021)","manualFormatting":"Fanon's (2021)","plainTextFormattedCitation":"(Fanon, 2021)","previouslyFormattedCitation":"(Fanon, 2021)"},"properties":{"noteIndex":0},"schema":"https://github.com/citation-style-language/schema/raw/master/csl-citation.json"}</w:instrText>
      </w:r>
      <w:r w:rsidRPr="001078F6">
        <w:rPr>
          <w:rFonts w:eastAsia="Times New Roman"/>
        </w:rPr>
        <w:fldChar w:fldCharType="separate"/>
      </w:r>
      <w:r w:rsidRPr="001078F6">
        <w:rPr>
          <w:rFonts w:eastAsia="Times New Roman"/>
          <w:noProof/>
        </w:rPr>
        <w:t>Fanon's (2021)</w:t>
      </w:r>
      <w:r w:rsidRPr="001078F6">
        <w:rPr>
          <w:rFonts w:eastAsia="Times New Roman"/>
        </w:rPr>
        <w:fldChar w:fldCharType="end"/>
      </w:r>
      <w:r w:rsidRPr="001078F6">
        <w:rPr>
          <w:rFonts w:eastAsia="Times New Roman"/>
        </w:rPr>
        <w:t xml:space="preserve"> reading of silence as survival. Institutional practices reinforce this;   </w:t>
      </w:r>
      <w:r w:rsidRPr="001078F6">
        <w:rPr>
          <w:rFonts w:eastAsia="Times New Roman"/>
        </w:rPr>
        <w:fldChar w:fldCharType="begin" w:fldLock="1"/>
      </w:r>
      <w:r w:rsidRPr="001078F6">
        <w:rPr>
          <w:rFonts w:eastAsia="Times New Roman"/>
        </w:rPr>
        <w:instrText>ADDIN CSL_CITATION {"citationItems":[{"id":"ITEM-1","itemData":{"DOI":"10.1111/josl.12693","ISSN":"14679841","abstract":"This paper explores how language intersects with race in shaping the experience of Chinese international students in UK higher education (HE). Through the lenses of racial microaggression, critical race theory, and raciolinguistic ideologies, the study analyzes interviews and written diaries from Chinese students at a public research university. It reveals three language ideologies rooted in white supremacy: the ideology of English-only, the ideology of incompetence, and the ideology of exclusion. These ideologies manifest in everyday interactions and institutional practices, positioning Chinese students as the inferior Other and reproducing the university as a white space. However, these ideologies are sometimes internalized by students who reproduce their own raciolinguistic inferiority. The article argues that students’ racial experiences are embedded in the racial logics of the internationalization of HE and the racial hierarchies of knowledge construction, which sustain and rely on white English supremacy as a multi-scalar and transnational endeavor.","author":[{"dropping-particle":"","family":"Gao","given":"Shuang","non-dropping-particle":"","parse-names":false,"suffix":""}],"container-title":"Journal of Sociolinguistics","id":"ITEM-1","issue":"2","issued":{"date-parts":[["2025"]]},"page":"97-108","title":"Language Ideologies of Racial Microaggression and Institutional Whiteness: Experiences of Chinese International Students in UK Higher Education","type":"article-journal","volume":"29"},"uris":["http://www.mendeley.com/documents/?uuid=d92cad20-b18a-4f4e-8e45-b1cc7a51b940"]}],"mendeley":{"formattedCitation":"(Gao, 2025)","manualFormatting":"Gao (2025, p. 5)","plainTextFormattedCitation":"(Gao, 2025)","previouslyFormattedCitation":"(Gao, 2025)"},"properties":{"noteIndex":0},"schema":"https://github.com/citation-style-language/schema/raw/master/csl-citation.json"}</w:instrText>
      </w:r>
      <w:r w:rsidRPr="001078F6">
        <w:rPr>
          <w:rFonts w:eastAsia="Times New Roman"/>
        </w:rPr>
        <w:fldChar w:fldCharType="separate"/>
      </w:r>
      <w:r w:rsidRPr="001078F6">
        <w:rPr>
          <w:rFonts w:eastAsia="Times New Roman"/>
          <w:noProof/>
        </w:rPr>
        <w:t>Gao (2025, p. 5)</w:t>
      </w:r>
      <w:r w:rsidRPr="001078F6">
        <w:rPr>
          <w:rFonts w:eastAsia="Times New Roman"/>
        </w:rPr>
        <w:fldChar w:fldCharType="end"/>
      </w:r>
      <w:r w:rsidRPr="001078F6">
        <w:rPr>
          <w:rFonts w:eastAsia="Times New Roman"/>
        </w:rPr>
        <w:t xml:space="preserve"> documents exclusionary actions such as banning Mandarin in classrooms and supervisory intimidation, one  participant pursued a grievance ‘despite deep fear’.</w:t>
      </w:r>
      <w:r w:rsidRPr="001078F6">
        <w:rPr>
          <w:rFonts w:eastAsia="Times New Roman"/>
          <w:lang w:eastAsia="en-GB"/>
        </w:rPr>
        <w:t xml:space="preserve"> </w:t>
      </w:r>
      <w:r w:rsidRPr="001078F6">
        <w:rPr>
          <w:rFonts w:eastAsia="Times New Roman"/>
        </w:rPr>
        <w:t xml:space="preserve"> </w:t>
      </w:r>
      <w:r w:rsidRPr="001078F6">
        <w:rPr>
          <w:rFonts w:eastAsia="Times New Roman"/>
        </w:rPr>
        <w:fldChar w:fldCharType="begin" w:fldLock="1"/>
      </w:r>
      <w:r w:rsidRPr="001078F6">
        <w:rPr>
          <w:rFonts w:eastAsia="Times New Roman"/>
        </w:rPr>
        <w:instrText>ADDIN CSL_CITATION {"citationItems":[{"id":"ITEM-1","itemData":{"DOI":"10.1111/soc4.13199","ISSN":"17519020","abstract":"This paper examines the experiences of racialized PhD students in British elite universities. It is framed by Mills' (2007) conception of white ignorance and reflects on the power of whiteness that shapes everyday experiences in such places of privilege. For Mills, the production of racism relies on epistemological processes that produce ignorance, and which promote various ways of ignoring the histories and legacies of European colonialism. Research has shown that professors find it difficult to talk about racism and coloniality within higher education. Professors responses are important as they may affect the outcomes of conducting research for PhD students, yet there is less understanding of how racialized PhD students experience or address white ignorance. Using in-depth interviews with 14 racialized PhD students, this paper critically examines the intertwined relationship between the coloniality of knowledge and white ignorance within elite universities in the United Kingdom. While universities have been regarded as “neutral” knowledge-producing institutions, this study challenges the assumptions, interactions, and practices of higher education disciplines in the social sciences, namely anthropology and sociology. Based on the findings of this work, we argue that white ignorance is an epistemic strategy that justifies racial domination within and beyond the halls of academia.","author":[{"dropping-particle":"","family":"Lootens","given":"Elif","non-dropping-particle":"","parse-names":false,"suffix":""},{"dropping-particle":"","family":"Fúnez-Flores","given":"Jairo I.","non-dropping-particle":"","parse-names":false,"suffix":""}],"container-title":"Sociology Compass","id":"ITEM-1","issue":"4","issued":{"date-parts":[["2024"]]},"page":"1-16","title":"Inside the ivory tower, the view from a “space invader”: An exploratory study into the ways racialized PhD students experience white ignorance in elite universities in the UK","type":"article-journal","volume":"18"},"uris":["http://www.mendeley.com/documents/?uuid=3ec54cf2-9038-4af4-9683-67ab8e730f5b"]}],"mendeley":{"formattedCitation":"(Lootens and Fúnez-Flores, 2024)","manualFormatting":"Lootens and Fúnez-Flores (2024)","plainTextFormattedCitation":"(Lootens and Fúnez-Flores, 2024)","previouslyFormattedCitation":"(Lootens and Fúnez-Flores,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Lootens and Fúnez-Flores (2024)</w:t>
      </w:r>
      <w:r w:rsidRPr="001078F6">
        <w:rPr>
          <w:rFonts w:eastAsia="Times New Roman"/>
        </w:rPr>
        <w:fldChar w:fldCharType="end"/>
      </w:r>
      <w:r w:rsidRPr="001078F6">
        <w:rPr>
          <w:rFonts w:eastAsia="Times New Roman"/>
        </w:rPr>
        <w:t xml:space="preserve"> similarly show how racialised doctoral students create counter-safe spaces as resistance.</w:t>
      </w:r>
    </w:p>
    <w:p w14:paraId="6A62FDC9" w14:textId="77777777" w:rsidR="001078F6" w:rsidRPr="001078F6" w:rsidRDefault="001078F6" w:rsidP="001078F6">
      <w:pPr>
        <w:spacing w:line="480" w:lineRule="auto"/>
        <w:jc w:val="both"/>
        <w:rPr>
          <w:rFonts w:eastAsia="Times New Roman"/>
        </w:rPr>
      </w:pPr>
    </w:p>
    <w:p w14:paraId="72AEEF31" w14:textId="77777777" w:rsidR="001078F6" w:rsidRPr="001078F6" w:rsidRDefault="001078F6" w:rsidP="001078F6">
      <w:pPr>
        <w:spacing w:line="480" w:lineRule="auto"/>
        <w:jc w:val="both"/>
        <w:rPr>
          <w:rFonts w:eastAsia="Times New Roman"/>
        </w:rPr>
      </w:pPr>
      <w:r w:rsidRPr="001078F6">
        <w:rPr>
          <w:rFonts w:eastAsia="Times New Roman"/>
        </w:rPr>
        <w:t xml:space="preserve">Some recognition occurs.  </w:t>
      </w:r>
      <w:r w:rsidRPr="001078F6">
        <w:rPr>
          <w:rFonts w:eastAsia="Times New Roman"/>
        </w:rPr>
        <w:fldChar w:fldCharType="begin" w:fldLock="1"/>
      </w:r>
      <w:r w:rsidRPr="001078F6">
        <w:rPr>
          <w:rFonts w:eastAsia="Times New Roman"/>
        </w:rPr>
        <w:instrText>ADDIN CSL_CITATION {"citationItems":[{"id":"ITEM-1","itemData":{"DOI":"10.1080/0309877X.2024.2379955","ISSN":"14699486","abstract":"Both challenges and opportunities are inherent with a growth in Chinese international students in UK Higher Education. However, teachers from the West may not understand the differences in Chinese educational practices, which can lead to negative stereotyping of these students as passive and problematic. This paper rejects this deficit perspective, focusing on the views of Chinese students as to what might need to change about the UK teaching and campus environment to improve their learning experience. Two focus groups were held with Chinese social science Masters’ students in a UK university. Some of their key requests included to reduce class sizes; to provide more guidance around study skills; to offer more timely and accessible information; to provide a more flexible range of services and learning support; and to create more social time with staff and other students. The discussions particularly brought out the importance of ‘relational pedagogy’. These requirements will need more staff time and institutional flexibility which will necessitate adequate funding. The authors conclude that, despite Chinese students’ significant contribution to the local economy and to University finances, there does not seem to be a commensurate investment in protecting their wellbeing and ensuring they receive a quality education. We consider it is important to listen to and act on the students’ suggestions outlined here if UK Higher Education is to remain the destination of choice for many Chinese and other international students.","author":[{"dropping-particle":"","family":"Zhuang","given":"Liyuan","non-dropping-particle":"","parse-names":false,"suffix":""},{"dropping-particle":"","family":"Bell","given":"Karen","non-dropping-particle":"","parse-names":false,"suffix":""}],"container-title":"Journal of Further and Higher Education","id":"ITEM-1","issue":"6","issued":{"date-parts":[["2024"]]},"page":"625-637","publisher":"Routledge","title":"Improving the Learning Experience of Chinese Masters’ students in UK higher education","type":"article-journal","volume":"48"},"uris":["http://www.mendeley.com/documents/?uuid=9e120c00-0cc0-4eb6-81cc-c90594ca85f6"]}],"mendeley":{"formattedCitation":"(Zhuang and Bell, 2024)","manualFormatting":"Zhuang and Bell (2024, p. 629, 633)","plainTextFormattedCitation":"(Zhuang and Bell, 2024)","previouslyFormattedCitation":"(Zhuang and Bell,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Zhuang and Bell (2024, p. 629, 633)</w:t>
      </w:r>
      <w:r w:rsidRPr="001078F6">
        <w:rPr>
          <w:rFonts w:eastAsia="Times New Roman"/>
        </w:rPr>
        <w:fldChar w:fldCharType="end"/>
      </w:r>
      <w:r w:rsidRPr="001078F6">
        <w:rPr>
          <w:rFonts w:eastAsia="Times New Roman"/>
        </w:rPr>
        <w:t xml:space="preserve"> find that differentiated pedagogy fosters inclusion; </w:t>
      </w:r>
      <w:r w:rsidRPr="001078F6">
        <w:rPr>
          <w:rFonts w:eastAsia="Times New Roman"/>
        </w:rPr>
        <w:fldChar w:fldCharType="begin" w:fldLock="1"/>
      </w:r>
      <w:r w:rsidRPr="001078F6">
        <w:rPr>
          <w:rFonts w:eastAsia="Times New Roman"/>
        </w:rPr>
        <w:instrText>ADDIN CSL_CITATION {"citationItems":[{"id":"ITEM-1","itemData":{"DOI":"10.32674/jis.v14i4.6765","ISSN":"21663750","abstract":"This case study was undertaken in a London-based business school and explores the cross-cultural challenges faced by students who have relocated from India to the UK for one-year postgraduate (PG) business master’s courses. Primary data were collected in two stages: semi-structured interviews, followed by a survey. The paper draws on the literature related to socio-cultural theory. It then reviews the findings of the research as to the cultural challenges the students have faced in the UK, whether in their studies, or their wider social lives. Finally, it integrates these findings into the extant literature and proposes a set of recommendations for consideration by the business school. Some of these may also have relevance for other Higher Education (HE) institutions working with Indian students.","author":[{"dropping-particle":"","family":"Astley","given":"Marcus","non-dropping-particle":"","parse-names":false,"suffix":""}],"container-title":"Journal of International Students","id":"ITEM-1","issue":"4","issued":{"date-parts":[["2024"]]},"page":"971-988","title":"Cross-Cultural Challenges Faced by International Students: A Case Study of Indian Postgraduate Students at a London-Based Business School","type":"article-journal","volume":"14"},"locator":"977","uris":["http://www.mendeley.com/documents/?uuid=db27d2fc-09ed-4bbd-8a12-0c3f3da85047"]}],"mendeley":{"formattedCitation":"(Astley, 2024, p. 977)","manualFormatting":"Astley (2024, p. 977)","plainTextFormattedCitation":"(Astley, 2024, p. 977)","previouslyFormattedCitation":"(Astley, 2024, p. 977)"},"properties":{"noteIndex":0},"schema":"https://github.com/citation-style-language/schema/raw/master/csl-citation.json"}</w:instrText>
      </w:r>
      <w:r w:rsidRPr="001078F6">
        <w:rPr>
          <w:rFonts w:eastAsia="Times New Roman"/>
        </w:rPr>
        <w:fldChar w:fldCharType="separate"/>
      </w:r>
      <w:r w:rsidRPr="001078F6">
        <w:rPr>
          <w:rFonts w:eastAsia="Times New Roman"/>
          <w:noProof/>
        </w:rPr>
        <w:t>Astley (2024, p. 977)</w:t>
      </w:r>
      <w:r w:rsidRPr="001078F6">
        <w:rPr>
          <w:rFonts w:eastAsia="Times New Roman"/>
        </w:rPr>
        <w:fldChar w:fldCharType="end"/>
      </w:r>
      <w:r w:rsidRPr="001078F6">
        <w:rPr>
          <w:rFonts w:eastAsia="Times New Roman"/>
        </w:rPr>
        <w:t xml:space="preserve"> shows Indian GSIP students negotiating between epistemic traditions.  Nonetheless, structural silencing persists.  </w:t>
      </w:r>
      <w:r w:rsidRPr="001078F6">
        <w:rPr>
          <w:rFonts w:eastAsia="Times New Roman"/>
        </w:rPr>
        <w:fldChar w:fldCharType="begin" w:fldLock="1"/>
      </w:r>
      <w:r w:rsidRPr="001078F6">
        <w:rPr>
          <w:rFonts w:eastAsia="Times New Roman"/>
        </w:rPr>
        <w:instrText>ADDIN CSL_CITATION {"citationItems":[{"id":"ITEM-1","itemData":{"DOI":"10.3389/fpsyg.2022.1009305","ISSN":"1664-1078","author":[{"dropping-particle":"","family":"Sbaffi","given":"Laura","non-dropping-particle":"","parse-names":false,"suffix":""},{"dropping-particle":"","family":"Zhao","given":"Xin","non-dropping-particle":"","parse-names":false,"suffix":""}],"container-title":"Frontiers in psychology","genre":"article","id":"ITEM-1","issued":{"date-parts":[["2022"]]},"language":"eng","page":"1009305-1009305","publisher":"Frontiers Media S.A","title":"Evaluating a pedagogical approach to promoting academic integrity in higher education: An online induction program","type":"article-journal","volume":"13"},"uris":["http://www.mendeley.com/documents/?uuid=449d668c-3c4b-3eb9-b359-d23ac272e464"]}],"mendeley":{"formattedCitation":"(Sbaffi and Zhao, 2022)","manualFormatting":"Sbaffi and Zhao (2022, p. 10)","plainTextFormattedCitation":"(Sbaffi and Zhao, 2022)","previouslyFormattedCitation":"(Sbaffi and Zhao, 2022)"},"properties":{"noteIndex":0},"schema":"https://github.com/citation-style-language/schema/raw/master/csl-citation.json"}</w:instrText>
      </w:r>
      <w:r w:rsidRPr="001078F6">
        <w:rPr>
          <w:rFonts w:eastAsia="Times New Roman"/>
        </w:rPr>
        <w:fldChar w:fldCharType="separate"/>
      </w:r>
      <w:r w:rsidRPr="001078F6">
        <w:rPr>
          <w:rFonts w:eastAsia="Times New Roman"/>
          <w:noProof/>
        </w:rPr>
        <w:t>Sbaffi and Zhao (2022, p. 10)</w:t>
      </w:r>
      <w:r w:rsidRPr="001078F6">
        <w:rPr>
          <w:rFonts w:eastAsia="Times New Roman"/>
        </w:rPr>
        <w:fldChar w:fldCharType="end"/>
      </w:r>
      <w:r w:rsidRPr="001078F6">
        <w:rPr>
          <w:rFonts w:eastAsia="Times New Roman"/>
        </w:rPr>
        <w:t xml:space="preserve"> expose punitive and domineering institutional communication, and </w:t>
      </w:r>
      <w:r w:rsidRPr="001078F6">
        <w:rPr>
          <w:rFonts w:eastAsia="Times New Roman"/>
        </w:rPr>
        <w:fldChar w:fldCharType="begin" w:fldLock="1"/>
      </w:r>
      <w:r w:rsidRPr="001078F6">
        <w:rPr>
          <w:rFonts w:eastAsia="Times New Roman"/>
        </w:rPr>
        <w:instrText>ADDIN CSL_CITATION {"citationItems":[{"id":"ITEM-1","itemData":{"DOI":"10.1007/s40979-022-00108-x","ISSN":"1833-2595","author":[{"dropping-particle":"","family":"Davis","given":"Mary","non-dropping-particle":"","parse-names":false,"suffix":""}],"container-title":"International journal for educational integrity","genre":"article","id":"ITEM-1","issue":"1","issued":{"date-parts":[["2022"]]},"language":"eng","page":"1-20","publisher":"Springer Nature Singapore","publisher-place":"Singapore","title":"Examining and improving inclusive practice in institutional academic integrity policies, procedures, teaching and support","title-short":"Int J Educ Integr","type":"article-journal","volume":"18"},"locator":"7","uris":["http://www.mendeley.com/documents/?uuid=063a7ca8-1096-359e-8776-bcfb9cb9c282"]}],"mendeley":{"formattedCitation":"(Davis, 2022, p. 7)","manualFormatting":"Davis (2022, p. 7)","plainTextFormattedCitation":"(Davis, 2022, p. 7)","previouslyFormattedCitation":"(Davis, 2022, p. 7)"},"properties":{"noteIndex":0},"schema":"https://github.com/citation-style-language/schema/raw/master/csl-citation.json"}</w:instrText>
      </w:r>
      <w:r w:rsidRPr="001078F6">
        <w:rPr>
          <w:rFonts w:eastAsia="Times New Roman"/>
        </w:rPr>
        <w:fldChar w:fldCharType="separate"/>
      </w:r>
      <w:r w:rsidRPr="001078F6">
        <w:rPr>
          <w:rFonts w:eastAsia="Times New Roman"/>
          <w:noProof/>
        </w:rPr>
        <w:t>Davis (2022, p. 7)</w:t>
      </w:r>
      <w:r w:rsidRPr="001078F6">
        <w:rPr>
          <w:rFonts w:eastAsia="Times New Roman"/>
        </w:rPr>
        <w:fldChar w:fldCharType="end"/>
      </w:r>
      <w:r w:rsidRPr="001078F6">
        <w:rPr>
          <w:rFonts w:eastAsia="Times New Roman"/>
        </w:rPr>
        <w:t xml:space="preserve"> reports a GSIP student feeling ‘scared, alone and voiceless’ during the academic misconduct process.</w:t>
      </w:r>
    </w:p>
    <w:p w14:paraId="3C1B2F93" w14:textId="77777777" w:rsidR="001078F6" w:rsidRPr="001078F6" w:rsidRDefault="001078F6" w:rsidP="001078F6">
      <w:pPr>
        <w:spacing w:line="480" w:lineRule="auto"/>
        <w:jc w:val="both"/>
        <w:rPr>
          <w:rFonts w:eastAsia="Times New Roman"/>
        </w:rPr>
      </w:pPr>
    </w:p>
    <w:p w14:paraId="79FCEF25" w14:textId="77777777" w:rsidR="001078F6" w:rsidRPr="001078F6" w:rsidRDefault="001078F6" w:rsidP="001078F6">
      <w:pPr>
        <w:spacing w:line="480" w:lineRule="auto"/>
        <w:jc w:val="both"/>
        <w:rPr>
          <w:rFonts w:eastAsia="Times New Roman"/>
        </w:rPr>
      </w:pPr>
      <w:r w:rsidRPr="001078F6">
        <w:rPr>
          <w:rFonts w:eastAsia="Times New Roman"/>
        </w:rPr>
        <w:t xml:space="preserve">Wider GN studies echo these patterns. </w:t>
      </w:r>
      <w:r w:rsidRPr="001078F6">
        <w:rPr>
          <w:rFonts w:eastAsia="Times New Roman"/>
        </w:rPr>
        <w:fldChar w:fldCharType="begin" w:fldLock="1"/>
      </w:r>
      <w:r w:rsidRPr="001078F6">
        <w:rPr>
          <w:rFonts w:eastAsia="Times New Roman"/>
        </w:rPr>
        <w:instrText>ADDIN CSL_CITATION {"citationItems":[{"id":"ITEM-1","itemData":{"DOI":"10.32674/jis.v14i3.6277","ISSN":"21663750","abstract":"This study delves into the GenAI academic integrity policies within tertiary education, with a special focus on international students. Through qualitative analysis of 131 policies from 11 countries, it aims to highlight the overlooked needs of these students amidst the rise of GenAI technologies. The methodology involves a document review and SWOT analysis to assess policy inclusivity. Findings indicate a significant underrepresentation of international students in policy considerations, despite their notable economic impact. This novel research pioneers in its specific focus on international students in examining the intersection of GenAI and academic integrity, revealing a critical need for inclusive policy reform. Despite limitations such as potential selection bias, the study's contributions lie in its call for a more equitable approach to policy development, ensuring international student voices are heard. It concludes with an urgent recommendation for HEIs to integrate diverse student perspectives to uphold academic integrity in the digital era.","author":[{"dropping-particle":"","family":"Bannister","given":"Peter","non-dropping-particle":"","parse-names":false,"suffix":""},{"dropping-particle":"","family":"Peñalver","given":"Elena","non-dropping-particle":"","parse-names":false,"suffix":""},{"dropping-particle":"","family":"Urbieta","given":"Alexandra","non-dropping-particle":"","parse-names":false,"suffix":""}],"container-title":"Journal of International Students","id":"ITEM-1","issue":"3","issued":{"date-parts":[["2024"]]},"page":"149-170","title":"International Students and Generative Artificial Intelligence: A Cross-Cultural Exploratory Analysis of Higher Education Academic Integrity Policy","type":"article-journal","volume":"14"},"uris":["http://www.mendeley.com/documents/?uuid=ca795cbd-5902-494f-b07f-38a1dc7c3b60"]}],"mendeley":{"formattedCitation":"(Bannister, Peñalver and Urbieta, 2024)","manualFormatting":"Bannister, Alcalde Peñalver and Santamaría Urbieta (2024)","plainTextFormattedCitation":"(Bannister, Peñalver and Urbieta, 2024)","previouslyFormattedCitation":"(Bannister, Peñalver and Urbieta, 2024)"},"properties":{"noteIndex":0},"schema":"https://github.com/citation-style-language/schema/raw/master/csl-citation.json"}</w:instrText>
      </w:r>
      <w:r w:rsidRPr="001078F6">
        <w:rPr>
          <w:rFonts w:eastAsia="Times New Roman"/>
        </w:rPr>
        <w:fldChar w:fldCharType="separate"/>
      </w:r>
      <w:r w:rsidRPr="001078F6">
        <w:rPr>
          <w:rFonts w:eastAsia="Times New Roman"/>
          <w:noProof/>
        </w:rPr>
        <w:t>Bannister, Alcalde Peñalver and Santamaría Urbieta (2024)</w:t>
      </w:r>
      <w:r w:rsidRPr="001078F6">
        <w:rPr>
          <w:rFonts w:eastAsia="Times New Roman"/>
        </w:rPr>
        <w:fldChar w:fldCharType="end"/>
      </w:r>
      <w:r w:rsidRPr="001078F6">
        <w:rPr>
          <w:rFonts w:eastAsia="Times New Roman"/>
        </w:rPr>
        <w:t xml:space="preserve"> reveal GSIP students’ absence from 131 academic integrity policies and </w:t>
      </w:r>
      <w:r w:rsidRPr="001078F6">
        <w:rPr>
          <w:rFonts w:eastAsia="Times New Roman"/>
        </w:rPr>
        <w:fldChar w:fldCharType="begin" w:fldLock="1"/>
      </w:r>
      <w:r w:rsidRPr="001078F6">
        <w:rPr>
          <w:rFonts w:eastAsia="Times New Roman"/>
        </w:rPr>
        <w:instrText>ADDIN CSL_CITATION {"citationItems":[{"id":"ITEM-1","itemData":{"DOI":"10.1080/2194587X.2021.2017978","ISSN":"2194-587X","author":[{"dropping-particle":"","family":"Parnther","given":"Ceceilia","non-dropping-particle":"","parse-names":false,"suffix":""}],"container-title":"Journal of college and character","genre":"article","id":"ITEM-1","issue":"1","issued":{"date-parts":[["2022"]]},"language":"eng","page":"60-75","publisher":"Routledge","publisher-place":"Berlin","title":"International Students and Academic Misconduct: Considering Culture, Community, and Context","type":"article-journal","volume":"23"},"uris":["http://www.mendeley.com/documents/?uuid=5a24f27c-cd33-3e70-bcf5-b72fbb0188a7"]}],"mendeley":{"formattedCitation":"(Parnther, 2022)","manualFormatting":"Parnther (2022)","plainTextFormattedCitation":"(Parnther, 2022)","previouslyFormattedCitation":"(Parnther, 2022)"},"properties":{"noteIndex":0},"schema":"https://github.com/citation-style-language/schema/raw/master/csl-citation.json"}</w:instrText>
      </w:r>
      <w:r w:rsidRPr="001078F6">
        <w:rPr>
          <w:rFonts w:eastAsia="Times New Roman"/>
        </w:rPr>
        <w:fldChar w:fldCharType="separate"/>
      </w:r>
      <w:r w:rsidRPr="001078F6">
        <w:rPr>
          <w:rFonts w:eastAsia="Times New Roman"/>
          <w:noProof/>
        </w:rPr>
        <w:t>Parnther (2022)</w:t>
      </w:r>
      <w:r w:rsidRPr="001078F6">
        <w:rPr>
          <w:rFonts w:eastAsia="Times New Roman"/>
        </w:rPr>
        <w:fldChar w:fldCharType="end"/>
      </w:r>
      <w:r w:rsidRPr="001078F6">
        <w:rPr>
          <w:rFonts w:eastAsia="Times New Roman"/>
        </w:rPr>
        <w:t xml:space="preserve">, translates lived experiences through </w:t>
      </w:r>
      <w:r w:rsidRPr="001078F6">
        <w:rPr>
          <w:rFonts w:eastAsia="Times New Roman"/>
        </w:rPr>
        <w:fldChar w:fldCharType="begin" w:fldLock="1"/>
      </w:r>
      <w:r w:rsidRPr="001078F6">
        <w:rPr>
          <w:rFonts w:eastAsia="Times New Roman"/>
        </w:rPr>
        <w:instrText>ADDIN CSL_CITATION {"citationItems":[{"id":"ITEM-1","itemData":{"author":[{"dropping-particle":"","family":"Hofstede","given":"G","non-dropping-particle":"","parse-names":false,"suffix":""}],"id":"ITEM-1","issued":{"date-parts":[["2010"]]},"publisher":"McGraw Hill.","title":"Cultures and organizations: software of the mind","type":"book"},"uris":["http://www.mendeley.com/documents/?uuid=e5bb3219-a9e6-4e23-932a-681a5d939049"]}],"mendeley":{"formattedCitation":"(Hofstede, 2010)","manualFormatting":"Hofstede's (2010)","plainTextFormattedCitation":"(Hofstede, 2010)","previouslyFormattedCitation":"(Hofstede, 2010)"},"properties":{"noteIndex":0},"schema":"https://github.com/citation-style-language/schema/raw/master/csl-citation.json"}</w:instrText>
      </w:r>
      <w:r w:rsidRPr="001078F6">
        <w:rPr>
          <w:rFonts w:eastAsia="Times New Roman"/>
        </w:rPr>
        <w:fldChar w:fldCharType="separate"/>
      </w:r>
      <w:r w:rsidRPr="001078F6">
        <w:rPr>
          <w:rFonts w:eastAsia="Times New Roman"/>
          <w:noProof/>
        </w:rPr>
        <w:t>Hofstede's (2010)</w:t>
      </w:r>
      <w:r w:rsidRPr="001078F6">
        <w:rPr>
          <w:rFonts w:eastAsia="Times New Roman"/>
        </w:rPr>
        <w:fldChar w:fldCharType="end"/>
      </w:r>
      <w:r w:rsidRPr="001078F6">
        <w:rPr>
          <w:rFonts w:eastAsia="Times New Roman"/>
        </w:rPr>
        <w:t xml:space="preserve"> cultural dimensions, muting indivudality and criticality. </w:t>
      </w:r>
    </w:p>
    <w:p w14:paraId="776F48FD" w14:textId="77777777" w:rsidR="001078F6" w:rsidRPr="001078F6" w:rsidRDefault="001078F6" w:rsidP="001078F6">
      <w:pPr>
        <w:spacing w:line="480" w:lineRule="auto"/>
        <w:jc w:val="both"/>
        <w:rPr>
          <w:rFonts w:eastAsia="Times New Roman"/>
        </w:rPr>
      </w:pPr>
    </w:p>
    <w:p w14:paraId="034FF724" w14:textId="77777777" w:rsidR="001078F6" w:rsidRPr="001078F6" w:rsidRDefault="001078F6" w:rsidP="001078F6">
      <w:pPr>
        <w:spacing w:line="480" w:lineRule="auto"/>
        <w:jc w:val="both"/>
        <w:rPr>
          <w:rFonts w:eastAsia="Times New Roman"/>
        </w:rPr>
      </w:pPr>
      <w:r w:rsidRPr="001078F6">
        <w:rPr>
          <w:rFonts w:eastAsia="Times New Roman"/>
        </w:rPr>
        <w:t xml:space="preserve">These findings expose the tension between regulation and resistance; diachronically as legacies of colonial silencing, and synchronically as constrained counter storytelling. </w:t>
      </w:r>
    </w:p>
    <w:p w14:paraId="2DC8E2D7" w14:textId="77777777" w:rsidR="001078F6" w:rsidRPr="001078F6" w:rsidRDefault="001078F6" w:rsidP="001078F6">
      <w:pPr>
        <w:spacing w:line="480" w:lineRule="auto"/>
        <w:jc w:val="both"/>
        <w:rPr>
          <w:rFonts w:eastAsia="Times New Roman"/>
        </w:rPr>
      </w:pPr>
    </w:p>
    <w:p w14:paraId="0EB325E2" w14:textId="77777777" w:rsidR="001078F6" w:rsidRPr="001078F6" w:rsidRDefault="001078F6" w:rsidP="001078F6">
      <w:pPr>
        <w:keepNext/>
        <w:spacing w:before="240" w:after="60" w:line="480" w:lineRule="auto"/>
        <w:jc w:val="both"/>
        <w:outlineLvl w:val="3"/>
        <w:rPr>
          <w:rFonts w:eastAsia="Times New Roman"/>
          <w:b/>
          <w:bCs/>
          <w:szCs w:val="28"/>
        </w:rPr>
      </w:pPr>
      <w:r w:rsidRPr="001078F6">
        <w:rPr>
          <w:rFonts w:eastAsia="Times New Roman"/>
          <w:b/>
          <w:bCs/>
          <w:szCs w:val="28"/>
        </w:rPr>
        <w:t xml:space="preserve"> Methodologies and Narratives</w:t>
      </w:r>
    </w:p>
    <w:p w14:paraId="09C0F611"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The focal pair for this theme are  </w:t>
      </w:r>
      <w:r w:rsidRPr="001078F6">
        <w:rPr>
          <w:rFonts w:eastAsia="Times New Roman"/>
          <w:lang w:eastAsia="en-GB"/>
        </w:rPr>
        <w:fldChar w:fldCharType="begin" w:fldLock="1"/>
      </w:r>
      <w:r w:rsidRPr="001078F6">
        <w:rPr>
          <w:rFonts w:eastAsia="Times New Roman"/>
          <w:lang w:eastAsia="en-GB"/>
        </w:rPr>
        <w:instrText>ADDIN CSL_CITATION {"citationItems":[{"id":"ITEM-1","itemData":{"DOI":"10.1080/0309877X.2024.2379955","ISSN":"14699486","abstract":"Both challenges and opportunities are inherent with a growth in Chinese international students in UK Higher Education. However, teachers from the West may not understand the differences in Chinese educational practices, which can lead to negative stereotyping of these students as passive and problematic. This paper rejects this deficit perspective, focusing on the views of Chinese students as to what might need to change about the UK teaching and campus environment to improve their learning experience. Two focus groups were held with Chinese social science Masters’ students in a UK university. Some of their key requests included to reduce class sizes; to provide more guidance around study skills; to offer more timely and accessible information; to provide a more flexible range of services and learning support; and to create more social time with staff and other students. The discussions particularly brought out the importance of ‘relational pedagogy’. These requirements will need more staff time and institutional flexibility which will necessitate adequate funding. The authors conclude that, despite Chinese students’ significant contribution to the local economy and to University finances, there does not seem to be a commensurate investment in protecting their wellbeing and ensuring they receive a quality education. We consider it is important to listen to and act on the students’ suggestions outlined here if UK Higher Education is to remain the destination of choice for many Chinese and other international students.","author":[{"dropping-particle":"","family":"Zhuang","given":"Liyuan","non-dropping-particle":"","parse-names":false,"suffix":""},{"dropping-particle":"","family":"Bell","given":"Karen","non-dropping-particle":"","parse-names":false,"suffix":""}],"container-title":"Journal of Further and Higher Education","id":"ITEM-1","issue":"6","issued":{"date-parts":[["2024"]]},"page":"625-637","publisher":"Routledge","title":"Improving the Learning Experience of Chinese Masters’ students in UK higher education","type":"article-journal","volume":"48"},"uris":["http://www.mendeley.com/documents/?uuid=9e120c00-0cc0-4eb6-81cc-c90594ca85f6"]}],"mendeley":{"formattedCitation":"(Zhuang and Bell, 2024)","manualFormatting":"Zhuang and Bell (2024)","plainTextFormattedCitation":"(Zhuang and Bell, 2024)","previouslyFormattedCitation":"(Zhuang and Bell,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Zhuang and Bell (2024)</w:t>
      </w:r>
      <w:r w:rsidRPr="001078F6">
        <w:rPr>
          <w:rFonts w:eastAsia="Times New Roman"/>
          <w:lang w:eastAsia="en-GB"/>
        </w:rPr>
        <w:fldChar w:fldCharType="end"/>
      </w:r>
      <w:r w:rsidRPr="001078F6">
        <w:rPr>
          <w:rFonts w:eastAsia="Times New Roman"/>
          <w:lang w:eastAsia="en-GB"/>
        </w:rPr>
        <w:t xml:space="preserve"> and </w:t>
      </w:r>
      <w:r w:rsidRPr="001078F6">
        <w:rPr>
          <w:rFonts w:eastAsia="Times New Roman"/>
          <w:lang w:eastAsia="en-GB"/>
        </w:rPr>
        <w:fldChar w:fldCharType="begin" w:fldLock="1"/>
      </w:r>
      <w:r w:rsidRPr="001078F6">
        <w:rPr>
          <w:rFonts w:eastAsia="Times New Roman"/>
          <w:lang w:eastAsia="en-GB"/>
        </w:rPr>
        <w:instrText>ADDIN CSL_CITATION {"citationItems":[{"id":"ITEM-1","itemData":{"DOI":"10.1111/josl.12693","ISSN":"14679841","abstract":"This paper explores how language intersects with race in shaping the experience of Chinese international students in UK higher education (HE). Through the lenses of racial microaggression, critical race theory, and raciolinguistic ideologies, the study analyzes interviews and written diaries from Chinese students at a public research university. It reveals three language ideologies rooted in white supremacy: the ideology of English-only, the ideology of incompetence, and the ideology of exclusion. These ideologies manifest in everyday interactions and institutional practices, positioning Chinese students as the inferior Other and reproducing the university as a white space. However, these ideologies are sometimes internalized by students who reproduce their own raciolinguistic inferiority. The article argues that students’ racial experiences are embedded in the racial logics of the internationalization of HE and the racial hierarchies of knowledge construction, which sustain and rely on white English supremacy as a multi-scalar and transnational endeavor.","author":[{"dropping-particle":"","family":"Gao","given":"Shuang","non-dropping-particle":"","parse-names":false,"suffix":""}],"container-title":"Journal of Sociolinguistics","id":"ITEM-1","issue":"2","issued":{"date-parts":[["2025"]]},"page":"97-108","title":"Language Ideologies of Racial Microaggression and Institutional Whiteness: Experiences of Chinese International Students in UK Higher Education","type":"article-journal","volume":"29"},"uris":["http://www.mendeley.com/documents/?uuid=d92cad20-b18a-4f4e-8e45-b1cc7a51b940"]}],"mendeley":{"formattedCitation":"(Gao, 2025)","manualFormatting":"Gao (2025)","plainTextFormattedCitation":"(Gao, 2025)","previouslyFormattedCitation":"(Gao,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Gao (2025)</w:t>
      </w:r>
      <w:r w:rsidRPr="001078F6">
        <w:rPr>
          <w:rFonts w:eastAsia="Times New Roman"/>
          <w:lang w:eastAsia="en-GB"/>
        </w:rPr>
        <w:fldChar w:fldCharType="end"/>
      </w:r>
      <w:r w:rsidRPr="001078F6">
        <w:rPr>
          <w:rFonts w:eastAsia="Times New Roman"/>
          <w:lang w:eastAsia="en-GB"/>
        </w:rPr>
        <w:t xml:space="preserve">. </w:t>
      </w:r>
    </w:p>
    <w:p w14:paraId="4AACAF09" w14:textId="77777777" w:rsidR="001078F6" w:rsidRPr="001078F6" w:rsidRDefault="001078F6" w:rsidP="001078F6">
      <w:pPr>
        <w:spacing w:line="480" w:lineRule="auto"/>
        <w:jc w:val="both"/>
        <w:rPr>
          <w:rFonts w:eastAsia="Times New Roman"/>
          <w:lang w:eastAsia="en-GB"/>
        </w:rPr>
      </w:pPr>
    </w:p>
    <w:p w14:paraId="5DC3C356" w14:textId="77777777" w:rsidR="001078F6" w:rsidRPr="001078F6" w:rsidRDefault="001078F6" w:rsidP="001078F6">
      <w:pPr>
        <w:spacing w:line="480" w:lineRule="auto"/>
        <w:jc w:val="both"/>
        <w:rPr>
          <w:rFonts w:eastAsia="Times New Roman"/>
          <w:lang w:eastAsia="en-GB"/>
        </w:rPr>
      </w:pPr>
      <w:r w:rsidRPr="001078F6">
        <w:rPr>
          <w:rFonts w:eastAsia="Times New Roman"/>
          <w:b/>
          <w:bCs/>
          <w:lang w:eastAsia="en-GB"/>
        </w:rPr>
        <w:fldChar w:fldCharType="begin" w:fldLock="1"/>
      </w:r>
      <w:r w:rsidRPr="001078F6">
        <w:rPr>
          <w:rFonts w:eastAsia="Times New Roman"/>
          <w:b/>
          <w:bCs/>
          <w:lang w:eastAsia="en-GB"/>
        </w:rPr>
        <w:instrText>ADDIN CSL_CITATION {"citationItems":[{"id":"ITEM-1","itemData":{"DOI":"10.1080/0309877X.2024.2379955","ISSN":"14699486","abstract":"Both challenges and opportunities are inherent with a growth in Chinese international students in UK Higher Education. However, teachers from the West may not understand the differences in Chinese educational practices, which can lead to negative stereotyping of these students as passive and problematic. This paper rejects this deficit perspective, focusing on the views of Chinese students as to what might need to change about the UK teaching and campus environment to improve their learning experience. Two focus groups were held with Chinese social science Masters’ students in a UK university. Some of their key requests included to reduce class sizes; to provide more guidance around study skills; to offer more timely and accessible information; to provide a more flexible range of services and learning support; and to create more social time with staff and other students. The discussions particularly brought out the importance of ‘relational pedagogy’. These requirements will need more staff time and institutional flexibility which will necessitate adequate funding. The authors conclude that, despite Chinese students’ significant contribution to the local economy and to University finances, there does not seem to be a commensurate investment in protecting their wellbeing and ensuring they receive a quality education. We consider it is important to listen to and act on the students’ suggestions outlined here if UK Higher Education is to remain the destination of choice for many Chinese and other international students.","author":[{"dropping-particle":"","family":"Zhuang","given":"Liyuan","non-dropping-particle":"","parse-names":false,"suffix":""},{"dropping-particle":"","family":"Bell","given":"Karen","non-dropping-particle":"","parse-names":false,"suffix":""}],"container-title":"Journal of Further and Higher Education","id":"ITEM-1","issue":"6","issued":{"date-parts":[["2024"]]},"page":"625-637","publisher":"Routledge","title":"Improving the Learning Experience of Chinese Masters’ students in UK higher education","type":"article-journal","volume":"48"},"uris":["http://www.mendeley.com/documents/?uuid=9e120c00-0cc0-4eb6-81cc-c90594ca85f6"]}],"mendeley":{"formattedCitation":"(Zhuang and Bell, 2024)","manualFormatting":"Zhuang and Bell (2024, p. 626)","plainTextFormattedCitation":"(Zhuang and Bell, 2024)","previouslyFormattedCitation":"(Zhuang and Bell, 2024)"},"properties":{"noteIndex":0},"schema":"https://github.com/citation-style-language/schema/raw/master/csl-citation.json"}</w:instrText>
      </w:r>
      <w:r w:rsidRPr="001078F6">
        <w:rPr>
          <w:rFonts w:eastAsia="Times New Roman"/>
          <w:b/>
          <w:bCs/>
          <w:lang w:eastAsia="en-GB"/>
        </w:rPr>
        <w:fldChar w:fldCharType="separate"/>
      </w:r>
      <w:r w:rsidRPr="001078F6">
        <w:rPr>
          <w:rFonts w:eastAsia="Times New Roman"/>
          <w:bCs/>
          <w:noProof/>
          <w:lang w:eastAsia="en-GB"/>
        </w:rPr>
        <w:t>Zhuang and Bell (2024, p. 626)</w:t>
      </w:r>
      <w:r w:rsidRPr="001078F6">
        <w:rPr>
          <w:rFonts w:eastAsia="Times New Roman"/>
          <w:b/>
          <w:bCs/>
          <w:lang w:eastAsia="en-GB"/>
        </w:rPr>
        <w:fldChar w:fldCharType="end"/>
      </w:r>
      <w:r w:rsidRPr="001078F6">
        <w:rPr>
          <w:rFonts w:eastAsia="Times New Roman"/>
          <w:b/>
          <w:bCs/>
          <w:lang w:eastAsia="en-GB"/>
        </w:rPr>
        <w:t xml:space="preserve"> </w:t>
      </w:r>
      <w:r w:rsidRPr="001078F6">
        <w:rPr>
          <w:rFonts w:eastAsia="Times New Roman"/>
          <w:lang w:eastAsia="en-GB"/>
        </w:rPr>
        <w:t xml:space="preserve"> claim a ‘decolonising approach’, resisting deficit framings of Chinese GSIP students and foregrounding participants’ perspectives. Their strength lies in conducting  focus groups and analysis bilingually, resisting monolingual dominance and preserving linguistic nuance </w:t>
      </w:r>
      <w:commentRangeStart w:id="60"/>
      <w:r w:rsidRPr="001078F6">
        <w:rPr>
          <w:rFonts w:eastAsia="Times New Roman"/>
          <w:lang w:eastAsia="en-GB"/>
        </w:rPr>
        <w:fldChar w:fldCharType="begin" w:fldLock="1"/>
      </w:r>
      <w:r w:rsidRPr="001078F6">
        <w:rPr>
          <w:rFonts w:eastAsia="Times New Roman"/>
          <w:lang w:eastAsia="en-GB"/>
        </w:rPr>
        <w:instrText>ADDIN CSL_CITATION {"citationItems":[{"id":"ITEM-1","itemData":{"ISBN":"9781003290803","author":[{"dropping-particle":"","family":"Fay","given":"R","non-dropping-particle":"","parse-names":false,"suffix":""},{"dropping-particle":"","family":"Andrews","given":"J","non-dropping-particle":"","parse-names":false,"suffix":""},{"dropping-particle":"","family":"Huang","given":"Z","non-dropping-particle":"","parse-names":false,"suffix":""},{"dropping-particle":"","family":"White","given":"R","non-dropping-particle":"","parse-names":false,"suffix":""}],"container-title":"Considerations for research design and practice","edition":"1","id":"ITEM-1","issued":{"date-parts":[["2023"]]},"language":"English","publisher":"Routledge","title":"Linguistic diversity in research with and by international students","type":"article"},"uris":["http://www.mendeley.com/documents/?uuid=c3f07023-7426-41f0-b223-ec9a65525448"]}],"mendeley":{"formattedCitation":"(Fay &lt;i&gt;et al.&lt;/i&gt;, 2023)","manualFormatting":"Fay et al.’s (2023)","plainTextFormattedCitation":"(Fay et al., 2023)","previouslyFormattedCitation":"(Fay &lt;i&gt;et al.&lt;/i&gt;,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Fay </w:t>
      </w:r>
      <w:r w:rsidRPr="001078F6">
        <w:rPr>
          <w:rFonts w:eastAsia="Times New Roman"/>
          <w:i/>
          <w:noProof/>
          <w:lang w:eastAsia="en-GB"/>
        </w:rPr>
        <w:t>et al.</w:t>
      </w:r>
      <w:r w:rsidRPr="001078F6">
        <w:rPr>
          <w:rFonts w:eastAsia="Times New Roman"/>
          <w:noProof/>
          <w:lang w:eastAsia="en-GB"/>
        </w:rPr>
        <w:t>’</w:t>
      </w:r>
      <w:r w:rsidRPr="001078F6">
        <w:rPr>
          <w:rFonts w:eastAsia="Times New Roman"/>
          <w:iCs/>
          <w:noProof/>
          <w:lang w:eastAsia="en-GB"/>
        </w:rPr>
        <w:t>s</w:t>
      </w:r>
      <w:r w:rsidRPr="001078F6">
        <w:rPr>
          <w:rFonts w:eastAsia="Times New Roman"/>
          <w:noProof/>
          <w:lang w:eastAsia="en-GB"/>
        </w:rPr>
        <w:t xml:space="preserve"> (2023)</w:t>
      </w:r>
      <w:r w:rsidRPr="001078F6">
        <w:rPr>
          <w:rFonts w:eastAsia="Times New Roman"/>
          <w:lang w:eastAsia="en-GB"/>
        </w:rPr>
        <w:fldChar w:fldCharType="end"/>
      </w:r>
      <w:commentRangeEnd w:id="60"/>
      <w:r w:rsidRPr="001078F6">
        <w:rPr>
          <w:rFonts w:eastAsia="Times New Roman"/>
          <w:sz w:val="16"/>
          <w:szCs w:val="16"/>
        </w:rPr>
        <w:commentReference w:id="60"/>
      </w:r>
      <w:r w:rsidRPr="001078F6">
        <w:rPr>
          <w:rFonts w:eastAsia="Times New Roman"/>
          <w:lang w:eastAsia="en-GB"/>
        </w:rPr>
        <w:t xml:space="preserve"> . Extensive quotations from GSIP students describe experiences of racism, linguistic barriers and punitive treatment,  correlating with  decolonial praxis that centres students’ voices and institutional accountability </w:t>
      </w:r>
      <w:commentRangeStart w:id="61"/>
      <w:r w:rsidRPr="001078F6">
        <w:rPr>
          <w:rFonts w:eastAsia="Times New Roman"/>
          <w:lang w:eastAsia="en-GB"/>
        </w:rPr>
        <w:fldChar w:fldCharType="begin" w:fldLock="1"/>
      </w:r>
      <w:r w:rsidRPr="001078F6">
        <w:rPr>
          <w:rFonts w:eastAsia="Times New Roman"/>
          <w:lang w:eastAsia="en-GB"/>
        </w:rPr>
        <w:instrText>ADDIN CSL_CITATION {"citationItems":[{"id":"ITEM-1","itemData":{"DOI":"10.4324/9781003290803-29","ISBN":"9781003814016","abstract":"In this chapter, I take a retrospective look at my research with international students’ experiences in Portugal, to reflect on the issue of voice in qualitative research and on the specificity of conducting research with international students. Even though international students’ experiences are rather complex and diverse, especially due to their transnational and intercultural nature, research in this subfield often falls victim to a deficit view that reduces international students’ experiences to their challenges, difficulties, and supposed deficits. Listening to students’ voices is not enough to surpass this issue if research questions and objectives are embedded in such a problem-oriented perspective of ‘the’ international student experience. In this context, the current chapter provides an example of how to create a research design and environment in which participants’ knowledge of their own experiences is valued, their voices are heard, and reflexivity is encouraged through a continuous interaction between participants and researchers. In this sense, I argue for data construction, as opposed to its mere collection, exemplifying this through the use of biographical/narrative methods. Rather than relying on the traditional process of interviewing, the construction of data occurs during multiple biographical encounters in which new meanings and understandings are dialogically constructed.","author":[{"dropping-particle":"","family":"Nada","given":"C.","non-dropping-particle":"","parse-names":false,"suffix":""}],"container-title":"Research with International Students: Critical Conceptual and Methodological Considerations","id":"ITEM-1","issued":{"date-parts":[["2023"]]},"page":"235-243","title":"REFLECTING ON INTERNATIONAL STUDENTS’ VOICES AND EXPERIENCES IN QUALITATIVE DATA: A narrative approach","type":"article-journal"},"uris":["http://www.mendeley.com/documents/?uuid=0a99351f-f491-4d4a-9ee4-542577a6d01b"]},{"id":"ITEM-2","itemData":{"DOI":"10.4324/9781003290803-32","ISBN":"9781003814016","abstract":"The discourses associated with international students continue to be influenced by the history and geopolitics of international student mobility and are still influenced by Western colonial attitudes. This positioning of international students coalesces around some key concepts including writing about the international student experience, engagement with dominant Western theory and writers’ positionality. Ways of writing about international students can either contribute to perpetuating negative constructions with potentially neo-racist implications or allow an opportunity for an ‘Empire writes back’ approach, which could re-centre international students in international education. This chapter makes suggestions for ways of writing critically about the international student experience, incorporating non-Western research perspectives in writing and developing awareness of our own positionality in writing.","author":[{"dropping-particle":"","family":"Montgomery","given":"Catherine","non-dropping-particle":"","parse-names":false,"suffix":""}],"container-title":"Research with International Students: Critical Conceptual and Methodological Considerations","id":"ITEM-2","issued":{"date-parts":[["2023"]]},"page":"266-273","title":"RE-CENTRING CONSTRUCTIONS OF INTERNATIONAL STUDENTS IN WRITING: The ‘empire writes back’","type":"article-journal"},"uris":["http://www.mendeley.com/documents/?uuid=63e2d543-02fd-446a-b9ac-c4dee6be6598"]}],"mendeley":{"formattedCitation":"(Montgomery, 2023; Nada, 2023)","manualFormatting":"(Montgomery, 2023; Nada, 2023)","plainTextFormattedCitation":"(Montgomery, 2023; Nada, 2023)","previouslyFormattedCitation":"(Montgomery, 2023; Nada,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(Montgomery, 2023; Nada, 2023)</w:t>
      </w:r>
      <w:r w:rsidRPr="001078F6">
        <w:rPr>
          <w:rFonts w:eastAsia="Times New Roman"/>
          <w:lang w:eastAsia="en-GB"/>
        </w:rPr>
        <w:fldChar w:fldCharType="end"/>
      </w:r>
      <w:commentRangeEnd w:id="61"/>
      <w:r w:rsidRPr="001078F6">
        <w:rPr>
          <w:rFonts w:eastAsia="Times New Roman"/>
          <w:sz w:val="16"/>
          <w:szCs w:val="16"/>
        </w:rPr>
        <w:commentReference w:id="61"/>
      </w:r>
      <w:r w:rsidRPr="001078F6">
        <w:rPr>
          <w:rFonts w:eastAsia="Times New Roman"/>
          <w:lang w:eastAsia="en-GB"/>
        </w:rPr>
        <w:t xml:space="preserve">. </w:t>
      </w:r>
    </w:p>
    <w:p w14:paraId="3A2996A1" w14:textId="77777777" w:rsidR="001078F6" w:rsidRPr="001078F6" w:rsidRDefault="001078F6" w:rsidP="001078F6">
      <w:pPr>
        <w:spacing w:line="480" w:lineRule="auto"/>
        <w:jc w:val="both"/>
        <w:rPr>
          <w:rFonts w:eastAsia="Times New Roman"/>
          <w:lang w:eastAsia="en-GB"/>
        </w:rPr>
      </w:pPr>
    </w:p>
    <w:p w14:paraId="688476E7"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However, the absence of a clear research question or detailed methodology risks reducing findings to description; a limitation </w:t>
      </w:r>
      <w:r w:rsidRPr="001078F6">
        <w:rPr>
          <w:rFonts w:eastAsia="Times New Roman"/>
          <w:lang w:eastAsia="en-GB"/>
        </w:rPr>
        <w:fldChar w:fldCharType="begin" w:fldLock="1"/>
      </w:r>
      <w:r w:rsidRPr="001078F6">
        <w:rPr>
          <w:rFonts w:eastAsia="Times New Roman"/>
          <w:lang w:eastAsia="en-GB"/>
        </w:rPr>
        <w:instrText>ADDIN CSL_CITATION {"citationItems":[{"id":"ITEM-1","itemData":{"DOI":"10.1080/13562517.2021.1872532","ISSN":"1356-2517","author":[{"dropping-particle":"","family":"Lomer","given":"Sylvie","non-dropping-particle":"","parse-names":false,"suffix":""},{"dropping-particle":"","family":"Mittelmeier","given":"Jenna","non-dropping-particle":"","parse-names":false,"suffix":""}],"container-title":"Teaching in higher education","genre":"article","id":"ITEM-1","issue":"6","issued":{"date-parts":[["2023"]]},"language":"eng","page":"1243-1263","publisher":"Routledge","publisher-place":"Abingdon","title":"Mapping the research on pedagogies with international students in the UK: a systematic literature review","type":"article-journal","volume":"28"},"uris":["http://www.mendeley.com/documents/?uuid=209aa5c8-be83-3db0-aa1b-0559f4adb90e"]}],"mendeley":{"formattedCitation":"(Lomer and Mittelmeier, 2023)","manualFormatting":"Lomer and Mittelmeier (2023)","plainTextFormattedCitation":"(Lomer and Mittelmeier, 2023)","previouslyFormattedCitation":"(Lomer and Mittelmeier,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Lomer and Mittelmeier (2023)</w:t>
      </w:r>
      <w:r w:rsidRPr="001078F6">
        <w:rPr>
          <w:rFonts w:eastAsia="Times New Roman"/>
          <w:lang w:eastAsia="en-GB"/>
        </w:rPr>
        <w:fldChar w:fldCharType="end"/>
      </w:r>
      <w:r w:rsidRPr="001078F6">
        <w:rPr>
          <w:rFonts w:eastAsia="Times New Roman"/>
          <w:lang w:eastAsia="en-GB"/>
        </w:rPr>
        <w:t xml:space="preserve"> identify across GN research. Reflexivity is limited; while the first author notes their background as a former Chinese GSIP student, </w:t>
      </w:r>
      <w:r w:rsidRPr="001078F6">
        <w:rPr>
          <w:rFonts w:eastAsia="Times New Roman"/>
          <w:lang w:eastAsia="en-GB"/>
        </w:rPr>
        <w:fldChar w:fldCharType="begin" w:fldLock="1"/>
      </w:r>
      <w:r w:rsidRPr="001078F6">
        <w:rPr>
          <w:rFonts w:eastAsia="Times New Roman"/>
          <w:lang w:eastAsia="en-GB"/>
        </w:rPr>
        <w:instrText>ADDIN CSL_CITATION {"citationItems":[{"id":"ITEM-1","itemData":{"DOI":"10.1080/0309877X.2024.2379955","ISSN":"14699486","abstract":"Both challenges and opportunities are inherent with a growth in Chinese international students in UK Higher Education. However, teachers from the West may not understand the differences in Chinese educational practices, which can lead to negative stereotyping of these students as passive and problematic. This paper rejects this deficit perspective, focusing on the views of Chinese students as to what might need to change about the UK teaching and campus environment to improve their learning experience. Two focus groups were held with Chinese social science Masters’ students in a UK university. Some of their key requests included to reduce class sizes; to provide more guidance around study skills; to offer more timely and accessible information; to provide a more flexible range of services and learning support; and to create more social time with staff and other students. The discussions particularly brought out the importance of ‘relational pedagogy’. These requirements will need more staff time and institutional flexibility which will necessitate adequate funding. The authors conclude that, despite Chinese students’ significant contribution to the local economy and to University finances, there does not seem to be a commensurate investment in protecting their wellbeing and ensuring they receive a quality education. We consider it is important to listen to and act on the students’ suggestions outlined here if UK Higher Education is to remain the destination of choice for many Chinese and other international students.","author":[{"dropping-particle":"","family":"Zhuang","given":"Liyuan","non-dropping-particle":"","parse-names":false,"suffix":""},{"dropping-particle":"","family":"Bell","given":"Karen","non-dropping-particle":"","parse-names":false,"suffix":""}],"container-title":"Journal of Further and Higher Education","id":"ITEM-1","issue":"6","issued":{"date-parts":[["2024"]]},"page":"625-637","publisher":"Routledge","title":"Improving the Learning Experience of Chinese Masters’ students in UK higher education","type":"article-journal","volume":"48"},"uris":["http://www.mendeley.com/documents/?uuid=9e120c00-0cc0-4eb6-81cc-c90594ca85f6"]}],"mendeley":{"formattedCitation":"(Zhuang and Bell, 2024)","manualFormatting":"Zhuang and Bell (2024, p. 628)","plainTextFormattedCitation":"(Zhuang and Bell, 2024)","previouslyFormattedCitation":"(Zhuang and Bell,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Zhuang and Bell (2024, p. 628)</w:t>
      </w:r>
      <w:r w:rsidRPr="001078F6">
        <w:rPr>
          <w:rFonts w:eastAsia="Times New Roman"/>
          <w:lang w:eastAsia="en-GB"/>
        </w:rPr>
        <w:fldChar w:fldCharType="end"/>
      </w:r>
      <w:r w:rsidRPr="001078F6">
        <w:rPr>
          <w:rFonts w:eastAsia="Times New Roman"/>
          <w:lang w:eastAsia="en-GB"/>
        </w:rPr>
        <w:t xml:space="preserve"> do not explore insider/outside dynamics, weakening claims to a decolonial approach </w:t>
      </w:r>
      <w:r w:rsidRPr="001078F6">
        <w:rPr>
          <w:rFonts w:eastAsia="Times New Roman"/>
          <w:lang w:eastAsia="en-GB"/>
        </w:rPr>
        <w:fldChar w:fldCharType="begin" w:fldLock="1"/>
      </w:r>
      <w:r w:rsidRPr="001078F6">
        <w:rPr>
          <w:rFonts w:eastAsia="Times New Roman"/>
          <w:lang w:eastAsia="en-GB"/>
        </w:rPr>
        <w:instrText>ADDIN CSL_CITATION {"citationItems":[{"id":"ITEM-1","itemData":{"DOI":"10.4324/9781003290803-26/REFLECTING-INTERNATIONAL-STUDENTS-RESEARCHER-POSITIONALITY-HANNE-KIRSTINE-ADRIANSEN-VERA-SPANGLER","ISBN":"9781003814016","abstract":"When conducting research into higher education internationalisation, one is imbued in issues of positionality. A very common position in educational research is the insider positionality. An insider can be defined as somebody who is attached to or involved in the organisation or its social groups prior to commencing the study. In this chapter, however, we argue that this definition does not capture the dynamic aspect of the insider position. Importantly, positionality is negotiated and can shift in research situations with international students, for example, in an interview situation. We draw on our own empirical examples to illustrate how positionality is at stake in research with international students. We recommend critically reflecting on positionality during all phases of the research process, from planning to constructing the empirical material, and finally to the analysis and writing phases. Critically reflecting means noticing what happens during each phase, how we use our positionalities and how this influences the outcome of the research.","author":[{"dropping-particle":"","family":"Adriansen","given":"Hanne Kirstine","non-dropping-particle":"","parse-names":false,"suffix":""},{"dropping-particle":"","family":"Spangler","given":"Vera","non-dropping-particle":"","parse-names":false,"suffix":""}],"container-title":"Research with International Students: Critical Conceptual and Methodological Considerations","id":"ITEM-1","issued":{"date-parts":[["2023","1","1"]]},"page":"207-215","publisher":"Taylor and Francis","title":"REFLECTING ON INTERNATIONAL STUDENTS AND RESEARCHER POSITIONALITY","type":"article-journal"},"uris":["http://www.mendeley.com/documents/?uuid=234b4dbf-ae3a-354b-ae9e-7c81142f3fdc"]}],"mendeley":{"formattedCitation":"(Adriansen and Spangler, 2023)","plainTextFormattedCitation":"(Adriansen and Spangler, 2023)","previouslyFormattedCitation":"(Adriansen and Spangler,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(Adriansen and Spangler, 2023)</w:t>
      </w:r>
      <w:r w:rsidRPr="001078F6">
        <w:rPr>
          <w:rFonts w:eastAsia="Times New Roman"/>
          <w:lang w:eastAsia="en-GB"/>
        </w:rPr>
        <w:fldChar w:fldCharType="end"/>
      </w:r>
      <w:r w:rsidRPr="001078F6">
        <w:rPr>
          <w:rFonts w:eastAsia="Times New Roman"/>
          <w:lang w:eastAsia="en-GB"/>
        </w:rPr>
        <w:t xml:space="preserve">. Diachronically, this reflects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{"citationItems":[{"id":"ITEM-1","itemData":{"author":[{"dropping-particle":"","family":"Tuhiwai Smith","given":"Linda","non-dropping-particle":"","parse-names":false,"suffix":""}],"edition":"Third","id":"ITEM-1","issued":{"date-parts":[["2022"]]},"publisher":"Bloomsbury Academic","publisher-place":"London","title":"Decolonising Methodologies","type":"book"},"uris":["http://www.mendeley.com/documents/?uuid=46d4b1d6-97f2-42f8-b202-d3d69989d9fa"]}],"mendeley":{"formattedCitation":"(Tuhiwai Smith, 2022)","manualFormatting":"Tuhiwai Smith’s (2022)","plainTextFormattedCitation":"(Tuhiwai Smith, 2022)","previouslyFormattedCitation":"(Tuhiwai Smith,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Tuhiwai Smith’s (2022)</w:t>
      </w:r>
      <w:r w:rsidRPr="001078F6">
        <w:rPr>
          <w:rFonts w:eastAsia="Times New Roman"/>
          <w:lang w:eastAsia="en-GB"/>
        </w:rPr>
        <w:fldChar w:fldCharType="end"/>
      </w:r>
      <w:r w:rsidRPr="001078F6">
        <w:rPr>
          <w:rFonts w:eastAsia="Times New Roman"/>
          <w:lang w:eastAsia="en-GB"/>
        </w:rPr>
        <w:t xml:space="preserve"> warning that, without  transparent positionality even inclusive research risks extractive testimony.  </w:t>
      </w:r>
      <w:r w:rsidRPr="001078F6">
        <w:rPr>
          <w:rFonts w:eastAsia="Times New Roman"/>
          <w:lang w:eastAsia="en-GB"/>
        </w:rPr>
        <w:fldChar w:fldCharType="begin" w:fldLock="1"/>
      </w:r>
      <w:r w:rsidRPr="001078F6">
        <w:rPr>
          <w:rFonts w:eastAsia="Times New Roman"/>
          <w:lang w:eastAsia="en-GB"/>
        </w:rPr>
        <w:instrText>ADDIN CSL_CITATION {"citationItems":[{"id":"ITEM-1","itemData":{"DOI":"10.1080/03906701.2020.1776919","ISSN":"0390-6701","author":[{"dropping-particle":"","family":"Moosavi","given":"Leon","non-dropping-particle":"","parse-names":false,"suffix":""}],"container-title":"International Review of Sociology","id":"ITEM-1","issue":"2","issued":{"date-parts":[["2020","5","3"]]},"note":"doi: 10.1080/03906701.2020.1776919","page":"332-354","publisher":"Routledge","title":"The decolonial bandwagon and the dangers of intellectual decolonisation","type":"article-journal","volume":"30"},"uris":["http://www.mendeley.com/documents/?uuid=b552eebc-bee6-464f-ac15-9f6f5e959f39"]},{"id":"ITEM-2","itemData":{"DOI":"10.1080/14631369.2021.1882289","ISSN":"14692953","abstract":"This article focuses on the stigmatisation of East Asian students within Western universities. This is necessary because East Asian students are often overlooked in existing literature about racism in Western academia. It is argued that East Asian students may be generalised as undesirable students in ways that resonate with more broadly held prejudices about East Asian people. To illustrate this, academic publications about East Asian students are critiqued. This involves identifying, analysing and deconstructing the stereotypes of East Asian students which inadvertently totalise them as homogenous, inadequate and deficient. More specifically, it is argued that East Asian students are often unfairly depicted as: a) lacking critical thinking skills; b) being prone to plagiarism; and c) harming the educational environment. This article introduces the notion of ‘the myth of academic tolerance’ and calls upon academics and universities to actively resist the stigmatisation of East Asian students.","author":[{"dropping-particle":"","family":"Moosavi","given":"Leon","non-dropping-particle":"","parse-names":false,"suffix":""}],"container-title":"Asian Ethnicity","id":"ITEM-2","issue":"3","issued":{"date-parts":[["2022"]]},"page":"484-503","publisher":"Routledge","title":"The myth of academic tolerance: the stigmatisation of East Asian students in Western higher education","type":"article-journal","volume":"23"},"uris":["http://www.mendeley.com/documents/?uuid=08554e71-e668-41bd-9ce6-ac3b98df93c1"]}],"mendeley":{"formattedCitation":"(Moosavi, 2020, 2022)","manualFormatting":"Moosavi (2020, 2022)","plainTextFormattedCitation":"(Moosavi, 2020, 2022)","previouslyFormattedCitation":"(Moosavi, 2020,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Moosavi (2020, 2022)</w:t>
      </w:r>
      <w:r w:rsidRPr="001078F6">
        <w:rPr>
          <w:rFonts w:eastAsia="Times New Roman"/>
          <w:lang w:eastAsia="en-GB"/>
        </w:rPr>
        <w:fldChar w:fldCharType="end"/>
      </w:r>
      <w:r w:rsidRPr="001078F6">
        <w:rPr>
          <w:rFonts w:eastAsia="Times New Roman"/>
          <w:lang w:eastAsia="en-GB"/>
        </w:rPr>
        <w:t xml:space="preserve"> critiques similar performative decoloniality without embedding meaningful praxis. </w:t>
      </w:r>
    </w:p>
    <w:p w14:paraId="3CD262A5" w14:textId="77777777" w:rsidR="001078F6" w:rsidRPr="001078F6" w:rsidRDefault="001078F6" w:rsidP="001078F6">
      <w:pPr>
        <w:spacing w:line="480" w:lineRule="auto"/>
        <w:jc w:val="both"/>
        <w:rPr>
          <w:rFonts w:eastAsia="Times New Roman"/>
          <w:lang w:eastAsia="en-GB"/>
        </w:rPr>
      </w:pPr>
    </w:p>
    <w:p w14:paraId="6E1F2EE7"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lastRenderedPageBreak/>
        <w:t xml:space="preserve">By contrast, </w:t>
      </w:r>
      <w:r w:rsidRPr="001078F6">
        <w:rPr>
          <w:rFonts w:eastAsia="Times New Roman"/>
          <w:lang w:eastAsia="en-GB"/>
        </w:rPr>
        <w:fldChar w:fldCharType="begin" w:fldLock="1"/>
      </w:r>
      <w:r w:rsidRPr="001078F6">
        <w:rPr>
          <w:rFonts w:eastAsia="Times New Roman"/>
          <w:lang w:eastAsia="en-GB"/>
        </w:rPr>
        <w:instrText>ADDIN CSL_CITATION {"citationItems":[{"id":"ITEM-1","itemData":{"DOI":"10.1111/josl.12693","ISSN":"14679841","abstract":"This paper explores how language intersects with race in shaping the experience of Chinese international students in UK higher education (HE). Through the lenses of racial microaggression, critical race theory, and raciolinguistic ideologies, the study analyzes interviews and written diaries from Chinese students at a public research university. It reveals three language ideologies rooted in white supremacy: the ideology of English-only, the ideology of incompetence, and the ideology of exclusion. These ideologies manifest in everyday interactions and institutional practices, positioning Chinese students as the inferior Other and reproducing the university as a white space. However, these ideologies are sometimes internalized by students who reproduce their own raciolinguistic inferiority. The article argues that students’ racial experiences are embedded in the racial logics of the internationalization of HE and the racial hierarchies of knowledge construction, which sustain and rely on white English supremacy as a multi-scalar and transnational endeavor.","author":[{"dropping-particle":"","family":"Gao","given":"Shuang","non-dropping-particle":"","parse-names":false,"suffix":""}],"container-title":"Journal of Sociolinguistics","id":"ITEM-1","issue":"2","issued":{"date-parts":[["2025"]]},"page":"97-108","title":"Language Ideologies of Racial Microaggression and Institutional Whiteness: Experiences of Chinese International Students in UK Higher Education","type":"article-journal","volume":"29"},"uris":["http://www.mendeley.com/documents/?uuid=d92cad20-b18a-4f4e-8e45-b1cc7a51b940"]}],"mendeley":{"formattedCitation":"(Gao, 2025)","manualFormatting":"Gao (2025)","plainTextFormattedCitation":"(Gao, 2025)","previouslyFormattedCitation":"(Gao,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Gao (2025)</w:t>
      </w:r>
      <w:r w:rsidRPr="001078F6">
        <w:rPr>
          <w:rFonts w:eastAsia="Times New Roman"/>
          <w:lang w:eastAsia="en-GB"/>
        </w:rPr>
        <w:fldChar w:fldCharType="end"/>
      </w:r>
      <w:r w:rsidRPr="001078F6">
        <w:rPr>
          <w:rFonts w:eastAsia="Times New Roman"/>
          <w:lang w:eastAsia="en-GB"/>
        </w:rPr>
        <w:t xml:space="preserve"> offers one of the strongest examples of decolonial praxis in the UK Corpus. The study explicitly names racial structures as ‘historical multi-scalar and globally linked to the production of supremacy’ </w:t>
      </w:r>
      <w:r w:rsidRPr="001078F6">
        <w:rPr>
          <w:rFonts w:eastAsia="Times New Roman"/>
          <w:lang w:eastAsia="en-GB"/>
        </w:rPr>
        <w:fldChar w:fldCharType="begin" w:fldLock="1"/>
      </w:r>
      <w:r w:rsidRPr="001078F6">
        <w:rPr>
          <w:rFonts w:eastAsia="Times New Roman"/>
          <w:lang w:eastAsia="en-GB"/>
        </w:rPr>
        <w:instrText>ADDIN CSL_CITATION {"citationItems":[{"id":"ITEM-1","itemData":{"DOI":"10.1111/josl.12693","ISSN":"14679841","abstract":"This paper explores how language intersects with race in shaping the experience of Chinese international students in UK higher education (HE). Through the lenses of racial microaggression, critical race theory, and raciolinguistic ideologies, the study analyzes interviews and written diaries from Chinese students at a public research university. It reveals three language ideologies rooted in white supremacy: the ideology of English-only, the ideology of incompetence, and the ideology of exclusion. These ideologies manifest in everyday interactions and institutional practices, positioning Chinese students as the inferior Other and reproducing the university as a white space. However, these ideologies are sometimes internalized by students who reproduce their own raciolinguistic inferiority. The article argues that students’ racial experiences are embedded in the racial logics of the internationalization of HE and the racial hierarchies of knowledge construction, which sustain and rely on white English supremacy as a multi-scalar and transnational endeavor.","author":[{"dropping-particle":"","family":"Gao","given":"Shuang","non-dropping-particle":"","parse-names":false,"suffix":""}],"container-title":"Journal of Sociolinguistics","id":"ITEM-1","issue":"2","issued":{"date-parts":[["2025"]]},"page":"97-108","title":"Language Ideologies of Racial Microaggression and Institutional Whiteness: Experiences of Chinese International Students in UK Higher Education","type":"article-journal","volume":"29"},"locator":"2","uris":["http://www.mendeley.com/documents/?uuid=d92cad20-b18a-4f4e-8e45-b1cc7a51b940"]}],"mendeley":{"formattedCitation":"(Gao, 2025, p. 2)","plainTextFormattedCitation":"(Gao, 2025, p. 2)","previouslyFormattedCitation":"(Gao, 2025, p. 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(Gao, 2025, p. 2)</w:t>
      </w:r>
      <w:r w:rsidRPr="001078F6">
        <w:rPr>
          <w:rFonts w:eastAsia="Times New Roman"/>
          <w:lang w:eastAsia="en-GB"/>
        </w:rPr>
        <w:fldChar w:fldCharType="end"/>
      </w:r>
      <w:r w:rsidRPr="001078F6">
        <w:rPr>
          <w:rFonts w:eastAsia="Times New Roman"/>
          <w:lang w:eastAsia="en-GB"/>
        </w:rPr>
        <w:t xml:space="preserve">, embedding CRT in ways rarely seen in GN academia </w:t>
      </w:r>
      <w:r w:rsidRPr="001078F6">
        <w:rPr>
          <w:rFonts w:eastAsia="Times New Roman"/>
          <w:lang w:eastAsia="en-GB"/>
        </w:rPr>
        <w:fldChar w:fldCharType="begin" w:fldLock="1"/>
      </w:r>
      <w:r w:rsidRPr="001078F6">
        <w:rPr>
          <w:rFonts w:eastAsia="Times New Roman"/>
          <w:lang w:eastAsia="en-GB"/>
        </w:rPr>
        <w:instrText>ADDIN CSL_CITATION {"citationItems":[{"id":"ITEM-1","itemData":{"DOI":"10.1007/978-981-97-5085-6_105","ISBN":"978-981-97-5085-6","abstract":"Critical Whiteness in academia reflects challenges surrounding both how Whiteness maintains challenges for academics and how academia itself as a bastion of knowledge may play into Whiteness itself. Throughout this section, contributors identify varying ways that universities have been sites of resistance, expression and creation of new ideas and are places that should seek to challenge ideas critically. These chapters speak to diverse ways in which resistance is a fundamentally significant in academia to disrupt the dominance discourses of Whiteness, and authors offer suggestions to how they can be deconstructed.","author":[{"dropping-particle":"","family":"Workman","given":"Alex","non-dropping-particle":"","parse-names":false,"suffix":""}],"container-title":"Handbook of Critical Whiteness: Deconstructing Dominant Discourses Across Disciplines","editor":[{"dropping-particle":"","family":"Ravulo","given":"Jioji","non-dropping-particle":"","parse-names":false,"suffix":""},{"dropping-particle":"","family":"Olcoń","given":"Katarzyna","non-dropping-particle":"","parse-names":false,"suffix":""},{"dropping-particle":"","family":"Dune","given":"Tinashe","non-dropping-particle":"","parse-names":false,"suffix":""},{"dropping-particle":"","family":"Workman","given":"Alex","non-dropping-particle":"","parse-names":false,"suffix":""},{"dropping-particle":"","family":"Liamputtong","given":"Pranee","non-dropping-particle":"","parse-names":false,"suffix":""}],"id":"ITEM-1","issued":{"date-parts":[["2024"]]},"page":"93-97","publisher":"Springer Nature Singapore","publisher-place":"Singapore","title":"Critical Whiteness in Academia","type":"chapter"},"uris":["http://www.mendeley.com/documents/?uuid=efd54dac-a6fa-44bc-815c-76f4072bd816"]}],"mendeley":{"formattedCitation":"(Workman, 2024)","plainTextFormattedCitation":"(Workman, 2024)","previouslyFormattedCitation":"(Workman,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(Workman, 2024)</w:t>
      </w:r>
      <w:r w:rsidRPr="001078F6">
        <w:rPr>
          <w:rFonts w:eastAsia="Times New Roman"/>
          <w:lang w:eastAsia="en-GB"/>
        </w:rPr>
        <w:fldChar w:fldCharType="end"/>
      </w:r>
      <w:r w:rsidRPr="001078F6">
        <w:rPr>
          <w:rFonts w:eastAsia="Times New Roman"/>
          <w:lang w:eastAsia="en-GB"/>
        </w:rPr>
        <w:t xml:space="preserve">. Methodologically, combining Mandarin semi-structured interviews with participant diaries  enacts counter-storytelling, amplifying  narrative agency and validating students’ epistemic authority </w:t>
      </w:r>
      <w:r w:rsidRPr="001078F6">
        <w:rPr>
          <w:rFonts w:eastAsia="Times New Roman"/>
          <w:lang w:eastAsia="en-GB"/>
        </w:rPr>
        <w:fldChar w:fldCharType="begin" w:fldLock="1"/>
      </w:r>
      <w:r w:rsidRPr="001078F6">
        <w:rPr>
          <w:rFonts w:eastAsia="Times New Roman"/>
          <w:lang w:eastAsia="en-GB"/>
        </w:rPr>
        <w:instrText>ADDIN CSL_CITATION {"citationItems":[{"id":"ITEM-1","itemData":{"DOI":"10.1177/107780040200800103","ISSN":"1077-8004","abstract":"This article addresses how critical race theory can inform a critical race methodology in education. The authors challenge the intercentricity of racism with other forms of subordination and exposes deficit-informed research that silences and distorts epistemologies of people of color. Although social scientists tell stories under the guise of “objective” research, these stories actually uphold deficit, racialized notions about people of color. For the authors, a critical race methodology provides a tool to “counter” deficit storytelling. Specifically, a critical race methodology offers space to conduct and present research grounded in the experiences and knowledge of people of color. As they describe how they compose counter-stories, the authors discuss how the stories can be used as theoretical, methodological, and pedagogical tools to challenge racism, sexism, and classism and work toward social justice. ","author":[{"dropping-particle":"","family":"Solórzano","given":"Daniel G","non-dropping-particle":"","parse-names":false,"suffix":""},{"dropping-particle":"","family":"Yosso","given":"Tara J","non-dropping-particle":"","parse-names":false,"suffix":""}],"container-title":"Qualitative inquiry","id":"ITEM-1","issue":"1","issued":{"date-parts":[["2002"]]},"page":"23-44","publisher":"SAGE Publications","publisher-place":"Thousand Oaks, CA","title":"Critical Race Methodology: Counter-Storytelling as an Analytical Framework for Education Research","type":"article-journal","volume":"8"},"uris":["http://www.mendeley.com/documents/?uuid=76e32ae0-1749-4024-b540-7ed33e5f9f5e"]}],"mendeley":{"formattedCitation":"(Solórzano and Yosso, 2002)","plainTextFormattedCitation":"(Solórzano and Yosso, 2002)","previouslyFormattedCitation":"(Solórzano and Yosso, 2002)"},"properties":{"noteIndex":0},"schema":"https://github.com/citation-style-language/schema/raw/master/csl-citation.json"}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(Solórzano and Yosso, 2002)</w:t>
      </w:r>
      <w:r w:rsidRPr="001078F6">
        <w:rPr>
          <w:rFonts w:eastAsia="Times New Roman"/>
          <w:lang w:eastAsia="en-GB"/>
        </w:rPr>
        <w:fldChar w:fldCharType="end"/>
      </w:r>
      <w:r w:rsidRPr="001078F6">
        <w:rPr>
          <w:rFonts w:eastAsia="Times New Roman"/>
          <w:lang w:eastAsia="en-GB"/>
        </w:rPr>
        <w:t xml:space="preserve">. Narrative analysis situates raciolinguistic exclusion and supervisory intimidation within structural racism, rather than individual failings </w:t>
      </w:r>
      <w:r w:rsidRPr="001078F6">
        <w:rPr>
          <w:rFonts w:eastAsia="Times New Roman"/>
          <w:lang w:eastAsia="en-GB"/>
        </w:rPr>
        <w:fldChar w:fldCharType="begin" w:fldLock="1"/>
      </w:r>
      <w:r w:rsidRPr="001078F6">
        <w:rPr>
          <w:rFonts w:eastAsia="Times New Roman"/>
          <w:lang w:eastAsia="en-GB"/>
        </w:rPr>
        <w:instrText>ADDIN CSL_CITATION {"citationItems":[{"id":"ITEM-1","itemData":{"DOI":"10.1177/1468794106093632","ISSN":"1468-7941","abstract":"This article examines how researchers address cross language narratives. Research and writing by migrants suggest that a change of language can lead to changes in both how people perceive themselves and how others perceive them. That is, changing language involves more than a simple change of words. However, researchers rarely consider the consequences of moving between languages in analysing and writing up narratives. This is particularly surprising for those who see narratives as contextually produced by researchers and participants and have an interest in the influence of the research process. Reflexivity is not extended to include the move across languages. I focus on some of the methodological and epistemological issues of analysing written texts produced by researchers in a language that participants did not use.","author":[{"dropping-particle":"","family":"Temple","given":" Bogusia","non-dropping-particle":"","parse-names":false,"suffix":""}],"container-title":"Qualitative Research","id":"ITEM-1","issue":"3","issued":{"date-parts":[["2008","7","1"]]},"note":"doi: 10.1177/1468794106093632","page":"355-365","publisher":"SAGE Publications","title":"Narrative analysis of written texts: reflexivity in cross language research","type":"article-journal","volume":"8"},"uris":["http://www.mendeley.com/documents/?uuid=2554c3da-a2f5-4595-977c-e0fdc99d514d"]}],"mendeley":{"formattedCitation":"(Temple, 2008)","plainTextFormattedCitation":"(Temple, 2008)","previouslyFormattedCitation":"(Temple, 2008)"},"properties":{"noteIndex":0},"schema":"https://github.com/citation-style-language/schema/raw/master/csl-citation.json"}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(Temple, 2008)</w:t>
      </w:r>
      <w:r w:rsidRPr="001078F6">
        <w:rPr>
          <w:rFonts w:eastAsia="Times New Roman"/>
          <w:lang w:eastAsia="en-GB"/>
        </w:rPr>
        <w:fldChar w:fldCharType="end"/>
      </w:r>
      <w:r w:rsidRPr="001078F6">
        <w:rPr>
          <w:rFonts w:eastAsia="Times New Roman"/>
          <w:lang w:eastAsia="en-GB"/>
        </w:rPr>
        <w:t xml:space="preserve">.   </w:t>
      </w:r>
      <w:r w:rsidRPr="001078F6">
        <w:rPr>
          <w:rFonts w:eastAsia="Times New Roman"/>
          <w:lang w:eastAsia="en-GB"/>
        </w:rPr>
        <w:fldChar w:fldCharType="begin" w:fldLock="1"/>
      </w:r>
      <w:r w:rsidRPr="001078F6">
        <w:rPr>
          <w:rFonts w:eastAsia="Times New Roman"/>
          <w:lang w:eastAsia="en-GB"/>
        </w:rPr>
        <w:instrText>ADDIN CSL_CITATION {"citationItems":[{"id":"ITEM-1","itemData":{"DOI":"10.1111/josl.12693","ISSN":"14679841","abstract":"This paper explores how language intersects with race in shaping the experience of Chinese international students in UK higher education (HE). Through the lenses of racial microaggression, critical race theory, and raciolinguistic ideologies, the study analyzes interviews and written diaries from Chinese students at a public research university. It reveals three language ideologies rooted in white supremacy: the ideology of English-only, the ideology of incompetence, and the ideology of exclusion. These ideologies manifest in everyday interactions and institutional practices, positioning Chinese students as the inferior Other and reproducing the university as a white space. However, these ideologies are sometimes internalized by students who reproduce their own raciolinguistic inferiority. The article argues that students’ racial experiences are embedded in the racial logics of the internationalization of HE and the racial hierarchies of knowledge construction, which sustain and rely on white English supremacy as a multi-scalar and transnational endeavor.","author":[{"dropping-particle":"","family":"Gao","given":"Shuang","non-dropping-particle":"","parse-names":false,"suffix":""}],"container-title":"Journal of Sociolinguistics","id":"ITEM-1","issue":"2","issued":{"date-parts":[["2025"]]},"page":"97-108","title":"Language Ideologies of Racial Microaggression and Institutional Whiteness: Experiences of Chinese International Students in UK Higher Education","type":"article-journal","volume":"29"},"uris":["http://www.mendeley.com/documents/?uuid=d92cad20-b18a-4f4e-8e45-b1cc7a51b940"]}],"mendeley":{"formattedCitation":"(Gao, 2025)","manualFormatting":"Gao (2025)","plainTextFormattedCitation":"(Gao, 2025)","previouslyFormattedCitation":"(Gao,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Gao (2025)</w:t>
      </w:r>
      <w:r w:rsidRPr="001078F6">
        <w:rPr>
          <w:rFonts w:eastAsia="Times New Roman"/>
          <w:lang w:eastAsia="en-GB"/>
        </w:rPr>
        <w:fldChar w:fldCharType="end"/>
      </w:r>
      <w:r w:rsidRPr="001078F6">
        <w:rPr>
          <w:rFonts w:eastAsia="Times New Roman"/>
          <w:lang w:eastAsia="en-GB"/>
        </w:rPr>
        <w:t xml:space="preserve"> moves beyond descriptive diagnosis  to recommend further research on race and language and calls for GSIP student agency as a force for institutional change </w:t>
      </w:r>
      <w:r w:rsidRPr="001078F6">
        <w:rPr>
          <w:rFonts w:eastAsia="Times New Roman"/>
          <w:lang w:eastAsia="en-GB"/>
        </w:rPr>
        <w:fldChar w:fldCharType="begin" w:fldLock="1"/>
      </w:r>
      <w:r w:rsidRPr="001078F6">
        <w:rPr>
          <w:rFonts w:eastAsia="Times New Roman"/>
          <w:lang w:eastAsia="en-GB"/>
        </w:rPr>
        <w:instrText>ADDIN CSL_CITATION {"citationItems":[{"id":"ITEM-1","itemData":{"DOI":"10.4324/9781003290803-32","ISBN":"9781003814016","abstract":"The discourses associated with international students continue to be influenced by the history and geopolitics of international student mobility and are still influenced by Western colonial attitudes. This positioning of international students coalesces around some key concepts including writing about the international student experience, engagement with dominant Western theory and writers’ positionality. Ways of writing about international students can either contribute to perpetuating negative constructions with potentially neo-racist implications or allow an opportunity for an ‘Empire writes back’ approach, which could re-centre international students in international education. This chapter makes suggestions for ways of writing critically about the international student experience, incorporating non-Western research perspectives in writing and developing awareness of our own positionality in writing.","author":[{"dropping-particle":"","family":"Montgomery","given":"Catherine","non-dropping-particle":"","parse-names":false,"suffix":""}],"container-title":"Research with International Students: Critical Conceptual and Methodological Considerations","id":"ITEM-1","issued":{"date-parts":[["2023"]]},"page":"266-273","title":"RE-CENTRING CONSTRUCTIONS OF INTERNATIONAL STUDENTS IN WRITING: The ‘empire writes back’","type":"article-journal"},"uris":["http://www.mendeley.com/documents/?uuid=63e2d543-02fd-446a-b9ac-c4dee6be6598"]}],"mendeley":{"formattedCitation":"(Montgomery, 2023)","plainTextFormattedCitation":"(Montgomery, 2023)","previouslyFormattedCitation":"(Montgomery,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(Montgomery, 2023)</w:t>
      </w:r>
      <w:r w:rsidRPr="001078F6">
        <w:rPr>
          <w:rFonts w:eastAsia="Times New Roman"/>
          <w:lang w:eastAsia="en-GB"/>
        </w:rPr>
        <w:fldChar w:fldCharType="end"/>
      </w:r>
      <w:r w:rsidRPr="001078F6">
        <w:rPr>
          <w:rFonts w:eastAsia="Times New Roman"/>
          <w:lang w:eastAsia="en-GB"/>
        </w:rPr>
        <w:t>.</w:t>
      </w:r>
    </w:p>
    <w:p w14:paraId="3D574164" w14:textId="77777777" w:rsidR="001078F6" w:rsidRPr="001078F6" w:rsidRDefault="001078F6" w:rsidP="001078F6">
      <w:pPr>
        <w:spacing w:line="480" w:lineRule="auto"/>
        <w:jc w:val="both"/>
        <w:rPr>
          <w:rFonts w:eastAsia="Times New Roman"/>
          <w:lang w:eastAsia="en-GB"/>
        </w:rPr>
      </w:pPr>
    </w:p>
    <w:p w14:paraId="57745B57"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However, gender remains unexamined, overlooking compounded inequities that intersectional analysis could illuminate </w:t>
      </w:r>
      <w:r w:rsidRPr="001078F6">
        <w:rPr>
          <w:rFonts w:eastAsia="Times New Roman"/>
          <w:lang w:eastAsia="en-GB"/>
        </w:rPr>
        <w:fldChar w:fldCharType="begin" w:fldLock="1"/>
      </w:r>
      <w:r w:rsidRPr="001078F6">
        <w:rPr>
          <w:rFonts w:eastAsia="Times New Roman"/>
          <w:lang w:eastAsia="en-GB"/>
        </w:rPr>
        <w:instrText>ADDIN CSL_CITATION {"citationItems":[{"id":"ITEM-1","itemData":{"abstract":"Recent oil and gas sector reforms in Mexico transform protections on petroleum resources and labour that were implemented as a result of the 1938 nationalisation of the country's oil industry. This paper examines the Etileno XXI project, a private petrochemical plant led by a Brazilian firm and supported by Mexican and transnational capital, which manifests the role of early 21st-century global commodity markets in restructuring Mexico's energy sector. Etileno XXI is described as a major step toward privatising petrochemical processing in the country and as a significant creator of jobs, albeit low wage, at the site of production. Yet the project and corresponding oil-sector reforms will have impacts on the surrounding area that compromise pre-existing livelihoods both ecologically and via erosion of earlier protections on labour secured through the national oil workers union. The article thus argues for a conceptualisation of displacement induced by extractive industry that incorporates into its analysis the effects of industrial restructuring and expansion on extant production relations, in both the short and longer term. © 2016 Royal Geographical Society (with the Institute of British Geographers).","author":[{"dropping-particle":"","family":"Crenshaw","given":"Kimberlé","non-dropping-particle":"","parse-names":false,"suffix":""}],"container-title":"Stanford Law Review","id":"ITEM-1","issue":"6","issued":{"date-parts":[["1991"]]},"page":"1241-1299","title":"Mapping the margins: Identity politics, intersectionality, and violence against women","type":"article-journal","volume":"43"},"uris":["http://www.mendeley.com/documents/?uuid=c5c2fd3e-db00-4f6d-b882-8c47ee31fb7e"]},{"id":"ITEM-2","itemData":{"ISSN":"0017811X","abstract":"2019 marks thirty years since the publication of Kimberlé Crenshaw’s groundbreaking article, Demarginalizing the Intersection of Race and Sex: A Black Feminist Critique of Antidiscrimination Doctrine, Feminist Theory and Antiracist Politics. While scholars across the disciplines have engaged intersectionality from a range of theoretical and normative vantage points, there has been little effort to analyze intersectionality in relation to two other enormously influential theoretical frameworks: Angela Harris’s critique of gender essentialism and Catharine MacKinnon’s dominance theory. This Essay endeavors to fill that gap. Broadly articulated, our project is to map how anti-essentialism, dominance theory, and intersectionality converge and to articulate the places where they do not. In the context of doing so, we advance three core claims. First, scholars erroneously conflate intersectionality with anti-essentialism and thus erroneously perceive a strong opposition between intersectionality and dominance theory on the view that dominance theory is essentialist and that intersectionality is not. In the context of disaggregating intersectionality from anti-essentialism, we contest the view that feminism and critical theory must always avoid essentialism to achieve normative commitments to social transformation. Second, we argue that scholars have largely overlooked the fact that dominance theory and intersectionality share a critique of conceptions of equality structured around sameness and difference. Third, we contend that while there is an affiliation between dominance theory and intersectionality, there is also at least some tension between their respective framings of race and gender. We explore this tension by examining how intersectionality potentially stages a “soft” critique of MacKinnon’s defense of dominance theory against charges of essentialism in her provocatively titled essay, From Practice to Theory, or What Is a White Woman, Anyway? Our hope is that the Essay will both challenge the prevailing ways in which many scholars, including some feminists and critical race theorists, frame anti-essentialism, intersectionality, and dominance theory, and underscore the critical importance of attending to how racial power is gendered and gender subordination is racialized. Much is at stake with respect to the theoretical terrain we mean to cover. In addition to taking women’s theorizing seriously and facilitating the production of knowledge in histori…","author":[{"dropping-particle":"","family":"Carbado","given":"Devon W.","non-dropping-particle":"","parse-names":false,"suffix":""},{"dropping-particle":"","family":"Harris","given":"Cheryl I.","non-dropping-particle":"","parse-names":false,"suffix":""}],"container-title":"Harvard Law Review","id":"ITEM-2","issue":"8","issued":{"date-parts":[["2019"]]},"page":"2193-2239","title":"Intersectionality at 30: Mapping the margins of anti-essentialism, intersectionality, and dominance theory","type":"article-journal","volume":"132"},"uris":["http://www.mendeley.com/documents/?uuid=6a7fef7c-460b-4f22-97ad-9c01433db7d7"]},{"id":"ITEM-3","itemData":{"DOI":"10.1016/J.IJINTREL.2024.101933","ISSN":"0147-1767","abstract":"Parents studying in UK universities often face a disproportionate number of challenges compared to their non-parent contemporaries, and research indicates that they often see no real change to the amount of domestic work they have to perform in addition to their studies. For international student-parents such challenges are likely to be intensified by loss of access to extended family networks, as well as other cultural dynamics. However, despite growing numbers of international-student parents choosing the UK for university study, their experiences and the challenges they face remain largely unexplored. To begin the work of understanding and responding to the intersectional difficulties this group may face, three in-depth narrative interviews were conducted with international student-parents (two student-fathers and one student-mother) from the Arabian Gulf attending a UK university. The interviews were subsequently analysed from a temporal perspective in order to reveal the students’ everyday routines and relationships to time that coloured their experiences. The authors argue that such steps are vital to offer more inclusive and equitable HE journeys that meet the needs of increasingly diverse learners and groups.","author":[{"dropping-particle":"","family":"Dickson","given":"Martina","non-dropping-particle":"","parse-names":false,"suffix":""},{"dropping-particle":"","family":"Bradley","given":"Lisa","non-dropping-particle":"","parse-names":false,"suffix":""},{"dropping-particle":"","family":"Read","given":"Barbara","non-dropping-particle":"","parse-names":false,"suffix":""}],"container-title":"International Journal of Intercultural Relations","id":"ITEM-3","issued":{"date-parts":[["2024","1","1"]]},"page":"101933","publisher":"Pergamon","title":"International student-parents in UK higher education: A temporal analysis of their intersectional experiences and challenges","type":"article-journal","volume":"98"},"uris":["http://www.mendeley.com/documents/?uuid=223742c1-374a-332a-b261-149ebd70b72b"]}],"mendeley":{"formattedCitation":"(Crenshaw, 1991; Carbado and Harris, 2019; Dickson, Bradley and Read, 2024)","plainTextFormattedCitation":"(Crenshaw, 1991; Carbado and Harris, 2019; Dickson, Bradley and Read, 2024)","previouslyFormattedCitation":"(Crenshaw, 1991; Carbado and Harris, 2019; Dickson, Bradley and Read,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(Crenshaw, 1991; Carbado and Harris, 2019; Dickson, Bradley and Read, 2024)</w:t>
      </w:r>
      <w:r w:rsidRPr="001078F6">
        <w:rPr>
          <w:rFonts w:eastAsia="Times New Roman"/>
          <w:lang w:eastAsia="en-GB"/>
        </w:rPr>
        <w:fldChar w:fldCharType="end"/>
      </w:r>
      <w:r w:rsidRPr="001078F6">
        <w:rPr>
          <w:rFonts w:eastAsia="Times New Roman"/>
          <w:lang w:eastAsia="en-GB"/>
        </w:rPr>
        <w:t xml:space="preserve">. Synchronically, this narrows the counter-storytelling potential and risks flattening the study’s decolonial scope </w:t>
      </w:r>
      <w:r w:rsidRPr="001078F6">
        <w:rPr>
          <w:rFonts w:eastAsia="Times New Roman"/>
          <w:lang w:eastAsia="en-GB"/>
        </w:rPr>
        <w:fldChar w:fldCharType="begin" w:fldLock="1"/>
      </w:r>
      <w:r w:rsidRPr="001078F6">
        <w:rPr>
          <w:rFonts w:eastAsia="Times New Roman"/>
          <w:lang w:eastAsia="en-GB"/>
        </w:rPr>
        <w:instrText>ADDIN CSL_CITATION {"citationItems":[{"id":"ITEM-1","itemData":{"DOI":"10.1016/J.IJINTREL.2022.05.003","ISSN":"0147-1767","abstract":"Higher education institutions have been criticised as neo-colonial entities that subjugate, other or silence international students. With a goal towards creating a more equitable and inclusive campus environment, this study aims to center the voices of international students and illuminate the heterogeneity of their perceptions of the campus environment. To this end, we investigated differences in 1681 international students’ perceptions of culturally engaging campus environments by intersections of identity and status. Multivariate analysis of variance (MANOVA) examined identity variables (age, race, region, social class, first generation, and disability) and status variables (degree level, field of study, living situation, and visa status) on perceptions of culturally engaging campus environments. Findings indicate that region, visa status, and social class had a significant relationship with perceptions of cultural relevance and responsiveness. The results indicate two-way interactions between living situations and gender identification, as well as degree level and race. The discussion explores the need to understand the intersectional voices of students facing multiple discriminations to begin to equalize power differentials embedded within the neo-colonial relationship between higher education institutions and international students.","author":[{"dropping-particle":"","family":"Glass","given":"Chris R.","non-dropping-particle":"","parse-names":false,"suffix":""},{"dropping-particle":"","family":"Heng","given":"Tang T.","non-dropping-particle":"","parse-names":false,"suffix":""},{"dropping-particle":"","family":"Hou","given":"Minghui","non-dropping-particle":"","parse-names":false,"suffix":""}],"container-title":"International Journal of Intercultural Relations","id":"ITEM-1","issued":{"date-parts":[["2022","7","1"]]},"page":"19-29","publisher":"Pergamon","title":"Intersections of identity and status in international students’ perceptions of culturally engaging campus environments","type":"article-journal","volume":"89"},"uris":["http://www.mendeley.com/documents/?uuid=383ee522-5a7f-3feb-8617-ef16b773aaaf"]}],"mendeley":{"formattedCitation":"(Glass, Heng and Hou, 2022)","plainTextFormattedCitation":"(Glass, Heng and Hou, 2022)","previouslyFormattedCitation":"(Glass, Heng and Hou,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(Glass, Heng and Hou, 2022)</w:t>
      </w:r>
      <w:r w:rsidRPr="001078F6">
        <w:rPr>
          <w:rFonts w:eastAsia="Times New Roman"/>
          <w:lang w:eastAsia="en-GB"/>
        </w:rPr>
        <w:fldChar w:fldCharType="end"/>
      </w:r>
      <w:r w:rsidRPr="001078F6">
        <w:rPr>
          <w:rFonts w:eastAsia="Times New Roman"/>
          <w:lang w:eastAsia="en-GB"/>
        </w:rPr>
        <w:t>.</w:t>
      </w:r>
    </w:p>
    <w:p w14:paraId="25E0F36C"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 </w:t>
      </w:r>
    </w:p>
    <w:p w14:paraId="41E72F68"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Across the UK Corpus, GSIP student voices are often invited but rarely authorised. </w:t>
      </w:r>
      <w:r w:rsidRPr="001078F6">
        <w:rPr>
          <w:rFonts w:eastAsia="Times New Roman"/>
          <w:lang w:eastAsia="en-GB"/>
        </w:rPr>
        <w:fldChar w:fldCharType="begin" w:fldLock="1"/>
      </w:r>
      <w:r w:rsidRPr="001078F6">
        <w:rPr>
          <w:rFonts w:eastAsia="Times New Roman"/>
          <w:lang w:eastAsia="en-GB"/>
        </w:rPr>
        <w:instrText>ADDIN CSL_CITATION {"citationItems":[{"id":"ITEM-1","itemData":{"DOI":"10.1080/2331186X.2024.2413211","ISSN":"2331186X","abstract":"The advent of remote learning and the over-representation of international students in contract cheating literature have contributed to the beliefs that a digital pathway to higher education necessitates academic malpractice, and that this phenomenon is more prevalent among non-native students. This study seeks to contribute to the existing literature on international students and contract cheating by providing both holistic and nuanced student perspectives from survey and interview data. An online survey distributed to 117 students, of which 103 international students participated and a supplementary interview conducted with 6 additional participants from a UK university reveal a holistic and nuanced insight into the student perspective of contract cheating definitions and causes. The results support the currently scarce but emerging literature that a fear of failure and lack of self-confidence due to weak academic writing skills in English have a greater contribution to a student’s susceptibility to outsource their work than students’ automatic international status. This paper advocates for university support systems for academic writing skills in English to be shared among universities, and further suggests that these systems should be tailored and further promoted to the postgraduate student demographic.","author":[{"dropping-particle":"","family":"Ajit","given":"Suraj","non-dropping-particle":"","parse-names":false,"suffix":""},{"dropping-particle":"","family":"Maikkara","given":"Aparna","non-dropping-particle":"","parse-names":false,"suffix":""},{"dropping-particle":"","family":"Ramku","given":"Wendy","non-dropping-particle":"","parse-names":false,"suffix":""}],"container-title":"Cogent Education","id":"ITEM-1","issue":"1","issued":{"date-parts":[["2024"]]},"page":"-","publisher":"Cogent","title":"Fear of failure: a student-facing investigation into the motivations for contract cheating and academic misconduct","type":"article-journal","volume":"11"},"uris":["http://www.mendeley.com/documents/?uuid=8b4a6f79-35b9-4784-99a3-addd4b0219a4"]}],"mendeley":{"formattedCitation":"(Ajit, Maikkara and Ramku, 2024)","manualFormatting":"Ajit, Maikkara and Ramku (2024)","plainTextFormattedCitation":"(Ajit, Maikkara and Ramku, 2024)","previouslyFormattedCitation":"(Ajit, Maikkara and Ramku,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Ajit, Maikkara and Ramku (2024)</w:t>
      </w:r>
      <w:r w:rsidRPr="001078F6">
        <w:rPr>
          <w:rFonts w:eastAsia="Times New Roman"/>
          <w:lang w:eastAsia="en-GB"/>
        </w:rPr>
        <w:fldChar w:fldCharType="end"/>
      </w:r>
      <w:r w:rsidRPr="001078F6">
        <w:rPr>
          <w:rFonts w:eastAsia="Times New Roman"/>
          <w:lang w:eastAsia="en-GB"/>
        </w:rPr>
        <w:t xml:space="preserve"> reduce testimony to pre-coded deficit categories; </w:t>
      </w:r>
      <w:r w:rsidRPr="001078F6">
        <w:rPr>
          <w:rFonts w:eastAsia="Times New Roman"/>
          <w:lang w:eastAsia="en-GB"/>
        </w:rPr>
        <w:fldChar w:fldCharType="begin" w:fldLock="1"/>
      </w:r>
      <w:r w:rsidRPr="001078F6">
        <w:rPr>
          <w:rFonts w:eastAsia="Times New Roman"/>
          <w:lang w:eastAsia="en-GB"/>
        </w:rPr>
        <w:instrText>ADDIN CSL_CITATION {"citationItems":[{"id":"ITEM-1","itemData":{"DOI":"10.3389/fpsyg.2022.1009305","ISSN":"1664-1078","author":[{"dropping-particle":"","family":"Sbaffi","given":"Laura","non-dropping-particle":"","parse-names":false,"suffix":""},{"dropping-particle":"","family":"Zhao","given":"Xin","non-dropping-particle":"","parse-names":false,"suffix":""}],"container-title":"Frontiers in psychology","genre":"article","id":"ITEM-1","issued":{"date-parts":[["2022"]]},"language":"eng","page":"1009305-1009305","publisher":"Frontiers Media S.A","title":"Evaluating a pedagogical approach to promoting academic integrity in higher education: An online induction program","type":"article-journal","volume":"13"},"uris":["http://www.mendeley.com/documents/?uuid=449d668c-3c4b-3eb9-b359-d23ac272e464"]}],"mendeley":{"formattedCitation":"(Sbaffi and Zhao, 2022)","manualFormatting":"Sbaffi and Zhao (2022)","plainTextFormattedCitation":"(Sbaffi and Zhao, 2022)","previouslyFormattedCitation":"(Sbaffi and Zhao,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Sbaffi and Zhao (2022)</w:t>
      </w:r>
      <w:r w:rsidRPr="001078F6">
        <w:rPr>
          <w:rFonts w:eastAsia="Times New Roman"/>
          <w:lang w:eastAsia="en-GB"/>
        </w:rPr>
        <w:fldChar w:fldCharType="end"/>
      </w:r>
      <w:r w:rsidRPr="001078F6">
        <w:rPr>
          <w:rFonts w:eastAsia="Times New Roman"/>
          <w:lang w:eastAsia="en-GB"/>
        </w:rPr>
        <w:t xml:space="preserve"> relegate GSIP student voices to compliance modules;  </w:t>
      </w:r>
      <w:r w:rsidRPr="001078F6">
        <w:rPr>
          <w:rFonts w:eastAsia="Times New Roman"/>
          <w:lang w:eastAsia="en-GB"/>
        </w:rPr>
        <w:fldChar w:fldCharType="begin" w:fldLock="1"/>
      </w:r>
      <w:r w:rsidRPr="001078F6">
        <w:rPr>
          <w:rFonts w:eastAsia="Times New Roman"/>
          <w:lang w:eastAsia="en-GB"/>
        </w:rPr>
        <w:instrText>ADDIN CSL_CITATION {"citationItems":[{"id":"ITEM-1","itemData":{"DOI":"10.1007/s40979-022-00108-x","ISSN":"1833-2595","author":[{"dropping-particle":"","family":"Davis","given":"Mary","non-dropping-particle":"","parse-names":false,"suffix":""}],"container-title":"International journal for educational integrity","genre":"article","id":"ITEM-1","issue":"1","issued":{"date-parts":[["2022"]]},"language":"eng","page":"1-20","publisher":"Springer Nature Singapore","publisher-place":"Singapore","title":"Examining and improving inclusive practice in institutional academic integrity policies, procedures, teaching and support","title-short":"Int J Educ Integr","type":"article-journal","volume":"18"},"uris":["http://www.mendeley.com/documents/?uuid=063a7ca8-1096-359e-8776-bcfb9cb9c282"]}],"mendeley":{"formattedCitation":"(Davis, 2022)","manualFormatting":"Davis (2022)","plainTextFormattedCitation":"(Davis, 2022)","previouslyFormattedCitation":"(Davis,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Davis (2022)</w:t>
      </w:r>
      <w:r w:rsidRPr="001078F6">
        <w:rPr>
          <w:rFonts w:eastAsia="Times New Roman"/>
          <w:lang w:eastAsia="en-GB"/>
        </w:rPr>
        <w:fldChar w:fldCharType="end"/>
      </w:r>
      <w:r w:rsidRPr="001078F6">
        <w:rPr>
          <w:rFonts w:eastAsia="Times New Roman"/>
          <w:lang w:eastAsia="en-GB"/>
        </w:rPr>
        <w:t xml:space="preserve"> amplifies quotations but subordinates them  to institutional voices. Wider GN studies show similar patterns:   </w:t>
      </w:r>
      <w:r w:rsidRPr="001078F6">
        <w:rPr>
          <w:rFonts w:eastAsia="Times New Roman"/>
          <w:lang w:eastAsia="en-GB"/>
        </w:rPr>
        <w:fldChar w:fldCharType="begin" w:fldLock="1"/>
      </w:r>
      <w:r w:rsidRPr="001078F6">
        <w:rPr>
          <w:rFonts w:eastAsia="Times New Roman"/>
          <w:lang w:eastAsia="en-GB"/>
        </w:rPr>
        <w:instrText>ADDIN CSL_CITATION {"citationItems":[{"id":"ITEM-1","itemData":{"DOI":"10.1007/s40979-020-00055-5","ISSN":"18332595","abstract":"Academic misconduct is a problem of growing concern across the tertiary education sector. While plagiarism has been the most common form of academic misconduct, the advent of software programs to detect plagiarism has seen the problem of misconduct simply mutate. As universities attempt to function in an increasingly complex environment, the factors that contribute to academic misconduct are unlikely to be easily mitigated. A multiple case study approach examined how academic misconduct is perceived in universities in in Australia, New Zealand and the United Kingdom via interviews with academics and administrators. The findings show that academic misconduct is a systemic problem that manifests in various ways and requires similarly diverse approaches to management. Greater consistency in policies and procedures, including a focus on preventative education for both staff and students, is key to managing the mutations of academic misconduct that continue to plague the higher education sector globally.","author":[{"dropping-particle":"","family":"Birks","given":"Melanie","non-dropping-particle":"","parse-names":false,"suffix":""},{"dropping-particle":"","family":"Mills","given":"Jane","non-dropping-particle":"","parse-names":false,"suffix":""},{"dropping-particle":"","family":"Allen","given":"Steph","non-dropping-particle":"","parse-names":false,"suffix":""},{"dropping-particle":"","family":"Tee","given":"Stephen","non-dropping-particle":"","parse-names":false,"suffix":""}],"container-title":"International Journal for Educational Integrity","id":"ITEM-1","issue":"1","issued":{"date-parts":[["2020"]]},"page":"1-15","publisher":"International Journal for Educational Integrity","title":"Managing the mutations: Academic misconduct Australia, New Zealand, and the UK","type":"article-journal","volume":"16"},"uris":["http://www.mendeley.com/documents/?uuid=74e9eb6b-9601-4c87-a803-8da12b2a46f2"]}],"mendeley":{"formattedCitation":"(Birks &lt;i&gt;et al.&lt;/i&gt;, 2020)","manualFormatting":"Birks et al. (2020)","plainTextFormattedCitation":"(Birks et al., 2020)","previouslyFormattedCitation":"(Birks &lt;i&gt;et al.&lt;/i&gt;, 2020)"},"properties":{"noteIndex":0},"schema":"https://github.com/citation-style-language/schema/raw/master/csl-citation.json"}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Birks </w:t>
      </w:r>
      <w:r w:rsidRPr="001078F6">
        <w:rPr>
          <w:rFonts w:eastAsia="Times New Roman"/>
          <w:i/>
          <w:noProof/>
          <w:lang w:eastAsia="en-GB"/>
        </w:rPr>
        <w:t>et al.</w:t>
      </w:r>
      <w:r w:rsidRPr="001078F6">
        <w:rPr>
          <w:rFonts w:eastAsia="Times New Roman"/>
          <w:noProof/>
          <w:lang w:eastAsia="en-GB"/>
        </w:rPr>
        <w:t xml:space="preserve"> (2020)</w:t>
      </w:r>
      <w:r w:rsidRPr="001078F6">
        <w:rPr>
          <w:rFonts w:eastAsia="Times New Roman"/>
          <w:lang w:eastAsia="en-GB"/>
        </w:rPr>
        <w:fldChar w:fldCharType="end"/>
      </w:r>
      <w:r w:rsidRPr="001078F6">
        <w:rPr>
          <w:rFonts w:eastAsia="Times New Roman"/>
          <w:lang w:eastAsia="en-GB"/>
        </w:rPr>
        <w:t xml:space="preserve">  collect only staff perspectives while </w:t>
      </w:r>
      <w:r w:rsidRPr="001078F6">
        <w:rPr>
          <w:rFonts w:eastAsia="Times New Roman"/>
          <w:lang w:eastAsia="en-GB"/>
        </w:rPr>
        <w:fldChar w:fldCharType="begin" w:fldLock="1"/>
      </w:r>
      <w:r w:rsidRPr="001078F6">
        <w:rPr>
          <w:rFonts w:eastAsia="Times New Roman"/>
          <w:lang w:eastAsia="en-GB"/>
        </w:rPr>
        <w:instrText>ADDIN CSL_CITATION {"citationItems":[{"id":"ITEM-1","itemData":{"DOI":"10.32674/jis.v14i3.6277","ISSN":"21663750","abstract":"This study delves into the GenAI academic integrity policies within tertiary education, with a special focus on international students. Through qualitative analysis of 131 policies from 11 countries, it aims to highlight the overlooked needs of these students amidst the rise of GenAI technologies. The methodology involves a document review and SWOT analysis to assess policy inclusivity. Findings indicate a significant underrepresentation of international students in policy considerations, despite their notable economic impact. This novel research pioneers in its specific focus on international students in examining the intersection of GenAI and academic integrity, revealing a critical need for inclusive policy reform. Despite limitations such as potential selection bias, the study's contributions lie in its call for a more equitable approach to policy development, ensuring international student voices are heard. It concludes with an urgent recommendation for HEIs to integrate diverse student perspectives to uphold academic integrity in the digital era.","author":[{"dropping-particle":"","family":"Bannister","given":"Peter","non-dropping-particle":"","parse-names":false,"suffix":""},{"dropping-particle":"","family":"Peñalver","given":"Elena","non-dropping-particle":"","parse-names":false,"suffix":""},{"dropping-particle":"","family":"Urbieta","given":"Alexandra","non-dropping-particle":"","parse-names":false,"suffix":""}],"container-title":"Journal of International Students","id":"ITEM-1","issue":"3","issued":{"date-parts":[["2024"]]},"page":"149-170","title":"International Students and Generative Artificial Intelligence: A Cross-Cultural Exploratory Analysis of Higher Education Academic Integrity Policy","type":"article-journal","volume":"14"},"uris":["http://www.mendeley.com/documents/?uuid=ca795cbd-5902-494f-b07f-38a1dc7c3b60"]}],"mendeley":{"formattedCitation":"(Bannister, Peñalver and Urbieta, 2024)","manualFormatting":"Bannister, Peñalver and Urbieta (2024)","plainTextFormattedCitation":"(Bannister, Peñalver and Urbieta, 2024)","previouslyFormattedCitation":"(Bannister, Peñalver and Urbieta,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Bannister, Peñalver and Urbieta (2024)</w:t>
      </w:r>
      <w:r w:rsidRPr="001078F6">
        <w:rPr>
          <w:rFonts w:eastAsia="Times New Roman"/>
          <w:lang w:eastAsia="en-GB"/>
        </w:rPr>
        <w:fldChar w:fldCharType="end"/>
      </w:r>
      <w:r w:rsidRPr="001078F6">
        <w:rPr>
          <w:rFonts w:eastAsia="Times New Roman"/>
          <w:lang w:eastAsia="en-GB"/>
        </w:rPr>
        <w:t xml:space="preserve"> highlight institutionalised silencing through  omission.</w:t>
      </w:r>
    </w:p>
    <w:p w14:paraId="5D1272F5" w14:textId="77777777" w:rsidR="001078F6" w:rsidRPr="001078F6" w:rsidRDefault="001078F6" w:rsidP="001078F6">
      <w:pPr>
        <w:spacing w:line="480" w:lineRule="auto"/>
        <w:jc w:val="both"/>
        <w:rPr>
          <w:rFonts w:eastAsia="Times New Roman"/>
          <w:lang w:eastAsia="en-GB"/>
        </w:rPr>
      </w:pPr>
    </w:p>
    <w:p w14:paraId="27D11A77"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Diachronically, PCT clarifies how colonial governance historically demanded that GS voices change to Eurocentric discourse for legitimisation. This is evident in  </w:t>
      </w:r>
      <w:r w:rsidRPr="001078F6">
        <w:rPr>
          <w:rFonts w:eastAsia="Times New Roman"/>
          <w:lang w:eastAsia="en-GB"/>
        </w:rPr>
        <w:fldChar w:fldCharType="begin" w:fldLock="1"/>
      </w:r>
      <w:r w:rsidRPr="001078F6">
        <w:rPr>
          <w:rFonts w:eastAsia="Times New Roman"/>
          <w:lang w:eastAsia="en-GB"/>
        </w:rPr>
        <w:instrText>ADDIN CSL_CITATION {"citationItems":[{"id":"ITEM-1","itemData":{"DOI":"10.1080/0309877X.2024.2379955","ISSN":"14699486","abstract":"Both challenges and opportunities are inherent with a growth in Chinese international students in UK Higher Education. However, teachers from the West may not understand the differences in Chinese educational practices, which can lead to negative stereotyping of these students as passive and problematic. This paper rejects this deficit perspective, focusing on the views of Chinese students as to what might need to change about the UK teaching and campus environment to improve their learning experience. Two focus groups were held with Chinese social science Masters’ students in a UK university. Some of their key requests included to reduce class sizes; to provide more guidance around study skills; to offer more timely and accessible information; to provide a more flexible range of services and learning support; and to create more social time with staff and other students. The discussions particularly brought out the importance of ‘relational pedagogy’. These requirements will need more staff time and institutional flexibility which will necessitate adequate funding. The authors conclude that, despite Chinese students’ significant contribution to the local economy and to University finances, there does not seem to be a commensurate investment in protecting their wellbeing and ensuring they receive a quality education. We consider it is important to listen to and act on the students’ suggestions outlined here if UK Higher Education is to remain the destination of choice for many Chinese and other international students.","author":[{"dropping-particle":"","family":"Zhuang","given":"Liyuan","non-dropping-particle":"","parse-names":false,"suffix":""},{"dropping-particle":"","family":"Bell","given":"Karen","non-dropping-particle":"","parse-names":false,"suffix":""}],"container-title":"Journal of Further and Higher Education","id":"ITEM-1","issue":"6","issued":{"date-parts":[["2024"]]},"page":"625-637","publisher":"Routledge","title":"Improving the Learning Experience of Chinese Masters’ students in UK higher education","type":"article-journal","volume":"48"},"uris":["http://www.mendeley.com/documents/?uuid=9e120c00-0cc0-4eb6-81cc-c90594ca85f6"]}],"mendeley":{"formattedCitation":"(Zhuang and Bell, 2024)","manualFormatting":"Zhuang and Bell’s (2024)","plainTextFormattedCitation":"(Zhuang and Bell, 2024)","previouslyFormattedCitation":"(Zhuang and Bell,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Zhuang and Bell’s (2024)</w:t>
      </w:r>
      <w:r w:rsidRPr="001078F6">
        <w:rPr>
          <w:rFonts w:eastAsia="Times New Roman"/>
          <w:lang w:eastAsia="en-GB"/>
        </w:rPr>
        <w:fldChar w:fldCharType="end"/>
      </w:r>
      <w:r w:rsidRPr="001078F6">
        <w:rPr>
          <w:rFonts w:eastAsia="Times New Roman"/>
          <w:lang w:eastAsia="en-GB"/>
        </w:rPr>
        <w:t xml:space="preserve"> </w:t>
      </w:r>
      <w:r w:rsidRPr="001078F6">
        <w:rPr>
          <w:rFonts w:eastAsia="Times New Roman"/>
          <w:lang w:eastAsia="en-GB"/>
        </w:rPr>
        <w:lastRenderedPageBreak/>
        <w:t>reversion to Eurocentric analysis, and in wider studies showing how GSIP students must still navigate institutional silencing (</w:t>
      </w:r>
      <w:r w:rsidRPr="001078F6">
        <w:rPr>
          <w:rFonts w:eastAsia="Times New Roman"/>
          <w:lang w:eastAsia="en-GB"/>
        </w:rPr>
        <w:fldChar w:fldCharType="begin" w:fldLock="1"/>
      </w:r>
      <w:r w:rsidRPr="001078F6">
        <w:rPr>
          <w:rFonts w:eastAsia="Times New Roman"/>
          <w:lang w:eastAsia="en-GB"/>
        </w:rPr>
        <w:instrText>ADDIN CSL_CITATION {"citationItems":[{"id":"ITEM-1","itemData":{"DOI":"10.1111/soc4.13199","ISSN":"17519020","abstract":"This paper examines the experiences of racialized PhD students in British elite universities. It is framed by Mills' (2007) conception of white ignorance and reflects on the power of whiteness that shapes everyday experiences in such places of privilege. For Mills, the production of racism relies on epistemological processes that produce ignorance, and which promote various ways of ignoring the histories and legacies of European colonialism. Research has shown that professors find it difficult to talk about racism and coloniality within higher education. Professors responses are important as they may affect the outcomes of conducting research for PhD students, yet there is less understanding of how racialized PhD students experience or address white ignorance. Using in-depth interviews with 14 racialized PhD students, this paper critically examines the intertwined relationship between the coloniality of knowledge and white ignorance within elite universities in the United Kingdom. While universities have been regarded as “neutral” knowledge-producing institutions, this study challenges the assumptions, interactions, and practices of higher education disciplines in the social sciences, namely anthropology and sociology. Based on the findings of this work, we argue that white ignorance is an epistemic strategy that justifies racial domination within and beyond the halls of academia.","author":[{"dropping-particle":"","family":"Lootens","given":"Elif","non-dropping-particle":"","parse-names":false,"suffix":""},{"dropping-particle":"","family":"Fúnez-Flores","given":"Jairo I.","non-dropping-particle":"","parse-names":false,"suffix":""}],"container-title":"Sociology Compass","id":"ITEM-1","issue":"4","issued":{"date-parts":[["2024"]]},"page":"1-16","title":"Inside the ivory tower, the view from a “space invader”: An exploratory study into the ways racialized PhD students experience white ignorance in elite universities in the UK","type":"article-journal","volume":"18"},"uris":["http://www.mendeley.com/documents/?uuid=3ec54cf2-9038-4af4-9683-67ab8e730f5b"]},{"id":"ITEM-2","itemData":{"DOI":"10.4324/9781003481324","ISBN":"9781003481324","author":[{"dropping-particle":"","family":"Memon","given":"Ahmed Raza","non-dropping-particle":"","parse-names":false,"suffix":""},{"dropping-particle":"","family":"Jivraj","given":"Suhraiya","non-dropping-particle":"","parse-names":false,"suffix":""}],"chapter-number":"1","container-title":"Decolonisation and the Law School","editor":[{"dropping-particle":"","family":"Adebisi","given":"Foluke I","non-dropping-particle":"","parse-names":false,"suffix":""}],"id":"ITEM-2","issued":{"date-parts":[["2024","2","27"]]},"page":"7-20","publisher":"Routledge","publisher-place":"London","title":"Trust, courage and silence: carving out decColonial spaces in higher education through student–staff partnerships","type":"chapter"},"uris":["http://www.mendeley.com/documents/?uuid=f7d7e29a-1d08-3c41-8afd-60582711b58e"]}],"mendeley":{"formattedCitation":"(Lootens and Fúnez-Flores, 2024; Memon and Jivraj, 2024)","manualFormatting":"Lootens and Fúnez-Flores, 2024; Memon and Jivraj, 2024)","plainTextFormattedCitation":"(Lootens and Fúnez-Flores, 2024; Memon and Jivraj, 2024)","previouslyFormattedCitation":"(Lootens and Fúnez-Flores, 2024; Memon and Jivraj,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Lootens and Fúnez-Flores, 2024; Memon and Jivraj, 2024)</w:t>
      </w:r>
      <w:r w:rsidRPr="001078F6">
        <w:rPr>
          <w:rFonts w:eastAsia="Times New Roman"/>
          <w:lang w:eastAsia="en-GB"/>
        </w:rPr>
        <w:fldChar w:fldCharType="end"/>
      </w:r>
      <w:r w:rsidRPr="001078F6">
        <w:rPr>
          <w:rFonts w:eastAsia="Times New Roman"/>
          <w:lang w:eastAsia="en-GB"/>
        </w:rPr>
        <w:t xml:space="preserve">. Synchronically, CRT highlights how counter-storytelling disrupts this silencing. </w:t>
      </w:r>
      <w:r w:rsidRPr="001078F6">
        <w:rPr>
          <w:rFonts w:eastAsia="Times New Roman"/>
          <w:lang w:eastAsia="en-GB"/>
        </w:rPr>
        <w:fldChar w:fldCharType="begin" w:fldLock="1"/>
      </w:r>
      <w:r w:rsidRPr="001078F6">
        <w:rPr>
          <w:rFonts w:eastAsia="Times New Roman"/>
          <w:lang w:eastAsia="en-GB"/>
        </w:rPr>
        <w:instrText>ADDIN CSL_CITATION {"citationItems":[{"id":"ITEM-1","itemData":{"DOI":"10.1111/josl.12693","ISSN":"14679841","abstract":"This paper explores how language intersects with race in shaping the experience of Chinese international students in UK higher education (HE). Through the lenses of racial microaggression, critical race theory, and raciolinguistic ideologies, the study analyzes interviews and written diaries from Chinese students at a public research university. It reveals three language ideologies rooted in white supremacy: the ideology of English-only, the ideology of incompetence, and the ideology of exclusion. These ideologies manifest in everyday interactions and institutional practices, positioning Chinese students as the inferior Other and reproducing the university as a white space. However, these ideologies are sometimes internalized by students who reproduce their own raciolinguistic inferiority. The article argues that students’ racial experiences are embedded in the racial logics of the internationalization of HE and the racial hierarchies of knowledge construction, which sustain and rely on white English supremacy as a multi-scalar and transnational endeavor.","author":[{"dropping-particle":"","family":"Gao","given":"Shuang","non-dropping-particle":"","parse-names":false,"suffix":""}],"container-title":"Journal of Sociolinguistics","id":"ITEM-1","issue":"2","issued":{"date-parts":[["2025"]]},"page":"97-108","title":"Language Ideologies of Racial Microaggression and Institutional Whiteness: Experiences of Chinese International Students in UK Higher Education","type":"article-journal","volume":"29"},"uris":["http://www.mendeley.com/documents/?uuid=d92cad20-b18a-4f4e-8e45-b1cc7a51b940"]}],"mendeley":{"formattedCitation":"(Gao, 2025)","manualFormatting":"Gao (2025)","plainTextFormattedCitation":"(Gao, 2025)","previouslyFormattedCitation":"(Gao,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Gao (2025)</w:t>
      </w:r>
      <w:r w:rsidRPr="001078F6">
        <w:rPr>
          <w:rFonts w:eastAsia="Times New Roman"/>
          <w:lang w:eastAsia="en-GB"/>
        </w:rPr>
        <w:fldChar w:fldCharType="end"/>
      </w:r>
      <w:r w:rsidRPr="001078F6">
        <w:rPr>
          <w:rFonts w:eastAsia="Times New Roman"/>
          <w:lang w:eastAsia="en-GB"/>
        </w:rPr>
        <w:t xml:space="preserve"> exemplifies this, with participant diaries functioning as counter-stories that expose institutional </w:t>
      </w:r>
      <w:r w:rsidRPr="001078F6">
        <w:rPr>
          <w:rFonts w:eastAsia="Times New Roman"/>
          <w:highlight w:val="cyan"/>
          <w:lang w:eastAsia="en-GB"/>
        </w:rPr>
        <w:t>Whiteness</w:t>
      </w:r>
      <w:r w:rsidRPr="001078F6">
        <w:rPr>
          <w:rFonts w:eastAsia="Times New Roman"/>
          <w:lang w:eastAsia="en-GB"/>
        </w:rPr>
        <w:t xml:space="preserve"> and racism. Other scholars advocate for similar decolonial methodologies </w:t>
      </w:r>
      <w:r w:rsidRPr="001078F6">
        <w:rPr>
          <w:rFonts w:eastAsia="Times New Roman"/>
          <w:lang w:eastAsia="en-GB"/>
        </w:rPr>
        <w:fldChar w:fldCharType="begin" w:fldLock="1"/>
      </w:r>
      <w:r w:rsidRPr="001078F6">
        <w:rPr>
          <w:rFonts w:eastAsia="Times New Roman"/>
          <w:lang w:eastAsia="en-GB"/>
        </w:rPr>
        <w:instrText>ADDIN CSL_CITATION {"citationItems":[{"id":"ITEM-1","itemData":{"DOI":"10.1080/03075079.2024.2357718","ISSN":"1470174X","abstract":"This study provides a much needed insight into Muslim doctoral students’ perceptions of UK higher education and their experiences through their doctoral study. The research is based on interviews with fourteen Muslim doctoral students from a range of academic disciplines and provides a qualitative snapshot of the challenges faced by Muslim doctoral candidates. These challenges encompass a complex interplay of personal, economic, and social factors, including Islamophobia, overt and covert racism, and marginalisation. This, alongside a number of themes including the representation of the racialised Muslim as a doctoral student, feelings of disillusionment and fatigue, and the presence of gatekeeping practices within higher education. From this study, it has been concluded that there is an urgent need for a critical examination of the existing systems and spaces in which doctoral education operates. An essential aspect of this is recognising and understanding how anti-Muslim sentiments within the Academy can profoundly impact the experiences of doctoral education and beyond. The study advocates for enhanced Muslim visibility, better representation, and improved mentoring support within doctoral education. Additionally, the paper calls for stronger measures and punishments against higher education institutions that fail to address prejudices and neglect to provide inclusive spaces for their students.","author":[{"dropping-particle":"","family":"Mahmud","given":"Arif","non-dropping-particle":"","parse-names":false,"suffix":""}],"container-title":"Studies in Higher Education","id":"ITEM-1","issue":"4","issued":{"date-parts":[["2024"]]},"page":"848-863","publisher":"Taylor &amp; Francis","title":"Exploring the experiences of Muslim doctoral students in UK higher education: challenges, implications, and pathways to inclusivity","type":"article-journal","volume":"50"},"uris":["http://www.mendeley.com/documents/?uuid=d27c7739-6faf-4f97-96e9-d7754142b6ff"]},{"id":"ITEM-2","itemData":{"DOI":"10.1080/15210960.2022.2162523","ISSN":"15327892","abstract":"In this article, the authors present a qualitative study focused on preservice teachers employing a framework using tenets of critical race theory (CRT)—permanence of racism, experiential knowledge and counter-storytelling, interest convergence, and critique of liberalism—in literature study. Drawing on critical English education, critical race English education, and CRT, the proposed framework integrates key tenets of CRT with literature in classrooms. Our findings demonstrated engagement by preservice teachers in identification, analysis, and reflection of CRT tenets in texts. This framework has the potential to provide a tool for students and teachers in K-12 schools to connect tenets of CRT to their knowledge of society and race in the texts they read.","author":[{"dropping-particle":"","family":"Bedford","given":"Melissa J.","non-dropping-particle":"","parse-names":false,"suffix":""},{"dropping-particle":"","family":"Shaffer","given":"Shelly","non-dropping-particle":"","parse-names":false,"suffix":""}],"container-title":"Multicultural Perspectives","id":"ITEM-2","issue":"1","issued":{"date-parts":[["2023"]]},"page":"4-20","publisher":"Routledge","title":"Examining Literature Through Tenets of Critical Race Theory: A Pedagogical Approach for the ELA Classroom","type":"article-journal","volume":"25"},"uris":["http://www.mendeley.com/documents/?uuid=daccfae7-5d0b-4f5f-9078-02fd24b3a433"]},{"id":"ITEM-3","itemData":{"DOI":"10.1080/00131946.2025.2477055","ISSN":"15326993","abstract":"This study uses Critical Race Theory (CRT) via counterstory methodology to explore how 24 Black graduate students navigated doctoral programs in research-intensive and predominantly white universities. Participants described their experiences in postgraduate programs as characterized by tokenization and social isolation. Participants also named the faculty’s critical role in hindering and helping their academic processes and described strategies to navigate and overcome the systemic and social barriers they faced. These findings evidence the need to develop and improve pathways for diversity, equity, and belonging (DEB) in doctoral programs and universities.","author":[{"dropping-particle":"","family":"Torres","given":"Rachel","non-dropping-particle":"","parse-names":false,"suffix":""},{"dropping-particle":"","family":"Cudjoe","given":"Manasseh","non-dropping-particle":"","parse-names":false,"suffix":""},{"dropping-particle":"","family":"Webster","given":"Anthony","non-dropping-particle":"","parse-names":false,"suffix":""},{"dropping-particle":"","family":"Edwards","given":"Erica B","non-dropping-particle":"","parse-names":false,"suffix":""}],"container-title":"Educational Studies - AESA","id":"ITEM-3","issue":"1","issued":{"date-parts":[["2025"]]},"page":"72-93","publisher":"Routledge","title":"“They Just Want Our Faces, But They Don’t Want Our Experiences”: Amplifying Black Doctoral Student Voice Through Counter-Storytelling","type":"article-journal","volume":"61"},"uris":["http://www.mendeley.com/documents/?uuid=f070a01b-fda7-4c66-85f6-e9b72d0a73d7"]},{"id":"ITEM-4","itemData":{"DOI":"https://doi.org/10.1002/ajcp.12545","ISSN":"0091-0562","abstract":"Abstract In this paper, we present community-anchored counterstorytelling as a form of epistemic justice. We?the Miya Community Research Collective?engage in counterstorytelling as a means of resisting and disrupting dehumanization of Miya communities in Northeast India. Miya communities have a long history of dispossession and struggle ? from forced displacement by British colonial rulers in the early 19th century to the present where they face imminent threats of statelessness. Against this backdrop, we theorize ?in the flesh? to interrogate knowledges and representations systematically deployed to dispossess Miya people. Simultaneously, we uplift stories and endeavors that (re)humanize Miya people, creating/claiming cultural, knowledge, and political spaces that center peoples? struggles and resistance. Across these stories, we offer counterstorytelling as a powerful mode of recentering knowledges from the margins?a decolonial alternative to neoliberal epistemes that maintain institutions/universities as centers of knowledge production.","author":[{"dropping-particle":"","family":"Dutta","given":"Urmitapa","non-dropping-particle":"","parse-names":false,"suffix":""},{"dropping-particle":"","family":"Azad","given":"Abdul Kalam","non-dropping-particle":"","parse-names":false,"suffix":""},{"dropping-particle":"","family":"Hussain","given":"Shalim M","non-dropping-particle":"","parse-names":false,"suffix":""}],"container-title":"American Journal of Community Psychology","id":"ITEM-4","issue":"1-2","issued":{"date-parts":[["2022","3","1"]]},"page":"59-70","publisher":"John Wiley &amp; Sons, Ltd","title":"Counterstorytelling as Epistemic Justice: Decolonial Community-based Praxis from the Global South","type":"article-journal","volume":"69"},"uris":["http://www.mendeley.com/documents/?uuid=d9f42ada-6d9a-4663-a045-143a179b6ec9"]}],"mendeley":{"formattedCitation":"(Dutta, Azad and Hussain, 2022; Bedford and Shaffer, 2023; Mahmud, 2024; Torres &lt;i&gt;et al.&lt;/i&gt;, 2025)","plainTextFormattedCitation":"(Dutta, Azad and Hussain, 2022; Bedford and Shaffer, 2023; Mahmud, 2024; Torres et al., 2025)","previouslyFormattedCitation":"(Dutta, Azad and Hussain, 2022; Bedford and Shaffer, 2023; Mahmud, 2024; Torres &lt;i&gt;et al.&lt;/i&gt;,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(Dutta, Azad and Hussain, 2022; Bedford and Shaffer, 2023; Mahmud, 2024; Torres </w:t>
      </w:r>
      <w:r w:rsidRPr="001078F6">
        <w:rPr>
          <w:rFonts w:eastAsia="Times New Roman"/>
          <w:i/>
          <w:noProof/>
          <w:lang w:eastAsia="en-GB"/>
        </w:rPr>
        <w:t>et al.</w:t>
      </w:r>
      <w:r w:rsidRPr="001078F6">
        <w:rPr>
          <w:rFonts w:eastAsia="Times New Roman"/>
          <w:noProof/>
          <w:lang w:eastAsia="en-GB"/>
        </w:rPr>
        <w:t>, 2025)</w:t>
      </w:r>
      <w:r w:rsidRPr="001078F6">
        <w:rPr>
          <w:rFonts w:eastAsia="Times New Roman"/>
          <w:lang w:eastAsia="en-GB"/>
        </w:rPr>
        <w:fldChar w:fldCharType="end"/>
      </w:r>
      <w:r w:rsidRPr="001078F6">
        <w:rPr>
          <w:rFonts w:eastAsia="Times New Roman"/>
          <w:lang w:eastAsia="en-GB"/>
        </w:rPr>
        <w:t xml:space="preserve"> </w:t>
      </w:r>
    </w:p>
    <w:p w14:paraId="1BF10B91" w14:textId="77777777" w:rsidR="001078F6" w:rsidRPr="001078F6" w:rsidRDefault="001078F6" w:rsidP="001078F6">
      <w:pPr>
        <w:spacing w:line="480" w:lineRule="auto"/>
        <w:jc w:val="both"/>
        <w:rPr>
          <w:rFonts w:eastAsia="Times New Roman"/>
          <w:lang w:eastAsia="en-GB"/>
        </w:rPr>
      </w:pPr>
    </w:p>
    <w:p w14:paraId="09558655"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Together, the focal pair </w:t>
      </w:r>
      <w:r w:rsidRPr="001078F6">
        <w:rPr>
          <w:rFonts w:eastAsia="Times New Roman"/>
          <w:lang w:eastAsia="en-GB"/>
        </w:rPr>
        <w:fldChar w:fldCharType="begin" w:fldLock="1"/>
      </w:r>
      <w:r w:rsidRPr="001078F6">
        <w:rPr>
          <w:rFonts w:eastAsia="Times New Roman"/>
          <w:lang w:eastAsia="en-GB"/>
        </w:rPr>
        <w:instrText>ADDIN CSL_CITATION {"citationItems":[{"id":"ITEM-1","itemData":{"DOI":"10.1080/0309877X.2024.2379955","ISSN":"14699486","abstract":"Both challenges and opportunities are inherent with a growth in Chinese international students in UK Higher Education. However, teachers from the West may not understand the differences in Chinese educational practices, which can lead to negative stereotyping of these students as passive and problematic. This paper rejects this deficit perspective, focusing on the views of Chinese students as to what might need to change about the UK teaching and campus environment to improve their learning experience. Two focus groups were held with Chinese social science Masters’ students in a UK university. Some of their key requests included to reduce class sizes; to provide more guidance around study skills; to offer more timely and accessible information; to provide a more flexible range of services and learning support; and to create more social time with staff and other students. The discussions particularly brought out the importance of ‘relational pedagogy’. These requirements will need more staff time and institutional flexibility which will necessitate adequate funding. The authors conclude that, despite Chinese students’ significant contribution to the local economy and to University finances, there does not seem to be a commensurate investment in protecting their wellbeing and ensuring they receive a quality education. We consider it is important to listen to and act on the students’ suggestions outlined here if UK Higher Education is to remain the destination of choice for many Chinese and other international students.","author":[{"dropping-particle":"","family":"Zhuang","given":"Liyuan","non-dropping-particle":"","parse-names":false,"suffix":""},{"dropping-particle":"","family":"Bell","given":"Karen","non-dropping-particle":"","parse-names":false,"suffix":""}],"container-title":"Journal of Further and Higher Education","id":"ITEM-1","issue":"6","issued":{"date-parts":[["2024"]]},"page":"625-637","publisher":"Routledge","title":"Improving the Learning Experience of Chinese Masters’ students in UK higher education","type":"article-journal","volume":"48"},"uris":["http://www.mendeley.com/documents/?uuid=9e120c00-0cc0-4eb6-81cc-c90594ca85f6"]},{"id":"ITEM-2","itemData":{"DOI":"10.1111/josl.12693","ISSN":"14679841","abstract":"This paper explores how language intersects with race in shaping the experience of Chinese international students in UK higher education (HE). Through the lenses of racial microaggression, critical race theory, and raciolinguistic ideologies, the study analyzes interviews and written diaries from Chinese students at a public research university. It reveals three language ideologies rooted in white supremacy: the ideology of English-only, the ideology of incompetence, and the ideology of exclusion. These ideologies manifest in everyday interactions and institutional practices, positioning Chinese students as the inferior Other and reproducing the university as a white space. However, these ideologies are sometimes internalized by students who reproduce their own raciolinguistic inferiority. The article argues that students’ racial experiences are embedded in the racial logics of the internationalization of HE and the racial hierarchies of knowledge construction, which sustain and rely on white English supremacy as a multi-scalar and transnational endeavor.","author":[{"dropping-particle":"","family":"Gao","given":"Shuang","non-dropping-particle":"","parse-names":false,"suffix":""}],"container-title":"Journal of Sociolinguistics","id":"ITEM-2","issue":"2","issued":{"date-parts":[["2025"]]},"page":"97-108","title":"Language Ideologies of Racial Microaggression and Institutional Whiteness: Experiences of Chinese International Students in UK Higher Education","type":"article-journal","volume":"29"},"uris":["http://www.mendeley.com/documents/?uuid=d92cad20-b18a-4f4e-8e45-b1cc7a51b940"]}],"mendeley":{"formattedCitation":"(Zhuang and Bell, 2024; Gao, 2025)","manualFormatting":"Zhuang and Bell (2024) and Gao (2025)","plainTextFormattedCitation":"(Zhuang and Bell, 2024; Gao, 2025)","previouslyFormattedCitation":"(Zhuang and Bell, 2024; Gao,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Zhuang and Bell (2024) and Gao (2025)</w:t>
      </w:r>
      <w:r w:rsidRPr="001078F6">
        <w:rPr>
          <w:rFonts w:eastAsia="Times New Roman"/>
          <w:lang w:eastAsia="en-GB"/>
        </w:rPr>
        <w:fldChar w:fldCharType="end"/>
      </w:r>
      <w:r w:rsidRPr="001078F6">
        <w:rPr>
          <w:rFonts w:eastAsia="Times New Roman"/>
          <w:lang w:eastAsia="en-GB"/>
        </w:rPr>
        <w:t xml:space="preserve"> illustrate multiple dimensions of the Voice and Agency theme. The former amplifies GSIP student voices without redistributing power; the later realises genuine counter-storytelling positioning GSIP students as epistemic agents of structural and institutional  critique </w:t>
      </w:r>
      <w:r w:rsidRPr="001078F6">
        <w:rPr>
          <w:rFonts w:eastAsia="Times New Roman"/>
          <w:lang w:eastAsia="en-GB"/>
        </w:rPr>
        <w:fldChar w:fldCharType="begin" w:fldLock="1"/>
      </w:r>
      <w:r w:rsidRPr="001078F6">
        <w:rPr>
          <w:rFonts w:eastAsia="Times New Roman"/>
          <w:lang w:eastAsia="en-GB"/>
        </w:rPr>
        <w:instrText>ADDIN CSL_CITATION {"citationItems":[{"id":"ITEM-1","itemData":{"DOI":"10.1111/josl.12693","ISSN":"14679841","abstract":"This paper explores how language intersects with race in shaping the experience of Chinese international students in UK higher education (HE). Through the lenses of racial microaggression, critical race theory, and raciolinguistic ideologies, the study analyzes interviews and written diaries from Chinese students at a public research university. It reveals three language ideologies rooted in white supremacy: the ideology of English-only, the ideology of incompetence, and the ideology of exclusion. These ideologies manifest in everyday interactions and institutional practices, positioning Chinese students as the inferior Other and reproducing the university as a white space. However, these ideologies are sometimes internalized by students who reproduce their own raciolinguistic inferiority. The article argues that students’ racial experiences are embedded in the racial logics of the internationalization of HE and the racial hierarchies of knowledge construction, which sustain and rely on white English supremacy as a multi-scalar and transnational endeavor.","author":[{"dropping-particle":"","family":"Gao","given":"Shuang","non-dropping-particle":"","parse-names":false,"suffix":""}],"container-title":"Journal of Sociolinguistics","id":"ITEM-1","issue":"2","issued":{"date-parts":[["2025"]]},"page":"97-108","title":"Language Ideologies of Racial Microaggression and Institutional Whiteness: Experiences of Chinese International Students in UK Higher Education","type":"article-journal","volume":"29"},"uris":["http://www.mendeley.com/documents/?uuid=d92cad20-b18a-4f4e-8e45-b1cc7a51b940"]}],"mendeley":{"formattedCitation":"(Gao, 2025)","plainTextFormattedCitation":"(Gao, 2025)","previouslyFormattedCitation":"(Gao,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(Gao, 2025)</w:t>
      </w:r>
      <w:r w:rsidRPr="001078F6">
        <w:rPr>
          <w:rFonts w:eastAsia="Times New Roman"/>
          <w:lang w:eastAsia="en-GB"/>
        </w:rPr>
        <w:fldChar w:fldCharType="end"/>
      </w:r>
      <w:r w:rsidRPr="001078F6">
        <w:rPr>
          <w:rFonts w:eastAsia="Times New Roman"/>
          <w:lang w:eastAsia="en-GB"/>
        </w:rPr>
        <w:t xml:space="preserve">. In DAF terms, they synchronically reveal how academic integrity research methodologies and narratives continue to reproduce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{"citationItems":[{"id":"ITEM-1","itemData":{"author":[{"dropping-particle":"","family":"Spivak","given":"Gayatri","non-dropping-particle":"","parse-names":false,"suffix":""}],"container-title":"Marxism and the Interpretation of Culture London:","id":"ITEM-1","issued":{"date-parts":[["1988"]]},"page":"24-28","title":"Can the subaltern speak?","type":"article-journal"},"uris":["http://www.mendeley.com/documents/?uuid=422bfece-199e-4f18-b575-a8635d06af3e"]}],"mendeley":{"formattedCitation":"(Spivak, 1988)","manualFormatting":"Spivak's (1988, p. 24)","plainTextFormattedCitation":"(Spivak, 1988)","previouslyFormattedCitation":"(Spivak, 1988)"},"properties":{"noteIndex":0},"schema":"https://github.com/citation-style-language/schema/raw/master/csl-citation.json"}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Spivak's (1988, p. 24)</w:t>
      </w:r>
      <w:r w:rsidRPr="001078F6">
        <w:rPr>
          <w:rFonts w:eastAsia="Times New Roman"/>
          <w:lang w:eastAsia="en-GB"/>
        </w:rPr>
        <w:fldChar w:fldCharType="end"/>
      </w:r>
      <w:r w:rsidRPr="001078F6">
        <w:rPr>
          <w:rFonts w:eastAsia="Times New Roman"/>
          <w:lang w:eastAsia="en-GB"/>
        </w:rPr>
        <w:t xml:space="preserve"> subaltern silencing, whilst synchronically counter-narratives disrupt but remain marginal. </w:t>
      </w:r>
    </w:p>
    <w:p w14:paraId="310F1763" w14:textId="77777777" w:rsidR="001078F6" w:rsidRPr="001078F6" w:rsidRDefault="001078F6" w:rsidP="001078F6">
      <w:pPr>
        <w:spacing w:line="480" w:lineRule="auto"/>
        <w:jc w:val="both"/>
        <w:rPr>
          <w:rFonts w:eastAsia="Times New Roman"/>
          <w:lang w:eastAsia="en-GB"/>
        </w:rPr>
      </w:pPr>
    </w:p>
    <w:p w14:paraId="2B0106C2" w14:textId="77777777" w:rsidR="001078F6" w:rsidRPr="001078F6" w:rsidRDefault="001078F6" w:rsidP="001078F6">
      <w:pPr>
        <w:keepNext/>
        <w:spacing w:before="240" w:after="60" w:line="480" w:lineRule="auto"/>
        <w:jc w:val="both"/>
        <w:outlineLvl w:val="3"/>
        <w:rPr>
          <w:rFonts w:eastAsia="Times New Roman"/>
          <w:b/>
          <w:bCs/>
          <w:szCs w:val="28"/>
        </w:rPr>
      </w:pPr>
      <w:r w:rsidRPr="001078F6">
        <w:rPr>
          <w:rFonts w:eastAsia="Times New Roman"/>
          <w:b/>
          <w:bCs/>
          <w:szCs w:val="28"/>
        </w:rPr>
        <w:t>Synthesis</w:t>
      </w:r>
    </w:p>
    <w:p w14:paraId="616D197D" w14:textId="77777777" w:rsidR="001078F6" w:rsidRPr="001078F6" w:rsidRDefault="001078F6" w:rsidP="001078F6">
      <w:pPr>
        <w:spacing w:line="480" w:lineRule="auto"/>
        <w:jc w:val="both"/>
        <w:rPr>
          <w:rFonts w:eastAsia="Times New Roman"/>
        </w:rPr>
      </w:pPr>
      <w:r w:rsidRPr="001078F6">
        <w:rPr>
          <w:rFonts w:eastAsia="Times New Roman"/>
        </w:rPr>
        <w:t xml:space="preserve">GSIP students’ voices are permitted, but invited but epistemic authority remains centralised within the institution or researcher. Even inclusive studies can reproduce silencing when they collect narratives without redistributing epistemic power. The DAF exposes this tension between tokenistic inclusion and genuine agency. Diachronically, silencing persists as a colonial legacy; synchronically, it reappears in research that listens without sharing authority. Methodologies that enable counter-storytelling, where students shape meaning on their own terms, move toward epistemic justice by transforming voice from data into authorship. </w:t>
      </w:r>
    </w:p>
    <w:p w14:paraId="3177C885" w14:textId="77777777" w:rsidR="001078F6" w:rsidRPr="001078F6" w:rsidRDefault="001078F6" w:rsidP="001078F6">
      <w:pPr>
        <w:spacing w:line="480" w:lineRule="auto"/>
        <w:jc w:val="both"/>
        <w:rPr>
          <w:rFonts w:eastAsia="Times New Roman"/>
        </w:rPr>
      </w:pPr>
    </w:p>
    <w:p w14:paraId="5B5476AC"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62" w:name="_Toc210916712"/>
      <w:r w:rsidRPr="001078F6">
        <w:rPr>
          <w:rFonts w:eastAsia="Times New Roman"/>
          <w:b/>
          <w:bCs/>
          <w:sz w:val="28"/>
          <w:szCs w:val="26"/>
          <w:lang w:eastAsia="en-GB"/>
        </w:rPr>
        <w:lastRenderedPageBreak/>
        <w:t>Conclusion</w:t>
      </w:r>
      <w:bookmarkEnd w:id="62"/>
    </w:p>
    <w:p w14:paraId="525994F3"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This integrated analysis reveals a consistent pattern across the five DAF themes: GSIP students’ perceptions and experiences of UK academic integrity are structured by epistemic, institutional and affective asymmetries that act as barriers to equitable learning experiences. Diachronically, the analysis exposes the endurance of Othering, disciplinary governance, homogenisation and silencing inherited from Enlightenment rationalities and imperial categorisations. Synchronically, these legacies are reproduced through contemporary research and discourse  that constrains academic agency through racialised suspicion. </w:t>
      </w:r>
    </w:p>
    <w:p w14:paraId="51B420C4" w14:textId="77777777" w:rsidR="001078F6" w:rsidRPr="001078F6" w:rsidRDefault="001078F6" w:rsidP="001078F6">
      <w:pPr>
        <w:spacing w:line="480" w:lineRule="auto"/>
        <w:jc w:val="both"/>
        <w:rPr>
          <w:rFonts w:eastAsia="Times New Roman"/>
          <w:lang w:eastAsia="en-GB"/>
        </w:rPr>
      </w:pPr>
    </w:p>
    <w:p w14:paraId="0659EE07"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Some studies offer decolonial advances. Multilingual interviewing </w:t>
      </w:r>
      <w:r w:rsidRPr="001078F6">
        <w:rPr>
          <w:rFonts w:eastAsia="Times New Roman"/>
          <w:lang w:eastAsia="en-GB"/>
        </w:rPr>
        <w:fldChar w:fldCharType="begin" w:fldLock="1"/>
      </w:r>
      <w:r w:rsidRPr="001078F6">
        <w:rPr>
          <w:rFonts w:eastAsia="Times New Roman"/>
          <w:lang w:eastAsia="en-GB"/>
        </w:rPr>
        <w:instrText>ADDIN CSL_CITATION {"citationItems":[{"id":"ITEM-1","itemData":{"DOI":"10.1515/mlt-2022-0020","ISSN":"2194-654X","abstract":" The largest group of international students pursuing their overseas higher education in the UK come from China; and yet, little qualitative research has explored the experiences of Chinese students who have recently made this transition, with even less focusing on the experiences of both undergraduate and postgraduate students. The present article set out to explore the unique perspective of a small sample of first-year undergraduate and first-year postgraduate students ( N  = 18), on their experience of transitioning to a higher education institution in the UK. Semi-structured interviews were conducted, and thematic analysis was used to explore their experiences in greater depth. Two superordinate themes are reported here: “Education Dialogues and Scholarship” and “Intercultural Relations and Notions of Difference.” The findings suggest that despite advances in institutional practices to support international students’ transition to higher education in the UK, more work needs to be done to redress the sociocultural (and other) challenges that continue to exist for international Chinese students. ","author":[{"dropping-particle":"","family":"Holliman","given":"Andrew J.","non-dropping-particle":"","parse-names":false,"suffix":""},{"dropping-particle":"","family":"Bastaman","given":"Amanda S.","non-dropping-particle":"","parse-names":false,"suffix":""},{"dropping-particle":"","family":"Wu","given":"Hiu S.","non-dropping-particle":"","parse-names":false,"suffix":""},{"dropping-particle":"","family":"Xu","given":"Shuyue","non-dropping-particle":"","parse-names":false,"suffix":""},{"dropping-particle":"","family":"Waldeck","given":"Daniel","non-dropping-particle":"","parse-names":false,"suffix":""}],"container-title":"Multicultural Learning and Teaching","id":"ITEM-1","issue":"0","issued":{"date-parts":[["2023"]]},"title":"Exploring the experiences of international Chinese students at a UK university: a qualitative inquiry","type":"article-journal","volume":"0"},"uris":["http://www.mendeley.com/documents/?uuid=b6b8aeb6-92da-3e49-9c6e-d027c90e77ee"]}],"mendeley":{"formattedCitation":"(Holliman &lt;i&gt;et al.&lt;/i&gt;, 2023)","plainTextFormattedCitation":"(Holliman et al., 2023)","previouslyFormattedCitation":"(Holliman &lt;i&gt;et al.&lt;/i&gt;,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(Holliman </w:t>
      </w:r>
      <w:r w:rsidRPr="001078F6">
        <w:rPr>
          <w:rFonts w:eastAsia="Times New Roman"/>
          <w:i/>
          <w:noProof/>
          <w:lang w:eastAsia="en-GB"/>
        </w:rPr>
        <w:t>et al.</w:t>
      </w:r>
      <w:r w:rsidRPr="001078F6">
        <w:rPr>
          <w:rFonts w:eastAsia="Times New Roman"/>
          <w:noProof/>
          <w:lang w:eastAsia="en-GB"/>
        </w:rPr>
        <w:t>, 2023)</w:t>
      </w:r>
      <w:r w:rsidRPr="001078F6">
        <w:rPr>
          <w:rFonts w:eastAsia="Times New Roman"/>
          <w:lang w:eastAsia="en-GB"/>
        </w:rPr>
        <w:fldChar w:fldCharType="end"/>
      </w:r>
      <w:r w:rsidRPr="001078F6">
        <w:rPr>
          <w:rFonts w:eastAsia="Times New Roman"/>
          <w:lang w:eastAsia="en-GB"/>
        </w:rPr>
        <w:t xml:space="preserve">, reflexive positionality </w:t>
      </w:r>
      <w:r w:rsidRPr="001078F6">
        <w:rPr>
          <w:rFonts w:eastAsia="Times New Roman"/>
          <w:lang w:eastAsia="en-GB"/>
        </w:rPr>
        <w:fldChar w:fldCharType="begin" w:fldLock="1"/>
      </w:r>
      <w:r w:rsidRPr="001078F6">
        <w:rPr>
          <w:rFonts w:eastAsia="Times New Roman"/>
          <w:lang w:eastAsia="en-GB"/>
        </w:rPr>
        <w:instrText>ADDIN CSL_CITATION {"citationItems":[{"id":"ITEM-1","itemData":{"DOI":"10.1080/03075079.2020.1723528","ISSN":"1470174X","abstract":"‘Studying in this England is Wahala’ critically analyses social/academic experiences of 12 West African overseas undergraduate/postgraduate students in a London University. It discusses structural and individual factors impacting on decisions to study here, including perceptions of differences between quality of university education in the UK and ‘back home’. To analyse this, I draw on the ‘Push-Pull’ model and Gidden’s (1991) Structuration approach as theoretical frameworks. I also examine students’ experiences of adapting to life in the UK, views on teaching and learning experiences in the UK and their home countries, and strategies used to facilitate their educational success. In so doing positives and challenges faced by students are highlighted. These were largely shaped by staff-student relationships, some of which were positive and supportive. In others, racism was prevalent, which reflects ongoing debates about Black and Minority Ethnic (BAME) student experiences in UK Higher Education institutions.","author":[{"dropping-particle":"","family":"Owusu-Kwarteng","given":"Louise","non-dropping-particle":"","parse-names":false,"suffix":""}],"container-title":"Studies in Higher Education","id":"ITEM-1","issue":"11","issued":{"date-parts":[["2021"]]},"page":"2405-2416","publisher":"Routledge","title":"‘Studying in this England is wahala (trouble)’: analysing the experiences of West African students in a UK higher education institution","type":"article-journal","volume":"46"},"uris":["http://www.mendeley.com/documents/?uuid=54961703-0f01-3da7-9866-ee9eb1bc6d0a"]}],"mendeley":{"formattedCitation":"(Owusu-Kwarteng, 2021)","plainTextFormattedCitation":"(Owusu-Kwarteng, 2021)","previouslyFormattedCitation":"(Owusu-Kwarteng, 2021)"},"properties":{"noteIndex":0},"schema":"https://github.com/citation-style-language/schema/raw/master/csl-citation.json"}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(Owusu-Kwarteng, 2021)</w:t>
      </w:r>
      <w:r w:rsidRPr="001078F6">
        <w:rPr>
          <w:rFonts w:eastAsia="Times New Roman"/>
          <w:lang w:eastAsia="en-GB"/>
        </w:rPr>
        <w:fldChar w:fldCharType="end"/>
      </w:r>
      <w:r w:rsidRPr="001078F6">
        <w:rPr>
          <w:rFonts w:eastAsia="Times New Roman"/>
          <w:lang w:eastAsia="en-GB"/>
        </w:rPr>
        <w:t xml:space="preserve"> and explicit CRT framing  </w:t>
      </w:r>
      <w:r w:rsidRPr="001078F6">
        <w:rPr>
          <w:rFonts w:eastAsia="Times New Roman"/>
          <w:lang w:eastAsia="en-GB"/>
        </w:rPr>
        <w:fldChar w:fldCharType="begin" w:fldLock="1"/>
      </w:r>
      <w:r w:rsidRPr="001078F6">
        <w:rPr>
          <w:rFonts w:eastAsia="Times New Roman"/>
          <w:lang w:eastAsia="en-GB"/>
        </w:rPr>
        <w:instrText>ADDIN CSL_CITATION {"citationItems":[{"id":"ITEM-1","itemData":{"DOI":"10.1111/josl.12693","ISSN":"14679841","abstract":"This paper explores how language intersects with race in shaping the experience of Chinese international students in UK higher education (HE). Through the lenses of racial microaggression, critical race theory, and raciolinguistic ideologies, the study analyzes interviews and written diaries from Chinese students at a public research university. It reveals three language ideologies rooted in white supremacy: the ideology of English-only, the ideology of incompetence, and the ideology of exclusion. These ideologies manifest in everyday interactions and institutional practices, positioning Chinese students as the inferior Other and reproducing the university as a white space. However, these ideologies are sometimes internalized by students who reproduce their own raciolinguistic inferiority. The article argues that students’ racial experiences are embedded in the racial logics of the internationalization of HE and the racial hierarchies of knowledge construction, which sustain and rely on white English supremacy as a multi-scalar and transnational endeavor.","author":[{"dropping-particle":"","family":"Gao","given":"Shuang","non-dropping-particle":"","parse-names":false,"suffix":""}],"container-title":"Journal of Sociolinguistics","id":"ITEM-1","issue":"2","issued":{"date-parts":[["2025"]]},"page":"97-108","title":"Language Ideologies of Racial Microaggression and Institutional Whiteness: Experiences of Chinese International Students in UK Higher Education","type":"article-journal","volume":"29"},"uris":["http://www.mendeley.com/documents/?uuid=d92cad20-b18a-4f4e-8e45-b1cc7a51b940"]}],"mendeley":{"formattedCitation":"(Gao, 2025)","plainTextFormattedCitation":"(Gao, 2025)","previouslyFormattedCitation":"(Gao,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(Gao, 2025)</w:t>
      </w:r>
      <w:r w:rsidRPr="001078F6">
        <w:rPr>
          <w:rFonts w:eastAsia="Times New Roman"/>
          <w:lang w:eastAsia="en-GB"/>
        </w:rPr>
        <w:fldChar w:fldCharType="end"/>
      </w:r>
      <w:r w:rsidRPr="001078F6">
        <w:rPr>
          <w:rFonts w:eastAsia="Times New Roman"/>
          <w:lang w:eastAsia="en-GB"/>
        </w:rPr>
        <w:t xml:space="preserve"> represent steps toward redistributing epistemic authority. However, these examples remain exceptions rather than norms: the field largely reproduces the colonial logics it seeks to critiques, with GSIP students represented as deficient, voiceless, or suspect.</w:t>
      </w:r>
    </w:p>
    <w:p w14:paraId="430D2875" w14:textId="77777777" w:rsidR="001078F6" w:rsidRPr="001078F6" w:rsidRDefault="001078F6" w:rsidP="001078F6">
      <w:pPr>
        <w:spacing w:line="480" w:lineRule="auto"/>
        <w:jc w:val="both"/>
        <w:rPr>
          <w:rFonts w:eastAsia="Times New Roman"/>
          <w:lang w:eastAsia="en-GB"/>
        </w:rPr>
      </w:pPr>
    </w:p>
    <w:p w14:paraId="6AD5E6E5" w14:textId="77777777" w:rsidR="001078F6" w:rsidRPr="001078F6" w:rsidRDefault="001078F6" w:rsidP="001078F6">
      <w:pPr>
        <w:spacing w:line="480" w:lineRule="auto"/>
        <w:jc w:val="both"/>
        <w:rPr>
          <w:rFonts w:eastAsia="Times New Roman"/>
          <w:lang w:eastAsia="en-GB"/>
        </w:rPr>
      </w:pPr>
    </w:p>
    <w:p w14:paraId="2B07C997"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The next section examines whether institutional academic integrity policies also encode coloniality and racialisation.</w:t>
      </w:r>
    </w:p>
    <w:p w14:paraId="64CD7CFF" w14:textId="77777777" w:rsidR="001078F6" w:rsidRPr="001078F6" w:rsidRDefault="001078F6" w:rsidP="001078F6">
      <w:pPr>
        <w:spacing w:line="480" w:lineRule="auto"/>
        <w:jc w:val="both"/>
        <w:rPr>
          <w:rFonts w:eastAsia="Times New Roman"/>
          <w:lang w:eastAsia="en-GB"/>
        </w:rPr>
      </w:pPr>
    </w:p>
    <w:p w14:paraId="3A4125FE" w14:textId="77777777" w:rsidR="001078F6" w:rsidRPr="001078F6" w:rsidRDefault="001078F6" w:rsidP="001078F6">
      <w:pPr>
        <w:spacing w:line="480" w:lineRule="auto"/>
        <w:jc w:val="both"/>
        <w:rPr>
          <w:rFonts w:eastAsia="Times New Roman"/>
          <w:lang w:eastAsia="en-GB"/>
        </w:rPr>
      </w:pPr>
    </w:p>
    <w:p w14:paraId="705B5591" w14:textId="77777777" w:rsidR="001078F6" w:rsidRPr="001078F6" w:rsidRDefault="001078F6" w:rsidP="001078F6">
      <w:pPr>
        <w:spacing w:line="480" w:lineRule="auto"/>
        <w:jc w:val="both"/>
        <w:rPr>
          <w:rFonts w:eastAsia="Times New Roman"/>
          <w:lang w:eastAsia="en-GB"/>
        </w:rPr>
      </w:pPr>
    </w:p>
    <w:p w14:paraId="7AEE82C6"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63" w:name="_Toc210916713"/>
      <w:r w:rsidRPr="001078F6">
        <w:rPr>
          <w:rFonts w:eastAsia="Yu Gothic Light"/>
          <w:b/>
          <w:bCs/>
          <w:color w:val="000000"/>
          <w:sz w:val="28"/>
          <w:szCs w:val="26"/>
          <w:lang w:eastAsia="en-GB"/>
        </w:rPr>
        <w:lastRenderedPageBreak/>
        <w:t>Part 2: Policies</w:t>
      </w:r>
      <w:bookmarkEnd w:id="63"/>
      <w:r w:rsidRPr="001078F6">
        <w:rPr>
          <w:rFonts w:eastAsia="Yu Gothic Light"/>
          <w:b/>
          <w:bCs/>
          <w:color w:val="000000"/>
          <w:sz w:val="28"/>
          <w:szCs w:val="26"/>
          <w:lang w:eastAsia="en-GB"/>
        </w:rPr>
        <w:t xml:space="preserve"> </w:t>
      </w:r>
    </w:p>
    <w:p w14:paraId="2B1BE3BC"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64" w:name="_Toc210916714"/>
      <w:r w:rsidRPr="001078F6">
        <w:rPr>
          <w:rFonts w:eastAsia="Times New Roman"/>
          <w:b/>
          <w:bCs/>
          <w:sz w:val="28"/>
          <w:szCs w:val="26"/>
          <w:lang w:eastAsia="en-GB"/>
        </w:rPr>
        <w:t>Introduction</w:t>
      </w:r>
      <w:bookmarkEnd w:id="64"/>
    </w:p>
    <w:p w14:paraId="67FC7C3C"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This section analyses three anonymised UK university academic integrity policies (Policy A, Policy B, Policy C). As with the literature review, the DAF is applied thematically, each of its five themes are assessed diachronically through PCT and synchronic through CRT situating policy analysis within both colonial legacies and reproduction of racialised inequities in the present. The analysis also incorporates wider policy scholarship, highlighting both strengths and omissions. It identifies whether, and how, these policies may impact GSIP students’ perceptions and experiences of academic integrity within UK universities.</w:t>
      </w:r>
    </w:p>
    <w:p w14:paraId="5C36FAF0"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 </w:t>
      </w:r>
    </w:p>
    <w:p w14:paraId="4445ADAB"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65" w:name="_Toc210916715"/>
      <w:r w:rsidRPr="001078F6">
        <w:rPr>
          <w:rFonts w:eastAsia="Times New Roman"/>
          <w:b/>
          <w:bCs/>
          <w:sz w:val="28"/>
          <w:szCs w:val="26"/>
          <w:lang w:eastAsia="en-GB"/>
        </w:rPr>
        <w:t>Theme 1: Deficit Discourse</w:t>
      </w:r>
      <w:bookmarkEnd w:id="65"/>
    </w:p>
    <w:p w14:paraId="402442DA"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Deficit framings are evident, across all three policies, though they take a different form in each one. </w:t>
      </w:r>
    </w:p>
    <w:p w14:paraId="4A2574D8" w14:textId="77777777" w:rsidR="001078F6" w:rsidRPr="001078F6" w:rsidRDefault="001078F6" w:rsidP="001078F6">
      <w:pPr>
        <w:spacing w:line="480" w:lineRule="auto"/>
        <w:jc w:val="both"/>
        <w:rPr>
          <w:rFonts w:eastAsia="Times New Roman"/>
          <w:lang w:eastAsia="en-GB"/>
        </w:rPr>
      </w:pPr>
    </w:p>
    <w:p w14:paraId="1A005F88"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Policy A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{"citationItems":[{"id":"ITEM-1","itemData":{"author":[{"dropping-particle":"","family":"Anonymised Institution A","given":"","non-dropping-particle":"","parse-names":false,"suffix":""}],"id":"ITEM-1","issued":{"date-parts":[["2025"]]},"title":"Policy A","type":"article"},"uris":["http://www.mendeley.com/documents/?uuid=89f3e16f-0bc1-407e-a4a6-72f8e8ce0f60"]}],"mendeley":{"formattedCitation":"(Anonymised Institution A, 2025)","manualFormatting":"(Anonymised Institution, 2025, p. 11 )","plainTextFormattedCitation":"(Anonymised Institution A, 2025)","previouslyFormattedCitation":"(Anonymised Institution A,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(Anonymised Institution, 2025, p. 11 )</w:t>
      </w:r>
      <w:r w:rsidRPr="001078F6">
        <w:rPr>
          <w:rFonts w:eastAsia="Times New Roman"/>
          <w:lang w:eastAsia="en-GB"/>
        </w:rPr>
        <w:fldChar w:fldCharType="end"/>
      </w:r>
      <w:r w:rsidRPr="001078F6">
        <w:rPr>
          <w:rFonts w:eastAsia="Times New Roman"/>
          <w:lang w:eastAsia="en-GB"/>
        </w:rPr>
        <w:t xml:space="preserve"> makes a progressive move by distinguishing ‘poor academic practice’ from ‘academic misconduct’ and by offering academic integrity support to students. However, the policy presumes automatic understanding of academic integrity, positioning failure as a deficiency rather than as the result of opaque and complex rules. </w:t>
      </w:r>
      <w:r w:rsidRPr="001078F6">
        <w:rPr>
          <w:rFonts w:eastAsia="Times New Roman"/>
          <w:lang w:eastAsia="en-GB"/>
        </w:rPr>
        <w:fldChar w:fldCharType="begin" w:fldLock="1"/>
      </w:r>
      <w:r w:rsidRPr="001078F6">
        <w:rPr>
          <w:rFonts w:eastAsia="Times New Roman"/>
          <w:lang w:eastAsia="en-GB"/>
        </w:rPr>
        <w:instrText>ADDIN CSL_CITATION {"citationItems":[{"id":"ITEM-1","itemData":{"DOI":"10.4324/9780203046586-12","ISBN":"9781136368363","author":[{"dropping-particle":"","family":"Valencia","given":"Richard R.","non-dropping-particle":"","parse-names":false,"suffix":""},{"dropping-particle":"","family":"Solorzano","given":"Daniel G.","non-dropping-particle":"","parse-names":false,"suffix":""}],"container-title":"The Evolution of Deficit Thinking: Educational Thought and Practice","id":"ITEM-1","issued":{"date-parts":[["2012"]]},"page":"160-210","title":"Contemporary deficit thinking","type":"article-journal"},"uris":["http://www.mendeley.com/documents/?uuid=1ce436be-edc7-4dea-822d-b621c17b4384"]}],"mendeley":{"formattedCitation":"(Valencia and Solorzano, 2012)","manualFormatting":"Valencia and Solorzano's (2012)","plainTextFormattedCitation":"(Valencia and Solorzano, 2012)","previouslyFormattedCitation":"(Valencia and Solorzano, 2012)"},"properties":{"noteIndex":0},"schema":"https://github.com/citation-style-language/schema/raw/master/csl-citation.json"}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Valencia and Solorzano's (2012)</w:t>
      </w:r>
      <w:r w:rsidRPr="001078F6">
        <w:rPr>
          <w:rFonts w:eastAsia="Times New Roman"/>
          <w:lang w:eastAsia="en-GB"/>
        </w:rPr>
        <w:fldChar w:fldCharType="end"/>
      </w:r>
      <w:r w:rsidRPr="001078F6">
        <w:rPr>
          <w:rFonts w:eastAsia="Times New Roman"/>
          <w:lang w:eastAsia="en-GB"/>
        </w:rPr>
        <w:t xml:space="preserve"> concept of victim blaming and </w:t>
      </w:r>
      <w:r w:rsidRPr="001078F6">
        <w:rPr>
          <w:rFonts w:eastAsia="Times New Roman"/>
          <w:lang w:eastAsia="en-GB"/>
        </w:rPr>
        <w:fldChar w:fldCharType="begin" w:fldLock="1"/>
      </w:r>
      <w:r w:rsidRPr="001078F6">
        <w:rPr>
          <w:rFonts w:eastAsia="Times New Roman"/>
          <w:lang w:eastAsia="en-GB"/>
        </w:rPr>
        <w:instrText>ADDIN CSL_CITATION {"citationItems":[{"id":"ITEM-1","itemData":{"DOI":"10.1080/14631369.2021.1882289","ISSN":"14692953","abstract":"This article focuses on the stigmatisation of East Asian students within Western universities. This is necessary because East Asian students are often overlooked in existing literature about racism in Western academia. It is argued that East Asian students may be generalised as undesirable students in ways that resonate with more broadly held prejudices about East Asian people. To illustrate this, academic publications about East Asian students are critiqued. This involves identifying, analysing and deconstructing the stereotypes of East Asian students which inadvertently totalise them as homogenous, inadequate and deficient. More specifically, it is argued that East Asian students are often unfairly depicted as: a) lacking critical thinking skills; b) being prone to plagiarism; and c) harming the educational environment. This article introduces the notion of ‘the myth of academic tolerance’ and calls upon academics and universities to actively resist the stigmatisation of East Asian students.","author":[{"dropping-particle":"","family":"Moosavi","given":"Leon","non-dropping-particle":"","parse-names":false,"suffix":""}],"container-title":"Asian Ethnicity","id":"ITEM-1","issue":"3","issued":{"date-parts":[["2022"]]},"page":"484-503","publisher":"Routledge","title":"The myth of academic tolerance: the stigmatisation of East Asian students in Western higher education","type":"article-journal","volume":"23"},"uris":["http://www.mendeley.com/documents/?uuid=08554e71-e668-41bd-9ce6-ac3b98df93c1"]}],"mendeley":{"formattedCitation":"(Moosavi, 2022)","manualFormatting":"Moosavi's (2022)","plainTextFormattedCitation":"(Moosavi, 2022)","previouslyFormattedCitation":"(Moosavi,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Moosavi's (2022)</w:t>
      </w:r>
      <w:r w:rsidRPr="001078F6">
        <w:rPr>
          <w:rFonts w:eastAsia="Times New Roman"/>
          <w:lang w:eastAsia="en-GB"/>
        </w:rPr>
        <w:fldChar w:fldCharType="end"/>
      </w:r>
      <w:r w:rsidRPr="001078F6">
        <w:rPr>
          <w:rFonts w:eastAsia="Times New Roman"/>
          <w:lang w:eastAsia="en-GB"/>
        </w:rPr>
        <w:t xml:space="preserve"> critique of individualised psychology both  apply here, as does </w:t>
      </w:r>
      <w:r w:rsidRPr="001078F6">
        <w:rPr>
          <w:rFonts w:eastAsia="Times New Roman"/>
          <w:lang w:eastAsia="en-GB"/>
        </w:rPr>
        <w:fldChar w:fldCharType="begin" w:fldLock="1"/>
      </w:r>
      <w:r w:rsidRPr="001078F6">
        <w:rPr>
          <w:rFonts w:eastAsia="Times New Roman"/>
          <w:lang w:eastAsia="en-GB"/>
        </w:rPr>
        <w:instrText>ADDIN CSL_CITATION {"citationItems":[{"id":"ITEM-1","itemData":{"ISBN":"9780857451170","author":[{"dropping-particle":"","family":"Shore","given":"Cris","non-dropping-particle":"","parse-names":false,"suffix":""},{"dropping-particle":"","family":"Wright","given":"Susan","non-dropping-particle":"","parse-names":false,"suffix":""}],"container-title":"Policy Worlds: Anthropology and the Analysis of Contemporary Power","id":"ITEM-1","issue":"April 2011","issued":{"date-parts":[["2011"]]},"page":"1-26","title":"Introduction: Conceptualising policy: Technologies of governance and the politics of visibility","type":"article-journal"},"uris":["http://www.mendeley.com/documents/?uuid=5e537fe0-cdfe-4c1b-8a70-a24a8cbec37e"]}],"mendeley":{"formattedCitation":"(Shore and Wright, 2011)","manualFormatting":"Shore and Wright's (2011)","plainTextFormattedCitation":"(Shore and Wright, 2011)","previouslyFormattedCitation":"(Shore and Wright, 2011)"},"properties":{"noteIndex":0},"schema":"https://github.com/citation-style-language/schema/raw/master/csl-citation.json"}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Shore and Wright's (2011)</w:t>
      </w:r>
      <w:r w:rsidRPr="001078F6">
        <w:rPr>
          <w:rFonts w:eastAsia="Times New Roman"/>
          <w:lang w:eastAsia="en-GB"/>
        </w:rPr>
        <w:fldChar w:fldCharType="end"/>
      </w:r>
      <w:r w:rsidRPr="001078F6">
        <w:rPr>
          <w:rFonts w:eastAsia="Times New Roman"/>
          <w:lang w:eastAsia="en-GB"/>
        </w:rPr>
        <w:t xml:space="preserve"> argument that policy can render students hyper-visible as potential violators while obscuring institutional responsibility. </w:t>
      </w:r>
    </w:p>
    <w:p w14:paraId="1B5DAED0" w14:textId="77777777" w:rsidR="001078F6" w:rsidRPr="001078F6" w:rsidRDefault="001078F6" w:rsidP="001078F6">
      <w:pPr>
        <w:spacing w:line="480" w:lineRule="auto"/>
        <w:jc w:val="both"/>
        <w:rPr>
          <w:rFonts w:eastAsia="Times New Roman"/>
          <w:lang w:eastAsia="en-GB"/>
        </w:rPr>
      </w:pPr>
    </w:p>
    <w:p w14:paraId="74082332" w14:textId="77777777" w:rsidR="001078F6" w:rsidRPr="001078F6" w:rsidRDefault="001078F6" w:rsidP="001078F6">
      <w:pPr>
        <w:spacing w:line="480" w:lineRule="auto"/>
        <w:jc w:val="both"/>
        <w:rPr>
          <w:rFonts w:eastAsia="Times New Roman"/>
          <w:lang w:eastAsia="en-GB"/>
        </w:rPr>
      </w:pPr>
    </w:p>
    <w:p w14:paraId="773B39DC"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lastRenderedPageBreak/>
        <w:t xml:space="preserve">Policy B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{"citationItems":[{"id":"ITEM-1","itemData":{"author":[{"dropping-particle":"","family":"Anonymised Institution B","given":"","non-dropping-particle":"","parse-names":false,"suffix":""}],"id":"ITEM-1","issued":{"date-parts":[["2025"]]},"title":"Policy B","type":"article"},"uris":["http://www.mendeley.com/documents/?uuid=b714b9e7-2859-4f68-87d2-7e978ab7f87e"]}],"mendeley":{"formattedCitation":"(Anonymised Institution B, 2025)","plainTextFormattedCitation":"(Anonymised Institution B, 2025)","previouslyFormattedCitation":"(Anonymised Institution B,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(Anonymised Institution B, 2025)</w:t>
      </w:r>
      <w:r w:rsidRPr="001078F6">
        <w:rPr>
          <w:rFonts w:eastAsia="Times New Roman"/>
          <w:lang w:eastAsia="en-GB"/>
        </w:rPr>
        <w:fldChar w:fldCharType="end"/>
      </w:r>
      <w:r w:rsidRPr="001078F6">
        <w:rPr>
          <w:rFonts w:eastAsia="Times New Roman"/>
          <w:lang w:eastAsia="en-GB"/>
        </w:rPr>
        <w:t xml:space="preserve"> arguably achieves accessibility through brevity; a strength noted by </w:t>
      </w:r>
      <w:r w:rsidRPr="001078F6">
        <w:rPr>
          <w:rFonts w:eastAsia="Times New Roman"/>
          <w:lang w:eastAsia="en-GB"/>
        </w:rPr>
        <w:fldChar w:fldCharType="begin" w:fldLock="1"/>
      </w:r>
      <w:r w:rsidRPr="001078F6">
        <w:rPr>
          <w:rFonts w:eastAsia="Times New Roman"/>
          <w:lang w:eastAsia="en-GB"/>
        </w:rPr>
        <w:instrText>ADDIN CSL_CITATION {"citationItems":[{"id":"ITEM-1","itemData":{"DOI":"10.1177/0895904820983032","ISSN":"15523896","abstract":"We examined 45 academic integrity policy documents from 24 publicly-funded universities in Canada’s four western provinces using a qualitative research design. We extracted data related to 5 core elements of exemplary academic integrity policy (i.e., access, detail, responsibility, approach, support). Most documents pointed to punitive approaches for academic misconduct and were based on the notion that academic misconduct results from a lack of morals. One university used the term “contract cheating,” although nearly all categorized the outsourcing of academic work as plagiarism. Details about educational resources and supports to increase student and staff understanding of academic integrity and prevention of academic misconduct were sparse. This study signals the continuing punitive nature of academic integrity policies in western Canadian universities, the reluctance to address contract cheating directly, and the need to revise policies with deeper consideration of educative approaches to academic integrity that support students and academic staff.","author":[{"dropping-particle":"","family":"Stoesz","given":"Brenda M.","non-dropping-particle":"","parse-names":false,"suffix":""},{"dropping-particle":"","family":"Eaton","given":"Sarah Elaine","non-dropping-particle":"","parse-names":false,"suffix":""}],"container-title":"Educational Policy","id":"ITEM-1","issue":"6","issued":{"date-parts":[["2022"]]},"page":"1529-1548","title":"Academic Integrity Policies of Publicly Funded Universities in Western Canada","type":"article-journal","volume":"36"},"uris":["http://www.mendeley.com/documents/?uuid=15be9f23-fe00-4915-87b2-bc697e70163c"]}],"mendeley":{"formattedCitation":"(Stoesz and Eaton, 2022)","manualFormatting":"Stoesz and Eaton (2022)","plainTextFormattedCitation":"(Stoesz and Eaton, 2022)","previouslyFormattedCitation":"(Stoesz and Eaton,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Stoesz and Eaton (2022)</w:t>
      </w:r>
      <w:r w:rsidRPr="001078F6">
        <w:rPr>
          <w:rFonts w:eastAsia="Times New Roman"/>
          <w:lang w:eastAsia="en-GB"/>
        </w:rPr>
        <w:fldChar w:fldCharType="end"/>
      </w:r>
      <w:r w:rsidRPr="001078F6">
        <w:rPr>
          <w:rFonts w:eastAsia="Times New Roman"/>
          <w:lang w:eastAsia="en-GB"/>
        </w:rPr>
        <w:t xml:space="preserve"> as supporting GSI students. However, the policy assumes all students can equally navigate regulations, erasing potential language barriers and diverse academic integrity procedures . </w:t>
      </w:r>
      <w:r w:rsidRPr="001078F6">
        <w:rPr>
          <w:rFonts w:eastAsia="Times New Roman"/>
          <w:lang w:eastAsia="en-GB"/>
        </w:rPr>
        <w:fldChar w:fldCharType="begin" w:fldLock="1"/>
      </w:r>
      <w:r w:rsidRPr="001078F6">
        <w:rPr>
          <w:rFonts w:eastAsia="Times New Roman"/>
          <w:lang w:eastAsia="en-GB"/>
        </w:rPr>
        <w:instrText>ADDIN CSL_CITATION {"citationItems":[{"id":"ITEM-1","itemData":{"DOI":"10.1057/s41307-023-00323-2","ISBN":"4130702300323","ISSN":"17403863","abstract":"This study presents a corpus analysis of academic integrity policies from Higher Education Institutions (HEIs) worldwide, exploring how they address the issues posed by technological threats, such as Automated Paraphrasing Tools and generative-artificial intelligence tools, such as ChatGPT. The analysis of 142 policies conducted in November and December 2022, and May 2023 reveals a gap regarding the mention of AI and associated technologies in the available academic integrity policies. Despite the growing prevalence of these tools in the 6-month period since the release of ChatGPT, no HEIs had produced revised academic integrity policies. Content analysis of 53 guidance documents produced by HEIs suggests an overall positive focus of Gen AI tools, yet advises caution. This study suggests a modification to Bretag et al.’s (Int J Educ Integr 7, 2011) exemplary academic integrity model, introducing “Technological Explicitness” — emphasizing the need to include explicit guidelines about new technologies in academic integrity policies. These results underscore the urgent need for HEIs to revise their academic integrity policies, considering the evolving landscape of AI and its implications for academic integrity. This paper argues for a multifaceted approach to deal with the issues of integrating technology, education, policy reform, and assessment restructuring to navigate these challenges while upholding academic integrity.","author":[{"dropping-particle":"","family":"Perkins","given":"Mike","non-dropping-particle":"","parse-names":false,"suffix":""},{"dropping-particle":"","family":"Roe","given":"Jasper","non-dropping-particle":"","parse-names":false,"suffix":""}],"container-title":"Higher Education Policy","id":"ITEM-1","issue":"3","issued":{"date-parts":[["2024"]]},"page":"633-653","publisher":"Palgrave Macmillan UK","title":"Decoding Academic Integrity Policies: A Corpus Linguistics Investigation of AI and Other Technological Threats","type":"article-journal","volume":"37"},"uris":["http://www.mendeley.com/documents/?uuid=989ad80f-b53d-4fa0-88c2-fd89985d3252"]}],"mendeley":{"formattedCitation":"(Perkins and Roe, 2024)","manualFormatting":"Perkins and Roe (2024)","plainTextFormattedCitation":"(Perkins and Roe, 2024)","previouslyFormattedCitation":"(Perkins and Roe,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Perkins and Roe (2024)</w:t>
      </w:r>
      <w:r w:rsidRPr="001078F6">
        <w:rPr>
          <w:rFonts w:eastAsia="Times New Roman"/>
          <w:lang w:eastAsia="en-GB"/>
        </w:rPr>
        <w:fldChar w:fldCharType="end"/>
      </w:r>
      <w:r w:rsidRPr="001078F6">
        <w:rPr>
          <w:rFonts w:eastAsia="Times New Roman"/>
          <w:lang w:eastAsia="en-GB"/>
        </w:rPr>
        <w:t xml:space="preserve"> show how policies framed through compliance discourse can position students as problems rather than as co-producers of knowledge. </w:t>
      </w:r>
    </w:p>
    <w:p w14:paraId="3627A123" w14:textId="77777777" w:rsidR="001078F6" w:rsidRPr="001078F6" w:rsidRDefault="001078F6" w:rsidP="001078F6">
      <w:pPr>
        <w:spacing w:line="480" w:lineRule="auto"/>
        <w:jc w:val="both"/>
        <w:rPr>
          <w:rFonts w:eastAsia="Times New Roman"/>
          <w:lang w:eastAsia="en-GB"/>
        </w:rPr>
      </w:pPr>
    </w:p>
    <w:p w14:paraId="295D8B11"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Policy C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{"citationItems":[{"id":"ITEM-1","itemData":{"author":[{"dropping-particle":"","family":"Anonymised Institution C","given":"","non-dropping-particle":"","parse-names":false,"suffix":""}],"id":"ITEM-1","issued":{"date-parts":[["2024"]]},"title":"Policy C","type":"article"},"uris":["http://www.mendeley.com/documents/?uuid=00df5f83-db2b-4cd1-8a7c-f9ce5557d5c6"]}],"mendeley":{"formattedCitation":"(Anonymised Institution C, 2024)","manualFormatting":"(Anonymised Institution, 2024, p. 3)","plainTextFormattedCitation":"(Anonymised Institution C, 2024)","previouslyFormattedCitation":"(Anonymised Institution C,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(Anonymised Institution, 2024, p. 3)</w:t>
      </w:r>
      <w:r w:rsidRPr="001078F6">
        <w:rPr>
          <w:rFonts w:eastAsia="Times New Roman"/>
          <w:lang w:eastAsia="en-GB"/>
        </w:rPr>
        <w:fldChar w:fldCharType="end"/>
      </w:r>
      <w:r w:rsidRPr="001078F6">
        <w:rPr>
          <w:rFonts w:eastAsia="Times New Roman"/>
          <w:lang w:eastAsia="en-GB"/>
        </w:rPr>
        <w:t xml:space="preserve"> foregrounds staff responsibility, shifting some accountability towards the institution. However, all students are again assumed to be equal members of the academic community and as such are expected to equally develop academic integrity skills. This assumption arguably reinscribes deficit thinking; learning experiences of academic integrity are not equal for GSIP students and, as </w:t>
      </w:r>
      <w:r w:rsidRPr="001078F6">
        <w:rPr>
          <w:rFonts w:eastAsia="Times New Roman"/>
          <w:lang w:eastAsia="en-GB"/>
        </w:rPr>
        <w:fldChar w:fldCharType="begin" w:fldLock="1"/>
      </w:r>
      <w:r w:rsidRPr="001078F6">
        <w:rPr>
          <w:rFonts w:eastAsia="Times New Roman"/>
          <w:lang w:eastAsia="en-GB"/>
        </w:rPr>
        <w:instrText>ADDIN CSL_CITATION {"citationItems":[{"id":"ITEM-1","itemData":{"DOI":"10.1007/s40979-024-00176-1","ISSN":"18332595","abstract":"This paper examines the concept of academic integrity. Drawing on Calhoun’s social perspective of integrity and on MacIntyre’s goods-based view of practice, we propose to understand acting with academic integrity as standing before others and with others, firmly but non-dogmatically, to protect the integrity of academic practice and, therefore, its internal goods –which are not readily specifiable but nevertheless related to growth, learning, and knowledge production and sharing. This view differs from others that take academic integrity as compliance with rules and procedures of academic institutions, or as a general virtue closely related to honesty, that simply happens to be applied in academic settings. Some implications of our view include the fact that not cheating or breaking rules of academic institutions is not enough for acting with academic integrity, the need to be aware of and collectively resist internal and external –including societal– pressures and threats, and the demands on academic institutions and organisations to promote democratic climates that allow all their members to speak up, and to favour democratic-educative over causal-objective approaches –such as incentive-based and cheating-proof designs– to protect the integrity of academic practice.","author":[{"dropping-particle":"","family":"Mejía","given":"Andrés","non-dropping-particle":"","parse-names":false,"suffix":""},{"dropping-particle":"","family":"Garcés-Flórez","given":"Maria Fernanda","non-dropping-particle":"","parse-names":false,"suffix":""}],"container-title":"International Journal for Educational Integrity","id":"ITEM-1","issue":"1","issued":{"date-parts":[["2025"]]},"page":"1-20","title":"What do we mean by academic integrity?","type":"article-journal","volume":"21"},"uris":["http://www.mendeley.com/documents/?uuid=e2fddd73-c0a2-43ef-b94b-67ce061f6dba"]}],"mendeley":{"formattedCitation":"(Mejía and Garcés-Flórez, 2025)","manualFormatting":"Mejía and Garcés-Flórez  (2025)","plainTextFormattedCitation":"(Mejía and Garcés-Flórez, 2025)","previouslyFormattedCitation":"(Mejía and Garcés-Flórez,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Mejía and Garcés-Flórez  (2025)</w:t>
      </w:r>
      <w:r w:rsidRPr="001078F6">
        <w:rPr>
          <w:rFonts w:eastAsia="Times New Roman"/>
          <w:lang w:eastAsia="en-GB"/>
        </w:rPr>
        <w:fldChar w:fldCharType="end"/>
      </w:r>
      <w:r w:rsidRPr="001078F6">
        <w:rPr>
          <w:rFonts w:eastAsia="Times New Roman"/>
          <w:lang w:eastAsia="en-GB"/>
        </w:rPr>
        <w:t xml:space="preserve"> argue, equitable practice for  GSIP students  requires visible differentiation and co-construction. </w:t>
      </w:r>
    </w:p>
    <w:p w14:paraId="04ACCC5E" w14:textId="77777777" w:rsidR="001078F6" w:rsidRPr="001078F6" w:rsidRDefault="001078F6" w:rsidP="001078F6">
      <w:pPr>
        <w:spacing w:line="480" w:lineRule="auto"/>
        <w:jc w:val="both"/>
        <w:rPr>
          <w:rFonts w:eastAsia="Times New Roman"/>
          <w:lang w:eastAsia="en-GB"/>
        </w:rPr>
      </w:pPr>
    </w:p>
    <w:p w14:paraId="7428E6AC"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Diachronically, the deficit discourses in the policies reflects Othering </w:t>
      </w:r>
      <w:r w:rsidRPr="001078F6">
        <w:rPr>
          <w:rFonts w:eastAsia="Times New Roman"/>
          <w:lang w:eastAsia="en-GB"/>
        </w:rPr>
        <w:fldChar w:fldCharType="begin" w:fldLock="1"/>
      </w:r>
      <w:r w:rsidRPr="001078F6">
        <w:rPr>
          <w:rFonts w:eastAsia="Times New Roman"/>
          <w:lang w:eastAsia="en-GB"/>
        </w:rPr>
        <w:instrText>ADDIN CSL_CITATION {"citationItems":[{"id":"ITEM-1","itemData":{"ISBN":"9780804153867","author":[{"dropping-particle":"","family":"Said","given":"Edward W.","non-dropping-particle":"","parse-names":false,"suffix":""}],"edition":"[25th anniversary...","genre":"book","id":"ITEM-1","issued":{"date-parts":[["2003"]]},"language":"eng","publisher":"Vintage Books, a division of Random House","publisher-place":"New York","title":"Orientalism","type":"book"},"uris":["http://www.mendeley.com/documents/?uuid=11404169-9cc6-3525-ba8c-6ddccdc973b6"]},{"id":"ITEM-2","itemData":{"author":[{"dropping-particle":"","family":"Andreotti","given":"Vanessa","non-dropping-particle":"","parse-names":false,"suffix":""}],"id":"ITEM-2","issued":{"date-parts":[["2011"]]},"publisher":"Palgrave Macmillan UK","title":"Actionable Postcolonial Theory in Education","type":"book"},"uris":["http://www.mendeley.com/documents/?uuid=c6e71d51-4a6e-4110-a2f0-f778ca69ec5e"]}],"mendeley":{"formattedCitation":"(Said, 2003; Andreotti, 2011)","plainTextFormattedCitation":"(Said, 2003; Andreotti, 2011)","previouslyFormattedCitation":"(Said, 2003; Andreotti, 2011)"},"properties":{"noteIndex":0},"schema":"https://github.com/citation-style-language/schema/raw/master/csl-citation.json"}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(Said, 2003; Andreotti, 2011)</w:t>
      </w:r>
      <w:r w:rsidRPr="001078F6">
        <w:rPr>
          <w:rFonts w:eastAsia="Times New Roman"/>
          <w:lang w:eastAsia="en-GB"/>
        </w:rPr>
        <w:fldChar w:fldCharType="end"/>
      </w:r>
      <w:r w:rsidRPr="001078F6">
        <w:rPr>
          <w:rFonts w:eastAsia="Times New Roman"/>
          <w:lang w:eastAsia="en-GB"/>
        </w:rPr>
        <w:t xml:space="preserve">. Synchronically, this deficit thinking model persists, attributing failure solely to students  </w:t>
      </w:r>
      <w:r w:rsidRPr="001078F6">
        <w:rPr>
          <w:rFonts w:eastAsia="Times New Roman"/>
          <w:lang w:eastAsia="en-GB"/>
        </w:rPr>
        <w:fldChar w:fldCharType="begin" w:fldLock="1"/>
      </w:r>
      <w:r w:rsidRPr="001078F6">
        <w:rPr>
          <w:rFonts w:eastAsia="Times New Roman"/>
          <w:lang w:eastAsia="en-GB"/>
        </w:rPr>
        <w:instrText>ADDIN CSL_CITATION {"citationItems":[{"id":"ITEM-1","itemData":{"ISBN":"0203853210","author":[{"dropping-particle":"","family":"Valencia","given":"Richard R","non-dropping-particle":"","parse-names":false,"suffix":""}],"id":"ITEM-1","issue":"2010","issued":{"date-parts":[["2010"]]},"publisher":"Routledge","publisher-place":"New York","title":"Dismantling Contemporary Deficit Thinking: Educational Thought and Practice","type":"book"},"uris":["http://www.mendeley.com/documents/?uuid=d5f429b3-489f-48ad-81c8-f0e18f33f9df"]},{"id":"ITEM-2","itemData":{"DOI":"10.4324/9781003290803-10","ISBN":"9781003814016","abstract":"Research with international students has too often adopted deficit framings, positioning international students as lacking skills, knowledge, and attitudes. Superficially, this often seeks to better understand challenges to support learning or experiences. Cumulatively, such framings systematically reinforce representations of international students as lesser, marginalized, and undesirable. Reinforced by intersecting dynamics of marketisation and postcolonialism, recruiting countries take the quality of their education systems for granted, ‘evidenced’ by their capacity to attract international students. This situates international students as subaltern petitioners receiving the ‘high-quality education of the host country’. The presence of international students highlights structural equity problems within higher education systems. By locating the ‘problem’ in students, whether individualised or racialised by ethnic groups, this vein of research avoids asking more radical, critical questions of internationalised higher education structures that systematically disadvantage international students. Future research needs to centre anti-racist, decolonial approaches to both methodology and project design, and we offer an example of this.","author":[{"dropping-particle":"","family":"Lomer","given":"Sylvie","non-dropping-particle":"","parse-names":false,"suffix":""},{"dropping-particle":"","family":"Taha","given":"Sophia Hayat","non-dropping-particle":"","parse-names":false,"suffix":""},{"dropping-particle":"","family":"Hayes","given":"Aneta","non-dropping-particle":"","parse-names":false,"suffix":""}],"chapter-number":"7","container-title":"Research with International Students: Critical Conceptual and Methodological Considerations","id":"ITEM-2","issued":{"date-parts":[["2023","10","24"]]},"page":"74-84","publisher":"Routledge","publisher-place":"London","title":"Deficit Narratives in Research on International Students","type":"article-journal"},"uris":["http://www.mendeley.com/documents/?uuid=169af159-ce55-4912-bcb1-eb56839f8779"]}],"mendeley":{"formattedCitation":"(Valencia, 2010; Lomer, Taha and Hayes, 2023)","plainTextFormattedCitation":"(Valencia, 2010; Lomer, Taha and Hayes, 2023)","previouslyFormattedCitation":"(Valencia, 2010; Lomer, Taha and Hayes,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(Valencia, 2010; Lomer, Taha and Hayes, 2023)</w:t>
      </w:r>
      <w:r w:rsidRPr="001078F6">
        <w:rPr>
          <w:rFonts w:eastAsia="Times New Roman"/>
          <w:lang w:eastAsia="en-GB"/>
        </w:rPr>
        <w:fldChar w:fldCharType="end"/>
      </w:r>
      <w:r w:rsidRPr="001078F6">
        <w:rPr>
          <w:rFonts w:eastAsia="Times New Roman"/>
          <w:lang w:eastAsia="en-GB"/>
        </w:rPr>
        <w:t xml:space="preserve">. </w:t>
      </w:r>
    </w:p>
    <w:p w14:paraId="60263AFC" w14:textId="77777777" w:rsidR="001078F6" w:rsidRPr="001078F6" w:rsidRDefault="001078F6" w:rsidP="001078F6">
      <w:pPr>
        <w:spacing w:line="480" w:lineRule="auto"/>
        <w:jc w:val="both"/>
        <w:rPr>
          <w:rFonts w:eastAsia="Times New Roman"/>
          <w:lang w:eastAsia="en-GB"/>
        </w:rPr>
      </w:pPr>
    </w:p>
    <w:p w14:paraId="35B1C1F8" w14:textId="77777777" w:rsidR="001078F6" w:rsidRPr="001078F6" w:rsidRDefault="001078F6" w:rsidP="001078F6">
      <w:pPr>
        <w:spacing w:line="480" w:lineRule="auto"/>
        <w:jc w:val="both"/>
        <w:rPr>
          <w:rFonts w:eastAsia="Times New Roman"/>
          <w:lang w:eastAsia="en-GB"/>
        </w:rPr>
      </w:pPr>
    </w:p>
    <w:p w14:paraId="7F6B1A8F"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66" w:name="_Toc210916716"/>
      <w:r w:rsidRPr="001078F6">
        <w:rPr>
          <w:rFonts w:eastAsia="Times New Roman"/>
          <w:b/>
          <w:bCs/>
          <w:sz w:val="28"/>
          <w:szCs w:val="26"/>
          <w:lang w:eastAsia="en-GB"/>
        </w:rPr>
        <w:t>Theme 2: Epistemic Dominance</w:t>
      </w:r>
      <w:bookmarkEnd w:id="66"/>
    </w:p>
    <w:p w14:paraId="4AE6ED7D"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All three policies reproduce epistemic dominance by assuming UK academic integrity norms are universal standards.</w:t>
      </w:r>
    </w:p>
    <w:p w14:paraId="1831B2E6" w14:textId="77777777" w:rsidR="001078F6" w:rsidRPr="001078F6" w:rsidRDefault="001078F6" w:rsidP="001078F6">
      <w:pPr>
        <w:spacing w:line="480" w:lineRule="auto"/>
        <w:jc w:val="both"/>
        <w:rPr>
          <w:rFonts w:eastAsia="Times New Roman"/>
          <w:lang w:eastAsia="en-GB"/>
        </w:rPr>
      </w:pPr>
    </w:p>
    <w:p w14:paraId="45A8D6E7"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lastRenderedPageBreak/>
        <w:t xml:space="preserve">Policy A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{"citationItems":[{"id":"ITEM-1","itemData":{"author":[{"dropping-particle":"","family":"Anonymised Institution A","given":"","non-dropping-particle":"","parse-names":false,"suffix":""}],"id":"ITEM-1","issued":{"date-parts":[["2025"]]},"title":"Policy A","type":"article"},"uris":["http://www.mendeley.com/documents/?uuid=89f3e16f-0bc1-407e-a4a6-72f8e8ce0f60"]}],"mendeley":{"formattedCitation":"(Anonymised Institution A, 2025)","manualFormatting":"(Anonymised Institution, 2025a, p. 11-13)","plainTextFormattedCitation":"(Anonymised Institution A, 2025)","previouslyFormattedCitation":"(Anonymised Institution A,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(Anonymised Institution, 2025a, p. 11-13)</w:t>
      </w:r>
      <w:r w:rsidRPr="001078F6">
        <w:rPr>
          <w:rFonts w:eastAsia="Times New Roman"/>
          <w:lang w:eastAsia="en-GB"/>
        </w:rPr>
        <w:fldChar w:fldCharType="end"/>
      </w:r>
      <w:r w:rsidRPr="001078F6">
        <w:rPr>
          <w:rFonts w:eastAsia="Times New Roman"/>
          <w:lang w:eastAsia="en-GB"/>
        </w:rPr>
        <w:t xml:space="preserve"> provides structured categorisation of different forms of academic misconduct. However, the practice of academic integrity, such as referencing, is defined solely through breaches like plagiarism, while the only definition of academic integrity is abstract, moralistic, and Enlightenment inspired, ‘being honest and sticking to morals that most people would agree with, such as telling the truth.’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{"citationItems":[{"id":"ITEM-1","itemData":{"author":[{"dropping-particle":"","family":"Anonymised Institution A","given":"","non-dropping-particle":"","parse-names":false,"suffix":""}],"id":"ITEM-1","issued":{"date-parts":[["2025"]]},"title":"Policy A","type":"article"},"locator":"10","uris":["http://www.mendeley.com/documents/?uuid=89f3e16f-0bc1-407e-a4a6-72f8e8ce0f60"]}],"mendeley":{"formattedCitation":"(Anonymised Institution A, 2025, p. 10)","plainTextFormattedCitation":"(Anonymised Institution A, 2025, p. 10)","previouslyFormattedCitation":"(Anonymised Institution A, 2025, p. 10)"},"properties":{"noteIndex":0},"schema":"https://github.com/citation-style-language/schema/raw/master/csl-citation.json"}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(Anonymised Institution A, 2025, p. 10)</w:t>
      </w:r>
      <w:r w:rsidRPr="001078F6">
        <w:rPr>
          <w:rFonts w:eastAsia="Times New Roman"/>
          <w:lang w:eastAsia="en-GB"/>
        </w:rPr>
        <w:fldChar w:fldCharType="end"/>
      </w:r>
      <w:r w:rsidRPr="001078F6">
        <w:rPr>
          <w:rFonts w:eastAsia="Times New Roman"/>
          <w:lang w:eastAsia="en-GB"/>
        </w:rPr>
        <w:t xml:space="preserve">. By treating Eurocentric ideals of originality and authorship as natural and legitimate, this sustains Whiteness as property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{"citationItems":[{"id":"ITEM-1","itemData":{"author":[{"dropping-particle":"","family":"Harris","given":"Cheryl I","non-dropping-particle":"","parse-names":false,"suffix":""}],"container-title":"Harvard Law Review","id":"ITEM-1","issue":"8","issued":{"date-parts":[["1993"]]},"page":"1710-1791","title":"WHITENESS AS PROPERTY","type":"article-journal","volume":"106"},"uris":["http://www.mendeley.com/documents/?uuid=95cc84e8-ff78-39b5-a267-4c8a799e1089"]}],"mendeley":{"formattedCitation":"(Harris, 1993)","plainTextFormattedCitation":"(Harris, 1993)","previouslyFormattedCitation":"(Harris, 1993)"},"properties":{"noteIndex":0},"schema":"https://github.com/citation-style-language/schema/raw/master/csl-citation.json"}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(Harris, 1993)</w:t>
      </w:r>
      <w:r w:rsidRPr="001078F6">
        <w:rPr>
          <w:rFonts w:eastAsia="Times New Roman"/>
          <w:lang w:eastAsia="en-GB"/>
        </w:rPr>
        <w:fldChar w:fldCharType="end"/>
      </w:r>
      <w:r w:rsidRPr="001078F6">
        <w:rPr>
          <w:rFonts w:eastAsia="Times New Roman"/>
          <w:lang w:eastAsia="en-GB"/>
        </w:rPr>
        <w:t xml:space="preserve">. </w:t>
      </w:r>
      <w:r w:rsidRPr="001078F6">
        <w:rPr>
          <w:rFonts w:eastAsia="Times New Roman"/>
          <w:lang w:eastAsia="en-GB"/>
        </w:rPr>
        <w:fldChar w:fldCharType="begin" w:fldLock="1"/>
      </w:r>
      <w:r w:rsidRPr="001078F6">
        <w:rPr>
          <w:rFonts w:eastAsia="Times New Roman"/>
          <w:lang w:eastAsia="en-GB"/>
        </w:rPr>
        <w:instrText>ADDIN CSL_CITATION {"citationItems":[{"id":"ITEM-1","itemData":{"DOI":"10.1007/s10734-019-00485-2","ISSN":"1573174X","abstract":"Whilst the presence of international students from so-called ‘developing’ or ‘newly industrialised’ countries has become a ubiquitous phenomenon in European higher education, few scholars have explored the underlying postcolonial trajectories that facilitate student migration to many European countries today. In this article, we seek to narrow this gap by critically engaging with the postcolonial heritage of European higher education and the ways in which it informs much student migration in today’s era of neoliberal globalisation. We propose a three-fold approach to reading this postcolonial heritage of higher education which comprises its historical, epistemic, and experiential (or ‘lived’) dimensions. Whilst such an approach requires a close examination of existing postcolonial theory in higher education studies, we also draw on qualitative research with student migrants in Portugal and the UK to show how the postcolonial heritage of European higher education is negotiated in everyday contexts and may become constitutive of students’ identity formations.","author":[{"dropping-particle":"","family":"Ploner","given":"Josef","non-dropping-particle":"","parse-names":false,"suffix":""},{"dropping-particle":"","family":"Nada","given":"Cosmin","non-dropping-particle":"","parse-names":false,"suffix":""}],"container-title":"Higher Education","id":"ITEM-1","issue":"2","issued":{"date-parts":[["2020"]]},"page":"373-389","publisher":"Higher Education","title":"International student migration and the postcolonial heritage of European higher education: perspectives from Portugal and the UK","type":"article-journal","volume":"80"},"uris":["http://www.mendeley.com/documents/?uuid=bc7e9c78-8fb6-444a-a48c-ed647b564b72"]}],"mendeley":{"formattedCitation":"(Ploner and Nada, 2020a)","manualFormatting":"Ploner and Nada (2020b)","plainTextFormattedCitation":"(Ploner and Nada, 2020a)","previouslyFormattedCitation":"(Ploner and Nada, 2020a)"},"properties":{"noteIndex":0},"schema":"https://github.com/citation-style-language/schema/raw/master/csl-citation.json"}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Ploner and Nada (2020b)</w:t>
      </w:r>
      <w:r w:rsidRPr="001078F6">
        <w:rPr>
          <w:rFonts w:eastAsia="Times New Roman"/>
          <w:lang w:eastAsia="en-GB"/>
        </w:rPr>
        <w:fldChar w:fldCharType="end"/>
      </w:r>
      <w:r w:rsidRPr="001078F6">
        <w:rPr>
          <w:rFonts w:eastAsia="Times New Roman"/>
          <w:lang w:eastAsia="en-GB"/>
        </w:rPr>
        <w:t xml:space="preserve"> document similar exclusionary epistemic hierarchies in Portugal and the UK, while </w:t>
      </w:r>
      <w:r w:rsidRPr="001078F6">
        <w:rPr>
          <w:rFonts w:eastAsia="Times New Roman"/>
          <w:lang w:eastAsia="en-GB"/>
        </w:rPr>
        <w:fldChar w:fldCharType="begin" w:fldLock="1"/>
      </w:r>
      <w:r w:rsidRPr="001078F6">
        <w:rPr>
          <w:rFonts w:eastAsia="Times New Roman"/>
          <w:lang w:eastAsia="en-GB"/>
        </w:rPr>
        <w:instrText>ADDIN CSL_CITATION {"citationItems":[{"id":"ITEM-1","itemData":{"ISBN":"9780857451170","author":[{"dropping-particle":"","family":"Shore","given":"Cris","non-dropping-particle":"","parse-names":false,"suffix":""},{"dropping-particle":"","family":"Wright","given":"Susan","non-dropping-particle":"","parse-names":false,"suffix":""}],"container-title":"Policy Worlds: Anthropology and the Analysis of Contemporary Power","id":"ITEM-1","issue":"April 2011","issued":{"date-parts":[["2011"]]},"page":"1-26","title":"Introduction: Conceptualising policy: Technologies of governance and the politics of visibility","type":"article-journal"},"uris":["http://www.mendeley.com/documents/?uuid=5e537fe0-cdfe-4c1b-8a70-a24a8cbec37e"]}],"mendeley":{"formattedCitation":"(Shore and Wright, 2011)","manualFormatting":"Shore and Wright (2011)","plainTextFormattedCitation":"(Shore and Wright, 2011)","previouslyFormattedCitation":"(Shore and Wright, 2011)"},"properties":{"noteIndex":0},"schema":"https://github.com/citation-style-language/schema/raw/master/csl-citation.json"}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Shore and Wright (2011)</w:t>
      </w:r>
      <w:r w:rsidRPr="001078F6">
        <w:rPr>
          <w:rFonts w:eastAsia="Times New Roman"/>
          <w:lang w:eastAsia="en-GB"/>
        </w:rPr>
        <w:fldChar w:fldCharType="end"/>
      </w:r>
      <w:r w:rsidRPr="001078F6">
        <w:rPr>
          <w:rFonts w:eastAsia="Times New Roman"/>
          <w:lang w:eastAsia="en-GB"/>
        </w:rPr>
        <w:t xml:space="preserve"> argue that policy produces ‘truths’ through selective visibility, making diverse epistemologies and academic cultures appear  illegitimate. </w:t>
      </w:r>
    </w:p>
    <w:p w14:paraId="79494257" w14:textId="77777777" w:rsidR="001078F6" w:rsidRPr="001078F6" w:rsidRDefault="001078F6" w:rsidP="001078F6">
      <w:pPr>
        <w:spacing w:line="480" w:lineRule="auto"/>
        <w:jc w:val="both"/>
        <w:rPr>
          <w:rFonts w:eastAsia="Times New Roman"/>
          <w:lang w:eastAsia="en-GB"/>
        </w:rPr>
      </w:pPr>
    </w:p>
    <w:p w14:paraId="0A830F6D"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Policy B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{"citationItems":[{"id":"ITEM-1","itemData":{"author":[{"dropping-particle":"","family":"Anonymised Institution B","given":"","non-dropping-particle":"","parse-names":false,"suffix":""}],"id":"ITEM-1","issued":{"date-parts":[["2025"]]},"title":"Policy B","type":"article"},"uris":["http://www.mendeley.com/documents/?uuid=b714b9e7-2859-4f68-87d2-7e978ab7f87e"]}],"mendeley":{"formattedCitation":"(Anonymised Institution B, 2025)","plainTextFormattedCitation":"(Anonymised Institution B, 2025)","previouslyFormattedCitation":"(Anonymised Institution B,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(Anonymised Institution B, 2025)</w:t>
      </w:r>
      <w:r w:rsidRPr="001078F6">
        <w:rPr>
          <w:rFonts w:eastAsia="Times New Roman"/>
          <w:lang w:eastAsia="en-GB"/>
        </w:rPr>
        <w:fldChar w:fldCharType="end"/>
      </w:r>
      <w:r w:rsidRPr="001078F6">
        <w:rPr>
          <w:rFonts w:eastAsia="Times New Roman"/>
          <w:lang w:eastAsia="en-GB"/>
        </w:rPr>
        <w:t xml:space="preserve"> frames academic integrity as compliance and fails to define the concept. </w:t>
      </w:r>
      <w:r w:rsidRPr="001078F6">
        <w:rPr>
          <w:rFonts w:eastAsia="Times New Roman"/>
          <w:lang w:eastAsia="en-GB"/>
        </w:rPr>
        <w:fldChar w:fldCharType="begin" w:fldLock="1"/>
      </w:r>
      <w:r w:rsidRPr="001078F6">
        <w:rPr>
          <w:rFonts w:eastAsia="Times New Roman"/>
          <w:lang w:eastAsia="en-GB"/>
        </w:rPr>
        <w:instrText>ADDIN CSL_CITATION {"citationItems":[{"id":"ITEM-1","itemData":{"DOI":"10.1057/s41307-023-00323-2","ISBN":"4130702300323","ISSN":"17403863","abstract":"This study presents a corpus analysis of academic integrity policies from Higher Education Institutions (HEIs) worldwide, exploring how they address the issues posed by technological threats, such as Automated Paraphrasing Tools and generative-artificial intelligence tools, such as ChatGPT. The analysis of 142 policies conducted in November and December 2022, and May 2023 reveals a gap regarding the mention of AI and associated technologies in the available academic integrity policies. Despite the growing prevalence of these tools in the 6-month period since the release of ChatGPT, no HEIs had produced revised academic integrity policies. Content analysis of 53 guidance documents produced by HEIs suggests an overall positive focus of Gen AI tools, yet advises caution. This study suggests a modification to Bretag et al.’s (Int J Educ Integr 7, 2011) exemplary academic integrity model, introducing “Technological Explicitness” — emphasizing the need to include explicit guidelines about new technologies in academic integrity policies. These results underscore the urgent need for HEIs to revise their academic integrity policies, considering the evolving landscape of AI and its implications for academic integrity. This paper argues for a multifaceted approach to deal with the issues of integrating technology, education, policy reform, and assessment restructuring to navigate these challenges while upholding academic integrity.","author":[{"dropping-particle":"","family":"Perkins","given":"Mike","non-dropping-particle":"","parse-names":false,"suffix":""},{"dropping-particle":"","family":"Roe","given":"Jasper","non-dropping-particle":"","parse-names":false,"suffix":""}],"container-title":"Higher Education Policy","id":"ITEM-1","issue":"3","issued":{"date-parts":[["2024"]]},"page":"633-653","publisher":"Palgrave Macmillan UK","title":"Decoding Academic Integrity Policies: A Corpus Linguistics Investigation of AI and Other Technological Threats","type":"article-journal","volume":"37"},"uris":["http://www.mendeley.com/documents/?uuid=989ad80f-b53d-4fa0-88c2-fd89985d3252"]}],"mendeley":{"formattedCitation":"(Perkins and Roe, 2024)","manualFormatting":"Perkins and Roe (2024)","plainTextFormattedCitation":"(Perkins and Roe, 2024)","previouslyFormattedCitation":"(Perkins and Roe,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Perkins and Roe (2024)</w:t>
      </w:r>
      <w:r w:rsidRPr="001078F6">
        <w:rPr>
          <w:rFonts w:eastAsia="Times New Roman"/>
          <w:lang w:eastAsia="en-GB"/>
        </w:rPr>
        <w:fldChar w:fldCharType="end"/>
      </w:r>
      <w:r w:rsidRPr="001078F6">
        <w:rPr>
          <w:rFonts w:eastAsia="Times New Roman"/>
          <w:lang w:eastAsia="en-GB"/>
        </w:rPr>
        <w:t xml:space="preserve"> highlight how such approaches restrict academic integrity as hegemonic governance only, rendering diverse academic traditions invisible and subordinated.</w:t>
      </w:r>
    </w:p>
    <w:p w14:paraId="60F379F9" w14:textId="77777777" w:rsidR="001078F6" w:rsidRPr="001078F6" w:rsidRDefault="001078F6" w:rsidP="001078F6">
      <w:pPr>
        <w:spacing w:line="480" w:lineRule="auto"/>
        <w:jc w:val="both"/>
        <w:rPr>
          <w:rFonts w:eastAsia="Times New Roman"/>
          <w:lang w:eastAsia="en-GB"/>
        </w:rPr>
      </w:pPr>
    </w:p>
    <w:p w14:paraId="779B3A31"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Policy C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{"citationItems":[{"id":"ITEM-1","itemData":{"author":[{"dropping-particle":"","family":"Anonymised Institution C","given":"","non-dropping-particle":"","parse-names":false,"suffix":""}],"id":"ITEM-1","issued":{"date-parts":[["2024"]]},"title":"Policy C","type":"article"},"uris":["http://www.mendeley.com/documents/?uuid=00df5f83-db2b-4cd1-8a7c-f9ce5557d5c6"]}],"mendeley":{"formattedCitation":"(Anonymised Institution C, 2024)","plainTextFormattedCitation":"(Anonymised Institution C, 2024)","previouslyFormattedCitation":"(Anonymised Institution C,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(Anonymised Institution C, 2024)</w:t>
      </w:r>
      <w:r w:rsidRPr="001078F6">
        <w:rPr>
          <w:rFonts w:eastAsia="Times New Roman"/>
          <w:lang w:eastAsia="en-GB"/>
        </w:rPr>
        <w:fldChar w:fldCharType="end"/>
      </w:r>
      <w:r w:rsidRPr="001078F6">
        <w:rPr>
          <w:rFonts w:eastAsia="Times New Roman"/>
          <w:lang w:eastAsia="en-GB"/>
        </w:rPr>
        <w:t xml:space="preserve"> gestures towards epistemic justice by including some institutional accountability. However, placing this accountability only within induction modules still presumes Eurocentric academic literacy as the epistemic baseline. </w:t>
      </w:r>
      <w:r w:rsidRPr="001078F6">
        <w:rPr>
          <w:rFonts w:eastAsia="Times New Roman"/>
          <w:lang w:eastAsia="en-GB"/>
        </w:rPr>
        <w:fldChar w:fldCharType="begin" w:fldLock="1"/>
      </w:r>
      <w:r w:rsidRPr="001078F6">
        <w:rPr>
          <w:rFonts w:eastAsia="Times New Roman"/>
          <w:lang w:eastAsia="en-GB"/>
        </w:rPr>
        <w:instrText>ADDIN CSL_CITATION {"citationItems":[{"id":"ITEM-1","itemData":{"DOI":"10.1177/0895904820983032","ISSN":"15523896","abstract":"We examined 45 academic integrity policy documents from 24 publicly-funded universities in Canada’s four western provinces using a qualitative research design. We extracted data related to 5 core elements of exemplary academic integrity policy (i.e., access, detail, responsibility, approach, support). Most documents pointed to punitive approaches for academic misconduct and were based on the notion that academic misconduct results from a lack of morals. One university used the term “contract cheating,” although nearly all categorized the outsourcing of academic work as plagiarism. Details about educational resources and supports to increase student and staff understanding of academic integrity and prevention of academic misconduct were sparse. This study signals the continuing punitive nature of academic integrity policies in western Canadian universities, the reluctance to address contract cheating directly, and the need to revise policies with deeper consideration of educative approaches to academic integrity that support students and academic staff.","author":[{"dropping-particle":"","family":"Stoesz","given":"Brenda M.","non-dropping-particle":"","parse-names":false,"suffix":""},{"dropping-particle":"","family":"Eaton","given":"Sarah Elaine","non-dropping-particle":"","parse-names":false,"suffix":""}],"container-title":"Educational Policy","id":"ITEM-1","issue":"6","issued":{"date-parts":[["2022"]]},"page":"1529-1548","title":"Academic Integrity Policies of Publicly Funded Universities in Western Canada","type":"article-journal","volume":"36"},"uris":["http://www.mendeley.com/documents/?uuid=15be9f23-fe00-4915-87b2-bc697e70163c"]}],"mendeley":{"formattedCitation":"(Stoesz and Eaton, 2022)","manualFormatting":"Stoesz and Eaton (2022)","plainTextFormattedCitation":"(Stoesz and Eaton, 2022)","previouslyFormattedCitation":"(Stoesz and Eaton,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Stoesz and Eaton (2022)</w:t>
      </w:r>
      <w:r w:rsidRPr="001078F6">
        <w:rPr>
          <w:rFonts w:eastAsia="Times New Roman"/>
          <w:lang w:eastAsia="en-GB"/>
        </w:rPr>
        <w:fldChar w:fldCharType="end"/>
      </w:r>
      <w:r w:rsidRPr="001078F6">
        <w:rPr>
          <w:rFonts w:eastAsia="Times New Roman"/>
          <w:lang w:eastAsia="en-GB"/>
        </w:rPr>
        <w:t xml:space="preserve"> contend that such curtailed inclusivity masks Eurocentrism and leaves the structural hierarchy intact.</w:t>
      </w:r>
    </w:p>
    <w:p w14:paraId="191469DB" w14:textId="77777777" w:rsidR="001078F6" w:rsidRPr="001078F6" w:rsidRDefault="001078F6" w:rsidP="001078F6">
      <w:pPr>
        <w:spacing w:line="480" w:lineRule="auto"/>
        <w:jc w:val="both"/>
        <w:rPr>
          <w:rFonts w:eastAsia="Times New Roman"/>
          <w:lang w:eastAsia="en-GB"/>
        </w:rPr>
      </w:pPr>
    </w:p>
    <w:p w14:paraId="3F2DBA5E"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Diachronically, these policies appear to replicate colonial knowledge hierarchies through assumed Eurocentric knowledge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{"citationItems":[{"id":"ITEM-1","itemData":{"author":[{"dropping-particle":"","family":"Tuhiwai Smith","given":"Linda","non-dropping-particle":"","parse-names":false,"suffix":""}],"edition":"Third","id":"ITEM-1","issued":{"date-parts":[["2022"]]},"publisher":"Bloomsbury Academic","publisher-place":"London","title":"Decolonising Methodologies","type":"book"},"uris":["http://www.mendeley.com/documents/?uuid=46d4b1d6-97f2-42f8-b202-d3d69989d9fa"]},{"id":"ITEM-2","itemData":{"DOI":"10.33621/JDSR.V6I3.33241","ISSN":"2003-1998","abstract":"This paper outlines the findings of a series of interviews with international PhD students in the social sciences at Newcastle University. It aims to: 1) understand how the university, as a bordering institution, has shaped the experience of international postgraduates; and 2) interrogate how these students are experiencing the process of articulating and undertaking their research under layers of restriction vis-à-vis Covid-19 as well as growing regimes of digital/biometric surveillance, costs, restrictions, and bureaucracy. Epistemic injustice is used as a frame to understand the operation of interlocking forms of oppression wherein the university is seen as a site of harm through direct and indirect discrimination.","author":[{"dropping-particle":"","family":"Sikka","given":"Tina","non-dropping-particle":"","parse-names":false,"suffix":""},{"dropping-particle":"","family":"Proctor","given":"Heather","non-dropping-particle":"","parse-names":false,"suffix":""}],"container-title":"Journal of Digital Social Research","id":"ITEM-2","issue":"3","issued":{"date-parts":[["2024","11","1"]]},"page":"25-39","title":"Epistemic injustice, university bordering regimes and international postgraduate researchers","type":"article-journal","volume":"6"},"uris":["http://www.mendeley.com/documents/?uuid=d8e907cd-a321-3741-aabb-ec58598fd422"]},{"id":"ITEM-3","itemData":{"DOI":"10.1007/s10734-024-01247-5","ISSN":"1573-174X","abstract":"This conceptual paper reflects on the nature of “epistemic violence” in relation to the notion of “affective injustice” and considers the theoretical and practical implications for knowledge production and legitimation in higher education. The questions driving the analysis are the following: How can knowledge production and legitimation in higher education be reconceptualized in terms of “epistemic violence” and “affective injustice”? What is the added value of this analysis? And, how can research, teaching, and publishing practices be (re)constructed to support a more inclusive and just approach in higher education? The paper highlights two fundamental insights. First, it suggests that theorizing the entanglement between epistemic and affective violence helps scholars explore how higher education institutions live with affective injustice. Second, it proposes that exploring mechanisms of challenging this entanglement in higher education can create spaces for new practices of academic knowledge production and legitimation that are more inclusive and just.","author":[{"dropping-particle":"","family":"Zembylas","given":"Michalinos","non-dropping-particle":"","parse-names":false,"suffix":""}],"container-title":"Higher Education","id":"ITEM-3","issue":"3","issued":{"date-parts":[["2025"]]},"page":"791-805","title":"On the entanglement of epistemic violence and affective injustice in higher education: a conceptual analysis","type":"article-journal","volume":"89"},"uris":["http://www.mendeley.com/documents/?uuid=b944f27d-a0b7-424f-8d24-1e429e155de0"]}],"mendeley":{"formattedCitation":"(Tuhiwai Smith, 2022; Sikka and Proctor, 2024; Zembylas, 2025)","plainTextFormattedCitation":"(Tuhiwai Smith, 2022; Sikka and Proctor, 2024; Zembylas, 2025)","previouslyFormattedCitation":"(Tuhiwai Smith, 2022; Sikka and Proctor, 2024; Zembylas,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(Tuhiwai Smith, 2022; Sikka and Proctor, 2024; Zembylas, </w:t>
      </w:r>
      <w:r w:rsidRPr="001078F6">
        <w:rPr>
          <w:rFonts w:eastAsia="Times New Roman"/>
          <w:noProof/>
          <w:lang w:eastAsia="en-GB"/>
        </w:rPr>
        <w:lastRenderedPageBreak/>
        <w:t>2025)</w:t>
      </w:r>
      <w:r w:rsidRPr="001078F6">
        <w:rPr>
          <w:rFonts w:eastAsia="Times New Roman"/>
          <w:lang w:eastAsia="en-GB"/>
        </w:rPr>
        <w:fldChar w:fldCharType="end"/>
      </w:r>
      <w:r w:rsidRPr="001078F6">
        <w:rPr>
          <w:rFonts w:eastAsia="Times New Roman"/>
          <w:lang w:eastAsia="en-GB"/>
        </w:rPr>
        <w:t>. Synchronically, they appear to enact Whiteness as property, monopolising academic legitimacy and epistemology through Eurocentric governance.</w:t>
      </w:r>
    </w:p>
    <w:p w14:paraId="585390BF" w14:textId="77777777" w:rsidR="001078F6" w:rsidRPr="001078F6" w:rsidRDefault="001078F6" w:rsidP="001078F6">
      <w:pPr>
        <w:spacing w:line="480" w:lineRule="auto"/>
        <w:jc w:val="both"/>
        <w:rPr>
          <w:rFonts w:eastAsia="Times New Roman"/>
          <w:lang w:eastAsia="en-GB"/>
        </w:rPr>
      </w:pPr>
    </w:p>
    <w:p w14:paraId="18E4DF1C"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67" w:name="_Toc210916717"/>
      <w:r w:rsidRPr="001078F6">
        <w:rPr>
          <w:rFonts w:eastAsia="Times New Roman"/>
          <w:b/>
          <w:bCs/>
          <w:sz w:val="28"/>
          <w:szCs w:val="26"/>
          <w:lang w:eastAsia="en-GB"/>
        </w:rPr>
        <w:t>Theme 3: Institutional Power</w:t>
      </w:r>
      <w:bookmarkEnd w:id="67"/>
    </w:p>
    <w:p w14:paraId="1F4FE1FB"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The three policies position academic integrity as a mechanism of surveillance and discipline.</w:t>
      </w:r>
    </w:p>
    <w:p w14:paraId="569D257C" w14:textId="77777777" w:rsidR="001078F6" w:rsidRPr="001078F6" w:rsidRDefault="001078F6" w:rsidP="001078F6">
      <w:pPr>
        <w:spacing w:line="480" w:lineRule="auto"/>
        <w:jc w:val="both"/>
        <w:rPr>
          <w:rFonts w:eastAsia="Times New Roman"/>
          <w:lang w:eastAsia="en-GB"/>
        </w:rPr>
      </w:pPr>
    </w:p>
    <w:p w14:paraId="65B3F4F0"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Policy A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{"citationItems":[{"id":"ITEM-1","itemData":{"author":[{"dropping-particle":"","family":"Anonymised Institution A","given":"","non-dropping-particle":"","parse-names":false,"suffix":""}],"id":"ITEM-1","issued":{"date-parts":[["2025"]]},"title":"Policy A","type":"article"},"uris":["http://www.mendeley.com/documents/?uuid=89f3e16f-0bc1-407e-a4a6-72f8e8ce0f60"]}],"mendeley":{"formattedCitation":"(Anonymised Institution A, 2025)","plainTextFormattedCitation":"(Anonymised Institution A, 2025)","previouslyFormattedCitation":"(Anonymised Institution A,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(Anonymised Institution A, 2025)</w:t>
      </w:r>
      <w:r w:rsidRPr="001078F6">
        <w:rPr>
          <w:rFonts w:eastAsia="Times New Roman"/>
          <w:lang w:eastAsia="en-GB"/>
        </w:rPr>
        <w:fldChar w:fldCharType="end"/>
      </w:r>
      <w:r w:rsidRPr="001078F6">
        <w:rPr>
          <w:rFonts w:eastAsia="Times New Roman"/>
          <w:lang w:eastAsia="en-GB"/>
        </w:rPr>
        <w:t xml:space="preserve"> offers detailed procedures, promoting transparency. However, the language is legalistic. ‘offences’ and ‘penalties’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{"citationItems":[{"id":"ITEM-1","itemData":{"author":[{"dropping-particle":"","family":"Anonymised Institution A","given":"","non-dropping-particle":"","parse-names":false,"suffix":""}],"id":"ITEM-1","issued":{"date-parts":[["2025"]]},"title":"Policy A","type":"article"},"locator":"11-15","uris":["http://www.mendeley.com/documents/?uuid=89f3e16f-0bc1-407e-a4a6-72f8e8ce0f60"]}],"mendeley":{"formattedCitation":"(Anonymised Institution A, 2025, pp. 11–15)","plainTextFormattedCitation":"(Anonymised Institution A, 2025, pp. 11–15)","previouslyFormattedCitation":"(Anonymised Institution A, 2025, pp. 11–15)"},"properties":{"noteIndex":0},"schema":"https://github.com/citation-style-language/schema/raw/master/csl-citation.json"}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(Anonymised Institution A, 2025, pp. 11–15)</w:t>
      </w:r>
      <w:r w:rsidRPr="001078F6">
        <w:rPr>
          <w:rFonts w:eastAsia="Times New Roman"/>
          <w:lang w:eastAsia="en-GB"/>
        </w:rPr>
        <w:fldChar w:fldCharType="end"/>
      </w:r>
      <w:r w:rsidRPr="001078F6">
        <w:rPr>
          <w:rFonts w:eastAsia="Times New Roman"/>
          <w:lang w:eastAsia="en-GB"/>
        </w:rPr>
        <w:t xml:space="preserve"> construe academic misconduct as criminality, aligning with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Delgado","given":"R","non-dropping-particle":"","parse-names":false,"suffix":""},{"dropping-particle":"","family":"Stefancic","given":"J","non-dropping-particle":"","parse-names":false,"suffix":""}],"edition":"Fourth Edi","id":"ITEM-1","issued":{"date-parts":[["2023"]]},"publisher":"New York University Press","publisher-place":"New York, USA","title":"Critical Race Theory","type":"book"},"uris":["http://www.mendeley.com/documents/?uuid=acfcdc9a-b4af-4c90-af85-5c83b1561bf7"]}],"mendeley":{"formattedCitation":"(Delgado and Stefancic, 2023)","manualFormatting":"Delgado and Stefancic's (2023)","plainTextFormattedCitation":"(Delgado and Stefancic, 2023)","previouslyFormattedCitation":"(Delgado and Stefancic,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Delgado and Stefancic's (2023)</w:t>
      </w:r>
      <w:r w:rsidRPr="001078F6">
        <w:rPr>
          <w:rFonts w:eastAsia="Times New Roman"/>
          <w:lang w:eastAsia="en-GB"/>
        </w:rPr>
        <w:fldChar w:fldCharType="end"/>
      </w:r>
      <w:r w:rsidRPr="001078F6">
        <w:rPr>
          <w:rFonts w:eastAsia="Times New Roman"/>
          <w:lang w:eastAsia="en-GB"/>
        </w:rPr>
        <w:t xml:space="preserve"> critique of deviance framing. Bureaucratic density mirrors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{"citationItems":[{"id":"ITEM-1","itemData":{"author":[{"dropping-particle":"","family":"Quijano","given":"Anibal","non-dropping-particle":"","parse-names":false,"suffix":""}],"container-title":"International Sociology","id":"ITEM-1","issue":"2","issued":{"date-parts":[["2000"]]},"page":"215-232","title":"Coloniality of Power and Eurocentrism in Latin America","type":"article-journal","volume":"15"},"uris":["http://www.mendeley.com/documents/?uuid=dde61090-3162-4c24-9cc6-610ba4b90ec5"]}],"mendeley":{"formattedCitation":"(Quijano, 2000)","manualFormatting":"Quijano's (2000)","plainTextFormattedCitation":"(Quijano, 2000)","previouslyFormattedCitation":"(Quijano, 2000)"},"properties":{"noteIndex":0},"schema":"https://github.com/citation-style-language/schema/raw/master/csl-citation.json"}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Quijano's (2000)</w:t>
      </w:r>
      <w:r w:rsidRPr="001078F6">
        <w:rPr>
          <w:rFonts w:eastAsia="Times New Roman"/>
          <w:lang w:eastAsia="en-GB"/>
        </w:rPr>
        <w:fldChar w:fldCharType="end"/>
      </w:r>
      <w:r w:rsidRPr="001078F6">
        <w:rPr>
          <w:rFonts w:eastAsia="Times New Roman"/>
          <w:lang w:eastAsia="en-GB"/>
        </w:rPr>
        <w:t xml:space="preserve">  concept of the coloniality of power, wherein governance relies on opacity. </w:t>
      </w:r>
      <w:r w:rsidRPr="001078F6">
        <w:rPr>
          <w:rFonts w:eastAsia="Times New Roman"/>
          <w:lang w:eastAsia="en-GB"/>
        </w:rPr>
        <w:fldChar w:fldCharType="begin" w:fldLock="1"/>
      </w:r>
      <w:r w:rsidRPr="001078F6">
        <w:rPr>
          <w:rFonts w:eastAsia="Times New Roman"/>
          <w:lang w:eastAsia="en-GB"/>
        </w:rPr>
        <w:instrText>ADDIN CSL_CITATION {"citationItems":[{"id":"ITEM-1","itemData":{"ISBN":"9780857451170","author":[{"dropping-particle":"","family":"Shore","given":"Cris","non-dropping-particle":"","parse-names":false,"suffix":""},{"dropping-particle":"","family":"Wright","given":"Susan","non-dropping-particle":"","parse-names":false,"suffix":""}],"container-title":"Policy Worlds: Anthropology and the Analysis of Contemporary Power","id":"ITEM-1","issue":"April 2011","issued":{"date-parts":[["2011"]]},"page":"1-26","title":"Introduction: Conceptualising policy: Technologies of governance and the politics of visibility","type":"article-journal"},"uris":["http://www.mendeley.com/documents/?uuid=5e537fe0-cdfe-4c1b-8a70-a24a8cbec37e"]}],"mendeley":{"formattedCitation":"(Shore and Wright, 2011)","manualFormatting":"Shore and Wright (2011)","plainTextFormattedCitation":"(Shore and Wright, 2011)","previouslyFormattedCitation":"(Shore and Wright, 2011)"},"properties":{"noteIndex":0},"schema":"https://github.com/citation-style-language/schema/raw/master/csl-citation.json"}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Shore and Wright (2011)</w:t>
      </w:r>
      <w:r w:rsidRPr="001078F6">
        <w:rPr>
          <w:rFonts w:eastAsia="Times New Roman"/>
          <w:lang w:eastAsia="en-GB"/>
        </w:rPr>
        <w:fldChar w:fldCharType="end"/>
      </w:r>
      <w:r w:rsidRPr="001078F6">
        <w:rPr>
          <w:rFonts w:eastAsia="Times New Roman"/>
          <w:lang w:eastAsia="en-GB"/>
        </w:rPr>
        <w:t xml:space="preserve"> argue that policy operates as a technology of governance; applied to this context, juridical categorisation disciplines  students while shielding the institution from responsibility. </w:t>
      </w:r>
    </w:p>
    <w:p w14:paraId="43C894CC" w14:textId="77777777" w:rsidR="001078F6" w:rsidRPr="001078F6" w:rsidRDefault="001078F6" w:rsidP="001078F6">
      <w:pPr>
        <w:spacing w:line="480" w:lineRule="auto"/>
        <w:jc w:val="both"/>
        <w:rPr>
          <w:rFonts w:eastAsia="Times New Roman"/>
          <w:lang w:eastAsia="en-GB"/>
        </w:rPr>
      </w:pPr>
    </w:p>
    <w:p w14:paraId="01012863"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Policy B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{"citationItems":[{"id":"ITEM-1","itemData":{"author":[{"dropping-particle":"","family":"Anonymised Institution B","given":"","non-dropping-particle":"","parse-names":false,"suffix":""}],"id":"ITEM-1","issued":{"date-parts":[["2025"]]},"title":"Policy B","type":"article"},"uris":["http://www.mendeley.com/documents/?uuid=b714b9e7-2859-4f68-87d2-7e978ab7f87e"]}],"mendeley":{"formattedCitation":"(Anonymised Institution B, 2025)","manualFormatting":"(Anonymised Institution, 2025b, p. 4)","plainTextFormattedCitation":"(Anonymised Institution B, 2025)","previouslyFormattedCitation":"(Anonymised Institution B,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(Anonymised Institution, 2025b, p. 4)</w:t>
      </w:r>
      <w:r w:rsidRPr="001078F6">
        <w:rPr>
          <w:rFonts w:eastAsia="Times New Roman"/>
          <w:lang w:eastAsia="en-GB"/>
        </w:rPr>
        <w:fldChar w:fldCharType="end"/>
      </w:r>
      <w:r w:rsidRPr="001078F6">
        <w:rPr>
          <w:rFonts w:eastAsia="Times New Roman"/>
          <w:lang w:eastAsia="en-GB"/>
        </w:rPr>
        <w:t xml:space="preserve"> omits the possibility of unintentional  academic misconduct by imposing penalties without due regard to intentionality. This constricts space for diverse prior academic cultures, echoing </w:t>
      </w:r>
      <w:r w:rsidRPr="001078F6">
        <w:rPr>
          <w:rFonts w:eastAsia="Times New Roman"/>
          <w:lang w:eastAsia="en-GB"/>
        </w:rPr>
        <w:fldChar w:fldCharType="begin" w:fldLock="1"/>
      </w:r>
      <w:r w:rsidRPr="001078F6">
        <w:rPr>
          <w:rFonts w:eastAsia="Times New Roman"/>
          <w:lang w:eastAsia="en-GB"/>
        </w:rPr>
        <w:instrText>ADDIN CSL_CITATION {"citationItems":[{"id":"ITEM-1","itemData":{"DOI":"10.4324/9781003443919-8/EPISTEMIC-ASPHYXIATION-WILSON-KWAMOGI-OKELLO","ISBN":"9781000972009","abstract":"This chapter contributes to the discourse on anti-Black technologies in and beyond higher education, with specific attention to the academic publishing process. Further, it endeavors to draw out otherwise possibilities for existence in the wake of anti-Blackness. The creation of property, norms, and expectations as the enforcement of power is neither ambiguous nor inevitable; instead, it is a specific and intentional move to structure society. Norms, as the creation of laws and practices, set whiteness as the essence of property and personhood. Whiteness, as the arm of academic publishing, is a form of epistemic violence. Dotson discussed epistemic violence as a refusal, intentional or unintentional, of an audience to reciprocate a linguistic exchange owing to pernicious ignorance communicatively. However, tracing the histories of Black literacies and knowledge production testifies that challenging white normativity is to demand breath elsewhere. To pursue an elsewhere is to flee the concealments of whiteness, and more specifically, the comportments and routines.","author":[{"dropping-particle":"","family":"Okello","given":"Wilson Kwamogi","non-dropping-particle":"","parse-names":false,"suffix":""}],"container-title":"Critical Whiteness Praxis in Higher Education: Considerations for the Pursuit of Racial Justice on Campus","id":"ITEM-1","issued":{"date-parts":[["2023","1","1"]]},"page":"115-134","publisher":"Taylor and Francis","title":"EPISTEMIC ASPHYXIATION: Whiteness, Academic Publishing, and the Suffocation of Black Knowledge Production","type":"article-journal"},"uris":["http://www.mendeley.com/documents/?uuid=44177e46-2977-3f4e-a5e9-22da2142edb8"]}],"mendeley":{"formattedCitation":"(Okello, 2023)","manualFormatting":"Okello's (2023)","plainTextFormattedCitation":"(Okello, 2023)","previouslyFormattedCitation":"(Okello,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Okello's (2023)</w:t>
      </w:r>
      <w:r w:rsidRPr="001078F6">
        <w:rPr>
          <w:rFonts w:eastAsia="Times New Roman"/>
          <w:lang w:eastAsia="en-GB"/>
        </w:rPr>
        <w:fldChar w:fldCharType="end"/>
      </w:r>
      <w:r w:rsidRPr="001078F6">
        <w:rPr>
          <w:rFonts w:eastAsia="Times New Roman"/>
          <w:lang w:eastAsia="en-GB"/>
        </w:rPr>
        <w:t xml:space="preserve"> epistemic asphyxiation. </w:t>
      </w:r>
      <w:r w:rsidRPr="001078F6">
        <w:rPr>
          <w:rFonts w:eastAsia="Times New Roman"/>
          <w:lang w:eastAsia="en-GB"/>
        </w:rPr>
        <w:fldChar w:fldCharType="begin" w:fldLock="1"/>
      </w:r>
      <w:r w:rsidRPr="001078F6">
        <w:rPr>
          <w:rFonts w:eastAsia="Times New Roman"/>
          <w:lang w:eastAsia="en-GB"/>
        </w:rPr>
        <w:instrText>ADDIN CSL_CITATION {"citationItems":[{"id":"ITEM-1","itemData":{"abstract":"Some of the most problematic human behaviors involve vices of the mind such as arrogance, closed-mindedness, dogmatism, gullibility, and intellectual cowardice, as well as wishful or conspiratorial thinking. What sorts of things are epistemic vices? How do we detect and mitigate them? How and why do these vices prevent us from acquiring knowledge, and what is their role in sustaining patterns of igno-rance? What is their relation to implicit or unconscious bias? How do epistemic vices and systems of social oppression relate to one another? Do we unwittingly absorb such traits from the process of socialization and communities around us? Are epistemic vices traits for which we can be blamed? Can there be institutional and collective epistemic vices? This book seeks to answer these important questions about the vices of the mind and their roles in our social and epistemic lives, and is the first collection of its kind. Organized into four parts, chapters by outstanding scholars explore the nature of epistemic vices, specific examples of these vices, and case studies in applied vice epistemology, including education and politics. Alongside these foundational questions, the volume offers sophisticated accounts of vices both new and familiar. These include epistemic arrogance and servility, epistemic injustice, epistemic snobbishness, conspiratorial thinking, procrastination, and forms of closed-mindedness. Vice Epistemology is essential reading for students of ethics, epistemology, and virtue theory, and various areas of applied, feminist, and social philosophy.","author":[{"dropping-particle":"","family":"Kidd","given":"Ian James","non-dropping-particle":"","parse-names":false,"suffix":""},{"dropping-particle":"","family":"Battaly","given":"Heather","non-dropping-particle":"","parse-names":false,"suffix":""},{"dropping-particle":"","family":"Cassam","given":"Quassim","non-dropping-particle":"","parse-names":false,"suffix":""}],"id":"ITEM-1","issued":{"date-parts":[["2021"]]},"publisher":"Routledge","publisher-place":"Oxford, UK","title":"Vice Epistemology","type":"book"},"uris":["http://www.mendeley.com/documents/?uuid=6a3f5a2d-733a-3e26-8361-5fbbfaca4d6b"]}],"mendeley":{"formattedCitation":"(Kidd, Battaly and Cassam, 2021)","manualFormatting":"Kidd, Battaly and Cassam (2021)","plainTextFormattedCitation":"(Kidd, Battaly and Cassam, 2021)","previouslyFormattedCitation":"(Kidd, Battaly and Cassam, 2021)"},"properties":{"noteIndex":0},"schema":"https://github.com/citation-style-language/schema/raw/master/csl-citation.json"}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Kidd, Battaly and Cassam (2021)</w:t>
      </w:r>
      <w:r w:rsidRPr="001078F6">
        <w:rPr>
          <w:rFonts w:eastAsia="Times New Roman"/>
          <w:lang w:eastAsia="en-GB"/>
        </w:rPr>
        <w:fldChar w:fldCharType="end"/>
      </w:r>
      <w:r w:rsidRPr="001078F6">
        <w:rPr>
          <w:rFonts w:eastAsia="Times New Roman"/>
          <w:lang w:eastAsia="en-GB"/>
        </w:rPr>
        <w:t xml:space="preserve"> contend that such dynamics are examples of epistemic vice and injustice, whereby institutional authority, while appearing neutral, holds absolute power. </w:t>
      </w:r>
    </w:p>
    <w:p w14:paraId="2476FC03" w14:textId="77777777" w:rsidR="001078F6" w:rsidRPr="001078F6" w:rsidRDefault="001078F6" w:rsidP="001078F6">
      <w:pPr>
        <w:spacing w:line="480" w:lineRule="auto"/>
        <w:jc w:val="both"/>
        <w:rPr>
          <w:rFonts w:eastAsia="Times New Roman"/>
          <w:lang w:eastAsia="en-GB"/>
        </w:rPr>
      </w:pPr>
    </w:p>
    <w:p w14:paraId="03AED2B7"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Policy C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{"citationItems":[{"id":"ITEM-1","itemData":{"author":[{"dropping-particle":"","family":"Anonymised Institution C","given":"","non-dropping-particle":"","parse-names":false,"suffix":""}],"id":"ITEM-1","issued":{"date-parts":[["2024"]]},"title":"Policy C","type":"article"},"uris":["http://www.mendeley.com/documents/?uuid=00df5f83-db2b-4cd1-8a7c-f9ce5557d5c6"]}],"mendeley":{"formattedCitation":"(Anonymised Institution C, 2024)","manualFormatting":"(Anonymised Institution, 2024, p. 9)","plainTextFormattedCitation":"(Anonymised Institution C, 2024)","previouslyFormattedCitation":"(Anonymised Institution C,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(Anonymised Institution, 2024, p. 9)</w:t>
      </w:r>
      <w:r w:rsidRPr="001078F6">
        <w:rPr>
          <w:rFonts w:eastAsia="Times New Roman"/>
          <w:lang w:eastAsia="en-GB"/>
        </w:rPr>
        <w:fldChar w:fldCharType="end"/>
      </w:r>
      <w:r w:rsidRPr="001078F6">
        <w:rPr>
          <w:rFonts w:eastAsia="Times New Roman"/>
          <w:lang w:eastAsia="en-GB"/>
        </w:rPr>
        <w:t xml:space="preserve"> adopts a more inclusive approach by using follow charts to illustrate academic misconduct procedures. </w:t>
      </w:r>
      <w:r w:rsidRPr="001078F6">
        <w:rPr>
          <w:rFonts w:eastAsia="Times New Roman"/>
          <w:lang w:eastAsia="en-GB"/>
        </w:rPr>
        <w:fldChar w:fldCharType="begin" w:fldLock="1"/>
      </w:r>
      <w:r w:rsidRPr="001078F6">
        <w:rPr>
          <w:rFonts w:eastAsia="Times New Roman"/>
          <w:lang w:eastAsia="en-GB"/>
        </w:rPr>
        <w:instrText>ADDIN CSL_CITATION {"citationItems":[{"id":"ITEM-1","itemData":{"DOI":"10.4324/9781003290803-14","ISBN":"9781003814016","abstract":"Over the past two decades, we have witnessed a growing interest, in the form of research and publications, in international students’ accounts of residing and studying on worldwide campuses. However, there is an acute shortage of research and documentation on the experiences of disabled international students. This is despite the fact that disabled international students not only are confronted by the same barriers as the separate groups of disabled students and international students but also inevitably face their own unique set of difficulties resulting from the intersectionality of their identities of being disabled and culturally different in their host countries. One such barrier is the differing interpretation of the term ‘disability’ in various cultural contexts. As such, a key point to consider when conducting research with disabled international students is that the socially accepted interpretations of who is and who is not disabled are specific to a given culture and time. Based on the authors’ experience of doing research with disabled international students, the focus of this chapter is therefore centred on making the research process inclusive for international students with a range of impairments.","author":[{"dropping-particle":"","family":"Soorenian","given":"Armineh","non-dropping-particle":"","parse-names":false,"suffix":""}],"container-title":"Research with International Students: Critical Conceptual and Methodological Considerations","id":"ITEM-1","issued":{"date-parts":[["2023"]]},"page":"107-115","title":"Intersectional Issues in Research With Disabled International Students","type":"article-journal"},"uris":["http://www.mendeley.com/documents/?uuid=5307fad2-a6c3-4bad-ac38-75648d436df5"]}],"mendeley":{"formattedCitation":"(Soorenian, 2023)","plainTextFormattedCitation":"(Soorenian, 2023)","previouslyFormattedCitation":"(Soorenian,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(Soorenian, 2023)</w:t>
      </w:r>
      <w:r w:rsidRPr="001078F6">
        <w:rPr>
          <w:rFonts w:eastAsia="Times New Roman"/>
          <w:lang w:eastAsia="en-GB"/>
        </w:rPr>
        <w:fldChar w:fldCharType="end"/>
      </w:r>
      <w:r w:rsidRPr="001078F6">
        <w:rPr>
          <w:rFonts w:eastAsia="Times New Roman"/>
          <w:lang w:eastAsia="en-GB"/>
        </w:rPr>
        <w:t xml:space="preserve"> argues that, when communicating with GSI students, presenting information in diverse formats supports transparency and fosters accessibility. However, the language remains judicial in tone; </w:t>
      </w:r>
      <w:r w:rsidRPr="001078F6">
        <w:rPr>
          <w:rFonts w:eastAsia="Times New Roman"/>
          <w:lang w:eastAsia="en-GB"/>
        </w:rPr>
        <w:lastRenderedPageBreak/>
        <w:t xml:space="preserve">sustained use of words such as ‘commit’ and ‘beyond reasonable doubt’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{"citationItems":[{"id":"ITEM-1","itemData":{"author":[{"dropping-particle":"","family":"Anonymised Institution C","given":"","non-dropping-particle":"","parse-names":false,"suffix":""}],"id":"ITEM-1","issued":{"date-parts":[["2024"]]},"title":"Policy C","type":"article"},"uris":["http://www.mendeley.com/documents/?uuid=00df5f83-db2b-4cd1-8a7c-f9ce5557d5c6"]}],"mendeley":{"formattedCitation":"(Anonymised Institution C, 2024)","manualFormatting":"(Anonymised Institution, 2024, p. 8)","plainTextFormattedCitation":"(Anonymised Institution C, 2024)","previouslyFormattedCitation":"(Anonymised Institution C,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(Anonymised Institution, 2024, p. 8)</w:t>
      </w:r>
      <w:r w:rsidRPr="001078F6">
        <w:rPr>
          <w:rFonts w:eastAsia="Times New Roman"/>
          <w:lang w:eastAsia="en-GB"/>
        </w:rPr>
        <w:fldChar w:fldCharType="end"/>
      </w:r>
      <w:r w:rsidRPr="001078F6">
        <w:rPr>
          <w:rFonts w:eastAsia="Times New Roman"/>
          <w:lang w:eastAsia="en-GB"/>
        </w:rPr>
        <w:t xml:space="preserve"> reproduce the punitive power of the institution </w:t>
      </w:r>
      <w:r w:rsidRPr="001078F6">
        <w:rPr>
          <w:rFonts w:eastAsia="Times New Roman"/>
          <w:lang w:eastAsia="en-GB"/>
        </w:rPr>
        <w:fldChar w:fldCharType="begin" w:fldLock="1"/>
      </w:r>
      <w:r w:rsidRPr="001078F6">
        <w:rPr>
          <w:rFonts w:eastAsia="Times New Roman"/>
          <w:lang w:eastAsia="en-GB"/>
        </w:rPr>
        <w:instrText>ADDIN CSL_CITATION {"citationItems":[{"id":"ITEM-1","itemData":{"DOI":"10.4324/9781003176619-47","ISBN":"9781003176619","author":[{"dropping-particle":"","family":"Crichlow","given":"Wesley","non-dropping-particle":"","parse-names":false,"suffix":""}],"container-title":"The Routledge International Handbook on Decolonizing Justice","id":"ITEM-1","issued":{"date-parts":[["2023","6","30"]]},"page":"459-468","publisher":"Taylor and Francis","title":"Decolonial criminology: Oxymoron for necrocapitalism, racial capitalism, and the westernization of the professoriate","type":"chapter"},"uris":["http://www.mendeley.com/documents/?uuid=b83036ea-b965-3aa8-9856-1cbb324e8026"]}],"mendeley":{"formattedCitation":"(Crichlow, 2023)","plainTextFormattedCitation":"(Crichlow, 2023)","previouslyFormattedCitation":"(Crichlow,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(Crichlow, 2023)</w:t>
      </w:r>
      <w:r w:rsidRPr="001078F6">
        <w:rPr>
          <w:rFonts w:eastAsia="Times New Roman"/>
          <w:lang w:eastAsia="en-GB"/>
        </w:rPr>
        <w:fldChar w:fldCharType="end"/>
      </w:r>
      <w:r w:rsidRPr="001078F6">
        <w:rPr>
          <w:rFonts w:eastAsia="Times New Roman"/>
          <w:lang w:eastAsia="en-GB"/>
        </w:rPr>
        <w:t>.</w:t>
      </w:r>
    </w:p>
    <w:p w14:paraId="64D66A5E" w14:textId="77777777" w:rsidR="001078F6" w:rsidRPr="001078F6" w:rsidRDefault="001078F6" w:rsidP="001078F6">
      <w:pPr>
        <w:spacing w:line="480" w:lineRule="auto"/>
        <w:jc w:val="both"/>
        <w:rPr>
          <w:rFonts w:eastAsia="Times New Roman"/>
          <w:lang w:eastAsia="en-GB"/>
        </w:rPr>
      </w:pPr>
    </w:p>
    <w:p w14:paraId="10BB7CF8"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Diachronically, these policies appear to  perpetuate colonial judicial governance rooted in racialised Enlightenment categorisations of honesty and intentionality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{"citationItems":[{"id":"ITEM-1","itemData":{"author":[{"dropping-particle":"","family":"Tuhiwai Smith","given":"Linda","non-dropping-particle":"","parse-names":false,"suffix":""}],"edition":"Third","id":"ITEM-1","issued":{"date-parts":[["2022"]]},"publisher":"Bloomsbury Academic","publisher-place":"London","title":"Decolonising Methodologies","type":"book"},"uris":["http://www.mendeley.com/documents/?uuid=46d4b1d6-97f2-42f8-b202-d3d69989d9fa"]},{"id":"ITEM-2","itemData":{"DOI":"10.1080/03075079.2024.2407940","ISSN":"1470174X","abstract":"While existing scholarship has demonstrated that the experiences of international students in Western contexts are shaped by colonial power relations undergirding higher education internationalization, there remains a dearth of a comprehensive and nuanced perspective on international students’ relationships to colonial forms of power. To address the research gap in question, this paper proposes the development of a power-conscious framework to elucidate the international student–colonial power entanglement. Developed through a systematic literature review, the framework foregrounds three interrelated themes–subjugation, submission, and subversion–capturing the multifaceted interplay between international students and colonial forms of power. By emphasizing the complexities of the interplay, the framework challenges static portrayals of international students vis-à-vis colonial forms of power, highlighting the dynamics among the students’ vulnerability to, complicity in, and potential to resist the paradigm of otherness rooted in colonial forms of power. The framework also underscores the importance of situating inquiries on international students within the broader context of the lived realities of marginalized communities in settler colonial states, emphasizing the need to critically examine the responsibilities and agency of international students in unsettling ongoing colonial legacies of domination and oppression. Based on the development of the power-conscious framework, this paper contributes to advancing a transformative understanding of international student experiences and the (im)possibilities of engaging with internationalization in a more equitable and inclusive manner.","author":[{"dropping-particle":"","family":"Yin","given":"Peng","non-dropping-particle":"","parse-names":false,"suffix":""}],"container-title":"Studies in Higher Education","id":"ITEM-2","issued":{"date-parts":[["2024"]]},"page":"1-16","publisher":"Taylor &amp; Francis","title":"The coloniality of internationalization: towards a power-conscious framework for studying the experiences of international students in Western contexts","type":"article-journal"},"uris":["http://www.mendeley.com/documents/?uuid=c48200c3-e9d6-43ee-af26-8c5596b5ebc9"]}],"mendeley":{"formattedCitation":"(Tuhiwai Smith, 2022; Yin, 2024)","plainTextFormattedCitation":"(Tuhiwai Smith, 2022; Yin, 2024)","previouslyFormattedCitation":"(Tuhiwai Smith, 2022; Yin,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(Tuhiwai Smith, 2022; Yin, 2024)</w:t>
      </w:r>
      <w:r w:rsidRPr="001078F6">
        <w:rPr>
          <w:rFonts w:eastAsia="Times New Roman"/>
          <w:lang w:eastAsia="en-GB"/>
        </w:rPr>
        <w:fldChar w:fldCharType="end"/>
      </w:r>
      <w:r w:rsidRPr="001078F6">
        <w:rPr>
          <w:rFonts w:eastAsia="Times New Roman"/>
          <w:lang w:eastAsia="en-GB"/>
        </w:rPr>
        <w:t xml:space="preserve">. Synchronically, they enact criminalisation, casting students as dishonest offenders while legitimising institutional surveillance and authority </w:t>
      </w:r>
      <w:r w:rsidRPr="001078F6">
        <w:rPr>
          <w:rFonts w:eastAsia="Times New Roman"/>
          <w:lang w:eastAsia="en-GB"/>
        </w:rPr>
        <w:fldChar w:fldCharType="begin" w:fldLock="1"/>
      </w:r>
      <w:r w:rsidRPr="001078F6">
        <w:rPr>
          <w:rFonts w:eastAsia="Times New Roman"/>
          <w:lang w:eastAsia="en-GB"/>
        </w:rPr>
        <w:instrText>ADDIN CSL_CITATION {"citationItems":[{"id":"ITEM-1","itemData":{"DOI":"10.1080/13613324.2024.2306380","ISSN":"1470109X","abstract":"Critical Race Theory (CRT) is one of the most common forms of racial analysis in educational research, and it is largely responsible for introducing racial power into higher education scholarship. Frequently, scholars in this area make mention of power, yet explicit definitions within this work remain elusive. The purpose of this paper is twofold. First, it offers Lukes’ (2005/2021) three dimensions of power as a way of operationalizing Foucault’s theories of power/knowledge and domination in relation to CRT, and it explores how centering this power analysis potentially expands higher education racial analyses. It then takes insights generated CRT scholarship on student activism and the power dynamics around knowledge creation/dissemination to challenge some of the White normativity within Lukes’ theorizing. Ultimately, the synthesis generates the underlying concept, Critical Race Theory of Power (CRToP), which offers CRT a more nuanced understanding of how power is enacted in higher education space while also problematizing Lukes’ (2005/2021) contention that all power involves domination.","author":[{"dropping-particle":"","family":"Cabrera","given":"Nolan L.","non-dropping-particle":"","parse-names":false,"suffix":""},{"dropping-particle":"","family":"Batchelder","given":"Grant D.","non-dropping-particle":"","parse-names":false,"suffix":""},{"dropping-particle":"","family":"Oregon","given":"Yadira G.","non-dropping-particle":"","parse-names":false,"suffix":""},{"dropping-particle":"","family":"Zamora","given":"Erica J.","non-dropping-particle":"","parse-names":false,"suffix":""}],"container-title":"Race Ethnicity and Education","id":"ITEM-1","issue":"00","issued":{"date-parts":[["2024"]]},"page":"1-18","publisher":"Routledge","title":"CRToP: toward a critical race theory of power in higher education","type":"article-journal","volume":"00"},"uris":["http://www.mendeley.com/documents/?uuid=184168d1-bd27-427c-abaf-3a50393c0ca5"]},{"id":"ITEM-2","itemData":{"DOI":"10.4324/9781003176619-39","ISBN":"9781003176619","author":[{"dropping-particle":"","family":"Brown","given":"Mark","non-dropping-particle":"","parse-names":false,"suffix":""}],"container-title":"The Routledge International Handbook on Decolonizing Justice","id":"ITEM-2","issued":{"date-parts":[["2023","6","30"]]},"page":"380-390","publisher":"Taylor and Francis","title":"Colonialism and penality","type":"chapter"},"uris":["http://www.mendeley.com/documents/?uuid=d78166e7-bc0f-356a-baca-e26adfd354e0"]},{"id":"ITEM-3","itemData":{"DOI":"10.1080/09518398.2011.650001","ISSN":"09518398","abstract":"There has been much debate around the extent to which post-structuralist theory can be applied to critical research. In this article, it is argued that aspects of the two approaches can be combined, resulting in productive tensions that point towards a possible new framework for researching race and racism in education in the UK. The article specifically considers combining critical race theory with a post-structural approach to understanding identity based on the work of Judith Butler, and explores the usefulness of such a theoretical approach to investigate minority ethnic young people's experiences of education and the way in which these experiences shape their sense of self, leading to the perpetuation of racial inequalities. It is argued that working at the boundary of these two theoretical traditions provides a deeper understanding of the way in which racism operates, the way it shapes experience and the possibilities for political and social change. © 2013 Copyright Taylor and Francis Group, LLC.","author":[{"dropping-particle":"","family":"Chadderton","given":"Charlotte","non-dropping-particle":"","parse-names":false,"suffix":""}],"container-title":"International Journal of Qualitative Studies in Education","id":"ITEM-3","issue":"1","issued":{"date-parts":[["2013"]]},"page":"39-55","title":"Towards a research framework for race in education: Critical race theory and Judith Butler","type":"article-journal","volume":"26"},"uris":["http://www.mendeley.com/documents/?uuid=d6032c56-85ad-48bb-a048-afca989180fc"]}],"mendeley":{"formattedCitation":"(Chadderton, 2013; Brown, 2023; Cabrera &lt;i&gt;et al.&lt;/i&gt;, 2024)","plainTextFormattedCitation":"(Chadderton, 2013; Brown, 2023; Cabrera et al., 2024)","previouslyFormattedCitation":"(Chadderton, 2013; Brown, 2023; Cabrera &lt;i&gt;et al.&lt;/i&gt;,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(Chadderton, 2013; Brown, 2023; Cabrera </w:t>
      </w:r>
      <w:r w:rsidRPr="001078F6">
        <w:rPr>
          <w:rFonts w:eastAsia="Times New Roman"/>
          <w:i/>
          <w:noProof/>
          <w:lang w:eastAsia="en-GB"/>
        </w:rPr>
        <w:t>et al.</w:t>
      </w:r>
      <w:r w:rsidRPr="001078F6">
        <w:rPr>
          <w:rFonts w:eastAsia="Times New Roman"/>
          <w:noProof/>
          <w:lang w:eastAsia="en-GB"/>
        </w:rPr>
        <w:t>, 2024)</w:t>
      </w:r>
      <w:r w:rsidRPr="001078F6">
        <w:rPr>
          <w:rFonts w:eastAsia="Times New Roman"/>
          <w:lang w:eastAsia="en-GB"/>
        </w:rPr>
        <w:fldChar w:fldCharType="end"/>
      </w:r>
      <w:r w:rsidRPr="001078F6">
        <w:rPr>
          <w:rFonts w:eastAsia="Times New Roman"/>
          <w:lang w:eastAsia="en-GB"/>
        </w:rPr>
        <w:t xml:space="preserve">. </w:t>
      </w:r>
    </w:p>
    <w:p w14:paraId="03B5E59A" w14:textId="77777777" w:rsidR="001078F6" w:rsidRPr="001078F6" w:rsidRDefault="001078F6" w:rsidP="001078F6">
      <w:pPr>
        <w:spacing w:line="480" w:lineRule="auto"/>
        <w:jc w:val="both"/>
        <w:rPr>
          <w:rFonts w:eastAsia="Times New Roman"/>
          <w:lang w:eastAsia="en-GB"/>
        </w:rPr>
      </w:pPr>
    </w:p>
    <w:p w14:paraId="7435FE90"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68" w:name="_Toc210916718"/>
      <w:r w:rsidRPr="001078F6">
        <w:rPr>
          <w:rFonts w:eastAsia="Times New Roman"/>
          <w:b/>
          <w:bCs/>
          <w:sz w:val="28"/>
          <w:szCs w:val="26"/>
          <w:lang w:eastAsia="en-GB"/>
        </w:rPr>
        <w:t>Theme 4: Identity</w:t>
      </w:r>
      <w:bookmarkEnd w:id="68"/>
    </w:p>
    <w:p w14:paraId="5673CE4D"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All three policies homogenise student identity by almost entirely failing to recognise  differentiated or intersectional experiences. </w:t>
      </w:r>
    </w:p>
    <w:p w14:paraId="33BE40B5" w14:textId="77777777" w:rsidR="001078F6" w:rsidRPr="001078F6" w:rsidRDefault="001078F6" w:rsidP="001078F6">
      <w:pPr>
        <w:spacing w:line="480" w:lineRule="auto"/>
        <w:jc w:val="both"/>
        <w:rPr>
          <w:rFonts w:eastAsia="Times New Roman"/>
          <w:lang w:eastAsia="en-GB"/>
        </w:rPr>
      </w:pPr>
    </w:p>
    <w:p w14:paraId="24C52657" w14:textId="77777777" w:rsidR="001078F6" w:rsidRPr="001078F6" w:rsidRDefault="001078F6" w:rsidP="001078F6">
      <w:pPr>
        <w:spacing w:line="480" w:lineRule="auto"/>
        <w:jc w:val="both"/>
        <w:rPr>
          <w:rFonts w:eastAsia="Times New Roman"/>
          <w:lang w:eastAsia="en-GB"/>
        </w:rPr>
      </w:pPr>
      <w:commentRangeStart w:id="69"/>
      <w:r w:rsidRPr="001078F6">
        <w:rPr>
          <w:rFonts w:eastAsia="Times New Roman"/>
          <w:lang w:eastAsia="en-GB"/>
        </w:rPr>
        <w:t xml:space="preserve">Policy A </w:t>
      </w:r>
      <w:commentRangeEnd w:id="69"/>
      <w:r w:rsidRPr="001078F6">
        <w:rPr>
          <w:rFonts w:eastAsia="Times New Roman"/>
          <w:sz w:val="16"/>
          <w:szCs w:val="16"/>
        </w:rPr>
        <w:commentReference w:id="69"/>
      </w:r>
      <w:r w:rsidRPr="001078F6">
        <w:rPr>
          <w:rFonts w:eastAsia="Times New Roman"/>
          <w:lang w:eastAsia="en-GB"/>
        </w:rPr>
        <w:t xml:space="preserve">refers generically to ‘students’, failing to recognise unequitable student learning experiences. That said, it is the only policy of the three to specifically mention ‘international students’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{"citationItems":[{"id":"ITEM-1","itemData":{"author":[{"dropping-particle":"","family":"Anonymised Institution A","given":"","non-dropping-particle":"","parse-names":false,"suffix":""}],"id":"ITEM-1","issued":{"date-parts":[["2025"]]},"title":"Policy A","type":"article"},"uris":["http://www.mendeley.com/documents/?uuid=89f3e16f-0bc1-407e-a4a6-72f8e8ce0f60"]}],"mendeley":{"formattedCitation":"(Anonymised Institution A, 2025)","manualFormatting":"(Anonymised Institution, 2025a, p. 19)","plainTextFormattedCitation":"(Anonymised Institution A, 2025)","previouslyFormattedCitation":"(Anonymised Institution A,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(Anonymised Institution, 2025a, p. 19)</w:t>
      </w:r>
      <w:r w:rsidRPr="001078F6">
        <w:rPr>
          <w:rFonts w:eastAsia="Times New Roman"/>
          <w:lang w:eastAsia="en-GB"/>
        </w:rPr>
        <w:fldChar w:fldCharType="end"/>
      </w:r>
      <w:r w:rsidRPr="001078F6">
        <w:rPr>
          <w:rFonts w:eastAsia="Times New Roman"/>
          <w:lang w:eastAsia="en-GB"/>
        </w:rPr>
        <w:t xml:space="preserve">. However. This reference instructs staff to inform the International Team if  a GSI student has been accused of academic misconduct, as any resulting penalty may impact visa status. This can  aligns with </w:t>
      </w:r>
      <w:r w:rsidRPr="001078F6">
        <w:rPr>
          <w:rFonts w:eastAsia="Times New Roman"/>
          <w:lang w:eastAsia="en-GB"/>
        </w:rPr>
        <w:fldChar w:fldCharType="begin" w:fldLock="1"/>
      </w:r>
      <w:r w:rsidRPr="001078F6">
        <w:rPr>
          <w:rFonts w:eastAsia="Times New Roman"/>
          <w:lang w:eastAsia="en-GB"/>
        </w:rPr>
        <w:instrText>ADDIN CSL_CITATION {"citationItems":[{"id":"ITEM-1","itemData":{"DOI":"10.1016/J.IJINTREL.2022.05.003","ISSN":"0147-1767","abstract":"Higher education institutions have been criticised as neo-colonial entities that subjugate, other or silence international students. With a goal towards creating a more equitable and inclusive campus environment, this study aims to center the voices of international students and illuminate the heterogeneity of their perceptions of the campus environment. To this end, we investigated differences in 1681 international students’ perceptions of culturally engaging campus environments by intersections of identity and status. Multivariate analysis of variance (MANOVA) examined identity variables (age, race, region, social class, first generation, and disability) and status variables (degree level, field of study, living situation, and visa status) on perceptions of culturally engaging campus environments. Findings indicate that region, visa status, and social class had a significant relationship with perceptions of cultural relevance and responsiveness. The results indicate two-way interactions between living situations and gender identification, as well as degree level and race. The discussion explores the need to understand the intersectional voices of students facing multiple discriminations to begin to equalize power differentials embedded within the neo-colonial relationship between higher education institutions and international students.","author":[{"dropping-particle":"","family":"Glass","given":"Chris R.","non-dropping-particle":"","parse-names":false,"suffix":""},{"dropping-particle":"","family":"Heng","given":"Tang T.","non-dropping-particle":"","parse-names":false,"suffix":""},{"dropping-particle":"","family":"Hou","given":"Minghui","non-dropping-particle":"","parse-names":false,"suffix":""}],"container-title":"International Journal of Intercultural Relations","id":"ITEM-1","issued":{"date-parts":[["2022","7","1"]]},"page":"19-29","publisher":"Pergamon","title":"Intersections of identity and status in international students’ perceptions of culturally engaging campus environments","type":"article-journal","volume":"89"},"uris":["http://www.mendeley.com/documents/?uuid=383ee522-5a7f-3feb-8617-ef16b773aaaf"]}],"mendeley":{"formattedCitation":"(Glass, Heng and Hou, 2022)","manualFormatting":"Glass, Heng and Hou's (2022)","plainTextFormattedCitation":"(Glass, Heng and Hou, 2022)","previouslyFormattedCitation":"(Glass, Heng and Hou,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Glass, Heng and Hou's (2022)</w:t>
      </w:r>
      <w:r w:rsidRPr="001078F6">
        <w:rPr>
          <w:rFonts w:eastAsia="Times New Roman"/>
          <w:lang w:eastAsia="en-GB"/>
        </w:rPr>
        <w:fldChar w:fldCharType="end"/>
      </w:r>
      <w:r w:rsidRPr="001078F6">
        <w:rPr>
          <w:rFonts w:eastAsia="Times New Roman"/>
          <w:lang w:eastAsia="en-GB"/>
        </w:rPr>
        <w:t xml:space="preserve"> argument that GSI students  experience unequal power differentials within UK university governance. </w:t>
      </w:r>
    </w:p>
    <w:p w14:paraId="3A5C8F21" w14:textId="77777777" w:rsidR="001078F6" w:rsidRPr="001078F6" w:rsidRDefault="001078F6" w:rsidP="001078F6">
      <w:pPr>
        <w:spacing w:line="480" w:lineRule="auto"/>
        <w:jc w:val="both"/>
        <w:rPr>
          <w:rFonts w:eastAsia="Times New Roman"/>
          <w:lang w:eastAsia="en-GB"/>
        </w:rPr>
      </w:pPr>
    </w:p>
    <w:p w14:paraId="0BEBAF52"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Policy B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{"citationItems":[{"id":"ITEM-1","itemData":{"author":[{"dropping-particle":"","family":"Anonymised Institution B","given":"","non-dropping-particle":"","parse-names":false,"suffix":""}],"id":"ITEM-1","issued":{"date-parts":[["2025"]]},"title":"Policy B","type":"article"},"uris":["http://www.mendeley.com/documents/?uuid=b714b9e7-2859-4f68-87d2-7e978ab7f87e"]}],"mendeley":{"formattedCitation":"(Anonymised Institution B, 2025)","plainTextFormattedCitation":"(Anonymised Institution B, 2025)","previouslyFormattedCitation":"(Anonymised Institution B,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(Anonymised Institution B, 2025)</w:t>
      </w:r>
      <w:r w:rsidRPr="001078F6">
        <w:rPr>
          <w:rFonts w:eastAsia="Times New Roman"/>
          <w:lang w:eastAsia="en-GB"/>
        </w:rPr>
        <w:fldChar w:fldCharType="end"/>
      </w:r>
      <w:r w:rsidRPr="001078F6">
        <w:rPr>
          <w:rFonts w:eastAsia="Times New Roman"/>
          <w:lang w:eastAsia="en-GB"/>
        </w:rPr>
        <w:t xml:space="preserve"> erases any diversity by assuming that all students experience academic integrity equally. This homogenisation, aligns with </w:t>
      </w:r>
      <w:r w:rsidRPr="001078F6">
        <w:rPr>
          <w:rFonts w:eastAsia="Times New Roman"/>
          <w:lang w:eastAsia="en-GB"/>
        </w:rPr>
        <w:fldChar w:fldCharType="begin" w:fldLock="1"/>
      </w:r>
      <w:r w:rsidRPr="001078F6">
        <w:rPr>
          <w:rFonts w:eastAsia="Times New Roman"/>
          <w:lang w:eastAsia="en-GB"/>
        </w:rPr>
        <w:instrText>ADDIN CSL_CITATION {"citationItems":[{"id":"ITEM-1","itemData":{"ISBN":"9780857451170","author":[{"dropping-particle":"","family":"Shore","given":"Cris","non-dropping-particle":"","parse-names":false,"suffix":""},{"dropping-particle":"","family":"Wright","given":"Susan","non-dropping-particle":"","parse-names":false,"suffix":""}],"container-title":"Policy Worlds: Anthropology and the Analysis of Contemporary Power","id":"ITEM-1","issue":"April 2011","issued":{"date-parts":[["2011"]]},"page":"1-26","title":"Introduction: Conceptualising policy: Technologies of governance and the politics of visibility","type":"article-journal"},"uris":["http://www.mendeley.com/documents/?uuid=5e537fe0-cdfe-4c1b-8a70-a24a8cbec37e"]}],"mendeley":{"formattedCitation":"(Shore and Wright, 2011)","manualFormatting":"Shore and Wright's (2011)","plainTextFormattedCitation":"(Shore and Wright, 2011)","previouslyFormattedCitation":"(Shore and Wright, 2011)"},"properties":{"noteIndex":0},"schema":"https://github.com/citation-style-language/schema/raw/master/csl-citation.json"}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Shore and Wright's (2011)</w:t>
      </w:r>
      <w:r w:rsidRPr="001078F6">
        <w:rPr>
          <w:rFonts w:eastAsia="Times New Roman"/>
          <w:lang w:eastAsia="en-GB"/>
        </w:rPr>
        <w:fldChar w:fldCharType="end"/>
      </w:r>
      <w:r w:rsidRPr="001078F6">
        <w:rPr>
          <w:rFonts w:eastAsia="Times New Roman"/>
          <w:lang w:eastAsia="en-GB"/>
        </w:rPr>
        <w:t xml:space="preserve"> contention that policy classifies by administrative order, here, complex identities are omitted for administrative ease. </w:t>
      </w:r>
    </w:p>
    <w:p w14:paraId="6BB19775" w14:textId="77777777" w:rsidR="001078F6" w:rsidRPr="001078F6" w:rsidRDefault="001078F6" w:rsidP="001078F6">
      <w:pPr>
        <w:spacing w:line="480" w:lineRule="auto"/>
        <w:jc w:val="both"/>
        <w:rPr>
          <w:rFonts w:eastAsia="Times New Roman"/>
          <w:lang w:eastAsia="en-GB"/>
        </w:rPr>
      </w:pPr>
    </w:p>
    <w:p w14:paraId="170C45F6"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Policy C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{"citationItems":[{"id":"ITEM-1","itemData":{"author":[{"dropping-particle":"","family":"Anonymised Institution C","given":"","non-dropping-particle":"","parse-names":false,"suffix":""}],"id":"ITEM-1","issued":{"date-parts":[["2024"]]},"title":"Policy C","type":"article"},"uris":["http://www.mendeley.com/documents/?uuid=00df5f83-db2b-4cd1-8a7c-f9ce5557d5c6"]}],"mendeley":{"formattedCitation":"(Anonymised Institution C, 2024)","manualFormatting":"(Anonymised Institution, 2024, p. 25)","plainTextFormattedCitation":"(Anonymised Institution C, 2024)","previouslyFormattedCitation":"(Anonymised Institution C,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(Anonymised Institution, 2024, p. 25)</w:t>
      </w:r>
      <w:r w:rsidRPr="001078F6">
        <w:rPr>
          <w:rFonts w:eastAsia="Times New Roman"/>
          <w:lang w:eastAsia="en-GB"/>
        </w:rPr>
        <w:fldChar w:fldCharType="end"/>
      </w:r>
      <w:r w:rsidRPr="001078F6">
        <w:rPr>
          <w:rFonts w:eastAsia="Times New Roman"/>
          <w:lang w:eastAsia="en-GB"/>
        </w:rPr>
        <w:t xml:space="preserve">, omits reference to ‘international students’, though it mentions ‘international partnership students’,  only to allocate institutional responsibility for reporting and investigating alleged offences. This focus on governance rather than differentiated experience aligns with  </w:t>
      </w:r>
      <w:r w:rsidRPr="001078F6">
        <w:rPr>
          <w:rFonts w:eastAsia="Times New Roman"/>
          <w:lang w:eastAsia="en-GB"/>
        </w:rPr>
        <w:fldChar w:fldCharType="begin" w:fldLock="1"/>
      </w:r>
      <w:r w:rsidRPr="001078F6">
        <w:rPr>
          <w:rFonts w:eastAsia="Times New Roman"/>
          <w:lang w:eastAsia="en-GB"/>
        </w:rPr>
        <w:instrText>ADDIN CSL_CITATION {"citationItems":[{"id":"ITEM-1","itemData":{"DOI":"10.1111/BJET.13550","ISSN":"1467-8535","abstract":"This qualitative case study examines the concept of ‘internationalisation at a distance (IaD)’ by investigating the learning and academic socialising experiences of international students in online higher education (HE). Amid the evolving landscape of global HE, the COVID-19 pandemic has accelerated the adoption of distance education, creating a unique context for internationalising HE at a distance. The number of international students joining foreign universities from their home countries through the medium of online learning has continued to grow. To better understand IaD from the vantage point of international students, not of universities or domestic students, the present authors listen to online international students, shedding light on the complex nature of being international students in such social and cultural contexts. Qualitative data were collected through in-depth interviews with 19 international students of Chinese ethnicity residing in China while studying and pursuing undergraduate and postgraduate degrees offered by universities in English-speaking countries. Our findings reveal that despite the institutional rhetoric which promotes diversity and inclusivity, especially during student recruitment and induction, online international students experience that their unique cultural perspectives and pedagogical knowledge are usually not accepted, accommodated and welcomed by their programmes, tutors and peers. Nevertheless, like their domestic counterparts, international students are proactive in navigating and shaping their online learning environments and relationships to effectively serve their own learning needs and interests. The outcomes challenge stereotypical narratives of international students prevailing in HE literature and create much more realistic discourses of the democratising potential of international online HE beyond the diversity rhetoric. The findings have been analysed using the theoretical framework of epistemic injustice, hoping to contribute to the IaD research and practices by challenging and reshaping the often uncritical and colonial perspectives on international online students. Practitioner notes What is already known about this topic Internationalisation in higher education is typically categorised into internationalisation abroad (IA), internationalisation at home (IaH) and internationalisation at a distance (IaD). These concepts have been widely used and interpreted from the perspective of universities as th…","author":[{"dropping-particle":"","family":"Lee","given":"Kyungmee","non-dropping-particle":"","parse-names":false,"suffix":""},{"dropping-particle":"","family":"Mao","given":"Yiyi","non-dropping-particle":"","parse-names":false,"suffix":""}],"container-title":"British Journal of Educational Technology","id":"ITEM-1","issue":"2","issued":{"date-parts":[["2025","3","1"]]},"page":"815-833","publisher":"John Wiley &amp; Sons, Ltd","title":"Rethinking internationalisation at a distance from the perspectives of international students: Critical reflection towards epistemic justice","type":"article-journal","volume":"56"},"uris":["http://www.mendeley.com/documents/?uuid=8f89d4b1-fa40-339c-be8c-42edfa7c1b51"]}],"mendeley":{"formattedCitation":"(Lee and Mao, 2025)","manualFormatting":"Lee and Mao's (2025)","plainTextFormattedCitation":"(Lee and Mao, 2025)","previouslyFormattedCitation":"(Lee and Mao,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Lee and Mao's (2025)</w:t>
      </w:r>
      <w:r w:rsidRPr="001078F6">
        <w:rPr>
          <w:rFonts w:eastAsia="Times New Roman"/>
          <w:lang w:eastAsia="en-GB"/>
        </w:rPr>
        <w:fldChar w:fldCharType="end"/>
      </w:r>
      <w:r w:rsidRPr="001078F6">
        <w:rPr>
          <w:rFonts w:eastAsia="Times New Roman"/>
          <w:lang w:eastAsia="en-GB"/>
        </w:rPr>
        <w:t xml:space="preserve"> argument that GN institutions retain power to define GSI student identity. </w:t>
      </w:r>
    </w:p>
    <w:p w14:paraId="4CE4BBEB" w14:textId="77777777" w:rsidR="001078F6" w:rsidRPr="001078F6" w:rsidRDefault="001078F6" w:rsidP="001078F6">
      <w:pPr>
        <w:spacing w:line="480" w:lineRule="auto"/>
        <w:jc w:val="both"/>
        <w:rPr>
          <w:rFonts w:eastAsia="Times New Roman"/>
          <w:lang w:eastAsia="en-GB"/>
        </w:rPr>
      </w:pPr>
    </w:p>
    <w:p w14:paraId="7E0A0022"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Diachronically, the homogenised category of ‘student’ delegitimises GSI students’ complex identities and experiences within the post-colonial  internationalised UK HE system </w:t>
      </w:r>
      <w:r w:rsidRPr="001078F6">
        <w:rPr>
          <w:rFonts w:eastAsia="Times New Roman"/>
          <w:lang w:eastAsia="en-GB"/>
        </w:rPr>
        <w:fldChar w:fldCharType="begin" w:fldLock="1"/>
      </w:r>
      <w:r w:rsidRPr="001078F6">
        <w:rPr>
          <w:rFonts w:eastAsia="Times New Roman"/>
          <w:lang w:eastAsia="en-GB"/>
        </w:rPr>
        <w:instrText>ADDIN CSL_CITATION {"citationItems":[{"id":"ITEM-1","itemData":{"DOI":"10.4324/9780203820551","ISBN":"9780203820551","author":[{"dropping-particle":"","family":"Bhabha","given":"Homi K.","non-dropping-particle":"","parse-names":false,"suffix":""}],"edition":"2nd","id":"ITEM-1","issued":{"date-parts":[["2012","10","12"]]},"publisher":"Routledge","title":"The Location of Culture","type":"book"},"uris":["http://www.mendeley.com/documents/?uuid=95abcd6f-db9b-353e-aa50-2e8bd7addeef"]},{"id":"ITEM-2","itemData":{"DOI":"10.1007/978-3-031-54144-5_130","ISBN":"978-3-031-54144-5","abstract":"An experiment conducted at a prestigious UK university suggests that the willingness of undergraduate students to engage in academic misconduct strongly correlates to the Corruption Perception Index (CPI) ranking of their home countries. Other experiments and empirical studies have suggested the same outcome, even among second-generation immigrants. Is academic integrity indeed a culturally determined behavior? Is the lack of academic integrity exported with the growing number of international students? Are international students more visible because the domestic students who engage in misconduct are more sophisticated or subtle? Or are faculty members and administrators biased in their assumptions of the academic inferiority of international students? This chapter discusses these and other relevant issues, focusing on foreign language competencies and secondary school education as two important preconditions for higher education in general and international higher education in particular. The author argues that many international students may have challenges a priori due to their deficits in both areas, which may or may not be compensated by violating the norms of academic integrity. Moreover, the author questions the current framing of academic integrity and presents some strategies for the successful inclusion of international students in higher education, such as academic hospitality, innovative teaching techniques, and other tools.","author":[{"dropping-particle":"","family":"Denisova-Schmidt","given":"Elena","non-dropping-particle":"","parse-names":false,"suffix":""}],"container-title":"Second Handbook of Academic Integrity","editor":[{"dropping-particle":"","family":"Eaton","given":"Sarah Elaine","non-dropping-particle":"","parse-names":false,"suffix":""}],"id":"ITEM-2","issued":{"date-parts":[["2024"]]},"page":"1187-1200","publisher":"Springer Nature Switzerland","publisher-place":"Cham","title":"Academic Integrity and International Students: An Inclusive Approach","type":"chapter"},"uris":["http://www.mendeley.com/documents/?uuid=b326540f-8272-458e-a747-83361a52864a"]},{"id":"ITEM-3","itemData":{"DOI":"10.1080/14631369.2021.1882289","ISSN":"14692953","abstract":"This article focuses on the stigmatisation of East Asian students within Western universities. This is necessary because East Asian students are often overlooked in existing literature about racism in Western academia. It is argued that East Asian students may be generalised as undesirable students in ways that resonate with more broadly held prejudices about East Asian people. To illustrate this, academic publications about East Asian students are critiqued. This involves identifying, analysing and deconstructing the stereotypes of East Asian students which inadvertently totalise them as homogenous, inadequate and deficient. More specifically, it is argued that East Asian students are often unfairly depicted as: a) lacking critical thinking skills; b) being prone to plagiarism; and c) harming the educational environment. This article introduces the notion of ‘the myth of academic tolerance’ and calls upon academics and universities to actively resist the stigmatisation of East Asian students.","author":[{"dropping-particle":"","family":"Moosavi","given":"Leon","non-dropping-particle":"","parse-names":false,"suffix":""}],"container-title":"Asian Ethnicity","id":"ITEM-3","issue":"3","issued":{"date-parts":[["2022"]]},"page":"484-503","publisher":"Routledge","title":"The myth of academic tolerance: the stigmatisation of East Asian students in Western higher education","type":"article-journal","volume":"23"},"uris":["http://www.mendeley.com/documents/?uuid=08554e71-e668-41bd-9ce6-ac3b98df93c1"]}],"mendeley":{"formattedCitation":"(Bhabha, 2012; Moosavi, 2022; Denisova-Schmidt, 2024)","plainTextFormattedCitation":"(Bhabha, 2012; Moosavi, 2022; Denisova-Schmidt, 2024)","previouslyFormattedCitation":"(Bhabha, 2012; Moosavi, 2022; Denisova-Schmidt,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(Bhabha, 2012; Moosavi, 2022; Denisova-Schmidt, 2024)</w:t>
      </w:r>
      <w:r w:rsidRPr="001078F6">
        <w:rPr>
          <w:rFonts w:eastAsia="Times New Roman"/>
          <w:lang w:eastAsia="en-GB"/>
        </w:rPr>
        <w:fldChar w:fldCharType="end"/>
      </w:r>
      <w:r w:rsidRPr="001078F6">
        <w:rPr>
          <w:rFonts w:eastAsia="Times New Roman"/>
          <w:lang w:eastAsia="en-GB"/>
        </w:rPr>
        <w:t xml:space="preserve">. Synchronically, CRT reveals how the absence of intersectionality can whitewash policy and obscure compounded inequities </w:t>
      </w:r>
      <w:r w:rsidRPr="001078F6">
        <w:rPr>
          <w:rFonts w:eastAsia="Times New Roman"/>
          <w:lang w:eastAsia="en-GB"/>
        </w:rPr>
        <w:fldChar w:fldCharType="begin" w:fldLock="1"/>
      </w:r>
      <w:r w:rsidRPr="001078F6">
        <w:rPr>
          <w:rFonts w:eastAsia="Times New Roman"/>
          <w:lang w:eastAsia="en-GB"/>
        </w:rPr>
        <w:instrText>ADDIN CSL_CITATION {"citationItems":[{"id":"ITEM-1","itemData":{"DOI":"10.4324/9780429499142-5","ISBN":"9780429967696","abstract":"This chapter examines how the tendency is perpetuated by a single-axis framework that is dominant in antidiscrimination law and that is also reflected in feminist theory and antiracist politics. It suggests that this single-axis framework erases Black women in the conceptualization, identification and remediation of race and sex discrimination by limiting inquiry to the experiences of otherwise-privileged members of the group. The chapter focuses on otherwise-privileged group members creates a distorted analysis of racism and sexism because the operative conceptions of race and sex become grounded in experiences that actually represent only a subset of a much more complex phenomenon. It argues that Black women are sometimes excluded from feminist theory and antiracist policy discourse because both are predicated on a discrete set of experiences that often does not accurately reflect the interaction of race and gender. The chapter discusses the feminist critique of rape and separate spheres ideology.","author":[{"dropping-particle":"","family":"Crenshaw","given":"Kimberle","non-dropping-particle":"","parse-names":false,"suffix":""}],"container-title":"Living With Contradictions: Controversies In Feminist Social Ethics","id":"ITEM-1","issue":"1","issued":{"date-parts":[["2018"]]},"page":"39-52","title":"Demarginalizing the intersection of race and sex: A black feminist critique of antidiscrimination doctrine, feminist theory, and antiracist politics","type":"article-journal","volume":"1989"},"uris":["http://www.mendeley.com/documents/?uuid=11749c7e-213e-4ed6-998b-2520da307b43"]},{"id":"ITEM-2","itemData":{"ISSN":"0017811X","abstract":"2019 marks thirty years since the publication of Kimberlé Crenshaw’s groundbreaking article, Demarginalizing the Intersection of Race and Sex: A Black Feminist Critique of Antidiscrimination Doctrine, Feminist Theory and Antiracist Politics. While scholars across the disciplines have engaged intersectionality from a range of theoretical and normative vantage points, there has been little effort to analyze intersectionality in relation to two other enormously influential theoretical frameworks: Angela Harris’s critique of gender essentialism and Catharine MacKinnon’s dominance theory. This Essay endeavors to fill that gap. Broadly articulated, our project is to map how anti-essentialism, dominance theory, and intersectionality converge and to articulate the places where they do not. In the context of doing so, we advance three core claims. First, scholars erroneously conflate intersectionality with anti-essentialism and thus erroneously perceive a strong opposition between intersectionality and dominance theory on the view that dominance theory is essentialist and that intersectionality is not. In the context of disaggregating intersectionality from anti-essentialism, we contest the view that feminism and critical theory must always avoid essentialism to achieve normative commitments to social transformation. Second, we argue that scholars have largely overlooked the fact that dominance theory and intersectionality share a critique of conceptions of equality structured around sameness and difference. Third, we contend that while there is an affiliation between dominance theory and intersectionality, there is also at least some tension between their respective framings of race and gender. We explore this tension by examining how intersectionality potentially stages a “soft” critique of MacKinnon’s defense of dominance theory against charges of essentialism in her provocatively titled essay, From Practice to Theory, or What Is a White Woman, Anyway? Our hope is that the Essay will both challenge the prevailing ways in which many scholars, including some feminists and critical race theorists, frame anti-essentialism, intersectionality, and dominance theory, and underscore the critical importance of attending to how racial power is gendered and gender subordination is racialized. Much is at stake with respect to the theoretical terrain we mean to cover. In addition to taking women’s theorizing seriously and facilitating the production of knowledge in histori…","author":[{"dropping-particle":"","family":"Carbado","given":"Devon W.","non-dropping-particle":"","parse-names":false,"suffix":""},{"dropping-particle":"","family":"Harris","given":"Cheryl I.","non-dropping-particle":"","parse-names":false,"suffix":""}],"container-title":"Harvard Law Review","id":"ITEM-2","issue":"8","issued":{"date-parts":[["2019"]]},"page":"2193-2239","title":"Intersectionality at 30: Mapping the margins of anti-essentialism, intersectionality, and dominance theory","type":"article-journal","volume":"132"},"uris":["http://www.mendeley.com/documents/?uuid=6a7fef7c-460b-4f22-97ad-9c01433db7d7"]}],"mendeley":{"formattedCitation":"(Crenshaw, 2018; Carbado and Harris, 2019)","plainTextFormattedCitation":"(Crenshaw, 2018; Carbado and Harris, 2019)","previouslyFormattedCitation":"(Crenshaw, 2018; Carbado and Harris, 2019)"},"properties":{"noteIndex":0},"schema":"https://github.com/citation-style-language/schema/raw/master/csl-citation.json"}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(Crenshaw, 2018; Carbado and Harris, 2019)</w:t>
      </w:r>
      <w:r w:rsidRPr="001078F6">
        <w:rPr>
          <w:rFonts w:eastAsia="Times New Roman"/>
          <w:lang w:eastAsia="en-GB"/>
        </w:rPr>
        <w:fldChar w:fldCharType="end"/>
      </w:r>
      <w:r w:rsidRPr="001078F6">
        <w:rPr>
          <w:rFonts w:eastAsia="Times New Roman"/>
          <w:lang w:eastAsia="en-GB"/>
        </w:rPr>
        <w:t xml:space="preserve">. This also aligns with </w:t>
      </w:r>
      <w:r w:rsidRPr="001078F6">
        <w:rPr>
          <w:rFonts w:eastAsia="Times New Roman"/>
          <w:lang w:eastAsia="en-GB"/>
        </w:rPr>
        <w:fldChar w:fldCharType="begin" w:fldLock="1"/>
      </w:r>
      <w:r w:rsidRPr="001078F6">
        <w:rPr>
          <w:rFonts w:eastAsia="Times New Roman"/>
          <w:lang w:eastAsia="en-GB"/>
        </w:rPr>
        <w:instrText>ADDIN CSL_CITATION {"citationItems":[{"id":"ITEM-1","itemData":{"DOI":"10.32674/jis.v14i3.6277","ISSN":"21663750","abstract":"This study delves into the GenAI academic integrity policies within tertiary education, with a special focus on international students. Through qualitative analysis of 131 policies from 11 countries, it aims to highlight the overlooked needs of these students amidst the rise of GenAI technologies. The methodology involves a document review and SWOT analysis to assess policy inclusivity. Findings indicate a significant underrepresentation of international students in policy considerations, despite their notable economic impact. This novel research pioneers in its specific focus on international students in examining the intersection of GenAI and academic integrity, revealing a critical need for inclusive policy reform. Despite limitations such as potential selection bias, the study's contributions lie in its call for a more equitable approach to policy development, ensuring international student voices are heard. It concludes with an urgent recommendation for HEIs to integrate diverse student perspectives to uphold academic integrity in the digital era.","author":[{"dropping-particle":"","family":"Bannister","given":"Peter","non-dropping-particle":"","parse-names":false,"suffix":""},{"dropping-particle":"","family":"Peñalver","given":"Elena","non-dropping-particle":"","parse-names":false,"suffix":""},{"dropping-particle":"","family":"Urbieta","given":"Alexandra","non-dropping-particle":"","parse-names":false,"suffix":""}],"container-title":"Journal of International Students","id":"ITEM-1","issue":"3","issued":{"date-parts":[["2024"]]},"page":"149-170","title":"International Students and Generative Artificial Intelligence: A Cross-Cultural Exploratory Analysis of Higher Education Academic Integrity Policy","type":"article-journal","volume":"14"},"uris":["http://www.mendeley.com/documents/?uuid=ca795cbd-5902-494f-b07f-38a1dc7c3b60"]}],"mendeley":{"formattedCitation":"(Bannister, Peñalver and Urbieta, 2024)","manualFormatting":"Bannister, Peñalver and Urbieta (2024)","plainTextFormattedCitation":"(Bannister, Peñalver and Urbieta, 2024)","previouslyFormattedCitation":"(Bannister, Peñalver and Urbieta,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Bannister, Peñalver and Urbieta (2024)</w:t>
      </w:r>
      <w:r w:rsidRPr="001078F6">
        <w:rPr>
          <w:rFonts w:eastAsia="Times New Roman"/>
          <w:lang w:eastAsia="en-GB"/>
        </w:rPr>
        <w:fldChar w:fldCharType="end"/>
      </w:r>
      <w:r w:rsidRPr="001078F6">
        <w:rPr>
          <w:rFonts w:eastAsia="Times New Roman"/>
          <w:lang w:eastAsia="en-GB"/>
        </w:rPr>
        <w:t xml:space="preserve"> findings that GSI students scarcely appear in GN policy despite the well documented risk of plagiarism detection software bias which disproportionality and incorrectly flags GSI students’ work as academic misconduct. </w:t>
      </w:r>
    </w:p>
    <w:p w14:paraId="60B4096B" w14:textId="77777777" w:rsidR="001078F6" w:rsidRPr="001078F6" w:rsidRDefault="001078F6" w:rsidP="001078F6">
      <w:pPr>
        <w:spacing w:line="480" w:lineRule="auto"/>
        <w:jc w:val="both"/>
        <w:rPr>
          <w:rFonts w:eastAsia="Times New Roman"/>
          <w:noProof/>
          <w:lang w:eastAsia="en-GB"/>
        </w:rPr>
      </w:pPr>
    </w:p>
    <w:p w14:paraId="75DA2B74"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70" w:name="_Toc210916719"/>
      <w:r w:rsidRPr="001078F6">
        <w:rPr>
          <w:rFonts w:eastAsia="Times New Roman"/>
          <w:b/>
          <w:bCs/>
          <w:sz w:val="28"/>
          <w:szCs w:val="26"/>
          <w:lang w:eastAsia="en-GB"/>
        </w:rPr>
        <w:t>Theme 5: Voice and Agency</w:t>
      </w:r>
      <w:bookmarkEnd w:id="70"/>
    </w:p>
    <w:p w14:paraId="4DC1FC52"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All three policies largely silence students by positioning them as subjects of compliance and regulation, rather than agents of knowledge production. </w:t>
      </w:r>
    </w:p>
    <w:p w14:paraId="25F9C74F" w14:textId="77777777" w:rsidR="001078F6" w:rsidRPr="001078F6" w:rsidRDefault="001078F6" w:rsidP="001078F6">
      <w:pPr>
        <w:spacing w:line="480" w:lineRule="auto"/>
        <w:jc w:val="both"/>
        <w:rPr>
          <w:rFonts w:eastAsia="Times New Roman"/>
          <w:lang w:eastAsia="en-GB"/>
        </w:rPr>
      </w:pPr>
    </w:p>
    <w:p w14:paraId="7A5FDC4A"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Policy A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{"citationItems":[{"id":"ITEM-1","itemData":{"author":[{"dropping-particle":"","family":"Anonymised Institution A","given":"","non-dropping-particle":"","parse-names":false,"suffix":""}],"id":"ITEM-1","issued":{"date-parts":[["2025"]]},"title":"Policy A","type":"article"},"uris":["http://www.mendeley.com/documents/?uuid=89f3e16f-0bc1-407e-a4a6-72f8e8ce0f60"]}],"mendeley":{"formattedCitation":"(Anonymised Institution A, 2025)","manualFormatting":"(Anonymised Institution, 2025a, p. 7 )","plainTextFormattedCitation":"(Anonymised Institution A, 2025)","previouslyFormattedCitation":"(Anonymised Institution A,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(Anonymised Institution, 2025a, p. 7 )</w:t>
      </w:r>
      <w:r w:rsidRPr="001078F6">
        <w:rPr>
          <w:rFonts w:eastAsia="Times New Roman"/>
          <w:lang w:eastAsia="en-GB"/>
        </w:rPr>
        <w:fldChar w:fldCharType="end"/>
      </w:r>
      <w:r w:rsidRPr="001078F6">
        <w:rPr>
          <w:rFonts w:eastAsia="Times New Roman"/>
          <w:lang w:eastAsia="en-GB"/>
        </w:rPr>
        <w:t xml:space="preserve"> gives students accused of academic misconduct the opportunity to provide a written statement an attend an interview, which formally safeguards their rights. However, student voice is admitted only as a defence against accusation within unacknowledged, and,  uneven power dynamics. This exemplifies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{"citationItems":[{"id":"ITEM-1","itemData":{"author":[{"dropping-particle":"","family":"Spivak","given":"Gayatri","non-dropping-particle":"","parse-names":false,"suffix":""}],"container-title":"Marxism and the Interpretation of Culture London:","id":"ITEM-1","issued":{"date-parts":[["1988"]]},"page":"24-28","title":"Can the subaltern speak?","type":"article-journal"},"uris":["http://www.mendeley.com/documents/?uuid=422bfece-199e-4f18-b575-a8635d06af3e"]}],"mendeley":{"formattedCitation":"(Spivak, 1988)","manualFormatting":"Spivak's (1988)","plainTextFormattedCitation":"(Spivak, 1988)","previouslyFormattedCitation":"(Spivak, 1988)"},"properties":{"noteIndex":0},"schema":"https://github.com/citation-style-language/schema/raw/master/csl-citation.json"}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Spivak's </w:t>
      </w:r>
      <w:r w:rsidRPr="001078F6">
        <w:rPr>
          <w:rFonts w:eastAsia="Times New Roman"/>
          <w:noProof/>
          <w:lang w:eastAsia="en-GB"/>
        </w:rPr>
        <w:lastRenderedPageBreak/>
        <w:t>(1988)</w:t>
      </w:r>
      <w:r w:rsidRPr="001078F6">
        <w:rPr>
          <w:rFonts w:eastAsia="Times New Roman"/>
          <w:lang w:eastAsia="en-GB"/>
        </w:rPr>
        <w:fldChar w:fldCharType="end"/>
      </w:r>
      <w:r w:rsidRPr="001078F6">
        <w:rPr>
          <w:rFonts w:eastAsia="Times New Roman"/>
          <w:lang w:eastAsia="en-GB"/>
        </w:rPr>
        <w:t xml:space="preserve"> subaltern silencing. </w:t>
      </w:r>
      <w:r w:rsidRPr="001078F6">
        <w:rPr>
          <w:rFonts w:eastAsia="Times New Roman"/>
          <w:lang w:eastAsia="en-GB"/>
        </w:rPr>
        <w:fldChar w:fldCharType="begin" w:fldLock="1"/>
      </w:r>
      <w:r w:rsidRPr="001078F6">
        <w:rPr>
          <w:rFonts w:eastAsia="Times New Roman"/>
          <w:lang w:eastAsia="en-GB"/>
        </w:rPr>
        <w:instrText>ADDIN CSL_CITATION {"citationItems":[{"id":"ITEM-1","itemData":{"ISBN":"9780857451170","author":[{"dropping-particle":"","family":"Shore","given":"Cris","non-dropping-particle":"","parse-names":false,"suffix":""},{"dropping-particle":"","family":"Wright","given":"Susan","non-dropping-particle":"","parse-names":false,"suffix":""}],"container-title":"Policy Worlds: Anthropology and the Analysis of Contemporary Power","id":"ITEM-1","issue":"April 2011","issued":{"date-parts":[["2011"]]},"page":"1-26","title":"Introduction: Conceptualising policy: Technologies of governance and the politics of visibility","type":"article-journal"},"uris":["http://www.mendeley.com/documents/?uuid=5e537fe0-cdfe-4c1b-8a70-a24a8cbec37e"]}],"mendeley":{"formattedCitation":"(Shore and Wright, 2011)","manualFormatting":"Shore and Wright (2011)","plainTextFormattedCitation":"(Shore and Wright, 2011)","previouslyFormattedCitation":"(Shore and Wright, 2011)"},"properties":{"noteIndex":0},"schema":"https://github.com/citation-style-language/schema/raw/master/csl-citation.json"}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Shore and Wright (2011)</w:t>
      </w:r>
      <w:r w:rsidRPr="001078F6">
        <w:rPr>
          <w:rFonts w:eastAsia="Times New Roman"/>
          <w:lang w:eastAsia="en-GB"/>
        </w:rPr>
        <w:fldChar w:fldCharType="end"/>
      </w:r>
      <w:r w:rsidRPr="001078F6">
        <w:rPr>
          <w:rFonts w:eastAsia="Times New Roman"/>
          <w:lang w:eastAsia="en-GB"/>
        </w:rPr>
        <w:t xml:space="preserve"> argue that policy dictates whose voices are heard; in this instance, institutions speak authoritatively, students defensively.</w:t>
      </w:r>
    </w:p>
    <w:p w14:paraId="4A9304BC" w14:textId="77777777" w:rsidR="001078F6" w:rsidRPr="001078F6" w:rsidRDefault="001078F6" w:rsidP="001078F6">
      <w:pPr>
        <w:spacing w:line="480" w:lineRule="auto"/>
        <w:jc w:val="both"/>
        <w:rPr>
          <w:rFonts w:eastAsia="Times New Roman"/>
          <w:lang w:eastAsia="en-GB"/>
        </w:rPr>
      </w:pPr>
    </w:p>
    <w:p w14:paraId="052971E6"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Policy B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{"citationItems":[{"id":"ITEM-1","itemData":{"author":[{"dropping-particle":"","family":"Anonymised Institution B","given":"","non-dropping-particle":"","parse-names":false,"suffix":""}],"id":"ITEM-1","issued":{"date-parts":[["2025"]]},"title":"Policy B","type":"article"},"uris":["http://www.mendeley.com/documents/?uuid=b714b9e7-2859-4f68-87d2-7e978ab7f87e"]}],"mendeley":{"formattedCitation":"(Anonymised Institution B, 2025)","manualFormatting":"(Anonymised Institution, 2025b, p. 7)","plainTextFormattedCitation":"(Anonymised Institution B, 2025)","previouslyFormattedCitation":"(Anonymised Institution B,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(Anonymised Institution, 2025b, p. 7)</w:t>
      </w:r>
      <w:r w:rsidRPr="001078F6">
        <w:rPr>
          <w:rFonts w:eastAsia="Times New Roman"/>
          <w:lang w:eastAsia="en-GB"/>
        </w:rPr>
        <w:fldChar w:fldCharType="end"/>
      </w:r>
      <w:r w:rsidRPr="001078F6">
        <w:rPr>
          <w:rFonts w:eastAsia="Times New Roman"/>
          <w:lang w:eastAsia="en-GB"/>
        </w:rPr>
        <w:t xml:space="preserve"> provides more space for student voice; when contesting an ‘allegation’, students must ‘present their case in person’. However student voice remains restricted within a judicial environment. As </w:t>
      </w:r>
      <w:r w:rsidRPr="001078F6">
        <w:rPr>
          <w:rFonts w:eastAsia="Times New Roman"/>
          <w:lang w:eastAsia="en-GB"/>
        </w:rPr>
        <w:fldChar w:fldCharType="begin" w:fldLock="1"/>
      </w:r>
      <w:r w:rsidRPr="001078F6">
        <w:rPr>
          <w:rFonts w:eastAsia="Times New Roman"/>
          <w:lang w:eastAsia="en-GB"/>
        </w:rPr>
        <w:instrText>ADDIN CSL_CITATION {"citationItems":[{"id":"ITEM-1","itemData":{"DOI":"10.1057/s41307-023-00323-2","ISBN":"4130702300323","ISSN":"17403863","abstract":"This study presents a corpus analysis of academic integrity policies from Higher Education Institutions (HEIs) worldwide, exploring how they address the issues posed by technological threats, such as Automated Paraphrasing Tools and generative-artificial intelligence tools, such as ChatGPT. The analysis of 142 policies conducted in November and December 2022, and May 2023 reveals a gap regarding the mention of AI and associated technologies in the available academic integrity policies. Despite the growing prevalence of these tools in the 6-month period since the release of ChatGPT, no HEIs had produced revised academic integrity policies. Content analysis of 53 guidance documents produced by HEIs suggests an overall positive focus of Gen AI tools, yet advises caution. This study suggests a modification to Bretag et al.’s (Int J Educ Integr 7, 2011) exemplary academic integrity model, introducing “Technological Explicitness” — emphasizing the need to include explicit guidelines about new technologies in academic integrity policies. These results underscore the urgent need for HEIs to revise their academic integrity policies, considering the evolving landscape of AI and its implications for academic integrity. This paper argues for a multifaceted approach to deal with the issues of integrating technology, education, policy reform, and assessment restructuring to navigate these challenges while upholding academic integrity.","author":[{"dropping-particle":"","family":"Perkins","given":"Mike","non-dropping-particle":"","parse-names":false,"suffix":""},{"dropping-particle":"","family":"Roe","given":"Jasper","non-dropping-particle":"","parse-names":false,"suffix":""}],"container-title":"Higher Education Policy","id":"ITEM-1","issue":"3","issued":{"date-parts":[["2024"]]},"page":"633-653","publisher":"Palgrave Macmillan UK","title":"Decoding Academic Integrity Policies: A Corpus Linguistics Investigation of AI and Other Technological Threats","type":"article-journal","volume":"37"},"uris":["http://www.mendeley.com/documents/?uuid=989ad80f-b53d-4fa0-88c2-fd89985d3252"]}],"mendeley":{"formattedCitation":"(Perkins and Roe, 2024)","manualFormatting":"Perkins and Roe (2024)","plainTextFormattedCitation":"(Perkins and Roe, 2024)","previouslyFormattedCitation":"(Perkins and Roe,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Perkins and Roe (2024)</w:t>
      </w:r>
      <w:r w:rsidRPr="001078F6">
        <w:rPr>
          <w:rFonts w:eastAsia="Times New Roman"/>
          <w:lang w:eastAsia="en-GB"/>
        </w:rPr>
        <w:fldChar w:fldCharType="end"/>
      </w:r>
      <w:r w:rsidRPr="001078F6">
        <w:rPr>
          <w:rFonts w:eastAsia="Times New Roman"/>
          <w:lang w:eastAsia="en-GB"/>
        </w:rPr>
        <w:t xml:space="preserve"> argue, such governance based approaches privilege institutional authority, limiting opportunities for equitable participatory engagement. </w:t>
      </w:r>
    </w:p>
    <w:p w14:paraId="2203309D" w14:textId="77777777" w:rsidR="001078F6" w:rsidRPr="001078F6" w:rsidRDefault="001078F6" w:rsidP="001078F6">
      <w:pPr>
        <w:spacing w:line="480" w:lineRule="auto"/>
        <w:jc w:val="both"/>
        <w:rPr>
          <w:rFonts w:eastAsia="Times New Roman"/>
          <w:lang w:eastAsia="en-GB"/>
        </w:rPr>
      </w:pPr>
    </w:p>
    <w:p w14:paraId="6F6CC961"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Policy C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{"citationItems":[{"id":"ITEM-1","itemData":{"author":[{"dropping-particle":"","family":"Anonymised Institution C","given":"","non-dropping-particle":"","parse-names":false,"suffix":""}],"id":"ITEM-1","issued":{"date-parts":[["2024"]]},"title":"Policy C","type":"article"},"uris":["http://www.mendeley.com/documents/?uuid=00df5f83-db2b-4cd1-8a7c-f9ce5557d5c6"]}],"mendeley":{"formattedCitation":"(Anonymised Institution C, 2024)","manualFormatting":"(Anonymised Institution, 2024, p. 10)","plainTextFormattedCitation":"(Anonymised Institution C, 2024)","previouslyFormattedCitation":"(Anonymised Institution C,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(Anonymised Institution, 2024, p. 10)</w:t>
      </w:r>
      <w:r w:rsidRPr="001078F6">
        <w:rPr>
          <w:rFonts w:eastAsia="Times New Roman"/>
          <w:lang w:eastAsia="en-GB"/>
        </w:rPr>
        <w:fldChar w:fldCharType="end"/>
      </w:r>
      <w:r w:rsidRPr="001078F6">
        <w:rPr>
          <w:rFonts w:eastAsia="Times New Roman"/>
          <w:lang w:eastAsia="en-GB"/>
        </w:rPr>
        <w:t xml:space="preserve">, echoes the other two policies, by detailing how students accused of academic misconduct are advised in writing by the institution only after concerns have been  verified and a penalty proposed. Students can bring a ‘friend or adviser’ to a hearing conducted in English, but ‘they will not be able to speak on the student’s behalf’. This constriction of student voice and silencing of linguistic diversity arguably aligns with </w:t>
      </w:r>
      <w:r w:rsidRPr="001078F6">
        <w:rPr>
          <w:rFonts w:eastAsia="Times New Roman"/>
          <w:lang w:eastAsia="en-GB"/>
        </w:rPr>
        <w:fldChar w:fldCharType="begin" w:fldLock="1"/>
      </w:r>
      <w:r w:rsidRPr="001078F6">
        <w:rPr>
          <w:rFonts w:eastAsia="Times New Roman"/>
          <w:lang w:eastAsia="en-GB"/>
        </w:rPr>
        <w:instrText>ADDIN CSL_CITATION {"citationItems":[{"id":"ITEM-1","itemData":{"DOI":"10.1177/107780040200800103","ISSN":"1077-8004","abstract":"This article addresses how critical race theory can inform a critical race methodology in education. The authors challenge the intercentricity of racism with other forms of subordination and exposes deficit-informed research that silences and distorts epistemologies of people of color. Although social scientists tell stories under the guise of “objective” research, these stories actually uphold deficit, racialized notions about people of color. For the authors, a critical race methodology provides a tool to “counter” deficit storytelling. Specifically, a critical race methodology offers space to conduct and present research grounded in the experiences and knowledge of people of color. As they describe how they compose counter-stories, the authors discuss how the stories can be used as theoretical, methodological, and pedagogical tools to challenge racism, sexism, and classism and work toward social justice. ","author":[{"dropping-particle":"","family":"Solórzano","given":"Daniel G","non-dropping-particle":"","parse-names":false,"suffix":""},{"dropping-particle":"","family":"Yosso","given":"Tara J","non-dropping-particle":"","parse-names":false,"suffix":""}],"container-title":"Qualitative inquiry","id":"ITEM-1","issue":"1","issued":{"date-parts":[["2002"]]},"page":"23-44","publisher":"SAGE Publications","publisher-place":"Thousand Oaks, CA","title":"Critical Race Methodology: Counter-Storytelling as an Analytical Framework for Education Research","type":"article-journal","volume":"8"},"uris":["http://www.mendeley.com/documents/?uuid=76e32ae0-1749-4024-b540-7ed33e5f9f5e"]}],"mendeley":{"formattedCitation":"(Solórzano and Yosso, 2002)","manualFormatting":"Solórzano and Yosso, (2002, p. 28)","plainTextFormattedCitation":"(Solórzano and Yosso, 2002)","previouslyFormattedCitation":"(Solórzano and Yosso, 2002)"},"properties":{"noteIndex":0},"schema":"https://github.com/citation-style-language/schema/raw/master/csl-citation.json"}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Solórzano and Yosso, (2002, p. 28)</w:t>
      </w:r>
      <w:r w:rsidRPr="001078F6">
        <w:rPr>
          <w:rFonts w:eastAsia="Times New Roman"/>
          <w:lang w:eastAsia="en-GB"/>
        </w:rPr>
        <w:fldChar w:fldCharType="end"/>
      </w:r>
      <w:r w:rsidRPr="001078F6">
        <w:rPr>
          <w:rFonts w:eastAsia="Times New Roman"/>
          <w:lang w:eastAsia="en-GB"/>
        </w:rPr>
        <w:t xml:space="preserve">’s concept of the ‘majoritarian story’, which  distorts and marginalises the experiences of racially minoritised individuals. </w:t>
      </w:r>
    </w:p>
    <w:p w14:paraId="3B767FFB" w14:textId="77777777" w:rsidR="001078F6" w:rsidRPr="001078F6" w:rsidRDefault="001078F6" w:rsidP="001078F6">
      <w:pPr>
        <w:spacing w:line="480" w:lineRule="auto"/>
        <w:jc w:val="both"/>
        <w:rPr>
          <w:rFonts w:eastAsia="Times New Roman"/>
          <w:lang w:eastAsia="en-GB"/>
        </w:rPr>
      </w:pPr>
    </w:p>
    <w:p w14:paraId="4C188FD5"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Diachronically, these policies can appear to reproduce colonial legacies of silencing, wherein the Eurocentric institutional voice dominates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{"citationItems":[{"id":"ITEM-1","itemData":{"author":[{"dropping-particle":"","family":"Tuhiwai Smith","given":"Linda","non-dropping-particle":"","parse-names":false,"suffix":""}],"edition":"Third","id":"ITEM-1","issued":{"date-parts":[["2022"]]},"publisher":"Bloomsbury Academic","publisher-place":"London","title":"Decolonising Methodologies","type":"book"},"uris":["http://www.mendeley.com/documents/?uuid=46d4b1d6-97f2-42f8-b202-d3d69989d9fa"]},{"id":"ITEM-2","itemData":{"author":[{"dropping-particle":"","family":"Spivak","given":"Gayatri","non-dropping-particle":"","parse-names":false,"suffix":""}],"container-title":"Marxism and the Interpretation of Culture London:","id":"ITEM-2","issued":{"date-parts":[["1988"]]},"page":"24-28","title":"Can the subaltern speak?","type":"article-journal"},"uris":["http://www.mendeley.com/documents/?uuid=422bfece-199e-4f18-b575-a8635d06af3e"]}],"mendeley":{"formattedCitation":"(Spivak, 1988; Tuhiwai Smith, 2022)","plainTextFormattedCitation":"(Spivak, 1988; Tuhiwai Smith, 2022)","previouslyFormattedCitation":"(Spivak, 1988; Tuhiwai Smith,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(Spivak, 1988; Tuhiwai Smith, 2022)</w:t>
      </w:r>
      <w:r w:rsidRPr="001078F6">
        <w:rPr>
          <w:rFonts w:eastAsia="Times New Roman"/>
          <w:lang w:eastAsia="en-GB"/>
        </w:rPr>
        <w:fldChar w:fldCharType="end"/>
      </w:r>
      <w:r w:rsidRPr="001078F6">
        <w:rPr>
          <w:rFonts w:eastAsia="Times New Roman"/>
          <w:lang w:eastAsia="en-GB"/>
        </w:rPr>
        <w:t xml:space="preserve">. Synchronically, they can sustain testimonial injustice by treating student voice as suspect </w:t>
      </w:r>
      <w:r w:rsidRPr="001078F6">
        <w:rPr>
          <w:rFonts w:eastAsia="Times New Roman"/>
          <w:lang w:eastAsia="en-GB"/>
        </w:rPr>
        <w:fldChar w:fldCharType="begin" w:fldLock="1"/>
      </w:r>
      <w:r w:rsidRPr="001078F6">
        <w:rPr>
          <w:rFonts w:eastAsia="Times New Roman"/>
          <w:lang w:eastAsia="en-GB"/>
        </w:rPr>
        <w:instrText>ADDIN CSL_CITATION {"citationItems":[{"id":"ITEM-1","itemData":{"abstract":"Some of the most problematic human behaviors involve vices of the mind such as arrogance, closed-mindedness, dogmatism, gullibility, and intellectual cowardice, as well as wishful or conspiratorial thinking. What sorts of things are epistemic vices? How do we detect and mitigate them? How and why do these vices prevent us from acquiring knowledge, and what is their role in sustaining patterns of igno-rance? What is their relation to implicit or unconscious bias? How do epistemic vices and systems of social oppression relate to one another? Do we unwittingly absorb such traits from the process of socialization and communities around us? Are epistemic vices traits for which we can be blamed? Can there be institutional and collective epistemic vices? This book seeks to answer these important questions about the vices of the mind and their roles in our social and epistemic lives, and is the first collection of its kind. Organized into four parts, chapters by outstanding scholars explore the nature of epistemic vices, specific examples of these vices, and case studies in applied vice epistemology, including education and politics. Alongside these foundational questions, the volume offers sophisticated accounts of vices both new and familiar. These include epistemic arrogance and servility, epistemic injustice, epistemic snobbishness, conspiratorial thinking, procrastination, and forms of closed-mindedness. Vice Epistemology is essential reading for students of ethics, epistemology, and virtue theory, and various areas of applied, feminist, and social philosophy.","author":[{"dropping-particle":"","family":"Kidd","given":"Ian James","non-dropping-particle":"","parse-names":false,"suffix":""},{"dropping-particle":"","family":"Battaly","given":"Heather","non-dropping-particle":"","parse-names":false,"suffix":""},{"dropping-particle":"","family":"Cassam","given":"Quassim","non-dropping-particle":"","parse-names":false,"suffix":""}],"id":"ITEM-1","issued":{"date-parts":[["2021"]]},"publisher":"Routledge","publisher-place":"Oxford, UK","title":"Vice Epistemology","type":"book"},"uris":["http://www.mendeley.com/documents/?uuid=6a3f5a2d-733a-3e26-8361-5fbbfaca4d6b"]}],"mendeley":{"formattedCitation":"(Kidd, Battaly and Cassam, 2021)","plainTextFormattedCitation":"(Kidd, Battaly and Cassam, 2021)","previouslyFormattedCitation":"(Kidd, Battaly and Cassam, 2021)"},"properties":{"noteIndex":0},"schema":"https://github.com/citation-style-language/schema/raw/master/csl-citation.json"}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(Kidd, Battaly and Cassam, 2021)</w:t>
      </w:r>
      <w:r w:rsidRPr="001078F6">
        <w:rPr>
          <w:rFonts w:eastAsia="Times New Roman"/>
          <w:lang w:eastAsia="en-GB"/>
        </w:rPr>
        <w:fldChar w:fldCharType="end"/>
      </w:r>
      <w:r w:rsidRPr="001078F6">
        <w:rPr>
          <w:rFonts w:eastAsia="Times New Roman"/>
          <w:lang w:eastAsia="en-GB"/>
        </w:rPr>
        <w:t xml:space="preserve">. </w:t>
      </w:r>
    </w:p>
    <w:p w14:paraId="6552BB70" w14:textId="77777777" w:rsidR="001078F6" w:rsidRPr="001078F6" w:rsidRDefault="001078F6" w:rsidP="001078F6">
      <w:pPr>
        <w:spacing w:line="480" w:lineRule="auto"/>
        <w:jc w:val="both"/>
        <w:rPr>
          <w:rFonts w:eastAsia="Times New Roman"/>
          <w:lang w:eastAsia="en-GB"/>
        </w:rPr>
      </w:pPr>
    </w:p>
    <w:p w14:paraId="31EDA875"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71" w:name="_Toc210916720"/>
      <w:r w:rsidRPr="001078F6">
        <w:rPr>
          <w:rFonts w:eastAsia="Times New Roman"/>
          <w:b/>
          <w:bCs/>
          <w:sz w:val="28"/>
          <w:szCs w:val="26"/>
          <w:lang w:eastAsia="en-GB"/>
        </w:rPr>
        <w:t>Conclusion</w:t>
      </w:r>
      <w:bookmarkEnd w:id="71"/>
    </w:p>
    <w:p w14:paraId="05645225"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Read together, the three UK policies reproduce academic integrity as a disciplinary mechanism rather than an equitable collaborative practice. Across all five themes, Eurocentric norms are </w:t>
      </w:r>
      <w:r w:rsidRPr="001078F6">
        <w:rPr>
          <w:rFonts w:eastAsia="Times New Roman"/>
          <w:lang w:eastAsia="en-GB"/>
        </w:rPr>
        <w:lastRenderedPageBreak/>
        <w:t xml:space="preserve">assumed as universal, with little acknowledgement of alternative epistemologies or intersectional identities. Deficit discourses persist: misunderstandings are attributed student weakness rather than institutional opacity, while epistemic dominance is enacted through a failure to define  academic integrity and the reliance on complex legalistic English. Institutional power is reinforced through juridical language, dense procedures, and surveillance framings that affirm institutional authority.  Homogenisation of ‘the student’ erases complex racialised identities, obscuring compound sites of oppression arising from inequitable starting points. Finally, student voice is limited to defence and entirely excluded from policy creation. </w:t>
      </w:r>
    </w:p>
    <w:p w14:paraId="74B00D69" w14:textId="77777777" w:rsidR="001078F6" w:rsidRPr="001078F6" w:rsidRDefault="001078F6" w:rsidP="001078F6">
      <w:pPr>
        <w:spacing w:line="480" w:lineRule="auto"/>
        <w:jc w:val="both"/>
        <w:rPr>
          <w:rFonts w:eastAsia="Times New Roman"/>
          <w:lang w:eastAsia="en-GB"/>
        </w:rPr>
      </w:pPr>
    </w:p>
    <w:p w14:paraId="20FF6949"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There are some positives: tiered developmental responses in Policy A, brevity in Policy B, and staff accountability in Policy C, though these are partial and insufficient. In DAF terms, diachronic colonial logics of classification and surveillance appear to remain embedded, while synchronically, Whiteness continues to monopolise legitimacy and voice. </w:t>
      </w:r>
    </w:p>
    <w:p w14:paraId="0176DDFB" w14:textId="77777777" w:rsidR="001078F6" w:rsidRPr="001078F6" w:rsidRDefault="001078F6" w:rsidP="001078F6">
      <w:pPr>
        <w:spacing w:line="480" w:lineRule="auto"/>
        <w:jc w:val="both"/>
        <w:rPr>
          <w:rFonts w:eastAsia="Times New Roman"/>
          <w:lang w:eastAsia="en-GB"/>
        </w:rPr>
      </w:pPr>
    </w:p>
    <w:p w14:paraId="482E8C19" w14:textId="77777777" w:rsidR="001078F6" w:rsidRPr="001078F6" w:rsidRDefault="001078F6" w:rsidP="001078F6">
      <w:pPr>
        <w:keepNext/>
        <w:spacing w:before="240" w:after="60" w:line="480" w:lineRule="auto"/>
        <w:ind w:left="720" w:hanging="360"/>
        <w:outlineLvl w:val="0"/>
        <w:rPr>
          <w:rFonts w:eastAsia="DengXian Light"/>
          <w:b/>
          <w:bCs/>
          <w:kern w:val="32"/>
          <w:sz w:val="32"/>
          <w:szCs w:val="32"/>
          <w:lang w:eastAsia="en-GB"/>
        </w:rPr>
      </w:pPr>
      <w:bookmarkStart w:id="72" w:name="_Toc210916721"/>
      <w:r w:rsidRPr="001078F6">
        <w:rPr>
          <w:rFonts w:eastAsia="DengXian Light"/>
          <w:b/>
          <w:bCs/>
          <w:kern w:val="32"/>
          <w:sz w:val="32"/>
          <w:szCs w:val="32"/>
          <w:highlight w:val="red"/>
          <w:lang w:eastAsia="en-GB"/>
        </w:rPr>
        <w:t>Conclusion</w:t>
      </w:r>
      <w:bookmarkEnd w:id="72"/>
      <w:r w:rsidRPr="001078F6">
        <w:rPr>
          <w:rFonts w:eastAsia="DengXian Light"/>
          <w:b/>
          <w:bCs/>
          <w:kern w:val="32"/>
          <w:sz w:val="32"/>
          <w:szCs w:val="32"/>
          <w:lang w:eastAsia="en-GB"/>
        </w:rPr>
        <w:t xml:space="preserve"> </w:t>
      </w:r>
    </w:p>
    <w:p w14:paraId="3CC1717A"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Taken together, the three strands of analysis reveal a consistent pattern: academic integrity is governed less as a developmental pedagogical practice than as a mechanism of discipline structured by colonial and racialised logics. Deficit discourses frame GSIP students as lacking; epistemic dominance naturalises Eurocentric norms; institutional power enacts opacity and surveillance; homogenisation erases intersectionality; and student voice and agency are constricted. Decolonial advances do appear, such as multilingual methods, reflexivity and, shared staff responsibility. However, these are partial and insufficiently sustained, failing to offset the systemic reproduction of inequity experienced by GSIP students sin UK universities. </w:t>
      </w:r>
    </w:p>
    <w:p w14:paraId="642B24D1" w14:textId="77777777" w:rsidR="001078F6" w:rsidRPr="001078F6" w:rsidRDefault="001078F6" w:rsidP="001078F6">
      <w:pPr>
        <w:spacing w:line="480" w:lineRule="auto"/>
        <w:jc w:val="both"/>
        <w:rPr>
          <w:rFonts w:eastAsia="Times New Roman"/>
          <w:lang w:eastAsia="en-GB"/>
        </w:rPr>
      </w:pPr>
    </w:p>
    <w:p w14:paraId="66305B69"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lastRenderedPageBreak/>
        <w:t xml:space="preserve">The DAF’s thematic organisation shows that GSIP studen’t experiences and representations are not isolated challenges but structural effects embedded across research, pedagogy and governance. Diachronic readings expose continuations of colonial hierarchies of knowledge and categorisation, while synchronic readings show how these endure today through Whiteness, suspicion and silencing. Together, the analyses demonstrate that academic integrity practices and procedures can function as barriers to equitable participation for GSIP students, even when institutions claim neutrality or inclusion.  The following chapter discusses the broader implications of these findings and considers how academic integrity can be reimagined as a collaborative practice and how the DAF can be refined as a critical tool for decolonial analysis. </w:t>
      </w:r>
    </w:p>
    <w:p w14:paraId="682FC427" w14:textId="77777777" w:rsidR="001078F6" w:rsidRPr="001078F6" w:rsidRDefault="001078F6" w:rsidP="001078F6">
      <w:pPr>
        <w:spacing w:line="480" w:lineRule="auto"/>
        <w:jc w:val="both"/>
        <w:rPr>
          <w:rFonts w:eastAsia="Times New Roman"/>
          <w:lang w:eastAsia="en-GB"/>
        </w:rPr>
      </w:pPr>
    </w:p>
    <w:p w14:paraId="0B84F36C" w14:textId="77777777" w:rsidR="001078F6" w:rsidRPr="001078F6" w:rsidRDefault="001078F6" w:rsidP="001078F6">
      <w:pPr>
        <w:keepNext/>
        <w:spacing w:before="240" w:after="60" w:line="480" w:lineRule="auto"/>
        <w:ind w:left="720" w:hanging="360"/>
        <w:outlineLvl w:val="0"/>
        <w:rPr>
          <w:rFonts w:eastAsia="DengXian Light"/>
          <w:b/>
          <w:bCs/>
          <w:kern w:val="32"/>
          <w:sz w:val="32"/>
          <w:szCs w:val="32"/>
          <w:lang w:eastAsia="en-GB"/>
        </w:rPr>
      </w:pPr>
      <w:bookmarkStart w:id="73" w:name="_Toc210916722"/>
      <w:r w:rsidRPr="001078F6">
        <w:rPr>
          <w:rFonts w:eastAsia="DengXian Light"/>
          <w:b/>
          <w:bCs/>
          <w:kern w:val="32"/>
          <w:sz w:val="32"/>
          <w:szCs w:val="32"/>
          <w:lang w:eastAsia="en-GB"/>
        </w:rPr>
        <w:t>DISCUSSION</w:t>
      </w:r>
      <w:bookmarkEnd w:id="73"/>
      <w:r w:rsidRPr="001078F6">
        <w:rPr>
          <w:rFonts w:eastAsia="DengXian Light"/>
          <w:b/>
          <w:bCs/>
          <w:kern w:val="32"/>
          <w:sz w:val="32"/>
          <w:szCs w:val="32"/>
          <w:lang w:eastAsia="en-GB"/>
        </w:rPr>
        <w:t xml:space="preserve"> </w:t>
      </w:r>
    </w:p>
    <w:p w14:paraId="067B3541" w14:textId="77777777" w:rsidR="001078F6" w:rsidRPr="001078F6" w:rsidRDefault="001078F6" w:rsidP="001078F6">
      <w:pPr>
        <w:spacing w:line="480" w:lineRule="auto"/>
        <w:jc w:val="both"/>
        <w:rPr>
          <w:rFonts w:eastAsia="Times New Roman"/>
          <w:lang w:eastAsia="en-GB"/>
        </w:rPr>
      </w:pPr>
    </w:p>
    <w:p w14:paraId="3FB6A8E0"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74" w:name="_Toc210916723"/>
      <w:r w:rsidRPr="001078F6">
        <w:rPr>
          <w:rFonts w:eastAsia="Yu Gothic Light"/>
          <w:b/>
          <w:bCs/>
          <w:color w:val="000000"/>
          <w:sz w:val="28"/>
          <w:szCs w:val="26"/>
          <w:lang w:eastAsia="en-GB"/>
        </w:rPr>
        <w:t>Introduction</w:t>
      </w:r>
      <w:bookmarkEnd w:id="74"/>
    </w:p>
    <w:p w14:paraId="5D795DEF"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This chapter synthesises the findings and analyses to address the research question.  It brings together recurring thematic findings from all the sources analysed in the previous chapter (the UK corpus, scholarship and policy), to evaluate how academic integrity is perceived and experienced by GSIP students in UK universities , as well as, how it is constructed in scholarship and policy. Each recurring theme: opacity, responsibility, Enlightenment authority, Whiteness, surveillance, identity and agency, is examined through a decolonial lens, reflecting the dissertation’s aims. This chapter also reflects on piloting the DAF, including both its strengths and limitations. </w:t>
      </w:r>
    </w:p>
    <w:p w14:paraId="14157B62" w14:textId="77777777" w:rsidR="001078F6" w:rsidRPr="001078F6" w:rsidRDefault="001078F6" w:rsidP="001078F6">
      <w:pPr>
        <w:spacing w:line="480" w:lineRule="auto"/>
        <w:jc w:val="both"/>
        <w:rPr>
          <w:rFonts w:eastAsia="Times New Roman"/>
          <w:lang w:eastAsia="en-GB"/>
        </w:rPr>
      </w:pPr>
    </w:p>
    <w:p w14:paraId="172B251D"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75" w:name="_Toc210916724"/>
      <w:r w:rsidRPr="001078F6">
        <w:rPr>
          <w:rFonts w:eastAsia="Yu Gothic Light"/>
          <w:b/>
          <w:bCs/>
          <w:color w:val="000000"/>
          <w:sz w:val="28"/>
          <w:szCs w:val="26"/>
          <w:lang w:eastAsia="en-GB"/>
        </w:rPr>
        <w:lastRenderedPageBreak/>
        <w:t>Recurring Thematic Findings</w:t>
      </w:r>
      <w:bookmarkEnd w:id="75"/>
    </w:p>
    <w:p w14:paraId="6D3B7A16"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76" w:name="_Toc210916725"/>
      <w:r w:rsidRPr="001078F6">
        <w:rPr>
          <w:rFonts w:eastAsia="Times New Roman"/>
          <w:b/>
          <w:bCs/>
          <w:sz w:val="28"/>
          <w:szCs w:val="26"/>
          <w:lang w:eastAsia="en-GB"/>
        </w:rPr>
        <w:t>Opacity and Responsibility</w:t>
      </w:r>
      <w:bookmarkEnd w:id="76"/>
    </w:p>
    <w:p w14:paraId="1DC792CF"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A recurring thread across both research and policy is how opacity and individual responsibility intersect to shape GSIP students’ experiences of academic integrity. Many student participants in both the UK Corpus and wider GN studies experienced academic integrity practices and procedures   as dense systems to be navigated under conditions of uncertainty and suspicion. As </w:t>
      </w:r>
      <w:r w:rsidRPr="001078F6">
        <w:rPr>
          <w:rFonts w:eastAsia="Times New Roman"/>
          <w:lang w:eastAsia="en-GB"/>
        </w:rPr>
        <w:fldChar w:fldCharType="begin" w:fldLock="1"/>
      </w:r>
      <w:r w:rsidRPr="001078F6">
        <w:rPr>
          <w:rFonts w:eastAsia="Times New Roman"/>
          <w:lang w:eastAsia="en-GB"/>
        </w:rPr>
        <w:instrText>ADDIN CSL_CITATION {"citationItems":[{"id":"ITEM-1","itemData":{"DOI":"10.1007/s40979-022-00108-x","ISSN":"1833-2595","author":[{"dropping-particle":"","family":"Davis","given":"Mary","non-dropping-particle":"","parse-names":false,"suffix":""}],"container-title":"International journal for educational integrity","genre":"article","id":"ITEM-1","issue":"1","issued":{"date-parts":[["2022"]]},"language":"eng","page":"1-20","publisher":"Springer Nature Singapore","publisher-place":"Singapore","title":"Examining and improving inclusive practice in institutional academic integrity policies, procedures, teaching and support","title-short":"Int J Educ Integr","type":"article-journal","volume":"18"},"uris":["http://www.mendeley.com/documents/?uuid=063a7ca8-1096-359e-8776-bcfb9cb9c282"]}],"mendeley":{"formattedCitation":"(Davis, 2022)","manualFormatting":"Davis (2022)","plainTextFormattedCitation":"(Davis, 2022)","previouslyFormattedCitation":"(Davis,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Davis (2022)</w:t>
      </w:r>
      <w:r w:rsidRPr="001078F6">
        <w:rPr>
          <w:rFonts w:eastAsia="Times New Roman"/>
          <w:lang w:eastAsia="en-GB"/>
        </w:rPr>
        <w:fldChar w:fldCharType="end"/>
      </w:r>
      <w:r w:rsidRPr="001078F6">
        <w:rPr>
          <w:rFonts w:eastAsia="Times New Roman"/>
          <w:lang w:eastAsia="en-GB"/>
        </w:rPr>
        <w:t xml:space="preserve"> and </w:t>
      </w:r>
      <w:r w:rsidRPr="001078F6">
        <w:rPr>
          <w:rFonts w:eastAsia="Times New Roman"/>
          <w:lang w:eastAsia="en-GB"/>
        </w:rPr>
        <w:fldChar w:fldCharType="begin" w:fldLock="1"/>
      </w:r>
      <w:r w:rsidRPr="001078F6">
        <w:rPr>
          <w:rFonts w:eastAsia="Times New Roman"/>
          <w:lang w:eastAsia="en-GB"/>
        </w:rPr>
        <w:instrText>ADDIN CSL_CITATION {"citationItems":[{"id":"ITEM-1","itemData":{"DOI":"10.1080/2331186X.2024.2413211","ISSN":"2331186X","abstract":"The advent of remote learning and the over-representation of international students in contract cheating literature have contributed to the beliefs that a digital pathway to higher education necessitates academic malpractice, and that this phenomenon is more prevalent among non-native students. This study seeks to contribute to the existing literature on international students and contract cheating by providing both holistic and nuanced student perspectives from survey and interview data. An online survey distributed to 117 students, of which 103 international students participated and a supplementary interview conducted with 6 additional participants from a UK university reveal a holistic and nuanced insight into the student perspective of contract cheating definitions and causes. The results support the currently scarce but emerging literature that a fear of failure and lack of self-confidence due to weak academic writing skills in English have a greater contribution to a student’s susceptibility to outsource their work than students’ automatic international status. This paper advocates for university support systems for academic writing skills in English to be shared among universities, and further suggests that these systems should be tailored and further promoted to the postgraduate student demographic.","author":[{"dropping-particle":"","family":"Ajit","given":"Suraj","non-dropping-particle":"","parse-names":false,"suffix":""},{"dropping-particle":"","family":"Maikkara","given":"Aparna","non-dropping-particle":"","parse-names":false,"suffix":""},{"dropping-particle":"","family":"Ramku","given":"Wendy","non-dropping-particle":"","parse-names":false,"suffix":""}],"container-title":"Cogent Education","id":"ITEM-1","issue":"1","issued":{"date-parts":[["2024"]]},"page":"-","publisher":"Cogent","title":"Fear of failure: a student-facing investigation into the motivations for contract cheating and academic misconduct","type":"article-journal","volume":"11"},"uris":["http://www.mendeley.com/documents/?uuid=8b4a6f79-35b9-4784-99a3-addd4b0219a4"]}],"mendeley":{"formattedCitation":"(Ajit, Maikkara and Ramku, 2024)","manualFormatting":"Ajit, Maikkara and Ramku (2024)","plainTextFormattedCitation":"(Ajit, Maikkara and Ramku, 2024)","previouslyFormattedCitation":"(Ajit, Maikkara and Ramku,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Ajit, Maikkara and Ramku (2024)</w:t>
      </w:r>
      <w:r w:rsidRPr="001078F6">
        <w:rPr>
          <w:rFonts w:eastAsia="Times New Roman"/>
          <w:lang w:eastAsia="en-GB"/>
        </w:rPr>
        <w:fldChar w:fldCharType="end"/>
      </w:r>
      <w:r w:rsidRPr="001078F6">
        <w:rPr>
          <w:rFonts w:eastAsia="Times New Roman"/>
          <w:lang w:eastAsia="en-GB"/>
        </w:rPr>
        <w:t xml:space="preserve"> show, regulations are often described as confusing or accusatory, signalling that comprehension may  be neither  automatic nor equitably distributed. Bureaucratic density, ambiguous definitions, and juridical terminology render policies difficult to interpret, transforming them into what </w:t>
      </w:r>
      <w:r w:rsidRPr="001078F6">
        <w:rPr>
          <w:rFonts w:eastAsia="Times New Roman"/>
          <w:lang w:eastAsia="en-GB"/>
        </w:rPr>
        <w:fldChar w:fldCharType="begin" w:fldLock="1"/>
      </w:r>
      <w:r w:rsidRPr="001078F6">
        <w:rPr>
          <w:rFonts w:eastAsia="Times New Roman"/>
          <w:lang w:eastAsia="en-GB"/>
        </w:rPr>
        <w:instrText>ADDIN CSL_CITATION {"citationItems":[{"id":"ITEM-1","itemData":{"ISBN":"9780857451170","author":[{"dropping-particle":"","family":"Shore","given":"Cris","non-dropping-particle":"","parse-names":false,"suffix":""},{"dropping-particle":"","family":"Wright","given":"Susan","non-dropping-particle":"","parse-names":false,"suffix":""}],"container-title":"Policy Worlds: Anthropology and the Analysis of Contemporary Power","id":"ITEM-1","issue":"April 2011","issued":{"date-parts":[["2011"]]},"page":"1-26","title":"Introduction: Conceptualising policy: Technologies of governance and the politics of visibility","type":"article-journal"},"uris":["http://www.mendeley.com/documents/?uuid=5e537fe0-cdfe-4c1b-8a70-a24a8cbec37e"]}],"mendeley":{"formattedCitation":"(Shore and Wright, 2011)","manualFormatting":"Shore and Wright, (2011, p. 15)","plainTextFormattedCitation":"(Shore and Wright, 2011)","previouslyFormattedCitation":"(Shore and Wright, 2011)"},"properties":{"noteIndex":0},"schema":"https://github.com/citation-style-language/schema/raw/master/csl-citation.json"}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Shore and Wright, (2011, p. 15)</w:t>
      </w:r>
      <w:r w:rsidRPr="001078F6">
        <w:rPr>
          <w:rFonts w:eastAsia="Times New Roman"/>
          <w:lang w:eastAsia="en-GB"/>
        </w:rPr>
        <w:fldChar w:fldCharType="end"/>
      </w:r>
      <w:r w:rsidRPr="001078F6">
        <w:rPr>
          <w:rFonts w:eastAsia="Times New Roman"/>
          <w:lang w:eastAsia="en-GB"/>
        </w:rPr>
        <w:t xml:space="preserve"> term neoliberal ‘technologies of governance’; that is, they appear neutral but operate as mechanisms of control. </w:t>
      </w:r>
    </w:p>
    <w:p w14:paraId="0C57C992" w14:textId="77777777" w:rsidR="001078F6" w:rsidRPr="001078F6" w:rsidRDefault="001078F6" w:rsidP="001078F6">
      <w:pPr>
        <w:spacing w:line="480" w:lineRule="auto"/>
        <w:jc w:val="both"/>
        <w:rPr>
          <w:rFonts w:eastAsia="Times New Roman"/>
          <w:lang w:eastAsia="en-GB"/>
        </w:rPr>
      </w:pPr>
    </w:p>
    <w:p w14:paraId="1EDCACA0"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Opacity in policy is mirrored by opacity in research design. Many of the UK Corpus studies are qualitative, but they provide little detail about their paradigmatic , theoretical or analytical design </w:t>
      </w:r>
      <w:r w:rsidRPr="001078F6">
        <w:rPr>
          <w:rFonts w:eastAsia="Times New Roman"/>
          <w:lang w:eastAsia="en-GB"/>
        </w:rPr>
        <w:fldChar w:fldCharType="begin" w:fldLock="1"/>
      </w:r>
      <w:r w:rsidRPr="001078F6">
        <w:rPr>
          <w:rFonts w:eastAsia="Times New Roman"/>
          <w:lang w:eastAsia="en-GB"/>
        </w:rPr>
        <w:instrText>ADDIN CSL_CITATION {"citationItems":[{"id":"ITEM-1","itemData":{"DOI":"10.1080/2331186X.2024.2413211","ISSN":"2331186X","abstract":"The advent of remote learning and the over-representation of international students in contract cheating literature have contributed to the beliefs that a digital pathway to higher education necessitates academic malpractice, and that this phenomenon is more prevalent among non-native students. This study seeks to contribute to the existing literature on international students and contract cheating by providing both holistic and nuanced student perspectives from survey and interview data. An online survey distributed to 117 students, of which 103 international students participated and a supplementary interview conducted with 6 additional participants from a UK university reveal a holistic and nuanced insight into the student perspective of contract cheating definitions and causes. The results support the currently scarce but emerging literature that a fear of failure and lack of self-confidence due to weak academic writing skills in English have a greater contribution to a student’s susceptibility to outsource their work than students’ automatic international status. This paper advocates for university support systems for academic writing skills in English to be shared among universities, and further suggests that these systems should be tailored and further promoted to the postgraduate student demographic.","author":[{"dropping-particle":"","family":"Ajit","given":"Suraj","non-dropping-particle":"","parse-names":false,"suffix":""},{"dropping-particle":"","family":"Maikkara","given":"Aparna","non-dropping-particle":"","parse-names":false,"suffix":""},{"dropping-particle":"","family":"Ramku","given":"Wendy","non-dropping-particle":"","parse-names":false,"suffix":""}],"container-title":"Cogent Education","id":"ITEM-1","issue":"1","issued":{"date-parts":[["2024"]]},"page":"-","publisher":"Cogent","title":"Fear of failure: a student-facing investigation into the motivations for contract cheating and academic misconduct","type":"article-journal","volume":"11"},"uris":["http://www.mendeley.com/documents/?uuid=8b4a6f79-35b9-4784-99a3-addd4b0219a4"]},{"id":"ITEM-2","itemData":{"DOI":"10.1515/mlt-2022-0020","ISSN":"2194-654X","abstract":" The largest group of international students pursuing their overseas higher education in the UK come from China; and yet, little qualitative research has explored the experiences of Chinese students who have recently made this transition, with even less focusing on the experiences of both undergraduate and postgraduate students. The present article set out to explore the unique perspective of a small sample of first-year undergraduate and first-year postgraduate students ( N  = 18), on their experience of transitioning to a higher education institution in the UK. Semi-structured interviews were conducted, and thematic analysis was used to explore their experiences in greater depth. Two superordinate themes are reported here: “Education Dialogues and Scholarship” and “Intercultural Relations and Notions of Difference.” The findings suggest that despite advances in institutional practices to support international students’ transition to higher education in the UK, more work needs to be done to redress the sociocultural (and other) challenges that continue to exist for international Chinese students. ","author":[{"dropping-particle":"","family":"Holliman","given":"Andrew J.","non-dropping-particle":"","parse-names":false,"suffix":""},{"dropping-particle":"","family":"Bastaman","given":"Amanda S.","non-dropping-particle":"","parse-names":false,"suffix":""},{"dropping-particle":"","family":"Wu","given":"Hiu S.","non-dropping-particle":"","parse-names":false,"suffix":""},{"dropping-particle":"","family":"Xu","given":"Shuyue","non-dropping-particle":"","parse-names":false,"suffix":""},{"dropping-particle":"","family":"Waldeck","given":"Daniel","non-dropping-particle":"","parse-names":false,"suffix":""}],"container-title":"Multicultural Learning and Teaching","id":"ITEM-2","issue":"0","issued":{"date-parts":[["2023"]]},"title":"Exploring the experiences of international Chinese students at a UK university: a qualitative inquiry","type":"article-journal","volume":"0"},"uris":["http://www.mendeley.com/documents/?uuid=b6b8aeb6-92da-3e49-9c6e-d027c90e77ee"]},{"id":"ITEM-3","itemData":{"DOI":"10.1109/EDUCON60312.2024.10578821","ISBN":"9798350394023","author":[{"dropping-particle":"","family":"Strachan","given":"Rebecca","non-dropping-particle":"","parse-names":false,"suffix":""},{"dropping-particle":"","family":"Oguna","given":"Cynthia","non-dropping-particle":"","parse-names":false,"suffix":""},{"dropping-particle":"","family":"Oruche","given":"Ugochukwu","non-dropping-particle":"","parse-names":false,"suffix":""}],"container-title":"2024 IEEE Global Engineering Education Conference (EDUCON)","genre":"proceeding","id":"ITEM-3","issued":{"date-parts":[["2024"]]},"language":"eng","page":"1-7","publisher":"IEEE","title":"The Postgraduate Student Perspective on Academic Misconduct in the Era of Essay Mills and Generative AI: A Case Study from Northeast England","title-short":"EDUCON","type":"paper-conference"},"uris":["http://www.mendeley.com/documents/?uuid=2f827b2c-efb7-3cd5-a6f7-bb54840044fc"]}],"mendeley":{"formattedCitation":"(Holliman &lt;i&gt;et al.&lt;/i&gt;, 2023; Ajit, Maikkara and Ramku, 2024; Strachan, Oguna and Oruche, 2024)","plainTextFormattedCitation":"(Holliman et al., 2023; Ajit, Maikkara and Ramku, 2024; Strachan, Oguna and Oruche, 2024)","previouslyFormattedCitation":"(Holliman &lt;i&gt;et al.&lt;/i&gt;, 2023; Ajit, Maikkara and Ramku, 2024; Strachan, Oguna and Oruche,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(Holliman </w:t>
      </w:r>
      <w:r w:rsidRPr="001078F6">
        <w:rPr>
          <w:rFonts w:eastAsia="Times New Roman"/>
          <w:i/>
          <w:noProof/>
          <w:lang w:eastAsia="en-GB"/>
        </w:rPr>
        <w:t>et al.</w:t>
      </w:r>
      <w:r w:rsidRPr="001078F6">
        <w:rPr>
          <w:rFonts w:eastAsia="Times New Roman"/>
          <w:noProof/>
          <w:lang w:eastAsia="en-GB"/>
        </w:rPr>
        <w:t>, 2023; Ajit, Maikkara and Ramku, 2024; Strachan, Oguna and Oruche, 2024)</w:t>
      </w:r>
      <w:r w:rsidRPr="001078F6">
        <w:rPr>
          <w:rFonts w:eastAsia="Times New Roman"/>
          <w:lang w:eastAsia="en-GB"/>
        </w:rPr>
        <w:fldChar w:fldCharType="end"/>
      </w:r>
      <w:r w:rsidRPr="001078F6">
        <w:rPr>
          <w:rFonts w:eastAsia="Times New Roman"/>
          <w:lang w:eastAsia="en-GB"/>
        </w:rPr>
        <w:t xml:space="preserve">. Findings are presented as descriptive themes of generic difficulties, with minimal acknowledgment of how they are shaped by Eurocentric epistemologies. This methodological vagueness reproduces the  barriers and unequitable power dynamics that GSIP students encounter institutionally; rules are fixed but not fully explained, and failure to comply reflects personal deficit rather than  systemic opacity. </w:t>
      </w:r>
    </w:p>
    <w:p w14:paraId="12D72DA6" w14:textId="77777777" w:rsidR="001078F6" w:rsidRPr="001078F6" w:rsidRDefault="001078F6" w:rsidP="001078F6">
      <w:pPr>
        <w:spacing w:line="480" w:lineRule="auto"/>
        <w:jc w:val="both"/>
        <w:rPr>
          <w:rFonts w:eastAsia="Times New Roman"/>
          <w:lang w:eastAsia="en-GB"/>
        </w:rPr>
      </w:pPr>
    </w:p>
    <w:p w14:paraId="63FF03A2"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Responsibility discourses compound these exclusions. The three policies routinely state that students  are responsible for familiarising themselves with academic integrity regulations and </w:t>
      </w:r>
      <w:r w:rsidRPr="001078F6">
        <w:rPr>
          <w:rFonts w:eastAsia="Times New Roman"/>
          <w:lang w:eastAsia="en-GB"/>
        </w:rPr>
        <w:lastRenderedPageBreak/>
        <w:t xml:space="preserve">developing appropriate academic skills. In the UK Corpus, </w:t>
      </w:r>
      <w:r w:rsidRPr="001078F6">
        <w:rPr>
          <w:rFonts w:eastAsia="Times New Roman"/>
          <w:lang w:eastAsia="en-GB"/>
        </w:rPr>
        <w:fldChar w:fldCharType="begin" w:fldLock="1"/>
      </w:r>
      <w:r w:rsidRPr="001078F6">
        <w:rPr>
          <w:rFonts w:eastAsia="Times New Roman"/>
          <w:lang w:eastAsia="en-GB"/>
        </w:rPr>
        <w:instrText>ADDIN CSL_CITATION {"citationItems":[{"id":"ITEM-1","itemData":{"DOI":"10.1080/0309877X.2024.2379955","ISSN":"14699486","abstract":"Both challenges and opportunities are inherent with a growth in Chinese international students in UK Higher Education. However, teachers from the West may not understand the differences in Chinese educational practices, which can lead to negative stereotyping of these students as passive and problematic. This paper rejects this deficit perspective, focusing on the views of Chinese students as to what might need to change about the UK teaching and campus environment to improve their learning experience. Two focus groups were held with Chinese social science Masters’ students in a UK university. Some of their key requests included to reduce class sizes; to provide more guidance around study skills; to offer more timely and accessible information; to provide a more flexible range of services and learning support; and to create more social time with staff and other students. The discussions particularly brought out the importance of ‘relational pedagogy’. These requirements will need more staff time and institutional flexibility which will necessitate adequate funding. The authors conclude that, despite Chinese students’ significant contribution to the local economy and to University finances, there does not seem to be a commensurate investment in protecting their wellbeing and ensuring they receive a quality education. We consider it is important to listen to and act on the students’ suggestions outlined here if UK Higher Education is to remain the destination of choice for many Chinese and other international students.","author":[{"dropping-particle":"","family":"Zhuang","given":"Liyuan","non-dropping-particle":"","parse-names":false,"suffix":""},{"dropping-particle":"","family":"Bell","given":"Karen","non-dropping-particle":"","parse-names":false,"suffix":""}],"container-title":"Journal of Further and Higher Education","id":"ITEM-1","issue":"6","issued":{"date-parts":[["2024"]]},"page":"625-637","publisher":"Routledge","title":"Improving the Learning Experience of Chinese Masters’ students in UK higher education","type":"article-journal","volume":"48"},"uris":["http://www.mendeley.com/documents/?uuid=9e120c00-0cc0-4eb6-81cc-c90594ca85f6"]}],"mendeley":{"formattedCitation":"(Zhuang and Bell, 2024)","manualFormatting":"Zhuang and Bell (2024)","plainTextFormattedCitation":"(Zhuang and Bell, 2024)","previouslyFormattedCitation":"(Zhuang and Bell,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Zhuang and Bell (2024)</w:t>
      </w:r>
      <w:r w:rsidRPr="001078F6">
        <w:rPr>
          <w:rFonts w:eastAsia="Times New Roman"/>
          <w:lang w:eastAsia="en-GB"/>
        </w:rPr>
        <w:fldChar w:fldCharType="end"/>
      </w:r>
      <w:r w:rsidRPr="001078F6">
        <w:rPr>
          <w:rFonts w:eastAsia="Times New Roman"/>
          <w:lang w:eastAsia="en-GB"/>
        </w:rPr>
        <w:t xml:space="preserve"> highlight GSIP students who felt undervalued while </w:t>
      </w:r>
      <w:r w:rsidRPr="001078F6">
        <w:rPr>
          <w:rFonts w:eastAsia="Times New Roman"/>
          <w:lang w:eastAsia="en-GB"/>
        </w:rPr>
        <w:fldChar w:fldCharType="begin" w:fldLock="1"/>
      </w:r>
      <w:r w:rsidRPr="001078F6">
        <w:rPr>
          <w:rFonts w:eastAsia="Times New Roman"/>
          <w:lang w:eastAsia="en-GB"/>
        </w:rPr>
        <w:instrText>ADDIN CSL_CITATION {"citationItems":[{"id":"ITEM-1","itemData":{"DOI":"10.1109/EDUCON60312.2024.10578821","ISBN":"9798350394023","author":[{"dropping-particle":"","family":"Strachan","given":"Rebecca","non-dropping-particle":"","parse-names":false,"suffix":""},{"dropping-particle":"","family":"Oguna","given":"Cynthia","non-dropping-particle":"","parse-names":false,"suffix":""},{"dropping-particle":"","family":"Oruche","given":"Ugochukwu","non-dropping-particle":"","parse-names":false,"suffix":""}],"container-title":"2024 IEEE Global Engineering Education Conference (EDUCON)","genre":"proceeding","id":"ITEM-1","issued":{"date-parts":[["2024"]]},"language":"eng","page":"1-7","publisher":"IEEE","title":"The Postgraduate Student Perspective on Academic Misconduct in the Era of Essay Mills and Generative AI: A Case Study from Northeast England","title-short":"EDUCON","type":"paper-conference"},"uris":["http://www.mendeley.com/documents/?uuid=2f827b2c-efb7-3cd5-a6f7-bb54840044fc"]}],"mendeley":{"formattedCitation":"(Strachan, Oguna and Oruche, 2024)","manualFormatting":"Strachan, Oguna and Oruche (2024)","plainTextFormattedCitation":"(Strachan, Oguna and Oruche, 2024)","previouslyFormattedCitation":"(Strachan, Oguna and Oruche,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Strachan, Oguna and Oruche (2024)</w:t>
      </w:r>
      <w:r w:rsidRPr="001078F6">
        <w:rPr>
          <w:rFonts w:eastAsia="Times New Roman"/>
          <w:lang w:eastAsia="en-GB"/>
        </w:rPr>
        <w:fldChar w:fldCharType="end"/>
      </w:r>
      <w:r w:rsidRPr="001078F6">
        <w:rPr>
          <w:rFonts w:eastAsia="Times New Roman"/>
          <w:lang w:eastAsia="en-GB"/>
        </w:rPr>
        <w:t xml:space="preserve"> document sanctions imposed without adequate pedagogic scaffolding. Wider GN studies reinforce this patterm </w:t>
      </w:r>
      <w:r w:rsidRPr="001078F6">
        <w:rPr>
          <w:rFonts w:eastAsia="Times New Roman"/>
          <w:lang w:eastAsia="en-GB"/>
        </w:rPr>
        <w:fldChar w:fldCharType="begin" w:fldLock="1"/>
      </w:r>
      <w:r w:rsidRPr="001078F6">
        <w:rPr>
          <w:rFonts w:eastAsia="Times New Roman"/>
          <w:lang w:eastAsia="en-GB"/>
        </w:rPr>
        <w:instrText>ADDIN CSL_CITATION {"citationItems":[{"id":"ITEM-1","itemData":{"DOI":"10.1007/s40979-020-00055-5","ISSN":"18332595","abstract":"Academic misconduct is a problem of growing concern across the tertiary education sector. While plagiarism has been the most common form of academic misconduct, the advent of software programs to detect plagiarism has seen the problem of misconduct simply mutate. As universities attempt to function in an increasingly complex environment, the factors that contribute to academic misconduct are unlikely to be easily mitigated. A multiple case study approach examined how academic misconduct is perceived in universities in in Australia, New Zealand and the United Kingdom via interviews with academics and administrators. The findings show that academic misconduct is a systemic problem that manifests in various ways and requires similarly diverse approaches to management. Greater consistency in policies and procedures, including a focus on preventative education for both staff and students, is key to managing the mutations of academic misconduct that continue to plague the higher education sector globally.","author":[{"dropping-particle":"","family":"Birks","given":"Melanie","non-dropping-particle":"","parse-names":false,"suffix":""},{"dropping-particle":"","family":"Mills","given":"Jane","non-dropping-particle":"","parse-names":false,"suffix":""},{"dropping-particle":"","family":"Allen","given":"Steph","non-dropping-particle":"","parse-names":false,"suffix":""},{"dropping-particle":"","family":"Tee","given":"Stephen","non-dropping-particle":"","parse-names":false,"suffix":""}],"container-title":"International Journal for Educational Integrity","id":"ITEM-1","issue":"1","issued":{"date-parts":[["2020"]]},"page":"1-15","publisher":"International Journal for Educational Integrity","title":"Managing the mutations: Academic misconduct Australia, New Zealand, and the UK","type":"article-journal","volume":"16"},"uris":["http://www.mendeley.com/documents/?uuid=74e9eb6b-9601-4c87-a803-8da12b2a46f2"]},{"id":"ITEM-2","itemData":{"DOI":"10.1007/s40979-021-00074-w","ISSN":"1833-2595","author":[{"dropping-particle":"","family":"Cutri","given":"Jennifer","non-dropping-particle":"","parse-names":false,"suffix":""},{"dropping-particle":"","family":"Freya","given":"Amar","non-dropping-particle":"","parse-names":false,"suffix":""},{"dropping-particle":"","family":"Karlina","given":"Yeni","non-dropping-particle":"","parse-names":false,"suffix":""},{"dropping-particle":"","family":"Patel","given":"Sweta Vijaykumar","non-dropping-particle":"","parse-names":false,"suffix":""},{"dropping-particle":"","family":"Moharami","given":"Mehdi","non-dropping-particle":"","parse-names":false,"suffix":""},{"dropping-particle":"","family":"Zeng","given":"Shaoru","non-dropping-particle":"","parse-names":false,"suffix":""},{"dropping-particle":"","family":"Manzari","given":"Elham","non-dropping-particle":"","parse-names":false,"suffix":""},{"dropping-particle":"","family":"Pretorius","given":"Lynette","non-dropping-particle":"","parse-names":false,"suffix":""}],"container-title":"International journal for educational integrity","genre":"article","id":"ITEM-2","issue":"1","issued":{"date-parts":[["2021"]]},"language":"eng","page":"1-16","publisher":"Springer Nature Singapore","publisher-place":"Singapore","title":"Academic integrity at doctoral level: the influence of the imposter phenomenon and cultural differences on academic writing","title-short":"Int J Educ Integr","type":"article-journal","volume":"17"},"uris":["http://www.mendeley.com/documents/?uuid=4b40c9fd-e759-3428-b6b1-1ba2ab867e1c"]}],"mendeley":{"formattedCitation":"(Birks &lt;i&gt;et al.&lt;/i&gt;, 2020; Cutri &lt;i&gt;et al.&lt;/i&gt;, 2021)","plainTextFormattedCitation":"(Birks et al., 2020; Cutri et al., 2021)","previouslyFormattedCitation":"(Birks &lt;i&gt;et al.&lt;/i&gt;, 2020; Cutri &lt;i&gt;et al.&lt;/i&gt;, 2021)"},"properties":{"noteIndex":0},"schema":"https://github.com/citation-style-language/schema/raw/master/csl-citation.json"}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(Birks </w:t>
      </w:r>
      <w:r w:rsidRPr="001078F6">
        <w:rPr>
          <w:rFonts w:eastAsia="Times New Roman"/>
          <w:i/>
          <w:noProof/>
          <w:lang w:eastAsia="en-GB"/>
        </w:rPr>
        <w:t>et al.</w:t>
      </w:r>
      <w:r w:rsidRPr="001078F6">
        <w:rPr>
          <w:rFonts w:eastAsia="Times New Roman"/>
          <w:noProof/>
          <w:lang w:eastAsia="en-GB"/>
        </w:rPr>
        <w:t xml:space="preserve">, 2020; Cutri </w:t>
      </w:r>
      <w:r w:rsidRPr="001078F6">
        <w:rPr>
          <w:rFonts w:eastAsia="Times New Roman"/>
          <w:i/>
          <w:noProof/>
          <w:lang w:eastAsia="en-GB"/>
        </w:rPr>
        <w:t>et al.</w:t>
      </w:r>
      <w:r w:rsidRPr="001078F6">
        <w:rPr>
          <w:rFonts w:eastAsia="Times New Roman"/>
          <w:noProof/>
          <w:lang w:eastAsia="en-GB"/>
        </w:rPr>
        <w:t>, 2021)</w:t>
      </w:r>
      <w:r w:rsidRPr="001078F6">
        <w:rPr>
          <w:rFonts w:eastAsia="Times New Roman"/>
          <w:lang w:eastAsia="en-GB"/>
        </w:rPr>
        <w:fldChar w:fldCharType="end"/>
      </w:r>
      <w:r w:rsidRPr="001078F6">
        <w:rPr>
          <w:rFonts w:eastAsia="Times New Roman"/>
          <w:lang w:eastAsia="en-GB"/>
        </w:rPr>
        <w:t xml:space="preserve">. Therefore, responsibility is consistently positioned downward, onto GSIP students, while opacity shields institutions from accountability. </w:t>
      </w:r>
    </w:p>
    <w:p w14:paraId="493B3EE2" w14:textId="77777777" w:rsidR="001078F6" w:rsidRPr="001078F6" w:rsidRDefault="001078F6" w:rsidP="001078F6">
      <w:pPr>
        <w:spacing w:line="480" w:lineRule="auto"/>
        <w:jc w:val="both"/>
        <w:rPr>
          <w:rFonts w:eastAsia="Times New Roman"/>
          <w:lang w:eastAsia="en-GB"/>
        </w:rPr>
      </w:pPr>
    </w:p>
    <w:p w14:paraId="00E84690"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Read diachronically, these dynamics reflect colonial governance legacies in which opacity and deficit were instruments for ruling colonised peoples, who were framed as perpetually lacking </w:t>
      </w:r>
      <w:r w:rsidRPr="001078F6">
        <w:rPr>
          <w:rFonts w:eastAsia="Times New Roman"/>
          <w:lang w:eastAsia="en-GB"/>
        </w:rPr>
        <w:fldChar w:fldCharType="begin" w:fldLock="1"/>
      </w:r>
      <w:r w:rsidRPr="001078F6">
        <w:rPr>
          <w:rFonts w:eastAsia="Times New Roman"/>
          <w:lang w:eastAsia="en-GB"/>
        </w:rPr>
        <w:instrText>ADDIN CSL_CITATION {"citationItems":[{"id":"ITEM-1","itemData":{"ISBN":"9780804153867","author":[{"dropping-particle":"","family":"Said","given":"Edward W.","non-dropping-particle":"","parse-names":false,"suffix":""}],"edition":"[25th anniversary...","genre":"book","id":"ITEM-1","issued":{"date-parts":[["2003"]]},"language":"eng","publisher":"Vintage Books, a division of Random House","publisher-place":"New York","title":"Orientalism","type":"book"},"uris":["http://www.mendeley.com/documents/?uuid=11404169-9cc6-3525-ba8c-6ddccdc973b6"]},{"id":"ITEM-2","itemData":{"author":[{"dropping-particle":"","family":"Andreotti","given":"Vanessa","non-dropping-particle":"","parse-names":false,"suffix":""}],"id":"ITEM-2","issued":{"date-parts":[["2011"]]},"publisher":"Palgrave Macmillan UK","title":"Actionable Postcolonial Theory in Education","type":"book"},"uris":["http://www.mendeley.com/documents/?uuid=c6e71d51-4a6e-4110-a2f0-f778ca69ec5e"]},{"id":"ITEM-3","itemData":{"author":[{"dropping-particle":"","family":"Quijano","given":"Anibal","non-dropping-particle":"","parse-names":false,"suffix":""}],"container-title":"International Sociology","id":"ITEM-3","issue":"2","issued":{"date-parts":[["2000"]]},"page":"215-232","title":"Coloniality of Power and Eurocentrism in Latin America","type":"article-journal","volume":"15"},"uris":["http://www.mendeley.com/documents/?uuid=dde61090-3162-4c24-9cc6-610ba4b90ec5"]}],"mendeley":{"formattedCitation":"(Quijano, 2000; Said, 2003; Andreotti, 2011)","plainTextFormattedCitation":"(Quijano, 2000; Said, 2003; Andreotti, 2011)","previouslyFormattedCitation":"(Quijano, 2000; Said, 2003; Andreotti, 2011)"},"properties":{"noteIndex":0},"schema":"https://github.com/citation-style-language/schema/raw/master/csl-citation.json"}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(Quijano, 2000; Said, 2003; Andreotti, 2011)</w:t>
      </w:r>
      <w:r w:rsidRPr="001078F6">
        <w:rPr>
          <w:rFonts w:eastAsia="Times New Roman"/>
          <w:lang w:eastAsia="en-GB"/>
        </w:rPr>
        <w:fldChar w:fldCharType="end"/>
      </w:r>
      <w:r w:rsidRPr="001078F6">
        <w:rPr>
          <w:rFonts w:eastAsia="Times New Roman"/>
          <w:lang w:eastAsia="en-GB"/>
        </w:rPr>
        <w:t xml:space="preserve">. Synchronically, these dynamics enact deficit thinking by reframing systemic complexity as individual weakness </w:t>
      </w:r>
      <w:r w:rsidRPr="001078F6">
        <w:rPr>
          <w:rFonts w:eastAsia="Times New Roman"/>
          <w:lang w:eastAsia="en-GB"/>
        </w:rPr>
        <w:fldChar w:fldCharType="begin" w:fldLock="1"/>
      </w:r>
      <w:r w:rsidRPr="001078F6">
        <w:rPr>
          <w:rFonts w:eastAsia="Times New Roman"/>
          <w:lang w:eastAsia="en-GB"/>
        </w:rPr>
        <w:instrText>ADDIN CSL_CITATION {"citationItems":[{"id":"ITEM-1","itemData":{"ISBN":"0203853210","author":[{"dropping-particle":"","family":"Valencia","given":"Richard R","non-dropping-particle":"","parse-names":false,"suffix":""}],"id":"ITEM-1","issue":"2010","issued":{"date-parts":[["2010"]]},"publisher":"Routledge","publisher-place":"New York","title":"Dismantling Contemporary Deficit Thinking: Educational Thought and Practice","type":"book"},"uris":["http://www.mendeley.com/documents/?uuid=d5f429b3-489f-48ad-81c8-f0e18f33f9df"]},{"id":"ITEM-2","itemData":{"DOI":"10.4324/9780203046586-12","ISBN":"9781136368363","author":[{"dropping-particle":"","family":"Valencia","given":"Richard R.","non-dropping-particle":"","parse-names":false,"suffix":""},{"dropping-particle":"","family":"Solorzano","given":"Daniel G.","non-dropping-particle":"","parse-names":false,"suffix":""}],"container-title":"The Evolution of Deficit Thinking: Educational Thought and Practice","id":"ITEM-2","issued":{"date-parts":[["2012"]]},"page":"160-210","title":"Contemporary deficit thinking","type":"article-journal"},"uris":["http://www.mendeley.com/documents/?uuid=1ce436be-edc7-4dea-822d-b621c17b4384"]}],"mendeley":{"formattedCitation":"(Valencia, 2010; Valencia and Solorzano, 2012)","plainTextFormattedCitation":"(Valencia, 2010; Valencia and Solorzano, 2012)","previouslyFormattedCitation":"(Valencia, 2010; Valencia and Solorzano, 2012)"},"properties":{"noteIndex":0},"schema":"https://github.com/citation-style-language/schema/raw/master/csl-citation.json"}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(Valencia, 2010; Valencia and Solorzano, 2012)</w:t>
      </w:r>
      <w:r w:rsidRPr="001078F6">
        <w:rPr>
          <w:rFonts w:eastAsia="Times New Roman"/>
          <w:lang w:eastAsia="en-GB"/>
        </w:rPr>
        <w:fldChar w:fldCharType="end"/>
      </w:r>
      <w:r w:rsidRPr="001078F6">
        <w:rPr>
          <w:rFonts w:eastAsia="Times New Roman"/>
          <w:lang w:eastAsia="en-GB"/>
        </w:rPr>
        <w:t xml:space="preserve">. This can result in GSIP students perceiving and experiencing UK academic integrity practices as a disciplinary mechanism or gatekeeping devices that prevent students’ equitable participation in the academic community. </w:t>
      </w:r>
    </w:p>
    <w:p w14:paraId="69E7A959" w14:textId="77777777" w:rsidR="001078F6" w:rsidRPr="001078F6" w:rsidRDefault="001078F6" w:rsidP="001078F6">
      <w:pPr>
        <w:spacing w:line="480" w:lineRule="auto"/>
        <w:jc w:val="both"/>
        <w:rPr>
          <w:rFonts w:eastAsia="Times New Roman"/>
          <w:lang w:eastAsia="en-GB"/>
        </w:rPr>
      </w:pPr>
    </w:p>
    <w:p w14:paraId="7758AD85"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Regarding the research aims, this section highlights that opacity and responsibility, far from being neutral institutional features,  can be central obstacles for GSIP students in the UK, shaping their perceptions and experiences of academic integrity and creating mistrust, fear and a feeling of being problematised. Regarding the objectives, the analysis shows how scholarly and institutional discourses can sustain deficit framings while rendering institutional responsibility invisible.</w:t>
      </w:r>
    </w:p>
    <w:p w14:paraId="2005CC17" w14:textId="77777777" w:rsidR="001078F6" w:rsidRPr="001078F6" w:rsidRDefault="001078F6" w:rsidP="001078F6">
      <w:pPr>
        <w:spacing w:line="480" w:lineRule="auto"/>
        <w:jc w:val="both"/>
        <w:rPr>
          <w:rFonts w:eastAsia="Times New Roman"/>
          <w:lang w:eastAsia="en-GB"/>
        </w:rPr>
      </w:pPr>
    </w:p>
    <w:p w14:paraId="1973631A"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 </w:t>
      </w:r>
    </w:p>
    <w:p w14:paraId="7AADA0A0"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77" w:name="_Toc210916726"/>
      <w:r w:rsidRPr="001078F6">
        <w:rPr>
          <w:rFonts w:eastAsia="Times New Roman"/>
          <w:b/>
          <w:bCs/>
          <w:sz w:val="28"/>
          <w:szCs w:val="26"/>
          <w:lang w:eastAsia="en-GB"/>
        </w:rPr>
        <w:lastRenderedPageBreak/>
        <w:t>Enlightenment Authority</w:t>
      </w:r>
      <w:bookmarkEnd w:id="77"/>
    </w:p>
    <w:p w14:paraId="71F82590"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GSIP students’ perceptions and experiences of academic integrity are shaped not only by not only by the opacity of regulations and practice, but also by the epistemic traditions that underpin them. Across, policy and research, UK academic integrity is framed as if its principles such as, honesty, respect, and originality, were timeless and universal. However, these categories are historically situated in Enlightenment Europe and institutionalised through colonial expansion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{"citationItems":[{"id":"ITEM-1","itemData":{"author":[{"dropping-particle":"","family":"Tuhiwai Smith","given":"Linda","non-dropping-particle":"","parse-names":false,"suffix":""}],"edition":"Third","id":"ITEM-1","issued":{"date-parts":[["2022"]]},"publisher":"Bloomsbury Academic","publisher-place":"London","title":"Decolonising Methodologies","type":"book"},"uris":["http://www.mendeley.com/documents/?uuid=46d4b1d6-97f2-42f8-b202-d3d69989d9fa"]}],"mendeley":{"formattedCitation":"(Tuhiwai Smith, 2022)","plainTextFormattedCitation":"(Tuhiwai Smith, 2022)","previouslyFormattedCitation":"(Tuhiwai Smith,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(Tuhiwai Smith, 2022)</w:t>
      </w:r>
      <w:r w:rsidRPr="001078F6">
        <w:rPr>
          <w:rFonts w:eastAsia="Times New Roman"/>
          <w:lang w:eastAsia="en-GB"/>
        </w:rPr>
        <w:fldChar w:fldCharType="end"/>
      </w:r>
      <w:r w:rsidRPr="001078F6">
        <w:rPr>
          <w:rFonts w:eastAsia="Times New Roman"/>
          <w:lang w:eastAsia="en-GB"/>
        </w:rPr>
        <w:t xml:space="preserve">. Institutional policies exemplify this  legacy by failing to define academic integrity in practical terms and by framing it solely in terms of breaches and compliance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{"citationItems":[{"id":"ITEM-1","itemData":{"author":[{"dropping-particle":"","family":"Anonymised Institution C","given":"","non-dropping-particle":"","parse-names":false,"suffix":""}],"id":"ITEM-1","issued":{"date-parts":[["2024"]]},"title":"Policy C","type":"article"},"uris":["http://www.mendeley.com/documents/?uuid=00df5f83-db2b-4cd1-8a7c-f9ce5557d5c6"]},{"id":"ITEM-2","itemData":{"author":[{"dropping-particle":"","family":"Anonymised Institution B","given":"","non-dropping-particle":"","parse-names":false,"suffix":""}],"id":"ITEM-2","issued":{"date-parts":[["2025"]]},"title":"Policy B","type":"article"},"uris":["http://www.mendeley.com/documents/?uuid=b714b9e7-2859-4f68-87d2-7e978ab7f87e"]},{"id":"ITEM-3","itemData":{"author":[{"dropping-particle":"","family":"Anonymised Institution A","given":"","non-dropping-particle":"","parse-names":false,"suffix":""}],"id":"ITEM-3","issued":{"date-parts":[["2025"]]},"title":"Policy A","type":"article"},"uris":["http://www.mendeley.com/documents/?uuid=89f3e16f-0bc1-407e-a4a6-72f8e8ce0f60"]}],"mendeley":{"formattedCitation":"(Anonymised Institution C, 2024; Anonymised Institution A, 2025; Anonymised Institution B, 2025)","manualFormatting":"(Anonymised Institution, 2024, 2025a, 2025b)","plainTextFormattedCitation":"(Anonymised Institution C, 2024; Anonymised Institution A, 2025; Anonymised Institution B, 2025)","previouslyFormattedCitation":"(Anonymised Institution C, 2024; Anonymised Institution A, 2025; Anonymised Institution B,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(Anonymised Institution, 2024, 2025a, 2025b)</w:t>
      </w:r>
      <w:r w:rsidRPr="001078F6">
        <w:rPr>
          <w:rFonts w:eastAsia="Times New Roman"/>
          <w:lang w:eastAsia="en-GB"/>
        </w:rPr>
        <w:fldChar w:fldCharType="end"/>
      </w:r>
      <w:r w:rsidRPr="001078F6">
        <w:rPr>
          <w:rFonts w:eastAsia="Times New Roman"/>
          <w:lang w:eastAsia="en-GB"/>
        </w:rPr>
        <w:t xml:space="preserve">, reflecting </w:t>
      </w:r>
      <w:r w:rsidRPr="001078F6">
        <w:rPr>
          <w:rFonts w:eastAsia="Times New Roman"/>
          <w:lang w:eastAsia="en-GB"/>
        </w:rPr>
        <w:fldChar w:fldCharType="begin" w:fldLock="1"/>
      </w:r>
      <w:r w:rsidRPr="001078F6">
        <w:rPr>
          <w:rFonts w:eastAsia="Times New Roman"/>
          <w:lang w:eastAsia="en-GB"/>
        </w:rPr>
        <w:instrText>ADDIN CSL_CITATION {"citationItems":[{"id":"ITEM-1","itemData":{"DOI":"10.1057/s41307-023-00323-2","ISBN":"4130702300323","ISSN":"17403863","abstract":"This study presents a corpus analysis of academic integrity policies from Higher Education Institutions (HEIs) worldwide, exploring how they address the issues posed by technological threats, such as Automated Paraphrasing Tools and generative-artificial intelligence tools, such as ChatGPT. The analysis of 142 policies conducted in November and December 2022, and May 2023 reveals a gap regarding the mention of AI and associated technologies in the available academic integrity policies. Despite the growing prevalence of these tools in the 6-month period since the release of ChatGPT, no HEIs had produced revised academic integrity policies. Content analysis of 53 guidance documents produced by HEIs suggests an overall positive focus of Gen AI tools, yet advises caution. This study suggests a modification to Bretag et al.’s (Int J Educ Integr 7, 2011) exemplary academic integrity model, introducing “Technological Explicitness” — emphasizing the need to include explicit guidelines about new technologies in academic integrity policies. These results underscore the urgent need for HEIs to revise their academic integrity policies, considering the evolving landscape of AI and its implications for academic integrity. This paper argues for a multifaceted approach to deal with the issues of integrating technology, education, policy reform, and assessment restructuring to navigate these challenges while upholding academic integrity.","author":[{"dropping-particle":"","family":"Perkins","given":"Mike","non-dropping-particle":"","parse-names":false,"suffix":""},{"dropping-particle":"","family":"Roe","given":"Jasper","non-dropping-particle":"","parse-names":false,"suffix":""}],"container-title":"Higher Education Policy","id":"ITEM-1","issue":"3","issued":{"date-parts":[["2024"]]},"page":"633-653","publisher":"Palgrave Macmillan UK","title":"Decoding Academic Integrity Policies: A Corpus Linguistics Investigation of AI and Other Technological Threats","type":"article-journal","volume":"37"},"uris":["http://www.mendeley.com/documents/?uuid=989ad80f-b53d-4fa0-88c2-fd89985d3252"]}],"mendeley":{"formattedCitation":"(Perkins and Roe, 2024)","manualFormatting":"Perkins and Roe's (2024)","plainTextFormattedCitation":"(Perkins and Roe, 2024)","previouslyFormattedCitation":"(Perkins and Roe,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Perkins and Roe's (2024)</w:t>
      </w:r>
      <w:r w:rsidRPr="001078F6">
        <w:rPr>
          <w:rFonts w:eastAsia="Times New Roman"/>
          <w:lang w:eastAsia="en-GB"/>
        </w:rPr>
        <w:fldChar w:fldCharType="end"/>
      </w:r>
      <w:r w:rsidRPr="001078F6">
        <w:rPr>
          <w:rFonts w:eastAsia="Times New Roman"/>
          <w:lang w:eastAsia="en-GB"/>
        </w:rPr>
        <w:t xml:space="preserve"> critique that GN HEI academic integrity policies lack explicitness. The sustained and unquestioned dominance of Enlightenment values means that, though GSIP students may find UK academic integrity unfamiliar, its authority is rarely fully explained or contextualised.  </w:t>
      </w:r>
    </w:p>
    <w:p w14:paraId="57C606DD" w14:textId="77777777" w:rsidR="001078F6" w:rsidRPr="001078F6" w:rsidRDefault="001078F6" w:rsidP="001078F6">
      <w:pPr>
        <w:spacing w:line="480" w:lineRule="auto"/>
        <w:jc w:val="both"/>
        <w:rPr>
          <w:rFonts w:eastAsia="Times New Roman"/>
          <w:lang w:eastAsia="en-GB"/>
        </w:rPr>
      </w:pPr>
    </w:p>
    <w:p w14:paraId="6302285F"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The same assumptions pervade much of the scholarship, which presents UK academic integrity concepts and practices as universal while neither contextualising them nor recognises plurality </w:t>
      </w:r>
      <w:r w:rsidRPr="001078F6">
        <w:rPr>
          <w:rFonts w:eastAsia="Times New Roman"/>
          <w:lang w:eastAsia="en-GB"/>
        </w:rPr>
        <w:fldChar w:fldCharType="begin" w:fldLock="1"/>
      </w:r>
      <w:r w:rsidRPr="001078F6">
        <w:rPr>
          <w:rFonts w:eastAsia="Times New Roman"/>
          <w:lang w:eastAsia="en-GB"/>
        </w:rPr>
        <w:instrText>ADDIN CSL_CITATION {"citationItems":[{"id":"ITEM-1","itemData":{"DOI":"10.1080/2331186X.2024.2413211","ISSN":"2331186X","abstract":"The advent of remote learning and the over-representation of international students in contract cheating literature have contributed to the beliefs that a digital pathway to higher education necessitates academic malpractice, and that this phenomenon is more prevalent among non-native students. This study seeks to contribute to the existing literature on international students and contract cheating by providing both holistic and nuanced student perspectives from survey and interview data. An online survey distributed to 117 students, of which 103 international students participated and a supplementary interview conducted with 6 additional participants from a UK university reveal a holistic and nuanced insight into the student perspective of contract cheating definitions and causes. The results support the currently scarce but emerging literature that a fear of failure and lack of self-confidence due to weak academic writing skills in English have a greater contribution to a student’s susceptibility to outsource their work than students’ automatic international status. This paper advocates for university support systems for academic writing skills in English to be shared among universities, and further suggests that these systems should be tailored and further promoted to the postgraduate student demographic.","author":[{"dropping-particle":"","family":"Ajit","given":"Suraj","non-dropping-particle":"","parse-names":false,"suffix":""},{"dropping-particle":"","family":"Maikkara","given":"Aparna","non-dropping-particle":"","parse-names":false,"suffix":""},{"dropping-particle":"","family":"Ramku","given":"Wendy","non-dropping-particle":"","parse-names":false,"suffix":""}],"container-title":"Cogent Education","id":"ITEM-1","issue":"1","issued":{"date-parts":[["2024"]]},"page":"-","publisher":"Cogent","title":"Fear of failure: a student-facing investigation into the motivations for contract cheating and academic misconduct","type":"article-journal","volume":"11"},"uris":["http://www.mendeley.com/documents/?uuid=8b4a6f79-35b9-4784-99a3-addd4b0219a4"]},{"id":"ITEM-2","itemData":{"DOI":"10.32038/SEM.2024.15.02","abstract":"This qualitative study explores the perceived academic differences encountered by Asian postgraduate students studying in British universities and their impacts on the students’ academic achievements. To achieve this aim, semi-structured interviews were conducted with five postgraduate students of diverse Asian background studying at a prominent British university. The results indicate that the assessment, teaching and learning methodologies, and communication systems are perceived as the major areas of differences. Consequently, the perceived differences lead to challenges in adapting to the demanding requirements of critical academic writing, using specialized language for disciplinary communications, and embracing independent study patterns. The findings also highlight some positive outcomes associated with the experience of studying within a Western education system, as reported by the learners. The implications of this study are significant for British universities as they underscore the importance of recognizing the underlying challenges faced by international students while studying in the UK.","author":[{"dropping-particle":"","family":"Chowdhury","given":"Sharifa","non-dropping-particle":"","parse-names":false,"suffix":""},{"dropping-particle":"","family":"Rahman","given":"Md Nabinur","non-dropping-particle":"","parse-names":false,"suffix":""},{"dropping-particle":"","family":"McCray","given":"Diana","non-dropping-particle":"","parse-names":false,"suffix":""}],"container-title":"Studies in Educational Management","id":"ITEM-2","issued":{"date-parts":[["2024","12"]]},"page":"20-34","publisher":"EUROKD Egitm Danismanlik Group","title":"International Postgraduate Students’ Perceptions of Learning Difficulties and Their Impact on Academic Performance in British Universities","type":"article-journal","volume":"15"},"uris":["http://www.mendeley.com/documents/?uuid=62583e99-37d5-39d8-b9d5-bf447a7df993"]},{"id":"ITEM-3","itemData":{"DOI":"10.3389/fpsyg.2022.1009305","ISSN":"1664-1078","author":[{"dropping-particle":"","family":"Sbaffi","given":"Laura","non-dropping-particle":"","parse-names":false,"suffix":""},{"dropping-particle":"","family":"Zhao","given":"Xin","non-dropping-particle":"","parse-names":false,"suffix":""}],"container-title":"Frontiers in psychology","genre":"article","id":"ITEM-3","issued":{"date-parts":[["2022"]]},"language":"eng","page":"1009305-1009305","publisher":"Frontiers Media S.A","title":"Evaluating a pedagogical approach to promoting academic integrity in higher education: An online induction program","type":"article-journal","volume":"13"},"uris":["http://www.mendeley.com/documents/?uuid=449d668c-3c4b-3eb9-b359-d23ac272e464"]}],"mendeley":{"formattedCitation":"(Sbaffi and Zhao, 2022; Ajit, Maikkara and Ramku, 2024; Chowdhury, Rahman and McCray, 2024)","plainTextFormattedCitation":"(Sbaffi and Zhao, 2022; Ajit, Maikkara and Ramku, 2024; Chowdhury, Rahman and McCray, 2024)","previouslyFormattedCitation":"(Sbaffi and Zhao, 2022; Ajit, Maikkara and Ramku, 2024; Chowdhury, Rahman and McCray,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(Sbaffi and Zhao, 2022; Ajit, Maikkara and Ramku, 2024; Chowdhury, Rahman and McCray, 2024)</w:t>
      </w:r>
      <w:r w:rsidRPr="001078F6">
        <w:rPr>
          <w:rFonts w:eastAsia="Times New Roman"/>
          <w:lang w:eastAsia="en-GB"/>
        </w:rPr>
        <w:fldChar w:fldCharType="end"/>
      </w:r>
      <w:r w:rsidRPr="001078F6">
        <w:rPr>
          <w:rFonts w:eastAsia="Times New Roman"/>
          <w:lang w:eastAsia="en-GB"/>
        </w:rPr>
        <w:t xml:space="preserve">. This sustainins Enlightenment rationalism through Othering </w:t>
      </w:r>
      <w:r w:rsidRPr="001078F6">
        <w:rPr>
          <w:rFonts w:eastAsia="Times New Roman"/>
          <w:lang w:eastAsia="en-GB"/>
        </w:rPr>
        <w:fldChar w:fldCharType="begin" w:fldLock="1"/>
      </w:r>
      <w:r w:rsidRPr="001078F6">
        <w:rPr>
          <w:rFonts w:eastAsia="Times New Roman"/>
          <w:lang w:eastAsia="en-GB"/>
        </w:rPr>
        <w:instrText>ADDIN CSL_CITATION {"citationItems":[{"id":"ITEM-1","itemData":{"ISBN":"9780203760048","author":[{"dropping-particle":"","family":"Spivak","given":"Gayatri Chakravorty","non-dropping-particle":"","parse-names":false,"suffix":""}],"editor":[{"dropping-particle":"","family":"Harasym","given":"Sarah","non-dropping-particle":"","parse-names":false,"suffix":""}],"genre":"book","id":"ITEM-1","issued":{"date-parts":[["1990"]]},"language":"eng","publisher":"Routledge","publisher-place":"New York ;","title":"The post-colonial critic : interviews, strategies, dialogues","type":"book"},"uris":["http://www.mendeley.com/documents/?uuid=f9da085c-302f-3e30-8a67-11050bd3816e"]},{"id":"ITEM-2","itemData":{"ISBN":"9780804153867","author":[{"dropping-particle":"","family":"Said","given":"Edward W.","non-dropping-particle":"","parse-names":false,"suffix":""}],"edition":"[25th anniversary...","genre":"book","id":"ITEM-2","issued":{"date-parts":[["2003"]]},"language":"eng","publisher":"Vintage Books, a division of Random House","publisher-place":"New York","title":"Orientalism","type":"book"},"uris":["http://www.mendeley.com/documents/?uuid=11404169-9cc6-3525-ba8c-6ddccdc973b6"]}],"mendeley":{"formattedCitation":"(Spivak, 1990; Said, 2003)","plainTextFormattedCitation":"(Spivak, 1990; Said, 2003)","previouslyFormattedCitation":"(Spivak, 1990; Said, 2003)"},"properties":{"noteIndex":0},"schema":"https://github.com/citation-style-language/schema/raw/master/csl-citation.json"}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(Spivak, 1990; Said, 2003)</w:t>
      </w:r>
      <w:r w:rsidRPr="001078F6">
        <w:rPr>
          <w:rFonts w:eastAsia="Times New Roman"/>
          <w:lang w:eastAsia="en-GB"/>
        </w:rPr>
        <w:fldChar w:fldCharType="end"/>
      </w:r>
      <w:r w:rsidRPr="001078F6">
        <w:rPr>
          <w:rFonts w:eastAsia="Times New Roman"/>
          <w:lang w:eastAsia="en-GB"/>
        </w:rPr>
        <w:t xml:space="preserve">.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{"citationItems":[{"id":"ITEM-1","itemData":{"author":[{"dropping-particle":"","family":"Creswell","given":"John W.","non-dropping-particle":"","parse-names":false,"suffix":""}],"edition":"Third","id":"ITEM-1","issued":{"date-parts":[["2013"]]},"publisher":"Sage Publications, Inc.","publisher-place":"Thousand Oaks","title":"Qualitative Inquiry and Research Design Choosing Among Five Approaches","type":"book"},"locator":"214","uris":["http://www.mendeley.com/documents/?uuid=b88afb6c-1988-3af3-a5b6-d80f26cc93df"]}],"mendeley":{"formattedCitation":"(Creswell, 2013, p. 214)","manualFormatting":"Creswell, 2013 (p. 214)","plainTextFormattedCitation":"(Creswell, 2013, p. 214)","previouslyFormattedCitation":"(Creswell, 2013, p. 214)"},"properties":{"noteIndex":0},"schema":"https://github.com/citation-style-language/schema/raw/master/csl-citation.json"}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Creswell, 2013 (p. 214)</w:t>
      </w:r>
      <w:r w:rsidRPr="001078F6">
        <w:rPr>
          <w:rFonts w:eastAsia="Times New Roman"/>
          <w:lang w:eastAsia="en-GB"/>
        </w:rPr>
        <w:fldChar w:fldCharType="end"/>
      </w:r>
      <w:r w:rsidRPr="001078F6">
        <w:rPr>
          <w:rFonts w:eastAsia="Times New Roman"/>
          <w:lang w:eastAsia="en-GB"/>
        </w:rPr>
        <w:t xml:space="preserve"> states ‘no longer is it acceptable to be the omniscient, distanced qualitative writer’. However, across the UK Corpus, few researchers situate themselves or interrogate their  positionality. This lack of reflexivity can be read as sustaining Whiteness as property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{"citationItems":[{"id":"ITEM-1","itemData":{"author":[{"dropping-particle":"","family":"Harris","given":"Cheryl I","non-dropping-particle":"","parse-names":false,"suffix":""}],"container-title":"Harvard Law Review","id":"ITEM-1","issue":"8","issued":{"date-parts":[["1993"]]},"page":"1710-1791","title":"WHITENESS AS PROPERTY","type":"article-journal","volume":"106"},"uris":["http://www.mendeley.com/documents/?uuid=95cc84e8-ff78-39b5-a267-4c8a799e1089"]}],"mendeley":{"formattedCitation":"(Harris, 1993)","manualFormatting":"Harris's (1993)","plainTextFormattedCitation":"(Harris, 1993)","previouslyFormattedCitation":"(Harris, 1993)"},"properties":{"noteIndex":0},"schema":"https://github.com/citation-style-language/schema/raw/master/csl-citation.json"}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Harris's (1993)</w:t>
      </w:r>
      <w:r w:rsidRPr="001078F6">
        <w:rPr>
          <w:rFonts w:eastAsia="Times New Roman"/>
          <w:lang w:eastAsia="en-GB"/>
        </w:rPr>
        <w:fldChar w:fldCharType="end"/>
      </w:r>
      <w:r w:rsidRPr="001078F6">
        <w:rPr>
          <w:rFonts w:eastAsia="Times New Roman"/>
          <w:lang w:eastAsia="en-GB"/>
        </w:rPr>
        <w:t xml:space="preserve"> concept of Whiteness as property ; that is monopolising authority over knowledge through unacknowledged Eurocentric scholarship norms. </w:t>
      </w:r>
    </w:p>
    <w:p w14:paraId="64D3A76A" w14:textId="77777777" w:rsidR="001078F6" w:rsidRPr="001078F6" w:rsidRDefault="001078F6" w:rsidP="001078F6">
      <w:pPr>
        <w:spacing w:line="480" w:lineRule="auto"/>
        <w:jc w:val="both"/>
        <w:rPr>
          <w:rFonts w:eastAsia="Times New Roman"/>
          <w:lang w:eastAsia="en-GB"/>
        </w:rPr>
      </w:pPr>
    </w:p>
    <w:p w14:paraId="26CA84B8"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Consequentially, GSIP students can experience academic integrity processes as mechanisms that delegitimise their diverse prior learning and multilingualism. </w:t>
      </w:r>
      <w:r w:rsidRPr="001078F6">
        <w:rPr>
          <w:rFonts w:eastAsia="Times New Roman"/>
          <w:lang w:eastAsia="en-GB"/>
        </w:rPr>
        <w:fldChar w:fldCharType="begin" w:fldLock="1"/>
      </w:r>
      <w:r w:rsidRPr="001078F6">
        <w:rPr>
          <w:rFonts w:eastAsia="Times New Roman"/>
          <w:lang w:eastAsia="en-GB"/>
        </w:rPr>
        <w:instrText>ADDIN CSL_CITATION {"citationItems":[{"id":"ITEM-1","itemData":{"DOI":"10.1080/0309877X.2024.2379955","ISSN":"14699486","abstract":"Both challenges and opportunities are inherent with a growth in Chinese international students in UK Higher Education. However, teachers from the West may not understand the differences in Chinese educational practices, which can lead to negative stereotyping of these students as passive and problematic. This paper rejects this deficit perspective, focusing on the views of Chinese students as to what might need to change about the UK teaching and campus environment to improve their learning experience. Two focus groups were held with Chinese social science Masters’ students in a UK university. Some of their key requests included to reduce class sizes; to provide more guidance around study skills; to offer more timely and accessible information; to provide a more flexible range of services and learning support; and to create more social time with staff and other students. The discussions particularly brought out the importance of ‘relational pedagogy’. These requirements will need more staff time and institutional flexibility which will necessitate adequate funding. The authors conclude that, despite Chinese students’ significant contribution to the local economy and to University finances, there does not seem to be a commensurate investment in protecting their wellbeing and ensuring they receive a quality education. We consider it is important to listen to and act on the students’ suggestions outlined here if UK Higher Education is to remain the destination of choice for many Chinese and other international students.","author":[{"dropping-particle":"","family":"Zhuang","given":"Liyuan","non-dropping-particle":"","parse-names":false,"suffix":""},{"dropping-particle":"","family":"Bell","given":"Karen","non-dropping-particle":"","parse-names":false,"suffix":""}],"container-title":"Journal of Further and Higher Education","id":"ITEM-1","issue":"6","issued":{"date-parts":[["2024"]]},"page":"625-637","publisher":"Routledge","title":"Improving the Learning Experience of Chinese Masters’ students in UK higher education","type":"article-journal","volume":"48"},"locator":"631","uris":["http://www.mendeley.com/documents/?uuid=9e120c00-0cc0-4eb6-81cc-c90594ca85f6"]}],"mendeley":{"formattedCitation":"(Zhuang and Bell, 2024, p. 631)","manualFormatting":"Zhuang and Bell (2024)","plainTextFormattedCitation":"(Zhuang and Bell, 2024, p. 631)","previouslyFormattedCitation":"(Zhuang and Bell, 2024, p. 631)"},"properties":{"noteIndex":0},"schema":"https://github.com/citation-style-language/schema/raw/master/csl-citation.json"}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Zhuang and Bell (2024)</w:t>
      </w:r>
      <w:r w:rsidRPr="001078F6">
        <w:rPr>
          <w:rFonts w:eastAsia="Times New Roman"/>
          <w:lang w:eastAsia="en-GB"/>
        </w:rPr>
        <w:fldChar w:fldCharType="end"/>
      </w:r>
      <w:r w:rsidRPr="001078F6">
        <w:rPr>
          <w:rFonts w:eastAsia="Times New Roman"/>
          <w:lang w:eastAsia="en-GB"/>
        </w:rPr>
        <w:t xml:space="preserve"> </w:t>
      </w:r>
      <w:r w:rsidRPr="001078F6">
        <w:rPr>
          <w:rFonts w:eastAsia="Times New Roman"/>
          <w:lang w:eastAsia="en-GB"/>
        </w:rPr>
        <w:lastRenderedPageBreak/>
        <w:t xml:space="preserve">highlight how gaps between IELTS entry scores and presumed UK academic literacies act as gatekeeping, while </w:t>
      </w:r>
      <w:r w:rsidRPr="001078F6">
        <w:rPr>
          <w:rFonts w:eastAsia="Times New Roman"/>
          <w:lang w:eastAsia="en-GB"/>
        </w:rPr>
        <w:fldChar w:fldCharType="begin" w:fldLock="1"/>
      </w:r>
      <w:r w:rsidRPr="001078F6">
        <w:rPr>
          <w:rFonts w:eastAsia="Times New Roman"/>
          <w:lang w:eastAsia="en-GB"/>
        </w:rPr>
        <w:instrText>ADDIN CSL_CITATION {"citationItems":[{"id":"ITEM-1","itemData":{"DOI":"10.1111/josl.12693","ISSN":"14679841","abstract":"This paper explores how language intersects with race in shaping the experience of Chinese international students in UK higher education (HE). Through the lenses of racial microaggression, critical race theory, and raciolinguistic ideologies, the study analyzes interviews and written diaries from Chinese students at a public research university. It reveals three language ideologies rooted in white supremacy: the ideology of English-only, the ideology of incompetence, and the ideology of exclusion. These ideologies manifest in everyday interactions and institutional practices, positioning Chinese students as the inferior Other and reproducing the university as a white space. However, these ideologies are sometimes internalized by students who reproduce their own raciolinguistic inferiority. The article argues that students’ racial experiences are embedded in the racial logics of the internationalization of HE and the racial hierarchies of knowledge construction, which sustain and rely on white English supremacy as a multi-scalar and transnational endeavor.","author":[{"dropping-particle":"","family":"Gao","given":"Shuang","non-dropping-particle":"","parse-names":false,"suffix":""}],"container-title":"Journal of Sociolinguistics","id":"ITEM-1","issue":"2","issued":{"date-parts":[["2025"]]},"page":"97-108","title":"Language Ideologies of Racial Microaggression and Institutional Whiteness: Experiences of Chinese International Students in UK Higher Education","type":"article-journal","volume":"29"},"locator":"5","uris":["http://www.mendeley.com/documents/?uuid=d92cad20-b18a-4f4e-8e45-b1cc7a51b940"]}],"mendeley":{"formattedCitation":"(Gao, 2025, p. 5)","manualFormatting":"Gao, (2025, p. 5)","plainTextFormattedCitation":"(Gao, 2025, p. 5)","previouslyFormattedCitation":"(Gao, 2025, p. 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Gao, (2025, p. 5)</w:t>
      </w:r>
      <w:r w:rsidRPr="001078F6">
        <w:rPr>
          <w:rFonts w:eastAsia="Times New Roman"/>
          <w:lang w:eastAsia="en-GB"/>
        </w:rPr>
        <w:fldChar w:fldCharType="end"/>
      </w:r>
      <w:r w:rsidRPr="001078F6">
        <w:rPr>
          <w:rFonts w:eastAsia="Times New Roman"/>
          <w:lang w:eastAsia="en-GB"/>
        </w:rPr>
        <w:t xml:space="preserve"> documents how English only ideology recasts academic and linguistic diversity as deficiency. As such, Eurocentric conventions can severely restrict GSIP students’ voices and knowledge, reflecting </w:t>
      </w:r>
      <w:r w:rsidRPr="001078F6">
        <w:rPr>
          <w:rFonts w:eastAsia="Times New Roman"/>
          <w:lang w:eastAsia="en-GB"/>
        </w:rPr>
        <w:fldChar w:fldCharType="begin" w:fldLock="1"/>
      </w:r>
      <w:r w:rsidRPr="001078F6">
        <w:rPr>
          <w:rFonts w:eastAsia="Times New Roman"/>
          <w:lang w:eastAsia="en-GB"/>
        </w:rPr>
        <w:instrText>ADDIN CSL_CITATION {"citationItems":[{"id":"ITEM-1","itemData":{"DOI":"10.4324/9781003443919-8/EPISTEMIC-ASPHYXIATION-WILSON-KWAMOGI-OKELLO","ISBN":"9781000972009","abstract":"This chapter contributes to the discourse on anti-Black technologies in and beyond higher education, with specific attention to the academic publishing process. Further, it endeavors to draw out otherwise possibilities for existence in the wake of anti-Blackness. The creation of property, norms, and expectations as the enforcement of power is neither ambiguous nor inevitable; instead, it is a specific and intentional move to structure society. Norms, as the creation of laws and practices, set whiteness as the essence of property and personhood. Whiteness, as the arm of academic publishing, is a form of epistemic violence. Dotson discussed epistemic violence as a refusal, intentional or unintentional, of an audience to reciprocate a linguistic exchange owing to pernicious ignorance communicatively. However, tracing the histories of Black literacies and knowledge production testifies that challenging white normativity is to demand breath elsewhere. To pursue an elsewhere is to flee the concealments of whiteness, and more specifically, the comportments and routines.","author":[{"dropping-particle":"","family":"Okello","given":"Wilson Kwamogi","non-dropping-particle":"","parse-names":false,"suffix":""}],"container-title":"Critical Whiteness Praxis in Higher Education: Considerations for the Pursuit of Racial Justice on Campus","id":"ITEM-1","issued":{"date-parts":[["2023","1","1"]]},"page":"115-134","publisher":"Taylor and Francis","title":"EPISTEMIC ASPHYXIATION: Whiteness, Academic Publishing, and the Suffocation of Black Knowledge Production","type":"article-journal"},"uris":["http://www.mendeley.com/documents/?uuid=44177e46-2977-3f4e-a5e9-22da2142edb8"]}],"mendeley":{"formattedCitation":"(Okello, 2023)","manualFormatting":"Okello's (2023)","plainTextFormattedCitation":"(Okello, 2023)","previouslyFormattedCitation":"(Okello,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Okello's (2023)</w:t>
      </w:r>
      <w:r w:rsidRPr="001078F6">
        <w:rPr>
          <w:rFonts w:eastAsia="Times New Roman"/>
          <w:lang w:eastAsia="en-GB"/>
        </w:rPr>
        <w:fldChar w:fldCharType="end"/>
      </w:r>
      <w:r w:rsidRPr="001078F6">
        <w:rPr>
          <w:rFonts w:eastAsia="Times New Roman"/>
          <w:lang w:eastAsia="en-GB"/>
        </w:rPr>
        <w:t xml:space="preserve"> concept of epistemic asphyxiation. </w:t>
      </w:r>
    </w:p>
    <w:p w14:paraId="4252604F" w14:textId="77777777" w:rsidR="001078F6" w:rsidRPr="001078F6" w:rsidRDefault="001078F6" w:rsidP="001078F6">
      <w:pPr>
        <w:spacing w:line="480" w:lineRule="auto"/>
        <w:jc w:val="both"/>
        <w:rPr>
          <w:rFonts w:eastAsia="Times New Roman"/>
          <w:lang w:eastAsia="en-GB"/>
        </w:rPr>
      </w:pPr>
    </w:p>
    <w:p w14:paraId="6D458BE4"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Diachronically, this illustrates how Enlightenment ideals became institutionalised as universal authoritative categories, subordinating diverse epistemologies </w:t>
      </w:r>
      <w:r w:rsidRPr="001078F6">
        <w:rPr>
          <w:rFonts w:eastAsia="Times New Roman"/>
          <w:lang w:eastAsia="en-GB"/>
        </w:rPr>
        <w:fldChar w:fldCharType="begin" w:fldLock="1"/>
      </w:r>
      <w:r w:rsidRPr="001078F6">
        <w:rPr>
          <w:rFonts w:eastAsia="Times New Roman"/>
          <w:lang w:eastAsia="en-GB"/>
        </w:rPr>
        <w:instrText>ADDIN CSL_CITATION {"citationItems":[{"id":"ITEM-1","itemData":{"DOI":"10.1080/03075079.2024.2407940","ISSN":"1470174X","abstract":"While existing scholarship has demonstrated that the experiences of international students in Western contexts are shaped by colonial power relations undergirding higher education internationalization, there remains a dearth of a comprehensive and nuanced perspective on international students’ relationships to colonial forms of power. To address the research gap in question, this paper proposes the development of a power-conscious framework to elucidate the international student–colonial power entanglement. Developed through a systematic literature review, the framework foregrounds three interrelated themes–subjugation, submission, and subversion–capturing the multifaceted interplay between international students and colonial forms of power. By emphasizing the complexities of the interplay, the framework challenges static portrayals of international students vis-à-vis colonial forms of power, highlighting the dynamics among the students’ vulnerability to, complicity in, and potential to resist the paradigm of otherness rooted in colonial forms of power. The framework also underscores the importance of situating inquiries on international students within the broader context of the lived realities of marginalized communities in settler colonial states, emphasizing the need to critically examine the responsibilities and agency of international students in unsettling ongoing colonial legacies of domination and oppression. Based on the development of the power-conscious framework, this paper contributes to advancing a transformative understanding of international student experiences and the (im)possibilities of engaging with internationalization in a more equitable and inclusive manner.","author":[{"dropping-particle":"","family":"Yin","given":"Peng","non-dropping-particle":"","parse-names":false,"suffix":""}],"container-title":"Studies in Higher Education","id":"ITEM-1","issued":{"date-parts":[["2024"]]},"page":"1-16","publisher":"Taylor &amp; Francis","title":"The coloniality of internationalization: towards a power-conscious framework for studying the experiences of international students in Western contexts","type":"article-journal"},"uris":["http://www.mendeley.com/documents/?uuid=c48200c3-e9d6-43ee-af26-8c5596b5ebc9"]}],"mendeley":{"formattedCitation":"(Yin, 2024)","plainTextFormattedCitation":"(Yin, 2024)","previouslyFormattedCitation":"(Yin,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(Yin, 2024)</w:t>
      </w:r>
      <w:r w:rsidRPr="001078F6">
        <w:rPr>
          <w:rFonts w:eastAsia="Times New Roman"/>
          <w:lang w:eastAsia="en-GB"/>
        </w:rPr>
        <w:fldChar w:fldCharType="end"/>
      </w:r>
      <w:r w:rsidRPr="001078F6">
        <w:rPr>
          <w:rFonts w:eastAsia="Times New Roman"/>
          <w:lang w:eastAsia="en-GB"/>
        </w:rPr>
        <w:t xml:space="preserve">. Synchronically, CRT clarifies how these ideals persist as forms of racialised epistemic supremacy: in both research and policy, Whiteness retains proprietary control over legitimacy </w:t>
      </w:r>
      <w:r w:rsidRPr="001078F6">
        <w:rPr>
          <w:rFonts w:eastAsia="Times New Roman"/>
          <w:lang w:eastAsia="en-GB"/>
        </w:rPr>
        <w:fldChar w:fldCharType="begin" w:fldLock="1"/>
      </w:r>
      <w:r w:rsidRPr="001078F6">
        <w:rPr>
          <w:rFonts w:eastAsia="Times New Roman"/>
          <w:lang w:eastAsia="en-GB"/>
        </w:rPr>
        <w:instrText>ADDIN CSL_CITATION {"citationItems":[{"id":"ITEM-1","itemData":{"DOI":"10.1080/13613324.2024.2306380","ISSN":"1470109X","abstract":"Critical Race Theory (CRT) is one of the most common forms of racial analysis in educational research, and it is largely responsible for introducing racial power into higher education scholarship. Frequently, scholars in this area make mention of power, yet explicit definitions within this work remain elusive. The purpose of this paper is twofold. First, it offers Lukes’ (2005/2021) three dimensions of power as a way of operationalizing Foucault’s theories of power/knowledge and domination in relation to CRT, and it explores how centering this power analysis potentially expands higher education racial analyses. It then takes insights generated CRT scholarship on student activism and the power dynamics around knowledge creation/dissemination to challenge some of the White normativity within Lukes’ theorizing. Ultimately, the synthesis generates the underlying concept, Critical Race Theory of Power (CRToP), which offers CRT a more nuanced understanding of how power is enacted in higher education space while also problematizing Lukes’ (2005/2021) contention that all power involves domination.","author":[{"dropping-particle":"","family":"Cabrera","given":"Nolan L.","non-dropping-particle":"","parse-names":false,"suffix":""},{"dropping-particle":"","family":"Batchelder","given":"Grant D.","non-dropping-particle":"","parse-names":false,"suffix":""},{"dropping-particle":"","family":"Oregon","given":"Yadira G.","non-dropping-particle":"","parse-names":false,"suffix":""},{"dropping-particle":"","family":"Zamora","given":"Erica J.","non-dropping-particle":"","parse-names":false,"suffix":""}],"container-title":"Race Ethnicity and Education","id":"ITEM-1","issue":"00","issued":{"date-parts":[["2024"]]},"page":"1-18","publisher":"Routledge","title":"CRToP: toward a critical race theory of power in higher education","type":"article-journal","volume":"00"},"uris":["http://www.mendeley.com/documents/?uuid=184168d1-bd27-427c-abaf-3a50393c0ca5"]},{"id":"ITEM-2","itemData":{"DOI":"10.1080/14791420.2023.2199831","ISSN":"1479-1420","author":[{"dropping-particle":"","family":"Pham","given":"Vincent N","non-dropping-particle":"","parse-names":false,"suffix":""}],"container-title":"Communication and Critical/Cultural Studies","id":"ITEM-2","issue":"2","issued":{"date-parts":[["2023","4","3"]]},"note":"doi: 10.1080/14791420.2023.2199831","page":"288-305","publisher":"NCA Website","title":"Truth as White property: solidifying White epistemology and owning racial knowledge","type":"article-journal","volume":"20"},"uris":["http://www.mendeley.com/documents/?uuid=4534a22b-9f0f-42eb-9ec9-2f1f50639535"]}],"mendeley":{"formattedCitation":"(Pham, 2023; Cabrera &lt;i&gt;et al.&lt;/i&gt;, 2024)","plainTextFormattedCitation":"(Pham, 2023; Cabrera et al., 2024)","previouslyFormattedCitation":"(Pham, 2023; Cabrera &lt;i&gt;et al.&lt;/i&gt;,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(Pham, 2023; Cabrera </w:t>
      </w:r>
      <w:r w:rsidRPr="001078F6">
        <w:rPr>
          <w:rFonts w:eastAsia="Times New Roman"/>
          <w:i/>
          <w:noProof/>
          <w:lang w:eastAsia="en-GB"/>
        </w:rPr>
        <w:t>et al.</w:t>
      </w:r>
      <w:r w:rsidRPr="001078F6">
        <w:rPr>
          <w:rFonts w:eastAsia="Times New Roman"/>
          <w:noProof/>
          <w:lang w:eastAsia="en-GB"/>
        </w:rPr>
        <w:t>, 2024)</w:t>
      </w:r>
      <w:r w:rsidRPr="001078F6">
        <w:rPr>
          <w:rFonts w:eastAsia="Times New Roman"/>
          <w:lang w:eastAsia="en-GB"/>
        </w:rPr>
        <w:fldChar w:fldCharType="end"/>
      </w:r>
      <w:r w:rsidRPr="001078F6">
        <w:rPr>
          <w:rFonts w:eastAsia="Times New Roman"/>
          <w:lang w:eastAsia="en-GB"/>
        </w:rPr>
        <w:t>.</w:t>
      </w:r>
    </w:p>
    <w:p w14:paraId="201497D3" w14:textId="77777777" w:rsidR="001078F6" w:rsidRPr="001078F6" w:rsidRDefault="001078F6" w:rsidP="001078F6">
      <w:pPr>
        <w:spacing w:line="480" w:lineRule="auto"/>
        <w:jc w:val="both"/>
        <w:rPr>
          <w:rFonts w:eastAsia="Times New Roman"/>
          <w:lang w:eastAsia="en-GB"/>
        </w:rPr>
      </w:pPr>
    </w:p>
    <w:p w14:paraId="51114601"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Regarding the research question, the implication is that GSIP students’ perceptions and experiences of academic integrity are shaped by unexplained practices that naturalise Enlightenment categories as unquestioned ‘truths’. Regarding the aims and objectives, this demonstrates that academic integrity processes can often obstruct rather than support equitable learning experiences by sustaining epistemic exclusion. </w:t>
      </w:r>
    </w:p>
    <w:p w14:paraId="1EB771BA" w14:textId="77777777" w:rsidR="001078F6" w:rsidRPr="001078F6" w:rsidRDefault="001078F6" w:rsidP="001078F6">
      <w:pPr>
        <w:spacing w:line="480" w:lineRule="auto"/>
        <w:jc w:val="both"/>
        <w:rPr>
          <w:rFonts w:eastAsia="Times New Roman"/>
          <w:lang w:eastAsia="en-GB"/>
        </w:rPr>
      </w:pPr>
    </w:p>
    <w:p w14:paraId="7E92AC7B"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78" w:name="_Toc210916727"/>
      <w:r w:rsidRPr="001078F6">
        <w:rPr>
          <w:rFonts w:eastAsia="Times New Roman"/>
          <w:b/>
          <w:bCs/>
          <w:sz w:val="28"/>
          <w:szCs w:val="26"/>
          <w:lang w:eastAsia="en-GB"/>
        </w:rPr>
        <w:t>Whiteness and Surveillance</w:t>
      </w:r>
      <w:bookmarkEnd w:id="78"/>
    </w:p>
    <w:p w14:paraId="5BEFE890"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GSIP students’ perceptions and experiences of academic integrity seem are consistently mediated through apparatuses of surveillance and suspicion. Rather than experiencing academic integrity processes as a supportive pedagogical framework, students often describe then as  disciplinary system that can assume guilt.  </w:t>
      </w:r>
      <w:r w:rsidRPr="001078F6">
        <w:rPr>
          <w:rFonts w:eastAsia="Times New Roman"/>
          <w:lang w:eastAsia="en-GB"/>
        </w:rPr>
        <w:fldChar w:fldCharType="begin" w:fldLock="1"/>
      </w:r>
      <w:r w:rsidRPr="001078F6">
        <w:rPr>
          <w:rFonts w:eastAsia="Times New Roman"/>
          <w:lang w:eastAsia="en-GB"/>
        </w:rPr>
        <w:instrText>ADDIN CSL_CITATION {"citationItems":[{"id":"ITEM-1","itemData":{"DOI":"10.1007/s40979-022-00108-x","ISSN":"1833-2595","author":[{"dropping-particle":"","family":"Davis","given":"Mary","non-dropping-particle":"","parse-names":false,"suffix":""}],"container-title":"International journal for educational integrity","genre":"article","id":"ITEM-1","issue":"1","issued":{"date-parts":[["2022"]]},"language":"eng","page":"1-20","publisher":"Springer Nature Singapore","publisher-place":"Singapore","title":"Examining and improving inclusive practice in institutional academic integrity policies, procedures, teaching and support","title-short":"Int J Educ Integr","type":"article-journal","volume":"18"},"uris":["http://www.mendeley.com/documents/?uuid=063a7ca8-1096-359e-8776-bcfb9cb9c282"]}],"mendeley":{"formattedCitation":"(Davis, 2022)","manualFormatting":"Davis (2022)","plainTextFormattedCitation":"(Davis, 2022)","previouslyFormattedCitation":"(Davis,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Davis (2022)</w:t>
      </w:r>
      <w:r w:rsidRPr="001078F6">
        <w:rPr>
          <w:rFonts w:eastAsia="Times New Roman"/>
          <w:lang w:eastAsia="en-GB"/>
        </w:rPr>
        <w:fldChar w:fldCharType="end"/>
      </w:r>
      <w:r w:rsidRPr="001078F6">
        <w:rPr>
          <w:rFonts w:eastAsia="Times New Roman"/>
          <w:lang w:eastAsia="en-GB"/>
        </w:rPr>
        <w:t xml:space="preserve"> records students experiencing academic misconduct processes as threatening and interrogatory, while </w:t>
      </w:r>
      <w:r w:rsidRPr="001078F6">
        <w:rPr>
          <w:rFonts w:eastAsia="Times New Roman"/>
          <w:lang w:eastAsia="en-GB"/>
        </w:rPr>
        <w:fldChar w:fldCharType="begin" w:fldLock="1"/>
      </w:r>
      <w:r w:rsidRPr="001078F6">
        <w:rPr>
          <w:rFonts w:eastAsia="Times New Roman"/>
          <w:lang w:eastAsia="en-GB"/>
        </w:rPr>
        <w:instrText>ADDIN CSL_CITATION {"citationItems":[{"id":"ITEM-1","itemData":{"DOI":"10.1080/03075079.2020.1723528","ISSN":"1470174X","abstract":"‘Studying in this England is Wahala’ critically analyses social/academic experiences of 12 West African overseas undergraduate/postgraduate students in a London University. It discusses structural and individual factors impacting on decisions to study here, including perceptions of differences between quality of university education in the UK and ‘back home’. To analyse this, I draw on the ‘Push-Pull’ model and Gidden’s (1991) Structuration approach as theoretical frameworks. I also examine students’ experiences of adapting to life in the UK, views on teaching and learning experiences in the UK and their home countries, and strategies used to facilitate their educational success. In so doing positives and challenges faced by students are highlighted. These were largely shaped by staff-student relationships, some of which were positive and supportive. In others, racism was prevalent, which reflects ongoing debates about Black and Minority Ethnic (BAME) student experiences in UK Higher Education institutions.","author":[{"dropping-particle":"","family":"Owusu-Kwarteng","given":"Louise","non-dropping-particle":"","parse-names":false,"suffix":""}],"container-title":"Studies in Higher Education","id":"ITEM-1","issue":"11","issued":{"date-parts":[["2021"]]},"page":"2405-2416","publisher":"Routledge","title":"‘Studying in this England is wahala (trouble)’: analysing the experiences of West African students in a UK higher education institution","type":"article-journal","volume":"46"},"uris":["http://www.mendeley.com/documents/?uuid=54961703-0f01-3da7-9866-ee9eb1bc6d0a"]}],"mendeley":{"formattedCitation":"(Owusu-Kwarteng, 2021)","manualFormatting":"Owusu-Kwarteng (2021)","plainTextFormattedCitation":"(Owusu-Kwarteng, 2021)","previouslyFormattedCitation":"(Owusu-Kwarteng, 2021)"},"properties":{"noteIndex":0},"schema":"https://github.com/citation-style-language/schema/raw/master/csl-citation.json"}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Owusu-Kwarteng (2021)</w:t>
      </w:r>
      <w:r w:rsidRPr="001078F6">
        <w:rPr>
          <w:rFonts w:eastAsia="Times New Roman"/>
          <w:lang w:eastAsia="en-GB"/>
        </w:rPr>
        <w:fldChar w:fldCharType="end"/>
      </w:r>
      <w:r w:rsidRPr="001078F6">
        <w:rPr>
          <w:rFonts w:eastAsia="Times New Roman"/>
          <w:lang w:eastAsia="en-GB"/>
        </w:rPr>
        <w:t xml:space="preserve"> highlights teaching practices that reinforce racialised suspicion rather than building </w:t>
      </w:r>
      <w:r w:rsidRPr="001078F6">
        <w:rPr>
          <w:rFonts w:eastAsia="Times New Roman"/>
          <w:lang w:eastAsia="en-GB"/>
        </w:rPr>
        <w:lastRenderedPageBreak/>
        <w:t xml:space="preserve">trust. Policies reinforce this dynamic: all three employ  criminalising language, directly aligning with CRT’s critique of racialised deviance and criminality as socially constructed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Delgado","given":"R","non-dropping-particle":"","parse-names":false,"suffix":""},{"dropping-particle":"","family":"Stefancic","given":"J","non-dropping-particle":"","parse-names":false,"suffix":""}],"edition":"Fourth Edi","id":"ITEM-1","issued":{"date-parts":[["2023"]]},"publisher":"New York University Press","publisher-place":"New York, USA","title":"Critical Race Theory","type":"book"},"uris":["http://www.mendeley.com/documents/?uuid=acfcdc9a-b4af-4c90-af85-5c83b1561bf7"]}],"mendeley":{"formattedCitation":"(Delgado and Stefancic, 2023)","plainTextFormattedCitation":"(Delgado and Stefancic, 2023)","previouslyFormattedCitation":"(Delgado and Stefancic,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(Delgado and Stefancic, 2023)</w:t>
      </w:r>
      <w:r w:rsidRPr="001078F6">
        <w:rPr>
          <w:rFonts w:eastAsia="Times New Roman"/>
          <w:lang w:eastAsia="en-GB"/>
        </w:rPr>
        <w:fldChar w:fldCharType="end"/>
      </w:r>
      <w:r w:rsidRPr="001078F6">
        <w:rPr>
          <w:rFonts w:eastAsia="Times New Roman"/>
          <w:lang w:eastAsia="en-GB"/>
        </w:rPr>
        <w:t xml:space="preserve">.This framing positions GSIP students as perpetual suspects rather than members of the academic community and co-producers of knowledge. </w:t>
      </w:r>
    </w:p>
    <w:p w14:paraId="1DB9BC26" w14:textId="77777777" w:rsidR="001078F6" w:rsidRPr="001078F6" w:rsidRDefault="001078F6" w:rsidP="001078F6">
      <w:pPr>
        <w:spacing w:line="480" w:lineRule="auto"/>
        <w:jc w:val="both"/>
        <w:rPr>
          <w:rFonts w:eastAsia="Times New Roman"/>
          <w:lang w:eastAsia="en-GB"/>
        </w:rPr>
      </w:pPr>
    </w:p>
    <w:p w14:paraId="7973BD7E"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At the level of research design, the same dynamics appear. </w:t>
      </w:r>
      <w:r w:rsidRPr="001078F6">
        <w:rPr>
          <w:rFonts w:eastAsia="Times New Roman"/>
          <w:lang w:eastAsia="en-GB"/>
        </w:rPr>
        <w:fldChar w:fldCharType="begin" w:fldLock="1"/>
      </w:r>
      <w:r w:rsidRPr="001078F6">
        <w:rPr>
          <w:rFonts w:eastAsia="Times New Roman"/>
          <w:lang w:eastAsia="en-GB"/>
        </w:rPr>
        <w:instrText>ADDIN CSL_CITATION {"citationItems":[{"id":"ITEM-1","itemData":{"DOI":"10.1007/s40979-022-00108-x","ISSN":"1833-2595","author":[{"dropping-particle":"","family":"Davis","given":"Mary","non-dropping-particle":"","parse-names":false,"suffix":""}],"container-title":"International journal for educational integrity","genre":"article","id":"ITEM-1","issue":"1","issued":{"date-parts":[["2022"]]},"language":"eng","page":"1-20","publisher":"Springer Nature Singapore","publisher-place":"Singapore","title":"Examining and improving inclusive practice in institutional academic integrity policies, procedures, teaching and support","title-short":"Int J Educ Integr","type":"article-journal","volume":"18"},"uris":["http://www.mendeley.com/documents/?uuid=063a7ca8-1096-359e-8776-bcfb9cb9c282"]}],"mendeley":{"formattedCitation":"(Davis, 2022)","manualFormatting":"Davis (2022)","plainTextFormattedCitation":"(Davis, 2022)","previouslyFormattedCitation":"(Davis,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Davis (2022)</w:t>
      </w:r>
      <w:r w:rsidRPr="001078F6">
        <w:rPr>
          <w:rFonts w:eastAsia="Times New Roman"/>
          <w:lang w:eastAsia="en-GB"/>
        </w:rPr>
        <w:fldChar w:fldCharType="end"/>
      </w:r>
      <w:r w:rsidRPr="001078F6">
        <w:rPr>
          <w:rFonts w:eastAsia="Times New Roman"/>
          <w:lang w:eastAsia="en-GB"/>
        </w:rPr>
        <w:t xml:space="preserve"> includes student testimonies but subordinated them to staff interpretations, while </w:t>
      </w:r>
      <w:r w:rsidRPr="001078F6">
        <w:rPr>
          <w:rFonts w:eastAsia="Times New Roman"/>
          <w:lang w:eastAsia="en-GB"/>
        </w:rPr>
        <w:fldChar w:fldCharType="begin" w:fldLock="1"/>
      </w:r>
      <w:r w:rsidRPr="001078F6">
        <w:rPr>
          <w:rFonts w:eastAsia="Times New Roman"/>
          <w:lang w:eastAsia="en-GB"/>
        </w:rPr>
        <w:instrText>ADDIN CSL_CITATION {"citationItems":[{"id":"ITEM-1","itemData":{"DOI":"10.1109/EDUCON60312.2024.10578821","ISBN":"9798350394023","author":[{"dropping-particle":"","family":"Strachan","given":"Rebecca","non-dropping-particle":"","parse-names":false,"suffix":""},{"dropping-particle":"","family":"Oguna","given":"Cynthia","non-dropping-particle":"","parse-names":false,"suffix":""},{"dropping-particle":"","family":"Oruche","given":"Ugochukwu","non-dropping-particle":"","parse-names":false,"suffix":""}],"container-title":"2024 IEEE Global Engineering Education Conference (EDUCON)","genre":"proceeding","id":"ITEM-1","issued":{"date-parts":[["2024"]]},"language":"eng","page":"1-7","publisher":"IEEE","title":"The Postgraduate Student Perspective on Academic Misconduct in the Era of Essay Mills and Generative AI: A Case Study from Northeast England","title-short":"EDUCON","type":"paper-conference"},"uris":["http://www.mendeley.com/documents/?uuid=2f827b2c-efb7-3cd5-a6f7-bb54840044fc"]}],"mendeley":{"formattedCitation":"(Strachan, Oguna and Oruche, 2024)","manualFormatting":"Strachan, Oguna and Oruche (2024)","plainTextFormattedCitation":"(Strachan, Oguna and Oruche, 2024)","previouslyFormattedCitation":"(Strachan, Oguna and Oruche,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Strachan, Oguna and Oruche (2024)</w:t>
      </w:r>
      <w:r w:rsidRPr="001078F6">
        <w:rPr>
          <w:rFonts w:eastAsia="Times New Roman"/>
          <w:lang w:eastAsia="en-GB"/>
        </w:rPr>
        <w:fldChar w:fldCharType="end"/>
      </w:r>
      <w:r w:rsidRPr="001078F6">
        <w:rPr>
          <w:rFonts w:eastAsia="Times New Roman"/>
          <w:lang w:eastAsia="en-GB"/>
        </w:rPr>
        <w:t xml:space="preserve"> treat GSIP student honesty itself as a methodological limitation. Both approaches can disempower GSIP students’ epistemic authority, confirming </w:t>
      </w:r>
      <w:r w:rsidRPr="001078F6">
        <w:rPr>
          <w:rFonts w:eastAsia="Times New Roman"/>
          <w:lang w:eastAsia="en-GB"/>
        </w:rPr>
        <w:fldChar w:fldCharType="begin" w:fldLock="1"/>
      </w:r>
      <w:r w:rsidRPr="001078F6">
        <w:rPr>
          <w:rFonts w:eastAsia="Times New Roman"/>
          <w:lang w:eastAsia="en-GB"/>
        </w:rPr>
        <w:instrText>ADDIN CSL_CITATION {"citationItems":[{"id":"ITEM-1","itemData":{"abstract":"Some of the most problematic human behaviors involve vices of the mind such as arrogance, closed-mindedness, dogmatism, gullibility, and intellectual cowardice, as well as wishful or conspiratorial thinking. What sorts of things are epistemic vices? How do we detect and mitigate them? How and why do these vices prevent us from acquiring knowledge, and what is their role in sustaining patterns of igno-rance? What is their relation to implicit or unconscious bias? How do epistemic vices and systems of social oppression relate to one another? Do we unwittingly absorb such traits from the process of socialization and communities around us? Are epistemic vices traits for which we can be blamed? Can there be institutional and collective epistemic vices? This book seeks to answer these important questions about the vices of the mind and their roles in our social and epistemic lives, and is the first collection of its kind. Organized into four parts, chapters by outstanding scholars explore the nature of epistemic vices, specific examples of these vices, and case studies in applied vice epistemology, including education and politics. Alongside these foundational questions, the volume offers sophisticated accounts of vices both new and familiar. These include epistemic arrogance and servility, epistemic injustice, epistemic snobbishness, conspiratorial thinking, procrastination, and forms of closed-mindedness. Vice Epistemology is essential reading for students of ethics, epistemology, and virtue theory, and various areas of applied, feminist, and social philosophy.","author":[{"dropping-particle":"","family":"Kidd","given":"Ian James","non-dropping-particle":"","parse-names":false,"suffix":""},{"dropping-particle":"","family":"Battaly","given":"Heather","non-dropping-particle":"","parse-names":false,"suffix":""},{"dropping-particle":"","family":"Cassam","given":"Quassim","non-dropping-particle":"","parse-names":false,"suffix":""}],"id":"ITEM-1","issued":{"date-parts":[["2021"]]},"publisher":"Routledge","publisher-place":"Oxford, UK","title":"Vice Epistemology","type":"book"},"uris":["http://www.mendeley.com/documents/?uuid=6a3f5a2d-733a-3e26-8361-5fbbfaca4d6b"]}],"mendeley":{"formattedCitation":"(Kidd, Battaly and Cassam, 2021)","manualFormatting":"Kidd, Battaly and Cassam's (2021)","plainTextFormattedCitation":"(Kidd, Battaly and Cassam, 2021)","previouslyFormattedCitation":"(Kidd, Battaly and Cassam, 2021)"},"properties":{"noteIndex":0},"schema":"https://github.com/citation-style-language/schema/raw/master/csl-citation.json"}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Kidd, Battaly and Cassam's (2021)</w:t>
      </w:r>
      <w:r w:rsidRPr="001078F6">
        <w:rPr>
          <w:rFonts w:eastAsia="Times New Roman"/>
          <w:lang w:eastAsia="en-GB"/>
        </w:rPr>
        <w:fldChar w:fldCharType="end"/>
      </w:r>
      <w:r w:rsidRPr="001078F6">
        <w:rPr>
          <w:rFonts w:eastAsia="Times New Roman"/>
          <w:lang w:eastAsia="en-GB"/>
        </w:rPr>
        <w:t xml:space="preserve"> critique of testimonial injustice and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{"citationItems":[{"id":"ITEM-1","itemData":{"author":[{"dropping-particle":"","family":"Spivak","given":"Gayatri","non-dropping-particle":"","parse-names":false,"suffix":""}],"container-title":"Marxism and the Interpretation of Culture London:","id":"ITEM-1","issued":{"date-parts":[["1988"]]},"page":"24-28","title":"Can the subaltern speak?","type":"article-journal"},"uris":["http://www.mendeley.com/documents/?uuid=422bfece-199e-4f18-b575-a8635d06af3e"]}],"mendeley":{"formattedCitation":"(Spivak, 1988)","manualFormatting":"Spivak's (1988)","plainTextFormattedCitation":"(Spivak, 1988)","previouslyFormattedCitation":"(Spivak, 1988)"},"properties":{"noteIndex":0},"schema":"https://github.com/citation-style-language/schema/raw/master/csl-citation.json"}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Spivak's (1988)</w:t>
      </w:r>
      <w:r w:rsidRPr="001078F6">
        <w:rPr>
          <w:rFonts w:eastAsia="Times New Roman"/>
          <w:lang w:eastAsia="en-GB"/>
        </w:rPr>
        <w:fldChar w:fldCharType="end"/>
      </w:r>
      <w:r w:rsidRPr="001078F6">
        <w:rPr>
          <w:rFonts w:eastAsia="Times New Roman"/>
          <w:lang w:eastAsia="en-GB"/>
        </w:rPr>
        <w:t xml:space="preserve"> concept of subaltern silencing. GSIP students’ testimonies are permitted, but generally only when their lived experiences conform to institutional praxis. </w:t>
      </w:r>
    </w:p>
    <w:p w14:paraId="683973BF" w14:textId="77777777" w:rsidR="001078F6" w:rsidRPr="001078F6" w:rsidRDefault="001078F6" w:rsidP="001078F6">
      <w:pPr>
        <w:spacing w:line="480" w:lineRule="auto"/>
        <w:jc w:val="both"/>
        <w:rPr>
          <w:rFonts w:eastAsia="Times New Roman"/>
          <w:lang w:eastAsia="en-GB"/>
        </w:rPr>
      </w:pPr>
    </w:p>
    <w:p w14:paraId="7F1A52A8"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Diachronically, these patterns echo Enlightenment legacies, when universities operated as arbiters of morality and discipline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{"citationItems":[{"id":"ITEM-1","itemData":{"author":[{"dropping-particle":"","family":"Hall","given":"Stuart","non-dropping-particle":"","parse-names":false,"suffix":""}],"chapter-number":"6","container-title":"Formations of Modernity","edition":"4th","editor":[{"dropping-particle":"","family":"Hall","given":"Stuart","non-dropping-particle":"","parse-names":false,"suffix":""},{"dropping-particle":"","family":"Gieben","given":"Bram","non-dropping-particle":"","parse-names":false,"suffix":""}],"id":"ITEM-1","issued":{"date-parts":[["1995"]]},"page":"275-333","publisher":"Blackwell Publishing Ltd","publisher-place":"Oxford, UK","title":"The West and the Rest: Discourse and Power","type":"chapter"},"uris":["http://www.mendeley.com/documents/?uuid=6a1639d7-9d59-4326-b9b6-193d7d4f6977"]},{"id":"ITEM-2","itemData":{"DOI":"10.1080/01916599.2018.1440045","ISSN":"0191-6599","author":[{"dropping-particle":"","family":"Lugt","given":"Mara","non-dropping-particle":"van der","parse-names":false,"suffix":""}],"container-title":"History of European ideas","genre":"article","id":"ITEM-2","issue":"3","issued":{"date-parts":[["2018"]]},"language":"eng","page":"277-291","publisher":"Taylor &amp; Francis Ltd","publisher-place":"Oxford","title":"The left hand of the enlightenment: Truth, error, and integrity in Bayle and Kant","type":"article-journal","volume":"44"},"uris":["http://www.mendeley.com/documents/?uuid=b7c6672d-ee92-3177-b392-f51dd8375c8b"]},{"id":"ITEM-3","itemData":{"DOI":"10.2307/j.ctv125jqbw","ISBN":"9780822350606","abstract":"During the Renaissance and the Enlightenment, coloniality emerged as a new structure of power as Europeans colonized the Americas and built on the ideas of Western civilization and modernity as the endpoints of historical time and Europe as the center of the world. Walter D. Mignolo argues that coloniality is the darker side of Western modernity, a complex matrix of power that has been created and controlled by Western men and institutions from the Renaissance, when it was driven by Christian theology, through the late twentieth century and the dictates of neoliberalism. This cycle of coloniality is coming to an end. Two main forces are challenging Western leadership in the early twenty-first century. One of these, “dewesternization,\" is an irreversible shift to the East in struggles over knowledge, economics, and politics. The second force is “decoloniality.\" Mignolo explains that decoloniality requires delinking from the colonial matrix of power underlying Western modernity to imagine and build global futures in which human beings and the natural world are no longer exploited in the relentless quest for wealth accumulation.","author":[{"dropping-particle":"","family":"Mignolo","given":"Walter D","non-dropping-particle":"","parse-names":false,"suffix":""}],"id":"ITEM-3","issued":{"date-parts":[["2011","5","24"]]},"publisher":"Duke University Press","title":"The Darker Side of Western Modernity: Global Futures, Decolonial Options","type":"book"},"uris":["http://www.mendeley.com/documents/?uuid=0595ebf9-01c4-430b-bf43-dc0745a68a77"]}],"mendeley":{"formattedCitation":"(Hall, 1995; Mignolo, 2011; van der Lugt, 2018)","plainTextFormattedCitation":"(Hall, 1995; Mignolo, 2011; van der Lugt, 2018)","previouslyFormattedCitation":"(Hall, 1995; Mignolo, 2011; van der Lugt, 2018)"},"properties":{"noteIndex":0},"schema":"https://github.com/citation-style-language/schema/raw/master/csl-citation.json"}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(Hall, 1995; Mignolo, 2011; van der Lugt, 2018)</w:t>
      </w:r>
      <w:r w:rsidRPr="001078F6">
        <w:rPr>
          <w:rFonts w:eastAsia="Times New Roman"/>
          <w:lang w:eastAsia="en-GB"/>
        </w:rPr>
        <w:fldChar w:fldCharType="end"/>
      </w:r>
      <w:r w:rsidRPr="001078F6">
        <w:rPr>
          <w:rFonts w:eastAsia="Times New Roman"/>
          <w:lang w:eastAsia="en-GB"/>
        </w:rPr>
        <w:t xml:space="preserve">.  Synchronically, they  manifest as contemporary forms of surveillance within juridical and sometimes,  prejudicial framings </w:t>
      </w:r>
      <w:r w:rsidRPr="001078F6">
        <w:rPr>
          <w:rFonts w:eastAsia="Times New Roman"/>
          <w:lang w:eastAsia="en-GB"/>
        </w:rPr>
        <w:fldChar w:fldCharType="begin" w:fldLock="1"/>
      </w:r>
      <w:r w:rsidRPr="001078F6">
        <w:rPr>
          <w:rFonts w:eastAsia="Times New Roman"/>
          <w:lang w:eastAsia="en-GB"/>
        </w:rPr>
        <w:instrText>ADDIN CSL_CITATION {"citationItems":[{"id":"ITEM-1","itemData":{"DOI":"10.32674/jis.v14i3.6277","ISSN":"21663750","abstract":"This study delves into the GenAI academic integrity policies within tertiary education, with a special focus on international students. Through qualitative analysis of 131 policies from 11 countries, it aims to highlight the overlooked needs of these students amidst the rise of GenAI technologies. The methodology involves a document review and SWOT analysis to assess policy inclusivity. Findings indicate a significant underrepresentation of international students in policy considerations, despite their notable economic impact. This novel research pioneers in its specific focus on international students in examining the intersection of GenAI and academic integrity, revealing a critical need for inclusive policy reform. Despite limitations such as potential selection bias, the study's contributions lie in its call for a more equitable approach to policy development, ensuring international student voices are heard. It concludes with an urgent recommendation for HEIs to integrate diverse student perspectives to uphold academic integrity in the digital era.","author":[{"dropping-particle":"","family":"Bannister","given":"Peter","non-dropping-particle":"","parse-names":false,"suffix":""},{"dropping-particle":"","family":"Peñalver","given":"Elena","non-dropping-particle":"","parse-names":false,"suffix":""},{"dropping-particle":"","family":"Urbieta","given":"Alexandra","non-dropping-particle":"","parse-names":false,"suffix":""}],"container-title":"Journal of International Students","id":"ITEM-1","issue":"3","issued":{"date-parts":[["2024"]]},"page":"149-170","title":"International Students and Generative Artificial Intelligence: A Cross-Cultural Exploratory Analysis of Higher Education Academic Integrity Policy","type":"article-journal","volume":"14"},"uris":["http://www.mendeley.com/documents/?uuid=ca795cbd-5902-494f-b07f-38a1dc7c3b60"]},{"id":"ITEM-2","itemData":{"DOI":"10.1080/13613324.2024.2306380","ISSN":"1470109X","abstract":"Critical Race Theory (CRT) is one of the most common forms of racial analysis in educational research, and it is largely responsible for introducing racial power into higher education scholarship. Frequently, scholars in this area make mention of power, yet explicit definitions within this work remain elusive. The purpose of this paper is twofold. First, it offers Lukes’ (2005/2021) three dimensions of power as a way of operationalizing Foucault’s theories of power/knowledge and domination in relation to CRT, and it explores how centering this power analysis potentially expands higher education racial analyses. It then takes insights generated CRT scholarship on student activism and the power dynamics around knowledge creation/dissemination to challenge some of the White normativity within Lukes’ theorizing. Ultimately, the synthesis generates the underlying concept, Critical Race Theory of Power (CRToP), which offers CRT a more nuanced understanding of how power is enacted in higher education space while also problematizing Lukes’ (2005/2021) contention that all power involves domination.","author":[{"dropping-particle":"","family":"Cabrera","given":"Nolan L.","non-dropping-particle":"","parse-names":false,"suffix":""},{"dropping-particle":"","family":"Batchelder","given":"Grant D.","non-dropping-particle":"","parse-names":false,"suffix":""},{"dropping-particle":"","family":"Oregon","given":"Yadira G.","non-dropping-particle":"","parse-names":false,"suffix":""},{"dropping-particle":"","family":"Zamora","given":"Erica J.","non-dropping-particle":"","parse-names":false,"suffix":""}],"container-title":"Race Ethnicity and Education","id":"ITEM-2","issue":"00","issued":{"date-parts":[["2024"]]},"page":"1-18","publisher":"Routledge","title":"CRToP: toward a critical race theory of power in higher education","type":"article-journal","volume":"00"},"uris":["http://www.mendeley.com/documents/?uuid=184168d1-bd27-427c-abaf-3a50393c0ca5"]}],"mendeley":{"formattedCitation":"(Bannister, Peñalver and Urbieta, 2024; Cabrera &lt;i&gt;et al.&lt;/i&gt;, 2024)","plainTextFormattedCitation":"(Bannister, Peñalver and Urbieta, 2024; Cabrera et al., 2024)","previouslyFormattedCitation":"(Bannister, Peñalver and Urbieta, 2024; Cabrera &lt;i&gt;et al.&lt;/i&gt;,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(Bannister, Peñalver and Urbieta, 2024; Cabrera </w:t>
      </w:r>
      <w:r w:rsidRPr="001078F6">
        <w:rPr>
          <w:rFonts w:eastAsia="Times New Roman"/>
          <w:i/>
          <w:noProof/>
          <w:lang w:eastAsia="en-GB"/>
        </w:rPr>
        <w:t>et al.</w:t>
      </w:r>
      <w:r w:rsidRPr="001078F6">
        <w:rPr>
          <w:rFonts w:eastAsia="Times New Roman"/>
          <w:noProof/>
          <w:lang w:eastAsia="en-GB"/>
        </w:rPr>
        <w:t>, 2024)</w:t>
      </w:r>
      <w:r w:rsidRPr="001078F6">
        <w:rPr>
          <w:rFonts w:eastAsia="Times New Roman"/>
          <w:lang w:eastAsia="en-GB"/>
        </w:rPr>
        <w:fldChar w:fldCharType="end"/>
      </w:r>
      <w:r w:rsidRPr="001078F6">
        <w:rPr>
          <w:rFonts w:eastAsia="Times New Roman"/>
          <w:lang w:eastAsia="en-GB"/>
        </w:rPr>
        <w:t xml:space="preserve">.  </w:t>
      </w:r>
    </w:p>
    <w:p w14:paraId="2FE1E2EE" w14:textId="77777777" w:rsidR="001078F6" w:rsidRPr="001078F6" w:rsidRDefault="001078F6" w:rsidP="001078F6">
      <w:pPr>
        <w:spacing w:line="480" w:lineRule="auto"/>
        <w:jc w:val="both"/>
        <w:rPr>
          <w:rFonts w:eastAsia="Times New Roman"/>
          <w:lang w:eastAsia="en-GB"/>
        </w:rPr>
      </w:pPr>
    </w:p>
    <w:p w14:paraId="07CB8D85"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Regarding the research question, these findings emphasis that GSIP students can perceive and experience academic integrity as a mechanism of governance. Regarding the aims, this analysis demonstrates that UK academic integrity practices and procedures can obstruct equitable participation by criminalising epistemic diversity and sustaining Whiteness as the gatekeeper of academic legitimacy. </w:t>
      </w:r>
    </w:p>
    <w:p w14:paraId="2700DE9E" w14:textId="77777777" w:rsidR="001078F6" w:rsidRPr="001078F6" w:rsidRDefault="001078F6" w:rsidP="001078F6">
      <w:pPr>
        <w:spacing w:line="480" w:lineRule="auto"/>
        <w:jc w:val="both"/>
        <w:rPr>
          <w:rFonts w:eastAsia="Times New Roman"/>
          <w:lang w:eastAsia="en-GB"/>
        </w:rPr>
      </w:pPr>
    </w:p>
    <w:p w14:paraId="676908D2"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79" w:name="_Toc210916728"/>
      <w:r w:rsidRPr="001078F6">
        <w:rPr>
          <w:rFonts w:eastAsia="Times New Roman"/>
          <w:b/>
          <w:bCs/>
          <w:sz w:val="28"/>
          <w:szCs w:val="26"/>
          <w:lang w:eastAsia="en-GB"/>
        </w:rPr>
        <w:lastRenderedPageBreak/>
        <w:t>Identity and Agency</w:t>
      </w:r>
      <w:bookmarkEnd w:id="79"/>
    </w:p>
    <w:p w14:paraId="43844DAF"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The analysis reveals that GSIP students’ perceptions and experiences of academic integrity are inseparable from how their identities are represented and their voices  recognised within academic integrity practices. Across both policy and research, GSIP students are homogenised into the generic category of ‘all students’ or the reductive monolith of ‘the international student’ while their voices are filtered through deficit or compliance frameworks. Responsibility is individualised to students, but their complex intersectional realities remain unrecognised. This misrecognition can be read as erasing, silencing or essentialising, thereby constraining GSIP students’ agency.</w:t>
      </w:r>
    </w:p>
    <w:p w14:paraId="45A513E8" w14:textId="77777777" w:rsidR="001078F6" w:rsidRPr="001078F6" w:rsidRDefault="001078F6" w:rsidP="001078F6">
      <w:pPr>
        <w:spacing w:line="480" w:lineRule="auto"/>
        <w:jc w:val="both"/>
        <w:rPr>
          <w:rFonts w:eastAsia="Times New Roman"/>
          <w:lang w:eastAsia="en-GB"/>
        </w:rPr>
      </w:pPr>
    </w:p>
    <w:p w14:paraId="68F9833F"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In research design, </w:t>
      </w:r>
      <w:r w:rsidRPr="001078F6">
        <w:rPr>
          <w:rFonts w:eastAsia="Times New Roman"/>
          <w:lang w:eastAsia="en-GB"/>
        </w:rPr>
        <w:fldChar w:fldCharType="begin" w:fldLock="1"/>
      </w:r>
      <w:r w:rsidRPr="001078F6">
        <w:rPr>
          <w:rFonts w:eastAsia="Times New Roman"/>
          <w:lang w:eastAsia="en-GB"/>
        </w:rPr>
        <w:instrText>ADDIN CSL_CITATION {"citationItems":[{"id":"ITEM-1","itemData":{"DOI":"10.32674/jis.v14i4.6765","ISSN":"21663750","abstract":"This case study was undertaken in a London-based business school and explores the cross-cultural challenges faced by students who have relocated from India to the UK for one-year postgraduate (PG) business master’s courses. Primary data were collected in two stages: semi-structured interviews, followed by a survey. The paper draws on the literature related to socio-cultural theory. It then reviews the findings of the research as to the cultural challenges the students have faced in the UK, whether in their studies, or their wider social lives. Finally, it integrates these findings into the extant literature and proposes a set of recommendations for consideration by the business school. Some of these may also have relevance for other Higher Education (HE) institutions working with Indian students.","author":[{"dropping-particle":"","family":"Astley","given":"Marcus","non-dropping-particle":"","parse-names":false,"suffix":""}],"container-title":"Journal of International Students","id":"ITEM-1","issue":"4","issued":{"date-parts":[["2024"]]},"page":"971-988","title":"Cross-Cultural Challenges Faced by International Students: A Case Study of Indian Postgraduate Students at a London-Based Business School","type":"article-journal","volume":"14"},"uris":["http://www.mendeley.com/documents/?uuid=db27d2fc-09ed-4bbd-8a12-0c3f3da85047"]}],"mendeley":{"formattedCitation":"(Astley, 2024)","manualFormatting":"Astley (2024)","plainTextFormattedCitation":"(Astley, 2024)","previouslyFormattedCitation":"(Astley,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Astley (2024)</w:t>
      </w:r>
      <w:r w:rsidRPr="001078F6">
        <w:rPr>
          <w:rFonts w:eastAsia="Times New Roman"/>
          <w:lang w:eastAsia="en-GB"/>
        </w:rPr>
        <w:fldChar w:fldCharType="end"/>
      </w:r>
      <w:r w:rsidRPr="001078F6">
        <w:rPr>
          <w:rFonts w:eastAsia="Times New Roman"/>
          <w:lang w:eastAsia="en-GB"/>
        </w:rPr>
        <w:t xml:space="preserve"> exemplifies overt essentialism by relying on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{"citationItems":[{"id":"ITEM-1","itemData":{"author":[{"dropping-particle":"","family":"Hofstede","given":"G","non-dropping-particle":"","parse-names":false,"suffix":""}],"id":"ITEM-1","issued":{"date-parts":[["2010"]]},"publisher":"McGraw Hill.","title":"Cultures and organizations: software of the mind","type":"book"},"uris":["http://www.mendeley.com/documents/?uuid=e5bb3219-a9e6-4e23-932a-681a5d939049"]}],"mendeley":{"formattedCitation":"(Hofstede, 2010)","manualFormatting":"Hofstede's (2010)","plainTextFormattedCitation":"(Hofstede, 2010)"},"properties":{"noteIndex":0},"schema":"https://github.com/citation-style-language/schema/raw/master/csl-citation.json"}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Hofstede's (2010)</w:t>
      </w:r>
      <w:r w:rsidRPr="001078F6">
        <w:rPr>
          <w:rFonts w:eastAsia="Times New Roman"/>
          <w:lang w:eastAsia="en-GB"/>
        </w:rPr>
        <w:fldChar w:fldCharType="end"/>
      </w:r>
      <w:r w:rsidRPr="001078F6">
        <w:rPr>
          <w:rFonts w:eastAsia="Times New Roman"/>
          <w:lang w:eastAsia="en-GB"/>
        </w:rPr>
        <w:t xml:space="preserve">cultural dimensions model, which reduces Indian GSIP students to static, infantilised, and at times, dehumanising stereotypes. This methodological essentialism silences lived complexities by translating diverse experiences into over simplified colonial caricatures, exemplifying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{"citationItems":[{"id":"ITEM-1","itemData":{"author":[{"dropping-particle":"","family":"Spivak","given":"Gayatri","non-dropping-particle":"","parse-names":false,"suffix":""}],"container-title":"Marxism and the Interpretation of Culture London:","id":"ITEM-1","issued":{"date-parts":[["1988"]]},"page":"24-28","title":"Can the subaltern speak?","type":"article-journal"},"uris":["http://www.mendeley.com/documents/?uuid=422bfece-199e-4f18-b575-a8635d06af3e"]}],"mendeley":{"formattedCitation":"(Spivak, 1988)","manualFormatting":"Spivak's (1988)","plainTextFormattedCitation":"(Spivak, 1988)","previouslyFormattedCitation":"(Spivak, 1988)"},"properties":{"noteIndex":0},"schema":"https://github.com/citation-style-language/schema/raw/master/csl-citation.json"}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Spivak's (1988)</w:t>
      </w:r>
      <w:r w:rsidRPr="001078F6">
        <w:rPr>
          <w:rFonts w:eastAsia="Times New Roman"/>
          <w:lang w:eastAsia="en-GB"/>
        </w:rPr>
        <w:fldChar w:fldCharType="end"/>
      </w:r>
      <w:r w:rsidRPr="001078F6">
        <w:rPr>
          <w:rFonts w:eastAsia="Times New Roman"/>
          <w:lang w:eastAsia="en-GB"/>
        </w:rPr>
        <w:t xml:space="preserve"> subaltern silencing and </w:t>
      </w:r>
      <w:r w:rsidRPr="001078F6">
        <w:rPr>
          <w:rFonts w:eastAsia="Times New Roman"/>
          <w:lang w:eastAsia="en-GB"/>
        </w:rPr>
        <w:fldChar w:fldCharType="begin" w:fldLock="1"/>
      </w:r>
      <w:r w:rsidRPr="001078F6">
        <w:rPr>
          <w:rFonts w:eastAsia="Times New Roman"/>
          <w:lang w:eastAsia="en-GB"/>
        </w:rPr>
        <w:instrText>ADDIN CSL_CITATION {"citationItems":[{"id":"ITEM-1","itemData":{"ISBN":"9780804153867","author":[{"dropping-particle":"","family":"Said","given":"Edward W.","non-dropping-particle":"","parse-names":false,"suffix":""}],"edition":"[25th anniversary...","genre":"book","id":"ITEM-1","issued":{"date-parts":[["2003"]]},"language":"eng","publisher":"Vintage Books, a division of Random House","publisher-place":"New York","title":"Orientalism","type":"book"},"uris":["http://www.mendeley.com/documents/?uuid=11404169-9cc6-3525-ba8c-6ddccdc973b6"]}],"mendeley":{"formattedCitation":"(Said, 2003)","manualFormatting":"Said's Othering (2003)","plainTextFormattedCitation":"(Said, 2003)","previouslyFormattedCitation":"(Said, 2003)"},"properties":{"noteIndex":0},"schema":"https://github.com/citation-style-language/schema/raw/master/csl-citation.json"}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Said's Othering (2003)</w:t>
      </w:r>
      <w:r w:rsidRPr="001078F6">
        <w:rPr>
          <w:rFonts w:eastAsia="Times New Roman"/>
          <w:lang w:eastAsia="en-GB"/>
        </w:rPr>
        <w:fldChar w:fldCharType="end"/>
      </w:r>
      <w:r w:rsidRPr="001078F6">
        <w:rPr>
          <w:rFonts w:eastAsia="Times New Roman"/>
          <w:lang w:eastAsia="en-GB"/>
        </w:rPr>
        <w:t>.</w:t>
      </w:r>
    </w:p>
    <w:p w14:paraId="472CEB2B" w14:textId="77777777" w:rsidR="001078F6" w:rsidRPr="001078F6" w:rsidRDefault="001078F6" w:rsidP="001078F6">
      <w:pPr>
        <w:spacing w:line="480" w:lineRule="auto"/>
        <w:jc w:val="both"/>
        <w:rPr>
          <w:rFonts w:eastAsia="Times New Roman"/>
          <w:lang w:eastAsia="en-GB"/>
        </w:rPr>
      </w:pPr>
    </w:p>
    <w:p w14:paraId="21469DF3"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The absence of intersectional framing silences how GSIP student identities overlap to produce multiple sites of oppression. While </w:t>
      </w:r>
      <w:r w:rsidRPr="001078F6">
        <w:rPr>
          <w:rFonts w:eastAsia="Times New Roman"/>
          <w:lang w:eastAsia="en-GB"/>
        </w:rPr>
        <w:fldChar w:fldCharType="begin" w:fldLock="1"/>
      </w:r>
      <w:r w:rsidRPr="001078F6">
        <w:rPr>
          <w:rFonts w:eastAsia="Times New Roman"/>
          <w:lang w:eastAsia="en-GB"/>
        </w:rPr>
        <w:instrText>ADDIN CSL_CITATION {"citationItems":[{"id":"ITEM-1","itemData":{"DOI":"10.1109/EDUCON60312.2024.10578821","ISBN":"9798350394023","author":[{"dropping-particle":"","family":"Strachan","given":"Rebecca","non-dropping-particle":"","parse-names":false,"suffix":""},{"dropping-particle":"","family":"Oguna","given":"Cynthia","non-dropping-particle":"","parse-names":false,"suffix":""},{"dropping-particle":"","family":"Oruche","given":"Ugochukwu","non-dropping-particle":"","parse-names":false,"suffix":""}],"container-title":"2024 IEEE Global Engineering Education Conference (EDUCON)","genre":"proceeding","id":"ITEM-1","issued":{"date-parts":[["2024"]]},"language":"eng","page":"1-7","publisher":"IEEE","title":"The Postgraduate Student Perspective on Academic Misconduct in the Era of Essay Mills and Generative AI: A Case Study from Northeast England","title-short":"EDUCON","type":"paper-conference"},"uris":["http://www.mendeley.com/documents/?uuid=2f827b2c-efb7-3cd5-a6f7-bb54840044fc"]},{"id":"ITEM-2","itemData":{"DOI":"10.1080/0309877X.2024.2379955","ISSN":"14699486","abstract":"Both challenges and opportunities are inherent with a growth in Chinese international students in UK Higher Education. However, teachers from the West may not understand the differences in Chinese educational practices, which can lead to negative stereotyping of these students as passive and problematic. This paper rejects this deficit perspective, focusing on the views of Chinese students as to what might need to change about the UK teaching and campus environment to improve their learning experience. Two focus groups were held with Chinese social science Masters’ students in a UK university. Some of their key requests included to reduce class sizes; to provide more guidance around study skills; to offer more timely and accessible information; to provide a more flexible range of services and learning support; and to create more social time with staff and other students. The discussions particularly brought out the importance of ‘relational pedagogy’. These requirements will need more staff time and institutional flexibility which will necessitate adequate funding. The authors conclude that, despite Chinese students’ significant contribution to the local economy and to University finances, there does not seem to be a commensurate investment in protecting their wellbeing and ensuring they receive a quality education. We consider it is important to listen to and act on the students’ suggestions outlined here if UK Higher Education is to remain the destination of choice for many Chinese and other international students.","author":[{"dropping-particle":"","family":"Zhuang","given":"Liyuan","non-dropping-particle":"","parse-names":false,"suffix":""},{"dropping-particle":"","family":"Bell","given":"Karen","non-dropping-particle":"","parse-names":false,"suffix":""}],"container-title":"Journal of Further and Higher Education","id":"ITEM-2","issue":"6","issued":{"date-parts":[["2024"]]},"page":"625-637","publisher":"Routledge","title":"Improving the Learning Experience of Chinese Masters’ students in UK higher education","type":"article-journal","volume":"48"},"uris":["http://www.mendeley.com/documents/?uuid=9e120c00-0cc0-4eb6-81cc-c90594ca85f6"]}],"mendeley":{"formattedCitation":"(Strachan, Oguna and Oruche, 2024; Zhuang and Bell, 2024)","manualFormatting":"Strachan, Oguna and Oruche  (2024) and Zhuang and Bell (2024)","plainTextFormattedCitation":"(Strachan, Oguna and Oruche, 2024; Zhuang and Bell, 2024)","previouslyFormattedCitation":"(Strachan, Oguna and Oruche, 2024; Zhuang and Bell, 2024)"},"properties":{"noteIndex":0},"schema":"https://github.com/citation-style-language/schema/raw/master/csl-citation.json"}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Strachan, Oguna and Oruche  (2024) and Zhuang and Bell (2024)</w:t>
      </w:r>
      <w:r w:rsidRPr="001078F6">
        <w:rPr>
          <w:rFonts w:eastAsia="Times New Roman"/>
          <w:lang w:eastAsia="en-GB"/>
        </w:rPr>
        <w:fldChar w:fldCharType="end"/>
      </w:r>
      <w:r w:rsidRPr="001078F6">
        <w:rPr>
          <w:rFonts w:eastAsia="Times New Roman"/>
          <w:lang w:eastAsia="en-GB"/>
        </w:rPr>
        <w:t xml:space="preserve"> record compounded experiences of racism, financial stresses, and family responsibility these findings remain marginal compared to their dominant homogenised framings. As </w:t>
      </w:r>
      <w:r w:rsidRPr="001078F6">
        <w:rPr>
          <w:rFonts w:eastAsia="Times New Roman"/>
          <w:lang w:eastAsia="en-GB"/>
        </w:rPr>
        <w:fldChar w:fldCharType="begin" w:fldLock="1"/>
      </w:r>
      <w:r w:rsidRPr="001078F6">
        <w:rPr>
          <w:rFonts w:eastAsia="Times New Roman"/>
          <w:lang w:eastAsia="en-GB"/>
        </w:rPr>
        <w:instrText>ADDIN CSL_CITATION {"citationItems":[{"id":"ITEM-1","itemData":{"abstract":"Recent oil and gas sector reforms in Mexico transform protections on petroleum resources and labour that were implemented as a result of the 1938 nationalisation of the country's oil industry. This paper examines the Etileno XXI project, a private petrochemical plant led by a Brazilian firm and supported by Mexican and transnational capital, which manifests the role of early 21st-century global commodity markets in restructuring Mexico's energy sector. Etileno XXI is described as a major step toward privatising petrochemical processing in the country and as a significant creator of jobs, albeit low wage, at the site of production. Yet the project and corresponding oil-sector reforms will have impacts on the surrounding area that compromise pre-existing livelihoods both ecologically and via erosion of earlier protections on labour secured through the national oil workers union. The article thus argues for a conceptualisation of displacement induced by extractive industry that incorporates into its analysis the effects of industrial restructuring and expansion on extant production relations, in both the short and longer term. © 2016 Royal Geographical Society (with the Institute of British Geographers).","author":[{"dropping-particle":"","family":"Crenshaw","given":"Kimberlé","non-dropping-particle":"","parse-names":false,"suffix":""}],"container-title":"Stanford Law Review","id":"ITEM-1","issue":"6","issued":{"date-parts":[["1991"]]},"page":"1241-1299","title":"Mapping the margins: Identity politics, intersectionality, and violence against women","type":"article-journal","volume":"43"},"uris":["http://www.mendeley.com/documents/?uuid=c5c2fd3e-db00-4f6d-b882-8c47ee31fb7e"]}],"mendeley":{"formattedCitation":"(Crenshaw, 1991)","manualFormatting":"Crenshaw (1991)","plainTextFormattedCitation":"(Crenshaw, 1991)","previouslyFormattedCitation":"(Crenshaw, 1991)"},"properties":{"noteIndex":0},"schema":"https://github.com/citation-style-language/schema/raw/master/csl-citation.json"}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Crenshaw (1991)</w:t>
      </w:r>
      <w:r w:rsidRPr="001078F6">
        <w:rPr>
          <w:rFonts w:eastAsia="Times New Roman"/>
          <w:lang w:eastAsia="en-GB"/>
        </w:rPr>
        <w:fldChar w:fldCharType="end"/>
      </w:r>
      <w:r w:rsidRPr="001078F6">
        <w:rPr>
          <w:rFonts w:eastAsia="Times New Roman"/>
          <w:lang w:eastAsia="en-GB"/>
        </w:rPr>
        <w:t xml:space="preserve"> argues, ignoring the intersections of race, gender and visa status intensifies inequity. </w:t>
      </w:r>
    </w:p>
    <w:p w14:paraId="2D263823" w14:textId="77777777" w:rsidR="001078F6" w:rsidRPr="001078F6" w:rsidRDefault="001078F6" w:rsidP="001078F6">
      <w:pPr>
        <w:spacing w:line="480" w:lineRule="auto"/>
        <w:jc w:val="both"/>
        <w:rPr>
          <w:rFonts w:eastAsia="Times New Roman"/>
          <w:lang w:eastAsia="en-GB"/>
        </w:rPr>
      </w:pPr>
    </w:p>
    <w:p w14:paraId="2E446DC8"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However, counter-examples exist. </w:t>
      </w:r>
      <w:r w:rsidRPr="001078F6">
        <w:rPr>
          <w:rFonts w:eastAsia="Times New Roman"/>
          <w:lang w:eastAsia="en-GB"/>
        </w:rPr>
        <w:fldChar w:fldCharType="begin" w:fldLock="1"/>
      </w:r>
      <w:r w:rsidRPr="001078F6">
        <w:rPr>
          <w:rFonts w:eastAsia="Times New Roman"/>
          <w:lang w:eastAsia="en-GB"/>
        </w:rPr>
        <w:instrText>ADDIN CSL_CITATION {"citationItems":[{"id":"ITEM-1","itemData":{"DOI":"10.1080/03075079.2020.1723528","ISSN":"1470174X","abstract":"‘Studying in this England is Wahala’ critically analyses social/academic experiences of 12 West African overseas undergraduate/postgraduate students in a London University. It discusses structural and individual factors impacting on decisions to study here, including perceptions of differences between quality of university education in the UK and ‘back home’. To analyse this, I draw on the ‘Push-Pull’ model and Gidden’s (1991) Structuration approach as theoretical frameworks. I also examine students’ experiences of adapting to life in the UK, views on teaching and learning experiences in the UK and their home countries, and strategies used to facilitate their educational success. In so doing positives and challenges faced by students are highlighted. These were largely shaped by staff-student relationships, some of which were positive and supportive. In others, racism was prevalent, which reflects ongoing debates about Black and Minority Ethnic (BAME) student experiences in UK Higher Education institutions.","author":[{"dropping-particle":"","family":"Owusu-Kwarteng","given":"Louise","non-dropping-particle":"","parse-names":false,"suffix":""}],"container-title":"Studies in Higher Education","id":"ITEM-1","issue":"11","issued":{"date-parts":[["2021"]]},"page":"2405-2416","publisher":"Routledge","title":"‘Studying in this England is wahala (trouble)’: analysing the experiences of West African students in a UK higher education institution","type":"article-journal","volume":"46"},"uris":["http://www.mendeley.com/documents/?uuid=54961703-0f01-3da7-9866-ee9eb1bc6d0a"]}],"mendeley":{"formattedCitation":"(Owusu-Kwarteng, 2021)","manualFormatting":"Owusu-Kwarteng (2021)","plainTextFormattedCitation":"(Owusu-Kwarteng, 2021)","previouslyFormattedCitation":"(Owusu-Kwarteng, 2021)"},"properties":{"noteIndex":0},"schema":"https://github.com/citation-style-language/schema/raw/master/csl-citation.json"}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Owusu-Kwarteng (2021)</w:t>
      </w:r>
      <w:r w:rsidRPr="001078F6">
        <w:rPr>
          <w:rFonts w:eastAsia="Times New Roman"/>
          <w:lang w:eastAsia="en-GB"/>
        </w:rPr>
        <w:fldChar w:fldCharType="end"/>
      </w:r>
      <w:r w:rsidRPr="001078F6">
        <w:rPr>
          <w:rFonts w:eastAsia="Times New Roman"/>
          <w:lang w:eastAsia="en-GB"/>
        </w:rPr>
        <w:t xml:space="preserve"> resists homogenisation by disaggregating West African students’ identities and critically situating researcher </w:t>
      </w:r>
      <w:r w:rsidRPr="001078F6">
        <w:rPr>
          <w:rFonts w:eastAsia="Times New Roman"/>
          <w:lang w:eastAsia="en-GB"/>
        </w:rPr>
        <w:lastRenderedPageBreak/>
        <w:t xml:space="preserve">positionality, while </w:t>
      </w:r>
      <w:r w:rsidRPr="001078F6">
        <w:rPr>
          <w:rFonts w:eastAsia="Times New Roman"/>
          <w:lang w:eastAsia="en-GB"/>
        </w:rPr>
        <w:fldChar w:fldCharType="begin" w:fldLock="1"/>
      </w:r>
      <w:r w:rsidRPr="001078F6">
        <w:rPr>
          <w:rFonts w:eastAsia="Times New Roman"/>
          <w:lang w:eastAsia="en-GB"/>
        </w:rPr>
        <w:instrText>ADDIN CSL_CITATION {"citationItems":[{"id":"ITEM-1","itemData":{"DOI":"10.1111/josl.12693","ISSN":"14679841","abstract":"This paper explores how language intersects with race in shaping the experience of Chinese international students in UK higher education (HE). Through the lenses of racial microaggression, critical race theory, and raciolinguistic ideologies, the study analyzes interviews and written diaries from Chinese students at a public research university. It reveals three language ideologies rooted in white supremacy: the ideology of English-only, the ideology of incompetence, and the ideology of exclusion. These ideologies manifest in everyday interactions and institutional practices, positioning Chinese students as the inferior Other and reproducing the university as a white space. However, these ideologies are sometimes internalized by students who reproduce their own raciolinguistic inferiority. The article argues that students’ racial experiences are embedded in the racial logics of the internationalization of HE and the racial hierarchies of knowledge construction, which sustain and rely on white English supremacy as a multi-scalar and transnational endeavor.","author":[{"dropping-particle":"","family":"Gao","given":"Shuang","non-dropping-particle":"","parse-names":false,"suffix":""}],"container-title":"Journal of Sociolinguistics","id":"ITEM-1","issue":"2","issued":{"date-parts":[["2025"]]},"page":"97-108","title":"Language Ideologies of Racial Microaggression and Institutional Whiteness: Experiences of Chinese International Students in UK Higher Education","type":"article-journal","volume":"29"},"uris":["http://www.mendeley.com/documents/?uuid=d92cad20-b18a-4f4e-8e45-b1cc7a51b940"]}],"mendeley":{"formattedCitation":"(Gao, 2025)","manualFormatting":"Gao (2025)","plainTextFormattedCitation":"(Gao, 2025)","previouslyFormattedCitation":"(Gao, 2025)"},"properties":{"noteIndex":0},"schema":"https://github.com/citation-style-language/schema/raw/master/csl-citation.json"}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Gao (2025)</w:t>
      </w:r>
      <w:r w:rsidRPr="001078F6">
        <w:rPr>
          <w:rFonts w:eastAsia="Times New Roman"/>
          <w:lang w:eastAsia="en-GB"/>
        </w:rPr>
        <w:fldChar w:fldCharType="end"/>
      </w:r>
      <w:r w:rsidRPr="001078F6">
        <w:rPr>
          <w:rFonts w:eastAsia="Times New Roman"/>
          <w:lang w:eastAsia="en-GB"/>
        </w:rPr>
        <w:t xml:space="preserve"> advances further by employing CRT methodology, including participant diaries as  counter-storytelling methods that enable students to narrate raciolinguistic exclusion as systemic racism rather than personal failure. These studies suggest that by creating space for intersectional identities and counter-storytelling, participatory discourses can amplify and dignify GSIP students’ voices and agency. </w:t>
      </w:r>
    </w:p>
    <w:p w14:paraId="12346E0C" w14:textId="77777777" w:rsidR="001078F6" w:rsidRPr="001078F6" w:rsidRDefault="001078F6" w:rsidP="001078F6">
      <w:pPr>
        <w:spacing w:line="480" w:lineRule="auto"/>
        <w:jc w:val="both"/>
        <w:rPr>
          <w:rFonts w:eastAsia="Times New Roman"/>
          <w:lang w:eastAsia="en-GB"/>
        </w:rPr>
      </w:pPr>
    </w:p>
    <w:p w14:paraId="006E746A"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Regarding this dissertation’s aims and objectives, this emerging theme demonstrates that GSIP students experience homogenisation, essentialism and silencing as barriers to equitable participation in UK academic integrity. </w:t>
      </w:r>
    </w:p>
    <w:p w14:paraId="2874C6DF" w14:textId="77777777" w:rsidR="001078F6" w:rsidRPr="001078F6" w:rsidRDefault="001078F6" w:rsidP="001078F6">
      <w:pPr>
        <w:spacing w:line="480" w:lineRule="auto"/>
        <w:jc w:val="both"/>
        <w:rPr>
          <w:rFonts w:eastAsia="Times New Roman"/>
          <w:lang w:eastAsia="en-GB"/>
        </w:rPr>
      </w:pPr>
    </w:p>
    <w:p w14:paraId="22FE33FA"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80" w:name="_Toc210916729"/>
      <w:r w:rsidRPr="001078F6">
        <w:rPr>
          <w:rFonts w:eastAsia="Yu Gothic Light"/>
          <w:b/>
          <w:bCs/>
          <w:color w:val="000000"/>
          <w:sz w:val="28"/>
          <w:szCs w:val="26"/>
          <w:lang w:eastAsia="en-GB"/>
        </w:rPr>
        <w:t>Reflections on the Decolonial Analytical Framework</w:t>
      </w:r>
      <w:bookmarkEnd w:id="80"/>
      <w:r w:rsidRPr="001078F6">
        <w:rPr>
          <w:rFonts w:eastAsia="Yu Gothic Light"/>
          <w:b/>
          <w:bCs/>
          <w:color w:val="000000"/>
          <w:sz w:val="28"/>
          <w:szCs w:val="26"/>
          <w:lang w:eastAsia="en-GB"/>
        </w:rPr>
        <w:t xml:space="preserve"> </w:t>
      </w:r>
    </w:p>
    <w:p w14:paraId="0D1CD06F" w14:textId="77777777" w:rsidR="001078F6" w:rsidRPr="001078F6" w:rsidRDefault="001078F6" w:rsidP="001078F6">
      <w:pPr>
        <w:spacing w:line="480" w:lineRule="auto"/>
        <w:jc w:val="both"/>
        <w:rPr>
          <w:rFonts w:eastAsia="Times New Roman"/>
          <w:lang w:eastAsia="en-GB"/>
        </w:rPr>
      </w:pPr>
      <w:commentRangeStart w:id="81"/>
      <w:r w:rsidRPr="001078F6">
        <w:rPr>
          <w:rFonts w:eastAsia="Times New Roman"/>
          <w:lang w:eastAsia="en-GB"/>
        </w:rPr>
        <w:t>This dissertation developed and piloted the Decolonial Analytical Framework (DAF) (see Table 3): a novel contribution that fills a significant gap in research and provides a means of systematically applying decolonial praxis.</w:t>
      </w:r>
      <w:commentRangeEnd w:id="81"/>
      <w:r w:rsidRPr="001078F6">
        <w:rPr>
          <w:rFonts w:eastAsia="Times New Roman"/>
          <w:sz w:val="16"/>
          <w:szCs w:val="16"/>
        </w:rPr>
        <w:commentReference w:id="81"/>
      </w:r>
      <w:r w:rsidRPr="001078F6">
        <w:rPr>
          <w:rFonts w:eastAsia="Times New Roman"/>
          <w:lang w:eastAsia="en-GB"/>
        </w:rPr>
        <w:t xml:space="preserve"> Piloting the DAF has produced insights into how GSIP students can perceive and experience academic integrity in UK universities. The DAF’s five themes: deficit discourse, epistemic dominance, institutional power, identity, and voice and agency, provided a scaffold for systematically and critically analysing findings, scholarship and policies across diverse sources. It included guiding questions from </w:t>
      </w:r>
      <w:r w:rsidRPr="001078F6">
        <w:rPr>
          <w:rFonts w:eastAsia="Times New Roman"/>
          <w:lang w:eastAsia="en-GB"/>
        </w:rPr>
        <w:fldChar w:fldCharType="begin" w:fldLock="1"/>
      </w:r>
      <w:r w:rsidRPr="001078F6">
        <w:rPr>
          <w:rFonts w:eastAsia="Times New Roman"/>
          <w:lang w:eastAsia="en-GB"/>
        </w:rPr>
        <w:instrText>ADDIN CSL_CITATION {"citationItems":[{"id":"ITEM-1","itemData":{"DOI":"10.4324/9781003290803-10","ISBN":"9781003814016","abstract":"Research with international students has too often adopted deficit framings, positioning international students as lacking skills, knowledge, and attitudes. Superficially, this often seeks to better understand challenges to support learning or experiences. Cumulatively, such framings systematically reinforce representations of international students as lesser, marginalized, and undesirable. Reinforced by intersecting dynamics of marketisation and postcolonialism, recruiting countries take the quality of their education systems for granted, ‘evidenced’ by their capacity to attract international students. This situates international students as subaltern petitioners receiving the ‘high-quality education of the host country’. The presence of international students highlights structural equity problems within higher education systems. By locating the ‘problem’ in students, whether individualised or racialised by ethnic groups, this vein of research avoids asking more radical, critical questions of internationalised higher education structures that systematically disadvantage international students. Future research needs to centre anti-racist, decolonial approaches to both methodology and project design, and we offer an example of this.","author":[{"dropping-particle":"","family":"Lomer","given":"Sylvie","non-dropping-particle":"","parse-names":false,"suffix":""},{"dropping-particle":"","family":"Taha","given":"Sophia Hayat","non-dropping-particle":"","parse-names":false,"suffix":""},{"dropping-particle":"","family":"Hayes","given":"Aneta","non-dropping-particle":"","parse-names":false,"suffix":""}],"chapter-number":"7","container-title":"Research with International Students: Critical Conceptual and Methodological Considerations","id":"ITEM-1","issued":{"date-parts":[["2023","10","24"]]},"page":"74-84","publisher":"Routledge","publisher-place":"London","title":"Deficit Narratives in Research on International Students","type":"article-journal"},"locator":"77","uris":["http://www.mendeley.com/documents/?uuid=169af159-ce55-4912-bcb1-eb56839f8779"]}],"mendeley":{"formattedCitation":"(Lomer, Taha and Hayes, 2023, p. 77)","manualFormatting":"Lomer, Taha and Hayes, (2023, p. 77)","plainTextFormattedCitation":"(Lomer, Taha and Hayes, 2023, p. 77)","previouslyFormattedCitation":"(Lomer, Taha and Hayes, 2023, p. 77)"},"properties":{"noteIndex":0},"schema":"https://github.com/citation-style-language/schema/raw/master/csl-citation.json"}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Lomer, Taha and Hayes, (2023, p. 77)</w:t>
      </w:r>
      <w:r w:rsidRPr="001078F6">
        <w:rPr>
          <w:rFonts w:eastAsia="Times New Roman"/>
          <w:lang w:eastAsia="en-GB"/>
        </w:rPr>
        <w:fldChar w:fldCharType="end"/>
      </w:r>
      <w:r w:rsidRPr="001078F6">
        <w:rPr>
          <w:rFonts w:eastAsia="Times New Roman"/>
          <w:lang w:eastAsia="en-GB"/>
        </w:rPr>
        <w:t xml:space="preserve"> which were effective in surfacing not only exclusionary framings but also decolonial practices.</w:t>
      </w:r>
    </w:p>
    <w:p w14:paraId="2574DC8C" w14:textId="77777777" w:rsidR="001078F6" w:rsidRPr="001078F6" w:rsidRDefault="001078F6" w:rsidP="001078F6">
      <w:pPr>
        <w:spacing w:line="480" w:lineRule="auto"/>
        <w:jc w:val="both"/>
        <w:rPr>
          <w:rFonts w:eastAsia="Times New Roman"/>
          <w:lang w:eastAsia="en-GB"/>
        </w:rPr>
      </w:pPr>
    </w:p>
    <w:p w14:paraId="0F3DBB1F"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A key strength of the DAF is its combination of both diachronic and synchronic readings, drawing on PCT critiques of colonialism and CRT’s focus on contemporary racialisation. As </w:t>
      </w:r>
      <w:r w:rsidRPr="001078F6">
        <w:rPr>
          <w:rFonts w:eastAsia="Times New Roman"/>
          <w:lang w:eastAsia="en-GB"/>
        </w:rPr>
        <w:fldChar w:fldCharType="begin" w:fldLock="1"/>
      </w:r>
      <w:r w:rsidRPr="001078F6">
        <w:rPr>
          <w:rFonts w:eastAsia="Times New Roman"/>
          <w:lang w:eastAsia="en-GB"/>
        </w:rPr>
        <w:instrText>ADDIN CSL_CITATION {"citationItems":[{"id":"ITEM-1","itemData":{"DOI":"10.1177/0011392120969764","ISSN":"0011-3921","author":[{"dropping-particle":"","family":"Meghji","given":"Ali","non-dropping-particle":"","parse-names":false,"suffix":""}],"container-title":"Current sociology","genre":"article","id":"ITEM-1","issue":"5","issued":{"date-parts":[["2022"]]},"language":"eng","page":"647-664","publisher":"SAGE Publications","publisher-place":"London, England","title":"Towards a theoretical synergy: Critical race theory and decolonial thought in Trumpamerica and Brexit Britain","type":"article-journal","volume":"70"},"uris":["http://www.mendeley.com/documents/?uuid=b290e6ee-3877-3f94-9c7d-df6f2ede9fb0"]}],"mendeley":{"formattedCitation":"(Meghji, 2022)","manualFormatting":"Meghji (2022)","plainTextFormattedCitation":"(Meghji, 2022)","previouslyFormattedCitation":"(Meghji,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Meghji (2022)</w:t>
      </w:r>
      <w:r w:rsidRPr="001078F6">
        <w:rPr>
          <w:rFonts w:eastAsia="Times New Roman"/>
          <w:lang w:eastAsia="en-GB"/>
        </w:rPr>
        <w:fldChar w:fldCharType="end"/>
      </w:r>
      <w:r w:rsidRPr="001078F6">
        <w:rPr>
          <w:rFonts w:eastAsia="Times New Roman"/>
          <w:lang w:eastAsia="en-GB"/>
        </w:rPr>
        <w:t xml:space="preserve"> argues, theorising coloniality and race together prevents the erasure of structural legacies while situating them in present day inequitable lived experiences Similarly, </w:t>
      </w:r>
      <w:r w:rsidRPr="001078F6">
        <w:rPr>
          <w:rFonts w:eastAsia="Times New Roman"/>
          <w:lang w:eastAsia="en-GB"/>
        </w:rPr>
        <w:fldChar w:fldCharType="begin" w:fldLock="1"/>
      </w:r>
      <w:r w:rsidRPr="001078F6">
        <w:rPr>
          <w:rFonts w:eastAsia="Times New Roman"/>
          <w:lang w:eastAsia="en-GB"/>
        </w:rPr>
        <w:instrText>ADDIN CSL_CITATION {"citationItems":[{"id":"ITEM-1","itemData":{"DOI":"10.4324/9781003290803-24","ISBN":"9781003814016","abstract":"This chapter presents directions for future research about the intercultural relationships of international students by critically reflecting on how this phenomenon has been conceptualised and empirically studied. It first problematises loose and static conceptualisations of interculturality and social relationships that have led to the reproduction of findings on interactional difficulties and challenges, especially between international and home students. Also discussed is the need for dynamic and inclusive conceptualisations, which take into account the evolving nature of meaningful intercultural relationships and collective moral engagement (e.g., altruism) beyond self-serving relationships. The chapter then criticises the prevalence of studies that focus on only individual dimensions of intercultural relationships and calls for ecological research that examines the co-contributing roles of both individual and environmental dimensions. The chapter concludes with a call for research methodologies that assist in the collection and analysis of empirical data that explicitly address the conceptual issues raised in this chapter.","author":[{"dropping-particle":"","family":"Kudo","given":"Kazuhiro","non-dropping-particle":"","parse-names":false,"suffix":""}],"container-title":"Research with International Students: Critical Conceptual and Methodological Considerations","id":"ITEM-1","issued":{"date-parts":[["2023"]]},"page":"193-203","title":"Revisiting the Conceptualisation of Intercultural Relationships in Research With International Students","type":"article-journal"},"uris":["http://www.mendeley.com/documents/?uuid=84bbb4de-129e-41fa-888f-8f565a0ff9fe"]}],"mendeley":{"formattedCitation":"(Kudo, 2023)","manualFormatting":"Kudo, (2023)","plainTextFormattedCitation":"(Kudo, 2023)","previouslyFormattedCitation":"(Kudo, 2023)"},"properties":{"noteIndex":0},"schema":"https://github.com/citation-style-language/schema/raw/master/csl-citation.json"}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 xml:space="preserve">Kudo, </w:t>
      </w:r>
      <w:r w:rsidRPr="001078F6">
        <w:rPr>
          <w:rFonts w:eastAsia="Times New Roman"/>
          <w:noProof/>
          <w:lang w:eastAsia="en-GB"/>
        </w:rPr>
        <w:lastRenderedPageBreak/>
        <w:t>(2023)</w:t>
      </w:r>
      <w:r w:rsidRPr="001078F6">
        <w:rPr>
          <w:rFonts w:eastAsia="Times New Roman"/>
          <w:lang w:eastAsia="en-GB"/>
        </w:rPr>
        <w:fldChar w:fldCharType="end"/>
      </w:r>
      <w:r w:rsidRPr="001078F6">
        <w:rPr>
          <w:rFonts w:eastAsia="Times New Roman"/>
          <w:lang w:eastAsia="en-GB"/>
        </w:rPr>
        <w:t xml:space="preserve"> demonstrates how Enlightenment ideals remain embedded in GN academic traditions. The DAF’s dual analysis enabled this research to avoid both ahistoricism and presentism by mapping  continuities between past and present. This was critical for answering the research question: situating GSIP students’ perceptions and experiences within wider structures of racialised power dynamics, revealed how students’ lived experiences are shaped by both inherited and current exclusionary mechanisms.</w:t>
      </w:r>
    </w:p>
    <w:p w14:paraId="4E403E55" w14:textId="77777777" w:rsidR="001078F6" w:rsidRPr="001078F6" w:rsidRDefault="001078F6" w:rsidP="001078F6">
      <w:pPr>
        <w:spacing w:line="480" w:lineRule="auto"/>
        <w:jc w:val="both"/>
        <w:rPr>
          <w:rFonts w:eastAsia="Times New Roman"/>
          <w:lang w:eastAsia="en-GB"/>
        </w:rPr>
      </w:pPr>
    </w:p>
    <w:p w14:paraId="11A42F91"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At the same time, the DAF reveals areas for reflection. Its five themes inevitably overlap: opacity can be read as institutional power, epistemic dominance or voice and agency; and essentialism as deficit, identity, or voice and agency. This overlap reflects the complex reality that GSIP students are not reducible to singular categories, but experience UK academic integrity through intersecting dimensions. As </w:t>
      </w:r>
      <w:r w:rsidRPr="001078F6">
        <w:rPr>
          <w:rFonts w:eastAsia="Times New Roman"/>
          <w:lang w:eastAsia="en-GB"/>
        </w:rPr>
        <w:fldChar w:fldCharType="begin" w:fldLock="1"/>
      </w:r>
      <w:r w:rsidRPr="001078F6">
        <w:rPr>
          <w:rFonts w:eastAsia="Times New Roman"/>
          <w:lang w:eastAsia="en-GB"/>
        </w:rPr>
        <w:instrText>ADDIN CSL_CITATION {"citationItems":[{"id":"ITEM-1","itemData":{"DOI":"10.1080/14631369.2021.1882289","ISSN":"14692953","abstract":"This article focuses on the stigmatisation of East Asian students within Western universities. This is necessary because East Asian students are often overlooked in existing literature about racism in Western academia. It is argued that East Asian students may be generalised as undesirable students in ways that resonate with more broadly held prejudices about East Asian people. To illustrate this, academic publications about East Asian students are critiqued. This involves identifying, analysing and deconstructing the stereotypes of East Asian students which inadvertently totalise them as homogenous, inadequate and deficient. More specifically, it is argued that East Asian students are often unfairly depicted as: a) lacking critical thinking skills; b) being prone to plagiarism; and c) harming the educational environment. This article introduces the notion of ‘the myth of academic tolerance’ and calls upon academics and universities to actively resist the stigmatisation of East Asian students.","author":[{"dropping-particle":"","family":"Moosavi","given":"Leon","non-dropping-particle":"","parse-names":false,"suffix":""}],"container-title":"Asian Ethnicity","id":"ITEM-1","issue":"3","issued":{"date-parts":[["2022"]]},"page":"484-503","publisher":"Routledge","title":"The myth of academic tolerance: the stigmatisation of East Asian students in Western higher education","type":"article-journal","volume":"23"},"uris":["http://www.mendeley.com/documents/?uuid=08554e71-e668-41bd-9ce6-ac3b98df93c1"]}],"mendeley":{"formattedCitation":"(Moosavi, 2022)","manualFormatting":"Moosavi (2022)","plainTextFormattedCitation":"(Moosavi, 2022)","previouslyFormattedCitation":"(Moosavi,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Moosavi (2022)</w:t>
      </w:r>
      <w:r w:rsidRPr="001078F6">
        <w:rPr>
          <w:rFonts w:eastAsia="Times New Roman"/>
          <w:lang w:eastAsia="en-GB"/>
        </w:rPr>
        <w:fldChar w:fldCharType="end"/>
      </w:r>
      <w:r w:rsidRPr="001078F6">
        <w:rPr>
          <w:rFonts w:eastAsia="Times New Roman"/>
          <w:lang w:eastAsia="en-GB"/>
        </w:rPr>
        <w:t xml:space="preserve"> illustrates, the stigmatisation of East Asian students is simultaneously  a deficit framing, a form of essentialism, and epistemic exclusion. Treating the five themes as porous therefore surfaces decolonial complexity. Future recommendations for the DAF will be discussed in the next chapter. </w:t>
      </w:r>
    </w:p>
    <w:p w14:paraId="62C18007" w14:textId="77777777" w:rsidR="001078F6" w:rsidRPr="001078F6" w:rsidRDefault="001078F6" w:rsidP="001078F6">
      <w:pPr>
        <w:spacing w:line="480" w:lineRule="auto"/>
        <w:jc w:val="both"/>
        <w:rPr>
          <w:rFonts w:eastAsia="Times New Roman"/>
          <w:lang w:eastAsia="en-GB"/>
        </w:rPr>
      </w:pPr>
    </w:p>
    <w:p w14:paraId="345968C8"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82" w:name="_Toc210916730"/>
      <w:r w:rsidRPr="001078F6">
        <w:rPr>
          <w:rFonts w:eastAsia="Yu Gothic Light"/>
          <w:b/>
          <w:bCs/>
          <w:color w:val="000000"/>
          <w:sz w:val="28"/>
          <w:szCs w:val="26"/>
          <w:lang w:eastAsia="en-GB"/>
        </w:rPr>
        <w:t>Conclusion</w:t>
      </w:r>
      <w:bookmarkEnd w:id="82"/>
    </w:p>
    <w:p w14:paraId="65158B22"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This discussion has shown that GSIP students’ perceptions of UK academic integrity are deeply shaped by the structural inequities embedded in both scholarship and policy. Academic integrity processes are often experienced as dense, disciplinary systems in which opacity, deficit framings and homogenisation reinforce suspicion and constrain student agency. At the same time, counter-examples such as multilingual interviewing, reflective scholarship, and staff responsibility policy clauses, highlight opportunities for decolonial praxis. The appraisal of the DAF demonstrates its value as a diagnostic tool of decolonial praxis, capable of revealing how colonial legacies and racialised inequities continue to shape contemporary UK HE. </w:t>
      </w:r>
    </w:p>
    <w:p w14:paraId="06878653" w14:textId="77777777" w:rsidR="001078F6" w:rsidRPr="001078F6" w:rsidRDefault="001078F6" w:rsidP="001078F6">
      <w:pPr>
        <w:spacing w:line="480" w:lineRule="auto"/>
        <w:jc w:val="both"/>
        <w:rPr>
          <w:rFonts w:eastAsia="Times New Roman"/>
          <w:lang w:eastAsia="en-GB"/>
        </w:rPr>
      </w:pPr>
    </w:p>
    <w:p w14:paraId="1838D201"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This chapter confirms that UK HE academic integrity practices and processes can act as barriers to, rather than enablers of, equitable academic participation for GSIP students. The next and final chapter outlines the implications of this for policy, practice and future research. </w:t>
      </w:r>
    </w:p>
    <w:p w14:paraId="56DD3E83" w14:textId="77777777" w:rsidR="001078F6" w:rsidRPr="001078F6" w:rsidRDefault="001078F6" w:rsidP="001078F6">
      <w:pPr>
        <w:spacing w:line="480" w:lineRule="auto"/>
        <w:jc w:val="both"/>
        <w:rPr>
          <w:rFonts w:eastAsia="Times New Roman"/>
          <w:lang w:eastAsia="en-GB"/>
        </w:rPr>
      </w:pPr>
    </w:p>
    <w:p w14:paraId="00B412BE" w14:textId="77777777" w:rsidR="001078F6" w:rsidRPr="001078F6" w:rsidRDefault="001078F6" w:rsidP="001078F6">
      <w:pPr>
        <w:spacing w:line="480" w:lineRule="auto"/>
        <w:ind w:left="720" w:hanging="360"/>
        <w:jc w:val="both"/>
        <w:outlineLvl w:val="0"/>
        <w:rPr>
          <w:rFonts w:eastAsia="Times New Roman"/>
          <w:b/>
          <w:color w:val="000000"/>
          <w:lang w:eastAsia="en-GB"/>
        </w:rPr>
      </w:pPr>
      <w:bookmarkStart w:id="83" w:name="_Toc210916731"/>
      <w:r w:rsidRPr="001078F6">
        <w:rPr>
          <w:rFonts w:eastAsia="Times New Roman"/>
          <w:b/>
          <w:color w:val="000000"/>
          <w:lang w:eastAsia="en-GB"/>
        </w:rPr>
        <w:t>CONCLUSION AND RECOMMENDATIONS</w:t>
      </w:r>
      <w:bookmarkEnd w:id="83"/>
      <w:r w:rsidRPr="001078F6">
        <w:rPr>
          <w:rFonts w:eastAsia="Times New Roman"/>
          <w:b/>
          <w:color w:val="000000"/>
          <w:lang w:eastAsia="en-GB"/>
        </w:rPr>
        <w:t xml:space="preserve"> </w:t>
      </w:r>
    </w:p>
    <w:p w14:paraId="173FACC3" w14:textId="77777777" w:rsidR="001078F6" w:rsidRPr="001078F6" w:rsidRDefault="001078F6" w:rsidP="001078F6">
      <w:pPr>
        <w:spacing w:line="480" w:lineRule="auto"/>
        <w:jc w:val="both"/>
        <w:rPr>
          <w:rFonts w:eastAsia="Times New Roman"/>
          <w:lang w:eastAsia="en-GB"/>
        </w:rPr>
      </w:pPr>
    </w:p>
    <w:p w14:paraId="00D36EFD"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For over thirty years, research has documented inequitable experiences of GSI students within GN academic integrity systems </w:t>
      </w:r>
      <w:r w:rsidRPr="001078F6">
        <w:rPr>
          <w:rFonts w:eastAsia="Times New Roman"/>
          <w:lang w:eastAsia="en-GB"/>
        </w:rPr>
        <w:fldChar w:fldCharType="begin" w:fldLock="1"/>
      </w:r>
      <w:r w:rsidRPr="001078F6">
        <w:rPr>
          <w:rFonts w:eastAsia="Times New Roman"/>
          <w:lang w:eastAsia="en-GB"/>
        </w:rPr>
        <w:instrText>ADDIN CSL_CITATION {"citationItems":[{"id":"ITEM-1","itemData":{"DOI":"10.1080/2194587X.2021.2017978","ISSN":"2194-587X","author":[{"dropping-particle":"","family":"Parnther","given":"Ceceilia","non-dropping-particle":"","parse-names":false,"suffix":""}],"container-title":"Journal of college and character","genre":"article","id":"ITEM-1","issue":"1","issued":{"date-parts":[["2022"]]},"language":"eng","page":"60-75","publisher":"Routledge","publisher-place":"Berlin","title":"International Students and Academic Misconduct: Considering Culture, Community, and Context","type":"article-journal","volume":"23"},"uris":["http://www.mendeley.com/documents/?uuid=5a24f27c-cd33-3e70-bcf5-b72fbb0188a7"]},{"id":"ITEM-2","itemData":{"editor":[{"dropping-particle":"","family":"Eaton","given":"Sarah Elaine","non-dropping-particle":"","parse-names":false,"suffix":""}],"id":"ITEM-2","issued":{"date-parts":[["2024"]]},"publisher":"Springer Nature Switzerland","title":"Second Handbook of Academic Integrity","type":"book"},"uris":["http://www.mendeley.com/documents/?uuid=81dfc719-0ab1-40d0-af0d-28638e2a9d9d"]}],"mendeley":{"formattedCitation":"(Parnther, 2022; Eaton, 2024c)","plainTextFormattedCitation":"(Parnther, 2022; Eaton, 2024c)","previouslyFormattedCitation":"(Parnther, 2022; Eaton, 2024c)"},"properties":{"noteIndex":0},"schema":"https://github.com/citation-style-language/schema/raw/master/csl-citation.json"}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(Parnther, 2022; Eaton, 2024c)</w:t>
      </w:r>
      <w:r w:rsidRPr="001078F6">
        <w:rPr>
          <w:rFonts w:eastAsia="Times New Roman"/>
          <w:lang w:eastAsia="en-GB"/>
        </w:rPr>
        <w:fldChar w:fldCharType="end"/>
      </w:r>
      <w:r w:rsidRPr="001078F6">
        <w:rPr>
          <w:rFonts w:eastAsia="Times New Roman"/>
          <w:lang w:eastAsia="en-GB"/>
        </w:rPr>
        <w:t xml:space="preserve"> . This dissertation demonstrates that these inequities persists: GSIP students can perceive and experience academic integrity in UK universities as a complex site of compounded exclusions, where deficit discourses, moral suspicion, and punitive approaches continue to position them as conditional or suspect members of academic communities, regardless misconduct is alleged. </w:t>
      </w:r>
    </w:p>
    <w:p w14:paraId="4A559D17" w14:textId="77777777" w:rsidR="001078F6" w:rsidRPr="001078F6" w:rsidRDefault="001078F6" w:rsidP="001078F6">
      <w:pPr>
        <w:spacing w:line="480" w:lineRule="auto"/>
        <w:jc w:val="both"/>
        <w:rPr>
          <w:rFonts w:eastAsia="Times New Roman"/>
          <w:lang w:eastAsia="en-GB"/>
        </w:rPr>
      </w:pPr>
    </w:p>
    <w:p w14:paraId="51784DE4"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Through a decolonial framework, this dissertation has critically examined not only how GSIP students perceive and experience academic integrity, but also why these inequities ensure and how they might be addressed. </w:t>
      </w:r>
    </w:p>
    <w:p w14:paraId="0F50F8F3" w14:textId="77777777" w:rsidR="001078F6" w:rsidRPr="001078F6" w:rsidRDefault="001078F6" w:rsidP="001078F6">
      <w:pPr>
        <w:spacing w:line="480" w:lineRule="auto"/>
        <w:jc w:val="both"/>
        <w:rPr>
          <w:rFonts w:eastAsia="Times New Roman"/>
          <w:lang w:eastAsia="en-GB"/>
        </w:rPr>
      </w:pPr>
    </w:p>
    <w:p w14:paraId="306B42F1"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Some recent studies have begun to disaggregate GSIP student participants, offering potential for richer intersectional insights. However, many continue to homogenise GSIP students, reproducing cultural pathologisation and GN </w:t>
      </w:r>
      <w:commentRangeStart w:id="84"/>
      <w:r w:rsidRPr="001078F6">
        <w:rPr>
          <w:rFonts w:eastAsia="Times New Roman"/>
          <w:lang w:eastAsia="en-GB"/>
        </w:rPr>
        <w:t xml:space="preserve">confirmation biases. </w:t>
      </w:r>
      <w:commentRangeEnd w:id="84"/>
      <w:r w:rsidRPr="001078F6">
        <w:rPr>
          <w:rFonts w:eastAsia="Times New Roman"/>
          <w:sz w:val="16"/>
          <w:szCs w:val="16"/>
        </w:rPr>
        <w:commentReference w:id="84"/>
      </w:r>
      <w:r w:rsidRPr="001078F6">
        <w:rPr>
          <w:rFonts w:eastAsia="Times New Roman"/>
          <w:lang w:eastAsia="en-GB"/>
        </w:rPr>
        <w:t xml:space="preserve">Academic integrity remains primarily defined through abstraction and breaches such plagiarism, casting GSIP students as suspects rather than legitimate knowledge agents.  </w:t>
      </w:r>
    </w:p>
    <w:p w14:paraId="1DF3E807" w14:textId="77777777" w:rsidR="001078F6" w:rsidRPr="001078F6" w:rsidRDefault="001078F6" w:rsidP="001078F6">
      <w:pPr>
        <w:spacing w:line="480" w:lineRule="auto"/>
        <w:jc w:val="both"/>
        <w:rPr>
          <w:rFonts w:eastAsia="Times New Roman"/>
          <w:lang w:eastAsia="en-GB"/>
        </w:rPr>
      </w:pPr>
    </w:p>
    <w:p w14:paraId="31190B2B"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lastRenderedPageBreak/>
        <w:t>The analysis of UK HE policies  revealed how opacity, ranging from complex legalistic and moralistic  language to the absence of definitions,  functions as a structural barrier, leaving GSIP students disproportionately vulnerable to punitive consequences. Appeals mechanisms were found to be similarly opaque, while responsibility was repeatedly attributed to students rather than institutions.</w:t>
      </w:r>
    </w:p>
    <w:p w14:paraId="28CE340F" w14:textId="77777777" w:rsidR="001078F6" w:rsidRPr="001078F6" w:rsidRDefault="001078F6" w:rsidP="001078F6">
      <w:pPr>
        <w:spacing w:line="480" w:lineRule="auto"/>
        <w:jc w:val="both"/>
        <w:rPr>
          <w:rFonts w:eastAsia="Times New Roman"/>
          <w:lang w:eastAsia="en-GB"/>
        </w:rPr>
      </w:pPr>
    </w:p>
    <w:p w14:paraId="09AFE936"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Through the DAF, this dissertation demonstrates how academic integrity discourses can reproduce diachronic colonial legacies and synchronic racialised exclusions. The DAF’s synthesis of PCT and CRT further revealed academic integrity to be a deeply political question of epistemic justice. PCT argues how Enlightenment ideals, such as truth and validity,  are inseparable from colonial power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{"citationItems":[{"id":"ITEM-1","itemData":{"author":[{"dropping-particle":"","family":"Spivak","given":"Gayatri","non-dropping-particle":"","parse-names":false,"suffix":""}],"container-title":"Marxism and the Interpretation of Culture London:","id":"ITEM-1","issued":{"date-parts":[["1988"]]},"page":"24-28","title":"Can the subaltern speak?","type":"article-journal"},"uris":["http://www.mendeley.com/documents/?uuid=422bfece-199e-4f18-b575-a8635d06af3e"]},{"id":"ITEM-2","itemData":{"author":[{"dropping-particle":"","family":"Hall","given":"Stuart","non-dropping-particle":"","parse-names":false,"suffix":""}],"chapter-number":"6","container-title":"Formations of Modernity","edition":"4th","editor":[{"dropping-particle":"","family":"Hall","given":"Stuart","non-dropping-particle":"","parse-names":false,"suffix":""},{"dropping-particle":"","family":"Gieben","given":"Bram","non-dropping-particle":"","parse-names":false,"suffix":""}],"id":"ITEM-2","issued":{"date-parts":[["1995"]]},"page":"275-333","publisher":"Blackwell Publishing Ltd","publisher-place":"Oxford, UK","title":"The West and the Rest: Discourse and Power","type":"chapter"},"uris":["http://www.mendeley.com/documents/?uuid=6a1639d7-9d59-4326-b9b6-193d7d4f6977"]},{"id":"ITEM-3","itemData":{"ISBN":"9780804153867","author":[{"dropping-particle":"","family":"Said","given":"Edward W.","non-dropping-particle":"","parse-names":false,"suffix":""}],"edition":"[25th anniversary...","genre":"book","id":"ITEM-3","issued":{"date-parts":[["2003"]]},"language":"eng","publisher":"Vintage Books, a division of Random House","publisher-place":"New York","title":"Orientalism","type":"book"},"uris":["http://www.mendeley.com/documents/?uuid=11404169-9cc6-3525-ba8c-6ddccdc973b6"]}],"mendeley":{"formattedCitation":"(Spivak, 1988; Hall, 1995; Said, 2003)","plainTextFormattedCitation":"(Spivak, 1988; Hall, 1995; Said, 2003)","previouslyFormattedCitation":"(Spivak, 1988; Hall, 1995; Said, 2003)"},"properties":{"noteIndex":0},"schema":"https://github.com/citation-style-language/schema/raw/master/csl-citation.json"}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(Spivak, 1988; Hall, 1995; Said, 2003)</w:t>
      </w:r>
      <w:r w:rsidRPr="001078F6">
        <w:rPr>
          <w:rFonts w:eastAsia="Times New Roman"/>
          <w:lang w:eastAsia="en-GB"/>
        </w:rPr>
        <w:fldChar w:fldCharType="end"/>
      </w:r>
      <w:r w:rsidRPr="001078F6">
        <w:rPr>
          <w:rFonts w:eastAsia="Times New Roman"/>
          <w:lang w:eastAsia="en-GB"/>
        </w:rPr>
        <w:t xml:space="preserve">; this study found that they remain markers of academic legitimacy. CRT concept how Whiteness as property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{"citationItems":[{"id":"ITEM-1","itemData":{"author":[{"dropping-particle":"","family":"Harris","given":"Cheryl I","non-dropping-particle":"","parse-names":false,"suffix":""}],"container-title":"Harvard Law Review","id":"ITEM-1","issue":"8","issued":{"date-parts":[["1993"]]},"page":"1710-1791","title":"WHITENESS AS PROPERTY","type":"article-journal","volume":"106"},"uris":["http://www.mendeley.com/documents/?uuid=95cc84e8-ff78-39b5-a267-4c8a799e1089"]}],"mendeley":{"formattedCitation":"(Harris, 1993)","plainTextFormattedCitation":"(Harris, 1993)","previouslyFormattedCitation":"(Harris, 1993)"},"properties":{"noteIndex":0},"schema":"https://github.com/citation-style-language/schema/raw/master/csl-citation.json"}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(Harris, 1993)</w:t>
      </w:r>
      <w:r w:rsidRPr="001078F6">
        <w:rPr>
          <w:rFonts w:eastAsia="Times New Roman"/>
          <w:lang w:eastAsia="en-GB"/>
        </w:rPr>
        <w:fldChar w:fldCharType="end"/>
      </w:r>
      <w:r w:rsidRPr="001078F6">
        <w:rPr>
          <w:rFonts w:eastAsia="Times New Roman"/>
          <w:lang w:eastAsia="en-GB"/>
        </w:rPr>
        <w:t xml:space="preserve"> illuminated how Whiteness continues to secure dominance over GSIP students’ voice and epistemic agency.</w:t>
      </w:r>
    </w:p>
    <w:p w14:paraId="3C927437"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 </w:t>
      </w:r>
    </w:p>
    <w:p w14:paraId="59813347"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That inequitable experiences of academic integrity has been documented for decades without sustained reform raises questions about institutional priorities. In this context, CRT’s principle of interest convergence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{"citationItems":[{"id":"ITEM-1","itemData":{"author":[{"dropping-particle":"","family":"Bell","given":"Derrick A.Jr.","non-dropping-particle":"","parse-names":false,"suffix":""}],"container-title":"Handbook of Critical Whiteness: Deconstructing Dominant Discourses Across Disciplines","id":"ITEM-1","issue":"3","issued":{"date-parts":[["1980"]]},"page":"518-533","title":"Brown v . Board of Education and the Interest-Convergence Dilemma Author ( s ): Derrick A . Bell , Jr . Published by : The Harvard Law Review Association Stable URL : https://www.jstor.org/stable/1340546","type":"article-journal","volume":"93"},"uris":["http://www.mendeley.com/documents/?uuid=087f3fc6-a3cf-4ec5-a2db-62b939583c01"]}],"mendeley":{"formattedCitation":"(Bell, 1980)","plainTextFormattedCitation":"(Bell, 1980)","previouslyFormattedCitation":"(Bell, 1980)"},"properties":{"noteIndex":0},"schema":"https://github.com/citation-style-language/schema/raw/master/csl-citation.json"}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(Bell, 1980)</w:t>
      </w:r>
      <w:r w:rsidRPr="001078F6">
        <w:rPr>
          <w:rFonts w:eastAsia="Times New Roman"/>
          <w:lang w:eastAsia="en-GB"/>
        </w:rPr>
        <w:fldChar w:fldCharType="end"/>
      </w:r>
      <w:r w:rsidRPr="001078F6">
        <w:rPr>
          <w:rFonts w:eastAsia="Times New Roman"/>
          <w:lang w:eastAsia="en-GB"/>
        </w:rPr>
        <w:t xml:space="preserve"> suggests that UK Government and universities have often valued GSIP students primarily for their tuition fee income rather than as co-producers of knowledge </w:t>
      </w:r>
      <w:r w:rsidRPr="001078F6">
        <w:rPr>
          <w:rFonts w:eastAsia="Times New Roman"/>
          <w:lang w:eastAsia="en-GB"/>
        </w:rPr>
        <w:fldChar w:fldCharType="begin" w:fldLock="1"/>
      </w:r>
      <w:r w:rsidRPr="001078F6">
        <w:rPr>
          <w:rFonts w:eastAsia="Times New Roman"/>
          <w:lang w:eastAsia="en-GB"/>
        </w:rPr>
        <w:instrText>ADDIN CSL_CITATION {"citationItems":[{"id":"ITEM-1","itemData":{"author":[{"dropping-particle":"","family":"HM Government","given":"","non-dropping-particle":"","parse-names":false,"suffix":""}],"id":"ITEM-1","issued":{"date-parts":[["2019"]]},"publisher-place":"London","title":"International Education Strategy - global potential, global growth","type":"report"},"uris":["http://www.mendeley.com/documents/?uuid=fa548b39-968c-386f-bf99-6ee31c8a491e"]},{"id":"ITEM-2","itemData":{"author":[{"dropping-particle":"","family":"Department for Education UK","given":"","non-dropping-particle":"","parse-names":false,"suffix":""}],"id":"ITEM-2","issued":{"date-parts":[["2020"]]},"publisher-place":"London","title":"UK education related exports and transnational education activity 2018","type":"report"},"uris":["http://www.mendeley.com/documents/?uuid=c6179e60-258a-3792-9cad-a44c62825f01"]},{"id":"ITEM-3","itemData":{"DOI":"10.1007/s10734-022-00926-5","ISSN":"0018-1560","author":[{"dropping-particle":"","family":"McKenna","given":"Sioux","non-dropping-particle":"","parse-names":false,"suffix":""}],"container-title":"Higher education","genre":"article","id":"ITEM-3","issue":"6","issued":{"date-parts":[["2022"]]},"language":"eng","page":"1283-1298","publisher":"Springer Netherlands","publisher-place":"Dordrecht","title":"Plagiarism and the commodification of knowledge","title-short":"High Educ","type":"article-journal","volume":"84"},"uris":["http://www.mendeley.com/documents/?uuid=08070175-16b8-3f9e-86bd-bd03aa02526a"]}],"mendeley":{"formattedCitation":"(HM Government, 2019; Department for Education UK, 2020; McKenna, 2022)","plainTextFormattedCitation":"(HM Government, 2019; Department for Education UK, 2020; McKenna, 2022)","previouslyFormattedCitation":"(HM Government, 2019; Department for Education UK, 2020; McKenna, 2022)"},"properties":{"noteIndex":0},"schema":"https://github.com/citation-style-language/schema/raw/master/csl-citation.json"}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(HM Government, 2019; Department for Education UK, 2020; McKenna, 2022)</w:t>
      </w:r>
      <w:r w:rsidRPr="001078F6">
        <w:rPr>
          <w:rFonts w:eastAsia="Times New Roman"/>
          <w:lang w:eastAsia="en-GB"/>
        </w:rPr>
        <w:fldChar w:fldCharType="end"/>
      </w:r>
      <w:r w:rsidRPr="001078F6">
        <w:rPr>
          <w:rFonts w:eastAsia="Times New Roman"/>
          <w:lang w:eastAsia="en-GB"/>
        </w:rPr>
        <w:t xml:space="preserve">. This dissertation argues, that inequitable treatment of GSIP students’ has remained unaddressed because it has not threaten institutional financial interests. </w:t>
      </w:r>
    </w:p>
    <w:p w14:paraId="4C9907B4" w14:textId="77777777" w:rsidR="001078F6" w:rsidRPr="001078F6" w:rsidRDefault="001078F6" w:rsidP="001078F6">
      <w:pPr>
        <w:spacing w:line="480" w:lineRule="auto"/>
        <w:jc w:val="both"/>
        <w:rPr>
          <w:rFonts w:eastAsia="Times New Roman"/>
          <w:lang w:eastAsia="en-GB"/>
        </w:rPr>
      </w:pPr>
    </w:p>
    <w:p w14:paraId="25C96739"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However, this model has now been destabilised. Precarity in student visa routes, rising xenophobia, and a cost-of-living crisis have contributed to a decline in GSIP student </w:t>
      </w:r>
      <w:r w:rsidRPr="001078F6">
        <w:rPr>
          <w:rFonts w:eastAsia="Times New Roman"/>
          <w:lang w:eastAsia="en-GB"/>
        </w:rPr>
        <w:lastRenderedPageBreak/>
        <w:t xml:space="preserve">enrolments, pushing UK universities into financial crisis </w:t>
      </w:r>
      <w:r w:rsidRPr="001078F6">
        <w:rPr>
          <w:rFonts w:eastAsia="Times New Roman"/>
          <w:lang w:eastAsia="en-GB"/>
        </w:rPr>
        <w:fldChar w:fldCharType="begin" w:fldLock="1"/>
      </w:r>
      <w:r w:rsidRPr="001078F6">
        <w:rPr>
          <w:rFonts w:eastAsia="Times New Roman"/>
          <w:lang w:eastAsia="en-GB"/>
        </w:rPr>
        <w:instrText>ADDIN CSL_CITATION {"citationItems":[{"id":"ITEM-1","itemData":{"URL":"https://www.universitiesuk.ac.uk/what-we-do/creating-voice-our-members/media-releases/universities-grip-financial-crisis-what","accessed":{"date-parts":[["2025","10","7"]]},"author":[{"dropping-particle":"","family":"Universities UK","given":"","non-dropping-particle":"","parse-names":false,"suffix":""}],"container-title":"Universities UK","id":"ITEM-1","issued":{"date-parts":[["2025"]]},"title":"Universities grip financial crisis – but at what cost to the nation?","type":"webpage"},"uris":["http://www.mendeley.com/documents/?uuid=0cb2de0a-a80c-3460-af37-d5d472c86ac5"]},{"id":"ITEM-2","itemData":{"URL":"https://www.hepi.ac.uk/2025/01/21/rethinking-the-financial-challenge-of-english-universities/","accessed":{"date-parts":[["2025","10","7"]]},"author":[{"dropping-particle":"","family":"Habib","given":"Adam","non-dropping-particle":"","parse-names":false,"suffix":""},{"dropping-particle":"","family":"Hastings","given":"Michael","non-dropping-particle":"","parse-names":false,"suffix":""}],"container-title":"Higher Education Policy Institute","id":"ITEM-2","issued":{"date-parts":[["2025"]]},"title":"Rethinking the Financial Challenge of English Universities - HEPI","type":"webpage"},"uris":["http://www.mendeley.com/documents/?uuid=f338ba70-4daf-34c0-8c24-e08d61c92cbb"]},{"id":"ITEM-3","itemData":{"URL":"https://www.timeshighereducation.com/news/five-uk-universities-tell-staff-they-cant-afford-pay-rises","accessed":{"date-parts":[["2025","10","7"]]},"author":[{"dropping-particle":"","family":"Rowsell","given":"Juliette","non-dropping-particle":"","parse-names":false,"suffix":""}],"container-title":"Times Higher Education","id":"ITEM-3","issued":{"date-parts":[["2025"]]},"title":"Five UK universities tell staff they can’t afford pay rises","type":"webpage"},"uris":["http://www.mendeley.com/documents/?uuid=78dafbd1-aab4-3f58-867e-4d510be61cf6"]}],"mendeley":{"formattedCitation":"(Habib and Hastings, 2025; Rowsell, 2025; Universities UK, 2025b)","plainTextFormattedCitation":"(Habib and Hastings, 2025; Rowsell, 2025; Universities UK, 2025b)","previouslyFormattedCitation":"(Habib and Hastings, 2025; Rowsell, 2025; Universities UK, 2025b)"},"properties":{"noteIndex":0},"schema":"https://github.com/citation-style-language/schema/raw/master/csl-citation.json"}</w:instrText>
      </w:r>
      <w:r w:rsidRPr="001078F6">
        <w:rPr>
          <w:rFonts w:eastAsia="Times New Roman"/>
          <w:lang w:eastAsia="en-GB"/>
        </w:rPr>
        <w:fldChar w:fldCharType="separate"/>
      </w:r>
      <w:r w:rsidRPr="001078F6">
        <w:rPr>
          <w:rFonts w:eastAsia="Times New Roman"/>
          <w:noProof/>
          <w:lang w:eastAsia="en-GB"/>
        </w:rPr>
        <w:t>(Habib and Hastings, 2025; Rowsell, 2025; Universities UK, 2025b)</w:t>
      </w:r>
      <w:r w:rsidRPr="001078F6">
        <w:rPr>
          <w:rFonts w:eastAsia="Times New Roman"/>
          <w:lang w:eastAsia="en-GB"/>
        </w:rPr>
        <w:fldChar w:fldCharType="end"/>
      </w:r>
      <w:r w:rsidRPr="001078F6">
        <w:rPr>
          <w:rFonts w:eastAsia="Times New Roman"/>
          <w:lang w:eastAsia="en-GB"/>
        </w:rPr>
        <w:t xml:space="preserve">. In this shifting landscape, UK universities face a critical opportunity to reorient away from financial extraction and towards meaningful inclusion of GSIP students through sustained decolonial praxis. </w:t>
      </w:r>
    </w:p>
    <w:p w14:paraId="3A89BF96" w14:textId="77777777" w:rsidR="001078F6" w:rsidRPr="001078F6" w:rsidRDefault="001078F6" w:rsidP="001078F6">
      <w:pPr>
        <w:spacing w:line="480" w:lineRule="auto"/>
        <w:jc w:val="both"/>
        <w:rPr>
          <w:rFonts w:eastAsia="Times New Roman"/>
          <w:lang w:eastAsia="en-GB"/>
        </w:rPr>
      </w:pPr>
    </w:p>
    <w:p w14:paraId="5187BB14"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85" w:name="_Toc210916732"/>
      <w:r w:rsidRPr="001078F6">
        <w:rPr>
          <w:rFonts w:eastAsia="Yu Gothic Light"/>
          <w:b/>
          <w:bCs/>
          <w:color w:val="000000"/>
          <w:sz w:val="28"/>
          <w:szCs w:val="26"/>
          <w:lang w:eastAsia="en-GB"/>
        </w:rPr>
        <w:t>Recommendations and Future Research</w:t>
      </w:r>
      <w:bookmarkEnd w:id="85"/>
    </w:p>
    <w:p w14:paraId="5F20C315"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This study has revealed both conceptual and practical gaps in current approaches to UK academic integrity. By way of conclusion, it now offers the following recommendations to address them. </w:t>
      </w:r>
    </w:p>
    <w:p w14:paraId="06E8EE26"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86" w:name="_Toc210916733"/>
      <w:r w:rsidRPr="001078F6">
        <w:rPr>
          <w:rFonts w:eastAsia="Times New Roman"/>
          <w:b/>
          <w:bCs/>
          <w:sz w:val="28"/>
          <w:szCs w:val="26"/>
          <w:lang w:eastAsia="en-GB"/>
        </w:rPr>
        <w:t>Future Research</w:t>
      </w:r>
      <w:bookmarkEnd w:id="86"/>
    </w:p>
    <w:p w14:paraId="3104E266" w14:textId="77777777" w:rsidR="001078F6" w:rsidRPr="001078F6" w:rsidRDefault="001078F6" w:rsidP="001078F6">
      <w:pPr>
        <w:numPr>
          <w:ilvl w:val="0"/>
          <w:numId w:val="11"/>
        </w:numPr>
        <w:spacing w:after="160" w:line="480" w:lineRule="auto"/>
        <w:jc w:val="both"/>
        <w:rPr>
          <w:rFonts w:eastAsia="Calibri"/>
        </w:rPr>
      </w:pPr>
      <w:r w:rsidRPr="001078F6">
        <w:rPr>
          <w:rFonts w:eastAsia="Calibri"/>
        </w:rPr>
        <w:t xml:space="preserve">Move beyond methodological nationalism and deficit repair. Future research must move past Eurocentric and individualised approaches </w:t>
      </w:r>
      <w:r w:rsidRPr="001078F6">
        <w:rPr>
          <w:rFonts w:eastAsia="Calibri"/>
        </w:rPr>
        <w:fldChar w:fldCharType="begin" w:fldLock="1"/>
      </w:r>
      <w:r w:rsidRPr="001078F6">
        <w:rPr>
          <w:rFonts w:eastAsia="Calibri"/>
        </w:rPr>
        <w:instrText>ADDIN CSL_CITATION {"citationItems":[{"id":"ITEM-1","itemData":{"author":[{"dropping-particle":"","family":"Tuhiwai Smith","given":"Linda","non-dropping-particle":"","parse-names":false,"suffix":""}],"edition":"Third","id":"ITEM-1","issued":{"date-parts":[["2022"]]},"publisher":"Bloomsbury Academic","publisher-place":"London","title":"Decolonising Methodologies","type":"book"},"uris":["http://www.mendeley.com/documents/?uuid=46d4b1d6-97f2-42f8-b202-d3d69989d9fa"]},{"id":"ITEM-2","itemData":{"DOI":"10.4324/9781003290803-19","ISBN":"9781003814016","abstract":"This chapter argues that a promising step towards reducing the harm that stems from theorising as if standpoint does not matter is to discover the ways in which local and global are mutually constituted. To rehabilitate research with international students into the dialogic arena opened up by the global-local continuum, I recommend putting place back in focus. I explore the potential of the dialectic between the global and the local to realign research with practice and to nurture context-sensitive conceptualisation. Research with international students which harnesses the rich insights stemming from marginality and not belonging, the chapter hopes to demonstrate, in turn generates transformative understandings of all levels of analysis including the global and local and further nudges us towards anchoring knowledge creation in relational ontologies.","author":[{"dropping-particle":"","family":"Unkule","given":"Kalyani","non-dropping-particle":"","parse-names":false,"suffix":""}],"container-title":"Research with International Students: Critical Conceptual and Methodological Considerations","id":"ITEM-2","issued":{"date-parts":[["2023"]]},"page":"147-154","title":"CONCEPTUALISING TO TRANSCEND: Glocal imaginaries and international students","type":"article-journal"},"uris":["http://www.mendeley.com/documents/?uuid=66d0ef5f-4f88-411a-827c-f4f1c32edbd0"]}],"mendeley":{"formattedCitation":"(Tuhiwai Smith, 2022; Unkule, 2023)","plainTextFormattedCitation":"(Tuhiwai Smith, 2022; Unkule, 2023)","previouslyFormattedCitation":"(Tuhiwai Smith, 2022; Unkule, 2023)"},"properties":{"noteIndex":0},"schema":"https://github.com/citation-style-language/schema/raw/master/csl-citation.json"}</w:instrText>
      </w:r>
      <w:r w:rsidRPr="001078F6">
        <w:rPr>
          <w:rFonts w:eastAsia="Calibri"/>
        </w:rPr>
        <w:fldChar w:fldCharType="separate"/>
      </w:r>
      <w:r w:rsidRPr="001078F6">
        <w:rPr>
          <w:rFonts w:eastAsia="Calibri"/>
          <w:noProof/>
        </w:rPr>
        <w:t>(Tuhiwai Smith, 2022; Unkule, 2023)</w:t>
      </w:r>
      <w:r w:rsidRPr="001078F6">
        <w:rPr>
          <w:rFonts w:eastAsia="Calibri"/>
        </w:rPr>
        <w:fldChar w:fldCharType="end"/>
      </w:r>
      <w:r w:rsidRPr="001078F6">
        <w:rPr>
          <w:rFonts w:eastAsia="Calibri"/>
        </w:rPr>
        <w:t xml:space="preserve"> to centre GSIP students’ voices. Action-orientated research, co-produced with GSIP students and graduates, is essential. Creative counter-storytelling methods should be embedded in both design and dissemination, enabling GSIP students to reshape the narratives in which they are framed. </w:t>
      </w:r>
    </w:p>
    <w:p w14:paraId="236E3E8B" w14:textId="77777777" w:rsidR="001078F6" w:rsidRPr="001078F6" w:rsidRDefault="001078F6" w:rsidP="001078F6">
      <w:pPr>
        <w:numPr>
          <w:ilvl w:val="0"/>
          <w:numId w:val="11"/>
        </w:numPr>
        <w:spacing w:after="160" w:line="480" w:lineRule="auto"/>
        <w:jc w:val="both"/>
        <w:rPr>
          <w:rFonts w:eastAsia="Calibri"/>
        </w:rPr>
      </w:pPr>
      <w:r w:rsidRPr="001078F6">
        <w:rPr>
          <w:rFonts w:eastAsia="Calibri"/>
        </w:rPr>
        <w:t xml:space="preserve">Enhance greater methodological transparency and reflexivity. Future studies should provide greater methodological detail, explicit theoretical framing, and reflexive researcher positionality, mitigating the presumed neutrality of Eurocentric academia and ensuring accountability in interpretation.  </w:t>
      </w:r>
    </w:p>
    <w:p w14:paraId="57622C04" w14:textId="77777777" w:rsidR="001078F6" w:rsidRPr="001078F6" w:rsidRDefault="001078F6" w:rsidP="001078F6">
      <w:pPr>
        <w:numPr>
          <w:ilvl w:val="0"/>
          <w:numId w:val="11"/>
        </w:numPr>
        <w:spacing w:after="160" w:line="480" w:lineRule="auto"/>
        <w:jc w:val="both"/>
        <w:rPr>
          <w:rFonts w:eastAsia="Calibri"/>
        </w:rPr>
      </w:pPr>
      <w:r w:rsidRPr="001078F6">
        <w:rPr>
          <w:rFonts w:eastAsia="Calibri"/>
        </w:rPr>
        <w:t xml:space="preserve">Develop the DAF further. Building on this dissertation’s pilot, future doctoral research should refine and validate the DAF through qualitive, co-designed empirical inquiry with GSIP students and graduates, centring lived experience to actively shape the field and produce tangible, decolonial outputs. </w:t>
      </w:r>
    </w:p>
    <w:p w14:paraId="6C3F8744" w14:textId="77777777" w:rsidR="001078F6" w:rsidRPr="001078F6" w:rsidRDefault="001078F6" w:rsidP="001078F6">
      <w:pPr>
        <w:spacing w:line="480" w:lineRule="auto"/>
        <w:jc w:val="both"/>
        <w:rPr>
          <w:rFonts w:eastAsia="Times New Roman"/>
          <w:lang w:eastAsia="en-GB"/>
        </w:rPr>
      </w:pPr>
    </w:p>
    <w:p w14:paraId="5C353888" w14:textId="77777777" w:rsidR="001078F6" w:rsidRPr="001078F6" w:rsidRDefault="001078F6" w:rsidP="001078F6">
      <w:pPr>
        <w:spacing w:line="480" w:lineRule="auto"/>
        <w:jc w:val="both"/>
        <w:rPr>
          <w:rFonts w:eastAsia="Times New Roman"/>
          <w:lang w:eastAsia="en-GB"/>
        </w:rPr>
      </w:pPr>
    </w:p>
    <w:p w14:paraId="00C6AAED"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87" w:name="_Toc210916734"/>
      <w:r w:rsidRPr="001078F6">
        <w:rPr>
          <w:rFonts w:eastAsia="Times New Roman"/>
          <w:b/>
          <w:bCs/>
          <w:sz w:val="28"/>
          <w:szCs w:val="26"/>
          <w:lang w:eastAsia="en-GB"/>
        </w:rPr>
        <w:t>Policy</w:t>
      </w:r>
      <w:bookmarkEnd w:id="87"/>
      <w:r w:rsidRPr="001078F6">
        <w:rPr>
          <w:rFonts w:eastAsia="Times New Roman"/>
          <w:b/>
          <w:bCs/>
          <w:sz w:val="28"/>
          <w:szCs w:val="26"/>
          <w:lang w:eastAsia="en-GB"/>
        </w:rPr>
        <w:t xml:space="preserve">  </w:t>
      </w:r>
    </w:p>
    <w:p w14:paraId="609800B1" w14:textId="77777777" w:rsidR="001078F6" w:rsidRPr="001078F6" w:rsidRDefault="001078F6" w:rsidP="001078F6">
      <w:pPr>
        <w:numPr>
          <w:ilvl w:val="0"/>
          <w:numId w:val="13"/>
        </w:numPr>
        <w:spacing w:after="160" w:line="480" w:lineRule="auto"/>
        <w:jc w:val="both"/>
        <w:rPr>
          <w:rFonts w:eastAsia="Calibri"/>
        </w:rPr>
      </w:pPr>
      <w:r w:rsidRPr="001078F6">
        <w:rPr>
          <w:rFonts w:eastAsia="Calibri"/>
        </w:rPr>
        <w:t xml:space="preserve">From compliance to dignity. UK universities must move beyond compliance and towards dignity by embedding equity and epistemic justice in governance.  Academic integrity policies should be systematically reviewed to eliminate opaque and criminalistic language,  provide clear and inclusive definitions, and enhance accessibility in both content and document location. </w:t>
      </w:r>
    </w:p>
    <w:p w14:paraId="425F61CA" w14:textId="77777777" w:rsidR="001078F6" w:rsidRPr="001078F6" w:rsidRDefault="001078F6" w:rsidP="001078F6">
      <w:pPr>
        <w:spacing w:line="480" w:lineRule="auto"/>
        <w:ind w:left="357"/>
        <w:jc w:val="both"/>
        <w:rPr>
          <w:rFonts w:eastAsia="Calibri"/>
        </w:rPr>
      </w:pPr>
    </w:p>
    <w:p w14:paraId="60375F5E" w14:textId="77777777" w:rsidR="001078F6" w:rsidRPr="001078F6" w:rsidRDefault="001078F6" w:rsidP="001078F6">
      <w:pPr>
        <w:numPr>
          <w:ilvl w:val="0"/>
          <w:numId w:val="13"/>
        </w:numPr>
        <w:spacing w:after="160" w:line="480" w:lineRule="auto"/>
        <w:jc w:val="both"/>
        <w:rPr>
          <w:rFonts w:eastAsia="Calibri"/>
        </w:rPr>
      </w:pPr>
      <w:r w:rsidRPr="001078F6">
        <w:rPr>
          <w:rFonts w:eastAsia="Calibri"/>
        </w:rPr>
        <w:t xml:space="preserve">Integrate the DAF into institutional reviews.  Embedding the DAF within Equality Impact Assessments (EIAs) would enable institutions to holistically evaluate whether their policies disproportionately disadvantage GSIP students, fostering accountability through co-production and collaboration.  </w:t>
      </w:r>
    </w:p>
    <w:p w14:paraId="475282F2" w14:textId="77777777" w:rsidR="001078F6" w:rsidRPr="001078F6" w:rsidRDefault="001078F6" w:rsidP="001078F6">
      <w:pPr>
        <w:numPr>
          <w:ilvl w:val="0"/>
          <w:numId w:val="13"/>
        </w:numPr>
        <w:spacing w:after="160" w:line="480" w:lineRule="auto"/>
        <w:jc w:val="both"/>
        <w:rPr>
          <w:rFonts w:eastAsia="Calibri"/>
        </w:rPr>
      </w:pPr>
      <w:r w:rsidRPr="001078F6">
        <w:rPr>
          <w:rFonts w:eastAsia="Calibri"/>
        </w:rPr>
        <w:t xml:space="preserve">Acknowledge colonial legacies. Institutions must consciously recognise their Enlightenment influences and colonial inheritances when redesigning policy. Without this critical positionality; academic integrity procedures will continue to reproduce racialised inequity under the guise of neutrality and  universality. </w:t>
      </w:r>
    </w:p>
    <w:p w14:paraId="43766A09" w14:textId="77777777" w:rsidR="001078F6" w:rsidRPr="001078F6" w:rsidRDefault="001078F6" w:rsidP="001078F6">
      <w:pPr>
        <w:spacing w:line="480" w:lineRule="auto"/>
        <w:jc w:val="both"/>
        <w:rPr>
          <w:rFonts w:eastAsia="Times New Roman"/>
          <w:lang w:eastAsia="en-GB"/>
        </w:rPr>
      </w:pPr>
    </w:p>
    <w:p w14:paraId="30CEB93B" w14:textId="77777777" w:rsidR="001078F6" w:rsidRPr="001078F6" w:rsidRDefault="001078F6" w:rsidP="001078F6">
      <w:pPr>
        <w:keepNext/>
        <w:spacing w:before="240" w:after="60" w:line="480" w:lineRule="auto"/>
        <w:jc w:val="both"/>
        <w:outlineLvl w:val="2"/>
        <w:rPr>
          <w:rFonts w:eastAsia="Times New Roman"/>
          <w:b/>
          <w:bCs/>
          <w:sz w:val="28"/>
          <w:szCs w:val="26"/>
          <w:lang w:eastAsia="en-GB"/>
        </w:rPr>
      </w:pPr>
      <w:bookmarkStart w:id="88" w:name="_Toc210916735"/>
      <w:r w:rsidRPr="001078F6">
        <w:rPr>
          <w:rFonts w:eastAsia="Times New Roman"/>
          <w:b/>
          <w:bCs/>
          <w:sz w:val="28"/>
          <w:szCs w:val="26"/>
          <w:lang w:eastAsia="en-GB"/>
        </w:rPr>
        <w:t>Practice</w:t>
      </w:r>
      <w:bookmarkEnd w:id="88"/>
    </w:p>
    <w:p w14:paraId="05A4DDBC" w14:textId="77777777" w:rsidR="001078F6" w:rsidRPr="001078F6" w:rsidRDefault="001078F6" w:rsidP="001078F6">
      <w:pPr>
        <w:numPr>
          <w:ilvl w:val="0"/>
          <w:numId w:val="12"/>
        </w:numPr>
        <w:spacing w:after="160" w:line="480" w:lineRule="auto"/>
        <w:ind w:left="714" w:hanging="357"/>
        <w:jc w:val="both"/>
        <w:rPr>
          <w:rFonts w:eastAsia="Calibri"/>
        </w:rPr>
      </w:pPr>
      <w:r w:rsidRPr="001078F6">
        <w:rPr>
          <w:rFonts w:eastAsia="Calibri"/>
        </w:rPr>
        <w:t xml:space="preserve">Reconceptualise academic integrity as collaboration. Academic integrity should be understood as a coproduced and developmental practice involving the entire academic community. Teaching must be iterative, decolonial, and embedded across curricula rather than confined to inductions of misconduct interventions. </w:t>
      </w:r>
    </w:p>
    <w:p w14:paraId="20DB2BD9" w14:textId="77777777" w:rsidR="001078F6" w:rsidRPr="001078F6" w:rsidRDefault="001078F6" w:rsidP="001078F6">
      <w:pPr>
        <w:numPr>
          <w:ilvl w:val="0"/>
          <w:numId w:val="12"/>
        </w:numPr>
        <w:spacing w:after="160" w:line="480" w:lineRule="auto"/>
        <w:ind w:left="714" w:hanging="357"/>
        <w:jc w:val="both"/>
        <w:rPr>
          <w:rFonts w:eastAsia="Calibri"/>
        </w:rPr>
      </w:pPr>
      <w:r w:rsidRPr="001078F6">
        <w:rPr>
          <w:rFonts w:eastAsia="Calibri"/>
        </w:rPr>
        <w:lastRenderedPageBreak/>
        <w:t xml:space="preserve">Equip staff through decolonial praxis. Staff development programmes  should include anti-racist and decolonial praxis training, enabling staff to explore their own positionalities and practically address epistemic inequities in teaching, assessment, and support services. </w:t>
      </w:r>
    </w:p>
    <w:p w14:paraId="132DE04D" w14:textId="77777777" w:rsidR="001078F6" w:rsidRPr="001078F6" w:rsidRDefault="001078F6" w:rsidP="001078F6">
      <w:pPr>
        <w:numPr>
          <w:ilvl w:val="0"/>
          <w:numId w:val="12"/>
        </w:numPr>
        <w:spacing w:after="160" w:line="480" w:lineRule="auto"/>
        <w:ind w:left="714" w:hanging="357"/>
        <w:jc w:val="both"/>
        <w:rPr>
          <w:rFonts w:eastAsia="Calibri"/>
        </w:rPr>
      </w:pPr>
      <w:r w:rsidRPr="001078F6">
        <w:rPr>
          <w:rFonts w:eastAsia="Calibri"/>
        </w:rPr>
        <w:t>Centre GSIP student co-production. GSIP students should play a meaningful role in co-designing policy and pedagogy, including the creation of multilingual resources and  counter-storytelling workshops that enhance student agency and institutional learning. Student participation must be voluntary, paid, and dignified.</w:t>
      </w:r>
    </w:p>
    <w:p w14:paraId="6202B3DA" w14:textId="77777777" w:rsidR="001078F6" w:rsidRPr="001078F6" w:rsidRDefault="001078F6" w:rsidP="001078F6">
      <w:pPr>
        <w:numPr>
          <w:ilvl w:val="0"/>
          <w:numId w:val="12"/>
        </w:numPr>
        <w:spacing w:after="160" w:line="480" w:lineRule="auto"/>
        <w:ind w:left="714" w:hanging="357"/>
        <w:jc w:val="both"/>
        <w:rPr>
          <w:rFonts w:eastAsia="Calibri"/>
        </w:rPr>
      </w:pPr>
      <w:r w:rsidRPr="001078F6">
        <w:rPr>
          <w:rFonts w:eastAsia="Calibri"/>
        </w:rPr>
        <w:t xml:space="preserve">Embed academic integrity within EDI agendas. Academic integrity should be integrated into wider EDI strategies to reposition it as a social justice oriented practice, aligning it with institutional commitments to equity and belonging.  </w:t>
      </w:r>
    </w:p>
    <w:p w14:paraId="1CBA8FC9" w14:textId="77777777" w:rsidR="001078F6" w:rsidRPr="001078F6" w:rsidRDefault="001078F6" w:rsidP="001078F6">
      <w:pPr>
        <w:spacing w:line="480" w:lineRule="auto"/>
        <w:jc w:val="both"/>
        <w:rPr>
          <w:rFonts w:eastAsia="Times New Roman"/>
          <w:lang w:eastAsia="en-GB"/>
        </w:rPr>
      </w:pPr>
    </w:p>
    <w:p w14:paraId="3C2AC07A" w14:textId="77777777" w:rsidR="001078F6" w:rsidRPr="001078F6" w:rsidRDefault="001078F6" w:rsidP="001078F6">
      <w:pPr>
        <w:keepNext/>
        <w:keepLines/>
        <w:spacing w:before="40" w:line="480" w:lineRule="auto"/>
        <w:jc w:val="both"/>
        <w:outlineLvl w:val="1"/>
        <w:rPr>
          <w:rFonts w:eastAsia="Yu Gothic Light"/>
          <w:b/>
          <w:bCs/>
          <w:color w:val="000000"/>
          <w:sz w:val="28"/>
          <w:szCs w:val="26"/>
          <w:lang w:eastAsia="en-GB"/>
        </w:rPr>
      </w:pPr>
      <w:bookmarkStart w:id="89" w:name="_Toc210916736"/>
      <w:r w:rsidRPr="001078F6">
        <w:rPr>
          <w:rFonts w:eastAsia="Yu Gothic Light"/>
          <w:b/>
          <w:bCs/>
          <w:color w:val="000000"/>
          <w:sz w:val="28"/>
          <w:szCs w:val="26"/>
          <w:lang w:eastAsia="en-GB"/>
        </w:rPr>
        <w:t>Towards Epistemic Justice</w:t>
      </w:r>
      <w:bookmarkEnd w:id="89"/>
    </w:p>
    <w:p w14:paraId="4F26D379"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This study’s analyses converge on a central insight: academic integrity cannot remain defined by procedural compliance or assumed neutrality under the guise  of Enlightenment ideals. It must be re-imagined as a question of epistemic justice; that is, how UK universities legitimise diverse ways of knowing within an increasingly interconnected and rapidly changing world. </w:t>
      </w:r>
    </w:p>
    <w:p w14:paraId="1F8BA9EB" w14:textId="77777777" w:rsidR="001078F6" w:rsidRPr="001078F6" w:rsidRDefault="001078F6" w:rsidP="001078F6">
      <w:pPr>
        <w:spacing w:line="480" w:lineRule="auto"/>
        <w:jc w:val="both"/>
        <w:rPr>
          <w:rFonts w:eastAsia="Times New Roman"/>
          <w:lang w:eastAsia="en-GB"/>
        </w:rPr>
      </w:pPr>
    </w:p>
    <w:p w14:paraId="4C02517F" w14:textId="77777777" w:rsidR="001078F6" w:rsidRPr="001078F6" w:rsidRDefault="001078F6" w:rsidP="001078F6">
      <w:pPr>
        <w:spacing w:line="480" w:lineRule="auto"/>
        <w:jc w:val="both"/>
        <w:rPr>
          <w:rFonts w:eastAsia="Times New Roman"/>
          <w:lang w:eastAsia="en-GB"/>
        </w:rPr>
      </w:pPr>
      <w:r w:rsidRPr="001078F6">
        <w:rPr>
          <w:rFonts w:eastAsia="Times New Roman"/>
          <w:lang w:eastAsia="en-GB"/>
        </w:rPr>
        <w:t xml:space="preserve">This dissertation offers not only critique but an urgent call for a decolonial framework genuinely capable of evaluating whether UK HE research, policy and practice reproduce epistemic violence or foster dignified and equitable belonging. In doing so, it offers a long overdue roadmap towards epistemic and methodological justice. </w:t>
      </w:r>
    </w:p>
    <w:p w14:paraId="0FFD46A9" w14:textId="77777777" w:rsidR="001078F6" w:rsidRPr="001078F6" w:rsidRDefault="001078F6" w:rsidP="001078F6">
      <w:pPr>
        <w:spacing w:line="480" w:lineRule="auto"/>
        <w:jc w:val="both"/>
        <w:rPr>
          <w:rFonts w:eastAsia="Times New Roman"/>
          <w:lang w:eastAsia="en-GB"/>
        </w:rPr>
      </w:pPr>
    </w:p>
    <w:p w14:paraId="028C8CDA" w14:textId="77777777" w:rsidR="001078F6" w:rsidRPr="001078F6" w:rsidRDefault="001078F6" w:rsidP="001078F6">
      <w:pPr>
        <w:spacing w:line="480" w:lineRule="auto"/>
        <w:jc w:val="both"/>
        <w:rPr>
          <w:rFonts w:eastAsia="Times New Roman"/>
          <w:lang w:eastAsia="en-GB"/>
        </w:rPr>
      </w:pPr>
    </w:p>
    <w:p w14:paraId="6504374C" w14:textId="77777777" w:rsidR="001078F6" w:rsidRPr="001078F6" w:rsidRDefault="001078F6" w:rsidP="001078F6">
      <w:pPr>
        <w:spacing w:line="480" w:lineRule="auto"/>
        <w:jc w:val="both"/>
        <w:rPr>
          <w:rFonts w:eastAsia="Times New Roman"/>
          <w:lang w:eastAsia="en-GB"/>
        </w:rPr>
      </w:pPr>
    </w:p>
    <w:p w14:paraId="6DCA4FFA" w14:textId="77777777" w:rsidR="001078F6" w:rsidRPr="001078F6" w:rsidRDefault="001078F6" w:rsidP="001078F6">
      <w:pPr>
        <w:spacing w:line="480" w:lineRule="auto"/>
        <w:jc w:val="both"/>
        <w:rPr>
          <w:rFonts w:eastAsia="Times New Roman"/>
          <w:lang w:eastAsia="en-GB"/>
        </w:rPr>
      </w:pPr>
    </w:p>
    <w:p w14:paraId="056B13D9" w14:textId="77777777" w:rsidR="001078F6" w:rsidRPr="001078F6" w:rsidRDefault="001078F6" w:rsidP="001078F6">
      <w:pPr>
        <w:rPr>
          <w:rFonts w:eastAsia="Times New Roman"/>
          <w:lang w:eastAsia="en-GB"/>
        </w:rPr>
      </w:pPr>
      <w:r w:rsidRPr="001078F6">
        <w:rPr>
          <w:rFonts w:eastAsia="Times New Roman"/>
          <w:lang w:eastAsia="en-GB"/>
        </w:rPr>
        <w:br w:type="page"/>
      </w:r>
    </w:p>
    <w:p w14:paraId="77E52034" w14:textId="77777777" w:rsidR="001078F6" w:rsidRPr="001078F6" w:rsidRDefault="001078F6" w:rsidP="001078F6">
      <w:pPr>
        <w:rPr>
          <w:rFonts w:eastAsia="Times New Roman"/>
          <w:lang w:eastAsia="en-GB"/>
        </w:rPr>
      </w:pPr>
    </w:p>
    <w:p w14:paraId="2C1169D2" w14:textId="77777777" w:rsidR="001078F6" w:rsidRPr="001078F6" w:rsidRDefault="001078F6" w:rsidP="001078F6">
      <w:pPr>
        <w:keepNext/>
        <w:spacing w:before="240" w:after="60" w:line="480" w:lineRule="auto"/>
        <w:ind w:left="720" w:hanging="360"/>
        <w:outlineLvl w:val="0"/>
        <w:rPr>
          <w:rFonts w:eastAsia="DengXian Light"/>
          <w:b/>
          <w:bCs/>
          <w:kern w:val="32"/>
          <w:sz w:val="32"/>
          <w:szCs w:val="32"/>
          <w:lang w:eastAsia="en-GB"/>
        </w:rPr>
      </w:pPr>
      <w:bookmarkStart w:id="90" w:name="_Toc210916737"/>
      <w:r w:rsidRPr="001078F6">
        <w:rPr>
          <w:rFonts w:eastAsia="DengXian Light"/>
          <w:b/>
          <w:bCs/>
          <w:kern w:val="32"/>
          <w:sz w:val="32"/>
          <w:szCs w:val="32"/>
          <w:lang w:eastAsia="en-GB"/>
        </w:rPr>
        <w:t>REFERENCES</w:t>
      </w:r>
      <w:bookmarkEnd w:id="90"/>
      <w:r w:rsidRPr="001078F6">
        <w:rPr>
          <w:rFonts w:eastAsia="DengXian Light"/>
          <w:b/>
          <w:bCs/>
          <w:kern w:val="32"/>
          <w:sz w:val="32"/>
          <w:szCs w:val="32"/>
          <w:lang w:eastAsia="en-GB"/>
        </w:rPr>
        <w:t xml:space="preserve"> </w:t>
      </w:r>
    </w:p>
    <w:p w14:paraId="33156BBD" w14:textId="77777777" w:rsidR="001078F6" w:rsidRPr="001078F6" w:rsidRDefault="001078F6" w:rsidP="001078F6">
      <w:pPr>
        <w:spacing w:line="480" w:lineRule="auto"/>
        <w:jc w:val="both"/>
        <w:rPr>
          <w:rFonts w:eastAsia="Times New Roman"/>
          <w:lang w:eastAsia="en-GB"/>
        </w:rPr>
      </w:pPr>
    </w:p>
    <w:p w14:paraId="57D31251"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lang w:eastAsia="en-GB"/>
        </w:rPr>
        <w:fldChar w:fldCharType="begin" w:fldLock="1"/>
      </w:r>
      <w:r w:rsidRPr="001078F6">
        <w:rPr>
          <w:rFonts w:eastAsia="Times New Roman"/>
          <w:lang w:eastAsia="en-GB"/>
        </w:rPr>
        <w:instrText xml:space="preserve">ADDIN Mendeley Bibliography CSL_BIBLIOGRAPHY </w:instrText>
      </w:r>
      <w:r w:rsidRPr="001078F6">
        <w:rPr>
          <w:rFonts w:eastAsia="Times New Roman"/>
          <w:lang w:eastAsia="en-GB"/>
        </w:rPr>
        <w:fldChar w:fldCharType="separate"/>
      </w:r>
      <w:r w:rsidRPr="001078F6">
        <w:rPr>
          <w:rFonts w:eastAsia="Times New Roman"/>
          <w:noProof/>
          <w:lang w:eastAsia="en-GB"/>
        </w:rPr>
        <w:t xml:space="preserve">Abdulrahman, H. K. </w:t>
      </w:r>
      <w:r w:rsidRPr="001078F6">
        <w:rPr>
          <w:rFonts w:eastAsia="Times New Roman"/>
          <w:i/>
          <w:iCs/>
          <w:noProof/>
          <w:lang w:eastAsia="en-GB"/>
        </w:rPr>
        <w:t>et al.</w:t>
      </w:r>
      <w:r w:rsidRPr="001078F6">
        <w:rPr>
          <w:rFonts w:eastAsia="Times New Roman"/>
          <w:noProof/>
          <w:lang w:eastAsia="en-GB"/>
        </w:rPr>
        <w:t xml:space="preserve"> (2021) ‘Revisiting (inclusive) education in the postcolony’, </w:t>
      </w:r>
      <w:r w:rsidRPr="001078F6">
        <w:rPr>
          <w:rFonts w:eastAsia="Times New Roman"/>
          <w:i/>
          <w:iCs/>
          <w:noProof/>
          <w:lang w:eastAsia="en-GB"/>
        </w:rPr>
        <w:t>Journal of the British Academy</w:t>
      </w:r>
      <w:r w:rsidRPr="001078F6">
        <w:rPr>
          <w:rFonts w:eastAsia="Times New Roman"/>
          <w:noProof/>
          <w:lang w:eastAsia="en-GB"/>
        </w:rPr>
        <w:t>, 9(S1), pp. 47–75. doi: 10.5871/jba/009s1.047.</w:t>
      </w:r>
    </w:p>
    <w:p w14:paraId="57729367"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Adam, L. (2024) ‘Framing Students’ Perspectives on Academic Integrity’, in Eaton, S. E. (ed.) </w:t>
      </w:r>
      <w:r w:rsidRPr="001078F6">
        <w:rPr>
          <w:rFonts w:eastAsia="Times New Roman"/>
          <w:i/>
          <w:iCs/>
          <w:noProof/>
          <w:lang w:eastAsia="en-GB"/>
        </w:rPr>
        <w:t>Second Handbook of Academic Integrity</w:t>
      </w:r>
      <w:r w:rsidRPr="001078F6">
        <w:rPr>
          <w:rFonts w:eastAsia="Times New Roman"/>
          <w:noProof/>
          <w:lang w:eastAsia="en-GB"/>
        </w:rPr>
        <w:t>. Cham: Springer Nature Switzerland, pp. 503–521. doi: 10.1007/978-3-031-54144-5_187.</w:t>
      </w:r>
    </w:p>
    <w:p w14:paraId="618DB86C"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Adriansen, H. K. and Spangler, V. (2023) ‘REFLECTING ON INTERNATIONAL STUDENTS AND RESEARCHER POSITIONALITY’, </w:t>
      </w:r>
      <w:r w:rsidRPr="001078F6">
        <w:rPr>
          <w:rFonts w:eastAsia="Times New Roman"/>
          <w:i/>
          <w:iCs/>
          <w:noProof/>
          <w:lang w:eastAsia="en-GB"/>
        </w:rPr>
        <w:t>Research with International Students: Critical Conceptual and Methodological Considerations</w:t>
      </w:r>
      <w:r w:rsidRPr="001078F6">
        <w:rPr>
          <w:rFonts w:eastAsia="Times New Roman"/>
          <w:noProof/>
          <w:lang w:eastAsia="en-GB"/>
        </w:rPr>
        <w:t>, pp. 207–215. doi: 10.4324/9781003290803-26/REFLECTING-INTERNATIONAL-STUDENTS-RESEARCHER-POSITIONALITY-HANNE-KIRSTINE-ADRIANSEN-VERA-SPANGLER.</w:t>
      </w:r>
    </w:p>
    <w:p w14:paraId="14E8F78E"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AdvanceHE (2025) </w:t>
      </w:r>
      <w:r w:rsidRPr="001078F6">
        <w:rPr>
          <w:rFonts w:eastAsia="Times New Roman"/>
          <w:i/>
          <w:iCs/>
          <w:noProof/>
          <w:lang w:eastAsia="en-GB"/>
        </w:rPr>
        <w:t>Home | Advance HE</w:t>
      </w:r>
      <w:r w:rsidRPr="001078F6">
        <w:rPr>
          <w:rFonts w:eastAsia="Times New Roman"/>
          <w:noProof/>
          <w:lang w:eastAsia="en-GB"/>
        </w:rPr>
        <w:t>. Available at: https://www.advance-he.ac.uk/ (Accessed: 23 September 2025).</w:t>
      </w:r>
    </w:p>
    <w:p w14:paraId="486DC0C7"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Ajit, S., Maikkara, A. and Ramku, W. (2024) ‘Fear of failure: a student-facing investigation into the motivations for contract cheating and academic misconduct’, </w:t>
      </w:r>
      <w:r w:rsidRPr="001078F6">
        <w:rPr>
          <w:rFonts w:eastAsia="Times New Roman"/>
          <w:i/>
          <w:iCs/>
          <w:noProof/>
          <w:lang w:eastAsia="en-GB"/>
        </w:rPr>
        <w:t>Cogent Education</w:t>
      </w:r>
      <w:r w:rsidRPr="001078F6">
        <w:rPr>
          <w:rFonts w:eastAsia="Times New Roman"/>
          <w:noProof/>
          <w:lang w:eastAsia="en-GB"/>
        </w:rPr>
        <w:t>, 11(1), p. doi: 10.1080/2331186X.2024.2413211.</w:t>
      </w:r>
    </w:p>
    <w:p w14:paraId="358962FE"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Anderson, R. D. (2004) </w:t>
      </w:r>
      <w:r w:rsidRPr="001078F6">
        <w:rPr>
          <w:rFonts w:eastAsia="Times New Roman"/>
          <w:i/>
          <w:iCs/>
          <w:noProof/>
          <w:lang w:eastAsia="en-GB"/>
        </w:rPr>
        <w:t>European universities from the Enlightenment to 1914</w:t>
      </w:r>
      <w:r w:rsidRPr="001078F6">
        <w:rPr>
          <w:rFonts w:eastAsia="Times New Roman"/>
          <w:noProof/>
          <w:lang w:eastAsia="en-GB"/>
        </w:rPr>
        <w:t>. Oxford: Oxford University Press.</w:t>
      </w:r>
    </w:p>
    <w:p w14:paraId="72A775CC"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Andreotti, V. (2011) </w:t>
      </w:r>
      <w:r w:rsidRPr="001078F6">
        <w:rPr>
          <w:rFonts w:eastAsia="Times New Roman"/>
          <w:i/>
          <w:iCs/>
          <w:noProof/>
          <w:lang w:eastAsia="en-GB"/>
        </w:rPr>
        <w:t>Actionable Postcolonial Theory in Education</w:t>
      </w:r>
      <w:r w:rsidRPr="001078F6">
        <w:rPr>
          <w:rFonts w:eastAsia="Times New Roman"/>
          <w:noProof/>
          <w:lang w:eastAsia="en-GB"/>
        </w:rPr>
        <w:t>. Palgrave Macmillan UK. Available at: https://ereader.perlego.com/1/book/3502924/7.</w:t>
      </w:r>
    </w:p>
    <w:p w14:paraId="1D5F16E9"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Anonymised Institution A (2025) ‘Policy A’. Available at: https://www.southwales.ac.uk/media/university-of-south-wales/site-assets/documents/academic-registry/FINAL-Academic-Integrity-Regulations-2025-26.pdf.</w:t>
      </w:r>
    </w:p>
    <w:p w14:paraId="63FEAF9A"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Anonymised Institution B (2025) ‘Policy B’. Available at: https://www.westminster.ac.uk/current-students/guides-and-policies/academic-matters/academic-misconduct.</w:t>
      </w:r>
    </w:p>
    <w:p w14:paraId="3CA3814F"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Anonymised Institution C (2024) ‘Policy C’. Available at: https://www.uwe.ac.uk/study/academic-information/assessments/academic-integrity.</w:t>
      </w:r>
    </w:p>
    <w:p w14:paraId="67A48FC9"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Astley, M. (2024) ‘Cross-Cultural Challenges Faced by International Students: A Case Study of Indian Postgraduate Students at a London-Based Business School’, </w:t>
      </w:r>
      <w:r w:rsidRPr="001078F6">
        <w:rPr>
          <w:rFonts w:eastAsia="Times New Roman"/>
          <w:i/>
          <w:iCs/>
          <w:noProof/>
          <w:lang w:eastAsia="en-GB"/>
        </w:rPr>
        <w:t>Journal of International Students</w:t>
      </w:r>
      <w:r w:rsidRPr="001078F6">
        <w:rPr>
          <w:rFonts w:eastAsia="Times New Roman"/>
          <w:noProof/>
          <w:lang w:eastAsia="en-GB"/>
        </w:rPr>
        <w:t>, 14(4), pp. 971–988. doi: 10.32674/jis.v14i4.6765.</w:t>
      </w:r>
    </w:p>
    <w:p w14:paraId="2F2CF4ED"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Bai, L. and Wang, Y. X. (2024) ‘Combating Language and Academic Culture Shocks-International Students’ Agency in Mobilizing Their Cultural Capital’, </w:t>
      </w:r>
      <w:r w:rsidRPr="001078F6">
        <w:rPr>
          <w:rFonts w:eastAsia="Times New Roman"/>
          <w:i/>
          <w:iCs/>
          <w:noProof/>
          <w:lang w:eastAsia="en-GB"/>
        </w:rPr>
        <w:t>Journal of diversity in higher education</w:t>
      </w:r>
      <w:r w:rsidRPr="001078F6">
        <w:rPr>
          <w:rFonts w:eastAsia="Times New Roman"/>
          <w:noProof/>
          <w:lang w:eastAsia="en-GB"/>
        </w:rPr>
        <w:t>, 17(2), pp. 215–228. doi: 10.1037/dhe0000409.</w:t>
      </w:r>
    </w:p>
    <w:p w14:paraId="6ABCF8F1"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Bamberger, A. (2022) ‘From Human Capital To Marginalized Other: a Systematic Review of Diaspora and Internationalization in Higher Education’, </w:t>
      </w:r>
      <w:r w:rsidRPr="001078F6">
        <w:rPr>
          <w:rFonts w:eastAsia="Times New Roman"/>
          <w:i/>
          <w:iCs/>
          <w:noProof/>
          <w:lang w:eastAsia="en-GB"/>
        </w:rPr>
        <w:t>British Journal of Educational Studies</w:t>
      </w:r>
      <w:r w:rsidRPr="001078F6">
        <w:rPr>
          <w:rFonts w:eastAsia="Times New Roman"/>
          <w:noProof/>
          <w:lang w:eastAsia="en-GB"/>
        </w:rPr>
        <w:t>, 70(3), pp. 363–385. doi: 10.1080/00071005.2021.1925084.</w:t>
      </w:r>
    </w:p>
    <w:p w14:paraId="6EA73560"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Bamberger, A. and Morris, P. (2024) ‘Critical perspectives on internationalization in higher education: commercialization, global citizenship, or postcolonial imperialism?’, </w:t>
      </w:r>
      <w:r w:rsidRPr="001078F6">
        <w:rPr>
          <w:rFonts w:eastAsia="Times New Roman"/>
          <w:i/>
          <w:iCs/>
          <w:noProof/>
          <w:lang w:eastAsia="en-GB"/>
        </w:rPr>
        <w:t>Critical Studies in Education</w:t>
      </w:r>
      <w:r w:rsidRPr="001078F6">
        <w:rPr>
          <w:rFonts w:eastAsia="Times New Roman"/>
          <w:noProof/>
          <w:lang w:eastAsia="en-GB"/>
        </w:rPr>
        <w:t>, 65(2), pp. 128–146. doi: 10.1080/17508487.2023.2233572.</w:t>
      </w:r>
    </w:p>
    <w:p w14:paraId="1FB79F6F"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Bannister, P., Peñalver, E. and Urbieta, A. (2024) ‘International Students and Generative Artificial Intelligence: A Cross-Cultural Exploratory Analysis of Higher Education Academic Integrity Policy’, </w:t>
      </w:r>
      <w:r w:rsidRPr="001078F6">
        <w:rPr>
          <w:rFonts w:eastAsia="Times New Roman"/>
          <w:i/>
          <w:iCs/>
          <w:noProof/>
          <w:lang w:eastAsia="en-GB"/>
        </w:rPr>
        <w:t>Journal of International Students</w:t>
      </w:r>
      <w:r w:rsidRPr="001078F6">
        <w:rPr>
          <w:rFonts w:eastAsia="Times New Roman"/>
          <w:noProof/>
          <w:lang w:eastAsia="en-GB"/>
        </w:rPr>
        <w:t xml:space="preserve">, 14(3), pp. 149–170. doi: </w:t>
      </w:r>
      <w:r w:rsidRPr="001078F6">
        <w:rPr>
          <w:rFonts w:eastAsia="Times New Roman"/>
          <w:noProof/>
          <w:lang w:eastAsia="en-GB"/>
        </w:rPr>
        <w:lastRenderedPageBreak/>
        <w:t>10.32674/jis.v14i3.6277.</w:t>
      </w:r>
    </w:p>
    <w:p w14:paraId="626C2D07"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Barnett, R. (1994) ‘Power, enlightenment and quality evaluation: The politics of quality assurance’, </w:t>
      </w:r>
      <w:r w:rsidRPr="001078F6">
        <w:rPr>
          <w:rFonts w:eastAsia="Times New Roman"/>
          <w:i/>
          <w:iCs/>
          <w:noProof/>
          <w:lang w:eastAsia="en-GB"/>
        </w:rPr>
        <w:t>European journal of education</w:t>
      </w:r>
      <w:r w:rsidRPr="001078F6">
        <w:rPr>
          <w:rFonts w:eastAsia="Times New Roman"/>
          <w:noProof/>
          <w:lang w:eastAsia="en-GB"/>
        </w:rPr>
        <w:t>, 29(2), pp. 165–179.</w:t>
      </w:r>
    </w:p>
    <w:p w14:paraId="6B085F39"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Beck, K. (2023) ‘Seeing international students’, in </w:t>
      </w:r>
      <w:r w:rsidRPr="001078F6">
        <w:rPr>
          <w:rFonts w:eastAsia="Times New Roman"/>
          <w:i/>
          <w:iCs/>
          <w:noProof/>
          <w:lang w:eastAsia="en-GB"/>
        </w:rPr>
        <w:t>Research with International Students Critical Conceptual and Methodological Considerations</w:t>
      </w:r>
      <w:r w:rsidRPr="001078F6">
        <w:rPr>
          <w:rFonts w:eastAsia="Times New Roman"/>
          <w:noProof/>
          <w:lang w:eastAsia="en-GB"/>
        </w:rPr>
        <w:t>. 1st edn. Routledge. Available at: https://doi.org/10.4324/9781003290803-23.</w:t>
      </w:r>
    </w:p>
    <w:p w14:paraId="3B3A0D4F"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Bedford, M. J. and Shaffer, S. (2023) ‘Examining Literature Through Tenets of Critical Race Theory: A Pedagogical Approach for the ELA Classroom’, </w:t>
      </w:r>
      <w:r w:rsidRPr="001078F6">
        <w:rPr>
          <w:rFonts w:eastAsia="Times New Roman"/>
          <w:i/>
          <w:iCs/>
          <w:noProof/>
          <w:lang w:eastAsia="en-GB"/>
        </w:rPr>
        <w:t>Multicultural Perspectives</w:t>
      </w:r>
      <w:r w:rsidRPr="001078F6">
        <w:rPr>
          <w:rFonts w:eastAsia="Times New Roman"/>
          <w:noProof/>
          <w:lang w:eastAsia="en-GB"/>
        </w:rPr>
        <w:t>, 25(1), pp. 4–20. doi: 10.1080/15210960.2022.2162523.</w:t>
      </w:r>
    </w:p>
    <w:p w14:paraId="3D1D766D"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Bell, D. A. J. (1980) ‘Brown v . Board of Education and the Interest-Convergence Dilemma Author ( s ): Derrick A . Bell , Jr . Published by : The Harvard Law Review Association Stable URL : https://www.jstor.org/stable/1340546’, </w:t>
      </w:r>
      <w:r w:rsidRPr="001078F6">
        <w:rPr>
          <w:rFonts w:eastAsia="Times New Roman"/>
          <w:i/>
          <w:iCs/>
          <w:noProof/>
          <w:lang w:eastAsia="en-GB"/>
        </w:rPr>
        <w:t>Handbook of Critical Whiteness: Deconstructing Dominant Discourses Across Disciplines</w:t>
      </w:r>
      <w:r w:rsidRPr="001078F6">
        <w:rPr>
          <w:rFonts w:eastAsia="Times New Roman"/>
          <w:noProof/>
          <w:lang w:eastAsia="en-GB"/>
        </w:rPr>
        <w:t>, 93(3), pp. 518–533.</w:t>
      </w:r>
    </w:p>
    <w:p w14:paraId="2E550E90"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Bennett, B. </w:t>
      </w:r>
      <w:r w:rsidRPr="001078F6">
        <w:rPr>
          <w:rFonts w:eastAsia="Times New Roman"/>
          <w:i/>
          <w:iCs/>
          <w:noProof/>
          <w:lang w:eastAsia="en-GB"/>
        </w:rPr>
        <w:t>et al.</w:t>
      </w:r>
      <w:r w:rsidRPr="001078F6">
        <w:rPr>
          <w:rFonts w:eastAsia="Times New Roman"/>
          <w:noProof/>
          <w:lang w:eastAsia="en-GB"/>
        </w:rPr>
        <w:t xml:space="preserve"> (2023) ‘Australian Universities, Indigenization, Whiteness, and Settler Colonial Epistemic Violence’, </w:t>
      </w:r>
      <w:r w:rsidRPr="001078F6">
        <w:rPr>
          <w:rFonts w:eastAsia="Times New Roman"/>
          <w:i/>
          <w:iCs/>
          <w:noProof/>
          <w:lang w:eastAsia="en-GB"/>
        </w:rPr>
        <w:t>Handbook of Critical Whiteness</w:t>
      </w:r>
      <w:r w:rsidRPr="001078F6">
        <w:rPr>
          <w:rFonts w:eastAsia="Times New Roman"/>
          <w:noProof/>
          <w:lang w:eastAsia="en-GB"/>
        </w:rPr>
        <w:t>, pp. 1–14. doi: 10.1007/978-981-19-1612-0_63-1.</w:t>
      </w:r>
    </w:p>
    <w:p w14:paraId="101C716C"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BERA (2024) </w:t>
      </w:r>
      <w:r w:rsidRPr="001078F6">
        <w:rPr>
          <w:rFonts w:eastAsia="Times New Roman"/>
          <w:i/>
          <w:iCs/>
          <w:noProof/>
          <w:lang w:eastAsia="en-GB"/>
        </w:rPr>
        <w:t>Ethical Guidelines for Educational Research, fifth edition (2024) | BERA</w:t>
      </w:r>
      <w:r w:rsidRPr="001078F6">
        <w:rPr>
          <w:rFonts w:eastAsia="Times New Roman"/>
          <w:noProof/>
          <w:lang w:eastAsia="en-GB"/>
        </w:rPr>
        <w:t>. Available at: https://www.bera.ac.uk/publication/ethical-guidelines-for-educational-research-fifth-edition-2024 (Accessed: 18 May 2024).</w:t>
      </w:r>
    </w:p>
    <w:p w14:paraId="2E37FE2C"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Bhabha, H. K. (2012) </w:t>
      </w:r>
      <w:r w:rsidRPr="001078F6">
        <w:rPr>
          <w:rFonts w:eastAsia="Times New Roman"/>
          <w:i/>
          <w:iCs/>
          <w:noProof/>
          <w:lang w:eastAsia="en-GB"/>
        </w:rPr>
        <w:t>The Location of Culture</w:t>
      </w:r>
      <w:r w:rsidRPr="001078F6">
        <w:rPr>
          <w:rFonts w:eastAsia="Times New Roman"/>
          <w:noProof/>
          <w:lang w:eastAsia="en-GB"/>
        </w:rPr>
        <w:t>. 2nd edn. Routledge. doi: 10.4324/9780203820551.</w:t>
      </w:r>
    </w:p>
    <w:p w14:paraId="351EB1D5"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Bhambra, G. K. (2014) ‘Postcolonial and decolonial dialogues’, </w:t>
      </w:r>
      <w:r w:rsidRPr="001078F6">
        <w:rPr>
          <w:rFonts w:eastAsia="Times New Roman"/>
          <w:i/>
          <w:iCs/>
          <w:noProof/>
          <w:lang w:eastAsia="en-GB"/>
        </w:rPr>
        <w:t>Postcolonial Studies</w:t>
      </w:r>
      <w:r w:rsidRPr="001078F6">
        <w:rPr>
          <w:rFonts w:eastAsia="Times New Roman"/>
          <w:noProof/>
          <w:lang w:eastAsia="en-GB"/>
        </w:rPr>
        <w:t>, 17(2), pp. 115–121. doi: 10.1080/13688790.2014.966414.</w:t>
      </w:r>
    </w:p>
    <w:p w14:paraId="7598F5AB"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Bhati, A. (2023) ‘What can postcolonial theory contribute to the study of social equity?’, </w:t>
      </w:r>
      <w:r w:rsidRPr="001078F6">
        <w:rPr>
          <w:rFonts w:eastAsia="Times New Roman"/>
          <w:i/>
          <w:iCs/>
          <w:noProof/>
          <w:lang w:eastAsia="en-GB"/>
        </w:rPr>
        <w:t>Public Administration Review</w:t>
      </w:r>
      <w:r w:rsidRPr="001078F6">
        <w:rPr>
          <w:rFonts w:eastAsia="Times New Roman"/>
          <w:noProof/>
          <w:lang w:eastAsia="en-GB"/>
        </w:rPr>
        <w:t>, 83(1), pp. 203–209. doi: 10.1111/puar.13523.</w:t>
      </w:r>
    </w:p>
    <w:p w14:paraId="0815914B"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Biesta, G. (2007) ‘Towards the knowledge democracy? Knowledge production and the civic role of the university’, </w:t>
      </w:r>
      <w:r w:rsidRPr="001078F6">
        <w:rPr>
          <w:rFonts w:eastAsia="Times New Roman"/>
          <w:i/>
          <w:iCs/>
          <w:noProof/>
          <w:lang w:eastAsia="en-GB"/>
        </w:rPr>
        <w:t>Studies in Philosophy and Education</w:t>
      </w:r>
      <w:r w:rsidRPr="001078F6">
        <w:rPr>
          <w:rFonts w:eastAsia="Times New Roman"/>
          <w:noProof/>
          <w:lang w:eastAsia="en-GB"/>
        </w:rPr>
        <w:t>, 26(5), pp. 467–479. doi: 10.1007/s11217-007-9056-0.</w:t>
      </w:r>
    </w:p>
    <w:p w14:paraId="3E739A93"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Birks, M. </w:t>
      </w:r>
      <w:r w:rsidRPr="001078F6">
        <w:rPr>
          <w:rFonts w:eastAsia="Times New Roman"/>
          <w:i/>
          <w:iCs/>
          <w:noProof/>
          <w:lang w:eastAsia="en-GB"/>
        </w:rPr>
        <w:t>et al.</w:t>
      </w:r>
      <w:r w:rsidRPr="001078F6">
        <w:rPr>
          <w:rFonts w:eastAsia="Times New Roman"/>
          <w:noProof/>
          <w:lang w:eastAsia="en-GB"/>
        </w:rPr>
        <w:t xml:space="preserve"> (2020) ‘Managing the mutations: Academic misconduct Australia, New Zealand, and the UK’, </w:t>
      </w:r>
      <w:r w:rsidRPr="001078F6">
        <w:rPr>
          <w:rFonts w:eastAsia="Times New Roman"/>
          <w:i/>
          <w:iCs/>
          <w:noProof/>
          <w:lang w:eastAsia="en-GB"/>
        </w:rPr>
        <w:t>International Journal for Educational Integrity</w:t>
      </w:r>
      <w:r w:rsidRPr="001078F6">
        <w:rPr>
          <w:rFonts w:eastAsia="Times New Roman"/>
          <w:noProof/>
          <w:lang w:eastAsia="en-GB"/>
        </w:rPr>
        <w:t>, 16(1), pp. 1–15. doi: 10.1007/s40979-020-00055-5.</w:t>
      </w:r>
    </w:p>
    <w:p w14:paraId="73FDD94F"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Biswas, A. (2023) ‘Countering Hegemonic Knowledge in Cross-Cultural Research: Hofstede, Epistemic Violence and Imperialism’, </w:t>
      </w:r>
      <w:r w:rsidRPr="001078F6">
        <w:rPr>
          <w:rFonts w:eastAsia="Times New Roman"/>
          <w:i/>
          <w:iCs/>
          <w:noProof/>
          <w:lang w:eastAsia="en-GB"/>
        </w:rPr>
        <w:t>Journal of Critical Southern Studies</w:t>
      </w:r>
      <w:r w:rsidRPr="001078F6">
        <w:rPr>
          <w:rFonts w:eastAsia="Times New Roman"/>
          <w:noProof/>
          <w:lang w:eastAsia="en-GB"/>
        </w:rPr>
        <w:t>, 4(2023), pp. 1–9. doi: 10.3943/jcss.43.</w:t>
      </w:r>
    </w:p>
    <w:p w14:paraId="6C8698B8"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Blackmore, J. (2001) ‘UNIVERSITIES IN CRISIS? KNOWLEDGE ECONOMIES, EMANCIPATORY PEDAGOGIES, AND THE CRITICAL INTELLECTUAL.’, </w:t>
      </w:r>
      <w:r w:rsidRPr="001078F6">
        <w:rPr>
          <w:rFonts w:eastAsia="Times New Roman"/>
          <w:i/>
          <w:iCs/>
          <w:noProof/>
          <w:lang w:eastAsia="en-GB"/>
        </w:rPr>
        <w:t>Educational Theory</w:t>
      </w:r>
      <w:r w:rsidRPr="001078F6">
        <w:rPr>
          <w:rFonts w:eastAsia="Times New Roman"/>
          <w:noProof/>
          <w:lang w:eastAsia="en-GB"/>
        </w:rPr>
        <w:t>, 51(3), p. 353. doi: 10.1111/j.1741-5446.2001.00353.x.</w:t>
      </w:r>
    </w:p>
    <w:p w14:paraId="029DAFC7"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Bolton, P., Lewis, J. and Gower, M. (2024) </w:t>
      </w:r>
      <w:r w:rsidRPr="001078F6">
        <w:rPr>
          <w:rFonts w:eastAsia="Times New Roman"/>
          <w:i/>
          <w:iCs/>
          <w:noProof/>
          <w:lang w:eastAsia="en-GB"/>
        </w:rPr>
        <w:t>International students in UK higher education</w:t>
      </w:r>
      <w:r w:rsidRPr="001078F6">
        <w:rPr>
          <w:rFonts w:eastAsia="Times New Roman"/>
          <w:noProof/>
          <w:lang w:eastAsia="en-GB"/>
        </w:rPr>
        <w:t xml:space="preserve">, </w:t>
      </w:r>
      <w:r w:rsidRPr="001078F6">
        <w:rPr>
          <w:rFonts w:eastAsia="Times New Roman"/>
          <w:i/>
          <w:iCs/>
          <w:noProof/>
          <w:lang w:eastAsia="en-GB"/>
        </w:rPr>
        <w:t>House of Commons Library</w:t>
      </w:r>
      <w:r w:rsidRPr="001078F6">
        <w:rPr>
          <w:rFonts w:eastAsia="Times New Roman"/>
          <w:noProof/>
          <w:lang w:eastAsia="en-GB"/>
        </w:rPr>
        <w:t>. Available at: https://researchbriefings.files.parliament.uk/documents/CBP-7976/CBP-7976.pdf.</w:t>
      </w:r>
    </w:p>
    <w:p w14:paraId="766D0C2E"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Bolton, P., Lewis, J. and Gower, M. (2025) </w:t>
      </w:r>
      <w:r w:rsidRPr="001078F6">
        <w:rPr>
          <w:rFonts w:eastAsia="Times New Roman"/>
          <w:i/>
          <w:iCs/>
          <w:noProof/>
          <w:lang w:eastAsia="en-GB"/>
        </w:rPr>
        <w:t>International students in UK higher education</w:t>
      </w:r>
      <w:r w:rsidRPr="001078F6">
        <w:rPr>
          <w:rFonts w:eastAsia="Times New Roman"/>
          <w:noProof/>
          <w:lang w:eastAsia="en-GB"/>
        </w:rPr>
        <w:t>.</w:t>
      </w:r>
    </w:p>
    <w:p w14:paraId="507924F7"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Braun, V. and Clarke, V. (2022) </w:t>
      </w:r>
      <w:r w:rsidRPr="001078F6">
        <w:rPr>
          <w:rFonts w:eastAsia="Times New Roman"/>
          <w:i/>
          <w:iCs/>
          <w:noProof/>
          <w:lang w:eastAsia="en-GB"/>
        </w:rPr>
        <w:t>Thematic Analysis A Practical Guide</w:t>
      </w:r>
      <w:r w:rsidRPr="001078F6">
        <w:rPr>
          <w:rFonts w:eastAsia="Times New Roman"/>
          <w:noProof/>
          <w:lang w:eastAsia="en-GB"/>
        </w:rPr>
        <w:t>. SAGE Publications.</w:t>
      </w:r>
    </w:p>
    <w:p w14:paraId="528C09FF"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Bretag, T. and Mahmud, S. (2016) ‘A Conceptual Framework for Implementing Exemplary Academic Integrity Policy in Australian Higher Education BT - Handbook of Academic Integrity’, in Bretag, T. (ed.) </w:t>
      </w:r>
      <w:r w:rsidRPr="001078F6">
        <w:rPr>
          <w:rFonts w:eastAsia="Times New Roman"/>
          <w:i/>
          <w:iCs/>
          <w:noProof/>
          <w:lang w:eastAsia="en-GB"/>
        </w:rPr>
        <w:t>Handbook of Academic Integrity</w:t>
      </w:r>
      <w:r w:rsidRPr="001078F6">
        <w:rPr>
          <w:rFonts w:eastAsia="Times New Roman"/>
          <w:noProof/>
          <w:lang w:eastAsia="en-GB"/>
        </w:rPr>
        <w:t>. Singapore: Springer Singapore, pp. 463–480. doi: 10.1007/978-981-287-098-8_24.</w:t>
      </w:r>
    </w:p>
    <w:p w14:paraId="6168558D"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Brooks, R. M. (2024) ‘Integrity Through Experience: Fostering a Culture of Academic Integrity Through an Experiential Learning Approach’, in Eaton, S. E. (ed.) </w:t>
      </w:r>
      <w:r w:rsidRPr="001078F6">
        <w:rPr>
          <w:rFonts w:eastAsia="Times New Roman"/>
          <w:i/>
          <w:iCs/>
          <w:noProof/>
          <w:lang w:eastAsia="en-GB"/>
        </w:rPr>
        <w:t>Second Handbook of Academic Integrity</w:t>
      </w:r>
      <w:r w:rsidRPr="001078F6">
        <w:rPr>
          <w:rFonts w:eastAsia="Times New Roman"/>
          <w:noProof/>
          <w:lang w:eastAsia="en-GB"/>
        </w:rPr>
        <w:t>. Cham: Springer Nature Switzerland, pp. 287–303. doi: 10.1007/978-981-287-079-7_94-1.</w:t>
      </w:r>
    </w:p>
    <w:p w14:paraId="7AA6DADC"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lastRenderedPageBreak/>
        <w:t xml:space="preserve">Brown, M. (2023) ‘Colonialism and penality’, in </w:t>
      </w:r>
      <w:r w:rsidRPr="001078F6">
        <w:rPr>
          <w:rFonts w:eastAsia="Times New Roman"/>
          <w:i/>
          <w:iCs/>
          <w:noProof/>
          <w:lang w:eastAsia="en-GB"/>
        </w:rPr>
        <w:t>The Routledge International Handbook on Decolonizing Justice</w:t>
      </w:r>
      <w:r w:rsidRPr="001078F6">
        <w:rPr>
          <w:rFonts w:eastAsia="Times New Roman"/>
          <w:noProof/>
          <w:lang w:eastAsia="en-GB"/>
        </w:rPr>
        <w:t>. Taylor and Francis, pp. 380–390. doi: 10.4324/9781003176619-39.</w:t>
      </w:r>
    </w:p>
    <w:p w14:paraId="6E27258D"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Brunsting, N. C. </w:t>
      </w:r>
      <w:r w:rsidRPr="001078F6">
        <w:rPr>
          <w:rFonts w:eastAsia="Times New Roman"/>
          <w:i/>
          <w:iCs/>
          <w:noProof/>
          <w:lang w:eastAsia="en-GB"/>
        </w:rPr>
        <w:t>et al.</w:t>
      </w:r>
      <w:r w:rsidRPr="001078F6">
        <w:rPr>
          <w:rFonts w:eastAsia="Times New Roman"/>
          <w:noProof/>
          <w:lang w:eastAsia="en-GB"/>
        </w:rPr>
        <w:t xml:space="preserve"> (2024) ‘Differential Adjustment Outcomes of International Students at U.S. Universities: Examining the Intersections of Region of Origin, Gender, and Graduate Level’, </w:t>
      </w:r>
      <w:r w:rsidRPr="001078F6">
        <w:rPr>
          <w:rFonts w:eastAsia="Times New Roman"/>
          <w:i/>
          <w:iCs/>
          <w:noProof/>
          <w:lang w:eastAsia="en-GB"/>
        </w:rPr>
        <w:t>Journal of International Students</w:t>
      </w:r>
      <w:r w:rsidRPr="001078F6">
        <w:rPr>
          <w:rFonts w:eastAsia="Times New Roman"/>
          <w:noProof/>
          <w:lang w:eastAsia="en-GB"/>
        </w:rPr>
        <w:t>, 14(3), pp. 448–467. doi: 10.32674/JIS.V14I3.4798.</w:t>
      </w:r>
    </w:p>
    <w:p w14:paraId="6ED88755"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Buckner, E. </w:t>
      </w:r>
      <w:r w:rsidRPr="001078F6">
        <w:rPr>
          <w:rFonts w:eastAsia="Times New Roman"/>
          <w:i/>
          <w:iCs/>
          <w:noProof/>
          <w:lang w:eastAsia="en-GB"/>
        </w:rPr>
        <w:t>et al.</w:t>
      </w:r>
      <w:r w:rsidRPr="001078F6">
        <w:rPr>
          <w:rFonts w:eastAsia="Times New Roman"/>
          <w:noProof/>
          <w:lang w:eastAsia="en-GB"/>
        </w:rPr>
        <w:t xml:space="preserve"> (2021) ‘Diversity without Race: How University Internationalization Strategies Discuss International Students.’, </w:t>
      </w:r>
      <w:r w:rsidRPr="001078F6">
        <w:rPr>
          <w:rFonts w:eastAsia="Times New Roman"/>
          <w:i/>
          <w:iCs/>
          <w:noProof/>
          <w:lang w:eastAsia="en-GB"/>
        </w:rPr>
        <w:t>Journal of International Students</w:t>
      </w:r>
      <w:r w:rsidRPr="001078F6">
        <w:rPr>
          <w:rFonts w:eastAsia="Times New Roman"/>
          <w:noProof/>
          <w:lang w:eastAsia="en-GB"/>
        </w:rPr>
        <w:t>, 11(S1), pp. 32–49.</w:t>
      </w:r>
    </w:p>
    <w:p w14:paraId="03CCC47D"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Cabrera, N. L. </w:t>
      </w:r>
      <w:r w:rsidRPr="001078F6">
        <w:rPr>
          <w:rFonts w:eastAsia="Times New Roman"/>
          <w:i/>
          <w:iCs/>
          <w:noProof/>
          <w:lang w:eastAsia="en-GB"/>
        </w:rPr>
        <w:t>et al.</w:t>
      </w:r>
      <w:r w:rsidRPr="001078F6">
        <w:rPr>
          <w:rFonts w:eastAsia="Times New Roman"/>
          <w:noProof/>
          <w:lang w:eastAsia="en-GB"/>
        </w:rPr>
        <w:t xml:space="preserve"> (2024) ‘CRToP: toward a critical race theory of power in higher education’, </w:t>
      </w:r>
      <w:r w:rsidRPr="001078F6">
        <w:rPr>
          <w:rFonts w:eastAsia="Times New Roman"/>
          <w:i/>
          <w:iCs/>
          <w:noProof/>
          <w:lang w:eastAsia="en-GB"/>
        </w:rPr>
        <w:t>Race Ethnicity and Education</w:t>
      </w:r>
      <w:r w:rsidRPr="001078F6">
        <w:rPr>
          <w:rFonts w:eastAsia="Times New Roman"/>
          <w:noProof/>
          <w:lang w:eastAsia="en-GB"/>
        </w:rPr>
        <w:t>, 00(00), pp. 1–18. doi: 10.1080/13613324.2024.2306380.</w:t>
      </w:r>
    </w:p>
    <w:p w14:paraId="619AA595"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Carbado, D. W. and Harris, C. I. (2019) ‘Intersectionality at 30: Mapping the margins of anti-essentialism, intersectionality, and dominance theory’, </w:t>
      </w:r>
      <w:r w:rsidRPr="001078F6">
        <w:rPr>
          <w:rFonts w:eastAsia="Times New Roman"/>
          <w:i/>
          <w:iCs/>
          <w:noProof/>
          <w:lang w:eastAsia="en-GB"/>
        </w:rPr>
        <w:t>Harvard Law Review</w:t>
      </w:r>
      <w:r w:rsidRPr="001078F6">
        <w:rPr>
          <w:rFonts w:eastAsia="Times New Roman"/>
          <w:noProof/>
          <w:lang w:eastAsia="en-GB"/>
        </w:rPr>
        <w:t>, 132(8), pp. 2193–2239.</w:t>
      </w:r>
    </w:p>
    <w:p w14:paraId="04CF2B7C"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Carey, D. and Festa, L. M. (2009) </w:t>
      </w:r>
      <w:r w:rsidRPr="001078F6">
        <w:rPr>
          <w:rFonts w:eastAsia="Times New Roman"/>
          <w:i/>
          <w:iCs/>
          <w:noProof/>
          <w:lang w:eastAsia="en-GB"/>
        </w:rPr>
        <w:t>The postcolonial enlightenment eighteenth-century colonialisms and postcolonial theory</w:t>
      </w:r>
      <w:r w:rsidRPr="001078F6">
        <w:rPr>
          <w:rFonts w:eastAsia="Times New Roman"/>
          <w:noProof/>
          <w:lang w:eastAsia="en-GB"/>
        </w:rPr>
        <w:t>. Edited by D. Carey and L. M. (Lynn M. Festa. Oxford: Oxford University Press.</w:t>
      </w:r>
    </w:p>
    <w:p w14:paraId="1AC3EC2C"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CASP (2024) ‘CASP Checklist for Qualitative Research’, </w:t>
      </w:r>
      <w:r w:rsidRPr="001078F6">
        <w:rPr>
          <w:rFonts w:eastAsia="Times New Roman"/>
          <w:i/>
          <w:iCs/>
          <w:noProof/>
          <w:lang w:eastAsia="en-GB"/>
        </w:rPr>
        <w:t>Critical Appraisal Skills Programme</w:t>
      </w:r>
      <w:r w:rsidRPr="001078F6">
        <w:rPr>
          <w:rFonts w:eastAsia="Times New Roman"/>
          <w:noProof/>
          <w:lang w:eastAsia="en-GB"/>
        </w:rPr>
        <w:t>, pp. 1–6. Available at: www.casp-uk.net.</w:t>
      </w:r>
    </w:p>
    <w:p w14:paraId="69480955"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Chadderton, C. (2013) ‘Towards a research framework for race in education: Critical race theory and Judith Butler’, </w:t>
      </w:r>
      <w:r w:rsidRPr="001078F6">
        <w:rPr>
          <w:rFonts w:eastAsia="Times New Roman"/>
          <w:i/>
          <w:iCs/>
          <w:noProof/>
          <w:lang w:eastAsia="en-GB"/>
        </w:rPr>
        <w:t>International Journal of Qualitative Studies in Education</w:t>
      </w:r>
      <w:r w:rsidRPr="001078F6">
        <w:rPr>
          <w:rFonts w:eastAsia="Times New Roman"/>
          <w:noProof/>
          <w:lang w:eastAsia="en-GB"/>
        </w:rPr>
        <w:t>, 26(1), pp. 39–55. doi: 10.1080/09518398.2011.650001.</w:t>
      </w:r>
    </w:p>
    <w:p w14:paraId="0B9AE84F"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Chakrabarty, D. (2021) ‘POSTCOLONIALITY AND THE ARTIFICE OF HISTORY: WHO SPEAKS FOR “INDIAN” PASTS?*’, in Mongia, P. (ed.) </w:t>
      </w:r>
      <w:r w:rsidRPr="001078F6">
        <w:rPr>
          <w:rFonts w:eastAsia="Times New Roman"/>
          <w:i/>
          <w:iCs/>
          <w:noProof/>
          <w:lang w:eastAsia="en-GB"/>
        </w:rPr>
        <w:t>Contemporary Postcolonial Theory</w:t>
      </w:r>
      <w:r w:rsidRPr="001078F6">
        <w:rPr>
          <w:rFonts w:eastAsia="Times New Roman"/>
          <w:noProof/>
          <w:lang w:eastAsia="en-GB"/>
        </w:rPr>
        <w:t>. First. London: Routledge, Taylor &amp; Francis Group, pp. 223–247. doi: https://doi.org/10.4324/9781003135593.</w:t>
      </w:r>
    </w:p>
    <w:p w14:paraId="50CEDDCA"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Chowdhury, S., Rahman, M. N. and McCray, D. (2024) ‘International Postgraduate Students’ Perceptions of Learning Difficulties and Their Impact on Academic Performance in British Universities’, </w:t>
      </w:r>
      <w:r w:rsidRPr="001078F6">
        <w:rPr>
          <w:rFonts w:eastAsia="Times New Roman"/>
          <w:i/>
          <w:iCs/>
          <w:noProof/>
          <w:lang w:eastAsia="en-GB"/>
        </w:rPr>
        <w:t>Studies in Educational Management</w:t>
      </w:r>
      <w:r w:rsidRPr="001078F6">
        <w:rPr>
          <w:rFonts w:eastAsia="Times New Roman"/>
          <w:noProof/>
          <w:lang w:eastAsia="en-GB"/>
        </w:rPr>
        <w:t>, 15, pp. 20–34. doi: 10.32038/SEM.2024.15.02.</w:t>
      </w:r>
    </w:p>
    <w:p w14:paraId="2B1F65FA"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Christian, M., Seamster, L. and Ray, V. (2021) ‘Critical Race Theory and Empirical Sociology’, </w:t>
      </w:r>
      <w:r w:rsidRPr="001078F6">
        <w:rPr>
          <w:rFonts w:eastAsia="Times New Roman"/>
          <w:i/>
          <w:iCs/>
          <w:noProof/>
          <w:lang w:eastAsia="en-GB"/>
        </w:rPr>
        <w:t>American Behavioral Scientist</w:t>
      </w:r>
      <w:r w:rsidRPr="001078F6">
        <w:rPr>
          <w:rFonts w:eastAsia="Times New Roman"/>
          <w:noProof/>
          <w:lang w:eastAsia="en-GB"/>
        </w:rPr>
        <w:t>, 65(8), pp. 1019–1026. doi: 10.1177/0002764219859646.</w:t>
      </w:r>
    </w:p>
    <w:p w14:paraId="6E97E842"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Cohen, L., Manion, L. and Morrison, K. (2017) </w:t>
      </w:r>
      <w:r w:rsidRPr="001078F6">
        <w:rPr>
          <w:rFonts w:eastAsia="Times New Roman"/>
          <w:i/>
          <w:iCs/>
          <w:noProof/>
          <w:lang w:eastAsia="en-GB"/>
        </w:rPr>
        <w:t>Research Methods in Education</w:t>
      </w:r>
      <w:r w:rsidRPr="001078F6">
        <w:rPr>
          <w:rFonts w:eastAsia="Times New Roman"/>
          <w:noProof/>
          <w:lang w:eastAsia="en-GB"/>
        </w:rPr>
        <w:t xml:space="preserve">. Eighth edi, </w:t>
      </w:r>
      <w:r w:rsidRPr="001078F6">
        <w:rPr>
          <w:rFonts w:eastAsia="Times New Roman"/>
          <w:i/>
          <w:iCs/>
          <w:noProof/>
          <w:lang w:eastAsia="en-GB"/>
        </w:rPr>
        <w:t>Research Methods in Education</w:t>
      </w:r>
      <w:r w:rsidRPr="001078F6">
        <w:rPr>
          <w:rFonts w:eastAsia="Times New Roman"/>
          <w:noProof/>
          <w:lang w:eastAsia="en-GB"/>
        </w:rPr>
        <w:t>. Eighth edi. Edited by L. Manion and K. (Keith R. B. . Morrison. London, England ; Routledge. doi: 10.4324/9781315456539.</w:t>
      </w:r>
    </w:p>
    <w:p w14:paraId="54B60DE8"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Coleman, P. (2022) ‘Validity and Reliability within Qualitative Research for the Caring Sciences’. Available at: http://www.internationaljournalofcaringsciences.org/ (Accessed: 7 September 2025).</w:t>
      </w:r>
    </w:p>
    <w:p w14:paraId="674066B4"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Crenshaw, K. (1991) ‘Mapping the margins: Identity politics, intersectionality, and violence against women’, </w:t>
      </w:r>
      <w:r w:rsidRPr="001078F6">
        <w:rPr>
          <w:rFonts w:eastAsia="Times New Roman"/>
          <w:i/>
          <w:iCs/>
          <w:noProof/>
          <w:lang w:eastAsia="en-GB"/>
        </w:rPr>
        <w:t>Stanford Law Review</w:t>
      </w:r>
      <w:r w:rsidRPr="001078F6">
        <w:rPr>
          <w:rFonts w:eastAsia="Times New Roman"/>
          <w:noProof/>
          <w:lang w:eastAsia="en-GB"/>
        </w:rPr>
        <w:t>, 43(6), pp. 1241–1299.</w:t>
      </w:r>
    </w:p>
    <w:p w14:paraId="2CB0F709"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Crenshaw, K. </w:t>
      </w:r>
      <w:r w:rsidRPr="001078F6">
        <w:rPr>
          <w:rFonts w:eastAsia="Times New Roman"/>
          <w:i/>
          <w:iCs/>
          <w:noProof/>
          <w:lang w:eastAsia="en-GB"/>
        </w:rPr>
        <w:t>et al.</w:t>
      </w:r>
      <w:r w:rsidRPr="001078F6">
        <w:rPr>
          <w:rFonts w:eastAsia="Times New Roman"/>
          <w:noProof/>
          <w:lang w:eastAsia="en-GB"/>
        </w:rPr>
        <w:t xml:space="preserve"> (eds) (1995) </w:t>
      </w:r>
      <w:r w:rsidRPr="001078F6">
        <w:rPr>
          <w:rFonts w:eastAsia="Times New Roman"/>
          <w:i/>
          <w:iCs/>
          <w:noProof/>
          <w:lang w:eastAsia="en-GB"/>
        </w:rPr>
        <w:t>Critical Race Theory: The Key Writings That Formed The Movement</w:t>
      </w:r>
      <w:r w:rsidRPr="001078F6">
        <w:rPr>
          <w:rFonts w:eastAsia="Times New Roman"/>
          <w:noProof/>
          <w:lang w:eastAsia="en-GB"/>
        </w:rPr>
        <w:t>. New York: The New Press.</w:t>
      </w:r>
    </w:p>
    <w:p w14:paraId="1C01E079"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Crenshaw, K. (2018) ‘Demarginalizing the intersection of race and sex: A black feminist critique of antidiscrimination doctrine, feminist theory, and antiracist politics’, </w:t>
      </w:r>
      <w:r w:rsidRPr="001078F6">
        <w:rPr>
          <w:rFonts w:eastAsia="Times New Roman"/>
          <w:i/>
          <w:iCs/>
          <w:noProof/>
          <w:lang w:eastAsia="en-GB"/>
        </w:rPr>
        <w:t>Living With Contradictions: Controversies In Feminist Social Ethics</w:t>
      </w:r>
      <w:r w:rsidRPr="001078F6">
        <w:rPr>
          <w:rFonts w:eastAsia="Times New Roman"/>
          <w:noProof/>
          <w:lang w:eastAsia="en-GB"/>
        </w:rPr>
        <w:t>, 1989(1), pp. 39–52. doi: 10.4324/9780429499142-5.</w:t>
      </w:r>
    </w:p>
    <w:p w14:paraId="0F0D5162"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Creswell, J. W. (2013) </w:t>
      </w:r>
      <w:r w:rsidRPr="001078F6">
        <w:rPr>
          <w:rFonts w:eastAsia="Times New Roman"/>
          <w:i/>
          <w:iCs/>
          <w:noProof/>
          <w:lang w:eastAsia="en-GB"/>
        </w:rPr>
        <w:t>Qualitative Inquiry and Research Design Choosing Among Five Approaches</w:t>
      </w:r>
      <w:r w:rsidRPr="001078F6">
        <w:rPr>
          <w:rFonts w:eastAsia="Times New Roman"/>
          <w:noProof/>
          <w:lang w:eastAsia="en-GB"/>
        </w:rPr>
        <w:t>. Third. Thousand Oaks: Sage Publications, Inc.</w:t>
      </w:r>
    </w:p>
    <w:p w14:paraId="0CF7E4C3"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Crichlow, W. (2023) ‘Decolonial criminology: Oxymoron for necrocapitalism, racial </w:t>
      </w:r>
      <w:r w:rsidRPr="001078F6">
        <w:rPr>
          <w:rFonts w:eastAsia="Times New Roman"/>
          <w:noProof/>
          <w:lang w:eastAsia="en-GB"/>
        </w:rPr>
        <w:lastRenderedPageBreak/>
        <w:t xml:space="preserve">capitalism, and the westernization of the professoriate’, in </w:t>
      </w:r>
      <w:r w:rsidRPr="001078F6">
        <w:rPr>
          <w:rFonts w:eastAsia="Times New Roman"/>
          <w:i/>
          <w:iCs/>
          <w:noProof/>
          <w:lang w:eastAsia="en-GB"/>
        </w:rPr>
        <w:t>The Routledge International Handbook on Decolonizing Justice</w:t>
      </w:r>
      <w:r w:rsidRPr="001078F6">
        <w:rPr>
          <w:rFonts w:eastAsia="Times New Roman"/>
          <w:noProof/>
          <w:lang w:eastAsia="en-GB"/>
        </w:rPr>
        <w:t>. Taylor and Francis, pp. 459–468. doi: 10.4324/9781003176619-47.</w:t>
      </w:r>
    </w:p>
    <w:p w14:paraId="1D0FBD3F"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Cutri, J. </w:t>
      </w:r>
      <w:r w:rsidRPr="001078F6">
        <w:rPr>
          <w:rFonts w:eastAsia="Times New Roman"/>
          <w:i/>
          <w:iCs/>
          <w:noProof/>
          <w:lang w:eastAsia="en-GB"/>
        </w:rPr>
        <w:t>et al.</w:t>
      </w:r>
      <w:r w:rsidRPr="001078F6">
        <w:rPr>
          <w:rFonts w:eastAsia="Times New Roman"/>
          <w:noProof/>
          <w:lang w:eastAsia="en-GB"/>
        </w:rPr>
        <w:t xml:space="preserve"> (2021) ‘Academic integrity at doctoral level: the influence of the imposter phenomenon and cultural differences on academic writing’, </w:t>
      </w:r>
      <w:r w:rsidRPr="001078F6">
        <w:rPr>
          <w:rFonts w:eastAsia="Times New Roman"/>
          <w:i/>
          <w:iCs/>
          <w:noProof/>
          <w:lang w:eastAsia="en-GB"/>
        </w:rPr>
        <w:t>International journal for educational integrity</w:t>
      </w:r>
      <w:r w:rsidRPr="001078F6">
        <w:rPr>
          <w:rFonts w:eastAsia="Times New Roman"/>
          <w:noProof/>
          <w:lang w:eastAsia="en-GB"/>
        </w:rPr>
        <w:t>, 17(1), pp. 1–16. doi: 10.1007/s40979-021-00074-w.</w:t>
      </w:r>
    </w:p>
    <w:p w14:paraId="7FDBDA65"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Davis, M. (2022) ‘Examining and improving inclusive practice in institutional academic integrity policies, procedures, teaching and support’, </w:t>
      </w:r>
      <w:r w:rsidRPr="001078F6">
        <w:rPr>
          <w:rFonts w:eastAsia="Times New Roman"/>
          <w:i/>
          <w:iCs/>
          <w:noProof/>
          <w:lang w:eastAsia="en-GB"/>
        </w:rPr>
        <w:t>International journal for educational integrity</w:t>
      </w:r>
      <w:r w:rsidRPr="001078F6">
        <w:rPr>
          <w:rFonts w:eastAsia="Times New Roman"/>
          <w:noProof/>
          <w:lang w:eastAsia="en-GB"/>
        </w:rPr>
        <w:t>, 18(1), pp. 1–20. doi: 10.1007/s40979-022-00108-x.</w:t>
      </w:r>
    </w:p>
    <w:p w14:paraId="305663F5"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Decuir, J. T. and Dixson, A. D. (2004) ‘“So When It Comes Out, They Aren’t That Surprised That It Is There”: Using Critical Race Theory as a Tool of Analysis of Race and Racism in Education’, </w:t>
      </w:r>
      <w:r w:rsidRPr="001078F6">
        <w:rPr>
          <w:rFonts w:eastAsia="Times New Roman"/>
          <w:i/>
          <w:iCs/>
          <w:noProof/>
          <w:lang w:eastAsia="en-GB"/>
        </w:rPr>
        <w:t>Educational Researcher</w:t>
      </w:r>
      <w:r w:rsidRPr="001078F6">
        <w:rPr>
          <w:rFonts w:eastAsia="Times New Roman"/>
          <w:noProof/>
          <w:lang w:eastAsia="en-GB"/>
        </w:rPr>
        <w:t>, 33(5), pp. 26–31. doi: 10.3102/0013189X033005026.</w:t>
      </w:r>
    </w:p>
    <w:p w14:paraId="7D456CDE"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Delanty, G. (1998) ‘The idea of the university in the global era: From knowledge as an end to the end of knowledge?’, </w:t>
      </w:r>
      <w:r w:rsidRPr="001078F6">
        <w:rPr>
          <w:rFonts w:eastAsia="Times New Roman"/>
          <w:i/>
          <w:iCs/>
          <w:noProof/>
          <w:lang w:eastAsia="en-GB"/>
        </w:rPr>
        <w:t>Social epistemology</w:t>
      </w:r>
      <w:r w:rsidRPr="001078F6">
        <w:rPr>
          <w:rFonts w:eastAsia="Times New Roman"/>
          <w:noProof/>
          <w:lang w:eastAsia="en-GB"/>
        </w:rPr>
        <w:t>, 12(1), pp. 3–25. doi: 10.1080/02691729808578856.</w:t>
      </w:r>
    </w:p>
    <w:p w14:paraId="6B6E69B2"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Delgado, R. and Stefancic, J. (2023) </w:t>
      </w:r>
      <w:r w:rsidRPr="001078F6">
        <w:rPr>
          <w:rFonts w:eastAsia="Times New Roman"/>
          <w:i/>
          <w:iCs/>
          <w:noProof/>
          <w:lang w:eastAsia="en-GB"/>
        </w:rPr>
        <w:t>Critical Race Theory</w:t>
      </w:r>
      <w:r w:rsidRPr="001078F6">
        <w:rPr>
          <w:rFonts w:eastAsia="Times New Roman"/>
          <w:noProof/>
          <w:lang w:eastAsia="en-GB"/>
        </w:rPr>
        <w:t>. Fourth Edi. New York, USA: New York University Press.</w:t>
      </w:r>
    </w:p>
    <w:p w14:paraId="05D9C4FC"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Denisova-Schmidt, E. (2024) ‘Academic Integrity and International Students: An Inclusive Approach’, in Eaton, S. E. (ed.) </w:t>
      </w:r>
      <w:r w:rsidRPr="001078F6">
        <w:rPr>
          <w:rFonts w:eastAsia="Times New Roman"/>
          <w:i/>
          <w:iCs/>
          <w:noProof/>
          <w:lang w:eastAsia="en-GB"/>
        </w:rPr>
        <w:t>Second Handbook of Academic Integrity</w:t>
      </w:r>
      <w:r w:rsidRPr="001078F6">
        <w:rPr>
          <w:rFonts w:eastAsia="Times New Roman"/>
          <w:noProof/>
          <w:lang w:eastAsia="en-GB"/>
        </w:rPr>
        <w:t>. Cham: Springer Nature Switzerland, pp. 1187–1200. doi: 10.1007/978-3-031-54144-5_130.</w:t>
      </w:r>
    </w:p>
    <w:p w14:paraId="0E6699A5"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Department for Education UK (2020) </w:t>
      </w:r>
      <w:r w:rsidRPr="001078F6">
        <w:rPr>
          <w:rFonts w:eastAsia="Times New Roman"/>
          <w:i/>
          <w:iCs/>
          <w:noProof/>
          <w:lang w:eastAsia="en-GB"/>
        </w:rPr>
        <w:t>UK education related exports and transnational education activity 2018</w:t>
      </w:r>
      <w:r w:rsidRPr="001078F6">
        <w:rPr>
          <w:rFonts w:eastAsia="Times New Roman"/>
          <w:noProof/>
          <w:lang w:eastAsia="en-GB"/>
        </w:rPr>
        <w:t>. London. Available at: https://assets.publishing.service.gov.uk/media/5fd8ecf28fa8f54d6480f579/Education_Exports_2018_Technical_Document.pdf (Accessed: 14 December 2024).</w:t>
      </w:r>
    </w:p>
    <w:p w14:paraId="1120F4DC"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Dickson, M., Bradley, L. and Read, B. (2024) ‘International student-parents in UK higher education: A temporal analysis of their intersectional experiences and challenges’, </w:t>
      </w:r>
      <w:r w:rsidRPr="001078F6">
        <w:rPr>
          <w:rFonts w:eastAsia="Times New Roman"/>
          <w:i/>
          <w:iCs/>
          <w:noProof/>
          <w:lang w:eastAsia="en-GB"/>
        </w:rPr>
        <w:t>International Journal of Intercultural Relations</w:t>
      </w:r>
      <w:r w:rsidRPr="001078F6">
        <w:rPr>
          <w:rFonts w:eastAsia="Times New Roman"/>
          <w:noProof/>
          <w:lang w:eastAsia="en-GB"/>
        </w:rPr>
        <w:t>, 98, p. 101933. doi: 10.1016/J.IJINTREL.2024.101933.</w:t>
      </w:r>
    </w:p>
    <w:p w14:paraId="385E4BF4"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Dollinger, M., Gupta, S. and Nguyen, T. (2023) ‘It’s only fiction until it exists Co-designing research with international students’, in </w:t>
      </w:r>
      <w:r w:rsidRPr="001078F6">
        <w:rPr>
          <w:rFonts w:eastAsia="Times New Roman"/>
          <w:i/>
          <w:iCs/>
          <w:noProof/>
          <w:lang w:eastAsia="en-GB"/>
        </w:rPr>
        <w:t>Research with International Students</w:t>
      </w:r>
      <w:r w:rsidRPr="001078F6">
        <w:rPr>
          <w:rFonts w:eastAsia="Times New Roman"/>
          <w:noProof/>
          <w:lang w:eastAsia="en-GB"/>
        </w:rPr>
        <w:t>. 1st edn. Routledge. Available at: https://doi.org/10.4324/9781003290803-28.</w:t>
      </w:r>
    </w:p>
    <w:p w14:paraId="149493AE"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Draper, M. and Boland, M. (2024) ‘Contract Cheating: Legal, Regulatory, and Policy Responses BT  - Second Handbook of Academic Integrity’, in Eaton, S. E. (ed.). Cham: Springer Nature Switzerland, pp. 729–746. doi: 10.1007/978-3-031-54144-5_114.</w:t>
      </w:r>
    </w:p>
    <w:p w14:paraId="22F22AFE"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Dutta, U., Azad, A. K. and Hussain, S. M. (2022) ‘Counterstorytelling as Epistemic Justice: Decolonial Community-based Praxis from the Global South’, </w:t>
      </w:r>
      <w:r w:rsidRPr="001078F6">
        <w:rPr>
          <w:rFonts w:eastAsia="Times New Roman"/>
          <w:i/>
          <w:iCs/>
          <w:noProof/>
          <w:lang w:eastAsia="en-GB"/>
        </w:rPr>
        <w:t>American Journal of Community Psychology</w:t>
      </w:r>
      <w:r w:rsidRPr="001078F6">
        <w:rPr>
          <w:rFonts w:eastAsia="Times New Roman"/>
          <w:noProof/>
          <w:lang w:eastAsia="en-GB"/>
        </w:rPr>
        <w:t>, 69(1–2), pp. 59–70. doi: https://doi.org/10.1002/ajcp.12545.</w:t>
      </w:r>
    </w:p>
    <w:p w14:paraId="3F680F44"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Eaton, S. E. (2022) ‘New priorities for academic integrity: equity, diversity, inclusion, decolonization and Indigenization’, </w:t>
      </w:r>
      <w:r w:rsidRPr="001078F6">
        <w:rPr>
          <w:rFonts w:eastAsia="Times New Roman"/>
          <w:i/>
          <w:iCs/>
          <w:noProof/>
          <w:lang w:eastAsia="en-GB"/>
        </w:rPr>
        <w:t>International journal for educational integrity</w:t>
      </w:r>
      <w:r w:rsidRPr="001078F6">
        <w:rPr>
          <w:rFonts w:eastAsia="Times New Roman"/>
          <w:noProof/>
          <w:lang w:eastAsia="en-GB"/>
        </w:rPr>
        <w:t>, 18(1), pp. 1–12. doi: 10.1007/s40979-022-00105-0.</w:t>
      </w:r>
    </w:p>
    <w:p w14:paraId="161E7800"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Eaton, S. E. (2024a) ‘Comprehensive Academic Integrity(CAI):An Ethical Framework for EducationalContexts’, in </w:t>
      </w:r>
      <w:r w:rsidRPr="001078F6">
        <w:rPr>
          <w:rFonts w:eastAsia="Times New Roman"/>
          <w:i/>
          <w:iCs/>
          <w:noProof/>
          <w:lang w:eastAsia="en-GB"/>
        </w:rPr>
        <w:t>Second Handbook of Academic Integrity</w:t>
      </w:r>
      <w:r w:rsidRPr="001078F6">
        <w:rPr>
          <w:rFonts w:eastAsia="Times New Roman"/>
          <w:noProof/>
          <w:lang w:eastAsia="en-GB"/>
        </w:rPr>
        <w:t>, pp. 1–14.</w:t>
      </w:r>
    </w:p>
    <w:p w14:paraId="29EE58BD"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Eaton, S. E. (2024b) ‘Global Perspectives on Academic Integrity: Introduction BT - Second Handbook of Academic Integrity’, in Eaton, S. E. (ed.) </w:t>
      </w:r>
      <w:r w:rsidRPr="001078F6">
        <w:rPr>
          <w:rFonts w:eastAsia="Times New Roman"/>
          <w:i/>
          <w:iCs/>
          <w:noProof/>
          <w:lang w:eastAsia="en-GB"/>
        </w:rPr>
        <w:t>Second Handbook of Academic Integrity</w:t>
      </w:r>
      <w:r w:rsidRPr="001078F6">
        <w:rPr>
          <w:rFonts w:eastAsia="Times New Roman"/>
          <w:noProof/>
          <w:lang w:eastAsia="en-GB"/>
        </w:rPr>
        <w:t>. Cham: Springer Nature Switzerland, pp. 17–21. doi: 10.1007/978-3-031-54144-5_83.</w:t>
      </w:r>
    </w:p>
    <w:p w14:paraId="37CF221A"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Eaton, S. E. (ed.) (2024c) </w:t>
      </w:r>
      <w:r w:rsidRPr="001078F6">
        <w:rPr>
          <w:rFonts w:eastAsia="Times New Roman"/>
          <w:i/>
          <w:iCs/>
          <w:noProof/>
          <w:lang w:eastAsia="en-GB"/>
        </w:rPr>
        <w:t>Second Handbook of Academic Integrity</w:t>
      </w:r>
      <w:r w:rsidRPr="001078F6">
        <w:rPr>
          <w:rFonts w:eastAsia="Times New Roman"/>
          <w:noProof/>
          <w:lang w:eastAsia="en-GB"/>
        </w:rPr>
        <w:t>. Springer Nature Switzerland.</w:t>
      </w:r>
    </w:p>
    <w:p w14:paraId="205C1850"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Eteng, B. G. </w:t>
      </w:r>
      <w:r w:rsidRPr="001078F6">
        <w:rPr>
          <w:rFonts w:eastAsia="Times New Roman"/>
          <w:i/>
          <w:iCs/>
          <w:noProof/>
          <w:lang w:eastAsia="en-GB"/>
        </w:rPr>
        <w:t>et al.</w:t>
      </w:r>
      <w:r w:rsidRPr="001078F6">
        <w:rPr>
          <w:rFonts w:eastAsia="Times New Roman"/>
          <w:noProof/>
          <w:lang w:eastAsia="en-GB"/>
        </w:rPr>
        <w:t xml:space="preserve"> (2024) ‘Female education for social development and  Re-cultivating academic integrity among undergraduates of tertiary institutions in southern cross river state, </w:t>
      </w:r>
      <w:r w:rsidRPr="001078F6">
        <w:rPr>
          <w:rFonts w:eastAsia="Times New Roman"/>
          <w:noProof/>
          <w:lang w:eastAsia="en-GB"/>
        </w:rPr>
        <w:lastRenderedPageBreak/>
        <w:t xml:space="preserve">nigeria’, </w:t>
      </w:r>
      <w:r w:rsidRPr="001078F6">
        <w:rPr>
          <w:rFonts w:eastAsia="Times New Roman"/>
          <w:i/>
          <w:iCs/>
          <w:noProof/>
          <w:lang w:eastAsia="en-GB"/>
        </w:rPr>
        <w:t>Global Journal of Social Sciences</w:t>
      </w:r>
      <w:r w:rsidRPr="001078F6">
        <w:rPr>
          <w:rFonts w:eastAsia="Times New Roman"/>
          <w:noProof/>
          <w:lang w:eastAsia="en-GB"/>
        </w:rPr>
        <w:t>, 23(1), pp. 75–88. doi: 10.4314/GJSS.V23I1.6.</w:t>
      </w:r>
    </w:p>
    <w:p w14:paraId="081D78E0"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Fadlalmola, H. A. </w:t>
      </w:r>
      <w:r w:rsidRPr="001078F6">
        <w:rPr>
          <w:rFonts w:eastAsia="Times New Roman"/>
          <w:i/>
          <w:iCs/>
          <w:noProof/>
          <w:lang w:eastAsia="en-GB"/>
        </w:rPr>
        <w:t>et al.</w:t>
      </w:r>
      <w:r w:rsidRPr="001078F6">
        <w:rPr>
          <w:rFonts w:eastAsia="Times New Roman"/>
          <w:noProof/>
          <w:lang w:eastAsia="en-GB"/>
        </w:rPr>
        <w:t xml:space="preserve"> (2022) ‘Plagiarism among nursing students: A systematic review and meta‐analysis’, </w:t>
      </w:r>
      <w:r w:rsidRPr="001078F6">
        <w:rPr>
          <w:rFonts w:eastAsia="Times New Roman"/>
          <w:i/>
          <w:iCs/>
          <w:noProof/>
          <w:lang w:eastAsia="en-GB"/>
        </w:rPr>
        <w:t>International nursing review</w:t>
      </w:r>
      <w:r w:rsidRPr="001078F6">
        <w:rPr>
          <w:rFonts w:eastAsia="Times New Roman"/>
          <w:noProof/>
          <w:lang w:eastAsia="en-GB"/>
        </w:rPr>
        <w:t>, 69(4), pp. 492–502. doi: 10.1111/inr.12755.</w:t>
      </w:r>
    </w:p>
    <w:p w14:paraId="6DB2EB9C"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Fanon, F. (2021) </w:t>
      </w:r>
      <w:r w:rsidRPr="001078F6">
        <w:rPr>
          <w:rFonts w:eastAsia="Times New Roman"/>
          <w:i/>
          <w:iCs/>
          <w:noProof/>
          <w:lang w:eastAsia="en-GB"/>
        </w:rPr>
        <w:t>The Wretched of the Earth</w:t>
      </w:r>
      <w:r w:rsidRPr="001078F6">
        <w:rPr>
          <w:rFonts w:eastAsia="Times New Roman"/>
          <w:noProof/>
          <w:lang w:eastAsia="en-GB"/>
        </w:rPr>
        <w:t>. 60th Anniv. New York, USA: Grove Press.</w:t>
      </w:r>
    </w:p>
    <w:p w14:paraId="0405AF65"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Fay, R. </w:t>
      </w:r>
      <w:r w:rsidRPr="001078F6">
        <w:rPr>
          <w:rFonts w:eastAsia="Times New Roman"/>
          <w:i/>
          <w:iCs/>
          <w:noProof/>
          <w:lang w:eastAsia="en-GB"/>
        </w:rPr>
        <w:t>et al.</w:t>
      </w:r>
      <w:r w:rsidRPr="001078F6">
        <w:rPr>
          <w:rFonts w:eastAsia="Times New Roman"/>
          <w:noProof/>
          <w:lang w:eastAsia="en-GB"/>
        </w:rPr>
        <w:t xml:space="preserve"> (2023) ‘Linguistic diversity in research with and by international students’, </w:t>
      </w:r>
      <w:r w:rsidRPr="001078F6">
        <w:rPr>
          <w:rFonts w:eastAsia="Times New Roman"/>
          <w:i/>
          <w:iCs/>
          <w:noProof/>
          <w:lang w:eastAsia="en-GB"/>
        </w:rPr>
        <w:t>Considerations for research design and practice</w:t>
      </w:r>
      <w:r w:rsidRPr="001078F6">
        <w:rPr>
          <w:rFonts w:eastAsia="Times New Roman"/>
          <w:noProof/>
          <w:lang w:eastAsia="en-GB"/>
        </w:rPr>
        <w:t>. 1st edn. Routledge. Available at: https://doi.org/10.4324/9781003290803-31.</w:t>
      </w:r>
    </w:p>
    <w:p w14:paraId="69266292"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Fitzpatrick, M. (2004) </w:t>
      </w:r>
      <w:r w:rsidRPr="001078F6">
        <w:rPr>
          <w:rFonts w:eastAsia="Times New Roman"/>
          <w:i/>
          <w:iCs/>
          <w:noProof/>
          <w:lang w:eastAsia="en-GB"/>
        </w:rPr>
        <w:t>The Enlightenment world</w:t>
      </w:r>
      <w:r w:rsidRPr="001078F6">
        <w:rPr>
          <w:rFonts w:eastAsia="Times New Roman"/>
          <w:noProof/>
          <w:lang w:eastAsia="en-GB"/>
        </w:rPr>
        <w:t>. Edited by M. Fitzpatrick. London ; Routledge (Routledge worlds).</w:t>
      </w:r>
    </w:p>
    <w:p w14:paraId="00A073AE"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Foltýnek, T. and Glendinning, I. (2024) ‘European Cooperation in Academic Integrity BT  - Second Handbook of Academic Integrity’, in Eaton, S. E. (ed.). Cham: Springer Nature Switzerland, pp. 1001–1015. doi: 10.1007/978-3-031-54144-5_176.</w:t>
      </w:r>
    </w:p>
    <w:p w14:paraId="26827842"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Foste, Z. (2020) ‘The Enlightenment Narrative: White Student Leaders’ Preoccupation With Racial Innocence’, </w:t>
      </w:r>
      <w:r w:rsidRPr="001078F6">
        <w:rPr>
          <w:rFonts w:eastAsia="Times New Roman"/>
          <w:i/>
          <w:iCs/>
          <w:noProof/>
          <w:lang w:eastAsia="en-GB"/>
        </w:rPr>
        <w:t>Journal of diversity in higher education</w:t>
      </w:r>
      <w:r w:rsidRPr="001078F6">
        <w:rPr>
          <w:rFonts w:eastAsia="Times New Roman"/>
          <w:noProof/>
          <w:lang w:eastAsia="en-GB"/>
        </w:rPr>
        <w:t>, 13(1), pp. 33–43. doi: 10.1037/dhe0000113.</w:t>
      </w:r>
    </w:p>
    <w:p w14:paraId="764C4F98"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Fougère, M. and Moulettes, A. (2007) ‘The construction of the modern west and the backward rest: Studying the discourse of hofstede’s Culture’s Consequences’, </w:t>
      </w:r>
      <w:r w:rsidRPr="001078F6">
        <w:rPr>
          <w:rFonts w:eastAsia="Times New Roman"/>
          <w:i/>
          <w:iCs/>
          <w:noProof/>
          <w:lang w:eastAsia="en-GB"/>
        </w:rPr>
        <w:t>Journal of Multicultural Discourses</w:t>
      </w:r>
      <w:r w:rsidRPr="001078F6">
        <w:rPr>
          <w:rFonts w:eastAsia="Times New Roman"/>
          <w:noProof/>
          <w:lang w:eastAsia="en-GB"/>
        </w:rPr>
        <w:t>, 2(1), pp. 1–19. doi: 10.2167/md051.0.</w:t>
      </w:r>
    </w:p>
    <w:p w14:paraId="68967AD5"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Gaižauskaitė, I. </w:t>
      </w:r>
      <w:r w:rsidRPr="001078F6">
        <w:rPr>
          <w:rFonts w:eastAsia="Times New Roman"/>
          <w:i/>
          <w:iCs/>
          <w:noProof/>
          <w:lang w:eastAsia="en-GB"/>
        </w:rPr>
        <w:t>et al.</w:t>
      </w:r>
      <w:r w:rsidRPr="001078F6">
        <w:rPr>
          <w:rFonts w:eastAsia="Times New Roman"/>
          <w:noProof/>
          <w:lang w:eastAsia="en-GB"/>
        </w:rPr>
        <w:t xml:space="preserve"> (2020) </w:t>
      </w:r>
      <w:r w:rsidRPr="001078F6">
        <w:rPr>
          <w:rFonts w:eastAsia="Times New Roman"/>
          <w:i/>
          <w:iCs/>
          <w:noProof/>
          <w:lang w:eastAsia="en-GB"/>
        </w:rPr>
        <w:t>Academic Integrity Self-Evaluation Tools Report (revised version) Erasmus+ project ‘European Network for Academic Integrity’</w:t>
      </w:r>
      <w:r w:rsidRPr="001078F6">
        <w:rPr>
          <w:rFonts w:eastAsia="Times New Roman"/>
          <w:noProof/>
          <w:lang w:eastAsia="en-GB"/>
        </w:rPr>
        <w:t>. Available at: http://www.academicintegrity.eu/wp/. (Accessed: 3 November 2024).</w:t>
      </w:r>
    </w:p>
    <w:p w14:paraId="6FF3224E"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Ganann, R., Ciliska, D. and Thomas, H. (2010) ‘Expediting systematic reviews: Methods and implications of rapid reviews’, </w:t>
      </w:r>
      <w:r w:rsidRPr="001078F6">
        <w:rPr>
          <w:rFonts w:eastAsia="Times New Roman"/>
          <w:i/>
          <w:iCs/>
          <w:noProof/>
          <w:lang w:eastAsia="en-GB"/>
        </w:rPr>
        <w:t>Implementation Science</w:t>
      </w:r>
      <w:r w:rsidRPr="001078F6">
        <w:rPr>
          <w:rFonts w:eastAsia="Times New Roman"/>
          <w:noProof/>
          <w:lang w:eastAsia="en-GB"/>
        </w:rPr>
        <w:t>, 5(1), pp. 1–10. doi: 10.1186/1748-5908-5-56.</w:t>
      </w:r>
    </w:p>
    <w:p w14:paraId="5D77FDE0"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Gandhi, L. (2020) </w:t>
      </w:r>
      <w:r w:rsidRPr="001078F6">
        <w:rPr>
          <w:rFonts w:eastAsia="Times New Roman"/>
          <w:i/>
          <w:iCs/>
          <w:noProof/>
          <w:lang w:eastAsia="en-GB"/>
        </w:rPr>
        <w:t>Postcolonial theory: A critical introduction</w:t>
      </w:r>
      <w:r w:rsidRPr="001078F6">
        <w:rPr>
          <w:rFonts w:eastAsia="Times New Roman"/>
          <w:noProof/>
          <w:lang w:eastAsia="en-GB"/>
        </w:rPr>
        <w:t xml:space="preserve">, </w:t>
      </w:r>
      <w:r w:rsidRPr="001078F6">
        <w:rPr>
          <w:rFonts w:eastAsia="Times New Roman"/>
          <w:i/>
          <w:iCs/>
          <w:noProof/>
          <w:lang w:eastAsia="en-GB"/>
        </w:rPr>
        <w:t>Postcolonial Theory: A critical introduction</w:t>
      </w:r>
      <w:r w:rsidRPr="001078F6">
        <w:rPr>
          <w:rFonts w:eastAsia="Times New Roman"/>
          <w:noProof/>
          <w:lang w:eastAsia="en-GB"/>
        </w:rPr>
        <w:t>. Taylor and Francis. doi: 10.4324/9781003116714.</w:t>
      </w:r>
    </w:p>
    <w:p w14:paraId="5F5357CF"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Gao, S. (2025) ‘Language Ideologies of Racial Microaggression and Institutional Whiteness: Experiences of Chinese International Students in UK Higher Education’, </w:t>
      </w:r>
      <w:r w:rsidRPr="001078F6">
        <w:rPr>
          <w:rFonts w:eastAsia="Times New Roman"/>
          <w:i/>
          <w:iCs/>
          <w:noProof/>
          <w:lang w:eastAsia="en-GB"/>
        </w:rPr>
        <w:t>Journal of Sociolinguistics</w:t>
      </w:r>
      <w:r w:rsidRPr="001078F6">
        <w:rPr>
          <w:rFonts w:eastAsia="Times New Roman"/>
          <w:noProof/>
          <w:lang w:eastAsia="en-GB"/>
        </w:rPr>
        <w:t>, 29(2), pp. 97–108. doi: 10.1111/josl.12693.</w:t>
      </w:r>
    </w:p>
    <w:p w14:paraId="1B5C8D72"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Glass, C. R., Heng, T. T. and Hou, M. (2022) ‘Intersections of identity and status in international students’ perceptions of culturally engaging campus environments’, </w:t>
      </w:r>
      <w:r w:rsidRPr="001078F6">
        <w:rPr>
          <w:rFonts w:eastAsia="Times New Roman"/>
          <w:i/>
          <w:iCs/>
          <w:noProof/>
          <w:lang w:eastAsia="en-GB"/>
        </w:rPr>
        <w:t>International Journal of Intercultural Relations</w:t>
      </w:r>
      <w:r w:rsidRPr="001078F6">
        <w:rPr>
          <w:rFonts w:eastAsia="Times New Roman"/>
          <w:noProof/>
          <w:lang w:eastAsia="en-GB"/>
        </w:rPr>
        <w:t>, 89, pp. 19–29. doi: 10.1016/J.IJINTREL.2022.05.003.</w:t>
      </w:r>
    </w:p>
    <w:p w14:paraId="48AB21CF"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Goodier, M. (2025) </w:t>
      </w:r>
      <w:r w:rsidRPr="001078F6">
        <w:rPr>
          <w:rFonts w:eastAsia="Times New Roman"/>
          <w:i/>
          <w:iCs/>
          <w:noProof/>
          <w:lang w:eastAsia="en-GB"/>
        </w:rPr>
        <w:t>Revealed: Thousands of UK university students caught cheating using AI | Higher education | The Guardian</w:t>
      </w:r>
      <w:r w:rsidRPr="001078F6">
        <w:rPr>
          <w:rFonts w:eastAsia="Times New Roman"/>
          <w:noProof/>
          <w:lang w:eastAsia="en-GB"/>
        </w:rPr>
        <w:t xml:space="preserve">, </w:t>
      </w:r>
      <w:r w:rsidRPr="001078F6">
        <w:rPr>
          <w:rFonts w:eastAsia="Times New Roman"/>
          <w:i/>
          <w:iCs/>
          <w:noProof/>
          <w:lang w:eastAsia="en-GB"/>
        </w:rPr>
        <w:t>The Guardian</w:t>
      </w:r>
      <w:r w:rsidRPr="001078F6">
        <w:rPr>
          <w:rFonts w:eastAsia="Times New Roman"/>
          <w:noProof/>
          <w:lang w:eastAsia="en-GB"/>
        </w:rPr>
        <w:t>. Available at: https://www.theguardian.com/education/2025/jun/15/thousands-of-uk-university-students-caught-cheating-using-ai-artificial-intelligence-survey (Accessed: 24 September 2025).</w:t>
      </w:r>
    </w:p>
    <w:p w14:paraId="683CE268"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Grant, M. J. and Booth, A. (2009) ‘A typology of reviews: An analysis of 14 review types and associated methodologies’, </w:t>
      </w:r>
      <w:r w:rsidRPr="001078F6">
        <w:rPr>
          <w:rFonts w:eastAsia="Times New Roman"/>
          <w:i/>
          <w:iCs/>
          <w:noProof/>
          <w:lang w:eastAsia="en-GB"/>
        </w:rPr>
        <w:t>Health Information and Libraries Journal</w:t>
      </w:r>
      <w:r w:rsidRPr="001078F6">
        <w:rPr>
          <w:rFonts w:eastAsia="Times New Roman"/>
          <w:noProof/>
          <w:lang w:eastAsia="en-GB"/>
        </w:rPr>
        <w:t>, 26(2), pp. 91–108. doi: 10.1111/J.1471-1842.2009.00848.X.</w:t>
      </w:r>
    </w:p>
    <w:p w14:paraId="02C69251"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Gregory, J. L. (2021) ‘Plagiarism as a Social Contract, a New Way to Approach Plagiarism’, </w:t>
      </w:r>
      <w:r w:rsidRPr="001078F6">
        <w:rPr>
          <w:rFonts w:eastAsia="Times New Roman"/>
          <w:i/>
          <w:iCs/>
          <w:noProof/>
          <w:lang w:eastAsia="en-GB"/>
        </w:rPr>
        <w:t>Journal of academic ethics</w:t>
      </w:r>
      <w:r w:rsidRPr="001078F6">
        <w:rPr>
          <w:rFonts w:eastAsia="Times New Roman"/>
          <w:noProof/>
          <w:lang w:eastAsia="en-GB"/>
        </w:rPr>
        <w:t>, 19(3), pp. 407–424. doi: 10.1007/s10805-021-09409-1.</w:t>
      </w:r>
    </w:p>
    <w:p w14:paraId="16E7DB6F"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Grove, J. (2024) </w:t>
      </w:r>
      <w:r w:rsidRPr="001078F6">
        <w:rPr>
          <w:rFonts w:eastAsia="Times New Roman"/>
          <w:i/>
          <w:iCs/>
          <w:noProof/>
          <w:lang w:eastAsia="en-GB"/>
        </w:rPr>
        <w:t>ChatGPT: student AI cheating cases soar at UK universities</w:t>
      </w:r>
      <w:r w:rsidRPr="001078F6">
        <w:rPr>
          <w:rFonts w:eastAsia="Times New Roman"/>
          <w:noProof/>
          <w:lang w:eastAsia="en-GB"/>
        </w:rPr>
        <w:t xml:space="preserve">, </w:t>
      </w:r>
      <w:r w:rsidRPr="001078F6">
        <w:rPr>
          <w:rFonts w:eastAsia="Times New Roman"/>
          <w:i/>
          <w:iCs/>
          <w:noProof/>
          <w:lang w:eastAsia="en-GB"/>
        </w:rPr>
        <w:t>Times Higher Education</w:t>
      </w:r>
      <w:r w:rsidRPr="001078F6">
        <w:rPr>
          <w:rFonts w:eastAsia="Times New Roman"/>
          <w:noProof/>
          <w:lang w:eastAsia="en-GB"/>
        </w:rPr>
        <w:t>. Available at: https://www.timeshighereducation.com/news/student-ai-cheating-cases-soar-uk-universities (Accessed: 24 September 2025).</w:t>
      </w:r>
    </w:p>
    <w:p w14:paraId="57D9F908"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Guhin, J. and Wyrtzen, J. (2013) </w:t>
      </w:r>
      <w:r w:rsidRPr="001078F6">
        <w:rPr>
          <w:rFonts w:eastAsia="Times New Roman"/>
          <w:i/>
          <w:iCs/>
          <w:noProof/>
          <w:lang w:eastAsia="en-GB"/>
        </w:rPr>
        <w:t>The violences of knowledge: Edward Said, sociology, and post-orientalist reflexivity</w:t>
      </w:r>
      <w:r w:rsidRPr="001078F6">
        <w:rPr>
          <w:rFonts w:eastAsia="Times New Roman"/>
          <w:noProof/>
          <w:lang w:eastAsia="en-GB"/>
        </w:rPr>
        <w:t xml:space="preserve">, </w:t>
      </w:r>
      <w:r w:rsidRPr="001078F6">
        <w:rPr>
          <w:rFonts w:eastAsia="Times New Roman"/>
          <w:i/>
          <w:iCs/>
          <w:noProof/>
          <w:lang w:eastAsia="en-GB"/>
        </w:rPr>
        <w:t>Political Power and Social Theory</w:t>
      </w:r>
      <w:r w:rsidRPr="001078F6">
        <w:rPr>
          <w:rFonts w:eastAsia="Times New Roman"/>
          <w:noProof/>
          <w:lang w:eastAsia="en-GB"/>
        </w:rPr>
        <w:t>. doi: 10.1108/S0198-8719(2013)0000024015.</w:t>
      </w:r>
    </w:p>
    <w:p w14:paraId="6033923A"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Habib, A. and Hastings, M. (2025) </w:t>
      </w:r>
      <w:r w:rsidRPr="001078F6">
        <w:rPr>
          <w:rFonts w:eastAsia="Times New Roman"/>
          <w:i/>
          <w:iCs/>
          <w:noProof/>
          <w:lang w:eastAsia="en-GB"/>
        </w:rPr>
        <w:t>Rethinking the Financial Challenge of English Universities - HEPI</w:t>
      </w:r>
      <w:r w:rsidRPr="001078F6">
        <w:rPr>
          <w:rFonts w:eastAsia="Times New Roman"/>
          <w:noProof/>
          <w:lang w:eastAsia="en-GB"/>
        </w:rPr>
        <w:t xml:space="preserve">, </w:t>
      </w:r>
      <w:r w:rsidRPr="001078F6">
        <w:rPr>
          <w:rFonts w:eastAsia="Times New Roman"/>
          <w:i/>
          <w:iCs/>
          <w:noProof/>
          <w:lang w:eastAsia="en-GB"/>
        </w:rPr>
        <w:t>Higher Education Policy Institute</w:t>
      </w:r>
      <w:r w:rsidRPr="001078F6">
        <w:rPr>
          <w:rFonts w:eastAsia="Times New Roman"/>
          <w:noProof/>
          <w:lang w:eastAsia="en-GB"/>
        </w:rPr>
        <w:t>. Available at: https://www.hepi.ac.uk/2025/01/21/rethinking-the-financial-challenge-of-english-</w:t>
      </w:r>
      <w:r w:rsidRPr="001078F6">
        <w:rPr>
          <w:rFonts w:eastAsia="Times New Roman"/>
          <w:noProof/>
          <w:lang w:eastAsia="en-GB"/>
        </w:rPr>
        <w:lastRenderedPageBreak/>
        <w:t>universities/ (Accessed: 7 October 2025).</w:t>
      </w:r>
    </w:p>
    <w:p w14:paraId="357DB19C"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Hall, R., Ansley, L. and Connolly, P. (2023) ‘Decolonising or anti-racism? Exploring the limits of possibility in higher education’, </w:t>
      </w:r>
      <w:r w:rsidRPr="001078F6">
        <w:rPr>
          <w:rFonts w:eastAsia="Times New Roman"/>
          <w:i/>
          <w:iCs/>
          <w:noProof/>
          <w:lang w:eastAsia="en-GB"/>
        </w:rPr>
        <w:t>Teaching in Higher Education</w:t>
      </w:r>
      <w:r w:rsidRPr="001078F6">
        <w:rPr>
          <w:rFonts w:eastAsia="Times New Roman"/>
          <w:noProof/>
          <w:lang w:eastAsia="en-GB"/>
        </w:rPr>
        <w:t>. doi: 10.1080/13562517.2023.2201676.</w:t>
      </w:r>
    </w:p>
    <w:p w14:paraId="32136EC9"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Hall, S. (1995) ‘The West and the Rest: Discourse and Power’, in Hall, S. and Gieben, B. (eds) </w:t>
      </w:r>
      <w:r w:rsidRPr="001078F6">
        <w:rPr>
          <w:rFonts w:eastAsia="Times New Roman"/>
          <w:i/>
          <w:iCs/>
          <w:noProof/>
          <w:lang w:eastAsia="en-GB"/>
        </w:rPr>
        <w:t>Formations of Modernity</w:t>
      </w:r>
      <w:r w:rsidRPr="001078F6">
        <w:rPr>
          <w:rFonts w:eastAsia="Times New Roman"/>
          <w:noProof/>
          <w:lang w:eastAsia="en-GB"/>
        </w:rPr>
        <w:t>. 4th edn. Oxford, UK: Blackwell Publishing Ltd, pp. 275–333.</w:t>
      </w:r>
    </w:p>
    <w:p w14:paraId="2E8DE8F1"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Harper, S. R. (2012) ‘Race without racism: How higher education researchers minimize racist institutional norms’, </w:t>
      </w:r>
      <w:r w:rsidRPr="001078F6">
        <w:rPr>
          <w:rFonts w:eastAsia="Times New Roman"/>
          <w:i/>
          <w:iCs/>
          <w:noProof/>
          <w:lang w:eastAsia="en-GB"/>
        </w:rPr>
        <w:t>Review of Higher Education</w:t>
      </w:r>
      <w:r w:rsidRPr="001078F6">
        <w:rPr>
          <w:rFonts w:eastAsia="Times New Roman"/>
          <w:noProof/>
          <w:lang w:eastAsia="en-GB"/>
        </w:rPr>
        <w:t>, 36(1 SUPPL.), pp. 9–29. doi: 10.1353/rhe.2012.0047.</w:t>
      </w:r>
    </w:p>
    <w:p w14:paraId="152E29D0"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Harrad, R., Keasley, R. and Jefferies, L. (2024) ‘Academic integrity or academic misconduct? Conceptual difficulties in higher education and the potential contribution of student demographic factors’, </w:t>
      </w:r>
      <w:r w:rsidRPr="001078F6">
        <w:rPr>
          <w:rFonts w:eastAsia="Times New Roman"/>
          <w:i/>
          <w:iCs/>
          <w:noProof/>
          <w:lang w:eastAsia="en-GB"/>
        </w:rPr>
        <w:t>Higher Education Research and Development</w:t>
      </w:r>
      <w:r w:rsidRPr="001078F6">
        <w:rPr>
          <w:rFonts w:eastAsia="Times New Roman"/>
          <w:noProof/>
          <w:lang w:eastAsia="en-GB"/>
        </w:rPr>
        <w:t>, 43(7), pp. 1556–1570. doi: 10.1080/07294360.2024.2339833.</w:t>
      </w:r>
    </w:p>
    <w:p w14:paraId="2706D63F"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Harris, C. I. (1993) ‘WHITENESS AS PROPERTY’, </w:t>
      </w:r>
      <w:r w:rsidRPr="001078F6">
        <w:rPr>
          <w:rFonts w:eastAsia="Times New Roman"/>
          <w:i/>
          <w:iCs/>
          <w:noProof/>
          <w:lang w:eastAsia="en-GB"/>
        </w:rPr>
        <w:t>Harvard Law Review</w:t>
      </w:r>
      <w:r w:rsidRPr="001078F6">
        <w:rPr>
          <w:rFonts w:eastAsia="Times New Roman"/>
          <w:noProof/>
          <w:lang w:eastAsia="en-GB"/>
        </w:rPr>
        <w:t>, 106(8), pp. 1710–1791.</w:t>
      </w:r>
    </w:p>
    <w:p w14:paraId="4C5605E1"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Haug, S., Braveboy-Wagner, J. and Maihold, G. (2021) ‘The “Global South” in the study of world politics: examining a meta category’, </w:t>
      </w:r>
      <w:r w:rsidRPr="001078F6">
        <w:rPr>
          <w:rFonts w:eastAsia="Times New Roman"/>
          <w:i/>
          <w:iCs/>
          <w:noProof/>
          <w:lang w:eastAsia="en-GB"/>
        </w:rPr>
        <w:t>Third World Quarterly</w:t>
      </w:r>
      <w:r w:rsidRPr="001078F6">
        <w:rPr>
          <w:rFonts w:eastAsia="Times New Roman"/>
          <w:noProof/>
          <w:lang w:eastAsia="en-GB"/>
        </w:rPr>
        <w:t>, 42(9), pp. 1923–1944. doi: 10.1080/01436597.2021.1948831.</w:t>
      </w:r>
    </w:p>
    <w:p w14:paraId="1B2C5E29"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Hegde, M. and Inamdar, N. (2023) ‘State-university relations and its implication on internationalization of higher education’, </w:t>
      </w:r>
      <w:r w:rsidRPr="001078F6">
        <w:rPr>
          <w:rFonts w:eastAsia="Times New Roman"/>
          <w:i/>
          <w:iCs/>
          <w:noProof/>
          <w:lang w:eastAsia="en-GB"/>
        </w:rPr>
        <w:t>Power and education</w:t>
      </w:r>
      <w:r w:rsidRPr="001078F6">
        <w:rPr>
          <w:rFonts w:eastAsia="Times New Roman"/>
          <w:noProof/>
          <w:lang w:eastAsia="en-GB"/>
        </w:rPr>
        <w:t>, 15(3), pp. 362–376. doi: 10.1177/17577438221119323.</w:t>
      </w:r>
    </w:p>
    <w:p w14:paraId="10250112"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Heleta, S. and Chasi, S. (2023) ‘Rethinking and redefining internationalisation of higher education in South Africa using a decolonial lens’, </w:t>
      </w:r>
      <w:r w:rsidRPr="001078F6">
        <w:rPr>
          <w:rFonts w:eastAsia="Times New Roman"/>
          <w:i/>
          <w:iCs/>
          <w:noProof/>
          <w:lang w:eastAsia="en-GB"/>
        </w:rPr>
        <w:t>Journal of Higher Education Policy and Management</w:t>
      </w:r>
      <w:r w:rsidRPr="001078F6">
        <w:rPr>
          <w:rFonts w:eastAsia="Times New Roman"/>
          <w:noProof/>
          <w:lang w:eastAsia="en-GB"/>
        </w:rPr>
        <w:t>, 45(3), pp. 261–275. doi: 10.1080/1360080X.2022.2146566.</w:t>
      </w:r>
    </w:p>
    <w:p w14:paraId="76A6CF86"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Heng, Tang T. and Lu, N. (2023) ‘STEREOTYPES OF INTERNATIONAL STUDENTS: Reflecting on our scholarly responsibilities through conceptual framings’, </w:t>
      </w:r>
      <w:r w:rsidRPr="001078F6">
        <w:rPr>
          <w:rFonts w:eastAsia="Times New Roman"/>
          <w:i/>
          <w:iCs/>
          <w:noProof/>
          <w:lang w:eastAsia="en-GB"/>
        </w:rPr>
        <w:t>Research with International Students: Critical Conceptual and Methodological Considerations</w:t>
      </w:r>
      <w:r w:rsidRPr="001078F6">
        <w:rPr>
          <w:rFonts w:eastAsia="Times New Roman"/>
          <w:noProof/>
          <w:lang w:eastAsia="en-GB"/>
        </w:rPr>
        <w:t>, pp. 44–53. doi: 10.4324/9781003290803-7/STEREOTYPES-INTERNATIONAL-STUDENTS-TANG-HENG-NANNAN-LU.</w:t>
      </w:r>
    </w:p>
    <w:p w14:paraId="78744C86"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Heng, T T and Lu, N. (2023) ‘Stereotypes of international students’, in </w:t>
      </w:r>
      <w:r w:rsidRPr="001078F6">
        <w:rPr>
          <w:rFonts w:eastAsia="Times New Roman"/>
          <w:i/>
          <w:iCs/>
          <w:noProof/>
          <w:lang w:eastAsia="en-GB"/>
        </w:rPr>
        <w:t>Reflecting on our scholarly responsibilities through conceptual framings</w:t>
      </w:r>
      <w:r w:rsidRPr="001078F6">
        <w:rPr>
          <w:rFonts w:eastAsia="Times New Roman"/>
          <w:noProof/>
          <w:lang w:eastAsia="en-GB"/>
        </w:rPr>
        <w:t>. 1st edn. Routledge, pp. 44–53. Available at: https://doi.org/10.4324/9781003290803-7.</w:t>
      </w:r>
    </w:p>
    <w:p w14:paraId="20A8B2D5"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HEPI (2025) </w:t>
      </w:r>
      <w:r w:rsidRPr="001078F6">
        <w:rPr>
          <w:rFonts w:eastAsia="Times New Roman"/>
          <w:i/>
          <w:iCs/>
          <w:noProof/>
          <w:lang w:eastAsia="en-GB"/>
        </w:rPr>
        <w:t>Student Generative AI Survey 2025 - HEPI</w:t>
      </w:r>
      <w:r w:rsidRPr="001078F6">
        <w:rPr>
          <w:rFonts w:eastAsia="Times New Roman"/>
          <w:noProof/>
          <w:lang w:eastAsia="en-GB"/>
        </w:rPr>
        <w:t>. Available at: https://www.hepi.ac.uk/reports/student-generative-ai-survey-2025/ (Accessed: 4 October 2025).</w:t>
      </w:r>
    </w:p>
    <w:p w14:paraId="02E15C7D"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HM Government (2019) </w:t>
      </w:r>
      <w:r w:rsidRPr="001078F6">
        <w:rPr>
          <w:rFonts w:eastAsia="Times New Roman"/>
          <w:i/>
          <w:iCs/>
          <w:noProof/>
          <w:lang w:eastAsia="en-GB"/>
        </w:rPr>
        <w:t>International Education Strategy - global potential, global growth</w:t>
      </w:r>
      <w:r w:rsidRPr="001078F6">
        <w:rPr>
          <w:rFonts w:eastAsia="Times New Roman"/>
          <w:noProof/>
          <w:lang w:eastAsia="en-GB"/>
        </w:rPr>
        <w:t>. London. Available at: https://assets.publishing.service.gov.uk/media/5ccab348e5274a1ac5ce280c/International_Education_Strategy_Accessible.pdf (Accessed: 14 December 2024).</w:t>
      </w:r>
    </w:p>
    <w:p w14:paraId="1AA5E95A"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Hofstede, G. (2010) </w:t>
      </w:r>
      <w:r w:rsidRPr="001078F6">
        <w:rPr>
          <w:rFonts w:eastAsia="Times New Roman"/>
          <w:i/>
          <w:iCs/>
          <w:noProof/>
          <w:lang w:eastAsia="en-GB"/>
        </w:rPr>
        <w:t>Cultures and organizations: software of the mind</w:t>
      </w:r>
      <w:r w:rsidRPr="001078F6">
        <w:rPr>
          <w:rFonts w:eastAsia="Times New Roman"/>
          <w:noProof/>
          <w:lang w:eastAsia="en-GB"/>
        </w:rPr>
        <w:t>. McGraw Hill.</w:t>
      </w:r>
    </w:p>
    <w:p w14:paraId="69F5CF2D"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Holliman, A. J. </w:t>
      </w:r>
      <w:r w:rsidRPr="001078F6">
        <w:rPr>
          <w:rFonts w:eastAsia="Times New Roman"/>
          <w:i/>
          <w:iCs/>
          <w:noProof/>
          <w:lang w:eastAsia="en-GB"/>
        </w:rPr>
        <w:t>et al.</w:t>
      </w:r>
      <w:r w:rsidRPr="001078F6">
        <w:rPr>
          <w:rFonts w:eastAsia="Times New Roman"/>
          <w:noProof/>
          <w:lang w:eastAsia="en-GB"/>
        </w:rPr>
        <w:t xml:space="preserve"> (2023) ‘Exploring the experiences of international Chinese students at a UK university: a qualitative inquiry’, </w:t>
      </w:r>
      <w:r w:rsidRPr="001078F6">
        <w:rPr>
          <w:rFonts w:eastAsia="Times New Roman"/>
          <w:i/>
          <w:iCs/>
          <w:noProof/>
          <w:lang w:eastAsia="en-GB"/>
        </w:rPr>
        <w:t>Multicultural Learning and Teaching</w:t>
      </w:r>
      <w:r w:rsidRPr="001078F6">
        <w:rPr>
          <w:rFonts w:eastAsia="Times New Roman"/>
          <w:noProof/>
          <w:lang w:eastAsia="en-GB"/>
        </w:rPr>
        <w:t>, 0(0). doi: 10.1515/mlt-2022-0020.</w:t>
      </w:r>
    </w:p>
    <w:p w14:paraId="1619EC02"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Honderich, T. (2005) </w:t>
      </w:r>
      <w:r w:rsidRPr="001078F6">
        <w:rPr>
          <w:rFonts w:eastAsia="Times New Roman"/>
          <w:i/>
          <w:iCs/>
          <w:noProof/>
          <w:lang w:eastAsia="en-GB"/>
        </w:rPr>
        <w:t>The Oxford Companion to Philosophy</w:t>
      </w:r>
      <w:r w:rsidRPr="001078F6">
        <w:rPr>
          <w:rFonts w:eastAsia="Times New Roman"/>
          <w:noProof/>
          <w:lang w:eastAsia="en-GB"/>
        </w:rPr>
        <w:t xml:space="preserve">, </w:t>
      </w:r>
      <w:r w:rsidRPr="001078F6">
        <w:rPr>
          <w:rFonts w:eastAsia="Times New Roman"/>
          <w:i/>
          <w:iCs/>
          <w:noProof/>
          <w:lang w:eastAsia="en-GB"/>
        </w:rPr>
        <w:t>The Oxford Companion to Philosophy</w:t>
      </w:r>
      <w:r w:rsidRPr="001078F6">
        <w:rPr>
          <w:rFonts w:eastAsia="Times New Roman"/>
          <w:noProof/>
          <w:lang w:eastAsia="en-GB"/>
        </w:rPr>
        <w:t>. Oxford University Press. doi: 10.1093/ACREF/9780199264797.001.0001.</w:t>
      </w:r>
    </w:p>
    <w:p w14:paraId="7B7FC976"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Hutcheson, S. (2023) ‘CALLING RACE INTO RESEARCH WITH INTERNATIONAL STUDENTS: Confronting omissions’, </w:t>
      </w:r>
      <w:r w:rsidRPr="001078F6">
        <w:rPr>
          <w:rFonts w:eastAsia="Times New Roman"/>
          <w:i/>
          <w:iCs/>
          <w:noProof/>
          <w:lang w:eastAsia="en-GB"/>
        </w:rPr>
        <w:t>Research with International Students: Critical Conceptual and Methodological Considerations</w:t>
      </w:r>
      <w:r w:rsidRPr="001078F6">
        <w:rPr>
          <w:rFonts w:eastAsia="Times New Roman"/>
          <w:noProof/>
          <w:lang w:eastAsia="en-GB"/>
        </w:rPr>
        <w:t>, pp. 96–106. doi: 10.4324/9781003290803-13.</w:t>
      </w:r>
    </w:p>
    <w:p w14:paraId="7060B1AB"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ICAI (2025) </w:t>
      </w:r>
      <w:r w:rsidRPr="001078F6">
        <w:rPr>
          <w:rFonts w:eastAsia="Times New Roman"/>
          <w:i/>
          <w:iCs/>
          <w:noProof/>
          <w:lang w:eastAsia="en-GB"/>
        </w:rPr>
        <w:t>Fundamental Values</w:t>
      </w:r>
      <w:r w:rsidRPr="001078F6">
        <w:rPr>
          <w:rFonts w:eastAsia="Times New Roman"/>
          <w:noProof/>
          <w:lang w:eastAsia="en-GB"/>
        </w:rPr>
        <w:t xml:space="preserve">, </w:t>
      </w:r>
      <w:r w:rsidRPr="001078F6">
        <w:rPr>
          <w:rFonts w:eastAsia="Times New Roman"/>
          <w:i/>
          <w:iCs/>
          <w:noProof/>
          <w:lang w:eastAsia="en-GB"/>
        </w:rPr>
        <w:t>International Center for Academic Integrity</w:t>
      </w:r>
      <w:r w:rsidRPr="001078F6">
        <w:rPr>
          <w:rFonts w:eastAsia="Times New Roman"/>
          <w:noProof/>
          <w:lang w:eastAsia="en-GB"/>
        </w:rPr>
        <w:t xml:space="preserve">. Available at: </w:t>
      </w:r>
      <w:r w:rsidRPr="001078F6">
        <w:rPr>
          <w:rFonts w:eastAsia="Times New Roman"/>
          <w:noProof/>
          <w:lang w:eastAsia="en-GB"/>
        </w:rPr>
        <w:lastRenderedPageBreak/>
        <w:t>https://www.academicintegrity.org/aws/ICAI/pt/sp/values.</w:t>
      </w:r>
    </w:p>
    <w:p w14:paraId="488CEC6D"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Jindal-Snape, D. (2023) ‘RE-CONCEPTUALISING MULTIPLE AND MULTI-DIMENSIONAL TRANSITIONS OF INTERNATIONAL STUDENTS AND SIGNIFICANT OTHERS’, </w:t>
      </w:r>
      <w:r w:rsidRPr="001078F6">
        <w:rPr>
          <w:rFonts w:eastAsia="Times New Roman"/>
          <w:i/>
          <w:iCs/>
          <w:noProof/>
          <w:lang w:eastAsia="en-GB"/>
        </w:rPr>
        <w:t>Research with International Students: Critical Conceptual and Methodological Considerations</w:t>
      </w:r>
      <w:r w:rsidRPr="001078F6">
        <w:rPr>
          <w:rFonts w:eastAsia="Times New Roman"/>
          <w:noProof/>
          <w:lang w:eastAsia="en-GB"/>
        </w:rPr>
        <w:t>, pp. 165–173. doi: 10.4324/9781003290803-21/RE-CONCEPTUALISING-MULTIPLE-MULTI-DIMENSIONAL-TRANSITIONS-INTERNATIONAL-STUDENTS-SIGNIFICANT-OTHERS-DIVYA-JINDAL-SNAPE.</w:t>
      </w:r>
    </w:p>
    <w:p w14:paraId="6156DC73"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Jisc (2025) </w:t>
      </w:r>
      <w:r w:rsidRPr="001078F6">
        <w:rPr>
          <w:rFonts w:eastAsia="Times New Roman"/>
          <w:i/>
          <w:iCs/>
          <w:noProof/>
          <w:lang w:eastAsia="en-GB"/>
        </w:rPr>
        <w:t>Reports - Jisc</w:t>
      </w:r>
      <w:r w:rsidRPr="001078F6">
        <w:rPr>
          <w:rFonts w:eastAsia="Times New Roman"/>
          <w:noProof/>
          <w:lang w:eastAsia="en-GB"/>
        </w:rPr>
        <w:t>. Available at: https://www.jisc.ac.uk/reports (Accessed: 23 September 2025).</w:t>
      </w:r>
    </w:p>
    <w:p w14:paraId="5C541339"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Khoo, S. M. (2021) ‘On decolonial revisions of modern social theory’, </w:t>
      </w:r>
      <w:r w:rsidRPr="001078F6">
        <w:rPr>
          <w:rFonts w:eastAsia="Times New Roman"/>
          <w:i/>
          <w:iCs/>
          <w:noProof/>
          <w:lang w:eastAsia="en-GB"/>
        </w:rPr>
        <w:t>International Sociology</w:t>
      </w:r>
      <w:r w:rsidRPr="001078F6">
        <w:rPr>
          <w:rFonts w:eastAsia="Times New Roman"/>
          <w:noProof/>
          <w:lang w:eastAsia="en-GB"/>
        </w:rPr>
        <w:t>, 36(5), pp. 704–719. doi: 10.1177/02685809211057468.</w:t>
      </w:r>
    </w:p>
    <w:p w14:paraId="20725DAE"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Kidd, I. J., Battaly, H. and Cassam, Q. (2021) </w:t>
      </w:r>
      <w:r w:rsidRPr="001078F6">
        <w:rPr>
          <w:rFonts w:eastAsia="Times New Roman"/>
          <w:i/>
          <w:iCs/>
          <w:noProof/>
          <w:lang w:eastAsia="en-GB"/>
        </w:rPr>
        <w:t>Vice Epistemology</w:t>
      </w:r>
      <w:r w:rsidRPr="001078F6">
        <w:rPr>
          <w:rFonts w:eastAsia="Times New Roman"/>
          <w:noProof/>
          <w:lang w:eastAsia="en-GB"/>
        </w:rPr>
        <w:t>. Oxford, UK: Routledge.</w:t>
      </w:r>
    </w:p>
    <w:p w14:paraId="5E80AC3C"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Kim, H. J. and Uysal, H. (2021) ‘Shifting the discourse of plagiarism and ethics: a cultural opportunity in higher education’, </w:t>
      </w:r>
      <w:r w:rsidRPr="001078F6">
        <w:rPr>
          <w:rFonts w:eastAsia="Times New Roman"/>
          <w:i/>
          <w:iCs/>
          <w:noProof/>
          <w:lang w:eastAsia="en-GB"/>
        </w:rPr>
        <w:t>International journal of ethics education</w:t>
      </w:r>
      <w:r w:rsidRPr="001078F6">
        <w:rPr>
          <w:rFonts w:eastAsia="Times New Roman"/>
          <w:noProof/>
          <w:lang w:eastAsia="en-GB"/>
        </w:rPr>
        <w:t>, 6(1), pp. 163–176. doi: 10.1007/s40889-020-00113-z.</w:t>
      </w:r>
    </w:p>
    <w:p w14:paraId="095C5357"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Kudo, K. (2023) ‘Revisiting the Conceptualisation of Intercultural Relationships in Research With International Students’, </w:t>
      </w:r>
      <w:r w:rsidRPr="001078F6">
        <w:rPr>
          <w:rFonts w:eastAsia="Times New Roman"/>
          <w:i/>
          <w:iCs/>
          <w:noProof/>
          <w:lang w:eastAsia="en-GB"/>
        </w:rPr>
        <w:t>Research with International Students: Critical Conceptual and Methodological Considerations</w:t>
      </w:r>
      <w:r w:rsidRPr="001078F6">
        <w:rPr>
          <w:rFonts w:eastAsia="Times New Roman"/>
          <w:noProof/>
          <w:lang w:eastAsia="en-GB"/>
        </w:rPr>
        <w:t>, pp. 193–203. doi: 10.4324/9781003290803-24.</w:t>
      </w:r>
    </w:p>
    <w:p w14:paraId="35F5E668"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Kumar H.M., S. (2023) ‘The Ontology of Postcoloniality and Subaltern Realism: Toward the Restructuring of International Relations at the Level of Meta-Theory’, in </w:t>
      </w:r>
      <w:r w:rsidRPr="001078F6">
        <w:rPr>
          <w:rFonts w:eastAsia="Times New Roman"/>
          <w:i/>
          <w:iCs/>
          <w:noProof/>
          <w:lang w:eastAsia="en-GB"/>
        </w:rPr>
        <w:t>Decolonizing Grand Theories</w:t>
      </w:r>
      <w:r w:rsidRPr="001078F6">
        <w:rPr>
          <w:rFonts w:eastAsia="Times New Roman"/>
          <w:noProof/>
          <w:lang w:eastAsia="en-GB"/>
        </w:rPr>
        <w:t>. Singapore: Palgrave Macmillian, pp. 147–180. doi: 10.1007/978-981-99-4841-3.</w:t>
      </w:r>
    </w:p>
    <w:p w14:paraId="3594E74B"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Ladson-Billings, G. (1998) ‘Just what is critical race theory and what’s it doing in a nice field like education?’, </w:t>
      </w:r>
      <w:r w:rsidRPr="001078F6">
        <w:rPr>
          <w:rFonts w:eastAsia="Times New Roman"/>
          <w:i/>
          <w:iCs/>
          <w:noProof/>
          <w:lang w:eastAsia="en-GB"/>
        </w:rPr>
        <w:t>International Journal of Qualitative Studies in Education</w:t>
      </w:r>
      <w:r w:rsidRPr="001078F6">
        <w:rPr>
          <w:rFonts w:eastAsia="Times New Roman"/>
          <w:noProof/>
          <w:lang w:eastAsia="en-GB"/>
        </w:rPr>
        <w:t>, 11(1), pp. 7–24. doi: 10.1080/095183998236863.</w:t>
      </w:r>
    </w:p>
    <w:p w14:paraId="2C79F4F9"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Ladson-Billings, G. and Tate, W. F. (1995) ‘Toward a Critical Race Theory of Education’, </w:t>
      </w:r>
      <w:r w:rsidRPr="001078F6">
        <w:rPr>
          <w:rFonts w:eastAsia="Times New Roman"/>
          <w:i/>
          <w:iCs/>
          <w:noProof/>
          <w:lang w:eastAsia="en-GB"/>
        </w:rPr>
        <w:t>Teachers College Record</w:t>
      </w:r>
      <w:r w:rsidRPr="001078F6">
        <w:rPr>
          <w:rFonts w:eastAsia="Times New Roman"/>
          <w:noProof/>
          <w:lang w:eastAsia="en-GB"/>
        </w:rPr>
        <w:t>, 97(1), pp. 47–68. doi: 10.1177/016146819509700104.</w:t>
      </w:r>
    </w:p>
    <w:p w14:paraId="5DB7CE4B"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Lee, K. and Mao, Y. (2025) ‘Rethinking internationalisation at a distance from the perspectives of international students: Critical reflection towards epistemic justice’, </w:t>
      </w:r>
      <w:r w:rsidRPr="001078F6">
        <w:rPr>
          <w:rFonts w:eastAsia="Times New Roman"/>
          <w:i/>
          <w:iCs/>
          <w:noProof/>
          <w:lang w:eastAsia="en-GB"/>
        </w:rPr>
        <w:t>British Journal of Educational Technology</w:t>
      </w:r>
      <w:r w:rsidRPr="001078F6">
        <w:rPr>
          <w:rFonts w:eastAsia="Times New Roman"/>
          <w:noProof/>
          <w:lang w:eastAsia="en-GB"/>
        </w:rPr>
        <w:t>, 56(2), pp. 815–833. doi: 10.1111/BJET.13550.</w:t>
      </w:r>
    </w:p>
    <w:p w14:paraId="6F720B47"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Lin, J. C. P. (2023) ‘Exposing the chameleon-like nature of racism: a multidisciplinary look at critical race theory in higher education’, </w:t>
      </w:r>
      <w:r w:rsidRPr="001078F6">
        <w:rPr>
          <w:rFonts w:eastAsia="Times New Roman"/>
          <w:i/>
          <w:iCs/>
          <w:noProof/>
          <w:lang w:eastAsia="en-GB"/>
        </w:rPr>
        <w:t>Higher Education</w:t>
      </w:r>
      <w:r w:rsidRPr="001078F6">
        <w:rPr>
          <w:rFonts w:eastAsia="Times New Roman"/>
          <w:noProof/>
          <w:lang w:eastAsia="en-GB"/>
        </w:rPr>
        <w:t>, 85(5), pp. 1085–1100. doi: 10.1007/s10734-022-00879-9.</w:t>
      </w:r>
    </w:p>
    <w:p w14:paraId="0527A28D"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Lincoln, Y. S., Lynham Susan A and Guba, E. G. (2011) ‘Paradigmatic Controversies, Contradictions, And Emerging Confluences, Revisted’, in Denzin, N. K. and Lincoln, Y. S. (eds) </w:t>
      </w:r>
      <w:r w:rsidRPr="001078F6">
        <w:rPr>
          <w:rFonts w:eastAsia="Times New Roman"/>
          <w:i/>
          <w:iCs/>
          <w:noProof/>
          <w:lang w:eastAsia="en-GB"/>
        </w:rPr>
        <w:t>The Sage Handbook of Qualitative Research</w:t>
      </w:r>
      <w:r w:rsidRPr="001078F6">
        <w:rPr>
          <w:rFonts w:eastAsia="Times New Roman"/>
          <w:noProof/>
          <w:lang w:eastAsia="en-GB"/>
        </w:rPr>
        <w:t>. 4th edn. Thousand Oaks: Sage Publications, Inc., pp. 97–128.</w:t>
      </w:r>
    </w:p>
    <w:p w14:paraId="5C93A328"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Lomer, S. and Mittelmeier, J. (2023) ‘Mapping the research on pedagogies with international students in the UK: a systematic literature review’, </w:t>
      </w:r>
      <w:r w:rsidRPr="001078F6">
        <w:rPr>
          <w:rFonts w:eastAsia="Times New Roman"/>
          <w:i/>
          <w:iCs/>
          <w:noProof/>
          <w:lang w:eastAsia="en-GB"/>
        </w:rPr>
        <w:t>Teaching in higher education</w:t>
      </w:r>
      <w:r w:rsidRPr="001078F6">
        <w:rPr>
          <w:rFonts w:eastAsia="Times New Roman"/>
          <w:noProof/>
          <w:lang w:eastAsia="en-GB"/>
        </w:rPr>
        <w:t>, 28(6), pp. 1243–1263. doi: 10.1080/13562517.2021.1872532.</w:t>
      </w:r>
    </w:p>
    <w:p w14:paraId="26E72E9E"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Lomer, S., Mittelmeier, J. and Courtney, S. (2023) ‘Typologising internationalisation in UK university strategies: reputation, mission and attitude’, </w:t>
      </w:r>
      <w:r w:rsidRPr="001078F6">
        <w:rPr>
          <w:rFonts w:eastAsia="Times New Roman"/>
          <w:i/>
          <w:iCs/>
          <w:noProof/>
          <w:lang w:eastAsia="en-GB"/>
        </w:rPr>
        <w:t>Higher education research and development</w:t>
      </w:r>
      <w:r w:rsidRPr="001078F6">
        <w:rPr>
          <w:rFonts w:eastAsia="Times New Roman"/>
          <w:noProof/>
          <w:lang w:eastAsia="en-GB"/>
        </w:rPr>
        <w:t>, 42(5), pp. 1042–1056. doi: 10.1080/07294360.2023.2193729.</w:t>
      </w:r>
    </w:p>
    <w:p w14:paraId="0DF42B42"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Lomer, S., Taha, S. H. and Hayes, A. (2023) ‘Deficit Narratives in Research on International Students’, </w:t>
      </w:r>
      <w:r w:rsidRPr="001078F6">
        <w:rPr>
          <w:rFonts w:eastAsia="Times New Roman"/>
          <w:i/>
          <w:iCs/>
          <w:noProof/>
          <w:lang w:eastAsia="en-GB"/>
        </w:rPr>
        <w:t>Research with International Students: Critical Conceptual and Methodological Considerations</w:t>
      </w:r>
      <w:r w:rsidRPr="001078F6">
        <w:rPr>
          <w:rFonts w:eastAsia="Times New Roman"/>
          <w:noProof/>
          <w:lang w:eastAsia="en-GB"/>
        </w:rPr>
        <w:t>, pp. 74–84. doi: 10.4324/9781003290803-10.</w:t>
      </w:r>
    </w:p>
    <w:p w14:paraId="6B2C3DDE"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Lootens, E. and Fúnez-Flores, J. I. (2024) ‘Inside the ivory tower, the view from a “space invader”: An exploratory study into the ways racialized PhD students experience white ignorance in elite universities in the UK’, </w:t>
      </w:r>
      <w:r w:rsidRPr="001078F6">
        <w:rPr>
          <w:rFonts w:eastAsia="Times New Roman"/>
          <w:i/>
          <w:iCs/>
          <w:noProof/>
          <w:lang w:eastAsia="en-GB"/>
        </w:rPr>
        <w:t>Sociology Compass</w:t>
      </w:r>
      <w:r w:rsidRPr="001078F6">
        <w:rPr>
          <w:rFonts w:eastAsia="Times New Roman"/>
          <w:noProof/>
          <w:lang w:eastAsia="en-GB"/>
        </w:rPr>
        <w:t>, 18(4), pp. 1–16. doi: 10.1111/soc4.13199.</w:t>
      </w:r>
    </w:p>
    <w:p w14:paraId="1B4E6503"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van der Lugt, M. (2018) ‘The left hand of the enlightenment: Truth, error, and integrity in Bayle </w:t>
      </w:r>
      <w:r w:rsidRPr="001078F6">
        <w:rPr>
          <w:rFonts w:eastAsia="Times New Roman"/>
          <w:noProof/>
          <w:lang w:eastAsia="en-GB"/>
        </w:rPr>
        <w:lastRenderedPageBreak/>
        <w:t xml:space="preserve">and Kant’, </w:t>
      </w:r>
      <w:r w:rsidRPr="001078F6">
        <w:rPr>
          <w:rFonts w:eastAsia="Times New Roman"/>
          <w:i/>
          <w:iCs/>
          <w:noProof/>
          <w:lang w:eastAsia="en-GB"/>
        </w:rPr>
        <w:t>History of European ideas</w:t>
      </w:r>
      <w:r w:rsidRPr="001078F6">
        <w:rPr>
          <w:rFonts w:eastAsia="Times New Roman"/>
          <w:noProof/>
          <w:lang w:eastAsia="en-GB"/>
        </w:rPr>
        <w:t>, 44(3), pp. 277–291. doi: 10.1080/01916599.2018.1440045.</w:t>
      </w:r>
    </w:p>
    <w:p w14:paraId="2985E534"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MacLachlan, R. (2024) ‘Academic Integrity: A “Threshold Value” for Higher Education?’, in Rao, M. B., Singh, A., and Rao, P. M. (eds) </w:t>
      </w:r>
      <w:r w:rsidRPr="001078F6">
        <w:rPr>
          <w:rFonts w:eastAsia="Times New Roman"/>
          <w:i/>
          <w:iCs/>
          <w:noProof/>
          <w:lang w:eastAsia="en-GB"/>
        </w:rPr>
        <w:t>Worldviews and Values in Higher Education</w:t>
      </w:r>
      <w:r w:rsidRPr="001078F6">
        <w:rPr>
          <w:rFonts w:eastAsia="Times New Roman"/>
          <w:noProof/>
          <w:lang w:eastAsia="en-GB"/>
        </w:rPr>
        <w:t>. Emerald Publishing Limited, pp. 69–80. doi: 10.1108/978-1-80262-897-520241005.</w:t>
      </w:r>
    </w:p>
    <w:p w14:paraId="10B6CFD0"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Mahmud, A. (2024) ‘Exploring the experiences of Muslim doctoral students in UK higher education: challenges, implications, and pathways to inclusivity’, </w:t>
      </w:r>
      <w:r w:rsidRPr="001078F6">
        <w:rPr>
          <w:rFonts w:eastAsia="Times New Roman"/>
          <w:i/>
          <w:iCs/>
          <w:noProof/>
          <w:lang w:eastAsia="en-GB"/>
        </w:rPr>
        <w:t>Studies in Higher Education</w:t>
      </w:r>
      <w:r w:rsidRPr="001078F6">
        <w:rPr>
          <w:rFonts w:eastAsia="Times New Roman"/>
          <w:noProof/>
          <w:lang w:eastAsia="en-GB"/>
        </w:rPr>
        <w:t>, 50(4), pp. 848–863. doi: 10.1080/03075079.2024.2357718.</w:t>
      </w:r>
    </w:p>
    <w:p w14:paraId="504F22D2"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Masutha, M., Rajani, N. and and Enders, J. (2024) ‘Challenging university complicity and majoritarian narratives: counter-storytelling from black working-class students’, </w:t>
      </w:r>
      <w:r w:rsidRPr="001078F6">
        <w:rPr>
          <w:rFonts w:eastAsia="Times New Roman"/>
          <w:i/>
          <w:iCs/>
          <w:noProof/>
          <w:lang w:eastAsia="en-GB"/>
        </w:rPr>
        <w:t>Critical Studies in Education</w:t>
      </w:r>
      <w:r w:rsidRPr="001078F6">
        <w:rPr>
          <w:rFonts w:eastAsia="Times New Roman"/>
          <w:noProof/>
          <w:lang w:eastAsia="en-GB"/>
        </w:rPr>
        <w:t>, 65(1), pp. 20–38. doi: 10.1080/17508487.2023.2209125.</w:t>
      </w:r>
    </w:p>
    <w:p w14:paraId="06F7BE57"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Mbutho, N. P. and Hutchings, C. (2021) ‘The Complex Concept of Plagiarism: Undergraduate and Postgraduate Student Perspectives’, </w:t>
      </w:r>
      <w:r w:rsidRPr="001078F6">
        <w:rPr>
          <w:rFonts w:eastAsia="Times New Roman"/>
          <w:i/>
          <w:iCs/>
          <w:noProof/>
          <w:lang w:eastAsia="en-GB"/>
        </w:rPr>
        <w:t>Perspectives in education</w:t>
      </w:r>
      <w:r w:rsidRPr="001078F6">
        <w:rPr>
          <w:rFonts w:eastAsia="Times New Roman"/>
          <w:noProof/>
          <w:lang w:eastAsia="en-GB"/>
        </w:rPr>
        <w:t>, 39(2), pp. 67–81. doi: 10.18820/2519593X/pie.v39.i2.6.</w:t>
      </w:r>
    </w:p>
    <w:p w14:paraId="694DC03B"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McGregor, A. </w:t>
      </w:r>
      <w:r w:rsidRPr="001078F6">
        <w:rPr>
          <w:rFonts w:eastAsia="Times New Roman"/>
          <w:i/>
          <w:iCs/>
          <w:noProof/>
          <w:lang w:eastAsia="en-GB"/>
        </w:rPr>
        <w:t>et al.</w:t>
      </w:r>
      <w:r w:rsidRPr="001078F6">
        <w:rPr>
          <w:rFonts w:eastAsia="Times New Roman"/>
          <w:noProof/>
          <w:lang w:eastAsia="en-GB"/>
        </w:rPr>
        <w:t xml:space="preserve"> (2022) ‘Supporting International Students in an Ontario College: A Case for Multiple Interventions’, </w:t>
      </w:r>
      <w:r w:rsidRPr="001078F6">
        <w:rPr>
          <w:rFonts w:eastAsia="Times New Roman"/>
          <w:i/>
          <w:iCs/>
          <w:noProof/>
          <w:lang w:eastAsia="en-GB"/>
        </w:rPr>
        <w:t>Canadian Journal of Action Research</w:t>
      </w:r>
      <w:r w:rsidRPr="001078F6">
        <w:rPr>
          <w:rFonts w:eastAsia="Times New Roman"/>
          <w:noProof/>
          <w:lang w:eastAsia="en-GB"/>
        </w:rPr>
        <w:t>, 22(2), p. 5.</w:t>
      </w:r>
    </w:p>
    <w:p w14:paraId="66D49337"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McKenna, S. (2022) ‘Plagiarism and the commodification of knowledge’, </w:t>
      </w:r>
      <w:r w:rsidRPr="001078F6">
        <w:rPr>
          <w:rFonts w:eastAsia="Times New Roman"/>
          <w:i/>
          <w:iCs/>
          <w:noProof/>
          <w:lang w:eastAsia="en-GB"/>
        </w:rPr>
        <w:t>Higher education</w:t>
      </w:r>
      <w:r w:rsidRPr="001078F6">
        <w:rPr>
          <w:rFonts w:eastAsia="Times New Roman"/>
          <w:noProof/>
          <w:lang w:eastAsia="en-GB"/>
        </w:rPr>
        <w:t>, 84(6), pp. 1283–1298. doi: 10.1007/s10734-022-00926-5.</w:t>
      </w:r>
    </w:p>
    <w:p w14:paraId="04208185"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Meghji, A. (2020) ‘Towards a theoretical synergy: Critical race theory and decolonial thought in Trumpamerica and Brexit Britain’, </w:t>
      </w:r>
      <w:r w:rsidRPr="001078F6">
        <w:rPr>
          <w:rFonts w:eastAsia="Times New Roman"/>
          <w:i/>
          <w:iCs/>
          <w:noProof/>
          <w:lang w:eastAsia="en-GB"/>
        </w:rPr>
        <w:t>https://doi.org/10.1177/0011392120969764</w:t>
      </w:r>
      <w:r w:rsidRPr="001078F6">
        <w:rPr>
          <w:rFonts w:eastAsia="Times New Roman"/>
          <w:noProof/>
          <w:lang w:eastAsia="en-GB"/>
        </w:rPr>
        <w:t>, 70(5), pp. 647–664. doi: 10.1177/0011392120969764.</w:t>
      </w:r>
    </w:p>
    <w:p w14:paraId="6E158B4D"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Meghji, A. (2022) ‘Towards a theoretical synergy: Critical race theory and decolonial thought in Trumpamerica and Brexit Britain’, </w:t>
      </w:r>
      <w:r w:rsidRPr="001078F6">
        <w:rPr>
          <w:rFonts w:eastAsia="Times New Roman"/>
          <w:i/>
          <w:iCs/>
          <w:noProof/>
          <w:lang w:eastAsia="en-GB"/>
        </w:rPr>
        <w:t>Current sociology</w:t>
      </w:r>
      <w:r w:rsidRPr="001078F6">
        <w:rPr>
          <w:rFonts w:eastAsia="Times New Roman"/>
          <w:noProof/>
          <w:lang w:eastAsia="en-GB"/>
        </w:rPr>
        <w:t>, 70(5), pp. 647–664. doi: 10.1177/0011392120969764.</w:t>
      </w:r>
    </w:p>
    <w:p w14:paraId="4B8E0DD2"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Mei Hu (2024) ‘International Students’ Feeling of Shame in the Higher Education: An Intersectional Analysis of Their Racialised, Gendered and Classed Experiences in the UK Universities’, </w:t>
      </w:r>
      <w:r w:rsidRPr="001078F6">
        <w:rPr>
          <w:rFonts w:eastAsia="Times New Roman"/>
          <w:i/>
          <w:iCs/>
          <w:noProof/>
          <w:lang w:eastAsia="en-GB"/>
        </w:rPr>
        <w:t>Sociology Study</w:t>
      </w:r>
      <w:r w:rsidRPr="001078F6">
        <w:rPr>
          <w:rFonts w:eastAsia="Times New Roman"/>
          <w:noProof/>
          <w:lang w:eastAsia="en-GB"/>
        </w:rPr>
        <w:t>, 14(1). doi: 10.17265/2159-5526/2024.01.006.</w:t>
      </w:r>
    </w:p>
    <w:p w14:paraId="23B50D14"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Mejía, A. and Garcés-Flórez, M. F. (2025) ‘What do we mean by academic integrity?’, </w:t>
      </w:r>
      <w:r w:rsidRPr="001078F6">
        <w:rPr>
          <w:rFonts w:eastAsia="Times New Roman"/>
          <w:i/>
          <w:iCs/>
          <w:noProof/>
          <w:lang w:eastAsia="en-GB"/>
        </w:rPr>
        <w:t>International Journal for Educational Integrity</w:t>
      </w:r>
      <w:r w:rsidRPr="001078F6">
        <w:rPr>
          <w:rFonts w:eastAsia="Times New Roman"/>
          <w:noProof/>
          <w:lang w:eastAsia="en-GB"/>
        </w:rPr>
        <w:t>, 21(1), pp. 1–20. doi: 10.1007/s40979-024-00176-1.</w:t>
      </w:r>
    </w:p>
    <w:p w14:paraId="73C37F4B"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Memon, A. R. and Jivraj, S. (2024) ‘Trust, courage and silence: carving out decColonial spaces in higher education through student–staff partnerships’, in Adebisi, F. I. (ed.) </w:t>
      </w:r>
      <w:r w:rsidRPr="001078F6">
        <w:rPr>
          <w:rFonts w:eastAsia="Times New Roman"/>
          <w:i/>
          <w:iCs/>
          <w:noProof/>
          <w:lang w:eastAsia="en-GB"/>
        </w:rPr>
        <w:t>Decolonisation and the Law School</w:t>
      </w:r>
      <w:r w:rsidRPr="001078F6">
        <w:rPr>
          <w:rFonts w:eastAsia="Times New Roman"/>
          <w:noProof/>
          <w:lang w:eastAsia="en-GB"/>
        </w:rPr>
        <w:t>. London: Routledge, pp. 7–20. doi: 10.4324/9781003481324.</w:t>
      </w:r>
    </w:p>
    <w:p w14:paraId="2DF767F1"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Mercer, J. (2007) ‘The challenges of insider research in educational institutions’, </w:t>
      </w:r>
      <w:r w:rsidRPr="001078F6">
        <w:rPr>
          <w:rFonts w:eastAsia="Times New Roman"/>
          <w:i/>
          <w:iCs/>
          <w:noProof/>
          <w:lang w:eastAsia="en-GB"/>
        </w:rPr>
        <w:t>Oxford review of education</w:t>
      </w:r>
      <w:r w:rsidRPr="001078F6">
        <w:rPr>
          <w:rFonts w:eastAsia="Times New Roman"/>
          <w:noProof/>
          <w:lang w:eastAsia="en-GB"/>
        </w:rPr>
        <w:t>, 33(1), pp. 1–17. doi: 10.1080/03054980601094651.</w:t>
      </w:r>
    </w:p>
    <w:p w14:paraId="075B6098"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Mignolo, W. D. (2011) </w:t>
      </w:r>
      <w:r w:rsidRPr="001078F6">
        <w:rPr>
          <w:rFonts w:eastAsia="Times New Roman"/>
          <w:i/>
          <w:iCs/>
          <w:noProof/>
          <w:lang w:eastAsia="en-GB"/>
        </w:rPr>
        <w:t>The Darker Side of Western Modernity: Global Futures, Decolonial Options</w:t>
      </w:r>
      <w:r w:rsidRPr="001078F6">
        <w:rPr>
          <w:rFonts w:eastAsia="Times New Roman"/>
          <w:noProof/>
          <w:lang w:eastAsia="en-GB"/>
        </w:rPr>
        <w:t>. Duke University Press. doi: 10.2307/j.ctv125jqbw.</w:t>
      </w:r>
    </w:p>
    <w:p w14:paraId="57956B1A"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Mills, C. W. (1997) </w:t>
      </w:r>
      <w:r w:rsidRPr="001078F6">
        <w:rPr>
          <w:rFonts w:eastAsia="Times New Roman"/>
          <w:i/>
          <w:iCs/>
          <w:noProof/>
          <w:lang w:eastAsia="en-GB"/>
        </w:rPr>
        <w:t>The Racial Contract</w:t>
      </w:r>
      <w:r w:rsidRPr="001078F6">
        <w:rPr>
          <w:rFonts w:eastAsia="Times New Roman"/>
          <w:noProof/>
          <w:lang w:eastAsia="en-GB"/>
        </w:rPr>
        <w:t>. Cornell University Press. Available at: http://www.jstor.org.ezproxy.uwtsd.ac.uk/stable/10.7591/j.ctt5hh1wj.</w:t>
      </w:r>
    </w:p>
    <w:p w14:paraId="1A3AB404"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Mittelmeier, J. </w:t>
      </w:r>
      <w:r w:rsidRPr="001078F6">
        <w:rPr>
          <w:rFonts w:eastAsia="Times New Roman"/>
          <w:i/>
          <w:iCs/>
          <w:noProof/>
          <w:lang w:eastAsia="en-GB"/>
        </w:rPr>
        <w:t>et al.</w:t>
      </w:r>
      <w:r w:rsidRPr="001078F6">
        <w:rPr>
          <w:rFonts w:eastAsia="Times New Roman"/>
          <w:noProof/>
          <w:lang w:eastAsia="en-GB"/>
        </w:rPr>
        <w:t xml:space="preserve"> (2023) ‘Mapping the Subfield of Existing Research With International Students’, </w:t>
      </w:r>
      <w:r w:rsidRPr="001078F6">
        <w:rPr>
          <w:rFonts w:eastAsia="Times New Roman"/>
          <w:i/>
          <w:iCs/>
          <w:noProof/>
          <w:lang w:eastAsia="en-GB"/>
        </w:rPr>
        <w:t>Research with International Students: Critical Conceptual and Methodological Considerations</w:t>
      </w:r>
      <w:r w:rsidRPr="001078F6">
        <w:rPr>
          <w:rFonts w:eastAsia="Times New Roman"/>
          <w:noProof/>
          <w:lang w:eastAsia="en-GB"/>
        </w:rPr>
        <w:t>, pp. 21–32. doi: 10.4324/9781003290803-4.</w:t>
      </w:r>
    </w:p>
    <w:p w14:paraId="5918C2B0"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Mongia, P. (ed.) (2021) </w:t>
      </w:r>
      <w:r w:rsidRPr="001078F6">
        <w:rPr>
          <w:rFonts w:eastAsia="Times New Roman"/>
          <w:i/>
          <w:iCs/>
          <w:noProof/>
          <w:lang w:eastAsia="en-GB"/>
        </w:rPr>
        <w:t>Contemporary Postcolonial Theory</w:t>
      </w:r>
      <w:r w:rsidRPr="001078F6">
        <w:rPr>
          <w:rFonts w:eastAsia="Times New Roman"/>
          <w:noProof/>
          <w:lang w:eastAsia="en-GB"/>
        </w:rPr>
        <w:t>. 1st edn. New York: Routledge, Taylor &amp; Francis Group. Available at: https://ereader.perlego.com/1/book/2094470/0.</w:t>
      </w:r>
    </w:p>
    <w:p w14:paraId="25F1AD7C"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Montgomery, C. (2023) ‘RE-CENTRING CONSTRUCTIONS OF INTERNATIONAL STUDENTS IN WRITING: The “empire writes back”’, </w:t>
      </w:r>
      <w:r w:rsidRPr="001078F6">
        <w:rPr>
          <w:rFonts w:eastAsia="Times New Roman"/>
          <w:i/>
          <w:iCs/>
          <w:noProof/>
          <w:lang w:eastAsia="en-GB"/>
        </w:rPr>
        <w:t>Research with International Students: Critical Conceptual and Methodological Considerations</w:t>
      </w:r>
      <w:r w:rsidRPr="001078F6">
        <w:rPr>
          <w:rFonts w:eastAsia="Times New Roman"/>
          <w:noProof/>
          <w:lang w:eastAsia="en-GB"/>
        </w:rPr>
        <w:t>, pp. 266–273. doi: 10.4324/9781003290803-32.</w:t>
      </w:r>
    </w:p>
    <w:p w14:paraId="439935D4"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Moosavi, L. (2020) ‘The decolonial bandwagon and the dangers of intellectual decolonisation’, </w:t>
      </w:r>
      <w:r w:rsidRPr="001078F6">
        <w:rPr>
          <w:rFonts w:eastAsia="Times New Roman"/>
          <w:i/>
          <w:iCs/>
          <w:noProof/>
          <w:lang w:eastAsia="en-GB"/>
        </w:rPr>
        <w:t>International Review of Sociology</w:t>
      </w:r>
      <w:r w:rsidRPr="001078F6">
        <w:rPr>
          <w:rFonts w:eastAsia="Times New Roman"/>
          <w:noProof/>
          <w:lang w:eastAsia="en-GB"/>
        </w:rPr>
        <w:t>, 30(2), pp. 332–354. doi: 10.1080/03906701.2020.1776919.</w:t>
      </w:r>
    </w:p>
    <w:p w14:paraId="67B2E04D"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lastRenderedPageBreak/>
        <w:t xml:space="preserve">Moosavi, L. (2022) ‘The myth of academic tolerance: the stigmatisation of East Asian students in Western higher education’, </w:t>
      </w:r>
      <w:r w:rsidRPr="001078F6">
        <w:rPr>
          <w:rFonts w:eastAsia="Times New Roman"/>
          <w:i/>
          <w:iCs/>
          <w:noProof/>
          <w:lang w:eastAsia="en-GB"/>
        </w:rPr>
        <w:t>Asian Ethnicity</w:t>
      </w:r>
      <w:r w:rsidRPr="001078F6">
        <w:rPr>
          <w:rFonts w:eastAsia="Times New Roman"/>
          <w:noProof/>
          <w:lang w:eastAsia="en-GB"/>
        </w:rPr>
        <w:t>, 23(3), pp. 484–503. doi: 10.1080/14631369.2021.1882289.</w:t>
      </w:r>
    </w:p>
    <w:p w14:paraId="5453E574"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Mukasa, J., Stokes, L. and Mukona, D. M. (2023) ‘Academic dishonesty by students of bioethics at a tertiary institution in Australia: an exploratory study’, </w:t>
      </w:r>
      <w:r w:rsidRPr="001078F6">
        <w:rPr>
          <w:rFonts w:eastAsia="Times New Roman"/>
          <w:i/>
          <w:iCs/>
          <w:noProof/>
          <w:lang w:eastAsia="en-GB"/>
        </w:rPr>
        <w:t>International journal for educational integrity</w:t>
      </w:r>
      <w:r w:rsidRPr="001078F6">
        <w:rPr>
          <w:rFonts w:eastAsia="Times New Roman"/>
          <w:noProof/>
          <w:lang w:eastAsia="en-GB"/>
        </w:rPr>
        <w:t>, 19(1), pp. 1–15. doi: 10.1007/s40979-023-00124-5.</w:t>
      </w:r>
    </w:p>
    <w:p w14:paraId="31967A2B"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Myer, L. and Smith, A. W. (2024) ‘Academic Integrity in the United Kingdom: The Quality Assurance Agency’s National Approach BT  - Second Handbook of Academic Integrity’, in Eaton, S. E. (ed.). Cham: Springer Nature Switzerland, pp. 841–858. doi: 10.1007/978-3-031-54144-5_173.</w:t>
      </w:r>
    </w:p>
    <w:p w14:paraId="74D99417"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Nada, C. (2023) ‘REFLECTING ON INTERNATIONAL STUDENTS’ VOICES AND EXPERIENCES IN QUALITATIVE DATA: A narrative approach’, </w:t>
      </w:r>
      <w:r w:rsidRPr="001078F6">
        <w:rPr>
          <w:rFonts w:eastAsia="Times New Roman"/>
          <w:i/>
          <w:iCs/>
          <w:noProof/>
          <w:lang w:eastAsia="en-GB"/>
        </w:rPr>
        <w:t>Research with International Students: Critical Conceptual and Methodological Considerations</w:t>
      </w:r>
      <w:r w:rsidRPr="001078F6">
        <w:rPr>
          <w:rFonts w:eastAsia="Times New Roman"/>
          <w:noProof/>
          <w:lang w:eastAsia="en-GB"/>
        </w:rPr>
        <w:t>, pp. 235–243. doi: 10.4324/9781003290803-29.</w:t>
      </w:r>
    </w:p>
    <w:p w14:paraId="5A1339B4"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Ogle, G. E. (2003) ‘“The Eternal Power of Reason” and “The Superiority of Whites”: Hilliard d’Auberteuil’s Colonial Enlightenment’, </w:t>
      </w:r>
      <w:r w:rsidRPr="001078F6">
        <w:rPr>
          <w:rFonts w:eastAsia="Times New Roman"/>
          <w:i/>
          <w:iCs/>
          <w:noProof/>
          <w:lang w:eastAsia="en-GB"/>
        </w:rPr>
        <w:t>French colonial history</w:t>
      </w:r>
      <w:r w:rsidRPr="001078F6">
        <w:rPr>
          <w:rFonts w:eastAsia="Times New Roman"/>
          <w:noProof/>
          <w:lang w:eastAsia="en-GB"/>
        </w:rPr>
        <w:t>, 3, pp. 35–50. doi: 10.1353/fch.2003.0010.</w:t>
      </w:r>
    </w:p>
    <w:p w14:paraId="2E999844"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OIAHE (2025) </w:t>
      </w:r>
      <w:r w:rsidRPr="001078F6">
        <w:rPr>
          <w:rFonts w:eastAsia="Times New Roman"/>
          <w:i/>
          <w:iCs/>
          <w:noProof/>
          <w:lang w:eastAsia="en-GB"/>
        </w:rPr>
        <w:t>Case summaries - OIAHE</w:t>
      </w:r>
      <w:r w:rsidRPr="001078F6">
        <w:rPr>
          <w:rFonts w:eastAsia="Times New Roman"/>
          <w:noProof/>
          <w:lang w:eastAsia="en-GB"/>
        </w:rPr>
        <w:t>. Available at: https://www.oiahe.org.uk/resources-and-publications/case-summaries/?searchTerm=cs0725&amp;sort=desc (Accessed: 26 September 2025).</w:t>
      </w:r>
    </w:p>
    <w:p w14:paraId="5573356E"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Oji, J. and Ochuko, C. (2024) ‘Navigating Ethical Quandaries in Nigerian Academia: A Conceptual Framework for Establishing Effective Research Ethics Boards and Ensuring Compliance’, </w:t>
      </w:r>
      <w:r w:rsidRPr="001078F6">
        <w:rPr>
          <w:rFonts w:eastAsia="Times New Roman"/>
          <w:i/>
          <w:iCs/>
          <w:noProof/>
          <w:lang w:eastAsia="en-GB"/>
        </w:rPr>
        <w:t>NIU Journal of Educational Research</w:t>
      </w:r>
      <w:r w:rsidRPr="001078F6">
        <w:rPr>
          <w:rFonts w:eastAsia="Times New Roman"/>
          <w:noProof/>
          <w:lang w:eastAsia="en-GB"/>
        </w:rPr>
        <w:t>, 10(1). doi: 10.58709/niujed.v10i1.1939.</w:t>
      </w:r>
    </w:p>
    <w:p w14:paraId="3FD596CD"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Okello, W. K. (2023) ‘EPISTEMIC ASPHYXIATION: Whiteness, Academic Publishing, and the Suffocation of Black Knowledge Production’, </w:t>
      </w:r>
      <w:r w:rsidRPr="001078F6">
        <w:rPr>
          <w:rFonts w:eastAsia="Times New Roman"/>
          <w:i/>
          <w:iCs/>
          <w:noProof/>
          <w:lang w:eastAsia="en-GB"/>
        </w:rPr>
        <w:t>Critical Whiteness Praxis in Higher Education: Considerations for the Pursuit of Racial Justice on Campus</w:t>
      </w:r>
      <w:r w:rsidRPr="001078F6">
        <w:rPr>
          <w:rFonts w:eastAsia="Times New Roman"/>
          <w:noProof/>
          <w:lang w:eastAsia="en-GB"/>
        </w:rPr>
        <w:t>, pp. 115–134. doi: 10.4324/9781003443919-8/EPISTEMIC-ASPHYXIATION-WILSON-KWAMOGI-OKELLO.</w:t>
      </w:r>
    </w:p>
    <w:p w14:paraId="00070826"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Oliver, P. (2010) </w:t>
      </w:r>
      <w:r w:rsidRPr="001078F6">
        <w:rPr>
          <w:rFonts w:eastAsia="Times New Roman"/>
          <w:i/>
          <w:iCs/>
          <w:noProof/>
          <w:lang w:eastAsia="en-GB"/>
        </w:rPr>
        <w:t>The Student’s Guide to Research Ethics</w:t>
      </w:r>
      <w:r w:rsidRPr="001078F6">
        <w:rPr>
          <w:rFonts w:eastAsia="Times New Roman"/>
          <w:noProof/>
          <w:lang w:eastAsia="en-GB"/>
        </w:rPr>
        <w:t>. Second. Maidenhead: Open University Press.</w:t>
      </w:r>
    </w:p>
    <w:p w14:paraId="28D04CD5"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ONS (2025) ‘Reason for international migration, international students update: November 2024’, (May), pp. 1–15. Available at: https://www.ons.gov.uk/peoplepopulationandcommunity/populationandmigration/internationalmigration/articles/reasonforinternationalmigrationinternationalstudentsupdate/november2024#:~:text=1.-,Main points,ago (YE June 2019).</w:t>
      </w:r>
    </w:p>
    <w:p w14:paraId="5A20559B"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Owusu-Kwarteng, L. (2021) ‘“Studying in this England is wahala (trouble)”: analysing the experiences of West African students in a UK higher education institution’, </w:t>
      </w:r>
      <w:r w:rsidRPr="001078F6">
        <w:rPr>
          <w:rFonts w:eastAsia="Times New Roman"/>
          <w:i/>
          <w:iCs/>
          <w:noProof/>
          <w:lang w:eastAsia="en-GB"/>
        </w:rPr>
        <w:t>Studies in Higher Education</w:t>
      </w:r>
      <w:r w:rsidRPr="001078F6">
        <w:rPr>
          <w:rFonts w:eastAsia="Times New Roman"/>
          <w:noProof/>
          <w:lang w:eastAsia="en-GB"/>
        </w:rPr>
        <w:t>, 46(11), pp. 2405–2416. doi: 10.1080/03075079.2020.1723528.</w:t>
      </w:r>
    </w:p>
    <w:p w14:paraId="2580F4B3"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Oxford Brookes University (2024) </w:t>
      </w:r>
      <w:r w:rsidRPr="001078F6">
        <w:rPr>
          <w:rFonts w:eastAsia="Times New Roman"/>
          <w:i/>
          <w:iCs/>
          <w:noProof/>
          <w:lang w:eastAsia="en-GB"/>
        </w:rPr>
        <w:t>Academic integrity - Oxford Brookes University</w:t>
      </w:r>
      <w:r w:rsidRPr="001078F6">
        <w:rPr>
          <w:rFonts w:eastAsia="Times New Roman"/>
          <w:noProof/>
          <w:lang w:eastAsia="en-GB"/>
        </w:rPr>
        <w:t>. Available at: https://www.brookes.ac.uk/students/academic-development/online-resources/academic-integrity (Accessed: 21 July 2024).</w:t>
      </w:r>
    </w:p>
    <w:p w14:paraId="5F384540"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Oyinloye, B and Zhang, B. (2023) ‘A decolonial praxis for research with international students’. Routledge. Available at: https://doi.org/10.4324/9781003290803-27.</w:t>
      </w:r>
    </w:p>
    <w:p w14:paraId="0CC59A5F"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Oyinloye, Bukola and Zhang, B. (2023) ‘A DECOLONIAL PRAXIS FOR RESEARCH WITH INTERNATIONAL STUDENTS’, in </w:t>
      </w:r>
      <w:r w:rsidRPr="001078F6">
        <w:rPr>
          <w:rFonts w:eastAsia="Times New Roman"/>
          <w:i/>
          <w:iCs/>
          <w:noProof/>
          <w:lang w:eastAsia="en-GB"/>
        </w:rPr>
        <w:t>Research with International Students: Critical Conceptual and Methodological Considerations</w:t>
      </w:r>
      <w:r w:rsidRPr="001078F6">
        <w:rPr>
          <w:rFonts w:eastAsia="Times New Roman"/>
          <w:noProof/>
          <w:lang w:eastAsia="en-GB"/>
        </w:rPr>
        <w:t>. Taylor and Francis, pp. 216–225. doi: 10.4324/9781003290803-27/DECOLONIAL-PRAXIS-RESEARCH-INTERNATIONAL-STUDENTS-BUKOLA-OYINLOYE-BOWEN-ZHANG.</w:t>
      </w:r>
    </w:p>
    <w:p w14:paraId="13BFD421"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Page, C. (2022) ‘Linguistic Racism, Deficit Constructions, and the Othering of International Students’, in Cho, C. L. and Corkett, J. K. (eds) </w:t>
      </w:r>
      <w:r w:rsidRPr="001078F6">
        <w:rPr>
          <w:rFonts w:eastAsia="Times New Roman"/>
          <w:i/>
          <w:iCs/>
          <w:noProof/>
          <w:lang w:eastAsia="en-GB"/>
        </w:rPr>
        <w:t xml:space="preserve">Global Perspectives on Microaggressions in </w:t>
      </w:r>
      <w:r w:rsidRPr="001078F6">
        <w:rPr>
          <w:rFonts w:eastAsia="Times New Roman"/>
          <w:i/>
          <w:iCs/>
          <w:noProof/>
          <w:lang w:eastAsia="en-GB"/>
        </w:rPr>
        <w:lastRenderedPageBreak/>
        <w:t>Higher Education.</w:t>
      </w:r>
      <w:r w:rsidRPr="001078F6">
        <w:rPr>
          <w:rFonts w:eastAsia="Times New Roman"/>
          <w:noProof/>
          <w:lang w:eastAsia="en-GB"/>
        </w:rPr>
        <w:t xml:space="preserve"> 1st edn. New York: Routledge, Taylor &amp; Francis Group, pp. 26–44.</w:t>
      </w:r>
    </w:p>
    <w:p w14:paraId="4139B082"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Parnther, C. (2022) ‘International Students and Academic Misconduct: Considering Culture, Community, and Context’, </w:t>
      </w:r>
      <w:r w:rsidRPr="001078F6">
        <w:rPr>
          <w:rFonts w:eastAsia="Times New Roman"/>
          <w:i/>
          <w:iCs/>
          <w:noProof/>
          <w:lang w:eastAsia="en-GB"/>
        </w:rPr>
        <w:t>Journal of college and character</w:t>
      </w:r>
      <w:r w:rsidRPr="001078F6">
        <w:rPr>
          <w:rFonts w:eastAsia="Times New Roman"/>
          <w:noProof/>
          <w:lang w:eastAsia="en-GB"/>
        </w:rPr>
        <w:t>, 23(1), pp. 60–75. doi: 10.1080/2194587X.2021.2017978.</w:t>
      </w:r>
    </w:p>
    <w:p w14:paraId="5D353FBF"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Patton, L. D. (2016) ‘Disrupting Postsecondary Prose: Toward a Critical Race Theory of Higher Education’, </w:t>
      </w:r>
      <w:r w:rsidRPr="001078F6">
        <w:rPr>
          <w:rFonts w:eastAsia="Times New Roman"/>
          <w:i/>
          <w:iCs/>
          <w:noProof/>
          <w:lang w:eastAsia="en-GB"/>
        </w:rPr>
        <w:t>Urban Education</w:t>
      </w:r>
      <w:r w:rsidRPr="001078F6">
        <w:rPr>
          <w:rFonts w:eastAsia="Times New Roman"/>
          <w:noProof/>
          <w:lang w:eastAsia="en-GB"/>
        </w:rPr>
        <w:t>, 51(3), pp. 315–342. doi: 10.1177/0042085915602542.</w:t>
      </w:r>
    </w:p>
    <w:p w14:paraId="5EDB5807"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Perkins, M. and Roe, J. (2024) ‘Decoding Academic Integrity Policies: A Corpus Linguistics Investigation of AI and Other Technological Threats’, </w:t>
      </w:r>
      <w:r w:rsidRPr="001078F6">
        <w:rPr>
          <w:rFonts w:eastAsia="Times New Roman"/>
          <w:i/>
          <w:iCs/>
          <w:noProof/>
          <w:lang w:eastAsia="en-GB"/>
        </w:rPr>
        <w:t>Higher Education Policy</w:t>
      </w:r>
      <w:r w:rsidRPr="001078F6">
        <w:rPr>
          <w:rFonts w:eastAsia="Times New Roman"/>
          <w:noProof/>
          <w:lang w:eastAsia="en-GB"/>
        </w:rPr>
        <w:t>, 37(3), pp. 633–653. doi: 10.1057/s41307-023-00323-2.</w:t>
      </w:r>
    </w:p>
    <w:p w14:paraId="1FCCF5FD"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Pham, V. N. (2023) ‘Truth as White property: solidifying White epistemology and owning racial knowledge’, </w:t>
      </w:r>
      <w:r w:rsidRPr="001078F6">
        <w:rPr>
          <w:rFonts w:eastAsia="Times New Roman"/>
          <w:i/>
          <w:iCs/>
          <w:noProof/>
          <w:lang w:eastAsia="en-GB"/>
        </w:rPr>
        <w:t>Communication and Critical/Cultural Studies</w:t>
      </w:r>
      <w:r w:rsidRPr="001078F6">
        <w:rPr>
          <w:rFonts w:eastAsia="Times New Roman"/>
          <w:noProof/>
          <w:lang w:eastAsia="en-GB"/>
        </w:rPr>
        <w:t>, 20(2), pp. 288–305. doi: 10.1080/14791420.2023.2199831.</w:t>
      </w:r>
    </w:p>
    <w:p w14:paraId="15059E8A"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Ploner, J. (2023) ‘Developing Complex Narratives About International Students’, </w:t>
      </w:r>
      <w:r w:rsidRPr="001078F6">
        <w:rPr>
          <w:rFonts w:eastAsia="Times New Roman"/>
          <w:i/>
          <w:iCs/>
          <w:noProof/>
          <w:lang w:eastAsia="en-GB"/>
        </w:rPr>
        <w:t>Research with International Students: Critical Conceptual and Methodological Considerations</w:t>
      </w:r>
      <w:r w:rsidRPr="001078F6">
        <w:rPr>
          <w:rFonts w:eastAsia="Times New Roman"/>
          <w:noProof/>
          <w:lang w:eastAsia="en-GB"/>
        </w:rPr>
        <w:t>, pp. 87–95. doi: 10.4324/9781003290803-12.</w:t>
      </w:r>
    </w:p>
    <w:p w14:paraId="139FCD62"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Ploner, J. and Nada, C. (2020a) ‘International student migration and the postcolonial heritage of European higher education: perspectives from Portugal and the UK’, </w:t>
      </w:r>
      <w:r w:rsidRPr="001078F6">
        <w:rPr>
          <w:rFonts w:eastAsia="Times New Roman"/>
          <w:i/>
          <w:iCs/>
          <w:noProof/>
          <w:lang w:eastAsia="en-GB"/>
        </w:rPr>
        <w:t>Higher Education</w:t>
      </w:r>
      <w:r w:rsidRPr="001078F6">
        <w:rPr>
          <w:rFonts w:eastAsia="Times New Roman"/>
          <w:noProof/>
          <w:lang w:eastAsia="en-GB"/>
        </w:rPr>
        <w:t>, 80(2), pp. 373–389. doi: 10.1007/s10734-019-00485-2.</w:t>
      </w:r>
    </w:p>
    <w:p w14:paraId="7496D362"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Ploner, J. and Nada, C. (2020b) ‘International student migration and the postcolonial heritage of European higher education: perspectives from Portugal and the UK’, </w:t>
      </w:r>
      <w:r w:rsidRPr="001078F6">
        <w:rPr>
          <w:rFonts w:eastAsia="Times New Roman"/>
          <w:i/>
          <w:iCs/>
          <w:noProof/>
          <w:lang w:eastAsia="en-GB"/>
        </w:rPr>
        <w:t>Higher education</w:t>
      </w:r>
      <w:r w:rsidRPr="001078F6">
        <w:rPr>
          <w:rFonts w:eastAsia="Times New Roman"/>
          <w:noProof/>
          <w:lang w:eastAsia="en-GB"/>
        </w:rPr>
        <w:t>, 80(2), pp. 373–389. doi: 10.1007/s10734-019-00485-2.</w:t>
      </w:r>
    </w:p>
    <w:p w14:paraId="59384BF0"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QAA (2024) </w:t>
      </w:r>
      <w:r w:rsidRPr="001078F6">
        <w:rPr>
          <w:rFonts w:eastAsia="Times New Roman"/>
          <w:i/>
          <w:iCs/>
          <w:noProof/>
          <w:lang w:eastAsia="en-GB"/>
        </w:rPr>
        <w:t>Academic Integrity Charter for UK Higher Education</w:t>
      </w:r>
      <w:r w:rsidRPr="001078F6">
        <w:rPr>
          <w:rFonts w:eastAsia="Times New Roman"/>
          <w:noProof/>
          <w:lang w:eastAsia="en-GB"/>
        </w:rPr>
        <w:t xml:space="preserve">, </w:t>
      </w:r>
      <w:r w:rsidRPr="001078F6">
        <w:rPr>
          <w:rFonts w:eastAsia="Times New Roman"/>
          <w:i/>
          <w:iCs/>
          <w:noProof/>
          <w:lang w:eastAsia="en-GB"/>
        </w:rPr>
        <w:t>The Quality Assurance Agency for Higher Education</w:t>
      </w:r>
      <w:r w:rsidRPr="001078F6">
        <w:rPr>
          <w:rFonts w:eastAsia="Times New Roman"/>
          <w:noProof/>
          <w:lang w:eastAsia="en-GB"/>
        </w:rPr>
        <w:t>. Available at: https://www.qaa.ac.uk//en/membership/membership-areas-of-work/academic-integrity/charter (Accessed: 1 November 2024).</w:t>
      </w:r>
    </w:p>
    <w:p w14:paraId="5FC62169"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QAA (2025) </w:t>
      </w:r>
      <w:r w:rsidRPr="001078F6">
        <w:rPr>
          <w:rFonts w:eastAsia="Times New Roman"/>
          <w:i/>
          <w:iCs/>
          <w:noProof/>
          <w:lang w:eastAsia="en-GB"/>
        </w:rPr>
        <w:t>The Quality Assurance Agency for Higher Education</w:t>
      </w:r>
      <w:r w:rsidRPr="001078F6">
        <w:rPr>
          <w:rFonts w:eastAsia="Times New Roman"/>
          <w:noProof/>
          <w:lang w:eastAsia="en-GB"/>
        </w:rPr>
        <w:t>. Available at: https://www.qaa.ac.uk/ (Accessed: 23 September 2025).</w:t>
      </w:r>
    </w:p>
    <w:p w14:paraId="4EFC9036"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Queen Mary University (2022) ‘Academic Misconduct Policy’, pp. 1–9. Available at: https://www.qmul.ac.uk/governance-and-legal-services/media/arcs/policyzone/academic/Academic-Misconduct-Policy-(2023-24).pdf.</w:t>
      </w:r>
    </w:p>
    <w:p w14:paraId="4A354401"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Quijano, A. (2000) ‘Coloniality of Power and Eurocentrism in Latin America’, </w:t>
      </w:r>
      <w:r w:rsidRPr="001078F6">
        <w:rPr>
          <w:rFonts w:eastAsia="Times New Roman"/>
          <w:i/>
          <w:iCs/>
          <w:noProof/>
          <w:lang w:eastAsia="en-GB"/>
        </w:rPr>
        <w:t>International Sociology</w:t>
      </w:r>
      <w:r w:rsidRPr="001078F6">
        <w:rPr>
          <w:rFonts w:eastAsia="Times New Roman"/>
          <w:noProof/>
          <w:lang w:eastAsia="en-GB"/>
        </w:rPr>
        <w:t>, 15(2), pp. 215–232.</w:t>
      </w:r>
    </w:p>
    <w:p w14:paraId="787EB2C7"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R’boul, H. (2022) ‘Postcolonial interventions in intercultural communication knowledge: Meta-intercultural ontologies, decolonial knowledges and epistemological polylogue’, </w:t>
      </w:r>
      <w:r w:rsidRPr="001078F6">
        <w:rPr>
          <w:rFonts w:eastAsia="Times New Roman"/>
          <w:i/>
          <w:iCs/>
          <w:noProof/>
          <w:lang w:eastAsia="en-GB"/>
        </w:rPr>
        <w:t>Journal of International and Intercultural Communication</w:t>
      </w:r>
      <w:r w:rsidRPr="001078F6">
        <w:rPr>
          <w:rFonts w:eastAsia="Times New Roman"/>
          <w:noProof/>
          <w:lang w:eastAsia="en-GB"/>
        </w:rPr>
        <w:t>, 15(1), pp. 75–93. doi: 10.1080/17513057.2020.1829676.</w:t>
      </w:r>
    </w:p>
    <w:p w14:paraId="2F9D6305"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Ramjattan, V. A. (2023) ‘INTERNATIONAL STUDENTS AND LANGUAGE: From individual “deficiency” to instrument of oppression’, </w:t>
      </w:r>
      <w:r w:rsidRPr="001078F6">
        <w:rPr>
          <w:rFonts w:eastAsia="Times New Roman"/>
          <w:i/>
          <w:iCs/>
          <w:noProof/>
          <w:lang w:eastAsia="en-GB"/>
        </w:rPr>
        <w:t>Research with International Students: Critical Conceptual and Methodological Considerations</w:t>
      </w:r>
      <w:r w:rsidRPr="001078F6">
        <w:rPr>
          <w:rFonts w:eastAsia="Times New Roman"/>
          <w:noProof/>
          <w:lang w:eastAsia="en-GB"/>
        </w:rPr>
        <w:t>, pp. 174–182. doi: 10.4324/9781003290803-22/INTERNATIONAL-STUDENTS-LANGUAGE-VIJAY-RAMJATTAN.</w:t>
      </w:r>
    </w:p>
    <w:p w14:paraId="43EC91DB"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Rizvi, S. (2022) ‘Racially-just epistemologies and methodologies that disrupt whiteness’, </w:t>
      </w:r>
      <w:r w:rsidRPr="001078F6">
        <w:rPr>
          <w:rFonts w:eastAsia="Times New Roman"/>
          <w:i/>
          <w:iCs/>
          <w:noProof/>
          <w:lang w:eastAsia="en-GB"/>
        </w:rPr>
        <w:t>International Journal of Research &amp; Method in Education</w:t>
      </w:r>
      <w:r w:rsidRPr="001078F6">
        <w:rPr>
          <w:rFonts w:eastAsia="Times New Roman"/>
          <w:noProof/>
          <w:lang w:eastAsia="en-GB"/>
        </w:rPr>
        <w:t>, 45(3), pp. 225–231. doi: 10.1080/1743727X.2022.2073141.</w:t>
      </w:r>
    </w:p>
    <w:p w14:paraId="65A44CA2"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Roe, J. (2023) ‘Discursive Construction of Contract Cheating and Degradation of Higher Education: Comments on The Daily Mail Online’, </w:t>
      </w:r>
      <w:r w:rsidRPr="001078F6">
        <w:rPr>
          <w:rFonts w:eastAsia="Times New Roman"/>
          <w:i/>
          <w:iCs/>
          <w:noProof/>
          <w:lang w:eastAsia="en-GB"/>
        </w:rPr>
        <w:t>Forum, qualitative social research</w:t>
      </w:r>
      <w:r w:rsidRPr="001078F6">
        <w:rPr>
          <w:rFonts w:eastAsia="Times New Roman"/>
          <w:noProof/>
          <w:lang w:eastAsia="en-GB"/>
        </w:rPr>
        <w:t>, 24(2), pp. 1–20. doi: 10.17169/fqs-24.2.4000.</w:t>
      </w:r>
    </w:p>
    <w:p w14:paraId="6B1CC707"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Rowsell, J. (2025) </w:t>
      </w:r>
      <w:r w:rsidRPr="001078F6">
        <w:rPr>
          <w:rFonts w:eastAsia="Times New Roman"/>
          <w:i/>
          <w:iCs/>
          <w:noProof/>
          <w:lang w:eastAsia="en-GB"/>
        </w:rPr>
        <w:t>Five UK universities tell staff they can’t afford pay rises</w:t>
      </w:r>
      <w:r w:rsidRPr="001078F6">
        <w:rPr>
          <w:rFonts w:eastAsia="Times New Roman"/>
          <w:noProof/>
          <w:lang w:eastAsia="en-GB"/>
        </w:rPr>
        <w:t xml:space="preserve">, </w:t>
      </w:r>
      <w:r w:rsidRPr="001078F6">
        <w:rPr>
          <w:rFonts w:eastAsia="Times New Roman"/>
          <w:i/>
          <w:iCs/>
          <w:noProof/>
          <w:lang w:eastAsia="en-GB"/>
        </w:rPr>
        <w:t>Times Higher Education</w:t>
      </w:r>
      <w:r w:rsidRPr="001078F6">
        <w:rPr>
          <w:rFonts w:eastAsia="Times New Roman"/>
          <w:noProof/>
          <w:lang w:eastAsia="en-GB"/>
        </w:rPr>
        <w:t>. Available at: https://www.timeshighereducation.com/news/five-uk-universities-tell-staff-they-cant-afford-pay-rises (Accessed: 7 October 2025).</w:t>
      </w:r>
    </w:p>
    <w:p w14:paraId="4A0C5220"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lastRenderedPageBreak/>
        <w:t xml:space="preserve">Rutakumwa, R. </w:t>
      </w:r>
      <w:r w:rsidRPr="001078F6">
        <w:rPr>
          <w:rFonts w:eastAsia="Times New Roman"/>
          <w:i/>
          <w:iCs/>
          <w:noProof/>
          <w:lang w:eastAsia="en-GB"/>
        </w:rPr>
        <w:t>et al.</w:t>
      </w:r>
      <w:r w:rsidRPr="001078F6">
        <w:rPr>
          <w:rFonts w:eastAsia="Times New Roman"/>
          <w:noProof/>
          <w:lang w:eastAsia="en-GB"/>
        </w:rPr>
        <w:t xml:space="preserve"> (2020) ‘Conducting in-depth interviews with and without voice recorders: a comparative analysis’, </w:t>
      </w:r>
      <w:r w:rsidRPr="001078F6">
        <w:rPr>
          <w:rFonts w:eastAsia="Times New Roman"/>
          <w:i/>
          <w:iCs/>
          <w:noProof/>
          <w:lang w:eastAsia="en-GB"/>
        </w:rPr>
        <w:t>Qualitative Research</w:t>
      </w:r>
      <w:r w:rsidRPr="001078F6">
        <w:rPr>
          <w:rFonts w:eastAsia="Times New Roman"/>
          <w:noProof/>
          <w:lang w:eastAsia="en-GB"/>
        </w:rPr>
        <w:t>, 20(5), pp. 565–581. doi: 10.1177/1468794119884806;CTYPE:STRING:JOURNAL.</w:t>
      </w:r>
    </w:p>
    <w:p w14:paraId="55B775C2"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Said, E. W. (2003) </w:t>
      </w:r>
      <w:r w:rsidRPr="001078F6">
        <w:rPr>
          <w:rFonts w:eastAsia="Times New Roman"/>
          <w:i/>
          <w:iCs/>
          <w:noProof/>
          <w:lang w:eastAsia="en-GB"/>
        </w:rPr>
        <w:t>Orientalism</w:t>
      </w:r>
      <w:r w:rsidRPr="001078F6">
        <w:rPr>
          <w:rFonts w:eastAsia="Times New Roman"/>
          <w:noProof/>
          <w:lang w:eastAsia="en-GB"/>
        </w:rPr>
        <w:t>. [25th anniversary... New York: Vintage Books, a division of Random House.</w:t>
      </w:r>
    </w:p>
    <w:p w14:paraId="7A2D6F09"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Sanni-Anibire, H. </w:t>
      </w:r>
      <w:r w:rsidRPr="001078F6">
        <w:rPr>
          <w:rFonts w:eastAsia="Times New Roman"/>
          <w:i/>
          <w:iCs/>
          <w:noProof/>
          <w:lang w:eastAsia="en-GB"/>
        </w:rPr>
        <w:t>et al.</w:t>
      </w:r>
      <w:r w:rsidRPr="001078F6">
        <w:rPr>
          <w:rFonts w:eastAsia="Times New Roman"/>
          <w:noProof/>
          <w:lang w:eastAsia="en-GB"/>
        </w:rPr>
        <w:t xml:space="preserve"> (2021) ‘International students’ knowledge and emotions related to academic integrity at Canadian postsecondary institutions’. doi: 10.1007/s40979-021-00088-4.</w:t>
      </w:r>
    </w:p>
    <w:p w14:paraId="3C09AB20"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Saunders, M. N. K. and Rojon, C. (2011) ‘On the attributes of a critical literature review’, </w:t>
      </w:r>
      <w:r w:rsidRPr="001078F6">
        <w:rPr>
          <w:rFonts w:eastAsia="Times New Roman"/>
          <w:i/>
          <w:iCs/>
          <w:noProof/>
          <w:lang w:eastAsia="en-GB"/>
        </w:rPr>
        <w:t>Coaching: An International Journal of Theory, Research and Practice</w:t>
      </w:r>
      <w:r w:rsidRPr="001078F6">
        <w:rPr>
          <w:rFonts w:eastAsia="Times New Roman"/>
          <w:noProof/>
          <w:lang w:eastAsia="en-GB"/>
        </w:rPr>
        <w:t>, 4(2), pp. 156–162. doi: 10.1080/17521882.2011.596485.</w:t>
      </w:r>
    </w:p>
    <w:p w14:paraId="59F6B208"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Savas, G. (2014) ‘Understanding critical race theory as a framework in higher educational research’, </w:t>
      </w:r>
      <w:r w:rsidRPr="001078F6">
        <w:rPr>
          <w:rFonts w:eastAsia="Times New Roman"/>
          <w:i/>
          <w:iCs/>
          <w:noProof/>
          <w:lang w:eastAsia="en-GB"/>
        </w:rPr>
        <w:t>British Journal of Sociology of Education</w:t>
      </w:r>
      <w:r w:rsidRPr="001078F6">
        <w:rPr>
          <w:rFonts w:eastAsia="Times New Roman"/>
          <w:noProof/>
          <w:lang w:eastAsia="en-GB"/>
        </w:rPr>
        <w:t>, 35(4), pp. 506–522. doi: 10.1080/01425692.2013.777211.</w:t>
      </w:r>
    </w:p>
    <w:p w14:paraId="6818BAB7"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Sbaffi, L. and Zhao, X. (2022) ‘Evaluating a pedagogical approach to promoting academic integrity in higher education: An online induction program’, </w:t>
      </w:r>
      <w:r w:rsidRPr="001078F6">
        <w:rPr>
          <w:rFonts w:eastAsia="Times New Roman"/>
          <w:i/>
          <w:iCs/>
          <w:noProof/>
          <w:lang w:eastAsia="en-GB"/>
        </w:rPr>
        <w:t>Frontiers in psychology</w:t>
      </w:r>
      <w:r w:rsidRPr="001078F6">
        <w:rPr>
          <w:rFonts w:eastAsia="Times New Roman"/>
          <w:noProof/>
          <w:lang w:eastAsia="en-GB"/>
        </w:rPr>
        <w:t>, 13, pp. 1009305–1009305. doi: 10.3389/fpsyg.2022.1009305.</w:t>
      </w:r>
    </w:p>
    <w:p w14:paraId="17BFE835"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Scott, P. (1993) ‘The idea of the university in the 21st century: A British perspective’, </w:t>
      </w:r>
      <w:r w:rsidRPr="001078F6">
        <w:rPr>
          <w:rFonts w:eastAsia="Times New Roman"/>
          <w:i/>
          <w:iCs/>
          <w:noProof/>
          <w:lang w:eastAsia="en-GB"/>
        </w:rPr>
        <w:t>British journal of educational studies</w:t>
      </w:r>
      <w:r w:rsidRPr="001078F6">
        <w:rPr>
          <w:rFonts w:eastAsia="Times New Roman"/>
          <w:noProof/>
          <w:lang w:eastAsia="en-GB"/>
        </w:rPr>
        <w:t>, 41(1), pp. 4–25. doi: 10.1080/00071005.1993.9973945.</w:t>
      </w:r>
    </w:p>
    <w:p w14:paraId="383BF80B"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Sefcik, L., Striepe, M. and Yorke, J. (2020) ‘Mapping the landscape of academic integrity education programs: what approaches are effective?’, </w:t>
      </w:r>
      <w:r w:rsidRPr="001078F6">
        <w:rPr>
          <w:rFonts w:eastAsia="Times New Roman"/>
          <w:i/>
          <w:iCs/>
          <w:noProof/>
          <w:lang w:eastAsia="en-GB"/>
        </w:rPr>
        <w:t>Assessment and Evaluation in Higher Education</w:t>
      </w:r>
      <w:r w:rsidRPr="001078F6">
        <w:rPr>
          <w:rFonts w:eastAsia="Times New Roman"/>
          <w:noProof/>
          <w:lang w:eastAsia="en-GB"/>
        </w:rPr>
        <w:t>, 45(1), pp. 30–43. doi: 10.1080/02602938.2019.1604942.</w:t>
      </w:r>
    </w:p>
    <w:p w14:paraId="6FA7A013"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Shakun, N. </w:t>
      </w:r>
      <w:r w:rsidRPr="001078F6">
        <w:rPr>
          <w:rFonts w:eastAsia="Times New Roman"/>
          <w:i/>
          <w:iCs/>
          <w:noProof/>
          <w:lang w:eastAsia="en-GB"/>
        </w:rPr>
        <w:t>et al.</w:t>
      </w:r>
      <w:r w:rsidRPr="001078F6">
        <w:rPr>
          <w:rFonts w:eastAsia="Times New Roman"/>
          <w:noProof/>
          <w:lang w:eastAsia="en-GB"/>
        </w:rPr>
        <w:t xml:space="preserve"> (2024) ‘Postcolonial perspectives in the 21st Century: a critical analysis of modern theories and methodologies’, </w:t>
      </w:r>
      <w:r w:rsidRPr="001078F6">
        <w:rPr>
          <w:rFonts w:eastAsia="Times New Roman"/>
          <w:i/>
          <w:iCs/>
          <w:noProof/>
          <w:lang w:eastAsia="en-GB"/>
        </w:rPr>
        <w:t>Revista Amazonia Investiga</w:t>
      </w:r>
      <w:r w:rsidRPr="001078F6">
        <w:rPr>
          <w:rFonts w:eastAsia="Times New Roman"/>
          <w:noProof/>
          <w:lang w:eastAsia="en-GB"/>
        </w:rPr>
        <w:t>, 13(78), pp. 194–208. doi: 10.34069/ai/2024.78.06.16.</w:t>
      </w:r>
    </w:p>
    <w:p w14:paraId="0CB4F031"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Sharpe, M. (2019) ‘From Amy Allen to Abbé Raynal: Critical Theory, the Enlightenment and Colonialism’, </w:t>
      </w:r>
      <w:r w:rsidRPr="001078F6">
        <w:rPr>
          <w:rFonts w:eastAsia="Times New Roman"/>
          <w:i/>
          <w:iCs/>
          <w:noProof/>
          <w:lang w:eastAsia="en-GB"/>
        </w:rPr>
        <w:t>Critical Horizons</w:t>
      </w:r>
      <w:r w:rsidRPr="001078F6">
        <w:rPr>
          <w:rFonts w:eastAsia="Times New Roman"/>
          <w:noProof/>
          <w:lang w:eastAsia="en-GB"/>
        </w:rPr>
        <w:t>, 9917. doi: 10.1080/14409917.2019.1596220.</w:t>
      </w:r>
    </w:p>
    <w:p w14:paraId="146F41E0"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Shimomura, F. (2024) ‘The voice of the Other in a “liberal” ivory tower: exploring the counterstory of an Asian international student on structural racism in US academia’, </w:t>
      </w:r>
      <w:r w:rsidRPr="001078F6">
        <w:rPr>
          <w:rFonts w:eastAsia="Times New Roman"/>
          <w:i/>
          <w:iCs/>
          <w:noProof/>
          <w:lang w:eastAsia="en-GB"/>
        </w:rPr>
        <w:t>Whiteness and Education</w:t>
      </w:r>
      <w:r w:rsidRPr="001078F6">
        <w:rPr>
          <w:rFonts w:eastAsia="Times New Roman"/>
          <w:noProof/>
          <w:lang w:eastAsia="en-GB"/>
        </w:rPr>
        <w:t>, 9(1), pp. 161–176. doi: 10.1080/23793406.2023.2198536.</w:t>
      </w:r>
    </w:p>
    <w:p w14:paraId="0B3ED916"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Shore, C. and Wright, S. (2011) ‘Introduction: Conceptualising policy: Technologies of governance and the politics of visibility’, </w:t>
      </w:r>
      <w:r w:rsidRPr="001078F6">
        <w:rPr>
          <w:rFonts w:eastAsia="Times New Roman"/>
          <w:i/>
          <w:iCs/>
          <w:noProof/>
          <w:lang w:eastAsia="en-GB"/>
        </w:rPr>
        <w:t>Policy Worlds: Anthropology and the Analysis of Contemporary Power</w:t>
      </w:r>
      <w:r w:rsidRPr="001078F6">
        <w:rPr>
          <w:rFonts w:eastAsia="Times New Roman"/>
          <w:noProof/>
          <w:lang w:eastAsia="en-GB"/>
        </w:rPr>
        <w:t>, (April 2011), pp. 1–26.</w:t>
      </w:r>
    </w:p>
    <w:p w14:paraId="051AE901"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Shoyukhi, M. </w:t>
      </w:r>
      <w:r w:rsidRPr="001078F6">
        <w:rPr>
          <w:rFonts w:eastAsia="Times New Roman"/>
          <w:i/>
          <w:iCs/>
          <w:noProof/>
          <w:lang w:eastAsia="en-GB"/>
        </w:rPr>
        <w:t>et al.</w:t>
      </w:r>
      <w:r w:rsidRPr="001078F6">
        <w:rPr>
          <w:rFonts w:eastAsia="Times New Roman"/>
          <w:noProof/>
          <w:lang w:eastAsia="en-GB"/>
        </w:rPr>
        <w:t xml:space="preserve"> (2023) ‘Developing a comprehensive plagiarism assessment rubric’, </w:t>
      </w:r>
      <w:r w:rsidRPr="001078F6">
        <w:rPr>
          <w:rFonts w:eastAsia="Times New Roman"/>
          <w:i/>
          <w:iCs/>
          <w:noProof/>
          <w:lang w:eastAsia="en-GB"/>
        </w:rPr>
        <w:t>Education and information technologies</w:t>
      </w:r>
      <w:r w:rsidRPr="001078F6">
        <w:rPr>
          <w:rFonts w:eastAsia="Times New Roman"/>
          <w:noProof/>
          <w:lang w:eastAsia="en-GB"/>
        </w:rPr>
        <w:t>, 28(5), pp. 5893–5919. doi: 10.1007/s10639-022-11365-1.</w:t>
      </w:r>
    </w:p>
    <w:p w14:paraId="74696DD4"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Sikka, T. and Proctor, H. (2024) ‘Epistemic injustice, university bordering regimes and international postgraduate researchers’, </w:t>
      </w:r>
      <w:r w:rsidRPr="001078F6">
        <w:rPr>
          <w:rFonts w:eastAsia="Times New Roman"/>
          <w:i/>
          <w:iCs/>
          <w:noProof/>
          <w:lang w:eastAsia="en-GB"/>
        </w:rPr>
        <w:t>Journal of Digital Social Research</w:t>
      </w:r>
      <w:r w:rsidRPr="001078F6">
        <w:rPr>
          <w:rFonts w:eastAsia="Times New Roman"/>
          <w:noProof/>
          <w:lang w:eastAsia="en-GB"/>
        </w:rPr>
        <w:t>, 6(3), pp. 25–39. doi: 10.33621/JDSR.V6I3.33241.</w:t>
      </w:r>
    </w:p>
    <w:p w14:paraId="0BA74D23"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Smolík, J. and Herbočková, L. (2021) ‘ATTITUDES OF STUDENTS AT THE FACULTY OF REGIONAL DEVELOPMENT AND INTERNATIONAL STUDIES TOWARD PLAGIARISM’, </w:t>
      </w:r>
      <w:r w:rsidRPr="001078F6">
        <w:rPr>
          <w:rFonts w:eastAsia="Times New Roman"/>
          <w:i/>
          <w:iCs/>
          <w:noProof/>
          <w:lang w:eastAsia="en-GB"/>
        </w:rPr>
        <w:t>HUMAN AFFAIRS</w:t>
      </w:r>
      <w:r w:rsidRPr="001078F6">
        <w:rPr>
          <w:rFonts w:eastAsia="Times New Roman"/>
          <w:noProof/>
          <w:lang w:eastAsia="en-GB"/>
        </w:rPr>
        <w:t>, 31, pp. 46–58. doi: 10.1515/humaff-2021-0005.</w:t>
      </w:r>
    </w:p>
    <w:p w14:paraId="2C46F994"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Snyder, H. (2019) ‘Literature review as a research methodology: An overview and guidelines’, </w:t>
      </w:r>
      <w:r w:rsidRPr="001078F6">
        <w:rPr>
          <w:rFonts w:eastAsia="Times New Roman"/>
          <w:i/>
          <w:iCs/>
          <w:noProof/>
          <w:lang w:eastAsia="en-GB"/>
        </w:rPr>
        <w:t>Journal of Business Research</w:t>
      </w:r>
      <w:r w:rsidRPr="001078F6">
        <w:rPr>
          <w:rFonts w:eastAsia="Times New Roman"/>
          <w:noProof/>
          <w:lang w:eastAsia="en-GB"/>
        </w:rPr>
        <w:t>, 104, pp. 333–339. doi: 10.1016/j.jbusres.2019.07.039.</w:t>
      </w:r>
    </w:p>
    <w:p w14:paraId="39E16FA5"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Solorzano, D., Ceja, M. and Yosso, T. (2000) ‘Critical Race Theory, Racial Microaggressions, and Campus Racial Climate: The Experiences of African American College Students’, </w:t>
      </w:r>
      <w:r w:rsidRPr="001078F6">
        <w:rPr>
          <w:rFonts w:eastAsia="Times New Roman"/>
          <w:i/>
          <w:iCs/>
          <w:noProof/>
          <w:lang w:eastAsia="en-GB"/>
        </w:rPr>
        <w:t>The Journal of Negro Education</w:t>
      </w:r>
      <w:r w:rsidRPr="001078F6">
        <w:rPr>
          <w:rFonts w:eastAsia="Times New Roman"/>
          <w:noProof/>
          <w:lang w:eastAsia="en-GB"/>
        </w:rPr>
        <w:t>, 69(1/2), pp. 60–73. Available at: http://www.jstor.org/stable/2696265%5Cnhttp://about.jstor.org/terms.</w:t>
      </w:r>
    </w:p>
    <w:p w14:paraId="1884CE5B"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Solórzano, D. G. and Yosso, T. J. (2002) ‘Critical Race Methodology: Counter-Storytelling as an Analytical Framework for Education Research’, </w:t>
      </w:r>
      <w:r w:rsidRPr="001078F6">
        <w:rPr>
          <w:rFonts w:eastAsia="Times New Roman"/>
          <w:i/>
          <w:iCs/>
          <w:noProof/>
          <w:lang w:eastAsia="en-GB"/>
        </w:rPr>
        <w:t>Qualitative inquiry</w:t>
      </w:r>
      <w:r w:rsidRPr="001078F6">
        <w:rPr>
          <w:rFonts w:eastAsia="Times New Roman"/>
          <w:noProof/>
          <w:lang w:eastAsia="en-GB"/>
        </w:rPr>
        <w:t xml:space="preserve">, 8(1), pp. 23–44. doi: </w:t>
      </w:r>
      <w:r w:rsidRPr="001078F6">
        <w:rPr>
          <w:rFonts w:eastAsia="Times New Roman"/>
          <w:noProof/>
          <w:lang w:eastAsia="en-GB"/>
        </w:rPr>
        <w:lastRenderedPageBreak/>
        <w:t>10.1177/107780040200800103.</w:t>
      </w:r>
    </w:p>
    <w:p w14:paraId="39ED427D"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Soorenian, A. (2023) ‘Intersectional Issues in Research With Disabled International Students’, </w:t>
      </w:r>
      <w:r w:rsidRPr="001078F6">
        <w:rPr>
          <w:rFonts w:eastAsia="Times New Roman"/>
          <w:i/>
          <w:iCs/>
          <w:noProof/>
          <w:lang w:eastAsia="en-GB"/>
        </w:rPr>
        <w:t>Research with International Students: Critical Conceptual and Methodological Considerations</w:t>
      </w:r>
      <w:r w:rsidRPr="001078F6">
        <w:rPr>
          <w:rFonts w:eastAsia="Times New Roman"/>
          <w:noProof/>
          <w:lang w:eastAsia="en-GB"/>
        </w:rPr>
        <w:t>, pp. 107–115. doi: 10.4324/9781003290803-14.</w:t>
      </w:r>
    </w:p>
    <w:p w14:paraId="5E1C8F8C"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Spivak, G. (1988) ‘Can the subaltern speak?’, </w:t>
      </w:r>
      <w:r w:rsidRPr="001078F6">
        <w:rPr>
          <w:rFonts w:eastAsia="Times New Roman"/>
          <w:i/>
          <w:iCs/>
          <w:noProof/>
          <w:lang w:eastAsia="en-GB"/>
        </w:rPr>
        <w:t>Marxism and the Interpretation of Culture London:</w:t>
      </w:r>
      <w:r w:rsidRPr="001078F6">
        <w:rPr>
          <w:rFonts w:eastAsia="Times New Roman"/>
          <w:noProof/>
          <w:lang w:eastAsia="en-GB"/>
        </w:rPr>
        <w:t>, pp. 24–28.</w:t>
      </w:r>
    </w:p>
    <w:p w14:paraId="08BBDB69"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Spivak, G. C. (1990) </w:t>
      </w:r>
      <w:r w:rsidRPr="001078F6">
        <w:rPr>
          <w:rFonts w:eastAsia="Times New Roman"/>
          <w:i/>
          <w:iCs/>
          <w:noProof/>
          <w:lang w:eastAsia="en-GB"/>
        </w:rPr>
        <w:t>The post-colonial critic : interviews, strategies, dialogues</w:t>
      </w:r>
      <w:r w:rsidRPr="001078F6">
        <w:rPr>
          <w:rFonts w:eastAsia="Times New Roman"/>
          <w:noProof/>
          <w:lang w:eastAsia="en-GB"/>
        </w:rPr>
        <w:t>. Edited by S. Harasym. New York ; Routledge.</w:t>
      </w:r>
    </w:p>
    <w:p w14:paraId="29DCEDB0"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Spivak, G. C. (1999) </w:t>
      </w:r>
      <w:r w:rsidRPr="001078F6">
        <w:rPr>
          <w:rFonts w:eastAsia="Times New Roman"/>
          <w:i/>
          <w:iCs/>
          <w:noProof/>
          <w:lang w:eastAsia="en-GB"/>
        </w:rPr>
        <w:t>A critique of postcolonial reason : toward a history of the vanishing present</w:t>
      </w:r>
      <w:r w:rsidRPr="001078F6">
        <w:rPr>
          <w:rFonts w:eastAsia="Times New Roman"/>
          <w:noProof/>
          <w:lang w:eastAsia="en-GB"/>
        </w:rPr>
        <w:t>. Cambridge, Mass: Harvard University Press.</w:t>
      </w:r>
    </w:p>
    <w:p w14:paraId="1B9748AA"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Stoesz, B. M. and Eaton, S. E. (2022) ‘Academic Integrity Policies of Publicly Funded Universities in Western Canada’, </w:t>
      </w:r>
      <w:r w:rsidRPr="001078F6">
        <w:rPr>
          <w:rFonts w:eastAsia="Times New Roman"/>
          <w:i/>
          <w:iCs/>
          <w:noProof/>
          <w:lang w:eastAsia="en-GB"/>
        </w:rPr>
        <w:t>Educational Policy</w:t>
      </w:r>
      <w:r w:rsidRPr="001078F6">
        <w:rPr>
          <w:rFonts w:eastAsia="Times New Roman"/>
          <w:noProof/>
          <w:lang w:eastAsia="en-GB"/>
        </w:rPr>
        <w:t>, 36(6), pp. 1529–1548. doi: 10.1177/0895904820983032.</w:t>
      </w:r>
    </w:p>
    <w:p w14:paraId="15CB5F6D"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Stone, A. (2023) ‘Student Perceptions of Academic Integrity: A Qualitative Study of Understanding, Consequences, and Impact’, </w:t>
      </w:r>
      <w:r w:rsidRPr="001078F6">
        <w:rPr>
          <w:rFonts w:eastAsia="Times New Roman"/>
          <w:i/>
          <w:iCs/>
          <w:noProof/>
          <w:lang w:eastAsia="en-GB"/>
        </w:rPr>
        <w:t>Journal of academic ethics</w:t>
      </w:r>
      <w:r w:rsidRPr="001078F6">
        <w:rPr>
          <w:rFonts w:eastAsia="Times New Roman"/>
          <w:noProof/>
          <w:lang w:eastAsia="en-GB"/>
        </w:rPr>
        <w:t>, 21(3), pp. 357–375. doi: 10.1007/s10805-022-09461-5.</w:t>
      </w:r>
    </w:p>
    <w:p w14:paraId="36189EE2"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Strachan, R., Oguna, C. and Oruche, U. (2024) ‘The Postgraduate Student Perspective on Academic Misconduct in the Era of Essay Mills and Generative AI: A Case Study from Northeast England’, in </w:t>
      </w:r>
      <w:r w:rsidRPr="001078F6">
        <w:rPr>
          <w:rFonts w:eastAsia="Times New Roman"/>
          <w:i/>
          <w:iCs/>
          <w:noProof/>
          <w:lang w:eastAsia="en-GB"/>
        </w:rPr>
        <w:t>2024 IEEE Global Engineering Education Conference (EDUCON)</w:t>
      </w:r>
      <w:r w:rsidRPr="001078F6">
        <w:rPr>
          <w:rFonts w:eastAsia="Times New Roman"/>
          <w:noProof/>
          <w:lang w:eastAsia="en-GB"/>
        </w:rPr>
        <w:t>. IEEE, pp. 1–7. doi: 10.1109/EDUCON60312.2024.10578821.</w:t>
      </w:r>
    </w:p>
    <w:p w14:paraId="6994061C"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Swansea University (no date) </w:t>
      </w:r>
      <w:r w:rsidRPr="001078F6">
        <w:rPr>
          <w:rFonts w:eastAsia="Times New Roman"/>
          <w:i/>
          <w:iCs/>
          <w:noProof/>
          <w:lang w:eastAsia="en-GB"/>
        </w:rPr>
        <w:t>Academic Integrity and Academic Misconduct - Swansea University</w:t>
      </w:r>
      <w:r w:rsidRPr="001078F6">
        <w:rPr>
          <w:rFonts w:eastAsia="Times New Roman"/>
          <w:noProof/>
          <w:lang w:eastAsia="en-GB"/>
        </w:rPr>
        <w:t>. Available at: https://myuni.swansea.ac.uk/academic-life/academic-misconduct/ (Accessed: 3 November 2024).</w:t>
      </w:r>
    </w:p>
    <w:p w14:paraId="6EBB6159"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Sweeney, S. (2023) ‘Who wrote this? Essay mills and assessment – Considerations regarding contract cheating and AI in higher education’, </w:t>
      </w:r>
      <w:r w:rsidRPr="001078F6">
        <w:rPr>
          <w:rFonts w:eastAsia="Times New Roman"/>
          <w:i/>
          <w:iCs/>
          <w:noProof/>
          <w:lang w:eastAsia="en-GB"/>
        </w:rPr>
        <w:t>International Journal of Management Education</w:t>
      </w:r>
      <w:r w:rsidRPr="001078F6">
        <w:rPr>
          <w:rFonts w:eastAsia="Times New Roman"/>
          <w:noProof/>
          <w:lang w:eastAsia="en-GB"/>
        </w:rPr>
        <w:t>, 21(2). doi: 10.1016/j.ijme.2023.100818.</w:t>
      </w:r>
    </w:p>
    <w:p w14:paraId="259272DE"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Tan, E. and Carnegie, S. (2022) ‘“It’s not plagiarism, it’s a bad use of power phrasing”: Assessment of home and international student (mis)understandings of citation practice’, </w:t>
      </w:r>
      <w:r w:rsidRPr="001078F6">
        <w:rPr>
          <w:rFonts w:eastAsia="Times New Roman"/>
          <w:i/>
          <w:iCs/>
          <w:noProof/>
          <w:lang w:eastAsia="en-GB"/>
        </w:rPr>
        <w:t>Innovations in education and teaching international</w:t>
      </w:r>
      <w:r w:rsidRPr="001078F6">
        <w:rPr>
          <w:rFonts w:eastAsia="Times New Roman"/>
          <w:noProof/>
          <w:lang w:eastAsia="en-GB"/>
        </w:rPr>
        <w:t>, 59(3), pp. 285–295. doi: 10.1080/14703297.2020.1844779.</w:t>
      </w:r>
    </w:p>
    <w:p w14:paraId="7E4D78E6"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Tavares, V. (2024) ‘Feeling excluded: international students experience equity, diversity and inclusion’, </w:t>
      </w:r>
      <w:r w:rsidRPr="001078F6">
        <w:rPr>
          <w:rFonts w:eastAsia="Times New Roman"/>
          <w:i/>
          <w:iCs/>
          <w:noProof/>
          <w:lang w:eastAsia="en-GB"/>
        </w:rPr>
        <w:t>International Journal of Inclusive Education</w:t>
      </w:r>
      <w:r w:rsidRPr="001078F6">
        <w:rPr>
          <w:rFonts w:eastAsia="Times New Roman"/>
          <w:noProof/>
          <w:lang w:eastAsia="en-GB"/>
        </w:rPr>
        <w:t>, 28(8), pp. 1551–1568. doi: 10.1080/13603116.2021.2008536.</w:t>
      </w:r>
    </w:p>
    <w:p w14:paraId="7D240FFA"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Temple,  Bogusia (2008) ‘Narrative analysis of written texts: reflexivity in cross language research’, </w:t>
      </w:r>
      <w:r w:rsidRPr="001078F6">
        <w:rPr>
          <w:rFonts w:eastAsia="Times New Roman"/>
          <w:i/>
          <w:iCs/>
          <w:noProof/>
          <w:lang w:eastAsia="en-GB"/>
        </w:rPr>
        <w:t>Qualitative Research</w:t>
      </w:r>
      <w:r w:rsidRPr="001078F6">
        <w:rPr>
          <w:rFonts w:eastAsia="Times New Roman"/>
          <w:noProof/>
          <w:lang w:eastAsia="en-GB"/>
        </w:rPr>
        <w:t>, 8(3), pp. 355–365. doi: 10.1177/1468794106093632.</w:t>
      </w:r>
    </w:p>
    <w:p w14:paraId="6B85F6E8"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Thomas, C. (2000) ‘Critical Race Theory and Postcolonial Development Theory: Observations on Methodology’, </w:t>
      </w:r>
      <w:r w:rsidRPr="001078F6">
        <w:rPr>
          <w:rFonts w:eastAsia="Times New Roman"/>
          <w:i/>
          <w:iCs/>
          <w:noProof/>
          <w:lang w:eastAsia="en-GB"/>
        </w:rPr>
        <w:t>Villanova Law Review</w:t>
      </w:r>
      <w:r w:rsidRPr="001078F6">
        <w:rPr>
          <w:rFonts w:eastAsia="Times New Roman"/>
          <w:noProof/>
          <w:lang w:eastAsia="en-GB"/>
        </w:rPr>
        <w:t>, 45. Available at: https://heinonline.org/HOL/Page?handle=hein.journals/vllalr45&amp;id=1211&amp;div=&amp;collection= (Accessed: 22 September 2025).</w:t>
      </w:r>
    </w:p>
    <w:p w14:paraId="0D5E23B0"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Torres, R. </w:t>
      </w:r>
      <w:r w:rsidRPr="001078F6">
        <w:rPr>
          <w:rFonts w:eastAsia="Times New Roman"/>
          <w:i/>
          <w:iCs/>
          <w:noProof/>
          <w:lang w:eastAsia="en-GB"/>
        </w:rPr>
        <w:t>et al.</w:t>
      </w:r>
      <w:r w:rsidRPr="001078F6">
        <w:rPr>
          <w:rFonts w:eastAsia="Times New Roman"/>
          <w:noProof/>
          <w:lang w:eastAsia="en-GB"/>
        </w:rPr>
        <w:t xml:space="preserve"> (2025) ‘“They Just Want Our Faces, But They Don’t Want Our Experiences”: Amplifying Black Doctoral Student Voice Through Counter-Storytelling’, </w:t>
      </w:r>
      <w:r w:rsidRPr="001078F6">
        <w:rPr>
          <w:rFonts w:eastAsia="Times New Roman"/>
          <w:i/>
          <w:iCs/>
          <w:noProof/>
          <w:lang w:eastAsia="en-GB"/>
        </w:rPr>
        <w:t>Educational Studies - AESA</w:t>
      </w:r>
      <w:r w:rsidRPr="001078F6">
        <w:rPr>
          <w:rFonts w:eastAsia="Times New Roman"/>
          <w:noProof/>
          <w:lang w:eastAsia="en-GB"/>
        </w:rPr>
        <w:t>, 61(1), pp. 72–93. doi: 10.1080/00131946.2025.2477055.</w:t>
      </w:r>
    </w:p>
    <w:p w14:paraId="6F8BBEB9"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Tran, M. N., Hogg, L. and Marshall, S. (2022) ‘Understanding postgraduate students’ perceptions of plagiarism: a case study of Vietnamese and local students in New Zealand’, </w:t>
      </w:r>
      <w:r w:rsidRPr="001078F6">
        <w:rPr>
          <w:rFonts w:eastAsia="Times New Roman"/>
          <w:i/>
          <w:iCs/>
          <w:noProof/>
          <w:lang w:eastAsia="en-GB"/>
        </w:rPr>
        <w:t>International journal for educational integrity</w:t>
      </w:r>
      <w:r w:rsidRPr="001078F6">
        <w:rPr>
          <w:rFonts w:eastAsia="Times New Roman"/>
          <w:noProof/>
          <w:lang w:eastAsia="en-GB"/>
        </w:rPr>
        <w:t>, 18(1), pp. 1–21. doi: 10.1007/s40979-021-00098-2.</w:t>
      </w:r>
    </w:p>
    <w:p w14:paraId="5F20AA5A"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Tsenongu, C. T., Okwu, E. and Obande, B. O. (2024) </w:t>
      </w:r>
      <w:r w:rsidRPr="001078F6">
        <w:rPr>
          <w:rFonts w:eastAsia="Times New Roman"/>
          <w:i/>
          <w:iCs/>
          <w:noProof/>
          <w:lang w:eastAsia="en-GB"/>
        </w:rPr>
        <w:t>Fighting the Monster Plagiarism among Postgraduate Students in Higher Educational Institutions in Nigeria ARTICLE INFO</w:t>
      </w:r>
      <w:r w:rsidRPr="001078F6">
        <w:rPr>
          <w:rFonts w:eastAsia="Times New Roman"/>
          <w:noProof/>
          <w:lang w:eastAsia="en-GB"/>
        </w:rPr>
        <w:t xml:space="preserve">, </w:t>
      </w:r>
      <w:r w:rsidRPr="001078F6">
        <w:rPr>
          <w:rFonts w:eastAsia="Times New Roman"/>
          <w:i/>
          <w:iCs/>
          <w:noProof/>
          <w:lang w:eastAsia="en-GB"/>
        </w:rPr>
        <w:t>Educational Institutions in Nigeria. OMANARP INTER. J. Lib &amp; Info Science</w:t>
      </w:r>
      <w:r w:rsidRPr="001078F6">
        <w:rPr>
          <w:rFonts w:eastAsia="Times New Roman"/>
          <w:noProof/>
          <w:lang w:eastAsia="en-GB"/>
        </w:rPr>
        <w:t>.</w:t>
      </w:r>
    </w:p>
    <w:p w14:paraId="03343550"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Tuhiwai Smith, L. (2022) </w:t>
      </w:r>
      <w:r w:rsidRPr="001078F6">
        <w:rPr>
          <w:rFonts w:eastAsia="Times New Roman"/>
          <w:i/>
          <w:iCs/>
          <w:noProof/>
          <w:lang w:eastAsia="en-GB"/>
        </w:rPr>
        <w:t>Decolonising Methodologies</w:t>
      </w:r>
      <w:r w:rsidRPr="001078F6">
        <w:rPr>
          <w:rFonts w:eastAsia="Times New Roman"/>
          <w:noProof/>
          <w:lang w:eastAsia="en-GB"/>
        </w:rPr>
        <w:t xml:space="preserve">. Third. London: Bloomsbury </w:t>
      </w:r>
      <w:r w:rsidRPr="001078F6">
        <w:rPr>
          <w:rFonts w:eastAsia="Times New Roman"/>
          <w:noProof/>
          <w:lang w:eastAsia="en-GB"/>
        </w:rPr>
        <w:lastRenderedPageBreak/>
        <w:t>Academic.</w:t>
      </w:r>
    </w:p>
    <w:p w14:paraId="04EDDFC9"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Turin, T. </w:t>
      </w:r>
      <w:r w:rsidRPr="001078F6">
        <w:rPr>
          <w:rFonts w:eastAsia="Times New Roman"/>
          <w:i/>
          <w:iCs/>
          <w:noProof/>
          <w:lang w:eastAsia="en-GB"/>
        </w:rPr>
        <w:t>et al.</w:t>
      </w:r>
      <w:r w:rsidRPr="001078F6">
        <w:rPr>
          <w:rFonts w:eastAsia="Times New Roman"/>
          <w:noProof/>
          <w:lang w:eastAsia="en-GB"/>
        </w:rPr>
        <w:t xml:space="preserve"> (2016) </w:t>
      </w:r>
      <w:r w:rsidRPr="001078F6">
        <w:rPr>
          <w:rFonts w:eastAsia="Times New Roman"/>
          <w:i/>
          <w:iCs/>
          <w:noProof/>
          <w:lang w:eastAsia="en-GB"/>
        </w:rPr>
        <w:t>Conducting a Literature Review in Health Research: Basics of the Approach, Typology and Methodology Corresponding Author</w:t>
      </w:r>
      <w:r w:rsidRPr="001078F6">
        <w:rPr>
          <w:rFonts w:eastAsia="Times New Roman"/>
          <w:noProof/>
          <w:lang w:eastAsia="en-GB"/>
        </w:rPr>
        <w:t xml:space="preserve">, </w:t>
      </w:r>
      <w:r w:rsidRPr="001078F6">
        <w:rPr>
          <w:rFonts w:eastAsia="Times New Roman"/>
          <w:i/>
          <w:iCs/>
          <w:noProof/>
          <w:lang w:eastAsia="en-GB"/>
        </w:rPr>
        <w:t>JNHFB</w:t>
      </w:r>
      <w:r w:rsidRPr="001078F6">
        <w:rPr>
          <w:rFonts w:eastAsia="Times New Roman"/>
          <w:noProof/>
          <w:lang w:eastAsia="en-GB"/>
        </w:rPr>
        <w:t>. Available at: https://www.researchgate.net/publication/335951222.</w:t>
      </w:r>
    </w:p>
    <w:p w14:paraId="34AECB75"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Udah, H. (2023) ‘COLONIALITY OF POWER AND RESEARCH WITH INTERNATIONAL STUDENTS’, </w:t>
      </w:r>
      <w:r w:rsidRPr="001078F6">
        <w:rPr>
          <w:rFonts w:eastAsia="Times New Roman"/>
          <w:i/>
          <w:iCs/>
          <w:noProof/>
          <w:lang w:eastAsia="en-GB"/>
        </w:rPr>
        <w:t>Research with International Students: Critical Conceptual and Methodological Considerations</w:t>
      </w:r>
      <w:r w:rsidRPr="001078F6">
        <w:rPr>
          <w:rFonts w:eastAsia="Times New Roman"/>
          <w:noProof/>
          <w:lang w:eastAsia="en-GB"/>
        </w:rPr>
        <w:t>, pp. 64–73. doi: 10.4324/9781003290803-9/COLONIALITY-POWER-RESEARCH-INTERNATIONAL-STUDENTS-HYACINTH-UDAH.</w:t>
      </w:r>
    </w:p>
    <w:p w14:paraId="30C02322"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Universities UK (2024) </w:t>
      </w:r>
      <w:r w:rsidRPr="001078F6">
        <w:rPr>
          <w:rFonts w:eastAsia="Times New Roman"/>
          <w:i/>
          <w:iCs/>
          <w:noProof/>
          <w:lang w:eastAsia="en-GB"/>
        </w:rPr>
        <w:t>Higher education in facts and figures: 2023</w:t>
      </w:r>
      <w:r w:rsidRPr="001078F6">
        <w:rPr>
          <w:rFonts w:eastAsia="Times New Roman"/>
          <w:noProof/>
          <w:lang w:eastAsia="en-GB"/>
        </w:rPr>
        <w:t xml:space="preserve">, </w:t>
      </w:r>
      <w:r w:rsidRPr="001078F6">
        <w:rPr>
          <w:rFonts w:eastAsia="Times New Roman"/>
          <w:i/>
          <w:iCs/>
          <w:noProof/>
          <w:lang w:eastAsia="en-GB"/>
        </w:rPr>
        <w:t>Universities UK</w:t>
      </w:r>
      <w:r w:rsidRPr="001078F6">
        <w:rPr>
          <w:rFonts w:eastAsia="Times New Roman"/>
          <w:noProof/>
          <w:lang w:eastAsia="en-GB"/>
        </w:rPr>
        <w:t>. Available at: https://www.universitiesuk.ac.uk/what-we-do/policy-and-research/publications/features/higher-education-facts-and-figures-2023 (Accessed: 14 June 2025).</w:t>
      </w:r>
    </w:p>
    <w:p w14:paraId="56109F90"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Universities UK (2025a) </w:t>
      </w:r>
      <w:r w:rsidRPr="001078F6">
        <w:rPr>
          <w:rFonts w:eastAsia="Times New Roman"/>
          <w:i/>
          <w:iCs/>
          <w:noProof/>
          <w:lang w:eastAsia="en-GB"/>
        </w:rPr>
        <w:t>International facts and figures 2023</w:t>
      </w:r>
      <w:r w:rsidRPr="001078F6">
        <w:rPr>
          <w:rFonts w:eastAsia="Times New Roman"/>
          <w:noProof/>
          <w:lang w:eastAsia="en-GB"/>
        </w:rPr>
        <w:t xml:space="preserve">, </w:t>
      </w:r>
      <w:r w:rsidRPr="001078F6">
        <w:rPr>
          <w:rFonts w:eastAsia="Times New Roman"/>
          <w:i/>
          <w:iCs/>
          <w:noProof/>
          <w:lang w:eastAsia="en-GB"/>
        </w:rPr>
        <w:t>Universities UK</w:t>
      </w:r>
      <w:r w:rsidRPr="001078F6">
        <w:rPr>
          <w:rFonts w:eastAsia="Times New Roman"/>
          <w:noProof/>
          <w:lang w:eastAsia="en-GB"/>
        </w:rPr>
        <w:t>. Available at: https://www.universitiesuk.ac.uk/universities-uk-international/insights-and-publications/uuki-publications/international-facts-and-figures-2023 (Accessed: 26 September 2025).</w:t>
      </w:r>
    </w:p>
    <w:p w14:paraId="56C62F17"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Universities UK (2025b) </w:t>
      </w:r>
      <w:r w:rsidRPr="001078F6">
        <w:rPr>
          <w:rFonts w:eastAsia="Times New Roman"/>
          <w:i/>
          <w:iCs/>
          <w:noProof/>
          <w:lang w:eastAsia="en-GB"/>
        </w:rPr>
        <w:t>Universities grip financial crisis – but at what cost to the nation?</w:t>
      </w:r>
      <w:r w:rsidRPr="001078F6">
        <w:rPr>
          <w:rFonts w:eastAsia="Times New Roman"/>
          <w:noProof/>
          <w:lang w:eastAsia="en-GB"/>
        </w:rPr>
        <w:t xml:space="preserve">, </w:t>
      </w:r>
      <w:r w:rsidRPr="001078F6">
        <w:rPr>
          <w:rFonts w:eastAsia="Times New Roman"/>
          <w:i/>
          <w:iCs/>
          <w:noProof/>
          <w:lang w:eastAsia="en-GB"/>
        </w:rPr>
        <w:t>Universities UK</w:t>
      </w:r>
      <w:r w:rsidRPr="001078F6">
        <w:rPr>
          <w:rFonts w:eastAsia="Times New Roman"/>
          <w:noProof/>
          <w:lang w:eastAsia="en-GB"/>
        </w:rPr>
        <w:t>. Available at: https://www.universitiesuk.ac.uk/what-we-do/creating-voice-our-members/media-releases/universities-grip-financial-crisis-what (Accessed: 7 October 2025).</w:t>
      </w:r>
    </w:p>
    <w:p w14:paraId="0C096A5D"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University Alliance (no date) </w:t>
      </w:r>
      <w:r w:rsidRPr="001078F6">
        <w:rPr>
          <w:rFonts w:eastAsia="Times New Roman"/>
          <w:i/>
          <w:iCs/>
          <w:noProof/>
          <w:lang w:eastAsia="en-GB"/>
        </w:rPr>
        <w:t>University Alliance Members – University Alliance</w:t>
      </w:r>
      <w:r w:rsidRPr="001078F6">
        <w:rPr>
          <w:rFonts w:eastAsia="Times New Roman"/>
          <w:noProof/>
          <w:lang w:eastAsia="en-GB"/>
        </w:rPr>
        <w:t>. Available at: https://www.unialliance.ac.uk/ (Accessed: 14 June 2025).</w:t>
      </w:r>
    </w:p>
    <w:p w14:paraId="60421F91"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University of Cambridge (2025) </w:t>
      </w:r>
      <w:r w:rsidRPr="001078F6">
        <w:rPr>
          <w:rFonts w:eastAsia="Times New Roman"/>
          <w:i/>
          <w:iCs/>
          <w:noProof/>
          <w:lang w:eastAsia="en-GB"/>
        </w:rPr>
        <w:t>Why does academic integrity matter? | Plagiarism and Academic Misconduct</w:t>
      </w:r>
      <w:r w:rsidRPr="001078F6">
        <w:rPr>
          <w:rFonts w:eastAsia="Times New Roman"/>
          <w:noProof/>
          <w:lang w:eastAsia="en-GB"/>
        </w:rPr>
        <w:t>. Available at: https://www.plagiarism.admin.cam.ac.uk/what-academic-misconduct/why-does-academic-integrity-matter (Accessed: 25 April 2025).</w:t>
      </w:r>
    </w:p>
    <w:p w14:paraId="63C1D6D7"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Unkule, K. (2023) ‘CONCEPTUALISING TO TRANSCEND: Glocal imaginaries and international students’, </w:t>
      </w:r>
      <w:r w:rsidRPr="001078F6">
        <w:rPr>
          <w:rFonts w:eastAsia="Times New Roman"/>
          <w:i/>
          <w:iCs/>
          <w:noProof/>
          <w:lang w:eastAsia="en-GB"/>
        </w:rPr>
        <w:t>Research with International Students: Critical Conceptual and Methodological Considerations</w:t>
      </w:r>
      <w:r w:rsidRPr="001078F6">
        <w:rPr>
          <w:rFonts w:eastAsia="Times New Roman"/>
          <w:noProof/>
          <w:lang w:eastAsia="en-GB"/>
        </w:rPr>
        <w:t>, pp. 147–154. doi: 10.4324/9781003290803-19.</w:t>
      </w:r>
    </w:p>
    <w:p w14:paraId="1E5BD5CB"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UWTSD (2022) </w:t>
      </w:r>
      <w:r w:rsidRPr="001078F6">
        <w:rPr>
          <w:rFonts w:eastAsia="Times New Roman"/>
          <w:i/>
          <w:iCs/>
          <w:noProof/>
          <w:lang w:eastAsia="en-GB"/>
        </w:rPr>
        <w:t>Academic Misconduct Policy</w:t>
      </w:r>
      <w:r w:rsidRPr="001078F6">
        <w:rPr>
          <w:rFonts w:eastAsia="Times New Roman"/>
          <w:noProof/>
          <w:lang w:eastAsia="en-GB"/>
        </w:rPr>
        <w:t>. Available at: chrome-extension://efaidnbmnnnibpcajpcglclefindmkaj/https://www.uwtsd.ac.uk/sites/default/files/2024-01/Academic_Misconduct_Policy_2022-23.pdf.</w:t>
      </w:r>
    </w:p>
    <w:p w14:paraId="44257E80"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Vaccino-Salvadore, S. and Buck, R. H. (2021) ‘Moving from plagiarism police to integrity coaches: assisting novice students in understanding the relationship between research and ownership’. doi: 10.1007/s40979-021-00085-7.</w:t>
      </w:r>
    </w:p>
    <w:p w14:paraId="6D72BF5A"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Valencia, R. R. (2010) </w:t>
      </w:r>
      <w:r w:rsidRPr="001078F6">
        <w:rPr>
          <w:rFonts w:eastAsia="Times New Roman"/>
          <w:i/>
          <w:iCs/>
          <w:noProof/>
          <w:lang w:eastAsia="en-GB"/>
        </w:rPr>
        <w:t>Dismantling Contemporary Deficit Thinking: Educational Thought and Practice</w:t>
      </w:r>
      <w:r w:rsidRPr="001078F6">
        <w:rPr>
          <w:rFonts w:eastAsia="Times New Roman"/>
          <w:noProof/>
          <w:lang w:eastAsia="en-GB"/>
        </w:rPr>
        <w:t>. New York: Routledge.</w:t>
      </w:r>
    </w:p>
    <w:p w14:paraId="6623CB24"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Valencia, R. R. and Solorzano, D. G. (2012) ‘Contemporary deficit thinking’, </w:t>
      </w:r>
      <w:r w:rsidRPr="001078F6">
        <w:rPr>
          <w:rFonts w:eastAsia="Times New Roman"/>
          <w:i/>
          <w:iCs/>
          <w:noProof/>
          <w:lang w:eastAsia="en-GB"/>
        </w:rPr>
        <w:t>The Evolution of Deficit Thinking: Educational Thought and Practice</w:t>
      </w:r>
      <w:r w:rsidRPr="001078F6">
        <w:rPr>
          <w:rFonts w:eastAsia="Times New Roman"/>
          <w:noProof/>
          <w:lang w:eastAsia="en-GB"/>
        </w:rPr>
        <w:t>, pp. 160–210. doi: 10.4324/9780203046586-12.</w:t>
      </w:r>
    </w:p>
    <w:p w14:paraId="06351034"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Weale, S. (2023) </w:t>
      </w:r>
      <w:r w:rsidRPr="001078F6">
        <w:rPr>
          <w:rFonts w:eastAsia="Times New Roman"/>
          <w:i/>
          <w:iCs/>
          <w:noProof/>
          <w:lang w:eastAsia="en-GB"/>
        </w:rPr>
        <w:t>Universities rebuked over academic misconduct cases in England and Wales | Universities | The Guardian</w:t>
      </w:r>
      <w:r w:rsidRPr="001078F6">
        <w:rPr>
          <w:rFonts w:eastAsia="Times New Roman"/>
          <w:noProof/>
          <w:lang w:eastAsia="en-GB"/>
        </w:rPr>
        <w:t xml:space="preserve">, </w:t>
      </w:r>
      <w:r w:rsidRPr="001078F6">
        <w:rPr>
          <w:rFonts w:eastAsia="Times New Roman"/>
          <w:i/>
          <w:iCs/>
          <w:noProof/>
          <w:lang w:eastAsia="en-GB"/>
        </w:rPr>
        <w:t>The Guardian</w:t>
      </w:r>
      <w:r w:rsidRPr="001078F6">
        <w:rPr>
          <w:rFonts w:eastAsia="Times New Roman"/>
          <w:noProof/>
          <w:lang w:eastAsia="en-GB"/>
        </w:rPr>
        <w:t>. Available at: https://www.theguardian.com/education/2023/feb/27/universities-rebuked-over-academic-misconduct-cases-in-england-and-wales (Accessed: 4 October 2025).</w:t>
      </w:r>
    </w:p>
    <w:p w14:paraId="3CBB527D"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Workman, A. (2024) ‘Critical Whiteness in Academia’, in Ravulo, J. et al. (eds) </w:t>
      </w:r>
      <w:r w:rsidRPr="001078F6">
        <w:rPr>
          <w:rFonts w:eastAsia="Times New Roman"/>
          <w:i/>
          <w:iCs/>
          <w:noProof/>
          <w:lang w:eastAsia="en-GB"/>
        </w:rPr>
        <w:t>Handbook of Critical Whiteness: Deconstructing Dominant Discourses Across Disciplines</w:t>
      </w:r>
      <w:r w:rsidRPr="001078F6">
        <w:rPr>
          <w:rFonts w:eastAsia="Times New Roman"/>
          <w:noProof/>
          <w:lang w:eastAsia="en-GB"/>
        </w:rPr>
        <w:t>. Singapore: Springer Nature Singapore, pp. 93–97. doi: 10.1007/978-981-97-5085-6_105.</w:t>
      </w:r>
    </w:p>
    <w:p w14:paraId="795856B4"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Yin, P. (2024) ‘The coloniality of internationalization: towards a power-conscious framework for studying the experiences of international students in Western contexts’, </w:t>
      </w:r>
      <w:r w:rsidRPr="001078F6">
        <w:rPr>
          <w:rFonts w:eastAsia="Times New Roman"/>
          <w:i/>
          <w:iCs/>
          <w:noProof/>
          <w:lang w:eastAsia="en-GB"/>
        </w:rPr>
        <w:t>Studies in Higher Education</w:t>
      </w:r>
      <w:r w:rsidRPr="001078F6">
        <w:rPr>
          <w:rFonts w:eastAsia="Times New Roman"/>
          <w:noProof/>
          <w:lang w:eastAsia="en-GB"/>
        </w:rPr>
        <w:t>, pp. 1–16. doi: 10.1080/03075079.2024.2407940.</w:t>
      </w:r>
    </w:p>
    <w:p w14:paraId="4D033AAA"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Young, L. (2024) </w:t>
      </w:r>
      <w:r w:rsidRPr="001078F6">
        <w:rPr>
          <w:rFonts w:eastAsia="Times New Roman"/>
          <w:i/>
          <w:iCs/>
          <w:noProof/>
          <w:lang w:eastAsia="en-GB"/>
        </w:rPr>
        <w:t>New and emerging plagiarism trends explained</w:t>
      </w:r>
      <w:r w:rsidRPr="001078F6">
        <w:rPr>
          <w:rFonts w:eastAsia="Times New Roman"/>
          <w:noProof/>
          <w:lang w:eastAsia="en-GB"/>
        </w:rPr>
        <w:t xml:space="preserve">, </w:t>
      </w:r>
      <w:r w:rsidRPr="001078F6">
        <w:rPr>
          <w:rFonts w:eastAsia="Times New Roman"/>
          <w:i/>
          <w:iCs/>
          <w:noProof/>
          <w:lang w:eastAsia="en-GB"/>
        </w:rPr>
        <w:t>Turnitin</w:t>
      </w:r>
      <w:r w:rsidRPr="001078F6">
        <w:rPr>
          <w:rFonts w:eastAsia="Times New Roman"/>
          <w:noProof/>
          <w:lang w:eastAsia="en-GB"/>
        </w:rPr>
        <w:t xml:space="preserve">. Available at: </w:t>
      </w:r>
      <w:r w:rsidRPr="001078F6">
        <w:rPr>
          <w:rFonts w:eastAsia="Times New Roman"/>
          <w:noProof/>
          <w:lang w:eastAsia="en-GB"/>
        </w:rPr>
        <w:lastRenderedPageBreak/>
        <w:t>https://www.turnitin.com/blog/what-are-the-new-and-emerging-trends-in-academic-misconduct (Accessed: 24 September 2025).</w:t>
      </w:r>
    </w:p>
    <w:p w14:paraId="0FEE6E97"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Zembylas, M. (2025) ‘On the entanglement of epistemic violence and affective injustice in higher education: a conceptual analysis’, </w:t>
      </w:r>
      <w:r w:rsidRPr="001078F6">
        <w:rPr>
          <w:rFonts w:eastAsia="Times New Roman"/>
          <w:i/>
          <w:iCs/>
          <w:noProof/>
          <w:lang w:eastAsia="en-GB"/>
        </w:rPr>
        <w:t>Higher Education</w:t>
      </w:r>
      <w:r w:rsidRPr="001078F6">
        <w:rPr>
          <w:rFonts w:eastAsia="Times New Roman"/>
          <w:noProof/>
          <w:lang w:eastAsia="en-GB"/>
        </w:rPr>
        <w:t>, 89(3), pp. 791–805. doi: 10.1007/s10734-024-01247-5.</w:t>
      </w:r>
    </w:p>
    <w:p w14:paraId="491560BC" w14:textId="77777777" w:rsidR="001078F6" w:rsidRPr="001078F6" w:rsidRDefault="001078F6" w:rsidP="001078F6">
      <w:pPr>
        <w:widowControl w:val="0"/>
        <w:autoSpaceDE w:val="0"/>
        <w:autoSpaceDN w:val="0"/>
        <w:adjustRightInd w:val="0"/>
        <w:jc w:val="both"/>
        <w:rPr>
          <w:rFonts w:eastAsia="Times New Roman"/>
          <w:noProof/>
          <w:lang w:eastAsia="en-GB"/>
        </w:rPr>
      </w:pPr>
      <w:r w:rsidRPr="001078F6">
        <w:rPr>
          <w:rFonts w:eastAsia="Times New Roman"/>
          <w:noProof/>
          <w:lang w:eastAsia="en-GB"/>
        </w:rPr>
        <w:t xml:space="preserve">Zhuang, L. and Bell, K. (2024) ‘Improving the Learning Experience of Chinese Masters’ students in UK higher education’, </w:t>
      </w:r>
      <w:r w:rsidRPr="001078F6">
        <w:rPr>
          <w:rFonts w:eastAsia="Times New Roman"/>
          <w:i/>
          <w:iCs/>
          <w:noProof/>
          <w:lang w:eastAsia="en-GB"/>
        </w:rPr>
        <w:t>Journal of Further and Higher Education</w:t>
      </w:r>
      <w:r w:rsidRPr="001078F6">
        <w:rPr>
          <w:rFonts w:eastAsia="Times New Roman"/>
          <w:noProof/>
          <w:lang w:eastAsia="en-GB"/>
        </w:rPr>
        <w:t>, 48(6), pp. 625–637. doi: 10.1080/0309877X.2024.2379955.</w:t>
      </w:r>
    </w:p>
    <w:p w14:paraId="0B4C2A48" w14:textId="542CE9E2" w:rsidR="00E46208" w:rsidRDefault="001078F6" w:rsidP="001078F6">
      <w:r w:rsidRPr="001078F6">
        <w:rPr>
          <w:rFonts w:eastAsia="Times New Roman"/>
          <w:lang w:eastAsia="en-GB"/>
        </w:rPr>
        <w:fldChar w:fldCharType="end"/>
      </w:r>
    </w:p>
    <w:sectPr w:rsidR="00E4620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4" w:author="Laura Claire Martin-Simpson (2009552)" w:date="2025-10-09T15:08:00Z" w:initials="LM">
    <w:p w14:paraId="0699BC6D" w14:textId="77777777" w:rsidR="001078F6" w:rsidRDefault="001078F6" w:rsidP="001078F6">
      <w:pPr>
        <w:pStyle w:val="CommentText"/>
        <w:jc w:val="left"/>
      </w:pPr>
      <w:r>
        <w:rPr>
          <w:rStyle w:val="CommentReference"/>
        </w:rPr>
        <w:annotationRef/>
      </w:r>
      <w:r>
        <w:t>Add reference and format quote.</w:t>
      </w:r>
    </w:p>
  </w:comment>
  <w:comment w:id="27" w:author="Laura Claire Martin-Simpson (2009552)" w:date="2025-09-22T18:52:00Z" w:initials="LM">
    <w:p w14:paraId="52DE56DF" w14:textId="77777777" w:rsidR="001078F6" w:rsidRDefault="001078F6" w:rsidP="001078F6">
      <w:pPr>
        <w:pStyle w:val="CommentText"/>
        <w:jc w:val="left"/>
      </w:pPr>
      <w:r>
        <w:rPr>
          <w:rStyle w:val="CommentReference"/>
        </w:rPr>
        <w:annotationRef/>
      </w:r>
      <w:r>
        <w:t>Sort ref</w:t>
      </w:r>
    </w:p>
  </w:comment>
  <w:comment w:id="37" w:author="Laura Claire Martin-Simpson (2009552)" w:date="2025-10-05T13:13:00Z" w:initials="LM">
    <w:p w14:paraId="36B78879" w14:textId="77777777" w:rsidR="001078F6" w:rsidRDefault="001078F6" w:rsidP="001078F6">
      <w:pPr>
        <w:pStyle w:val="CommentText"/>
        <w:jc w:val="left"/>
      </w:pPr>
      <w:r>
        <w:rPr>
          <w:rStyle w:val="CommentReference"/>
        </w:rPr>
        <w:annotationRef/>
      </w:r>
      <w:r>
        <w:t>Sort ref</w:t>
      </w:r>
    </w:p>
  </w:comment>
  <w:comment w:id="44" w:author="Laura Claire Martin-Simpson (2009552)" w:date="2025-09-29T20:12:00Z" w:initials="LM">
    <w:p w14:paraId="39FB4D2B" w14:textId="77777777" w:rsidR="001078F6" w:rsidRDefault="001078F6" w:rsidP="001078F6">
      <w:pPr>
        <w:pStyle w:val="CommentText"/>
        <w:jc w:val="left"/>
      </w:pPr>
      <w:r>
        <w:rPr>
          <w:rStyle w:val="CommentReference"/>
        </w:rPr>
        <w:annotationRef/>
      </w:r>
      <w:r>
        <w:t>Add sample in appendix</w:t>
      </w:r>
    </w:p>
  </w:comment>
  <w:comment w:id="47" w:author="Laura Claire Martin-Simpson (2009552)" w:date="2025-09-29T20:14:00Z" w:initials="LM">
    <w:p w14:paraId="78CC41D6" w14:textId="77777777" w:rsidR="001078F6" w:rsidRDefault="001078F6" w:rsidP="001078F6">
      <w:pPr>
        <w:pStyle w:val="CommentText"/>
        <w:jc w:val="left"/>
      </w:pPr>
      <w:r>
        <w:rPr>
          <w:rStyle w:val="CommentReference"/>
        </w:rPr>
        <w:annotationRef/>
      </w:r>
      <w:r>
        <w:t>Ref and put in app</w:t>
      </w:r>
    </w:p>
  </w:comment>
  <w:comment w:id="58" w:author="Laura Claire Martin-Simpson (2009552)" w:date="2025-10-07T18:56:00Z" w:initials="LM">
    <w:p w14:paraId="4F069911" w14:textId="77777777" w:rsidR="001078F6" w:rsidRDefault="001078F6" w:rsidP="001078F6">
      <w:pPr>
        <w:pStyle w:val="CommentText"/>
        <w:jc w:val="left"/>
      </w:pPr>
      <w:r>
        <w:rPr>
          <w:rStyle w:val="CommentReference"/>
        </w:rPr>
        <w:annotationRef/>
      </w:r>
      <w:r>
        <w:t>Make better</w:t>
      </w:r>
    </w:p>
  </w:comment>
  <w:comment w:id="60" w:author="Laura Claire Martin-Simpson (2009552)" w:date="2025-09-28T18:02:00Z" w:initials="LM">
    <w:p w14:paraId="4B2AF16C" w14:textId="77777777" w:rsidR="001078F6" w:rsidRDefault="001078F6" w:rsidP="001078F6">
      <w:pPr>
        <w:pStyle w:val="CommentText"/>
        <w:jc w:val="left"/>
      </w:pPr>
      <w:r>
        <w:rPr>
          <w:rStyle w:val="CommentReference"/>
        </w:rPr>
        <w:annotationRef/>
      </w:r>
      <w:r>
        <w:t>p.g no</w:t>
      </w:r>
    </w:p>
  </w:comment>
  <w:comment w:id="61" w:author="Laura Claire Martin-Simpson (2009552)" w:date="2025-09-28T18:10:00Z" w:initials="LM">
    <w:p w14:paraId="497CAAAE" w14:textId="77777777" w:rsidR="001078F6" w:rsidRDefault="001078F6" w:rsidP="001078F6">
      <w:pPr>
        <w:pStyle w:val="CommentText"/>
        <w:jc w:val="left"/>
      </w:pPr>
      <w:r>
        <w:rPr>
          <w:rStyle w:val="CommentReference"/>
        </w:rPr>
        <w:annotationRef/>
      </w:r>
      <w:r>
        <w:t>Format ref</w:t>
      </w:r>
    </w:p>
  </w:comment>
  <w:comment w:id="69" w:author="Laura Claire Martin-Simpson (2009552)" w:date="2025-09-28T19:50:00Z" w:initials="LM">
    <w:p w14:paraId="4EACA502" w14:textId="77777777" w:rsidR="001078F6" w:rsidRDefault="001078F6" w:rsidP="001078F6">
      <w:pPr>
        <w:pStyle w:val="CommentText"/>
        <w:jc w:val="left"/>
      </w:pPr>
      <w:r>
        <w:rPr>
          <w:rStyle w:val="CommentReference"/>
        </w:rPr>
        <w:annotationRef/>
      </w:r>
      <w:r>
        <w:t>Pg no</w:t>
      </w:r>
    </w:p>
  </w:comment>
  <w:comment w:id="81" w:author="Laura Claire Martin-Simpson (2009552)" w:date="2025-10-07T12:41:00Z" w:initials="LM">
    <w:p w14:paraId="504328B9" w14:textId="77777777" w:rsidR="001078F6" w:rsidRDefault="001078F6" w:rsidP="001078F6">
      <w:pPr>
        <w:pStyle w:val="CommentText"/>
        <w:jc w:val="left"/>
      </w:pPr>
      <w:r>
        <w:rPr>
          <w:rStyle w:val="CommentReference"/>
        </w:rPr>
        <w:annotationRef/>
      </w:r>
      <w:r>
        <w:t>abstract</w:t>
      </w:r>
    </w:p>
  </w:comment>
  <w:comment w:id="84" w:author="Laura Claire Martin-Simpson (2009552)" w:date="2025-09-29T19:12:00Z" w:initials="LM">
    <w:p w14:paraId="3B7E29BC" w14:textId="77777777" w:rsidR="001078F6" w:rsidRDefault="001078F6" w:rsidP="001078F6">
      <w:pPr>
        <w:pStyle w:val="CommentText"/>
        <w:jc w:val="left"/>
      </w:pPr>
      <w:r>
        <w:rPr>
          <w:rStyle w:val="CommentReference"/>
        </w:rPr>
        <w:annotationRef/>
      </w:r>
      <w:r>
        <w:t>Add ref</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699BC6D" w15:done="0"/>
  <w15:commentEx w15:paraId="52DE56DF" w15:done="0"/>
  <w15:commentEx w15:paraId="36B78879" w15:done="0"/>
  <w15:commentEx w15:paraId="39FB4D2B" w15:done="0"/>
  <w15:commentEx w15:paraId="78CC41D6" w15:done="0"/>
  <w15:commentEx w15:paraId="4F069911" w15:done="0"/>
  <w15:commentEx w15:paraId="4B2AF16C" w15:done="0"/>
  <w15:commentEx w15:paraId="497CAAAE" w15:done="0"/>
  <w15:commentEx w15:paraId="4EACA502" w15:done="0"/>
  <w15:commentEx w15:paraId="504328B9" w15:done="0"/>
  <w15:commentEx w15:paraId="3B7E29B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6573F41" w16cex:dateUtc="2025-10-09T14:08:00Z"/>
  <w16cex:commentExtensible w16cex:durableId="6E044E4F" w16cex:dateUtc="2025-09-22T17:52:00Z"/>
  <w16cex:commentExtensible w16cex:durableId="691CD848" w16cex:dateUtc="2025-10-05T12:13:00Z"/>
  <w16cex:commentExtensible w16cex:durableId="05D6EB52" w16cex:dateUtc="2025-09-29T19:12:00Z"/>
  <w16cex:commentExtensible w16cex:durableId="6723D112" w16cex:dateUtc="2025-09-29T19:14:00Z"/>
  <w16cex:commentExtensible w16cex:durableId="5CC4E326" w16cex:dateUtc="2025-10-07T17:56:00Z"/>
  <w16cex:commentExtensible w16cex:durableId="7ECE8E95" w16cex:dateUtc="2025-09-28T17:02:00Z"/>
  <w16cex:commentExtensible w16cex:durableId="347429B0" w16cex:dateUtc="2025-09-28T17:10:00Z"/>
  <w16cex:commentExtensible w16cex:durableId="07015CDA" w16cex:dateUtc="2025-09-28T18:50:00Z"/>
  <w16cex:commentExtensible w16cex:durableId="0BF4E4B4" w16cex:dateUtc="2025-10-07T11:41:00Z"/>
  <w16cex:commentExtensible w16cex:durableId="3E5498D5" w16cex:dateUtc="2025-09-29T18: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699BC6D" w16cid:durableId="06573F41"/>
  <w16cid:commentId w16cid:paraId="52DE56DF" w16cid:durableId="6E044E4F"/>
  <w16cid:commentId w16cid:paraId="36B78879" w16cid:durableId="691CD848"/>
  <w16cid:commentId w16cid:paraId="39FB4D2B" w16cid:durableId="05D6EB52"/>
  <w16cid:commentId w16cid:paraId="78CC41D6" w16cid:durableId="6723D112"/>
  <w16cid:commentId w16cid:paraId="4F069911" w16cid:durableId="5CC4E326"/>
  <w16cid:commentId w16cid:paraId="4B2AF16C" w16cid:durableId="7ECE8E95"/>
  <w16cid:commentId w16cid:paraId="497CAAAE" w16cid:durableId="347429B0"/>
  <w16cid:commentId w16cid:paraId="4EACA502" w16cid:durableId="07015CDA"/>
  <w16cid:commentId w16cid:paraId="504328B9" w16cid:durableId="0BF4E4B4"/>
  <w16cid:commentId w16cid:paraId="3B7E29BC" w16cid:durableId="3E5498D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DengXian Light">
    <w:charset w:val="86"/>
    <w:family w:val="auto"/>
    <w:pitch w:val="variable"/>
    <w:sig w:usb0="A00002BF" w:usb1="38CF7CFA" w:usb2="00000016" w:usb3="00000000" w:csb0="0004000F" w:csb1="00000000"/>
  </w:font>
  <w:font w:name="Yu Gothic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46CC2"/>
    <w:multiLevelType w:val="hybridMultilevel"/>
    <w:tmpl w:val="254423B6"/>
    <w:lvl w:ilvl="0" w:tplc="BB3EB0D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5E2FE4"/>
    <w:multiLevelType w:val="hybridMultilevel"/>
    <w:tmpl w:val="EF6A5C74"/>
    <w:lvl w:ilvl="0" w:tplc="49DCE488">
      <w:start w:val="3"/>
      <w:numFmt w:val="decimal"/>
      <w:lvlText w:val="%1."/>
      <w:lvlJc w:val="left"/>
      <w:pPr>
        <w:ind w:left="720" w:hanging="360"/>
      </w:pPr>
      <w:rPr>
        <w:rFonts w:ascii="Arial" w:hAnsi="Arial" w:hint="default"/>
      </w:rPr>
    </w:lvl>
    <w:lvl w:ilvl="1" w:tplc="C4187E8A">
      <w:start w:val="1"/>
      <w:numFmt w:val="lowerLetter"/>
      <w:lvlText w:val="%2."/>
      <w:lvlJc w:val="left"/>
      <w:pPr>
        <w:ind w:left="1440" w:hanging="360"/>
      </w:pPr>
    </w:lvl>
    <w:lvl w:ilvl="2" w:tplc="D20EEDF8">
      <w:start w:val="1"/>
      <w:numFmt w:val="lowerRoman"/>
      <w:lvlText w:val="%3."/>
      <w:lvlJc w:val="right"/>
      <w:pPr>
        <w:ind w:left="2160" w:hanging="180"/>
      </w:pPr>
    </w:lvl>
    <w:lvl w:ilvl="3" w:tplc="D3E8F38A">
      <w:start w:val="1"/>
      <w:numFmt w:val="decimal"/>
      <w:lvlText w:val="%4."/>
      <w:lvlJc w:val="left"/>
      <w:pPr>
        <w:ind w:left="2880" w:hanging="360"/>
      </w:pPr>
    </w:lvl>
    <w:lvl w:ilvl="4" w:tplc="B9D0FD5C">
      <w:start w:val="1"/>
      <w:numFmt w:val="lowerLetter"/>
      <w:lvlText w:val="%5."/>
      <w:lvlJc w:val="left"/>
      <w:pPr>
        <w:ind w:left="3600" w:hanging="360"/>
      </w:pPr>
    </w:lvl>
    <w:lvl w:ilvl="5" w:tplc="364A1D3C">
      <w:start w:val="1"/>
      <w:numFmt w:val="lowerRoman"/>
      <w:lvlText w:val="%6."/>
      <w:lvlJc w:val="right"/>
      <w:pPr>
        <w:ind w:left="4320" w:hanging="180"/>
      </w:pPr>
    </w:lvl>
    <w:lvl w:ilvl="6" w:tplc="E722B130">
      <w:start w:val="1"/>
      <w:numFmt w:val="decimal"/>
      <w:lvlText w:val="%7."/>
      <w:lvlJc w:val="left"/>
      <w:pPr>
        <w:ind w:left="5040" w:hanging="360"/>
      </w:pPr>
    </w:lvl>
    <w:lvl w:ilvl="7" w:tplc="19509442">
      <w:start w:val="1"/>
      <w:numFmt w:val="lowerLetter"/>
      <w:lvlText w:val="%8."/>
      <w:lvlJc w:val="left"/>
      <w:pPr>
        <w:ind w:left="5760" w:hanging="360"/>
      </w:pPr>
    </w:lvl>
    <w:lvl w:ilvl="8" w:tplc="2DAA55D0">
      <w:start w:val="1"/>
      <w:numFmt w:val="lowerRoman"/>
      <w:lvlText w:val="%9."/>
      <w:lvlJc w:val="right"/>
      <w:pPr>
        <w:ind w:left="6480" w:hanging="180"/>
      </w:pPr>
    </w:lvl>
  </w:abstractNum>
  <w:abstractNum w:abstractNumId="2" w15:restartNumberingAfterBreak="0">
    <w:nsid w:val="1925546B"/>
    <w:multiLevelType w:val="hybridMultilevel"/>
    <w:tmpl w:val="D64A4FF2"/>
    <w:lvl w:ilvl="0" w:tplc="47784CDA">
      <w:start w:val="2"/>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6386F2D"/>
    <w:multiLevelType w:val="hybridMultilevel"/>
    <w:tmpl w:val="D0362972"/>
    <w:lvl w:ilvl="0" w:tplc="0809000F">
      <w:start w:val="8"/>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BC2DA6"/>
    <w:multiLevelType w:val="hybridMultilevel"/>
    <w:tmpl w:val="A5BA4912"/>
    <w:lvl w:ilvl="0" w:tplc="BE08E776">
      <w:start w:val="5"/>
      <w:numFmt w:val="decimal"/>
      <w:lvlText w:val="%1."/>
      <w:lvlJc w:val="left"/>
      <w:pPr>
        <w:ind w:left="720" w:hanging="360"/>
      </w:pPr>
      <w:rPr>
        <w:rFonts w:ascii="Arial" w:hAnsi="Arial" w:hint="default"/>
      </w:rPr>
    </w:lvl>
    <w:lvl w:ilvl="1" w:tplc="1F7ACF1C">
      <w:start w:val="1"/>
      <w:numFmt w:val="lowerLetter"/>
      <w:lvlText w:val="%2."/>
      <w:lvlJc w:val="left"/>
      <w:pPr>
        <w:ind w:left="1440" w:hanging="360"/>
      </w:pPr>
    </w:lvl>
    <w:lvl w:ilvl="2" w:tplc="F94A12DA">
      <w:start w:val="1"/>
      <w:numFmt w:val="lowerRoman"/>
      <w:lvlText w:val="%3."/>
      <w:lvlJc w:val="right"/>
      <w:pPr>
        <w:ind w:left="2160" w:hanging="180"/>
      </w:pPr>
    </w:lvl>
    <w:lvl w:ilvl="3" w:tplc="81A039FA">
      <w:start w:val="1"/>
      <w:numFmt w:val="decimal"/>
      <w:lvlText w:val="%4."/>
      <w:lvlJc w:val="left"/>
      <w:pPr>
        <w:ind w:left="2880" w:hanging="360"/>
      </w:pPr>
    </w:lvl>
    <w:lvl w:ilvl="4" w:tplc="85545290">
      <w:start w:val="1"/>
      <w:numFmt w:val="lowerLetter"/>
      <w:lvlText w:val="%5."/>
      <w:lvlJc w:val="left"/>
      <w:pPr>
        <w:ind w:left="3600" w:hanging="360"/>
      </w:pPr>
    </w:lvl>
    <w:lvl w:ilvl="5" w:tplc="CAF49742">
      <w:start w:val="1"/>
      <w:numFmt w:val="lowerRoman"/>
      <w:lvlText w:val="%6."/>
      <w:lvlJc w:val="right"/>
      <w:pPr>
        <w:ind w:left="4320" w:hanging="180"/>
      </w:pPr>
    </w:lvl>
    <w:lvl w:ilvl="6" w:tplc="51661114">
      <w:start w:val="1"/>
      <w:numFmt w:val="decimal"/>
      <w:lvlText w:val="%7."/>
      <w:lvlJc w:val="left"/>
      <w:pPr>
        <w:ind w:left="5040" w:hanging="360"/>
      </w:pPr>
    </w:lvl>
    <w:lvl w:ilvl="7" w:tplc="97BA3C20">
      <w:start w:val="1"/>
      <w:numFmt w:val="lowerLetter"/>
      <w:lvlText w:val="%8."/>
      <w:lvlJc w:val="left"/>
      <w:pPr>
        <w:ind w:left="5760" w:hanging="360"/>
      </w:pPr>
    </w:lvl>
    <w:lvl w:ilvl="8" w:tplc="23746DAA">
      <w:start w:val="1"/>
      <w:numFmt w:val="lowerRoman"/>
      <w:lvlText w:val="%9."/>
      <w:lvlJc w:val="right"/>
      <w:pPr>
        <w:ind w:left="6480" w:hanging="180"/>
      </w:pPr>
    </w:lvl>
  </w:abstractNum>
  <w:abstractNum w:abstractNumId="5" w15:restartNumberingAfterBreak="0">
    <w:nsid w:val="27121E54"/>
    <w:multiLevelType w:val="hybridMultilevel"/>
    <w:tmpl w:val="79845A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2753F8"/>
    <w:multiLevelType w:val="hybridMultilevel"/>
    <w:tmpl w:val="A016D924"/>
    <w:lvl w:ilvl="0" w:tplc="EC58AE96">
      <w:start w:val="4"/>
      <w:numFmt w:val="decimal"/>
      <w:lvlText w:val="%1."/>
      <w:lvlJc w:val="left"/>
      <w:pPr>
        <w:ind w:left="720" w:hanging="360"/>
      </w:pPr>
      <w:rPr>
        <w:rFonts w:ascii="Arial" w:hAnsi="Arial" w:hint="default"/>
      </w:rPr>
    </w:lvl>
    <w:lvl w:ilvl="1" w:tplc="1CF423BA">
      <w:start w:val="1"/>
      <w:numFmt w:val="lowerLetter"/>
      <w:lvlText w:val="%2."/>
      <w:lvlJc w:val="left"/>
      <w:pPr>
        <w:ind w:left="1440" w:hanging="360"/>
      </w:pPr>
    </w:lvl>
    <w:lvl w:ilvl="2" w:tplc="F5BE3BFE">
      <w:start w:val="1"/>
      <w:numFmt w:val="lowerRoman"/>
      <w:lvlText w:val="%3."/>
      <w:lvlJc w:val="right"/>
      <w:pPr>
        <w:ind w:left="2160" w:hanging="180"/>
      </w:pPr>
    </w:lvl>
    <w:lvl w:ilvl="3" w:tplc="0E4AAF32">
      <w:start w:val="1"/>
      <w:numFmt w:val="decimal"/>
      <w:lvlText w:val="%4."/>
      <w:lvlJc w:val="left"/>
      <w:pPr>
        <w:ind w:left="2880" w:hanging="360"/>
      </w:pPr>
    </w:lvl>
    <w:lvl w:ilvl="4" w:tplc="AE80DA5C">
      <w:start w:val="1"/>
      <w:numFmt w:val="lowerLetter"/>
      <w:lvlText w:val="%5."/>
      <w:lvlJc w:val="left"/>
      <w:pPr>
        <w:ind w:left="3600" w:hanging="360"/>
      </w:pPr>
    </w:lvl>
    <w:lvl w:ilvl="5" w:tplc="AE4AE944">
      <w:start w:val="1"/>
      <w:numFmt w:val="lowerRoman"/>
      <w:lvlText w:val="%6."/>
      <w:lvlJc w:val="right"/>
      <w:pPr>
        <w:ind w:left="4320" w:hanging="180"/>
      </w:pPr>
    </w:lvl>
    <w:lvl w:ilvl="6" w:tplc="8BB0622A">
      <w:start w:val="1"/>
      <w:numFmt w:val="decimal"/>
      <w:lvlText w:val="%7."/>
      <w:lvlJc w:val="left"/>
      <w:pPr>
        <w:ind w:left="5040" w:hanging="360"/>
      </w:pPr>
    </w:lvl>
    <w:lvl w:ilvl="7" w:tplc="4FFE3EA6">
      <w:start w:val="1"/>
      <w:numFmt w:val="lowerLetter"/>
      <w:lvlText w:val="%8."/>
      <w:lvlJc w:val="left"/>
      <w:pPr>
        <w:ind w:left="5760" w:hanging="360"/>
      </w:pPr>
    </w:lvl>
    <w:lvl w:ilvl="8" w:tplc="F48C4676">
      <w:start w:val="1"/>
      <w:numFmt w:val="lowerRoman"/>
      <w:lvlText w:val="%9."/>
      <w:lvlJc w:val="right"/>
      <w:pPr>
        <w:ind w:left="6480" w:hanging="180"/>
      </w:pPr>
    </w:lvl>
  </w:abstractNum>
  <w:abstractNum w:abstractNumId="7" w15:restartNumberingAfterBreak="0">
    <w:nsid w:val="495AE14D"/>
    <w:multiLevelType w:val="hybridMultilevel"/>
    <w:tmpl w:val="50844770"/>
    <w:lvl w:ilvl="0" w:tplc="1A406EB2">
      <w:start w:val="1"/>
      <w:numFmt w:val="decimal"/>
      <w:lvlText w:val="%1."/>
      <w:lvlJc w:val="left"/>
      <w:pPr>
        <w:ind w:left="720" w:hanging="360"/>
      </w:pPr>
      <w:rPr>
        <w:rFonts w:ascii="Arial" w:hAnsi="Arial" w:hint="default"/>
      </w:rPr>
    </w:lvl>
    <w:lvl w:ilvl="1" w:tplc="43F0B7B6">
      <w:start w:val="1"/>
      <w:numFmt w:val="lowerLetter"/>
      <w:lvlText w:val="%2."/>
      <w:lvlJc w:val="left"/>
      <w:pPr>
        <w:ind w:left="1440" w:hanging="360"/>
      </w:pPr>
    </w:lvl>
    <w:lvl w:ilvl="2" w:tplc="3A867772">
      <w:start w:val="1"/>
      <w:numFmt w:val="lowerRoman"/>
      <w:lvlText w:val="%3."/>
      <w:lvlJc w:val="right"/>
      <w:pPr>
        <w:ind w:left="2160" w:hanging="180"/>
      </w:pPr>
    </w:lvl>
    <w:lvl w:ilvl="3" w:tplc="CE7E6E1C">
      <w:start w:val="1"/>
      <w:numFmt w:val="decimal"/>
      <w:lvlText w:val="%4."/>
      <w:lvlJc w:val="left"/>
      <w:pPr>
        <w:ind w:left="2880" w:hanging="360"/>
      </w:pPr>
    </w:lvl>
    <w:lvl w:ilvl="4" w:tplc="BECC2A9A">
      <w:start w:val="1"/>
      <w:numFmt w:val="lowerLetter"/>
      <w:lvlText w:val="%5."/>
      <w:lvlJc w:val="left"/>
      <w:pPr>
        <w:ind w:left="3600" w:hanging="360"/>
      </w:pPr>
    </w:lvl>
    <w:lvl w:ilvl="5" w:tplc="C49A01FE">
      <w:start w:val="1"/>
      <w:numFmt w:val="lowerRoman"/>
      <w:lvlText w:val="%6."/>
      <w:lvlJc w:val="right"/>
      <w:pPr>
        <w:ind w:left="4320" w:hanging="180"/>
      </w:pPr>
    </w:lvl>
    <w:lvl w:ilvl="6" w:tplc="DFF0B00E">
      <w:start w:val="1"/>
      <w:numFmt w:val="decimal"/>
      <w:lvlText w:val="%7."/>
      <w:lvlJc w:val="left"/>
      <w:pPr>
        <w:ind w:left="5040" w:hanging="360"/>
      </w:pPr>
    </w:lvl>
    <w:lvl w:ilvl="7" w:tplc="9B162A5A">
      <w:start w:val="1"/>
      <w:numFmt w:val="lowerLetter"/>
      <w:lvlText w:val="%8."/>
      <w:lvlJc w:val="left"/>
      <w:pPr>
        <w:ind w:left="5760" w:hanging="360"/>
      </w:pPr>
    </w:lvl>
    <w:lvl w:ilvl="8" w:tplc="1902CBBE">
      <w:start w:val="1"/>
      <w:numFmt w:val="lowerRoman"/>
      <w:lvlText w:val="%9."/>
      <w:lvlJc w:val="right"/>
      <w:pPr>
        <w:ind w:left="6480" w:hanging="180"/>
      </w:pPr>
    </w:lvl>
  </w:abstractNum>
  <w:abstractNum w:abstractNumId="8" w15:restartNumberingAfterBreak="0">
    <w:nsid w:val="4C9BB369"/>
    <w:multiLevelType w:val="hybridMultilevel"/>
    <w:tmpl w:val="664E3438"/>
    <w:lvl w:ilvl="0" w:tplc="8EFA8360">
      <w:start w:val="2"/>
      <w:numFmt w:val="decimal"/>
      <w:lvlText w:val="%1."/>
      <w:lvlJc w:val="left"/>
      <w:pPr>
        <w:ind w:left="720" w:hanging="360"/>
      </w:pPr>
      <w:rPr>
        <w:rFonts w:ascii="Arial" w:hAnsi="Arial" w:hint="default"/>
      </w:rPr>
    </w:lvl>
    <w:lvl w:ilvl="1" w:tplc="66322684">
      <w:start w:val="1"/>
      <w:numFmt w:val="lowerLetter"/>
      <w:lvlText w:val="%2."/>
      <w:lvlJc w:val="left"/>
      <w:pPr>
        <w:ind w:left="1440" w:hanging="360"/>
      </w:pPr>
    </w:lvl>
    <w:lvl w:ilvl="2" w:tplc="EE967278">
      <w:start w:val="1"/>
      <w:numFmt w:val="lowerRoman"/>
      <w:lvlText w:val="%3."/>
      <w:lvlJc w:val="right"/>
      <w:pPr>
        <w:ind w:left="2160" w:hanging="180"/>
      </w:pPr>
    </w:lvl>
    <w:lvl w:ilvl="3" w:tplc="FC18CA44">
      <w:start w:val="1"/>
      <w:numFmt w:val="decimal"/>
      <w:lvlText w:val="%4."/>
      <w:lvlJc w:val="left"/>
      <w:pPr>
        <w:ind w:left="2880" w:hanging="360"/>
      </w:pPr>
    </w:lvl>
    <w:lvl w:ilvl="4" w:tplc="1954E994">
      <w:start w:val="1"/>
      <w:numFmt w:val="lowerLetter"/>
      <w:lvlText w:val="%5."/>
      <w:lvlJc w:val="left"/>
      <w:pPr>
        <w:ind w:left="3600" w:hanging="360"/>
      </w:pPr>
    </w:lvl>
    <w:lvl w:ilvl="5" w:tplc="5D40E6EC">
      <w:start w:val="1"/>
      <w:numFmt w:val="lowerRoman"/>
      <w:lvlText w:val="%6."/>
      <w:lvlJc w:val="right"/>
      <w:pPr>
        <w:ind w:left="4320" w:hanging="180"/>
      </w:pPr>
    </w:lvl>
    <w:lvl w:ilvl="6" w:tplc="9AAC5E32">
      <w:start w:val="1"/>
      <w:numFmt w:val="decimal"/>
      <w:lvlText w:val="%7."/>
      <w:lvlJc w:val="left"/>
      <w:pPr>
        <w:ind w:left="5040" w:hanging="360"/>
      </w:pPr>
    </w:lvl>
    <w:lvl w:ilvl="7" w:tplc="01349138">
      <w:start w:val="1"/>
      <w:numFmt w:val="lowerLetter"/>
      <w:lvlText w:val="%8."/>
      <w:lvlJc w:val="left"/>
      <w:pPr>
        <w:ind w:left="5760" w:hanging="360"/>
      </w:pPr>
    </w:lvl>
    <w:lvl w:ilvl="8" w:tplc="A566DB66">
      <w:start w:val="1"/>
      <w:numFmt w:val="lowerRoman"/>
      <w:lvlText w:val="%9."/>
      <w:lvlJc w:val="right"/>
      <w:pPr>
        <w:ind w:left="6480" w:hanging="180"/>
      </w:pPr>
    </w:lvl>
  </w:abstractNum>
  <w:abstractNum w:abstractNumId="9" w15:restartNumberingAfterBreak="0">
    <w:nsid w:val="4D3E0864"/>
    <w:multiLevelType w:val="hybridMultilevel"/>
    <w:tmpl w:val="45B6EC18"/>
    <w:lvl w:ilvl="0" w:tplc="BB3EB0D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EE2074"/>
    <w:multiLevelType w:val="hybridMultilevel"/>
    <w:tmpl w:val="4F18A7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08786E"/>
    <w:multiLevelType w:val="hybridMultilevel"/>
    <w:tmpl w:val="C87CAF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9A9965"/>
    <w:multiLevelType w:val="hybridMultilevel"/>
    <w:tmpl w:val="676C2B20"/>
    <w:lvl w:ilvl="0" w:tplc="BB3EB0D0">
      <w:start w:val="1"/>
      <w:numFmt w:val="decimal"/>
      <w:lvlText w:val="%1."/>
      <w:lvlJc w:val="left"/>
      <w:pPr>
        <w:ind w:left="720" w:hanging="360"/>
      </w:pPr>
    </w:lvl>
    <w:lvl w:ilvl="1" w:tplc="9446B3B6">
      <w:start w:val="1"/>
      <w:numFmt w:val="lowerLetter"/>
      <w:lvlText w:val="%2."/>
      <w:lvlJc w:val="left"/>
      <w:pPr>
        <w:ind w:left="1440" w:hanging="360"/>
      </w:pPr>
    </w:lvl>
    <w:lvl w:ilvl="2" w:tplc="CA06BBE4">
      <w:start w:val="1"/>
      <w:numFmt w:val="lowerRoman"/>
      <w:lvlText w:val="%3."/>
      <w:lvlJc w:val="right"/>
      <w:pPr>
        <w:ind w:left="2160" w:hanging="180"/>
      </w:pPr>
      <w:rPr>
        <w:rFonts w:ascii="Arial" w:hAnsi="Arial" w:hint="default"/>
      </w:rPr>
    </w:lvl>
    <w:lvl w:ilvl="3" w:tplc="8BDE41E4">
      <w:start w:val="1"/>
      <w:numFmt w:val="decimal"/>
      <w:lvlText w:val="%4."/>
      <w:lvlJc w:val="left"/>
      <w:pPr>
        <w:ind w:left="2880" w:hanging="360"/>
      </w:pPr>
    </w:lvl>
    <w:lvl w:ilvl="4" w:tplc="5674F55C">
      <w:start w:val="1"/>
      <w:numFmt w:val="lowerLetter"/>
      <w:lvlText w:val="%5."/>
      <w:lvlJc w:val="left"/>
      <w:pPr>
        <w:ind w:left="3600" w:hanging="360"/>
      </w:pPr>
    </w:lvl>
    <w:lvl w:ilvl="5" w:tplc="6CAECB8A">
      <w:start w:val="1"/>
      <w:numFmt w:val="lowerRoman"/>
      <w:lvlText w:val="%6."/>
      <w:lvlJc w:val="right"/>
      <w:pPr>
        <w:ind w:left="4320" w:hanging="180"/>
      </w:pPr>
    </w:lvl>
    <w:lvl w:ilvl="6" w:tplc="E4C27618">
      <w:start w:val="1"/>
      <w:numFmt w:val="decimal"/>
      <w:lvlText w:val="%7."/>
      <w:lvlJc w:val="left"/>
      <w:pPr>
        <w:ind w:left="5040" w:hanging="360"/>
      </w:pPr>
    </w:lvl>
    <w:lvl w:ilvl="7" w:tplc="10A865FC">
      <w:start w:val="1"/>
      <w:numFmt w:val="lowerLetter"/>
      <w:lvlText w:val="%8."/>
      <w:lvlJc w:val="left"/>
      <w:pPr>
        <w:ind w:left="5760" w:hanging="360"/>
      </w:pPr>
    </w:lvl>
    <w:lvl w:ilvl="8" w:tplc="089A74D8">
      <w:start w:val="1"/>
      <w:numFmt w:val="lowerRoman"/>
      <w:lvlText w:val="%9."/>
      <w:lvlJc w:val="right"/>
      <w:pPr>
        <w:ind w:left="6480" w:hanging="180"/>
      </w:pPr>
    </w:lvl>
  </w:abstractNum>
  <w:num w:numId="1" w16cid:durableId="1987008006">
    <w:abstractNumId w:val="4"/>
  </w:num>
  <w:num w:numId="2" w16cid:durableId="2020959633">
    <w:abstractNumId w:val="12"/>
  </w:num>
  <w:num w:numId="3" w16cid:durableId="1274090305">
    <w:abstractNumId w:val="6"/>
  </w:num>
  <w:num w:numId="4" w16cid:durableId="2044205266">
    <w:abstractNumId w:val="1"/>
  </w:num>
  <w:num w:numId="5" w16cid:durableId="987706779">
    <w:abstractNumId w:val="8"/>
  </w:num>
  <w:num w:numId="6" w16cid:durableId="1240678784">
    <w:abstractNumId w:val="7"/>
  </w:num>
  <w:num w:numId="7" w16cid:durableId="470221102">
    <w:abstractNumId w:val="3"/>
  </w:num>
  <w:num w:numId="8" w16cid:durableId="1651210203">
    <w:abstractNumId w:val="10"/>
  </w:num>
  <w:num w:numId="9" w16cid:durableId="106701519">
    <w:abstractNumId w:val="5"/>
  </w:num>
  <w:num w:numId="10" w16cid:durableId="1710565025">
    <w:abstractNumId w:val="2"/>
  </w:num>
  <w:num w:numId="11" w16cid:durableId="1348411356">
    <w:abstractNumId w:val="11"/>
  </w:num>
  <w:num w:numId="12" w16cid:durableId="807090034">
    <w:abstractNumId w:val="9"/>
  </w:num>
  <w:num w:numId="13" w16cid:durableId="143887129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essica Pitman">
    <w15:presenceInfo w15:providerId="AD" w15:userId="S::j.pitman@uwtsd.ac.uk::32810b54-0e4c-4b23-98da-f3c8604117a1"/>
  </w15:person>
  <w15:person w15:author="Laura Claire Martin-Simpson (2009552)">
    <w15:presenceInfo w15:providerId="AD" w15:userId="S::2009552@student.uwtsd.ac.uk::2e4d8e2c-ff4a-4575-a4b2-2f70cb9998b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8F6"/>
    <w:rsid w:val="00014272"/>
    <w:rsid w:val="001078F6"/>
    <w:rsid w:val="0026762E"/>
    <w:rsid w:val="008F585C"/>
    <w:rsid w:val="00C15104"/>
    <w:rsid w:val="00DB5841"/>
    <w:rsid w:val="00E462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14EAF"/>
  <w15:chartTrackingRefBased/>
  <w15:docId w15:val="{EB4EB571-AB86-415D-AFE6-745AD099E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GB"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40" w:lineRule="auto"/>
      <w:jc w:val="left"/>
    </w:pPr>
  </w:style>
  <w:style w:type="paragraph" w:styleId="Heading1">
    <w:name w:val="heading 1"/>
    <w:basedOn w:val="Normal"/>
    <w:next w:val="Normal"/>
    <w:link w:val="Heading1Char"/>
    <w:uiPriority w:val="99"/>
    <w:qFormat/>
    <w:rsid w:val="001078F6"/>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1078F6"/>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1078F6"/>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9"/>
    <w:unhideWhenUsed/>
    <w:qFormat/>
    <w:rsid w:val="001078F6"/>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unhideWhenUsed/>
    <w:qFormat/>
    <w:rsid w:val="001078F6"/>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1078F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078F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078F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078F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078F6"/>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1078F6"/>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1078F6"/>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9"/>
    <w:rsid w:val="001078F6"/>
    <w:rPr>
      <w:rFonts w:asciiTheme="minorHAnsi" w:eastAsiaTheme="majorEastAsia" w:hAnsiTheme="minorHAnsi" w:cstheme="majorBidi"/>
      <w:i/>
      <w:iCs/>
      <w:color w:val="365F91" w:themeColor="accent1" w:themeShade="BF"/>
    </w:rPr>
  </w:style>
  <w:style w:type="character" w:customStyle="1" w:styleId="Heading5Char">
    <w:name w:val="Heading 5 Char"/>
    <w:basedOn w:val="DefaultParagraphFont"/>
    <w:link w:val="Heading5"/>
    <w:uiPriority w:val="9"/>
    <w:rsid w:val="001078F6"/>
    <w:rPr>
      <w:rFonts w:asciiTheme="minorHAnsi" w:eastAsiaTheme="majorEastAsia" w:hAnsiTheme="minorHAnsi" w:cstheme="majorBidi"/>
      <w:color w:val="365F91" w:themeColor="accent1" w:themeShade="BF"/>
    </w:rPr>
  </w:style>
  <w:style w:type="character" w:customStyle="1" w:styleId="Heading6Char">
    <w:name w:val="Heading 6 Char"/>
    <w:basedOn w:val="DefaultParagraphFont"/>
    <w:link w:val="Heading6"/>
    <w:uiPriority w:val="9"/>
    <w:semiHidden/>
    <w:rsid w:val="001078F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078F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078F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078F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078F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78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78F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78F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078F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078F6"/>
    <w:rPr>
      <w:i/>
      <w:iCs/>
      <w:color w:val="404040" w:themeColor="text1" w:themeTint="BF"/>
    </w:rPr>
  </w:style>
  <w:style w:type="paragraph" w:styleId="ListParagraph">
    <w:name w:val="List Paragraph"/>
    <w:basedOn w:val="Normal"/>
    <w:uiPriority w:val="34"/>
    <w:qFormat/>
    <w:rsid w:val="001078F6"/>
    <w:pPr>
      <w:ind w:left="720"/>
      <w:contextualSpacing/>
    </w:pPr>
  </w:style>
  <w:style w:type="character" w:styleId="IntenseEmphasis">
    <w:name w:val="Intense Emphasis"/>
    <w:basedOn w:val="DefaultParagraphFont"/>
    <w:uiPriority w:val="21"/>
    <w:qFormat/>
    <w:rsid w:val="001078F6"/>
    <w:rPr>
      <w:i/>
      <w:iCs/>
      <w:color w:val="365F91" w:themeColor="accent1" w:themeShade="BF"/>
    </w:rPr>
  </w:style>
  <w:style w:type="paragraph" w:styleId="IntenseQuote">
    <w:name w:val="Intense Quote"/>
    <w:basedOn w:val="Normal"/>
    <w:next w:val="Normal"/>
    <w:link w:val="IntenseQuoteChar"/>
    <w:uiPriority w:val="30"/>
    <w:qFormat/>
    <w:rsid w:val="001078F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1078F6"/>
    <w:rPr>
      <w:i/>
      <w:iCs/>
      <w:color w:val="365F91" w:themeColor="accent1" w:themeShade="BF"/>
    </w:rPr>
  </w:style>
  <w:style w:type="character" w:styleId="IntenseReference">
    <w:name w:val="Intense Reference"/>
    <w:basedOn w:val="DefaultParagraphFont"/>
    <w:uiPriority w:val="32"/>
    <w:qFormat/>
    <w:rsid w:val="001078F6"/>
    <w:rPr>
      <w:b/>
      <w:bCs/>
      <w:smallCaps/>
      <w:color w:val="365F91" w:themeColor="accent1" w:themeShade="BF"/>
      <w:spacing w:val="5"/>
    </w:rPr>
  </w:style>
  <w:style w:type="numbering" w:customStyle="1" w:styleId="NoList1">
    <w:name w:val="No List1"/>
    <w:next w:val="NoList"/>
    <w:uiPriority w:val="99"/>
    <w:semiHidden/>
    <w:unhideWhenUsed/>
    <w:rsid w:val="001078F6"/>
  </w:style>
  <w:style w:type="paragraph" w:styleId="BalloonText">
    <w:name w:val="Balloon Text"/>
    <w:basedOn w:val="Normal"/>
    <w:link w:val="BalloonTextChar"/>
    <w:uiPriority w:val="99"/>
    <w:semiHidden/>
    <w:rsid w:val="001078F6"/>
    <w:pPr>
      <w:spacing w:line="480" w:lineRule="auto"/>
      <w:jc w:val="both"/>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uiPriority w:val="99"/>
    <w:semiHidden/>
    <w:rsid w:val="001078F6"/>
    <w:rPr>
      <w:rFonts w:ascii="Tahoma" w:eastAsia="Times New Roman" w:hAnsi="Tahoma" w:cs="Tahoma"/>
      <w:sz w:val="16"/>
      <w:szCs w:val="16"/>
      <w:lang w:eastAsia="en-GB"/>
    </w:rPr>
  </w:style>
  <w:style w:type="paragraph" w:styleId="TOC1">
    <w:name w:val="toc 1"/>
    <w:basedOn w:val="Normal"/>
    <w:next w:val="Normal"/>
    <w:autoRedefine/>
    <w:uiPriority w:val="39"/>
    <w:rsid w:val="001078F6"/>
    <w:pPr>
      <w:spacing w:line="480" w:lineRule="auto"/>
      <w:jc w:val="both"/>
    </w:pPr>
    <w:rPr>
      <w:rFonts w:eastAsia="Times New Roman"/>
      <w:lang w:eastAsia="en-GB"/>
    </w:rPr>
  </w:style>
  <w:style w:type="character" w:styleId="Hyperlink">
    <w:name w:val="Hyperlink"/>
    <w:uiPriority w:val="99"/>
    <w:rsid w:val="001078F6"/>
    <w:rPr>
      <w:color w:val="0000FF"/>
      <w:u w:val="single"/>
    </w:rPr>
  </w:style>
  <w:style w:type="paragraph" w:styleId="TOC2">
    <w:name w:val="toc 2"/>
    <w:basedOn w:val="Normal"/>
    <w:next w:val="Normal"/>
    <w:autoRedefine/>
    <w:uiPriority w:val="39"/>
    <w:rsid w:val="001078F6"/>
    <w:pPr>
      <w:spacing w:line="480" w:lineRule="auto"/>
      <w:ind w:left="240"/>
      <w:jc w:val="both"/>
    </w:pPr>
    <w:rPr>
      <w:rFonts w:eastAsia="Times New Roman"/>
      <w:lang w:eastAsia="en-GB"/>
    </w:rPr>
  </w:style>
  <w:style w:type="paragraph" w:styleId="Footer">
    <w:name w:val="footer"/>
    <w:basedOn w:val="Normal"/>
    <w:link w:val="FooterChar"/>
    <w:uiPriority w:val="99"/>
    <w:rsid w:val="001078F6"/>
    <w:pPr>
      <w:tabs>
        <w:tab w:val="center" w:pos="4153"/>
        <w:tab w:val="right" w:pos="8306"/>
      </w:tabs>
      <w:spacing w:line="480" w:lineRule="auto"/>
      <w:jc w:val="both"/>
    </w:pPr>
    <w:rPr>
      <w:rFonts w:eastAsia="Times New Roman"/>
      <w:lang w:eastAsia="en-GB"/>
    </w:rPr>
  </w:style>
  <w:style w:type="character" w:customStyle="1" w:styleId="FooterChar">
    <w:name w:val="Footer Char"/>
    <w:basedOn w:val="DefaultParagraphFont"/>
    <w:link w:val="Footer"/>
    <w:uiPriority w:val="99"/>
    <w:rsid w:val="001078F6"/>
    <w:rPr>
      <w:rFonts w:eastAsia="Times New Roman"/>
      <w:lang w:eastAsia="en-GB"/>
    </w:rPr>
  </w:style>
  <w:style w:type="character" w:styleId="PageNumber">
    <w:name w:val="page number"/>
    <w:basedOn w:val="DefaultParagraphFont"/>
    <w:uiPriority w:val="99"/>
    <w:rsid w:val="001078F6"/>
  </w:style>
  <w:style w:type="character" w:styleId="Emphasis">
    <w:name w:val="Emphasis"/>
    <w:uiPriority w:val="20"/>
    <w:qFormat/>
    <w:rsid w:val="001078F6"/>
    <w:rPr>
      <w:i/>
      <w:iCs/>
    </w:rPr>
  </w:style>
  <w:style w:type="table" w:styleId="TableGrid">
    <w:name w:val="Table Grid"/>
    <w:basedOn w:val="TableNormal"/>
    <w:rsid w:val="001078F6"/>
    <w:pPr>
      <w:spacing w:line="240" w:lineRule="auto"/>
      <w:jc w:val="left"/>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078F6"/>
    <w:pPr>
      <w:spacing w:before="100" w:beforeAutospacing="1" w:after="100" w:afterAutospacing="1" w:line="480" w:lineRule="auto"/>
      <w:jc w:val="both"/>
    </w:pPr>
    <w:rPr>
      <w:rFonts w:eastAsia="Times New Roman"/>
      <w:lang w:eastAsia="en-GB"/>
    </w:rPr>
  </w:style>
  <w:style w:type="character" w:customStyle="1" w:styleId="normaltextrun">
    <w:name w:val="normaltextrun"/>
    <w:rsid w:val="001078F6"/>
  </w:style>
  <w:style w:type="character" w:customStyle="1" w:styleId="eop">
    <w:name w:val="eop"/>
    <w:rsid w:val="001078F6"/>
  </w:style>
  <w:style w:type="paragraph" w:styleId="TOC3">
    <w:name w:val="toc 3"/>
    <w:basedOn w:val="Normal"/>
    <w:next w:val="Normal"/>
    <w:autoRedefine/>
    <w:uiPriority w:val="39"/>
    <w:unhideWhenUsed/>
    <w:rsid w:val="001078F6"/>
    <w:pPr>
      <w:spacing w:line="480" w:lineRule="auto"/>
      <w:ind w:left="480"/>
      <w:jc w:val="both"/>
    </w:pPr>
    <w:rPr>
      <w:rFonts w:eastAsia="Times New Roman"/>
      <w:lang w:eastAsia="en-GB"/>
    </w:rPr>
  </w:style>
  <w:style w:type="paragraph" w:styleId="Header">
    <w:name w:val="header"/>
    <w:basedOn w:val="Normal"/>
    <w:link w:val="HeaderChar"/>
    <w:uiPriority w:val="99"/>
    <w:unhideWhenUsed/>
    <w:rsid w:val="001078F6"/>
    <w:pPr>
      <w:tabs>
        <w:tab w:val="center" w:pos="4513"/>
        <w:tab w:val="right" w:pos="9026"/>
      </w:tabs>
      <w:spacing w:line="480" w:lineRule="auto"/>
      <w:jc w:val="both"/>
    </w:pPr>
    <w:rPr>
      <w:rFonts w:eastAsia="Times New Roman"/>
      <w:lang w:eastAsia="en-GB"/>
    </w:rPr>
  </w:style>
  <w:style w:type="character" w:customStyle="1" w:styleId="HeaderChar">
    <w:name w:val="Header Char"/>
    <w:basedOn w:val="DefaultParagraphFont"/>
    <w:link w:val="Header"/>
    <w:uiPriority w:val="99"/>
    <w:rsid w:val="001078F6"/>
    <w:rPr>
      <w:rFonts w:eastAsia="Times New Roman"/>
      <w:lang w:eastAsia="en-GB"/>
    </w:rPr>
  </w:style>
  <w:style w:type="character" w:styleId="UnresolvedMention">
    <w:name w:val="Unresolved Mention"/>
    <w:uiPriority w:val="99"/>
    <w:semiHidden/>
    <w:unhideWhenUsed/>
    <w:rsid w:val="001078F6"/>
    <w:rPr>
      <w:color w:val="605E5C"/>
      <w:shd w:val="clear" w:color="auto" w:fill="E1DFDD"/>
    </w:rPr>
  </w:style>
  <w:style w:type="character" w:styleId="FollowedHyperlink">
    <w:name w:val="FollowedHyperlink"/>
    <w:uiPriority w:val="99"/>
    <w:semiHidden/>
    <w:unhideWhenUsed/>
    <w:rsid w:val="001078F6"/>
    <w:rPr>
      <w:color w:val="954F72"/>
      <w:u w:val="single"/>
    </w:rPr>
  </w:style>
  <w:style w:type="paragraph" w:styleId="BodyText2">
    <w:name w:val="Body Text 2"/>
    <w:basedOn w:val="Normal"/>
    <w:link w:val="BodyText2Char"/>
    <w:uiPriority w:val="99"/>
    <w:rsid w:val="001078F6"/>
    <w:pPr>
      <w:spacing w:line="480" w:lineRule="auto"/>
      <w:ind w:left="720" w:hanging="720"/>
      <w:jc w:val="both"/>
    </w:pPr>
    <w:rPr>
      <w:rFonts w:eastAsia="Times New Roman"/>
      <w:b/>
      <w:bCs/>
      <w:sz w:val="22"/>
      <w:szCs w:val="22"/>
    </w:rPr>
  </w:style>
  <w:style w:type="character" w:customStyle="1" w:styleId="BodyText2Char">
    <w:name w:val="Body Text 2 Char"/>
    <w:basedOn w:val="DefaultParagraphFont"/>
    <w:link w:val="BodyText2"/>
    <w:uiPriority w:val="99"/>
    <w:rsid w:val="001078F6"/>
    <w:rPr>
      <w:rFonts w:eastAsia="Times New Roman"/>
      <w:b/>
      <w:bCs/>
      <w:sz w:val="22"/>
      <w:szCs w:val="22"/>
    </w:rPr>
  </w:style>
  <w:style w:type="paragraph" w:customStyle="1" w:styleId="deannah1">
    <w:name w:val="deannah1"/>
    <w:basedOn w:val="Normal"/>
    <w:uiPriority w:val="99"/>
    <w:rsid w:val="001078F6"/>
    <w:pPr>
      <w:keepNext/>
      <w:spacing w:after="240" w:line="480" w:lineRule="auto"/>
      <w:jc w:val="both"/>
    </w:pPr>
    <w:rPr>
      <w:rFonts w:eastAsia="Times New Roman"/>
      <w:b/>
      <w:bCs/>
    </w:rPr>
  </w:style>
  <w:style w:type="paragraph" w:styleId="NormalWeb">
    <w:name w:val="Normal (Web)"/>
    <w:basedOn w:val="Normal"/>
    <w:uiPriority w:val="99"/>
    <w:rsid w:val="001078F6"/>
    <w:pPr>
      <w:spacing w:before="100" w:beforeAutospacing="1" w:after="100" w:afterAutospacing="1" w:line="480" w:lineRule="auto"/>
      <w:jc w:val="both"/>
    </w:pPr>
    <w:rPr>
      <w:rFonts w:eastAsia="Times New Roman"/>
      <w:lang w:eastAsia="en-GB"/>
    </w:rPr>
  </w:style>
  <w:style w:type="character" w:customStyle="1" w:styleId="Hyperlink1">
    <w:name w:val="Hyperlink1"/>
    <w:uiPriority w:val="99"/>
    <w:rsid w:val="001078F6"/>
    <w:rPr>
      <w:color w:val="535353"/>
      <w:u w:val="single"/>
      <w:effect w:val="none"/>
    </w:rPr>
  </w:style>
  <w:style w:type="paragraph" w:customStyle="1" w:styleId="NormalWeb1">
    <w:name w:val="Normal (Web)1"/>
    <w:basedOn w:val="Normal"/>
    <w:uiPriority w:val="99"/>
    <w:rsid w:val="001078F6"/>
    <w:pPr>
      <w:spacing w:before="100" w:beforeAutospacing="1" w:after="300" w:line="480" w:lineRule="auto"/>
      <w:jc w:val="both"/>
    </w:pPr>
    <w:rPr>
      <w:rFonts w:eastAsia="Times New Roman"/>
      <w:lang w:eastAsia="en-GB"/>
    </w:rPr>
  </w:style>
  <w:style w:type="character" w:styleId="CommentReference">
    <w:name w:val="annotation reference"/>
    <w:uiPriority w:val="99"/>
    <w:semiHidden/>
    <w:unhideWhenUsed/>
    <w:rsid w:val="001078F6"/>
    <w:rPr>
      <w:sz w:val="16"/>
      <w:szCs w:val="16"/>
    </w:rPr>
  </w:style>
  <w:style w:type="paragraph" w:styleId="CommentText">
    <w:name w:val="annotation text"/>
    <w:basedOn w:val="Normal"/>
    <w:link w:val="CommentTextChar"/>
    <w:uiPriority w:val="99"/>
    <w:unhideWhenUsed/>
    <w:rsid w:val="001078F6"/>
    <w:pPr>
      <w:spacing w:line="480" w:lineRule="auto"/>
      <w:jc w:val="both"/>
    </w:pPr>
    <w:rPr>
      <w:rFonts w:eastAsia="Times New Roman"/>
      <w:sz w:val="20"/>
      <w:szCs w:val="20"/>
    </w:rPr>
  </w:style>
  <w:style w:type="character" w:customStyle="1" w:styleId="CommentTextChar">
    <w:name w:val="Comment Text Char"/>
    <w:basedOn w:val="DefaultParagraphFont"/>
    <w:link w:val="CommentText"/>
    <w:uiPriority w:val="99"/>
    <w:rsid w:val="001078F6"/>
    <w:rPr>
      <w:rFonts w:eastAsia="Times New Roman"/>
      <w:sz w:val="20"/>
      <w:szCs w:val="20"/>
    </w:rPr>
  </w:style>
  <w:style w:type="paragraph" w:styleId="CommentSubject">
    <w:name w:val="annotation subject"/>
    <w:basedOn w:val="CommentText"/>
    <w:next w:val="CommentText"/>
    <w:link w:val="CommentSubjectChar"/>
    <w:uiPriority w:val="99"/>
    <w:semiHidden/>
    <w:unhideWhenUsed/>
    <w:rsid w:val="001078F6"/>
    <w:rPr>
      <w:b/>
      <w:bCs/>
    </w:rPr>
  </w:style>
  <w:style w:type="character" w:customStyle="1" w:styleId="CommentSubjectChar">
    <w:name w:val="Comment Subject Char"/>
    <w:basedOn w:val="CommentTextChar"/>
    <w:link w:val="CommentSubject"/>
    <w:uiPriority w:val="99"/>
    <w:semiHidden/>
    <w:rsid w:val="001078F6"/>
    <w:rPr>
      <w:rFonts w:eastAsia="Times New Roman"/>
      <w:b/>
      <w:bCs/>
      <w:sz w:val="20"/>
      <w:szCs w:val="20"/>
    </w:rPr>
  </w:style>
  <w:style w:type="character" w:styleId="Strong">
    <w:name w:val="Strong"/>
    <w:uiPriority w:val="22"/>
    <w:qFormat/>
    <w:rsid w:val="001078F6"/>
    <w:rPr>
      <w:b/>
      <w:bCs/>
    </w:rPr>
  </w:style>
  <w:style w:type="paragraph" w:styleId="NoSpacing">
    <w:name w:val="No Spacing"/>
    <w:uiPriority w:val="1"/>
    <w:qFormat/>
    <w:rsid w:val="001078F6"/>
    <w:pPr>
      <w:spacing w:line="240" w:lineRule="auto"/>
    </w:pPr>
    <w:rPr>
      <w:rFonts w:eastAsia="Times New Roman"/>
      <w:lang w:eastAsia="en-GB"/>
    </w:rPr>
  </w:style>
  <w:style w:type="paragraph" w:styleId="Revision">
    <w:name w:val="Revision"/>
    <w:hidden/>
    <w:uiPriority w:val="99"/>
    <w:semiHidden/>
    <w:rsid w:val="001078F6"/>
    <w:pPr>
      <w:spacing w:line="240" w:lineRule="auto"/>
      <w:jc w:val="left"/>
    </w:pPr>
    <w:rPr>
      <w:rFonts w:eastAsia="Times New Roman"/>
      <w:lang w:eastAsia="en-GB"/>
    </w:rPr>
  </w:style>
  <w:style w:type="character" w:styleId="Mention">
    <w:name w:val="Mention"/>
    <w:basedOn w:val="DefaultParagraphFont"/>
    <w:uiPriority w:val="99"/>
    <w:unhideWhenUsed/>
    <w:rsid w:val="001078F6"/>
    <w:rPr>
      <w:color w:val="2B579A"/>
      <w:shd w:val="clear" w:color="auto" w:fill="E1DFDD"/>
    </w:rPr>
  </w:style>
  <w:style w:type="table" w:customStyle="1" w:styleId="TableGrid1">
    <w:name w:val="Table Grid1"/>
    <w:basedOn w:val="TableNormal"/>
    <w:next w:val="TableGrid"/>
    <w:uiPriority w:val="59"/>
    <w:rsid w:val="001078F6"/>
    <w:pPr>
      <w:spacing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41">
    <w:name w:val="TOC 41"/>
    <w:basedOn w:val="Normal"/>
    <w:next w:val="Normal"/>
    <w:autoRedefine/>
    <w:uiPriority w:val="39"/>
    <w:unhideWhenUsed/>
    <w:rsid w:val="001078F6"/>
    <w:pPr>
      <w:spacing w:after="100" w:line="278" w:lineRule="auto"/>
      <w:ind w:left="720"/>
    </w:pPr>
    <w:rPr>
      <w:rFonts w:ascii="Aptos" w:eastAsia="Yu Mincho" w:hAnsi="Aptos" w:cs="Arial"/>
      <w:kern w:val="2"/>
      <w:lang w:eastAsia="en-GB"/>
      <w14:ligatures w14:val="standardContextual"/>
    </w:rPr>
  </w:style>
  <w:style w:type="paragraph" w:customStyle="1" w:styleId="TOC51">
    <w:name w:val="TOC 51"/>
    <w:basedOn w:val="Normal"/>
    <w:next w:val="Normal"/>
    <w:autoRedefine/>
    <w:uiPriority w:val="39"/>
    <w:unhideWhenUsed/>
    <w:rsid w:val="001078F6"/>
    <w:pPr>
      <w:spacing w:after="100" w:line="278" w:lineRule="auto"/>
      <w:ind w:left="960"/>
    </w:pPr>
    <w:rPr>
      <w:rFonts w:ascii="Aptos" w:eastAsia="Yu Mincho" w:hAnsi="Aptos" w:cs="Arial"/>
      <w:kern w:val="2"/>
      <w:lang w:eastAsia="en-GB"/>
      <w14:ligatures w14:val="standardContextual"/>
    </w:rPr>
  </w:style>
  <w:style w:type="paragraph" w:customStyle="1" w:styleId="TOC61">
    <w:name w:val="TOC 61"/>
    <w:basedOn w:val="Normal"/>
    <w:next w:val="Normal"/>
    <w:autoRedefine/>
    <w:uiPriority w:val="39"/>
    <w:unhideWhenUsed/>
    <w:rsid w:val="001078F6"/>
    <w:pPr>
      <w:spacing w:after="100" w:line="278" w:lineRule="auto"/>
      <w:ind w:left="1200"/>
    </w:pPr>
    <w:rPr>
      <w:rFonts w:ascii="Aptos" w:eastAsia="Yu Mincho" w:hAnsi="Aptos" w:cs="Arial"/>
      <w:kern w:val="2"/>
      <w:lang w:eastAsia="en-GB"/>
      <w14:ligatures w14:val="standardContextual"/>
    </w:rPr>
  </w:style>
  <w:style w:type="paragraph" w:customStyle="1" w:styleId="TOC71">
    <w:name w:val="TOC 71"/>
    <w:basedOn w:val="Normal"/>
    <w:next w:val="Normal"/>
    <w:autoRedefine/>
    <w:uiPriority w:val="39"/>
    <w:unhideWhenUsed/>
    <w:rsid w:val="001078F6"/>
    <w:pPr>
      <w:spacing w:after="100" w:line="278" w:lineRule="auto"/>
      <w:ind w:left="1440"/>
    </w:pPr>
    <w:rPr>
      <w:rFonts w:ascii="Aptos" w:eastAsia="Yu Mincho" w:hAnsi="Aptos" w:cs="Arial"/>
      <w:kern w:val="2"/>
      <w:lang w:eastAsia="en-GB"/>
      <w14:ligatures w14:val="standardContextual"/>
    </w:rPr>
  </w:style>
  <w:style w:type="paragraph" w:customStyle="1" w:styleId="TOC81">
    <w:name w:val="TOC 81"/>
    <w:basedOn w:val="Normal"/>
    <w:next w:val="Normal"/>
    <w:autoRedefine/>
    <w:uiPriority w:val="39"/>
    <w:unhideWhenUsed/>
    <w:rsid w:val="001078F6"/>
    <w:pPr>
      <w:spacing w:after="100" w:line="278" w:lineRule="auto"/>
      <w:ind w:left="1680"/>
    </w:pPr>
    <w:rPr>
      <w:rFonts w:ascii="Aptos" w:eastAsia="Yu Mincho" w:hAnsi="Aptos" w:cs="Arial"/>
      <w:kern w:val="2"/>
      <w:lang w:eastAsia="en-GB"/>
      <w14:ligatures w14:val="standardContextual"/>
    </w:rPr>
  </w:style>
  <w:style w:type="paragraph" w:customStyle="1" w:styleId="TOC91">
    <w:name w:val="TOC 91"/>
    <w:basedOn w:val="Normal"/>
    <w:next w:val="Normal"/>
    <w:autoRedefine/>
    <w:uiPriority w:val="39"/>
    <w:unhideWhenUsed/>
    <w:rsid w:val="001078F6"/>
    <w:pPr>
      <w:spacing w:after="100" w:line="278" w:lineRule="auto"/>
      <w:ind w:left="1920"/>
    </w:pPr>
    <w:rPr>
      <w:rFonts w:ascii="Aptos" w:eastAsia="Yu Mincho" w:hAnsi="Aptos" w:cs="Arial"/>
      <w:kern w:val="2"/>
      <w:lang w:eastAsia="en-GB"/>
      <w14:ligatures w14:val="standardContextual"/>
    </w:rPr>
  </w:style>
  <w:style w:type="paragraph" w:customStyle="1" w:styleId="Caption1">
    <w:name w:val="Caption1"/>
    <w:basedOn w:val="Normal"/>
    <w:next w:val="Normal"/>
    <w:uiPriority w:val="35"/>
    <w:unhideWhenUsed/>
    <w:qFormat/>
    <w:rsid w:val="001078F6"/>
    <w:pPr>
      <w:spacing w:after="200"/>
      <w:jc w:val="both"/>
    </w:pPr>
    <w:rPr>
      <w:rFonts w:eastAsia="Times New Roman"/>
      <w:i/>
      <w:iCs/>
      <w:color w:val="0E2841"/>
      <w:sz w:val="18"/>
      <w:szCs w:val="18"/>
      <w:lang w:eastAsia="en-GB"/>
    </w:rPr>
  </w:style>
  <w:style w:type="paragraph" w:styleId="TableofFigures">
    <w:name w:val="table of figures"/>
    <w:basedOn w:val="Normal"/>
    <w:next w:val="Normal"/>
    <w:uiPriority w:val="99"/>
    <w:unhideWhenUsed/>
    <w:rsid w:val="001078F6"/>
    <w:pPr>
      <w:spacing w:line="480" w:lineRule="auto"/>
      <w:jc w:val="both"/>
    </w:pPr>
    <w:rPr>
      <w:rFonts w:eastAsia="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13" Type="http://schemas.microsoft.com/office/2007/relationships/diagramDrawing" Target="diagrams/drawing1.xm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diagramColors" Target="diagrams/colors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diagramQuickStyle" Target="diagrams/quickStyle1.xml"/><Relationship Id="rId5" Type="http://schemas.openxmlformats.org/officeDocument/2006/relationships/comments" Target="comments.xml"/><Relationship Id="rId15" Type="http://schemas.microsoft.com/office/2011/relationships/people" Target="people.xml"/><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496D365-159C-4D01-B263-9008DA579BB7}" type="doc">
      <dgm:prSet loTypeId="urn:microsoft.com/office/officeart/2005/8/layout/lProcess2" loCatId="list" qsTypeId="urn:microsoft.com/office/officeart/2005/8/quickstyle/simple1" qsCatId="simple" csTypeId="urn:microsoft.com/office/officeart/2005/8/colors/accent1_2" csCatId="accent1" phldr="1"/>
      <dgm:spPr/>
      <dgm:t>
        <a:bodyPr/>
        <a:lstStyle/>
        <a:p>
          <a:endParaRPr lang="en-GB"/>
        </a:p>
      </dgm:t>
    </dgm:pt>
    <dgm:pt modelId="{E5257B9F-DD6A-4A55-8A03-6D47EC12E34C}">
      <dgm:prSet phldrT="[Text]" custT="1"/>
      <dgm:spPr>
        <a:xfrm>
          <a:off x="255734" y="1545426"/>
          <a:ext cx="2024829" cy="361158"/>
        </a:xfrm>
        <a:prstGeom prst="roundRect">
          <a:avLst>
            <a:gd name="adj" fmla="val 10000"/>
          </a:avLst>
        </a:prstGeom>
        <a:solidFill>
          <a:srgbClr val="CC99FF"/>
        </a:solidFill>
        <a:ln w="25400" cap="flat" cmpd="sng" algn="ctr">
          <a:solidFill>
            <a:sysClr val="window" lastClr="FFFFFF">
              <a:hueOff val="0"/>
              <a:satOff val="0"/>
              <a:lumOff val="0"/>
              <a:alphaOff val="0"/>
            </a:sysClr>
          </a:solidFill>
          <a:prstDash val="solid"/>
          <a:miter lim="800000"/>
        </a:ln>
        <a:effectLst/>
      </dgm:spPr>
      <dgm:t>
        <a:bodyPr/>
        <a:lstStyle/>
        <a:p>
          <a:pPr>
            <a:buNone/>
          </a:pPr>
          <a:r>
            <a:rPr lang="en-GB" sz="1400">
              <a:solidFill>
                <a:sysClr val="windowText" lastClr="000000"/>
              </a:solidFill>
              <a:latin typeface="Times New Roman" panose="02020603050405020304" pitchFamily="18" charset="0"/>
              <a:ea typeface="+mn-ea"/>
              <a:cs typeface="Times New Roman" panose="02020603050405020304" pitchFamily="18" charset="0"/>
            </a:rPr>
            <a:t>Othering</a:t>
          </a:r>
        </a:p>
      </dgm:t>
    </dgm:pt>
    <dgm:pt modelId="{2414434B-ABD8-4E17-A470-7E9984544A08}" type="parTrans" cxnId="{411A7123-7C1D-4D93-824E-26042D5D4C2A}">
      <dgm:prSet/>
      <dgm:spPr/>
      <dgm:t>
        <a:bodyPr/>
        <a:lstStyle/>
        <a:p>
          <a:endParaRPr lang="en-GB"/>
        </a:p>
      </dgm:t>
    </dgm:pt>
    <dgm:pt modelId="{B1E13FC5-1556-4BBF-984F-2F166EF4D935}" type="sibTrans" cxnId="{411A7123-7C1D-4D93-824E-26042D5D4C2A}">
      <dgm:prSet/>
      <dgm:spPr/>
      <dgm:t>
        <a:bodyPr/>
        <a:lstStyle/>
        <a:p>
          <a:endParaRPr lang="en-GB"/>
        </a:p>
      </dgm:t>
    </dgm:pt>
    <dgm:pt modelId="{8735E57E-2B94-46EE-9A95-8ACFF63F22D3}">
      <dgm:prSet phldrT="[Text]" custT="1"/>
      <dgm:spPr>
        <a:xfrm>
          <a:off x="255734" y="1962147"/>
          <a:ext cx="2024829" cy="361158"/>
        </a:xfrm>
        <a:prstGeom prst="roundRect">
          <a:avLst>
            <a:gd name="adj" fmla="val 10000"/>
          </a:avLst>
        </a:prstGeom>
        <a:solidFill>
          <a:srgbClr val="196B24">
            <a:lumMod val="20000"/>
            <a:lumOff val="80000"/>
          </a:srgbClr>
        </a:solidFill>
        <a:ln w="25400" cap="flat" cmpd="sng" algn="ctr">
          <a:solidFill>
            <a:sysClr val="window" lastClr="FFFFFF">
              <a:hueOff val="0"/>
              <a:satOff val="0"/>
              <a:lumOff val="0"/>
              <a:alphaOff val="0"/>
            </a:sysClr>
          </a:solidFill>
          <a:prstDash val="solid"/>
          <a:miter lim="800000"/>
        </a:ln>
        <a:effectLst/>
      </dgm:spPr>
      <dgm:t>
        <a:bodyPr/>
        <a:lstStyle/>
        <a:p>
          <a:pPr>
            <a:buNone/>
          </a:pPr>
          <a:r>
            <a:rPr lang="en-GB" sz="1400">
              <a:solidFill>
                <a:sysClr val="windowText" lastClr="000000"/>
              </a:solidFill>
              <a:latin typeface="Times New Roman" panose="02020603050405020304" pitchFamily="18" charset="0"/>
              <a:ea typeface="+mn-ea"/>
              <a:cs typeface="Times New Roman" panose="02020603050405020304" pitchFamily="18" charset="0"/>
            </a:rPr>
            <a:t>Epistemic violence</a:t>
          </a:r>
        </a:p>
      </dgm:t>
    </dgm:pt>
    <dgm:pt modelId="{76C23F6C-9276-485D-908C-225172791338}" type="parTrans" cxnId="{17BCE036-F0B3-4DE5-AF9A-C4E904A42976}">
      <dgm:prSet/>
      <dgm:spPr/>
      <dgm:t>
        <a:bodyPr/>
        <a:lstStyle/>
        <a:p>
          <a:endParaRPr lang="en-GB"/>
        </a:p>
      </dgm:t>
    </dgm:pt>
    <dgm:pt modelId="{96481F37-3377-4837-82EB-B290C71233A0}" type="sibTrans" cxnId="{17BCE036-F0B3-4DE5-AF9A-C4E904A42976}">
      <dgm:prSet/>
      <dgm:spPr/>
      <dgm:t>
        <a:bodyPr/>
        <a:lstStyle/>
        <a:p>
          <a:endParaRPr lang="en-GB"/>
        </a:p>
      </dgm:t>
    </dgm:pt>
    <dgm:pt modelId="{EB3F3E40-EA14-4748-A033-B74295EB9B19}">
      <dgm:prSet phldrT="[Text]" custT="1"/>
      <dgm:spPr>
        <a:xfrm>
          <a:off x="2723496" y="0"/>
          <a:ext cx="2531037" cy="3761740"/>
        </a:xfrm>
        <a:prstGeom prst="roundRect">
          <a:avLst>
            <a:gd name="adj" fmla="val 10000"/>
          </a:avLst>
        </a:prstGeom>
        <a:noFill/>
        <a:ln w="12700">
          <a:solidFill>
            <a:sysClr val="window" lastClr="FFFFFF"/>
          </a:solidFill>
        </a:ln>
        <a:effectLst/>
      </dgm:spPr>
      <dgm:t>
        <a:bodyPr/>
        <a:lstStyle/>
        <a:p>
          <a:pPr>
            <a:buNone/>
          </a:pPr>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Synchronic Tier </a:t>
          </a:r>
        </a:p>
        <a:p>
          <a:pPr>
            <a:buNone/>
          </a:pPr>
          <a:r>
            <a:rPr lang="en-GB" sz="18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Critical Race Theory</a:t>
          </a:r>
        </a:p>
        <a:p>
          <a:pPr>
            <a:buNone/>
          </a:pPr>
          <a:r>
            <a:rPr lang="en-GB" sz="16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Relevant  Key Concepts</a:t>
          </a:r>
        </a:p>
      </dgm:t>
    </dgm:pt>
    <dgm:pt modelId="{3773FAFC-633E-4720-9B56-A20BB0F3AFAA}" type="parTrans" cxnId="{A2B4F991-A3F8-420E-B83D-A5C00E1060F7}">
      <dgm:prSet/>
      <dgm:spPr/>
      <dgm:t>
        <a:bodyPr/>
        <a:lstStyle/>
        <a:p>
          <a:endParaRPr lang="en-GB"/>
        </a:p>
      </dgm:t>
    </dgm:pt>
    <dgm:pt modelId="{BAA6BC10-2336-4672-ADC3-366D5C3113FA}" type="sibTrans" cxnId="{A2B4F991-A3F8-420E-B83D-A5C00E1060F7}">
      <dgm:prSet/>
      <dgm:spPr/>
      <dgm:t>
        <a:bodyPr/>
        <a:lstStyle/>
        <a:p>
          <a:endParaRPr lang="en-GB"/>
        </a:p>
      </dgm:t>
    </dgm:pt>
    <dgm:pt modelId="{165A7481-D6E1-4AFE-8E02-822341C3CDC7}">
      <dgm:prSet phldrT="[Text]" custT="1"/>
      <dgm:spPr>
        <a:xfrm>
          <a:off x="2976600" y="1545426"/>
          <a:ext cx="2024829" cy="361158"/>
        </a:xfrm>
        <a:prstGeom prst="roundRect">
          <a:avLst>
            <a:gd name="adj" fmla="val 10000"/>
          </a:avLst>
        </a:prstGeom>
        <a:solidFill>
          <a:srgbClr val="CC99FF"/>
        </a:solidFill>
        <a:ln w="25400" cap="flat" cmpd="sng" algn="ctr">
          <a:solidFill>
            <a:sysClr val="window" lastClr="FFFFFF">
              <a:hueOff val="0"/>
              <a:satOff val="0"/>
              <a:lumOff val="0"/>
              <a:alphaOff val="0"/>
            </a:sysClr>
          </a:solidFill>
          <a:prstDash val="solid"/>
          <a:miter lim="800000"/>
        </a:ln>
        <a:effectLst/>
      </dgm:spPr>
      <dgm:t>
        <a:bodyPr/>
        <a:lstStyle/>
        <a:p>
          <a:pPr>
            <a:buNone/>
          </a:pPr>
          <a:r>
            <a:rPr lang="en-GB" sz="1400">
              <a:solidFill>
                <a:sysClr val="windowText" lastClr="000000"/>
              </a:solidFill>
              <a:latin typeface="Times New Roman" panose="02020603050405020304" pitchFamily="18" charset="0"/>
              <a:ea typeface="+mn-ea"/>
              <a:cs typeface="Times New Roman" panose="02020603050405020304" pitchFamily="18" charset="0"/>
            </a:rPr>
            <a:t>Deficit thinking model</a:t>
          </a:r>
        </a:p>
      </dgm:t>
    </dgm:pt>
    <dgm:pt modelId="{85FF29C0-EFA7-4089-923C-425326B91CF6}" type="parTrans" cxnId="{3F346588-0E06-4ED8-8A55-3C16393FA7B0}">
      <dgm:prSet/>
      <dgm:spPr/>
      <dgm:t>
        <a:bodyPr/>
        <a:lstStyle/>
        <a:p>
          <a:endParaRPr lang="en-GB"/>
        </a:p>
      </dgm:t>
    </dgm:pt>
    <dgm:pt modelId="{C5CD2E8A-BA72-4F81-B0E1-E064F6CA0EC4}" type="sibTrans" cxnId="{3F346588-0E06-4ED8-8A55-3C16393FA7B0}">
      <dgm:prSet/>
      <dgm:spPr/>
      <dgm:t>
        <a:bodyPr/>
        <a:lstStyle/>
        <a:p>
          <a:endParaRPr lang="en-GB"/>
        </a:p>
      </dgm:t>
    </dgm:pt>
    <dgm:pt modelId="{D7BF4D4C-F48C-4FA5-B112-0FFB5C687682}">
      <dgm:prSet phldrT="[Text]" custT="1"/>
      <dgm:spPr>
        <a:xfrm>
          <a:off x="2976600" y="1962147"/>
          <a:ext cx="2024829" cy="361158"/>
        </a:xfrm>
        <a:prstGeom prst="roundRect">
          <a:avLst>
            <a:gd name="adj" fmla="val 10000"/>
          </a:avLst>
        </a:prstGeom>
        <a:solidFill>
          <a:srgbClr val="196B24">
            <a:lumMod val="20000"/>
            <a:lumOff val="80000"/>
          </a:srgbClr>
        </a:solidFill>
        <a:ln w="25400" cap="flat" cmpd="sng" algn="ctr">
          <a:solidFill>
            <a:sysClr val="window" lastClr="FFFFFF">
              <a:hueOff val="0"/>
              <a:satOff val="0"/>
              <a:lumOff val="0"/>
              <a:alphaOff val="0"/>
            </a:sysClr>
          </a:solidFill>
          <a:prstDash val="solid"/>
          <a:miter lim="800000"/>
        </a:ln>
        <a:effectLst/>
      </dgm:spPr>
      <dgm:t>
        <a:bodyPr/>
        <a:lstStyle/>
        <a:p>
          <a:pPr>
            <a:buNone/>
          </a:pPr>
          <a:r>
            <a:rPr lang="en-GB" sz="1400">
              <a:solidFill>
                <a:sysClr val="windowText" lastClr="000000"/>
              </a:solidFill>
              <a:latin typeface="Times New Roman" panose="02020603050405020304" pitchFamily="18" charset="0"/>
              <a:ea typeface="+mn-ea"/>
              <a:cs typeface="Times New Roman" panose="02020603050405020304" pitchFamily="18" charset="0"/>
            </a:rPr>
            <a:t>Whiteness as property</a:t>
          </a:r>
        </a:p>
      </dgm:t>
    </dgm:pt>
    <dgm:pt modelId="{89B9C68D-7580-4F02-8FF2-27A7E1DF9022}" type="parTrans" cxnId="{F7ECDCBE-69C1-40C3-A512-3E337E49B192}">
      <dgm:prSet/>
      <dgm:spPr/>
      <dgm:t>
        <a:bodyPr/>
        <a:lstStyle/>
        <a:p>
          <a:endParaRPr lang="en-GB"/>
        </a:p>
      </dgm:t>
    </dgm:pt>
    <dgm:pt modelId="{8574A6D5-9950-41CA-BFBB-854FBE638244}" type="sibTrans" cxnId="{F7ECDCBE-69C1-40C3-A512-3E337E49B192}">
      <dgm:prSet/>
      <dgm:spPr/>
      <dgm:t>
        <a:bodyPr/>
        <a:lstStyle/>
        <a:p>
          <a:endParaRPr lang="en-GB"/>
        </a:p>
      </dgm:t>
    </dgm:pt>
    <dgm:pt modelId="{F01EC67D-6B18-4CE6-A0C8-98E5D5D04065}">
      <dgm:prSet custT="1"/>
      <dgm:spPr>
        <a:xfrm>
          <a:off x="255734" y="2378868"/>
          <a:ext cx="2024829" cy="361158"/>
        </a:xfrm>
        <a:prstGeom prst="roundRect">
          <a:avLst>
            <a:gd name="adj" fmla="val 10000"/>
          </a:avLst>
        </a:prstGeom>
        <a:solidFill>
          <a:srgbClr val="E97132">
            <a:lumMod val="20000"/>
            <a:lumOff val="80000"/>
          </a:srgbClr>
        </a:solidFill>
        <a:ln w="25400" cap="flat" cmpd="sng" algn="ctr">
          <a:solidFill>
            <a:sysClr val="window" lastClr="FFFFFF">
              <a:hueOff val="0"/>
              <a:satOff val="0"/>
              <a:lumOff val="0"/>
              <a:alphaOff val="0"/>
            </a:sysClr>
          </a:solidFill>
          <a:prstDash val="solid"/>
          <a:miter lim="800000"/>
        </a:ln>
        <a:effectLst/>
      </dgm:spPr>
      <dgm:t>
        <a:bodyPr/>
        <a:lstStyle/>
        <a:p>
          <a:pPr>
            <a:buNone/>
          </a:pPr>
          <a:r>
            <a:rPr lang="en-GB" sz="1400">
              <a:solidFill>
                <a:sysClr val="windowText" lastClr="000000"/>
              </a:solidFill>
              <a:latin typeface="Times New Roman" panose="02020603050405020304" pitchFamily="18" charset="0"/>
              <a:ea typeface="+mn-ea"/>
              <a:cs typeface="Times New Roman" panose="02020603050405020304" pitchFamily="18" charset="0"/>
            </a:rPr>
            <a:t>Coloniality of power</a:t>
          </a:r>
        </a:p>
      </dgm:t>
    </dgm:pt>
    <dgm:pt modelId="{9D310988-A868-4406-B1D9-9F46304271BF}" type="parTrans" cxnId="{209BCDC2-379C-4753-8D2A-3068901D8A6A}">
      <dgm:prSet/>
      <dgm:spPr/>
      <dgm:t>
        <a:bodyPr/>
        <a:lstStyle/>
        <a:p>
          <a:endParaRPr lang="en-GB"/>
        </a:p>
      </dgm:t>
    </dgm:pt>
    <dgm:pt modelId="{368974F7-46DA-4539-8821-7A195BF982BD}" type="sibTrans" cxnId="{209BCDC2-379C-4753-8D2A-3068901D8A6A}">
      <dgm:prSet/>
      <dgm:spPr/>
      <dgm:t>
        <a:bodyPr/>
        <a:lstStyle/>
        <a:p>
          <a:endParaRPr lang="en-GB"/>
        </a:p>
      </dgm:t>
    </dgm:pt>
    <dgm:pt modelId="{765C5B02-CA6A-4271-95D0-7C2457545828}">
      <dgm:prSet custT="1"/>
      <dgm:spPr>
        <a:xfrm>
          <a:off x="2976600" y="2378868"/>
          <a:ext cx="2024829" cy="361158"/>
        </a:xfrm>
        <a:prstGeom prst="roundRect">
          <a:avLst>
            <a:gd name="adj" fmla="val 10000"/>
          </a:avLst>
        </a:prstGeom>
        <a:solidFill>
          <a:srgbClr val="E97132">
            <a:lumMod val="20000"/>
            <a:lumOff val="80000"/>
          </a:srgbClr>
        </a:solidFill>
        <a:ln w="25400" cap="flat" cmpd="sng" algn="ctr">
          <a:solidFill>
            <a:sysClr val="window" lastClr="FFFFFF">
              <a:hueOff val="0"/>
              <a:satOff val="0"/>
              <a:lumOff val="0"/>
              <a:alphaOff val="0"/>
            </a:sysClr>
          </a:solidFill>
          <a:prstDash val="solid"/>
          <a:miter lim="800000"/>
        </a:ln>
        <a:effectLst/>
      </dgm:spPr>
      <dgm:t>
        <a:bodyPr/>
        <a:lstStyle/>
        <a:p>
          <a:pPr>
            <a:buNone/>
          </a:pPr>
          <a:r>
            <a:rPr lang="en-GB" sz="1400">
              <a:solidFill>
                <a:sysClr val="windowText" lastClr="000000"/>
              </a:solidFill>
              <a:latin typeface="Times New Roman" panose="02020603050405020304" pitchFamily="18" charset="0"/>
              <a:ea typeface="+mn-ea"/>
              <a:cs typeface="Times New Roman" panose="02020603050405020304" pitchFamily="18" charset="0"/>
            </a:rPr>
            <a:t>Construction of deviance and criminality </a:t>
          </a:r>
        </a:p>
      </dgm:t>
    </dgm:pt>
    <dgm:pt modelId="{6251F9BC-03AA-4FC6-BA9B-B49FDD2352D5}" type="parTrans" cxnId="{D2560F4E-0D2D-44C8-9608-6F50ED4AD69D}">
      <dgm:prSet/>
      <dgm:spPr/>
      <dgm:t>
        <a:bodyPr/>
        <a:lstStyle/>
        <a:p>
          <a:endParaRPr lang="en-GB"/>
        </a:p>
      </dgm:t>
    </dgm:pt>
    <dgm:pt modelId="{11F682C9-8C6A-4273-BAED-AF352980CA13}" type="sibTrans" cxnId="{D2560F4E-0D2D-44C8-9608-6F50ED4AD69D}">
      <dgm:prSet/>
      <dgm:spPr/>
      <dgm:t>
        <a:bodyPr/>
        <a:lstStyle/>
        <a:p>
          <a:endParaRPr lang="en-GB"/>
        </a:p>
      </dgm:t>
    </dgm:pt>
    <dgm:pt modelId="{353FC88C-440D-4E6A-9EC7-00D1936E87BE}">
      <dgm:prSet custT="1"/>
      <dgm:spPr>
        <a:xfrm>
          <a:off x="255734" y="2795589"/>
          <a:ext cx="2024829" cy="361158"/>
        </a:xfrm>
        <a:prstGeom prst="roundRect">
          <a:avLst>
            <a:gd name="adj" fmla="val 10000"/>
          </a:avLst>
        </a:prstGeom>
        <a:solidFill>
          <a:srgbClr val="156082">
            <a:lumMod val="20000"/>
            <a:lumOff val="80000"/>
          </a:srgbClr>
        </a:solidFill>
        <a:ln w="25400" cap="flat" cmpd="sng" algn="ctr">
          <a:solidFill>
            <a:sysClr val="window" lastClr="FFFFFF">
              <a:hueOff val="0"/>
              <a:satOff val="0"/>
              <a:lumOff val="0"/>
              <a:alphaOff val="0"/>
            </a:sysClr>
          </a:solidFill>
          <a:prstDash val="solid"/>
          <a:miter lim="800000"/>
        </a:ln>
        <a:effectLst/>
      </dgm:spPr>
      <dgm:t>
        <a:bodyPr/>
        <a:lstStyle/>
        <a:p>
          <a:pPr>
            <a:buNone/>
          </a:pPr>
          <a:r>
            <a:rPr lang="en-GB" sz="1400">
              <a:solidFill>
                <a:sysClr val="windowText" lastClr="000000"/>
              </a:solidFill>
              <a:latin typeface="Times New Roman" panose="02020603050405020304" pitchFamily="18" charset="0"/>
              <a:ea typeface="+mn-ea"/>
              <a:cs typeface="Times New Roman" panose="02020603050405020304" pitchFamily="18" charset="0"/>
            </a:rPr>
            <a:t>Homogeneity</a:t>
          </a:r>
        </a:p>
      </dgm:t>
    </dgm:pt>
    <dgm:pt modelId="{BF44E07A-429D-4330-8132-5C2CFD543961}" type="parTrans" cxnId="{6F363FB9-E46D-4FC7-9459-2E22ED21806C}">
      <dgm:prSet/>
      <dgm:spPr/>
      <dgm:t>
        <a:bodyPr/>
        <a:lstStyle/>
        <a:p>
          <a:endParaRPr lang="en-GB"/>
        </a:p>
      </dgm:t>
    </dgm:pt>
    <dgm:pt modelId="{95C41911-516C-444D-845C-3973503F4B62}" type="sibTrans" cxnId="{6F363FB9-E46D-4FC7-9459-2E22ED21806C}">
      <dgm:prSet/>
      <dgm:spPr/>
      <dgm:t>
        <a:bodyPr/>
        <a:lstStyle/>
        <a:p>
          <a:endParaRPr lang="en-GB"/>
        </a:p>
      </dgm:t>
    </dgm:pt>
    <dgm:pt modelId="{6BF5A3A5-8452-42A0-A473-467ED6B64F09}">
      <dgm:prSet custT="1"/>
      <dgm:spPr>
        <a:xfrm>
          <a:off x="2976600" y="2795589"/>
          <a:ext cx="2024829" cy="361158"/>
        </a:xfrm>
        <a:prstGeom prst="roundRect">
          <a:avLst>
            <a:gd name="adj" fmla="val 10000"/>
          </a:avLst>
        </a:prstGeom>
        <a:solidFill>
          <a:srgbClr val="156082">
            <a:lumMod val="20000"/>
            <a:lumOff val="80000"/>
          </a:srgbClr>
        </a:solidFill>
        <a:ln w="25400" cap="flat" cmpd="sng" algn="ctr">
          <a:solidFill>
            <a:sysClr val="window" lastClr="FFFFFF">
              <a:hueOff val="0"/>
              <a:satOff val="0"/>
              <a:lumOff val="0"/>
              <a:alphaOff val="0"/>
            </a:sysClr>
          </a:solidFill>
          <a:prstDash val="solid"/>
          <a:miter lim="800000"/>
        </a:ln>
        <a:effectLst/>
      </dgm:spPr>
      <dgm:t>
        <a:bodyPr/>
        <a:lstStyle/>
        <a:p>
          <a:pPr>
            <a:buNone/>
          </a:pPr>
          <a:r>
            <a:rPr lang="en-GB" sz="1400">
              <a:solidFill>
                <a:sysClr val="windowText" lastClr="000000"/>
              </a:solidFill>
              <a:latin typeface="Times New Roman" panose="02020603050405020304" pitchFamily="18" charset="0"/>
              <a:ea typeface="+mn-ea"/>
              <a:cs typeface="Times New Roman" panose="02020603050405020304" pitchFamily="18" charset="0"/>
            </a:rPr>
            <a:t>Intersectioanlity</a:t>
          </a:r>
        </a:p>
      </dgm:t>
    </dgm:pt>
    <dgm:pt modelId="{DDB2E34C-5CBF-4C78-A068-029F992DD030}" type="parTrans" cxnId="{520F05E5-7C2A-4014-B470-34F19780FD67}">
      <dgm:prSet/>
      <dgm:spPr/>
      <dgm:t>
        <a:bodyPr/>
        <a:lstStyle/>
        <a:p>
          <a:endParaRPr lang="en-GB"/>
        </a:p>
      </dgm:t>
    </dgm:pt>
    <dgm:pt modelId="{1997A6CD-BE85-43D0-A780-B8777BF58C06}" type="sibTrans" cxnId="{520F05E5-7C2A-4014-B470-34F19780FD67}">
      <dgm:prSet/>
      <dgm:spPr/>
      <dgm:t>
        <a:bodyPr/>
        <a:lstStyle/>
        <a:p>
          <a:endParaRPr lang="en-GB"/>
        </a:p>
      </dgm:t>
    </dgm:pt>
    <dgm:pt modelId="{AB9A3D4D-8000-40A3-8290-182D23586F1F}">
      <dgm:prSet custT="1"/>
      <dgm:spPr>
        <a:xfrm>
          <a:off x="255734" y="3212311"/>
          <a:ext cx="2024829" cy="361158"/>
        </a:xfrm>
        <a:prstGeom prst="roundRect">
          <a:avLst>
            <a:gd name="adj" fmla="val 10000"/>
          </a:avLst>
        </a:prstGeom>
        <a:solidFill>
          <a:srgbClr val="FFCCFF"/>
        </a:solidFill>
        <a:ln w="25400" cap="flat" cmpd="sng" algn="ctr">
          <a:solidFill>
            <a:sysClr val="window" lastClr="FFFFFF">
              <a:hueOff val="0"/>
              <a:satOff val="0"/>
              <a:lumOff val="0"/>
              <a:alphaOff val="0"/>
            </a:sysClr>
          </a:solidFill>
          <a:prstDash val="solid"/>
          <a:miter lim="800000"/>
        </a:ln>
        <a:effectLst/>
      </dgm:spPr>
      <dgm:t>
        <a:bodyPr/>
        <a:lstStyle/>
        <a:p>
          <a:pPr>
            <a:buNone/>
          </a:pPr>
          <a:r>
            <a:rPr lang="en-GB" sz="1400">
              <a:solidFill>
                <a:sysClr val="windowText" lastClr="000000"/>
              </a:solidFill>
              <a:latin typeface="Times New Roman" panose="02020603050405020304" pitchFamily="18" charset="0"/>
              <a:ea typeface="+mn-ea"/>
              <a:cs typeface="Times New Roman" panose="02020603050405020304" pitchFamily="18" charset="0"/>
            </a:rPr>
            <a:t>Subaltern silencing</a:t>
          </a:r>
        </a:p>
      </dgm:t>
    </dgm:pt>
    <dgm:pt modelId="{53C4CAF7-5AA5-4ACB-9EC5-96C0AC91C0C4}" type="parTrans" cxnId="{03F1733C-BAA0-4CBD-93F0-84DFC089EE9A}">
      <dgm:prSet/>
      <dgm:spPr/>
      <dgm:t>
        <a:bodyPr/>
        <a:lstStyle/>
        <a:p>
          <a:endParaRPr lang="en-GB"/>
        </a:p>
      </dgm:t>
    </dgm:pt>
    <dgm:pt modelId="{DCD2620B-358D-4D9F-965F-01DE42043839}" type="sibTrans" cxnId="{03F1733C-BAA0-4CBD-93F0-84DFC089EE9A}">
      <dgm:prSet/>
      <dgm:spPr/>
      <dgm:t>
        <a:bodyPr/>
        <a:lstStyle/>
        <a:p>
          <a:endParaRPr lang="en-GB"/>
        </a:p>
      </dgm:t>
    </dgm:pt>
    <dgm:pt modelId="{FB9BF5A3-DA7F-4299-AB0B-EEB583375F05}">
      <dgm:prSet custT="1"/>
      <dgm:spPr>
        <a:xfrm>
          <a:off x="2976600" y="3212311"/>
          <a:ext cx="2024829" cy="361158"/>
        </a:xfrm>
        <a:prstGeom prst="roundRect">
          <a:avLst>
            <a:gd name="adj" fmla="val 10000"/>
          </a:avLst>
        </a:prstGeom>
        <a:solidFill>
          <a:srgbClr val="FFCCFF"/>
        </a:solidFill>
        <a:ln w="25400" cap="flat" cmpd="sng" algn="ctr">
          <a:solidFill>
            <a:sysClr val="window" lastClr="FFFFFF">
              <a:hueOff val="0"/>
              <a:satOff val="0"/>
              <a:lumOff val="0"/>
              <a:alphaOff val="0"/>
            </a:sysClr>
          </a:solidFill>
          <a:prstDash val="solid"/>
          <a:miter lim="800000"/>
        </a:ln>
        <a:effectLst/>
      </dgm:spPr>
      <dgm:t>
        <a:bodyPr/>
        <a:lstStyle/>
        <a:p>
          <a:pPr>
            <a:buNone/>
          </a:pPr>
          <a:r>
            <a:rPr lang="en-GB" sz="1400">
              <a:solidFill>
                <a:sysClr val="windowText" lastClr="000000"/>
              </a:solidFill>
              <a:latin typeface="Times New Roman" panose="02020603050405020304" pitchFamily="18" charset="0"/>
              <a:ea typeface="+mn-ea"/>
              <a:cs typeface="Times New Roman" panose="02020603050405020304" pitchFamily="18" charset="0"/>
            </a:rPr>
            <a:t>Counter-Storytelling</a:t>
          </a:r>
        </a:p>
      </dgm:t>
    </dgm:pt>
    <dgm:pt modelId="{C997FDF7-C123-4E28-AAEB-821934F0A3B6}" type="parTrans" cxnId="{708941B3-319E-44BE-B7C2-8C9AD0EE4DF6}">
      <dgm:prSet/>
      <dgm:spPr/>
      <dgm:t>
        <a:bodyPr/>
        <a:lstStyle/>
        <a:p>
          <a:endParaRPr lang="en-GB"/>
        </a:p>
      </dgm:t>
    </dgm:pt>
    <dgm:pt modelId="{277DDF49-2D92-4B96-8BB4-7519D8AE8F13}" type="sibTrans" cxnId="{708941B3-319E-44BE-B7C2-8C9AD0EE4DF6}">
      <dgm:prSet/>
      <dgm:spPr/>
      <dgm:t>
        <a:bodyPr/>
        <a:lstStyle/>
        <a:p>
          <a:endParaRPr lang="en-GB"/>
        </a:p>
      </dgm:t>
    </dgm:pt>
    <dgm:pt modelId="{C27363F8-03BD-4E0F-8E5C-3277974C5AC5}">
      <dgm:prSet phldrT="[Text]" custT="1"/>
      <dgm:spPr>
        <a:xfrm>
          <a:off x="2631" y="0"/>
          <a:ext cx="2531037" cy="3761740"/>
        </a:xfrm>
        <a:prstGeom prst="roundRect">
          <a:avLst>
            <a:gd name="adj" fmla="val 10000"/>
          </a:avLst>
        </a:prstGeom>
        <a:noFill/>
        <a:ln w="12700">
          <a:solidFill>
            <a:sysClr val="window" lastClr="FFFFFF"/>
          </a:solidFill>
        </a:ln>
        <a:effectLst/>
      </dgm:spPr>
      <dgm:t>
        <a:bodyPr/>
        <a:lstStyle/>
        <a:p>
          <a:pPr>
            <a:buNone/>
          </a:pPr>
          <a:r>
            <a:rPr lang="en-GB" sz="1400" b="1">
              <a:solidFill>
                <a:sysClr val="windowText" lastClr="000000"/>
              </a:solidFill>
              <a:latin typeface="Times New Roman" panose="02020603050405020304" pitchFamily="18" charset="0"/>
              <a:ea typeface="+mn-ea"/>
              <a:cs typeface="Times New Roman" panose="02020603050405020304" pitchFamily="18" charset="0"/>
            </a:rPr>
            <a:t>Diachronic Tier</a:t>
          </a:r>
        </a:p>
        <a:p>
          <a:pPr>
            <a:buNone/>
          </a:pPr>
          <a:r>
            <a:rPr lang="en-GB" sz="1800" b="1">
              <a:solidFill>
                <a:sysClr val="windowText" lastClr="000000"/>
              </a:solidFill>
              <a:latin typeface="Times New Roman" panose="02020603050405020304" pitchFamily="18" charset="0"/>
              <a:ea typeface="+mn-ea"/>
              <a:cs typeface="Times New Roman" panose="02020603050405020304" pitchFamily="18" charset="0"/>
            </a:rPr>
            <a:t>Postcolonial Theory</a:t>
          </a:r>
        </a:p>
        <a:p>
          <a:pPr>
            <a:buNone/>
          </a:pPr>
          <a:r>
            <a:rPr lang="en-GB" sz="1600" b="1">
              <a:solidFill>
                <a:sysClr val="windowText" lastClr="000000"/>
              </a:solidFill>
              <a:latin typeface="Times New Roman" panose="02020603050405020304" pitchFamily="18" charset="0"/>
              <a:ea typeface="+mn-ea"/>
              <a:cs typeface="Times New Roman" panose="02020603050405020304" pitchFamily="18" charset="0"/>
            </a:rPr>
            <a:t>Relevant Key Concepts</a:t>
          </a:r>
        </a:p>
      </dgm:t>
    </dgm:pt>
    <dgm:pt modelId="{3BB9FC0A-BC4A-467A-985D-2AA59132CE09}" type="parTrans" cxnId="{59A4A334-44FD-4D47-817A-40E85DA19C23}">
      <dgm:prSet/>
      <dgm:spPr/>
    </dgm:pt>
    <dgm:pt modelId="{8AD6C948-EC8D-4D7B-AE06-70D06E9CF8CB}" type="sibTrans" cxnId="{59A4A334-44FD-4D47-817A-40E85DA19C23}">
      <dgm:prSet/>
      <dgm:spPr/>
    </dgm:pt>
    <dgm:pt modelId="{A00154EB-FB2B-4A68-B8E7-84EBA1040B43}">
      <dgm:prSet/>
      <dgm:spPr>
        <a:xfrm>
          <a:off x="255734" y="1128705"/>
          <a:ext cx="2024829" cy="361158"/>
        </a:xfrm>
        <a:prstGeom prst="roundRect">
          <a:avLst>
            <a:gd name="adj" fmla="val 10000"/>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Critique of Enlightenment</a:t>
          </a:r>
        </a:p>
      </dgm:t>
    </dgm:pt>
    <dgm:pt modelId="{386FEC30-BA90-4FCF-8A7F-97809F9EED69}" type="parTrans" cxnId="{F62B0223-0E25-4F33-9A79-EE9BD4622A25}">
      <dgm:prSet/>
      <dgm:spPr/>
    </dgm:pt>
    <dgm:pt modelId="{55F90FFC-139F-40C3-9184-57302E32F1C9}" type="sibTrans" cxnId="{F62B0223-0E25-4F33-9A79-EE9BD4622A25}">
      <dgm:prSet/>
      <dgm:spPr/>
    </dgm:pt>
    <dgm:pt modelId="{6C3580CC-1596-4B08-8ED5-5DFF56FB64E5}">
      <dgm:prSet/>
      <dgm:spPr>
        <a:xfrm>
          <a:off x="2976600" y="1128705"/>
          <a:ext cx="2024829" cy="361158"/>
        </a:xfrm>
        <a:prstGeom prst="roundRect">
          <a:avLst>
            <a:gd name="adj" fmla="val 10000"/>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Critique of Enlightenment</a:t>
          </a:r>
        </a:p>
      </dgm:t>
    </dgm:pt>
    <dgm:pt modelId="{9A3E730A-BA41-494C-A04E-65CAC3CD1DA4}" type="parTrans" cxnId="{15FD5CA8-C9C1-42BA-AD10-6F1589012EE0}">
      <dgm:prSet/>
      <dgm:spPr/>
    </dgm:pt>
    <dgm:pt modelId="{3EB44CEF-4C42-448E-AEF1-F03512014F3E}" type="sibTrans" cxnId="{15FD5CA8-C9C1-42BA-AD10-6F1589012EE0}">
      <dgm:prSet/>
      <dgm:spPr/>
    </dgm:pt>
    <dgm:pt modelId="{B0570232-2D02-4BC8-8C04-CD2CF7F1D90B}" type="pres">
      <dgm:prSet presAssocID="{6496D365-159C-4D01-B263-9008DA579BB7}" presName="theList" presStyleCnt="0">
        <dgm:presLayoutVars>
          <dgm:dir/>
          <dgm:animLvl val="lvl"/>
          <dgm:resizeHandles val="exact"/>
        </dgm:presLayoutVars>
      </dgm:prSet>
      <dgm:spPr/>
    </dgm:pt>
    <dgm:pt modelId="{3DDDB618-73E5-4B3A-8EE3-BF8BAD560A9B}" type="pres">
      <dgm:prSet presAssocID="{C27363F8-03BD-4E0F-8E5C-3277974C5AC5}" presName="compNode" presStyleCnt="0"/>
      <dgm:spPr/>
    </dgm:pt>
    <dgm:pt modelId="{0856D238-C454-4AF3-A545-895892DDD4AA}" type="pres">
      <dgm:prSet presAssocID="{C27363F8-03BD-4E0F-8E5C-3277974C5AC5}" presName="aNode" presStyleLbl="bgShp" presStyleIdx="0" presStyleCnt="2"/>
      <dgm:spPr>
        <a:prstGeom prst="roundRect">
          <a:avLst>
            <a:gd name="adj" fmla="val 10000"/>
          </a:avLst>
        </a:prstGeom>
      </dgm:spPr>
    </dgm:pt>
    <dgm:pt modelId="{5838E785-6A80-44FB-A704-0C67FBB6388B}" type="pres">
      <dgm:prSet presAssocID="{C27363F8-03BD-4E0F-8E5C-3277974C5AC5}" presName="textNode" presStyleLbl="bgShp" presStyleIdx="0" presStyleCnt="2"/>
      <dgm:spPr/>
    </dgm:pt>
    <dgm:pt modelId="{2D668042-A691-42A4-BAE2-9166B7380770}" type="pres">
      <dgm:prSet presAssocID="{C27363F8-03BD-4E0F-8E5C-3277974C5AC5}" presName="compChildNode" presStyleCnt="0"/>
      <dgm:spPr/>
    </dgm:pt>
    <dgm:pt modelId="{4CF20F4C-D656-4650-8AA9-F62F7D2B53BA}" type="pres">
      <dgm:prSet presAssocID="{C27363F8-03BD-4E0F-8E5C-3277974C5AC5}" presName="theInnerList" presStyleCnt="0"/>
      <dgm:spPr/>
    </dgm:pt>
    <dgm:pt modelId="{EB848BED-7DB7-4EEF-98AA-649888EE8529}" type="pres">
      <dgm:prSet presAssocID="{A00154EB-FB2B-4A68-B8E7-84EBA1040B43}" presName="childNode" presStyleLbl="node1" presStyleIdx="0" presStyleCnt="12">
        <dgm:presLayoutVars>
          <dgm:bulletEnabled val="1"/>
        </dgm:presLayoutVars>
      </dgm:prSet>
      <dgm:spPr/>
    </dgm:pt>
    <dgm:pt modelId="{382D48A7-CAAB-4F55-805E-FF78C6951B8C}" type="pres">
      <dgm:prSet presAssocID="{A00154EB-FB2B-4A68-B8E7-84EBA1040B43}" presName="aSpace2" presStyleCnt="0"/>
      <dgm:spPr/>
    </dgm:pt>
    <dgm:pt modelId="{E1C1749B-23FF-41F3-B67D-8C48CCBF1308}" type="pres">
      <dgm:prSet presAssocID="{E5257B9F-DD6A-4A55-8A03-6D47EC12E34C}" presName="childNode" presStyleLbl="node1" presStyleIdx="1" presStyleCnt="12">
        <dgm:presLayoutVars>
          <dgm:bulletEnabled val="1"/>
        </dgm:presLayoutVars>
      </dgm:prSet>
      <dgm:spPr>
        <a:prstGeom prst="roundRect">
          <a:avLst>
            <a:gd name="adj" fmla="val 10000"/>
          </a:avLst>
        </a:prstGeom>
      </dgm:spPr>
    </dgm:pt>
    <dgm:pt modelId="{B5D0EC92-17CA-4C32-90EF-A63400DDFB5A}" type="pres">
      <dgm:prSet presAssocID="{E5257B9F-DD6A-4A55-8A03-6D47EC12E34C}" presName="aSpace2" presStyleCnt="0"/>
      <dgm:spPr/>
    </dgm:pt>
    <dgm:pt modelId="{88D61929-128B-4779-913D-4D15F230648B}" type="pres">
      <dgm:prSet presAssocID="{8735E57E-2B94-46EE-9A95-8ACFF63F22D3}" presName="childNode" presStyleLbl="node1" presStyleIdx="2" presStyleCnt="12">
        <dgm:presLayoutVars>
          <dgm:bulletEnabled val="1"/>
        </dgm:presLayoutVars>
      </dgm:prSet>
      <dgm:spPr>
        <a:prstGeom prst="roundRect">
          <a:avLst>
            <a:gd name="adj" fmla="val 10000"/>
          </a:avLst>
        </a:prstGeom>
      </dgm:spPr>
    </dgm:pt>
    <dgm:pt modelId="{F706C283-5645-4DED-9EA8-9848F4C4E36B}" type="pres">
      <dgm:prSet presAssocID="{8735E57E-2B94-46EE-9A95-8ACFF63F22D3}" presName="aSpace2" presStyleCnt="0"/>
      <dgm:spPr/>
    </dgm:pt>
    <dgm:pt modelId="{9584C37F-E1B6-477F-A190-94108B9A9278}" type="pres">
      <dgm:prSet presAssocID="{F01EC67D-6B18-4CE6-A0C8-98E5D5D04065}" presName="childNode" presStyleLbl="node1" presStyleIdx="3" presStyleCnt="12">
        <dgm:presLayoutVars>
          <dgm:bulletEnabled val="1"/>
        </dgm:presLayoutVars>
      </dgm:prSet>
      <dgm:spPr>
        <a:prstGeom prst="roundRect">
          <a:avLst>
            <a:gd name="adj" fmla="val 10000"/>
          </a:avLst>
        </a:prstGeom>
      </dgm:spPr>
    </dgm:pt>
    <dgm:pt modelId="{BDB05455-2614-4263-B7D6-310E2BB383D5}" type="pres">
      <dgm:prSet presAssocID="{F01EC67D-6B18-4CE6-A0C8-98E5D5D04065}" presName="aSpace2" presStyleCnt="0"/>
      <dgm:spPr/>
    </dgm:pt>
    <dgm:pt modelId="{CDE71769-9855-4187-93FA-4A22DEA42928}" type="pres">
      <dgm:prSet presAssocID="{353FC88C-440D-4E6A-9EC7-00D1936E87BE}" presName="childNode" presStyleLbl="node1" presStyleIdx="4" presStyleCnt="12">
        <dgm:presLayoutVars>
          <dgm:bulletEnabled val="1"/>
        </dgm:presLayoutVars>
      </dgm:prSet>
      <dgm:spPr>
        <a:prstGeom prst="roundRect">
          <a:avLst>
            <a:gd name="adj" fmla="val 10000"/>
          </a:avLst>
        </a:prstGeom>
      </dgm:spPr>
    </dgm:pt>
    <dgm:pt modelId="{2E3BABA3-EEF2-4CEF-9A66-7F1108E2D3CD}" type="pres">
      <dgm:prSet presAssocID="{353FC88C-440D-4E6A-9EC7-00D1936E87BE}" presName="aSpace2" presStyleCnt="0"/>
      <dgm:spPr/>
    </dgm:pt>
    <dgm:pt modelId="{A4DEFA84-71A7-4349-9D32-C8A39315B937}" type="pres">
      <dgm:prSet presAssocID="{AB9A3D4D-8000-40A3-8290-182D23586F1F}" presName="childNode" presStyleLbl="node1" presStyleIdx="5" presStyleCnt="12">
        <dgm:presLayoutVars>
          <dgm:bulletEnabled val="1"/>
        </dgm:presLayoutVars>
      </dgm:prSet>
      <dgm:spPr>
        <a:prstGeom prst="roundRect">
          <a:avLst>
            <a:gd name="adj" fmla="val 10000"/>
          </a:avLst>
        </a:prstGeom>
      </dgm:spPr>
    </dgm:pt>
    <dgm:pt modelId="{5C8F7D95-D10E-49CC-90FD-4B8F8483A7D4}" type="pres">
      <dgm:prSet presAssocID="{C27363F8-03BD-4E0F-8E5C-3277974C5AC5}" presName="aSpace" presStyleCnt="0"/>
      <dgm:spPr/>
    </dgm:pt>
    <dgm:pt modelId="{B49D9CED-3879-44BD-8F63-072EC0A40123}" type="pres">
      <dgm:prSet presAssocID="{EB3F3E40-EA14-4748-A033-B74295EB9B19}" presName="compNode" presStyleCnt="0"/>
      <dgm:spPr/>
    </dgm:pt>
    <dgm:pt modelId="{A8FA033B-A5CC-4625-90BF-63B2659E96C1}" type="pres">
      <dgm:prSet presAssocID="{EB3F3E40-EA14-4748-A033-B74295EB9B19}" presName="aNode" presStyleLbl="bgShp" presStyleIdx="1" presStyleCnt="2"/>
      <dgm:spPr/>
    </dgm:pt>
    <dgm:pt modelId="{F32A29BB-19BD-4237-AB24-E1173A716DEB}" type="pres">
      <dgm:prSet presAssocID="{EB3F3E40-EA14-4748-A033-B74295EB9B19}" presName="textNode" presStyleLbl="bgShp" presStyleIdx="1" presStyleCnt="2"/>
      <dgm:spPr/>
    </dgm:pt>
    <dgm:pt modelId="{2282866E-25CD-4F8B-A327-C4A07672E083}" type="pres">
      <dgm:prSet presAssocID="{EB3F3E40-EA14-4748-A033-B74295EB9B19}" presName="compChildNode" presStyleCnt="0"/>
      <dgm:spPr/>
    </dgm:pt>
    <dgm:pt modelId="{0F4A009A-626C-4E58-9433-D632A14231C4}" type="pres">
      <dgm:prSet presAssocID="{EB3F3E40-EA14-4748-A033-B74295EB9B19}" presName="theInnerList" presStyleCnt="0"/>
      <dgm:spPr/>
    </dgm:pt>
    <dgm:pt modelId="{54C32535-4AE7-423B-AFA5-F4204CAA6320}" type="pres">
      <dgm:prSet presAssocID="{6C3580CC-1596-4B08-8ED5-5DFF56FB64E5}" presName="childNode" presStyleLbl="node1" presStyleIdx="6" presStyleCnt="12">
        <dgm:presLayoutVars>
          <dgm:bulletEnabled val="1"/>
        </dgm:presLayoutVars>
      </dgm:prSet>
      <dgm:spPr/>
    </dgm:pt>
    <dgm:pt modelId="{A8E38A45-FF63-474F-BDA0-376EE69E262C}" type="pres">
      <dgm:prSet presAssocID="{6C3580CC-1596-4B08-8ED5-5DFF56FB64E5}" presName="aSpace2" presStyleCnt="0"/>
      <dgm:spPr/>
    </dgm:pt>
    <dgm:pt modelId="{384504E7-021C-4908-B344-0DDF89A370A6}" type="pres">
      <dgm:prSet presAssocID="{165A7481-D6E1-4AFE-8E02-822341C3CDC7}" presName="childNode" presStyleLbl="node1" presStyleIdx="7" presStyleCnt="12">
        <dgm:presLayoutVars>
          <dgm:bulletEnabled val="1"/>
        </dgm:presLayoutVars>
      </dgm:prSet>
      <dgm:spPr/>
    </dgm:pt>
    <dgm:pt modelId="{0485FD8D-E075-415B-A95D-432468901F8F}" type="pres">
      <dgm:prSet presAssocID="{165A7481-D6E1-4AFE-8E02-822341C3CDC7}" presName="aSpace2" presStyleCnt="0"/>
      <dgm:spPr/>
    </dgm:pt>
    <dgm:pt modelId="{89BC2B61-E1D9-4C79-8762-F709CE62CFB0}" type="pres">
      <dgm:prSet presAssocID="{D7BF4D4C-F48C-4FA5-B112-0FFB5C687682}" presName="childNode" presStyleLbl="node1" presStyleIdx="8" presStyleCnt="12">
        <dgm:presLayoutVars>
          <dgm:bulletEnabled val="1"/>
        </dgm:presLayoutVars>
      </dgm:prSet>
      <dgm:spPr/>
    </dgm:pt>
    <dgm:pt modelId="{1D3F71D0-9711-4B41-A2CB-223934E92038}" type="pres">
      <dgm:prSet presAssocID="{D7BF4D4C-F48C-4FA5-B112-0FFB5C687682}" presName="aSpace2" presStyleCnt="0"/>
      <dgm:spPr/>
    </dgm:pt>
    <dgm:pt modelId="{E4146750-37DE-410B-BC20-BA9D638EAA34}" type="pres">
      <dgm:prSet presAssocID="{765C5B02-CA6A-4271-95D0-7C2457545828}" presName="childNode" presStyleLbl="node1" presStyleIdx="9" presStyleCnt="12">
        <dgm:presLayoutVars>
          <dgm:bulletEnabled val="1"/>
        </dgm:presLayoutVars>
      </dgm:prSet>
      <dgm:spPr/>
    </dgm:pt>
    <dgm:pt modelId="{EA0201B3-0B52-4C93-A13A-7DBBEC2FC0C9}" type="pres">
      <dgm:prSet presAssocID="{765C5B02-CA6A-4271-95D0-7C2457545828}" presName="aSpace2" presStyleCnt="0"/>
      <dgm:spPr/>
    </dgm:pt>
    <dgm:pt modelId="{F5E8B0F9-1F39-43B0-ACC1-A8D8A5130FC0}" type="pres">
      <dgm:prSet presAssocID="{6BF5A3A5-8452-42A0-A473-467ED6B64F09}" presName="childNode" presStyleLbl="node1" presStyleIdx="10" presStyleCnt="12">
        <dgm:presLayoutVars>
          <dgm:bulletEnabled val="1"/>
        </dgm:presLayoutVars>
      </dgm:prSet>
      <dgm:spPr/>
    </dgm:pt>
    <dgm:pt modelId="{CC1E01AF-A6F2-4FF8-A56B-4781B432057D}" type="pres">
      <dgm:prSet presAssocID="{6BF5A3A5-8452-42A0-A473-467ED6B64F09}" presName="aSpace2" presStyleCnt="0"/>
      <dgm:spPr/>
    </dgm:pt>
    <dgm:pt modelId="{45BEA337-CD64-466C-93A1-38696EC06F99}" type="pres">
      <dgm:prSet presAssocID="{FB9BF5A3-DA7F-4299-AB0B-EEB583375F05}" presName="childNode" presStyleLbl="node1" presStyleIdx="11" presStyleCnt="12">
        <dgm:presLayoutVars>
          <dgm:bulletEnabled val="1"/>
        </dgm:presLayoutVars>
      </dgm:prSet>
      <dgm:spPr/>
    </dgm:pt>
  </dgm:ptLst>
  <dgm:cxnLst>
    <dgm:cxn modelId="{02A71015-ADE2-43C4-A88F-16D21F467CD9}" type="presOf" srcId="{FB9BF5A3-DA7F-4299-AB0B-EEB583375F05}" destId="{45BEA337-CD64-466C-93A1-38696EC06F99}" srcOrd="0" destOrd="0" presId="urn:microsoft.com/office/officeart/2005/8/layout/lProcess2"/>
    <dgm:cxn modelId="{5701951A-2554-473B-8461-34EB77A648A0}" type="presOf" srcId="{F01EC67D-6B18-4CE6-A0C8-98E5D5D04065}" destId="{9584C37F-E1B6-477F-A190-94108B9A9278}" srcOrd="0" destOrd="0" presId="urn:microsoft.com/office/officeart/2005/8/layout/lProcess2"/>
    <dgm:cxn modelId="{F62B0223-0E25-4F33-9A79-EE9BD4622A25}" srcId="{C27363F8-03BD-4E0F-8E5C-3277974C5AC5}" destId="{A00154EB-FB2B-4A68-B8E7-84EBA1040B43}" srcOrd="0" destOrd="0" parTransId="{386FEC30-BA90-4FCF-8A7F-97809F9EED69}" sibTransId="{55F90FFC-139F-40C3-9184-57302E32F1C9}"/>
    <dgm:cxn modelId="{411A7123-7C1D-4D93-824E-26042D5D4C2A}" srcId="{C27363F8-03BD-4E0F-8E5C-3277974C5AC5}" destId="{E5257B9F-DD6A-4A55-8A03-6D47EC12E34C}" srcOrd="1" destOrd="0" parTransId="{2414434B-ABD8-4E17-A470-7E9984544A08}" sibTransId="{B1E13FC5-1556-4BBF-984F-2F166EF4D935}"/>
    <dgm:cxn modelId="{526A4F2C-FEDB-40BD-8765-6099C802DDDF}" type="presOf" srcId="{6C3580CC-1596-4B08-8ED5-5DFF56FB64E5}" destId="{54C32535-4AE7-423B-AFA5-F4204CAA6320}" srcOrd="0" destOrd="0" presId="urn:microsoft.com/office/officeart/2005/8/layout/lProcess2"/>
    <dgm:cxn modelId="{59A4A334-44FD-4D47-817A-40E85DA19C23}" srcId="{6496D365-159C-4D01-B263-9008DA579BB7}" destId="{C27363F8-03BD-4E0F-8E5C-3277974C5AC5}" srcOrd="0" destOrd="0" parTransId="{3BB9FC0A-BC4A-467A-985D-2AA59132CE09}" sibTransId="{8AD6C948-EC8D-4D7B-AE06-70D06E9CF8CB}"/>
    <dgm:cxn modelId="{17BCE036-F0B3-4DE5-AF9A-C4E904A42976}" srcId="{C27363F8-03BD-4E0F-8E5C-3277974C5AC5}" destId="{8735E57E-2B94-46EE-9A95-8ACFF63F22D3}" srcOrd="2" destOrd="0" parTransId="{76C23F6C-9276-485D-908C-225172791338}" sibTransId="{96481F37-3377-4837-82EB-B290C71233A0}"/>
    <dgm:cxn modelId="{36869D38-93BF-43D1-B895-1623A77A199E}" type="presOf" srcId="{C27363F8-03BD-4E0F-8E5C-3277974C5AC5}" destId="{5838E785-6A80-44FB-A704-0C67FBB6388B}" srcOrd="1" destOrd="0" presId="urn:microsoft.com/office/officeart/2005/8/layout/lProcess2"/>
    <dgm:cxn modelId="{03F1733C-BAA0-4CBD-93F0-84DFC089EE9A}" srcId="{C27363F8-03BD-4E0F-8E5C-3277974C5AC5}" destId="{AB9A3D4D-8000-40A3-8290-182D23586F1F}" srcOrd="5" destOrd="0" parTransId="{53C4CAF7-5AA5-4ACB-9EC5-96C0AC91C0C4}" sibTransId="{DCD2620B-358D-4D9F-965F-01DE42043839}"/>
    <dgm:cxn modelId="{FA22873C-4714-4B79-B7ED-7520FA961515}" type="presOf" srcId="{8735E57E-2B94-46EE-9A95-8ACFF63F22D3}" destId="{88D61929-128B-4779-913D-4D15F230648B}" srcOrd="0" destOrd="0" presId="urn:microsoft.com/office/officeart/2005/8/layout/lProcess2"/>
    <dgm:cxn modelId="{2706F65F-2C0D-4392-8FEA-AE45F6FDA1F7}" type="presOf" srcId="{C27363F8-03BD-4E0F-8E5C-3277974C5AC5}" destId="{0856D238-C454-4AF3-A545-895892DDD4AA}" srcOrd="0" destOrd="0" presId="urn:microsoft.com/office/officeart/2005/8/layout/lProcess2"/>
    <dgm:cxn modelId="{26004368-309B-46E0-91DF-D13A725E94B4}" type="presOf" srcId="{165A7481-D6E1-4AFE-8E02-822341C3CDC7}" destId="{384504E7-021C-4908-B344-0DDF89A370A6}" srcOrd="0" destOrd="0" presId="urn:microsoft.com/office/officeart/2005/8/layout/lProcess2"/>
    <dgm:cxn modelId="{D2560F4E-0D2D-44C8-9608-6F50ED4AD69D}" srcId="{EB3F3E40-EA14-4748-A033-B74295EB9B19}" destId="{765C5B02-CA6A-4271-95D0-7C2457545828}" srcOrd="3" destOrd="0" parTransId="{6251F9BC-03AA-4FC6-BA9B-B49FDD2352D5}" sibTransId="{11F682C9-8C6A-4273-BAED-AF352980CA13}"/>
    <dgm:cxn modelId="{830B157E-BF4B-4EEB-A3CF-8CFAE2444CE5}" type="presOf" srcId="{D7BF4D4C-F48C-4FA5-B112-0FFB5C687682}" destId="{89BC2B61-E1D9-4C79-8762-F709CE62CFB0}" srcOrd="0" destOrd="0" presId="urn:microsoft.com/office/officeart/2005/8/layout/lProcess2"/>
    <dgm:cxn modelId="{46AC9384-DD0B-4DF2-BB38-778F4E139656}" type="presOf" srcId="{353FC88C-440D-4E6A-9EC7-00D1936E87BE}" destId="{CDE71769-9855-4187-93FA-4A22DEA42928}" srcOrd="0" destOrd="0" presId="urn:microsoft.com/office/officeart/2005/8/layout/lProcess2"/>
    <dgm:cxn modelId="{91E46F86-B1DA-41EC-A6A3-8F228E23DCE4}" type="presOf" srcId="{AB9A3D4D-8000-40A3-8290-182D23586F1F}" destId="{A4DEFA84-71A7-4349-9D32-C8A39315B937}" srcOrd="0" destOrd="0" presId="urn:microsoft.com/office/officeart/2005/8/layout/lProcess2"/>
    <dgm:cxn modelId="{3F346588-0E06-4ED8-8A55-3C16393FA7B0}" srcId="{EB3F3E40-EA14-4748-A033-B74295EB9B19}" destId="{165A7481-D6E1-4AFE-8E02-822341C3CDC7}" srcOrd="1" destOrd="0" parTransId="{85FF29C0-EFA7-4089-923C-425326B91CF6}" sibTransId="{C5CD2E8A-BA72-4F81-B0E1-E064F6CA0EC4}"/>
    <dgm:cxn modelId="{90299B8E-C992-4719-9F2D-4C0A788EF710}" type="presOf" srcId="{6496D365-159C-4D01-B263-9008DA579BB7}" destId="{B0570232-2D02-4BC8-8C04-CD2CF7F1D90B}" srcOrd="0" destOrd="0" presId="urn:microsoft.com/office/officeart/2005/8/layout/lProcess2"/>
    <dgm:cxn modelId="{A2B4F991-A3F8-420E-B83D-A5C00E1060F7}" srcId="{6496D365-159C-4D01-B263-9008DA579BB7}" destId="{EB3F3E40-EA14-4748-A033-B74295EB9B19}" srcOrd="1" destOrd="0" parTransId="{3773FAFC-633E-4720-9B56-A20BB0F3AFAA}" sibTransId="{BAA6BC10-2336-4672-ADC3-366D5C3113FA}"/>
    <dgm:cxn modelId="{6B32D0A2-8BC8-4BB2-97C9-52E5DD8B9BFF}" type="presOf" srcId="{E5257B9F-DD6A-4A55-8A03-6D47EC12E34C}" destId="{E1C1749B-23FF-41F3-B67D-8C48CCBF1308}" srcOrd="0" destOrd="0" presId="urn:microsoft.com/office/officeart/2005/8/layout/lProcess2"/>
    <dgm:cxn modelId="{15FD5CA8-C9C1-42BA-AD10-6F1589012EE0}" srcId="{EB3F3E40-EA14-4748-A033-B74295EB9B19}" destId="{6C3580CC-1596-4B08-8ED5-5DFF56FB64E5}" srcOrd="0" destOrd="0" parTransId="{9A3E730A-BA41-494C-A04E-65CAC3CD1DA4}" sibTransId="{3EB44CEF-4C42-448E-AEF1-F03512014F3E}"/>
    <dgm:cxn modelId="{708941B3-319E-44BE-B7C2-8C9AD0EE4DF6}" srcId="{EB3F3E40-EA14-4748-A033-B74295EB9B19}" destId="{FB9BF5A3-DA7F-4299-AB0B-EEB583375F05}" srcOrd="5" destOrd="0" parTransId="{C997FDF7-C123-4E28-AAEB-821934F0A3B6}" sibTransId="{277DDF49-2D92-4B96-8BB4-7519D8AE8F13}"/>
    <dgm:cxn modelId="{BF65E4B7-DF94-43E6-A867-454456151D0F}" type="presOf" srcId="{EB3F3E40-EA14-4748-A033-B74295EB9B19}" destId="{A8FA033B-A5CC-4625-90BF-63B2659E96C1}" srcOrd="0" destOrd="0" presId="urn:microsoft.com/office/officeart/2005/8/layout/lProcess2"/>
    <dgm:cxn modelId="{6F363FB9-E46D-4FC7-9459-2E22ED21806C}" srcId="{C27363F8-03BD-4E0F-8E5C-3277974C5AC5}" destId="{353FC88C-440D-4E6A-9EC7-00D1936E87BE}" srcOrd="4" destOrd="0" parTransId="{BF44E07A-429D-4330-8132-5C2CFD543961}" sibTransId="{95C41911-516C-444D-845C-3973503F4B62}"/>
    <dgm:cxn modelId="{F7ECDCBE-69C1-40C3-A512-3E337E49B192}" srcId="{EB3F3E40-EA14-4748-A033-B74295EB9B19}" destId="{D7BF4D4C-F48C-4FA5-B112-0FFB5C687682}" srcOrd="2" destOrd="0" parTransId="{89B9C68D-7580-4F02-8FF2-27A7E1DF9022}" sibTransId="{8574A6D5-9950-41CA-BFBB-854FBE638244}"/>
    <dgm:cxn modelId="{209BCDC2-379C-4753-8D2A-3068901D8A6A}" srcId="{C27363F8-03BD-4E0F-8E5C-3277974C5AC5}" destId="{F01EC67D-6B18-4CE6-A0C8-98E5D5D04065}" srcOrd="3" destOrd="0" parTransId="{9D310988-A868-4406-B1D9-9F46304271BF}" sibTransId="{368974F7-46DA-4539-8821-7A195BF982BD}"/>
    <dgm:cxn modelId="{4E3D9CD4-37B3-4501-99A6-11E71861DAC6}" type="presOf" srcId="{6BF5A3A5-8452-42A0-A473-467ED6B64F09}" destId="{F5E8B0F9-1F39-43B0-ACC1-A8D8A5130FC0}" srcOrd="0" destOrd="0" presId="urn:microsoft.com/office/officeart/2005/8/layout/lProcess2"/>
    <dgm:cxn modelId="{BC58C1D5-ADF6-4D12-B861-735EF275AF38}" type="presOf" srcId="{A00154EB-FB2B-4A68-B8E7-84EBA1040B43}" destId="{EB848BED-7DB7-4EEF-98AA-649888EE8529}" srcOrd="0" destOrd="0" presId="urn:microsoft.com/office/officeart/2005/8/layout/lProcess2"/>
    <dgm:cxn modelId="{A7C879D9-8AD3-4817-AF2F-33FA48AC1012}" type="presOf" srcId="{765C5B02-CA6A-4271-95D0-7C2457545828}" destId="{E4146750-37DE-410B-BC20-BA9D638EAA34}" srcOrd="0" destOrd="0" presId="urn:microsoft.com/office/officeart/2005/8/layout/lProcess2"/>
    <dgm:cxn modelId="{520F05E5-7C2A-4014-B470-34F19780FD67}" srcId="{EB3F3E40-EA14-4748-A033-B74295EB9B19}" destId="{6BF5A3A5-8452-42A0-A473-467ED6B64F09}" srcOrd="4" destOrd="0" parTransId="{DDB2E34C-5CBF-4C78-A068-029F992DD030}" sibTransId="{1997A6CD-BE85-43D0-A780-B8777BF58C06}"/>
    <dgm:cxn modelId="{5951F1FE-4823-412E-9594-2971C56BF570}" type="presOf" srcId="{EB3F3E40-EA14-4748-A033-B74295EB9B19}" destId="{F32A29BB-19BD-4237-AB24-E1173A716DEB}" srcOrd="1" destOrd="0" presId="urn:microsoft.com/office/officeart/2005/8/layout/lProcess2"/>
    <dgm:cxn modelId="{F903B047-12B7-473F-9BE2-2DF3F6728F53}" type="presParOf" srcId="{B0570232-2D02-4BC8-8C04-CD2CF7F1D90B}" destId="{3DDDB618-73E5-4B3A-8EE3-BF8BAD560A9B}" srcOrd="0" destOrd="0" presId="urn:microsoft.com/office/officeart/2005/8/layout/lProcess2"/>
    <dgm:cxn modelId="{E0F931CC-1524-4767-AFD8-1CDD1F8C645A}" type="presParOf" srcId="{3DDDB618-73E5-4B3A-8EE3-BF8BAD560A9B}" destId="{0856D238-C454-4AF3-A545-895892DDD4AA}" srcOrd="0" destOrd="0" presId="urn:microsoft.com/office/officeart/2005/8/layout/lProcess2"/>
    <dgm:cxn modelId="{9C9B0499-A4AE-4349-90DE-7F5DA662EE9D}" type="presParOf" srcId="{3DDDB618-73E5-4B3A-8EE3-BF8BAD560A9B}" destId="{5838E785-6A80-44FB-A704-0C67FBB6388B}" srcOrd="1" destOrd="0" presId="urn:microsoft.com/office/officeart/2005/8/layout/lProcess2"/>
    <dgm:cxn modelId="{D45BAB70-416E-4E7E-9F0B-1D999F74DABB}" type="presParOf" srcId="{3DDDB618-73E5-4B3A-8EE3-BF8BAD560A9B}" destId="{2D668042-A691-42A4-BAE2-9166B7380770}" srcOrd="2" destOrd="0" presId="urn:microsoft.com/office/officeart/2005/8/layout/lProcess2"/>
    <dgm:cxn modelId="{F1879624-E3CB-4645-9F5B-DA73A74CF601}" type="presParOf" srcId="{2D668042-A691-42A4-BAE2-9166B7380770}" destId="{4CF20F4C-D656-4650-8AA9-F62F7D2B53BA}" srcOrd="0" destOrd="0" presId="urn:microsoft.com/office/officeart/2005/8/layout/lProcess2"/>
    <dgm:cxn modelId="{3151FC46-9651-4E72-AAF4-8BFC5CFD41B2}" type="presParOf" srcId="{4CF20F4C-D656-4650-8AA9-F62F7D2B53BA}" destId="{EB848BED-7DB7-4EEF-98AA-649888EE8529}" srcOrd="0" destOrd="0" presId="urn:microsoft.com/office/officeart/2005/8/layout/lProcess2"/>
    <dgm:cxn modelId="{63CF368F-DF9F-4BB6-812B-C8C116FAF825}" type="presParOf" srcId="{4CF20F4C-D656-4650-8AA9-F62F7D2B53BA}" destId="{382D48A7-CAAB-4F55-805E-FF78C6951B8C}" srcOrd="1" destOrd="0" presId="urn:microsoft.com/office/officeart/2005/8/layout/lProcess2"/>
    <dgm:cxn modelId="{8272F83A-9F62-4787-9F6C-45183333C832}" type="presParOf" srcId="{4CF20F4C-D656-4650-8AA9-F62F7D2B53BA}" destId="{E1C1749B-23FF-41F3-B67D-8C48CCBF1308}" srcOrd="2" destOrd="0" presId="urn:microsoft.com/office/officeart/2005/8/layout/lProcess2"/>
    <dgm:cxn modelId="{DFA65320-F5F4-4493-9D03-3E73A10881DA}" type="presParOf" srcId="{4CF20F4C-D656-4650-8AA9-F62F7D2B53BA}" destId="{B5D0EC92-17CA-4C32-90EF-A63400DDFB5A}" srcOrd="3" destOrd="0" presId="urn:microsoft.com/office/officeart/2005/8/layout/lProcess2"/>
    <dgm:cxn modelId="{3CA78847-BCF7-44DB-AA0D-90FB12C1BB18}" type="presParOf" srcId="{4CF20F4C-D656-4650-8AA9-F62F7D2B53BA}" destId="{88D61929-128B-4779-913D-4D15F230648B}" srcOrd="4" destOrd="0" presId="urn:microsoft.com/office/officeart/2005/8/layout/lProcess2"/>
    <dgm:cxn modelId="{06472B01-3ED9-4B82-96E8-B3CAE2ED8E4A}" type="presParOf" srcId="{4CF20F4C-D656-4650-8AA9-F62F7D2B53BA}" destId="{F706C283-5645-4DED-9EA8-9848F4C4E36B}" srcOrd="5" destOrd="0" presId="urn:microsoft.com/office/officeart/2005/8/layout/lProcess2"/>
    <dgm:cxn modelId="{2382698F-2E52-484A-8AF8-289DF26BF774}" type="presParOf" srcId="{4CF20F4C-D656-4650-8AA9-F62F7D2B53BA}" destId="{9584C37F-E1B6-477F-A190-94108B9A9278}" srcOrd="6" destOrd="0" presId="urn:microsoft.com/office/officeart/2005/8/layout/lProcess2"/>
    <dgm:cxn modelId="{50D4FF3D-55EF-4345-B6FC-A83A1973F440}" type="presParOf" srcId="{4CF20F4C-D656-4650-8AA9-F62F7D2B53BA}" destId="{BDB05455-2614-4263-B7D6-310E2BB383D5}" srcOrd="7" destOrd="0" presId="urn:microsoft.com/office/officeart/2005/8/layout/lProcess2"/>
    <dgm:cxn modelId="{9BFDF484-BB12-4A09-B7ED-D83EF179FFC7}" type="presParOf" srcId="{4CF20F4C-D656-4650-8AA9-F62F7D2B53BA}" destId="{CDE71769-9855-4187-93FA-4A22DEA42928}" srcOrd="8" destOrd="0" presId="urn:microsoft.com/office/officeart/2005/8/layout/lProcess2"/>
    <dgm:cxn modelId="{F0C2AA8F-CC13-462F-930C-43EB3653EE3C}" type="presParOf" srcId="{4CF20F4C-D656-4650-8AA9-F62F7D2B53BA}" destId="{2E3BABA3-EEF2-4CEF-9A66-7F1108E2D3CD}" srcOrd="9" destOrd="0" presId="urn:microsoft.com/office/officeart/2005/8/layout/lProcess2"/>
    <dgm:cxn modelId="{054CBA48-E5F1-4462-A886-F552476FC510}" type="presParOf" srcId="{4CF20F4C-D656-4650-8AA9-F62F7D2B53BA}" destId="{A4DEFA84-71A7-4349-9D32-C8A39315B937}" srcOrd="10" destOrd="0" presId="urn:microsoft.com/office/officeart/2005/8/layout/lProcess2"/>
    <dgm:cxn modelId="{E6292B57-D0EF-4C6D-B829-2E25E14E49F6}" type="presParOf" srcId="{B0570232-2D02-4BC8-8C04-CD2CF7F1D90B}" destId="{5C8F7D95-D10E-49CC-90FD-4B8F8483A7D4}" srcOrd="1" destOrd="0" presId="urn:microsoft.com/office/officeart/2005/8/layout/lProcess2"/>
    <dgm:cxn modelId="{8DBB9226-E3BE-4DA5-848A-DD95BC2AD755}" type="presParOf" srcId="{B0570232-2D02-4BC8-8C04-CD2CF7F1D90B}" destId="{B49D9CED-3879-44BD-8F63-072EC0A40123}" srcOrd="2" destOrd="0" presId="urn:microsoft.com/office/officeart/2005/8/layout/lProcess2"/>
    <dgm:cxn modelId="{1AD146F7-22E4-4E42-A7EA-3A4ED2E4B886}" type="presParOf" srcId="{B49D9CED-3879-44BD-8F63-072EC0A40123}" destId="{A8FA033B-A5CC-4625-90BF-63B2659E96C1}" srcOrd="0" destOrd="0" presId="urn:microsoft.com/office/officeart/2005/8/layout/lProcess2"/>
    <dgm:cxn modelId="{691B5F0F-FE35-4A0B-A7F0-DE5419393195}" type="presParOf" srcId="{B49D9CED-3879-44BD-8F63-072EC0A40123}" destId="{F32A29BB-19BD-4237-AB24-E1173A716DEB}" srcOrd="1" destOrd="0" presId="urn:microsoft.com/office/officeart/2005/8/layout/lProcess2"/>
    <dgm:cxn modelId="{4353D1E4-03C3-472F-8A6C-A3077E6FD92A}" type="presParOf" srcId="{B49D9CED-3879-44BD-8F63-072EC0A40123}" destId="{2282866E-25CD-4F8B-A327-C4A07672E083}" srcOrd="2" destOrd="0" presId="urn:microsoft.com/office/officeart/2005/8/layout/lProcess2"/>
    <dgm:cxn modelId="{B95F60D2-C894-41F5-A70C-91337546F187}" type="presParOf" srcId="{2282866E-25CD-4F8B-A327-C4A07672E083}" destId="{0F4A009A-626C-4E58-9433-D632A14231C4}" srcOrd="0" destOrd="0" presId="urn:microsoft.com/office/officeart/2005/8/layout/lProcess2"/>
    <dgm:cxn modelId="{D59424A3-F5C6-4587-9FD2-7763AE3BFC83}" type="presParOf" srcId="{0F4A009A-626C-4E58-9433-D632A14231C4}" destId="{54C32535-4AE7-423B-AFA5-F4204CAA6320}" srcOrd="0" destOrd="0" presId="urn:microsoft.com/office/officeart/2005/8/layout/lProcess2"/>
    <dgm:cxn modelId="{FDA38480-0805-475D-B6B3-AAA81C3583EE}" type="presParOf" srcId="{0F4A009A-626C-4E58-9433-D632A14231C4}" destId="{A8E38A45-FF63-474F-BDA0-376EE69E262C}" srcOrd="1" destOrd="0" presId="urn:microsoft.com/office/officeart/2005/8/layout/lProcess2"/>
    <dgm:cxn modelId="{72F0CE4A-5452-475A-A2D8-92F6AEAF36B8}" type="presParOf" srcId="{0F4A009A-626C-4E58-9433-D632A14231C4}" destId="{384504E7-021C-4908-B344-0DDF89A370A6}" srcOrd="2" destOrd="0" presId="urn:microsoft.com/office/officeart/2005/8/layout/lProcess2"/>
    <dgm:cxn modelId="{AE18EDF7-3ABF-482D-BF00-22A405A6C794}" type="presParOf" srcId="{0F4A009A-626C-4E58-9433-D632A14231C4}" destId="{0485FD8D-E075-415B-A95D-432468901F8F}" srcOrd="3" destOrd="0" presId="urn:microsoft.com/office/officeart/2005/8/layout/lProcess2"/>
    <dgm:cxn modelId="{5ADFA91E-73FB-4CC0-9707-F212FB5E7981}" type="presParOf" srcId="{0F4A009A-626C-4E58-9433-D632A14231C4}" destId="{89BC2B61-E1D9-4C79-8762-F709CE62CFB0}" srcOrd="4" destOrd="0" presId="urn:microsoft.com/office/officeart/2005/8/layout/lProcess2"/>
    <dgm:cxn modelId="{AC680FE0-D8E5-4A70-BE46-E7C6B881A973}" type="presParOf" srcId="{0F4A009A-626C-4E58-9433-D632A14231C4}" destId="{1D3F71D0-9711-4B41-A2CB-223934E92038}" srcOrd="5" destOrd="0" presId="urn:microsoft.com/office/officeart/2005/8/layout/lProcess2"/>
    <dgm:cxn modelId="{3ECF32D8-F35A-4C7B-9AF2-27DD3B4D9C8C}" type="presParOf" srcId="{0F4A009A-626C-4E58-9433-D632A14231C4}" destId="{E4146750-37DE-410B-BC20-BA9D638EAA34}" srcOrd="6" destOrd="0" presId="urn:microsoft.com/office/officeart/2005/8/layout/lProcess2"/>
    <dgm:cxn modelId="{C1CC390D-C5F7-4D02-821C-0B060BC56B8C}" type="presParOf" srcId="{0F4A009A-626C-4E58-9433-D632A14231C4}" destId="{EA0201B3-0B52-4C93-A13A-7DBBEC2FC0C9}" srcOrd="7" destOrd="0" presId="urn:microsoft.com/office/officeart/2005/8/layout/lProcess2"/>
    <dgm:cxn modelId="{0048EE3B-A423-423C-8F9B-20C8FEC35084}" type="presParOf" srcId="{0F4A009A-626C-4E58-9433-D632A14231C4}" destId="{F5E8B0F9-1F39-43B0-ACC1-A8D8A5130FC0}" srcOrd="8" destOrd="0" presId="urn:microsoft.com/office/officeart/2005/8/layout/lProcess2"/>
    <dgm:cxn modelId="{A00926FD-9B73-4DD8-A1B9-8AEE37D52524}" type="presParOf" srcId="{0F4A009A-626C-4E58-9433-D632A14231C4}" destId="{CC1E01AF-A6F2-4FF8-A56B-4781B432057D}" srcOrd="9" destOrd="0" presId="urn:microsoft.com/office/officeart/2005/8/layout/lProcess2"/>
    <dgm:cxn modelId="{FE069A01-67C0-4EE3-835C-8B2991BFF20F}" type="presParOf" srcId="{0F4A009A-626C-4E58-9433-D632A14231C4}" destId="{45BEA337-CD64-466C-93A1-38696EC06F99}" srcOrd="10" destOrd="0" presId="urn:microsoft.com/office/officeart/2005/8/layout/lProcess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56D238-C454-4AF3-A545-895892DDD4AA}">
      <dsp:nvSpPr>
        <dsp:cNvPr id="0" name=""/>
        <dsp:cNvSpPr/>
      </dsp:nvSpPr>
      <dsp:spPr>
        <a:xfrm>
          <a:off x="2631" y="0"/>
          <a:ext cx="2531037" cy="3761740"/>
        </a:xfrm>
        <a:prstGeom prst="roundRect">
          <a:avLst>
            <a:gd name="adj" fmla="val 10000"/>
          </a:avLst>
        </a:prstGeom>
        <a:noFill/>
        <a:ln w="12700">
          <a:solidFill>
            <a:sysClr val="window" lastClr="FFFFFF"/>
          </a:solidFill>
        </a:ln>
        <a:effectLst/>
      </dsp:spPr>
      <dsp:style>
        <a:lnRef idx="0">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Times New Roman" panose="02020603050405020304" pitchFamily="18" charset="0"/>
              <a:ea typeface="+mn-ea"/>
              <a:cs typeface="Times New Roman" panose="02020603050405020304" pitchFamily="18" charset="0"/>
            </a:rPr>
            <a:t>Diachronic Tier</a:t>
          </a:r>
        </a:p>
        <a:p>
          <a:pPr marL="0" lvl="0" indent="0" algn="ctr" defTabSz="622300">
            <a:lnSpc>
              <a:spcPct val="90000"/>
            </a:lnSpc>
            <a:spcBef>
              <a:spcPct val="0"/>
            </a:spcBef>
            <a:spcAft>
              <a:spcPct val="35000"/>
            </a:spcAft>
            <a:buNone/>
          </a:pPr>
          <a:r>
            <a:rPr lang="en-GB" sz="1800" b="1" kern="1200">
              <a:solidFill>
                <a:sysClr val="windowText" lastClr="000000"/>
              </a:solidFill>
              <a:latin typeface="Times New Roman" panose="02020603050405020304" pitchFamily="18" charset="0"/>
              <a:ea typeface="+mn-ea"/>
              <a:cs typeface="Times New Roman" panose="02020603050405020304" pitchFamily="18" charset="0"/>
            </a:rPr>
            <a:t>Postcolonial Theory</a:t>
          </a:r>
        </a:p>
        <a:p>
          <a:pPr marL="0" lvl="0" indent="0" algn="ctr" defTabSz="622300">
            <a:lnSpc>
              <a:spcPct val="90000"/>
            </a:lnSpc>
            <a:spcBef>
              <a:spcPct val="0"/>
            </a:spcBef>
            <a:spcAft>
              <a:spcPct val="35000"/>
            </a:spcAft>
            <a:buNone/>
          </a:pPr>
          <a:r>
            <a:rPr lang="en-GB" sz="1600" b="1" kern="1200">
              <a:solidFill>
                <a:sysClr val="windowText" lastClr="000000"/>
              </a:solidFill>
              <a:latin typeface="Times New Roman" panose="02020603050405020304" pitchFamily="18" charset="0"/>
              <a:ea typeface="+mn-ea"/>
              <a:cs typeface="Times New Roman" panose="02020603050405020304" pitchFamily="18" charset="0"/>
            </a:rPr>
            <a:t>Relevant Key Concepts</a:t>
          </a:r>
        </a:p>
      </dsp:txBody>
      <dsp:txXfrm>
        <a:off x="35684" y="33053"/>
        <a:ext cx="2464931" cy="1062416"/>
      </dsp:txXfrm>
    </dsp:sp>
    <dsp:sp modelId="{EB848BED-7DB7-4EEF-98AA-649888EE8529}">
      <dsp:nvSpPr>
        <dsp:cNvPr id="0" name=""/>
        <dsp:cNvSpPr/>
      </dsp:nvSpPr>
      <dsp:spPr>
        <a:xfrm>
          <a:off x="255734" y="1128705"/>
          <a:ext cx="2024829" cy="361158"/>
        </a:xfrm>
        <a:prstGeom prst="roundRect">
          <a:avLst>
            <a:gd name="adj" fmla="val 10000"/>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24765" rIns="33020" bIns="24765" numCol="1" spcCol="1270" anchor="ctr" anchorCtr="0">
          <a:noAutofit/>
        </a:bodyPr>
        <a:lstStyle/>
        <a:p>
          <a:pPr marL="0" lvl="0" indent="0" algn="ctr" defTabSz="577850">
            <a:lnSpc>
              <a:spcPct val="90000"/>
            </a:lnSpc>
            <a:spcBef>
              <a:spcPct val="0"/>
            </a:spcBef>
            <a:spcAft>
              <a:spcPct val="35000"/>
            </a:spcAft>
            <a:buNone/>
          </a:pPr>
          <a:r>
            <a:rPr lang="en-GB" sz="1300" kern="1200">
              <a:solidFill>
                <a:sysClr val="window" lastClr="FFFFFF"/>
              </a:solidFill>
              <a:latin typeface="Aptos" panose="02110004020202020204"/>
              <a:ea typeface="+mn-ea"/>
              <a:cs typeface="+mn-cs"/>
            </a:rPr>
            <a:t>Critique of Enlightenment</a:t>
          </a:r>
        </a:p>
      </dsp:txBody>
      <dsp:txXfrm>
        <a:off x="266312" y="1139283"/>
        <a:ext cx="2003673" cy="340002"/>
      </dsp:txXfrm>
    </dsp:sp>
    <dsp:sp modelId="{E1C1749B-23FF-41F3-B67D-8C48CCBF1308}">
      <dsp:nvSpPr>
        <dsp:cNvPr id="0" name=""/>
        <dsp:cNvSpPr/>
      </dsp:nvSpPr>
      <dsp:spPr>
        <a:xfrm>
          <a:off x="255734" y="1545426"/>
          <a:ext cx="2024829" cy="361158"/>
        </a:xfrm>
        <a:prstGeom prst="roundRect">
          <a:avLst>
            <a:gd name="adj" fmla="val 10000"/>
          </a:avLst>
        </a:prstGeom>
        <a:solidFill>
          <a:srgbClr val="CC99FF"/>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Times New Roman" panose="02020603050405020304" pitchFamily="18" charset="0"/>
              <a:ea typeface="+mn-ea"/>
              <a:cs typeface="Times New Roman" panose="02020603050405020304" pitchFamily="18" charset="0"/>
            </a:rPr>
            <a:t>Othering</a:t>
          </a:r>
        </a:p>
      </dsp:txBody>
      <dsp:txXfrm>
        <a:off x="266312" y="1556004"/>
        <a:ext cx="2003673" cy="340002"/>
      </dsp:txXfrm>
    </dsp:sp>
    <dsp:sp modelId="{88D61929-128B-4779-913D-4D15F230648B}">
      <dsp:nvSpPr>
        <dsp:cNvPr id="0" name=""/>
        <dsp:cNvSpPr/>
      </dsp:nvSpPr>
      <dsp:spPr>
        <a:xfrm>
          <a:off x="255734" y="1962147"/>
          <a:ext cx="2024829" cy="361158"/>
        </a:xfrm>
        <a:prstGeom prst="roundRect">
          <a:avLst>
            <a:gd name="adj" fmla="val 10000"/>
          </a:avLst>
        </a:prstGeom>
        <a:solidFill>
          <a:srgbClr val="196B24">
            <a:lumMod val="20000"/>
            <a:lumOff val="80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Times New Roman" panose="02020603050405020304" pitchFamily="18" charset="0"/>
              <a:ea typeface="+mn-ea"/>
              <a:cs typeface="Times New Roman" panose="02020603050405020304" pitchFamily="18" charset="0"/>
            </a:rPr>
            <a:t>Epistemic violence</a:t>
          </a:r>
        </a:p>
      </dsp:txBody>
      <dsp:txXfrm>
        <a:off x="266312" y="1972725"/>
        <a:ext cx="2003673" cy="340002"/>
      </dsp:txXfrm>
    </dsp:sp>
    <dsp:sp modelId="{9584C37F-E1B6-477F-A190-94108B9A9278}">
      <dsp:nvSpPr>
        <dsp:cNvPr id="0" name=""/>
        <dsp:cNvSpPr/>
      </dsp:nvSpPr>
      <dsp:spPr>
        <a:xfrm>
          <a:off x="255734" y="2378868"/>
          <a:ext cx="2024829" cy="361158"/>
        </a:xfrm>
        <a:prstGeom prst="roundRect">
          <a:avLst>
            <a:gd name="adj" fmla="val 10000"/>
          </a:avLst>
        </a:prstGeom>
        <a:solidFill>
          <a:srgbClr val="E97132">
            <a:lumMod val="20000"/>
            <a:lumOff val="80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Times New Roman" panose="02020603050405020304" pitchFamily="18" charset="0"/>
              <a:ea typeface="+mn-ea"/>
              <a:cs typeface="Times New Roman" panose="02020603050405020304" pitchFamily="18" charset="0"/>
            </a:rPr>
            <a:t>Coloniality of power</a:t>
          </a:r>
        </a:p>
      </dsp:txBody>
      <dsp:txXfrm>
        <a:off x="266312" y="2389446"/>
        <a:ext cx="2003673" cy="340002"/>
      </dsp:txXfrm>
    </dsp:sp>
    <dsp:sp modelId="{CDE71769-9855-4187-93FA-4A22DEA42928}">
      <dsp:nvSpPr>
        <dsp:cNvPr id="0" name=""/>
        <dsp:cNvSpPr/>
      </dsp:nvSpPr>
      <dsp:spPr>
        <a:xfrm>
          <a:off x="255734" y="2795589"/>
          <a:ext cx="2024829" cy="361158"/>
        </a:xfrm>
        <a:prstGeom prst="roundRect">
          <a:avLst>
            <a:gd name="adj" fmla="val 10000"/>
          </a:avLst>
        </a:prstGeom>
        <a:solidFill>
          <a:srgbClr val="156082">
            <a:lumMod val="20000"/>
            <a:lumOff val="80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Times New Roman" panose="02020603050405020304" pitchFamily="18" charset="0"/>
              <a:ea typeface="+mn-ea"/>
              <a:cs typeface="Times New Roman" panose="02020603050405020304" pitchFamily="18" charset="0"/>
            </a:rPr>
            <a:t>Homogeneity</a:t>
          </a:r>
        </a:p>
      </dsp:txBody>
      <dsp:txXfrm>
        <a:off x="266312" y="2806167"/>
        <a:ext cx="2003673" cy="340002"/>
      </dsp:txXfrm>
    </dsp:sp>
    <dsp:sp modelId="{A4DEFA84-71A7-4349-9D32-C8A39315B937}">
      <dsp:nvSpPr>
        <dsp:cNvPr id="0" name=""/>
        <dsp:cNvSpPr/>
      </dsp:nvSpPr>
      <dsp:spPr>
        <a:xfrm>
          <a:off x="255734" y="3212311"/>
          <a:ext cx="2024829" cy="361158"/>
        </a:xfrm>
        <a:prstGeom prst="roundRect">
          <a:avLst>
            <a:gd name="adj" fmla="val 10000"/>
          </a:avLst>
        </a:prstGeom>
        <a:solidFill>
          <a:srgbClr val="FFCCFF"/>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Times New Roman" panose="02020603050405020304" pitchFamily="18" charset="0"/>
              <a:ea typeface="+mn-ea"/>
              <a:cs typeface="Times New Roman" panose="02020603050405020304" pitchFamily="18" charset="0"/>
            </a:rPr>
            <a:t>Subaltern silencing</a:t>
          </a:r>
        </a:p>
      </dsp:txBody>
      <dsp:txXfrm>
        <a:off x="266312" y="3222889"/>
        <a:ext cx="2003673" cy="340002"/>
      </dsp:txXfrm>
    </dsp:sp>
    <dsp:sp modelId="{A8FA033B-A5CC-4625-90BF-63B2659E96C1}">
      <dsp:nvSpPr>
        <dsp:cNvPr id="0" name=""/>
        <dsp:cNvSpPr/>
      </dsp:nvSpPr>
      <dsp:spPr>
        <a:xfrm>
          <a:off x="2723496" y="0"/>
          <a:ext cx="2531037" cy="3761740"/>
        </a:xfrm>
        <a:prstGeom prst="roundRect">
          <a:avLst>
            <a:gd name="adj" fmla="val 10000"/>
          </a:avLst>
        </a:prstGeom>
        <a:noFill/>
        <a:ln w="12700">
          <a:solidFill>
            <a:sysClr val="window" lastClr="FFFFFF"/>
          </a:solidFill>
        </a:ln>
        <a:effectLst/>
      </dsp:spPr>
      <dsp:style>
        <a:lnRef idx="0">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Synchronic Tier </a:t>
          </a:r>
        </a:p>
        <a:p>
          <a:pPr marL="0" lvl="0" indent="0" algn="ctr" defTabSz="622300">
            <a:lnSpc>
              <a:spcPct val="90000"/>
            </a:lnSpc>
            <a:spcBef>
              <a:spcPct val="0"/>
            </a:spcBef>
            <a:spcAft>
              <a:spcPct val="35000"/>
            </a:spcAft>
            <a:buNone/>
          </a:pPr>
          <a:r>
            <a:rPr lang="en-GB" sz="18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Critical Race Theory</a:t>
          </a:r>
        </a:p>
        <a:p>
          <a:pPr marL="0" lvl="0" indent="0" algn="ctr" defTabSz="622300">
            <a:lnSpc>
              <a:spcPct val="90000"/>
            </a:lnSpc>
            <a:spcBef>
              <a:spcPct val="0"/>
            </a:spcBef>
            <a:spcAft>
              <a:spcPct val="35000"/>
            </a:spcAft>
            <a:buNone/>
          </a:pPr>
          <a:r>
            <a:rPr lang="en-GB" sz="16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Relevant  Key Concepts</a:t>
          </a:r>
        </a:p>
      </dsp:txBody>
      <dsp:txXfrm>
        <a:off x="2756549" y="33053"/>
        <a:ext cx="2464931" cy="1062416"/>
      </dsp:txXfrm>
    </dsp:sp>
    <dsp:sp modelId="{54C32535-4AE7-423B-AFA5-F4204CAA6320}">
      <dsp:nvSpPr>
        <dsp:cNvPr id="0" name=""/>
        <dsp:cNvSpPr/>
      </dsp:nvSpPr>
      <dsp:spPr>
        <a:xfrm>
          <a:off x="2976600" y="1128705"/>
          <a:ext cx="2024829" cy="361158"/>
        </a:xfrm>
        <a:prstGeom prst="roundRect">
          <a:avLst>
            <a:gd name="adj" fmla="val 10000"/>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24765" rIns="33020" bIns="24765" numCol="1" spcCol="1270" anchor="ctr" anchorCtr="0">
          <a:noAutofit/>
        </a:bodyPr>
        <a:lstStyle/>
        <a:p>
          <a:pPr marL="0" lvl="0" indent="0" algn="ctr" defTabSz="577850">
            <a:lnSpc>
              <a:spcPct val="90000"/>
            </a:lnSpc>
            <a:spcBef>
              <a:spcPct val="0"/>
            </a:spcBef>
            <a:spcAft>
              <a:spcPct val="35000"/>
            </a:spcAft>
            <a:buNone/>
          </a:pPr>
          <a:r>
            <a:rPr lang="en-GB" sz="1300" kern="1200">
              <a:solidFill>
                <a:sysClr val="window" lastClr="FFFFFF"/>
              </a:solidFill>
              <a:latin typeface="Aptos" panose="02110004020202020204"/>
              <a:ea typeface="+mn-ea"/>
              <a:cs typeface="+mn-cs"/>
            </a:rPr>
            <a:t>Critique of Enlightenment</a:t>
          </a:r>
        </a:p>
      </dsp:txBody>
      <dsp:txXfrm>
        <a:off x="2987178" y="1139283"/>
        <a:ext cx="2003673" cy="340002"/>
      </dsp:txXfrm>
    </dsp:sp>
    <dsp:sp modelId="{384504E7-021C-4908-B344-0DDF89A370A6}">
      <dsp:nvSpPr>
        <dsp:cNvPr id="0" name=""/>
        <dsp:cNvSpPr/>
      </dsp:nvSpPr>
      <dsp:spPr>
        <a:xfrm>
          <a:off x="2976600" y="1545426"/>
          <a:ext cx="2024829" cy="361158"/>
        </a:xfrm>
        <a:prstGeom prst="roundRect">
          <a:avLst>
            <a:gd name="adj" fmla="val 10000"/>
          </a:avLst>
        </a:prstGeom>
        <a:solidFill>
          <a:srgbClr val="CC99FF"/>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Times New Roman" panose="02020603050405020304" pitchFamily="18" charset="0"/>
              <a:ea typeface="+mn-ea"/>
              <a:cs typeface="Times New Roman" panose="02020603050405020304" pitchFamily="18" charset="0"/>
            </a:rPr>
            <a:t>Deficit thinking model</a:t>
          </a:r>
        </a:p>
      </dsp:txBody>
      <dsp:txXfrm>
        <a:off x="2987178" y="1556004"/>
        <a:ext cx="2003673" cy="340002"/>
      </dsp:txXfrm>
    </dsp:sp>
    <dsp:sp modelId="{89BC2B61-E1D9-4C79-8762-F709CE62CFB0}">
      <dsp:nvSpPr>
        <dsp:cNvPr id="0" name=""/>
        <dsp:cNvSpPr/>
      </dsp:nvSpPr>
      <dsp:spPr>
        <a:xfrm>
          <a:off x="2976600" y="1962147"/>
          <a:ext cx="2024829" cy="361158"/>
        </a:xfrm>
        <a:prstGeom prst="roundRect">
          <a:avLst>
            <a:gd name="adj" fmla="val 10000"/>
          </a:avLst>
        </a:prstGeom>
        <a:solidFill>
          <a:srgbClr val="196B24">
            <a:lumMod val="20000"/>
            <a:lumOff val="80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Times New Roman" panose="02020603050405020304" pitchFamily="18" charset="0"/>
              <a:ea typeface="+mn-ea"/>
              <a:cs typeface="Times New Roman" panose="02020603050405020304" pitchFamily="18" charset="0"/>
            </a:rPr>
            <a:t>Whiteness as property</a:t>
          </a:r>
        </a:p>
      </dsp:txBody>
      <dsp:txXfrm>
        <a:off x="2987178" y="1972725"/>
        <a:ext cx="2003673" cy="340002"/>
      </dsp:txXfrm>
    </dsp:sp>
    <dsp:sp modelId="{E4146750-37DE-410B-BC20-BA9D638EAA34}">
      <dsp:nvSpPr>
        <dsp:cNvPr id="0" name=""/>
        <dsp:cNvSpPr/>
      </dsp:nvSpPr>
      <dsp:spPr>
        <a:xfrm>
          <a:off x="2976600" y="2378868"/>
          <a:ext cx="2024829" cy="361158"/>
        </a:xfrm>
        <a:prstGeom prst="roundRect">
          <a:avLst>
            <a:gd name="adj" fmla="val 10000"/>
          </a:avLst>
        </a:prstGeom>
        <a:solidFill>
          <a:srgbClr val="E97132">
            <a:lumMod val="20000"/>
            <a:lumOff val="80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Times New Roman" panose="02020603050405020304" pitchFamily="18" charset="0"/>
              <a:ea typeface="+mn-ea"/>
              <a:cs typeface="Times New Roman" panose="02020603050405020304" pitchFamily="18" charset="0"/>
            </a:rPr>
            <a:t>Construction of deviance and criminality </a:t>
          </a:r>
        </a:p>
      </dsp:txBody>
      <dsp:txXfrm>
        <a:off x="2987178" y="2389446"/>
        <a:ext cx="2003673" cy="340002"/>
      </dsp:txXfrm>
    </dsp:sp>
    <dsp:sp modelId="{F5E8B0F9-1F39-43B0-ACC1-A8D8A5130FC0}">
      <dsp:nvSpPr>
        <dsp:cNvPr id="0" name=""/>
        <dsp:cNvSpPr/>
      </dsp:nvSpPr>
      <dsp:spPr>
        <a:xfrm>
          <a:off x="2976600" y="2795589"/>
          <a:ext cx="2024829" cy="361158"/>
        </a:xfrm>
        <a:prstGeom prst="roundRect">
          <a:avLst>
            <a:gd name="adj" fmla="val 10000"/>
          </a:avLst>
        </a:prstGeom>
        <a:solidFill>
          <a:srgbClr val="156082">
            <a:lumMod val="20000"/>
            <a:lumOff val="80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Times New Roman" panose="02020603050405020304" pitchFamily="18" charset="0"/>
              <a:ea typeface="+mn-ea"/>
              <a:cs typeface="Times New Roman" panose="02020603050405020304" pitchFamily="18" charset="0"/>
            </a:rPr>
            <a:t>Intersectioanlity</a:t>
          </a:r>
        </a:p>
      </dsp:txBody>
      <dsp:txXfrm>
        <a:off x="2987178" y="2806167"/>
        <a:ext cx="2003673" cy="340002"/>
      </dsp:txXfrm>
    </dsp:sp>
    <dsp:sp modelId="{45BEA337-CD64-466C-93A1-38696EC06F99}">
      <dsp:nvSpPr>
        <dsp:cNvPr id="0" name=""/>
        <dsp:cNvSpPr/>
      </dsp:nvSpPr>
      <dsp:spPr>
        <a:xfrm>
          <a:off x="2976600" y="3212311"/>
          <a:ext cx="2024829" cy="361158"/>
        </a:xfrm>
        <a:prstGeom prst="roundRect">
          <a:avLst>
            <a:gd name="adj" fmla="val 10000"/>
          </a:avLst>
        </a:prstGeom>
        <a:solidFill>
          <a:srgbClr val="FFCCFF"/>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Times New Roman" panose="02020603050405020304" pitchFamily="18" charset="0"/>
              <a:ea typeface="+mn-ea"/>
              <a:cs typeface="Times New Roman" panose="02020603050405020304" pitchFamily="18" charset="0"/>
            </a:rPr>
            <a:t>Counter-Storytelling</a:t>
          </a:r>
        </a:p>
      </dsp:txBody>
      <dsp:txXfrm>
        <a:off x="2987178" y="3222889"/>
        <a:ext cx="2003673" cy="340002"/>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89</Pages>
  <Words>177306</Words>
  <Characters>1010647</Characters>
  <Application>Microsoft Office Word</Application>
  <DocSecurity>0</DocSecurity>
  <Lines>8422</Lines>
  <Paragraphs>2371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Claire Martin-Simpson (2009552)</dc:creator>
  <cp:keywords/>
  <dc:description/>
  <cp:lastModifiedBy>Laura Claire Martin-Simpson (2009552)</cp:lastModifiedBy>
  <cp:revision>2</cp:revision>
  <dcterms:created xsi:type="dcterms:W3CDTF">2025-10-09T20:58:00Z</dcterms:created>
  <dcterms:modified xsi:type="dcterms:W3CDTF">2025-10-09T21:03:00Z</dcterms:modified>
</cp:coreProperties>
</file>