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kern w:val="2"/>
          <w:sz w:val="24"/>
          <w:szCs w:val="24"/>
          <w14:ligatures w14:val="standardContextual"/>
        </w:rPr>
        <w:id w:val="-1473437061"/>
        <w:docPartObj>
          <w:docPartGallery w:val="Cover Pages"/>
          <w:docPartUnique/>
        </w:docPartObj>
      </w:sdtPr>
      <w:sdtEndPr/>
      <w:sdtContent>
        <w:p w14:paraId="7EE0258B" w14:textId="7C368EF3" w:rsidR="00E32C28" w:rsidRDefault="00E32C28">
          <w:pPr>
            <w:pStyle w:val="NoSpacing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8240" behindDoc="1" locked="0" layoutInCell="1" allowOverlap="1" wp14:anchorId="780D440C" wp14:editId="2FF8789F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2" name="Group 26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3" name="Rectangle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Pentagon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Date"/>
                                    <w:tag w:val=""/>
                                    <w:id w:val="-650599894"/>
                                    <w:showingPlcHdr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 w:fullDate="2024-12-20T00:00:00Z">
                                      <w:dateFormat w:val="dd/MM/yyyy"/>
                                      <w:lid w:val="en-GB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EndPr/>
                                  <w:sdtContent>
                                    <w:p w14:paraId="367C4F9D" w14:textId="211F2EE1" w:rsidR="00E32C28" w:rsidRDefault="00D1392D">
                                      <w:pPr>
                                        <w:pStyle w:val="NoSpacing"/>
                                        <w:jc w:val="right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 xml:space="preserve">     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oup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Group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o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780D440C" id="Group 26" o:spid="_x0000_s1026" style="position:absolute;margin-left:0;margin-top:0;width:172.8pt;height:718.55pt;z-index:-251658240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">
                    <v:rect id="Rectangle 3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" fillcolor="#0e2841 [3215]" stroked="f" strokeweight="1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4" o:spid="_x0000_s1028" type="#_x0000_t15" style="position:absolute;top:14668;width:21945;height:5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" adj="18883" fillcolor="#156082 [3204]" stroked="f" strokeweight="1pt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Date"/>
                              <w:tag w:val=""/>
                              <w:id w:val="-650599894"/>
                              <w:showingPlcHdr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 w:fullDate="2024-12-20T00:00:00Z">
                                <w:dateFormat w:val="dd/MM/yyyy"/>
                                <w:lid w:val="en-GB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p w14:paraId="367C4F9D" w14:textId="211F2EE1" w:rsidR="00E32C28" w:rsidRDefault="00D1392D"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 xml:space="preserve">     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5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group id="Group 6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  <o:lock v:ext="edit" aspectratio="t"/>
                        <v:shape id="Freeform 20" o:spid="_x0000_s1031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" path="m,l39,152,84,304r38,113l122,440,76,306,39,180,6,53,,xe" fillcolor="#0e2841 [3215]" strokecolor="#0e2841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o:spid="_x0000_s1032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" path="m,l8,19,37,93r30,74l116,269r-8,l60,169,30,98,1,25,,xe" fillcolor="#0e2841 [3215]" strokecolor="#0e2841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o:spid="_x0000_s1033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" path="m,l,,1,79r2,80l12,317,23,476,39,634,58,792,83,948r24,138l135,1223r5,49l138,1262,105,1106,77,949,53,792,35,634,20,476,9,317,2,159,,79,,xe" fillcolor="#0e2841 [3215]" strokecolor="#0e2841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o:spid="_x0000_s1034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" path="m45,r,l35,66r-9,67l14,267,6,401,3,534,6,669r8,134l18,854r,-3l9,814,8,803,1,669,,534,3,401,12,267,25,132,34,66,45,xe" fillcolor="#0e2841 [3215]" strokecolor="#0e2841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o:spid="_x0000_s1035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" path="m,l10,44r11,82l34,207r19,86l75,380r25,86l120,521r21,55l152,618r2,11l140,595,115,532,93,468,67,383,47,295,28,207,12,104,,xe" fillcolor="#0e2841 [3215]" strokecolor="#0e2841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o:spid="_x0000_s1036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" path="m,l33,69r-9,l12,35,,xe" fillcolor="#0e2841 [3215]" strokecolor="#0e2841 [3215]" strokeweight="0">
                          <v:path arrowok="t" o:connecttype="custom" o:connectlocs="0,0;52388,109538;38100,109538;19050,55563;0,0" o:connectangles="0,0,0,0,0"/>
                        </v:shape>
                        <v:shape id="Freeform 26" o:spid="_x0000_s1037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" path="m,l9,37r,3l15,93,5,49,,xe" fillcolor="#0e2841 [3215]" strokecolor="#0e2841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27" o:spid="_x0000_s1038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" path="m394,r,l356,38,319,77r-35,40l249,160r-42,58l168,276r-37,63l98,402,69,467,45,535,26,604,14,673,7,746,6,766,,749r1,-5l7,673,21,603,40,533,65,466,94,400r33,-64l164,275r40,-60l248,158r34,-42l318,76,354,37,394,xe" fillcolor="#0e2841 [3215]" strokecolor="#0e2841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o:spid="_x0000_s1039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" path="m,l6,16r1,3l11,80r9,52l33,185r3,9l21,161,15,145,5,81,1,41,,xe" fillcolor="#0e2841 [3215]" strokecolor="#0e2841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o:spid="_x0000_s1040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" path="m,l31,65r-8,l,xe" fillcolor="#0e2841 [3215]" strokecolor="#0e2841 [3215]" strokeweight="0">
                          <v:path arrowok="t" o:connecttype="custom" o:connectlocs="0,0;49213,103188;36513,103188;0,0" o:connectangles="0,0,0,0"/>
                        </v:shape>
                        <v:shape id="Freeform 30" o:spid="_x0000_s1041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" path="m,l6,17,7,42,6,39,,23,,xe" fillcolor="#0e2841 [3215]" strokecolor="#0e2841 [3215]" strokeweight="0">
                          <v:path arrowok="t" o:connecttype="custom" o:connectlocs="0,0;9525,26988;11113,66675;9525,61913;0,36513;0,0" o:connectangles="0,0,0,0,0,0"/>
                        </v:shape>
                        <v:shape id="Freeform 31" o:spid="_x0000_s1042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" path="m,l6,16,21,49,33,84r12,34l44,118,13,53,11,42,,xe" fillcolor="#0e2841 [3215]" strokecolor="#0e2841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7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o:lock v:ext="edit" aspectratio="t"/>
                        <v:shape id="Freeform 8" o:spid="_x0000_s1044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" path="m,l41,155,86,309r39,116l125,450,79,311,41,183,7,54,,xe" fillcolor="#0e2841 [3215]" strokecolor="#0e2841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o:spid="_x0000_s1045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" path="m,l8,20,37,96r32,74l118,275r-9,l61,174,30,100,,26,,xe" fillcolor="#0e2841 [3215]" strokecolor="#0e2841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o:spid="_x0000_s1046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" path="m,l16,72r4,49l18,112,,31,,xe" fillcolor="#0e2841 [3215]" strokecolor="#0e2841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o:spid="_x0000_s1047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" path="m,l11,46r11,83l36,211r19,90l76,389r27,87l123,533r21,55l155,632r3,11l142,608,118,544,95,478,69,391,47,302,29,212,13,107,,xe" fillcolor="#0e2841 [3215]" strokecolor="#0e2841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o:spid="_x0000_s1048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" path="m,l33,71r-9,l11,36,,xe" fillcolor="#0e2841 [3215]" strokecolor="#0e2841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o:spid="_x0000_s1049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" path="m,l8,37r,4l15,95,4,49,,xe" fillcolor="#0e2841 [3215]" strokecolor="#0e2841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o:spid="_x0000_s1050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" path="m402,r,1l363,39,325,79r-35,42l255,164r-44,58l171,284r-38,62l100,411,71,478,45,546,27,617,13,689,7,761r,21l,765r1,-4l7,688,21,616,40,545,66,475,95,409r35,-66l167,281r42,-61l253,163r34,-43l324,78,362,38,402,xe" fillcolor="#0e2841 [3215]" strokecolor="#0e2841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o:spid="_x0000_s1051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" path="m,l6,15r1,3l12,80r9,54l33,188r4,8l22,162,15,146,5,81,1,40,,xe" fillcolor="#0e2841 [3215]" strokecolor="#0e2841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o:spid="_x0000_s1052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" path="m,l31,66r-7,l,xe" fillcolor="#0e2841 [3215]" strokecolor="#0e2841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o:spid="_x0000_s1053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" path="m,l7,17r,26l6,40,,25,,xe" fillcolor="#0e2841 [3215]" strokecolor="#0e2841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o:spid="_x0000_s1054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" path="m,l7,16,22,50,33,86r13,35l45,121,14,55,11,44,,xe" fillcolor="#0e2841 [3215]" strokecolor="#0e2841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2" behindDoc="0" locked="0" layoutInCell="1" allowOverlap="1" wp14:anchorId="6A3833C4" wp14:editId="0926D566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88000</wp14:pctPosVOffset>
                        </wp:positionV>
                      </mc:Choice>
                      <mc:Fallback>
                        <wp:positionV relativeFrom="page">
                          <wp:posOffset>9408795</wp:posOffset>
                        </wp:positionV>
                      </mc:Fallback>
                    </mc:AlternateContent>
                    <wp:extent cx="3657600" cy="365760"/>
                    <wp:effectExtent l="0" t="0" r="0" b="0"/>
                    <wp:wrapNone/>
                    <wp:docPr id="32" name="Text Box 2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3657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B253A78" w14:textId="54C0F584" w:rsidR="00E32C28" w:rsidRDefault="00FE6E7B">
                                <w:pPr>
                                  <w:pStyle w:val="NoSpacing"/>
                                  <w:rPr>
                                    <w:color w:val="156082" w:themeColor="accent1"/>
                                    <w:sz w:val="26"/>
                                    <w:szCs w:val="26"/>
                                  </w:rPr>
                                </w:pPr>
                                <w:sdt>
                                  <w:sdtPr>
                                    <w:rPr>
                                      <w:color w:val="156082" w:themeColor="accent1"/>
                                      <w:sz w:val="26"/>
                                      <w:szCs w:val="26"/>
                                    </w:rPr>
                                    <w:alias w:val="Author"/>
                                    <w:tag w:val=""/>
                                    <w:id w:val="-2041584766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E32C28">
                                      <w:rPr>
                                        <w:color w:val="156082" w:themeColor="accent1"/>
                                        <w:sz w:val="26"/>
                                        <w:szCs w:val="26"/>
                                      </w:rPr>
                                      <w:t>UNIVERSITY OF WALES TRINITY SAINT DAVID</w:t>
                                    </w:r>
                                  </w:sdtContent>
                                </w:sdt>
                              </w:p>
                              <w:p w14:paraId="3E40FFA3" w14:textId="5B491F7E" w:rsidR="00E32C28" w:rsidRDefault="00FE6E7B">
                                <w:pPr>
                                  <w:pStyle w:val="NoSpacing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95959" w:themeColor="text1" w:themeTint="A6"/>
                                      <w:sz w:val="20"/>
                                      <w:szCs w:val="20"/>
                                    </w:rPr>
                                    <w:alias w:val="Company"/>
                                    <w:tag w:val=""/>
                                    <w:id w:val="1558814826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E32C28">
                                      <w:rPr>
                                        <w:caps/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>LONDON CAMPUS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6A3833C4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8" o:spid="_x0000_s1055" type="#_x0000_t202" style="position:absolute;margin-left:0;margin-top:0;width:4in;height:28.8pt;z-index:251658242;visibility:visible;mso-wrap-style:square;mso-width-percent:450;mso-height-percent:0;mso-left-percent:420;mso-top-percent:880;mso-wrap-distance-left:9pt;mso-wrap-distance-top:0;mso-wrap-distance-right:9pt;mso-wrap-distance-bottom:0;mso-position-horizontal-relative:page;mso-position-vertical-relative:page;mso-width-percent:450;mso-height-percent:0;mso-left-percent:420;mso-top-percent:88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" filled="f" stroked="f" strokeweight=".5pt">
                    <v:textbox style="mso-fit-shape-to-text:t" inset="0,0,0,0">
                      <w:txbxContent>
                        <w:p w14:paraId="5B253A78" w14:textId="54C0F584" w:rsidR="00E32C28" w:rsidRDefault="00FE6E7B">
                          <w:pPr>
                            <w:pStyle w:val="NoSpacing"/>
                            <w:rPr>
                              <w:color w:val="156082" w:themeColor="accent1"/>
                              <w:sz w:val="26"/>
                              <w:szCs w:val="26"/>
                            </w:rPr>
                          </w:pPr>
                          <w:sdt>
                            <w:sdtPr>
                              <w:rPr>
                                <w:color w:val="156082" w:themeColor="accent1"/>
                                <w:sz w:val="26"/>
                                <w:szCs w:val="26"/>
                              </w:rPr>
                              <w:alias w:val="Author"/>
                              <w:tag w:val=""/>
                              <w:id w:val="-2041584766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EndPr/>
                            <w:sdtContent>
                              <w:r w:rsidR="00E32C28">
                                <w:rPr>
                                  <w:color w:val="156082" w:themeColor="accent1"/>
                                  <w:sz w:val="26"/>
                                  <w:szCs w:val="26"/>
                                </w:rPr>
                                <w:t>UNIVERSITY OF WALES TRINITY SAINT DAVID</w:t>
                              </w:r>
                            </w:sdtContent>
                          </w:sdt>
                        </w:p>
                        <w:p w14:paraId="3E40FFA3" w14:textId="5B491F7E" w:rsidR="00E32C28" w:rsidRDefault="00FE6E7B">
                          <w:pPr>
                            <w:pStyle w:val="NoSpacing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caps/>
                                <w:color w:val="595959" w:themeColor="text1" w:themeTint="A6"/>
                                <w:sz w:val="20"/>
                                <w:szCs w:val="20"/>
                              </w:rPr>
                              <w:alias w:val="Company"/>
                              <w:tag w:val=""/>
                              <w:id w:val="1558814826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E32C28">
                                <w:rPr>
                                  <w:caps/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>LONDON CAMPUS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1" behindDoc="0" locked="0" layoutInCell="1" allowOverlap="1" wp14:anchorId="31D572D0" wp14:editId="64A25759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17500</wp14:pctPosVOffset>
                        </wp:positionV>
                      </mc:Choice>
                      <mc:Fallback>
                        <wp:positionV relativeFrom="page">
                          <wp:posOffset>1870710</wp:posOffset>
                        </wp:positionV>
                      </mc:Fallback>
                    </mc:AlternateContent>
                    <wp:extent cx="3657600" cy="1069848"/>
                    <wp:effectExtent l="0" t="0" r="7620" b="635"/>
                    <wp:wrapNone/>
                    <wp:docPr id="1" name="Text Box 3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106984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B4FD0B7" w14:textId="5E18AE90" w:rsidR="00E32C28" w:rsidRDefault="00FE6E7B">
                                <w:pPr>
                                  <w:pStyle w:val="NoSpacing"/>
                                  <w:rPr>
                                    <w:rFonts w:asciiTheme="majorHAnsi" w:eastAsiaTheme="majorEastAsia" w:hAnsiTheme="majorHAnsi" w:cstheme="majorBidi"/>
                                    <w:color w:val="262626" w:themeColor="text1" w:themeTint="D9"/>
                                    <w:sz w:val="72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olor w:val="262626" w:themeColor="text1" w:themeTint="D9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70501835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E32C28"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t>Assignment 2</w:t>
                                    </w:r>
                                  </w:sdtContent>
                                </w:sdt>
                              </w:p>
                              <w:p w14:paraId="6006AA43" w14:textId="1CFD9675" w:rsidR="00E32C28" w:rsidRDefault="00FE6E7B"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04040" w:themeColor="text1" w:themeTint="BF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-1148361611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E32C28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Learning in the Digital Era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31D572D0" id="Text Box 30" o:spid="_x0000_s1056" type="#_x0000_t202" style="position:absolute;margin-left:0;margin-top:0;width:4in;height:84.25pt;z-index:251658241;visibility:visible;mso-wrap-style:square;mso-width-percent:450;mso-height-percent:0;mso-left-percent:420;mso-top-percent:175;mso-wrap-distance-left:9pt;mso-wrap-distance-top:0;mso-wrap-distance-right:9pt;mso-wrap-distance-bottom:0;mso-position-horizontal-relative:page;mso-position-vertical-relative:page;mso-width-percent:450;mso-height-percent:0;mso-left-percent:420;mso-top-percent:175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" filled="f" stroked="f" strokeweight=".5pt">
                    <v:textbox style="mso-fit-shape-to-text:t" inset="0,0,0,0">
                      <w:txbxContent>
                        <w:p w14:paraId="1B4FD0B7" w14:textId="5E18AE90" w:rsidR="00E32C28" w:rsidRDefault="00FE6E7B">
                          <w:pPr>
                            <w:pStyle w:val="NoSpacing"/>
                            <w:rPr>
                              <w:rFonts w:asciiTheme="majorHAnsi" w:eastAsiaTheme="majorEastAsia" w:hAnsiTheme="majorHAnsi" w:cstheme="majorBidi"/>
                              <w:color w:val="262626" w:themeColor="text1" w:themeTint="D9"/>
                              <w:sz w:val="72"/>
                            </w:rPr>
                          </w:pPr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olor w:val="262626" w:themeColor="text1" w:themeTint="D9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70501835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E32C28"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t>Assignment 2</w:t>
                              </w:r>
                            </w:sdtContent>
                          </w:sdt>
                        </w:p>
                        <w:p w14:paraId="6006AA43" w14:textId="1CFD9675" w:rsidR="00E32C28" w:rsidRDefault="00FE6E7B">
                          <w:pPr>
                            <w:spacing w:before="120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04040" w:themeColor="text1" w:themeTint="BF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-1148361611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E32C28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Learning in the Digital Era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13C227D8" w14:textId="3A5BA1F9" w:rsidR="00E32C28" w:rsidRDefault="00587076">
          <w:r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60291" behindDoc="0" locked="0" layoutInCell="1" allowOverlap="1" wp14:anchorId="6861A9EB" wp14:editId="251A11AC">
                    <wp:simplePos x="0" y="0"/>
                    <wp:positionH relativeFrom="column">
                      <wp:posOffset>2174240</wp:posOffset>
                    </wp:positionH>
                    <wp:positionV relativeFrom="paragraph">
                      <wp:posOffset>6344920</wp:posOffset>
                    </wp:positionV>
                    <wp:extent cx="3076575" cy="1885315"/>
                    <wp:effectExtent l="0" t="0" r="28575" b="19685"/>
                    <wp:wrapSquare wrapText="bothSides"/>
                    <wp:docPr id="140838180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076575" cy="188531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3739D2A" w14:textId="44AB63F2" w:rsidR="000663A7" w:rsidRDefault="00587076">
                                <w:pPr>
                                  <w:rPr>
                                    <w:b/>
                                    <w:bCs/>
                                    <w:color w:val="FF0000"/>
                                  </w:rPr>
                                </w:pPr>
                                <w:r>
                                  <w:t xml:space="preserve">Video Link: </w:t>
                                </w:r>
                                <w:r w:rsidR="006972F4" w:rsidRPr="006972F4">
                                  <w:t>https://www.youtube.com/watch?v=02tIuIAv7HI</w:t>
                                </w:r>
                              </w:p>
                              <w:p w14:paraId="38B90292" w14:textId="4218DA6F" w:rsidR="00587076" w:rsidRDefault="008118BD">
                                <w:pPr>
                                  <w:rPr>
                                    <w:b/>
                                    <w:bCs/>
                                    <w:color w:val="7030A0"/>
                                    <w:sz w:val="20"/>
                                    <w:szCs w:val="20"/>
                                  </w:rPr>
                                </w:pPr>
                                <w:r w:rsidRPr="00570FA8">
                                  <w:rPr>
                                    <w:b/>
                                    <w:bCs/>
                                    <w:color w:val="7030A0"/>
                                    <w:sz w:val="20"/>
                                    <w:szCs w:val="20"/>
                                  </w:rPr>
                                  <w:t xml:space="preserve">Please be sure to give unrestricted access to your video </w:t>
                                </w:r>
                                <w:r w:rsidR="000663A7" w:rsidRPr="00570FA8">
                                  <w:rPr>
                                    <w:b/>
                                    <w:bCs/>
                                    <w:color w:val="7030A0"/>
                                    <w:sz w:val="20"/>
                                    <w:szCs w:val="20"/>
                                  </w:rPr>
                                  <w:t>presentation so that your work can be marked by the examiner</w:t>
                                </w:r>
                                <w:r w:rsidR="008B0E90">
                                  <w:rPr>
                                    <w:b/>
                                    <w:bCs/>
                                    <w:color w:val="7030A0"/>
                                    <w:sz w:val="20"/>
                                    <w:szCs w:val="20"/>
                                  </w:rPr>
                                  <w:t>.</w:t>
                                </w:r>
                              </w:p>
                              <w:p w14:paraId="1416F763" w14:textId="77777777" w:rsidR="006972F4" w:rsidRPr="000663A7" w:rsidRDefault="006972F4">
                                <w:pPr>
                                  <w:rPr>
                                    <w:sz w:val="20"/>
                                    <w:szCs w:val="20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6861A9EB" id="Text Box 2" o:spid="_x0000_s1057" type="#_x0000_t202" style="position:absolute;margin-left:171.2pt;margin-top:499.6pt;width:242.25pt;height:148.45pt;z-index:25166029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">
                    <v:textbox>
                      <w:txbxContent>
                        <w:p w14:paraId="03739D2A" w14:textId="44AB63F2" w:rsidR="000663A7" w:rsidRDefault="00587076">
                          <w:pPr>
                            <w:rPr>
                              <w:b/>
                              <w:bCs/>
                              <w:color w:val="FF0000"/>
                            </w:rPr>
                          </w:pPr>
                          <w:r>
                            <w:t xml:space="preserve">Video Link: </w:t>
                          </w:r>
                          <w:r w:rsidR="006972F4" w:rsidRPr="006972F4">
                            <w:t>https://www.youtube.com/watch?v=02tIuIAv7HI</w:t>
                          </w:r>
                        </w:p>
                        <w:p w14:paraId="38B90292" w14:textId="4218DA6F" w:rsidR="00587076" w:rsidRDefault="008118BD">
                          <w:pPr>
                            <w:rPr>
                              <w:b/>
                              <w:bCs/>
                              <w:color w:val="7030A0"/>
                              <w:sz w:val="20"/>
                              <w:szCs w:val="20"/>
                            </w:rPr>
                          </w:pPr>
                          <w:r w:rsidRPr="00570FA8">
                            <w:rPr>
                              <w:b/>
                              <w:bCs/>
                              <w:color w:val="7030A0"/>
                              <w:sz w:val="20"/>
                              <w:szCs w:val="20"/>
                            </w:rPr>
                            <w:t xml:space="preserve">Please be sure to give unrestricted access to your video </w:t>
                          </w:r>
                          <w:r w:rsidR="000663A7" w:rsidRPr="00570FA8">
                            <w:rPr>
                              <w:b/>
                              <w:bCs/>
                              <w:color w:val="7030A0"/>
                              <w:sz w:val="20"/>
                              <w:szCs w:val="20"/>
                            </w:rPr>
                            <w:t>presentation so that your work can be marked by the examiner</w:t>
                          </w:r>
                          <w:r w:rsidR="008B0E90">
                            <w:rPr>
                              <w:b/>
                              <w:bCs/>
                              <w:color w:val="7030A0"/>
                              <w:sz w:val="20"/>
                              <w:szCs w:val="20"/>
                            </w:rPr>
                            <w:t>.</w:t>
                          </w:r>
                        </w:p>
                        <w:p w14:paraId="1416F763" w14:textId="77777777" w:rsidR="006972F4" w:rsidRPr="000663A7" w:rsidRDefault="006972F4">
                          <w:pPr>
                            <w:rPr>
                              <w:sz w:val="20"/>
                              <w:szCs w:val="20"/>
                            </w:rPr>
                          </w:pP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  <w:r w:rsidR="00E32C28"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58243" behindDoc="0" locked="0" layoutInCell="1" allowOverlap="1" wp14:anchorId="7BCD6BA7" wp14:editId="337432A7">
                    <wp:simplePos x="0" y="0"/>
                    <wp:positionH relativeFrom="margin">
                      <wp:posOffset>2112010</wp:posOffset>
                    </wp:positionH>
                    <wp:positionV relativeFrom="paragraph">
                      <wp:posOffset>3353435</wp:posOffset>
                    </wp:positionV>
                    <wp:extent cx="3133725" cy="1404620"/>
                    <wp:effectExtent l="0" t="0" r="28575" b="10795"/>
                    <wp:wrapSquare wrapText="bothSides"/>
                    <wp:docPr id="21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133725" cy="14046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0247B43" w14:textId="175BE5EB" w:rsidR="00E32C28" w:rsidRDefault="00E32C28">
                                <w:r>
                                  <w:t xml:space="preserve">Module Name: </w:t>
                                </w:r>
                                <w:r w:rsidR="00E42BBF">
                                  <w:t>Learning in the Digital Era</w:t>
                                </w:r>
                              </w:p>
                              <w:p w14:paraId="488DE381" w14:textId="0A80D114" w:rsidR="00E32C28" w:rsidRDefault="00E32C28">
                                <w:r>
                                  <w:t>Module Code:</w:t>
                                </w:r>
                                <w:r w:rsidR="00E42BBF">
                                  <w:t xml:space="preserve"> ACCA 4025</w:t>
                                </w:r>
                              </w:p>
                              <w:p w14:paraId="2ED8BB14" w14:textId="77777777" w:rsidR="00E32C28" w:rsidRDefault="00E32C28"/>
                              <w:p w14:paraId="179ED85D" w14:textId="2BDAACB9" w:rsidR="00E32C28" w:rsidRDefault="00E32C28">
                                <w:r>
                                  <w:t>Student Name:</w:t>
                                </w:r>
                                <w:r w:rsidR="00F604CC">
                                  <w:t xml:space="preserve"> Daniel Bolanos Alvarez</w:t>
                                </w:r>
                              </w:p>
                              <w:p w14:paraId="7EDAFB3F" w14:textId="22F53154" w:rsidR="00E32C28" w:rsidRDefault="00E32C28">
                                <w:r>
                                  <w:t>Student ID:</w:t>
                                </w:r>
                                <w:r w:rsidR="00F604CC">
                                  <w:t>2512075</w:t>
                                </w:r>
                              </w:p>
                              <w:p w14:paraId="1959BA37" w14:textId="4A43EB80" w:rsidR="00E32C28" w:rsidRDefault="00E32C28">
                                <w:r>
                                  <w:t>Group:</w:t>
                                </w:r>
                                <w:r w:rsidR="008E0610">
                                  <w:t xml:space="preserve"> </w:t>
                                </w:r>
                                <w:r w:rsidR="00F604CC">
                                  <w:t>3</w:t>
                                </w:r>
                              </w:p>
                              <w:p w14:paraId="6342D3AE" w14:textId="77777777" w:rsidR="00E32C28" w:rsidRDefault="00E32C28"/>
                              <w:p w14:paraId="7D0505FA" w14:textId="18B8AFD2" w:rsidR="00E32C28" w:rsidRDefault="00E32C28">
                                <w:r>
                                  <w:t xml:space="preserve">Lecturer’s Name: </w:t>
                                </w:r>
                                <w:r w:rsidR="006A07E6">
                                  <w:t>Suneth Fernando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20000</wp14:pctHeight>
                    </wp14:sizeRelV>
                  </wp:anchor>
                </w:drawing>
              </mc:Choice>
              <mc:Fallback>
                <w:pict>
                  <v:shape w14:anchorId="7BCD6BA7" id="_x0000_s1058" type="#_x0000_t202" style="position:absolute;margin-left:166.3pt;margin-top:264.05pt;width:246.75pt;height:110.6pt;z-index:251658243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">
                    <v:textbox style="mso-fit-shape-to-text:t">
                      <w:txbxContent>
                        <w:p w14:paraId="30247B43" w14:textId="175BE5EB" w:rsidR="00E32C28" w:rsidRDefault="00E32C28">
                          <w:r>
                            <w:t xml:space="preserve">Module Name: </w:t>
                          </w:r>
                          <w:r w:rsidR="00E42BBF">
                            <w:t>Learning in the Digital Era</w:t>
                          </w:r>
                        </w:p>
                        <w:p w14:paraId="488DE381" w14:textId="0A80D114" w:rsidR="00E32C28" w:rsidRDefault="00E32C28">
                          <w:r>
                            <w:t>Module Code:</w:t>
                          </w:r>
                          <w:r w:rsidR="00E42BBF">
                            <w:t xml:space="preserve"> ACCA 4025</w:t>
                          </w:r>
                        </w:p>
                        <w:p w14:paraId="2ED8BB14" w14:textId="77777777" w:rsidR="00E32C28" w:rsidRDefault="00E32C28"/>
                        <w:p w14:paraId="179ED85D" w14:textId="2BDAACB9" w:rsidR="00E32C28" w:rsidRDefault="00E32C28">
                          <w:r>
                            <w:t>Student Name:</w:t>
                          </w:r>
                          <w:r w:rsidR="00F604CC">
                            <w:t xml:space="preserve"> Daniel Bolanos Alvarez</w:t>
                          </w:r>
                        </w:p>
                        <w:p w14:paraId="7EDAFB3F" w14:textId="22F53154" w:rsidR="00E32C28" w:rsidRDefault="00E32C28">
                          <w:r>
                            <w:t>Student ID:</w:t>
                          </w:r>
                          <w:r w:rsidR="00F604CC">
                            <w:t>2512075</w:t>
                          </w:r>
                        </w:p>
                        <w:p w14:paraId="1959BA37" w14:textId="4A43EB80" w:rsidR="00E32C28" w:rsidRDefault="00E32C28">
                          <w:r>
                            <w:t>Group:</w:t>
                          </w:r>
                          <w:r w:rsidR="008E0610">
                            <w:t xml:space="preserve"> </w:t>
                          </w:r>
                          <w:r w:rsidR="00F604CC">
                            <w:t>3</w:t>
                          </w:r>
                        </w:p>
                        <w:p w14:paraId="6342D3AE" w14:textId="77777777" w:rsidR="00E32C28" w:rsidRDefault="00E32C28"/>
                        <w:p w14:paraId="7D0505FA" w14:textId="18B8AFD2" w:rsidR="00E32C28" w:rsidRDefault="00E32C28">
                          <w:r>
                            <w:t xml:space="preserve">Lecturer’s Name: </w:t>
                          </w:r>
                          <w:r w:rsidR="006A07E6">
                            <w:t>Suneth Fernando</w:t>
                          </w:r>
                        </w:p>
                      </w:txbxContent>
                    </v:textbox>
                    <w10:wrap type="square" anchorx="margin"/>
                  </v:shape>
                </w:pict>
              </mc:Fallback>
            </mc:AlternateContent>
          </w:r>
          <w:r w:rsidR="00E32C28">
            <w:br w:type="page"/>
          </w:r>
        </w:p>
      </w:sdtContent>
    </w:sdt>
    <w:p w14:paraId="33E6C044" w14:textId="383BDAE6" w:rsidR="00E32C28" w:rsidRDefault="00E32C28" w:rsidP="00E32C28">
      <w:pPr>
        <w:spacing w:line="360" w:lineRule="auto"/>
      </w:pPr>
    </w:p>
    <w:sdt>
      <w:sdtPr>
        <w:rPr>
          <w:rFonts w:asciiTheme="minorHAnsi" w:eastAsiaTheme="minorEastAsia" w:hAnsiTheme="minorHAnsi" w:cstheme="minorBidi"/>
          <w:color w:val="auto"/>
          <w:kern w:val="2"/>
          <w:sz w:val="24"/>
          <w:szCs w:val="24"/>
          <w14:ligatures w14:val="standardContextual"/>
        </w:rPr>
        <w:id w:val="-1183665838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0B4FCE55" w14:textId="4B96369B" w:rsidR="00570FA8" w:rsidRDefault="00570FA8">
          <w:pPr>
            <w:pStyle w:val="TOCHeading"/>
          </w:pPr>
          <w:r>
            <w:t>Table of Contents</w:t>
          </w:r>
        </w:p>
        <w:p w14:paraId="041F9500" w14:textId="3871E3D5" w:rsidR="00F900A8" w:rsidRDefault="00570FA8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84033994" w:history="1">
            <w:r w:rsidR="00F900A8" w:rsidRPr="004A0029">
              <w:rPr>
                <w:rStyle w:val="Hyperlink"/>
                <w:b/>
                <w:bCs/>
                <w:noProof/>
              </w:rPr>
              <w:t>Introduction</w:t>
            </w:r>
            <w:r w:rsidR="00F900A8">
              <w:rPr>
                <w:noProof/>
                <w:webHidden/>
              </w:rPr>
              <w:tab/>
            </w:r>
            <w:r w:rsidR="00F900A8">
              <w:rPr>
                <w:noProof/>
                <w:webHidden/>
              </w:rPr>
              <w:fldChar w:fldCharType="begin"/>
            </w:r>
            <w:r w:rsidR="00F900A8">
              <w:rPr>
                <w:noProof/>
                <w:webHidden/>
              </w:rPr>
              <w:instrText xml:space="preserve"> PAGEREF _Toc184033994 \h </w:instrText>
            </w:r>
            <w:r w:rsidR="00F900A8">
              <w:rPr>
                <w:noProof/>
                <w:webHidden/>
              </w:rPr>
            </w:r>
            <w:r w:rsidR="00F900A8">
              <w:rPr>
                <w:noProof/>
                <w:webHidden/>
              </w:rPr>
              <w:fldChar w:fldCharType="separate"/>
            </w:r>
            <w:r w:rsidR="00F900A8">
              <w:rPr>
                <w:noProof/>
                <w:webHidden/>
              </w:rPr>
              <w:t>2</w:t>
            </w:r>
            <w:r w:rsidR="00F900A8">
              <w:rPr>
                <w:noProof/>
                <w:webHidden/>
              </w:rPr>
              <w:fldChar w:fldCharType="end"/>
            </w:r>
          </w:hyperlink>
        </w:p>
        <w:p w14:paraId="4AA3E1F6" w14:textId="4A302130" w:rsidR="00F900A8" w:rsidRDefault="00F900A8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84033995" w:history="1">
            <w:r w:rsidRPr="004A0029">
              <w:rPr>
                <w:rStyle w:val="Hyperlink"/>
                <w:b/>
                <w:bCs/>
                <w:noProof/>
              </w:rPr>
              <w:t>Main Body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_Toc184033995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C2086B8" w14:textId="7139204C" w:rsidR="00F900A8" w:rsidRDefault="00F900A8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84033996" w:history="1">
            <w:r w:rsidRPr="004A0029">
              <w:rPr>
                <w:rStyle w:val="Hyperlink"/>
                <w:b/>
                <w:bCs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_Toc184033996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6DCE6FB" w14:textId="7CDF995C" w:rsidR="00F900A8" w:rsidRDefault="00F900A8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84033997" w:history="1">
            <w:r w:rsidRPr="004A0029">
              <w:rPr>
                <w:rStyle w:val="Hyperlink"/>
                <w:b/>
                <w:bCs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_Toc184033997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AB5173" w14:textId="7396167A" w:rsidR="00570FA8" w:rsidRDefault="00570FA8">
          <w:r>
            <w:rPr>
              <w:b/>
              <w:bCs/>
            </w:rPr>
            <w:fldChar w:fldCharType="end"/>
          </w:r>
        </w:p>
      </w:sdtContent>
    </w:sdt>
    <w:p w14:paraId="20B6260B" w14:textId="77777777" w:rsidR="00E32C28" w:rsidRDefault="00E32C28" w:rsidP="00E32C28">
      <w:pPr>
        <w:spacing w:line="360" w:lineRule="auto"/>
      </w:pPr>
    </w:p>
    <w:p w14:paraId="143B3785" w14:textId="77777777" w:rsidR="00E32C28" w:rsidRDefault="00E32C28" w:rsidP="00E32C28">
      <w:pPr>
        <w:spacing w:line="360" w:lineRule="auto"/>
      </w:pPr>
    </w:p>
    <w:p w14:paraId="717AC41D" w14:textId="77777777" w:rsidR="00E32C28" w:rsidRDefault="00E32C28" w:rsidP="00E32C28">
      <w:pPr>
        <w:spacing w:line="360" w:lineRule="auto"/>
      </w:pPr>
    </w:p>
    <w:p w14:paraId="7939BC06" w14:textId="77777777" w:rsidR="00E32C28" w:rsidRDefault="00E32C28" w:rsidP="00E32C28">
      <w:pPr>
        <w:spacing w:line="360" w:lineRule="auto"/>
      </w:pPr>
    </w:p>
    <w:p w14:paraId="12C2BC09" w14:textId="77777777" w:rsidR="00E32C28" w:rsidRDefault="00E32C28" w:rsidP="00E32C28">
      <w:pPr>
        <w:spacing w:line="360" w:lineRule="auto"/>
      </w:pPr>
    </w:p>
    <w:p w14:paraId="4C01E36D" w14:textId="77777777" w:rsidR="00E32C28" w:rsidRDefault="00E32C28" w:rsidP="00E32C28">
      <w:pPr>
        <w:spacing w:line="360" w:lineRule="auto"/>
      </w:pPr>
    </w:p>
    <w:p w14:paraId="37345A56" w14:textId="77777777" w:rsidR="00E32C28" w:rsidRDefault="00E32C28" w:rsidP="00E32C28">
      <w:pPr>
        <w:spacing w:line="360" w:lineRule="auto"/>
      </w:pPr>
    </w:p>
    <w:p w14:paraId="69914F79" w14:textId="77777777" w:rsidR="00E32C28" w:rsidRDefault="00E32C28" w:rsidP="00E32C28">
      <w:pPr>
        <w:spacing w:line="360" w:lineRule="auto"/>
      </w:pPr>
    </w:p>
    <w:p w14:paraId="2BC206A4" w14:textId="77777777" w:rsidR="00E32C28" w:rsidRDefault="00E32C28" w:rsidP="00E32C28">
      <w:pPr>
        <w:spacing w:line="360" w:lineRule="auto"/>
      </w:pPr>
    </w:p>
    <w:p w14:paraId="1A2C6399" w14:textId="77777777" w:rsidR="00E32C28" w:rsidRDefault="00E32C28" w:rsidP="00E32C28">
      <w:pPr>
        <w:spacing w:line="360" w:lineRule="auto"/>
      </w:pPr>
    </w:p>
    <w:p w14:paraId="701C4604" w14:textId="77777777" w:rsidR="00E32C28" w:rsidRDefault="00E32C28" w:rsidP="00E32C28">
      <w:pPr>
        <w:spacing w:line="360" w:lineRule="auto"/>
      </w:pPr>
    </w:p>
    <w:p w14:paraId="104970D6" w14:textId="77777777" w:rsidR="00E32C28" w:rsidRDefault="00E32C28" w:rsidP="00E32C28">
      <w:pPr>
        <w:spacing w:line="360" w:lineRule="auto"/>
      </w:pPr>
    </w:p>
    <w:p w14:paraId="34736E8A" w14:textId="77777777" w:rsidR="00E32C28" w:rsidRDefault="00E32C28" w:rsidP="00E32C28">
      <w:pPr>
        <w:spacing w:line="360" w:lineRule="auto"/>
      </w:pPr>
    </w:p>
    <w:p w14:paraId="659E3507" w14:textId="77777777" w:rsidR="00E32C28" w:rsidRDefault="00E32C28" w:rsidP="00E32C28">
      <w:pPr>
        <w:spacing w:line="360" w:lineRule="auto"/>
      </w:pPr>
    </w:p>
    <w:p w14:paraId="2533B7C5" w14:textId="77777777" w:rsidR="00E32C28" w:rsidRDefault="00E32C28" w:rsidP="00E32C28">
      <w:pPr>
        <w:spacing w:line="360" w:lineRule="auto"/>
      </w:pPr>
    </w:p>
    <w:p w14:paraId="2CB8CE57" w14:textId="77777777" w:rsidR="00E32C28" w:rsidRDefault="00E32C28" w:rsidP="00E32C28">
      <w:pPr>
        <w:spacing w:line="360" w:lineRule="auto"/>
      </w:pPr>
    </w:p>
    <w:p w14:paraId="08EE8D08" w14:textId="77777777" w:rsidR="00E32C28" w:rsidRDefault="00E32C28" w:rsidP="00E32C28">
      <w:pPr>
        <w:spacing w:line="360" w:lineRule="auto"/>
      </w:pPr>
    </w:p>
    <w:p w14:paraId="026A30B1" w14:textId="77777777" w:rsidR="00E31D93" w:rsidRDefault="00E31D93" w:rsidP="00E32C28">
      <w:pPr>
        <w:spacing w:line="360" w:lineRule="auto"/>
      </w:pPr>
    </w:p>
    <w:p w14:paraId="3C89097A" w14:textId="15EDCBBA" w:rsidR="00E32C28" w:rsidRDefault="00E32C28" w:rsidP="00E32C28">
      <w:pPr>
        <w:pStyle w:val="Heading1"/>
        <w:rPr>
          <w:b/>
          <w:bCs/>
        </w:rPr>
      </w:pPr>
      <w:bookmarkStart w:id="0" w:name="_Toc184033994"/>
      <w:r w:rsidRPr="00E32C28">
        <w:rPr>
          <w:b/>
          <w:bCs/>
        </w:rPr>
        <w:lastRenderedPageBreak/>
        <w:t>Introduction</w:t>
      </w:r>
      <w:bookmarkEnd w:id="0"/>
    </w:p>
    <w:p w14:paraId="3EF008EC" w14:textId="77C8C2E6" w:rsidR="00581BB6" w:rsidRPr="00581BB6" w:rsidRDefault="00581BB6" w:rsidP="00581BB6">
      <w:r w:rsidRPr="00581BB6">
        <w:t>This document will cover a PowerPoint presentation for the LDE module. It will address topics such as self-assessment, a professional work plan based on the SMART method, Gibbs' Reflective Cycle, and learning to learn, which was the topic I chose for Unit 4.</w:t>
      </w:r>
    </w:p>
    <w:p w14:paraId="1C2688B6" w14:textId="7833866C" w:rsidR="00E32C28" w:rsidRDefault="00E32C28" w:rsidP="00E32C28">
      <w:pPr>
        <w:pStyle w:val="Heading1"/>
        <w:rPr>
          <w:b/>
          <w:bCs/>
        </w:rPr>
      </w:pPr>
      <w:bookmarkStart w:id="1" w:name="_Toc184033995"/>
      <w:r w:rsidRPr="00E32C28">
        <w:rPr>
          <w:b/>
          <w:bCs/>
        </w:rPr>
        <w:t>Main Body</w:t>
      </w:r>
      <w:bookmarkEnd w:id="1"/>
    </w:p>
    <w:p w14:paraId="0B1B56D0" w14:textId="77777777" w:rsidR="00584259" w:rsidRDefault="00584259" w:rsidP="00584259">
      <w:pPr>
        <w:spacing w:line="360" w:lineRule="auto"/>
        <w:jc w:val="both"/>
      </w:pPr>
      <w:r w:rsidRPr="00584259">
        <w:t>The main task of this project was to create a presentation with a table of contents and upload it to the YouTube platform.</w:t>
      </w:r>
    </w:p>
    <w:p w14:paraId="5FE976EF" w14:textId="17924B6C" w:rsidR="000B6B9C" w:rsidRPr="003B13F4" w:rsidRDefault="000B6B9C" w:rsidP="00584259">
      <w:pPr>
        <w:spacing w:line="360" w:lineRule="auto"/>
        <w:jc w:val="both"/>
        <w:rPr>
          <w:b/>
          <w:bCs/>
          <w:color w:val="D86DCB" w:themeColor="accent5" w:themeTint="99"/>
        </w:rPr>
      </w:pPr>
      <w:r w:rsidRPr="00436C1A">
        <w:rPr>
          <w:b/>
          <w:bCs/>
          <w:color w:val="D86DCB" w:themeColor="accent5" w:themeTint="99"/>
        </w:rPr>
        <w:t xml:space="preserve">Video Link: </w:t>
      </w:r>
      <w:r w:rsidR="006972F4" w:rsidRPr="003B13F4">
        <w:rPr>
          <w:b/>
          <w:bCs/>
        </w:rPr>
        <w:t>https://www.youtube.com/watch?v=02tIuIAv7HI</w:t>
      </w:r>
    </w:p>
    <w:p w14:paraId="730F7E37" w14:textId="01674548" w:rsidR="00D1392D" w:rsidRDefault="000B6B9C" w:rsidP="00D1392D">
      <w:pPr>
        <w:spacing w:line="360" w:lineRule="auto"/>
      </w:pPr>
      <w:r>
        <w:t xml:space="preserve">Slide 1 </w:t>
      </w:r>
      <w:r>
        <w:tab/>
      </w:r>
    </w:p>
    <w:p w14:paraId="387860CC" w14:textId="77777777" w:rsidR="006A07E6" w:rsidRDefault="006A07E6" w:rsidP="000B6B9C">
      <w:pPr>
        <w:spacing w:line="360" w:lineRule="auto"/>
        <w:jc w:val="center"/>
      </w:pPr>
    </w:p>
    <w:p w14:paraId="35B72631" w14:textId="64AC1396" w:rsidR="000B6B9C" w:rsidRDefault="006A07E6" w:rsidP="000B6B9C">
      <w:pPr>
        <w:spacing w:line="360" w:lineRule="auto"/>
        <w:jc w:val="center"/>
      </w:pPr>
      <w:r w:rsidRPr="006A07E6">
        <w:rPr>
          <w:noProof/>
        </w:rPr>
        <w:drawing>
          <wp:inline distT="0" distB="0" distL="0" distR="0" wp14:anchorId="30FFE4EC" wp14:editId="53C1BA6D">
            <wp:extent cx="4648200" cy="2656114"/>
            <wp:effectExtent l="0" t="0" r="0" b="0"/>
            <wp:docPr id="56671795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6717951" name=""/>
                    <pic:cNvPicPr/>
                  </pic:nvPicPr>
                  <pic:blipFill rotWithShape="1">
                    <a:blip r:embed="rId7"/>
                    <a:srcRect l="34434" t="25054" r="19965" b="286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4788" cy="26713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41E2E56" w14:textId="77777777" w:rsidR="006A07E6" w:rsidRDefault="006A07E6" w:rsidP="000B6B9C"/>
    <w:p w14:paraId="4A174A33" w14:textId="77777777" w:rsidR="006A07E6" w:rsidRDefault="006A07E6" w:rsidP="000B6B9C"/>
    <w:p w14:paraId="0F6E105C" w14:textId="77777777" w:rsidR="006A07E6" w:rsidRDefault="006A07E6" w:rsidP="000B6B9C"/>
    <w:p w14:paraId="31E3E00E" w14:textId="77777777" w:rsidR="006A07E6" w:rsidRDefault="006A07E6" w:rsidP="000B6B9C"/>
    <w:p w14:paraId="2E0EF434" w14:textId="77777777" w:rsidR="006A07E6" w:rsidRDefault="006A07E6" w:rsidP="000B6B9C"/>
    <w:p w14:paraId="41A88231" w14:textId="77777777" w:rsidR="006A07E6" w:rsidRDefault="006A07E6" w:rsidP="000B6B9C"/>
    <w:p w14:paraId="64D27B32" w14:textId="77777777" w:rsidR="006A07E6" w:rsidRDefault="006A07E6" w:rsidP="000B6B9C"/>
    <w:p w14:paraId="4C4463FF" w14:textId="77777777" w:rsidR="006A07E6" w:rsidRDefault="006A07E6" w:rsidP="000B6B9C"/>
    <w:p w14:paraId="0922E028" w14:textId="6F29E9EB" w:rsidR="000B6B9C" w:rsidRDefault="000B6B9C" w:rsidP="000B6B9C">
      <w:pPr>
        <w:rPr>
          <w:ins w:id="2" w:author="Microsoft Word" w:date="2024-12-02T11:49:00Z" w16du:dateUtc="2024-12-02T11:49:00Z"/>
        </w:rPr>
      </w:pPr>
      <w:r>
        <w:lastRenderedPageBreak/>
        <w:t xml:space="preserve">Slide 2 </w:t>
      </w:r>
      <w:r>
        <w:tab/>
      </w:r>
    </w:p>
    <w:p w14:paraId="313A2561" w14:textId="6893CCC0" w:rsidR="00D1392D" w:rsidRDefault="00D1392D" w:rsidP="000B6B9C">
      <w:pPr>
        <w:rPr>
          <w:ins w:id="3" w:author="Microsoft Word" w:date="2024-12-02T11:49:00Z" w16du:dateUtc="2024-12-02T11:49:00Z"/>
        </w:rPr>
      </w:pPr>
    </w:p>
    <w:p w14:paraId="677EFDCE" w14:textId="77777777" w:rsidR="006A07E6" w:rsidRDefault="006A07E6" w:rsidP="000B6B9C">
      <w:pPr>
        <w:spacing w:line="360" w:lineRule="auto"/>
        <w:jc w:val="center"/>
      </w:pPr>
    </w:p>
    <w:p w14:paraId="053F9DFD" w14:textId="6CF3FEB3" w:rsidR="00D1392D" w:rsidRDefault="006A07E6" w:rsidP="000B6B9C">
      <w:pPr>
        <w:spacing w:line="360" w:lineRule="auto"/>
        <w:jc w:val="center"/>
        <w:rPr>
          <w:ins w:id="4" w:author="Microsoft Word" w:date="2024-12-02T11:49:00Z" w16du:dateUtc="2024-12-02T11:49:00Z"/>
        </w:rPr>
      </w:pPr>
      <w:r w:rsidRPr="006A07E6">
        <w:rPr>
          <w:noProof/>
        </w:rPr>
        <w:drawing>
          <wp:inline distT="0" distB="0" distL="0" distR="0" wp14:anchorId="72A76519" wp14:editId="16316B20">
            <wp:extent cx="4541520" cy="2577979"/>
            <wp:effectExtent l="0" t="0" r="0" b="0"/>
            <wp:docPr id="84700192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7001920" name=""/>
                    <pic:cNvPicPr/>
                  </pic:nvPicPr>
                  <pic:blipFill rotWithShape="1">
                    <a:blip r:embed="rId8"/>
                    <a:srcRect l="34699" t="25291" r="20098" b="290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5649" cy="25916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D3939CF" w14:textId="51C791A8" w:rsidR="00D1392D" w:rsidRDefault="000B6B9C" w:rsidP="000B6B9C">
      <w:pPr>
        <w:rPr>
          <w:ins w:id="5" w:author="Microsoft Word" w:date="2024-12-02T11:49:00Z" w16du:dateUtc="2024-12-02T11:49:00Z"/>
        </w:rPr>
      </w:pPr>
      <w:r>
        <w:t xml:space="preserve">Slide 3 </w:t>
      </w:r>
      <w:r>
        <w:tab/>
      </w:r>
    </w:p>
    <w:p w14:paraId="1856B1E9" w14:textId="77777777" w:rsidR="006A07E6" w:rsidRDefault="006A07E6" w:rsidP="00D1392D">
      <w:pPr>
        <w:spacing w:line="360" w:lineRule="auto"/>
        <w:jc w:val="center"/>
      </w:pPr>
    </w:p>
    <w:p w14:paraId="176BC0A0" w14:textId="0CCC654B" w:rsidR="00D1392D" w:rsidRDefault="006A07E6" w:rsidP="00D1392D">
      <w:pPr>
        <w:spacing w:line="360" w:lineRule="auto"/>
        <w:jc w:val="center"/>
        <w:rPr>
          <w:ins w:id="6" w:author="Microsoft Word" w:date="2024-12-02T11:49:00Z" w16du:dateUtc="2024-12-02T11:49:00Z"/>
        </w:rPr>
      </w:pPr>
      <w:r w:rsidRPr="006A07E6">
        <w:rPr>
          <w:noProof/>
        </w:rPr>
        <w:drawing>
          <wp:inline distT="0" distB="0" distL="0" distR="0" wp14:anchorId="10BF295D" wp14:editId="187FCEBE">
            <wp:extent cx="4884738" cy="2758440"/>
            <wp:effectExtent l="0" t="0" r="0" b="3810"/>
            <wp:docPr id="20964682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646824" name=""/>
                    <pic:cNvPicPr/>
                  </pic:nvPicPr>
                  <pic:blipFill rotWithShape="1">
                    <a:blip r:embed="rId9"/>
                    <a:srcRect l="34833" t="25291" r="19964" b="293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9302" cy="27723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8BB076A" w14:textId="77777777" w:rsidR="00D1392D" w:rsidRDefault="00D1392D" w:rsidP="00D1392D">
      <w:pPr>
        <w:spacing w:line="360" w:lineRule="auto"/>
        <w:rPr>
          <w:ins w:id="7" w:author="Microsoft Word" w:date="2024-12-02T11:49:00Z" w16du:dateUtc="2024-12-02T11:49:00Z"/>
        </w:rPr>
      </w:pPr>
    </w:p>
    <w:p w14:paraId="38CCAA00" w14:textId="77777777" w:rsidR="000B6B9C" w:rsidRDefault="000B6B9C">
      <w:r>
        <w:br w:type="page"/>
      </w:r>
    </w:p>
    <w:p w14:paraId="4307C2AC" w14:textId="3C3CC68E" w:rsidR="000B6B9C" w:rsidRDefault="000B6B9C" w:rsidP="000B6B9C">
      <w:pPr>
        <w:spacing w:line="360" w:lineRule="auto"/>
        <w:rPr>
          <w:color w:val="FF0000"/>
        </w:rPr>
      </w:pPr>
      <w:r>
        <w:lastRenderedPageBreak/>
        <w:t xml:space="preserve">Slide </w:t>
      </w:r>
      <w:r w:rsidR="006A07E6">
        <w:t xml:space="preserve">4 </w:t>
      </w:r>
      <w:r>
        <w:tab/>
      </w:r>
    </w:p>
    <w:p w14:paraId="4D32F08D" w14:textId="77777777" w:rsidR="006A07E6" w:rsidRDefault="006A07E6" w:rsidP="000B6B9C">
      <w:pPr>
        <w:spacing w:line="360" w:lineRule="auto"/>
        <w:jc w:val="center"/>
      </w:pPr>
    </w:p>
    <w:p w14:paraId="2DA62FD0" w14:textId="361E8DCE" w:rsidR="00E32C28" w:rsidRDefault="006A07E6" w:rsidP="000B6B9C">
      <w:pPr>
        <w:spacing w:line="360" w:lineRule="auto"/>
        <w:jc w:val="center"/>
      </w:pPr>
      <w:r w:rsidRPr="006A07E6">
        <w:rPr>
          <w:noProof/>
        </w:rPr>
        <w:drawing>
          <wp:inline distT="0" distB="0" distL="0" distR="0" wp14:anchorId="41FE59DB" wp14:editId="4D85077E">
            <wp:extent cx="4483328" cy="2543175"/>
            <wp:effectExtent l="0" t="0" r="0" b="0"/>
            <wp:docPr id="181445187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4451879" name=""/>
                    <pic:cNvPicPr/>
                  </pic:nvPicPr>
                  <pic:blipFill rotWithShape="1">
                    <a:blip r:embed="rId10"/>
                    <a:srcRect l="34833" t="25291" r="19698" b="288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9242" cy="25522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05DE763" w14:textId="5F6E5826" w:rsidR="00761101" w:rsidRPr="00761101" w:rsidRDefault="000B6B9C" w:rsidP="006A07E6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701C6F">
        <w:rPr>
          <w:b/>
          <w:bCs/>
          <w:color w:val="7030A0"/>
        </w:rPr>
        <w:t xml:space="preserve">Brief explanation: </w:t>
      </w:r>
      <w:r w:rsidR="00761101" w:rsidRPr="00761101">
        <w:rPr>
          <w:rFonts w:ascii="Arial" w:hAnsi="Arial" w:cs="Arial"/>
          <w:color w:val="000000" w:themeColor="text1"/>
          <w:sz w:val="22"/>
          <w:szCs w:val="22"/>
        </w:rPr>
        <w:t>The Gibbs' Reflective Cycle is a six-stage structured framework designed to help individuals learn from experiences, particularly repetitive ones. By moving through Description, Feelings, Evaluation, Analysis, Conclusion, and Action Plan, it fosters deep reflection, self-awareness, and improved future practice</w:t>
      </w:r>
      <w:sdt>
        <w:sdtPr>
          <w:rPr>
            <w:rFonts w:ascii="Arial" w:hAnsi="Arial" w:cs="Arial"/>
            <w:color w:val="000000" w:themeColor="text1"/>
            <w:sz w:val="22"/>
            <w:szCs w:val="22"/>
          </w:rPr>
          <w:id w:val="382221707"/>
          <w:citation/>
        </w:sdtPr>
        <w:sdtEndPr/>
        <w:sdtContent>
          <w:r w:rsidR="002A1B28">
            <w:rPr>
              <w:rFonts w:ascii="Arial" w:hAnsi="Arial" w:cs="Arial"/>
              <w:color w:val="000000" w:themeColor="text1"/>
              <w:sz w:val="22"/>
              <w:szCs w:val="22"/>
            </w:rPr>
            <w:fldChar w:fldCharType="begin"/>
          </w:r>
          <w:r w:rsidR="002A1B28">
            <w:rPr>
              <w:rFonts w:ascii="Arial" w:hAnsi="Arial" w:cs="Arial"/>
              <w:color w:val="000000" w:themeColor="text1"/>
              <w:sz w:val="22"/>
              <w:szCs w:val="22"/>
            </w:rPr>
            <w:instrText xml:space="preserve"> CITATION Iki201 \l 2057 </w:instrText>
          </w:r>
          <w:r w:rsidR="002A1B28">
            <w:rPr>
              <w:rFonts w:ascii="Arial" w:hAnsi="Arial" w:cs="Arial"/>
              <w:color w:val="000000" w:themeColor="text1"/>
              <w:sz w:val="22"/>
              <w:szCs w:val="22"/>
            </w:rPr>
            <w:fldChar w:fldCharType="separate"/>
          </w:r>
          <w:r w:rsidR="0029122E">
            <w:rPr>
              <w:rFonts w:ascii="Arial" w:hAnsi="Arial" w:cs="Arial"/>
              <w:noProof/>
              <w:color w:val="000000" w:themeColor="text1"/>
              <w:sz w:val="22"/>
              <w:szCs w:val="22"/>
            </w:rPr>
            <w:t xml:space="preserve"> </w:t>
          </w:r>
          <w:r w:rsidR="0029122E" w:rsidRPr="0029122E">
            <w:rPr>
              <w:rFonts w:ascii="Arial" w:hAnsi="Arial" w:cs="Arial"/>
              <w:noProof/>
              <w:color w:val="000000" w:themeColor="text1"/>
              <w:sz w:val="22"/>
              <w:szCs w:val="22"/>
            </w:rPr>
            <w:t>[1]</w:t>
          </w:r>
          <w:r w:rsidR="002A1B28">
            <w:rPr>
              <w:rFonts w:ascii="Arial" w:hAnsi="Arial" w:cs="Arial"/>
              <w:color w:val="000000" w:themeColor="text1"/>
              <w:sz w:val="22"/>
              <w:szCs w:val="22"/>
            </w:rPr>
            <w:fldChar w:fldCharType="end"/>
          </w:r>
        </w:sdtContent>
      </w:sdt>
      <w:r w:rsidR="00A96B8B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12CC4541" w14:textId="77777777" w:rsidR="00761101" w:rsidRPr="00761101" w:rsidRDefault="00761101" w:rsidP="006A07E6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761101">
        <w:rPr>
          <w:rFonts w:ascii="Arial" w:hAnsi="Arial" w:cs="Arial"/>
          <w:color w:val="000000" w:themeColor="text1"/>
          <w:sz w:val="22"/>
          <w:szCs w:val="22"/>
        </w:rPr>
        <w:t>I used the GISS method to integrate it into me, and step by step I adapted it to my experience in various areas of my life.</w:t>
      </w:r>
    </w:p>
    <w:p w14:paraId="531CC05B" w14:textId="14439DE8" w:rsidR="00761101" w:rsidRPr="00761101" w:rsidRDefault="00761101" w:rsidP="006A07E6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761101">
        <w:rPr>
          <w:rFonts w:ascii="Arial" w:hAnsi="Arial" w:cs="Arial"/>
          <w:color w:val="000000" w:themeColor="text1"/>
          <w:sz w:val="22"/>
          <w:szCs w:val="22"/>
        </w:rPr>
        <w:t>Description: I came to England seeking a better future for myself, thanks to my parents who gave me that opportunity.</w:t>
      </w:r>
    </w:p>
    <w:p w14:paraId="1D161A67" w14:textId="54D12156" w:rsidR="00761101" w:rsidRPr="00761101" w:rsidRDefault="00761101" w:rsidP="006A07E6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761101">
        <w:rPr>
          <w:rFonts w:ascii="Arial" w:hAnsi="Arial" w:cs="Arial"/>
          <w:color w:val="000000" w:themeColor="text1"/>
          <w:sz w:val="22"/>
          <w:szCs w:val="22"/>
        </w:rPr>
        <w:t>Feelings: I felt worried about not being able to help my parents, but also motivated to come to England</w:t>
      </w:r>
      <w:r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30A393FC" w14:textId="6606DB42" w:rsidR="00761101" w:rsidRPr="00761101" w:rsidRDefault="00761101" w:rsidP="006A07E6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761101">
        <w:rPr>
          <w:rFonts w:ascii="Arial" w:hAnsi="Arial" w:cs="Arial"/>
          <w:color w:val="000000" w:themeColor="text1"/>
          <w:sz w:val="22"/>
          <w:szCs w:val="22"/>
        </w:rPr>
        <w:t>Evaluation: Learning many things about life on my own was very good, although I had to make mistakes, which was the downside</w:t>
      </w:r>
      <w:r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1CC2C9AE" w14:textId="30166997" w:rsidR="00761101" w:rsidRPr="00761101" w:rsidRDefault="00761101" w:rsidP="006A07E6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761101">
        <w:rPr>
          <w:rFonts w:ascii="Arial" w:hAnsi="Arial" w:cs="Arial"/>
          <w:color w:val="000000" w:themeColor="text1"/>
          <w:sz w:val="22"/>
          <w:szCs w:val="22"/>
        </w:rPr>
        <w:t>Analysis: The fact that my brother was the one who most encouraged me to come to England was very positive</w:t>
      </w:r>
      <w:r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1549215A" w14:textId="5C9AFFFC" w:rsidR="00761101" w:rsidRPr="00761101" w:rsidRDefault="00761101" w:rsidP="006A07E6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761101">
        <w:rPr>
          <w:rFonts w:ascii="Arial" w:hAnsi="Arial" w:cs="Arial"/>
          <w:color w:val="000000" w:themeColor="text1"/>
          <w:sz w:val="22"/>
          <w:szCs w:val="22"/>
        </w:rPr>
        <w:t>Conclusion: After everything I've experienced and knowing my strengths and weaknesses, I can say that I have the strength to continue with my next goal</w:t>
      </w:r>
      <w:r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1B768ABE" w14:textId="092D53BE" w:rsidR="000B6B9C" w:rsidRPr="00761101" w:rsidRDefault="00761101" w:rsidP="006A07E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761101">
        <w:rPr>
          <w:rFonts w:ascii="Arial" w:hAnsi="Arial" w:cs="Arial"/>
          <w:color w:val="000000" w:themeColor="text1"/>
          <w:sz w:val="22"/>
          <w:szCs w:val="22"/>
        </w:rPr>
        <w:t>Action Plan: Knowing that opportunities must be sought out, I will finish my studies successfully</w:t>
      </w:r>
      <w:sdt>
        <w:sdtPr>
          <w:rPr>
            <w:rFonts w:ascii="Arial" w:hAnsi="Arial" w:cs="Arial"/>
            <w:color w:val="000000" w:themeColor="text1"/>
            <w:sz w:val="22"/>
            <w:szCs w:val="22"/>
          </w:rPr>
          <w:id w:val="-1380859143"/>
          <w:citation/>
        </w:sdtPr>
        <w:sdtContent>
          <w:r w:rsidR="0029122E">
            <w:rPr>
              <w:rFonts w:ascii="Arial" w:hAnsi="Arial" w:cs="Arial"/>
              <w:color w:val="000000" w:themeColor="text1"/>
              <w:sz w:val="22"/>
              <w:szCs w:val="22"/>
            </w:rPr>
            <w:fldChar w:fldCharType="begin"/>
          </w:r>
          <w:r w:rsidR="0029122E">
            <w:rPr>
              <w:rFonts w:ascii="Arial" w:hAnsi="Arial" w:cs="Arial"/>
              <w:color w:val="000000" w:themeColor="text1"/>
              <w:sz w:val="22"/>
              <w:szCs w:val="22"/>
            </w:rPr>
            <w:instrText xml:space="preserve"> CITATION Iki201 \l 2057 </w:instrText>
          </w:r>
          <w:r w:rsidR="0029122E">
            <w:rPr>
              <w:rFonts w:ascii="Arial" w:hAnsi="Arial" w:cs="Arial"/>
              <w:color w:val="000000" w:themeColor="text1"/>
              <w:sz w:val="22"/>
              <w:szCs w:val="22"/>
            </w:rPr>
            <w:fldChar w:fldCharType="separate"/>
          </w:r>
          <w:r w:rsidR="0029122E">
            <w:rPr>
              <w:rFonts w:ascii="Arial" w:hAnsi="Arial" w:cs="Arial"/>
              <w:noProof/>
              <w:color w:val="000000" w:themeColor="text1"/>
              <w:sz w:val="22"/>
              <w:szCs w:val="22"/>
            </w:rPr>
            <w:t xml:space="preserve"> </w:t>
          </w:r>
          <w:r w:rsidR="0029122E" w:rsidRPr="0029122E">
            <w:rPr>
              <w:rFonts w:ascii="Arial" w:hAnsi="Arial" w:cs="Arial"/>
              <w:noProof/>
              <w:color w:val="000000" w:themeColor="text1"/>
              <w:sz w:val="22"/>
              <w:szCs w:val="22"/>
            </w:rPr>
            <w:t>[1]</w:t>
          </w:r>
          <w:r w:rsidR="0029122E">
            <w:rPr>
              <w:rFonts w:ascii="Arial" w:hAnsi="Arial" w:cs="Arial"/>
              <w:color w:val="000000" w:themeColor="text1"/>
              <w:sz w:val="22"/>
              <w:szCs w:val="22"/>
            </w:rPr>
            <w:fldChar w:fldCharType="end"/>
          </w:r>
        </w:sdtContent>
      </w:sdt>
    </w:p>
    <w:p w14:paraId="6A2C2379" w14:textId="77777777" w:rsidR="000B6B9C" w:rsidRDefault="000B6B9C" w:rsidP="000B6B9C">
      <w:pPr>
        <w:spacing w:line="360" w:lineRule="auto"/>
      </w:pPr>
    </w:p>
    <w:p w14:paraId="057D60C9" w14:textId="79AB93F4" w:rsidR="000B6B9C" w:rsidRPr="00E56242" w:rsidRDefault="000B6B9C" w:rsidP="000B6B9C">
      <w:pPr>
        <w:spacing w:line="360" w:lineRule="auto"/>
        <w:rPr>
          <w:b/>
          <w:bCs/>
          <w:color w:val="FF0000"/>
        </w:rPr>
      </w:pPr>
      <w:r>
        <w:t xml:space="preserve">Slide </w:t>
      </w:r>
      <w:r w:rsidR="006A07E6">
        <w:t>5</w:t>
      </w:r>
      <w:r>
        <w:t xml:space="preserve"> </w:t>
      </w:r>
      <w:r>
        <w:tab/>
      </w:r>
    </w:p>
    <w:p w14:paraId="1BE27276" w14:textId="77777777" w:rsidR="006A07E6" w:rsidRDefault="006A07E6" w:rsidP="00E32C28">
      <w:pPr>
        <w:spacing w:line="360" w:lineRule="auto"/>
        <w:jc w:val="center"/>
      </w:pPr>
    </w:p>
    <w:p w14:paraId="525B560E" w14:textId="03E8FA99" w:rsidR="00E32C28" w:rsidRDefault="006A07E6" w:rsidP="00E32C28">
      <w:pPr>
        <w:spacing w:line="360" w:lineRule="auto"/>
        <w:jc w:val="center"/>
      </w:pPr>
      <w:r w:rsidRPr="006A07E6">
        <w:rPr>
          <w:noProof/>
        </w:rPr>
        <w:drawing>
          <wp:inline distT="0" distB="0" distL="0" distR="0" wp14:anchorId="4344B4E2" wp14:editId="00CD87F0">
            <wp:extent cx="4259580" cy="2426970"/>
            <wp:effectExtent l="0" t="0" r="7620" b="0"/>
            <wp:docPr id="83192766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1927661" name=""/>
                    <pic:cNvPicPr/>
                  </pic:nvPicPr>
                  <pic:blipFill rotWithShape="1">
                    <a:blip r:embed="rId11"/>
                    <a:srcRect l="34567" t="25291" r="19698" b="283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8" cy="24313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E880BB6" w14:textId="3A30617E" w:rsidR="00C912F1" w:rsidRPr="00C912F1" w:rsidRDefault="000B6B9C" w:rsidP="00C912F1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701C6F">
        <w:rPr>
          <w:b/>
          <w:bCs/>
          <w:color w:val="7030A0"/>
        </w:rPr>
        <w:t>Brief explanation:</w:t>
      </w:r>
      <w:r>
        <w:rPr>
          <w:b/>
          <w:bCs/>
          <w:color w:val="7030A0"/>
        </w:rPr>
        <w:t xml:space="preserve"> </w:t>
      </w:r>
      <w:r w:rsidRPr="00C912F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C912F1" w:rsidRPr="00C912F1">
        <w:rPr>
          <w:rFonts w:ascii="Arial" w:hAnsi="Arial" w:cs="Arial"/>
          <w:color w:val="000000" w:themeColor="text1"/>
          <w:sz w:val="22"/>
          <w:szCs w:val="22"/>
        </w:rPr>
        <w:t xml:space="preserve">I consider myself a hardworking and responsible individual who consistently puts effort into achieving my goals. I work well as part of a team, contributing positively and supporting others to create a collaborative environment. I also maintain a positive attitude, which helps me stay motivated and adapt to challenges. </w:t>
      </w:r>
      <w:r w:rsidR="003B13F4" w:rsidRPr="00C912F1">
        <w:rPr>
          <w:rFonts w:ascii="Arial" w:hAnsi="Arial" w:cs="Arial"/>
          <w:color w:val="000000" w:themeColor="text1"/>
          <w:sz w:val="22"/>
          <w:szCs w:val="22"/>
        </w:rPr>
        <w:t>Because</w:t>
      </w:r>
      <w:r w:rsidR="00C912F1" w:rsidRPr="00C912F1">
        <w:rPr>
          <w:rFonts w:ascii="Arial" w:hAnsi="Arial" w:cs="Arial"/>
          <w:color w:val="000000" w:themeColor="text1"/>
          <w:sz w:val="22"/>
          <w:szCs w:val="22"/>
        </w:rPr>
        <w:t xml:space="preserve"> of this and couple of other strengths, </w:t>
      </w:r>
      <w:proofErr w:type="spellStart"/>
      <w:r w:rsidR="00C912F1" w:rsidRPr="00C912F1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="00C912F1" w:rsidRPr="00C912F1">
        <w:rPr>
          <w:rFonts w:ascii="Arial" w:hAnsi="Arial" w:cs="Arial"/>
          <w:color w:val="000000" w:themeColor="text1"/>
          <w:sz w:val="22"/>
          <w:szCs w:val="22"/>
        </w:rPr>
        <w:t xml:space="preserve"> believe </w:t>
      </w:r>
      <w:proofErr w:type="spellStart"/>
      <w:r w:rsidR="00C912F1" w:rsidRPr="00C912F1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="00C912F1" w:rsidRPr="00C912F1">
        <w:rPr>
          <w:rFonts w:ascii="Arial" w:hAnsi="Arial" w:cs="Arial"/>
          <w:color w:val="000000" w:themeColor="text1"/>
          <w:sz w:val="22"/>
          <w:szCs w:val="22"/>
        </w:rPr>
        <w:t xml:space="preserve"> can successfully complete my studies.</w:t>
      </w:r>
    </w:p>
    <w:p w14:paraId="74363821" w14:textId="77777777" w:rsidR="00C912F1" w:rsidRPr="00C912F1" w:rsidRDefault="00C912F1" w:rsidP="00C912F1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78CAC1C6" w14:textId="5F144ED6" w:rsidR="007F7A15" w:rsidRPr="00C912F1" w:rsidRDefault="00C912F1" w:rsidP="00C912F1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C912F1">
        <w:rPr>
          <w:rFonts w:ascii="Arial" w:hAnsi="Arial" w:cs="Arial"/>
          <w:color w:val="000000" w:themeColor="text1"/>
          <w:sz w:val="22"/>
          <w:szCs w:val="22"/>
        </w:rPr>
        <w:t>At the same time, I recognise some areas for improvement. I tend to overthink situations, which can slow down my decision-making. I can also be impatient at times, especially when I am focused on achieving results quickly. My perfectionism sometimes leads me to spend more time than necessary on tasks, and I occasionally feel nervous when speaking in public. However, I am actively working on these areas to continue developing both personally and professionally.</w:t>
      </w:r>
    </w:p>
    <w:p w14:paraId="732BDA18" w14:textId="77777777" w:rsidR="00104F43" w:rsidRDefault="00104F43" w:rsidP="00104F43">
      <w:pPr>
        <w:spacing w:line="360" w:lineRule="auto"/>
      </w:pPr>
    </w:p>
    <w:p w14:paraId="57F9EA92" w14:textId="77777777" w:rsidR="00104F43" w:rsidRDefault="00104F43" w:rsidP="00104F43">
      <w:pPr>
        <w:spacing w:line="360" w:lineRule="auto"/>
      </w:pPr>
    </w:p>
    <w:p w14:paraId="497414A2" w14:textId="77777777" w:rsidR="00104F43" w:rsidRDefault="00104F43" w:rsidP="00104F43">
      <w:pPr>
        <w:spacing w:line="360" w:lineRule="auto"/>
      </w:pPr>
    </w:p>
    <w:p w14:paraId="47459536" w14:textId="77777777" w:rsidR="00104F43" w:rsidRDefault="00104F43" w:rsidP="00104F43">
      <w:pPr>
        <w:spacing w:line="360" w:lineRule="auto"/>
      </w:pPr>
    </w:p>
    <w:p w14:paraId="0D9B9EBF" w14:textId="77777777" w:rsidR="00104F43" w:rsidRDefault="00104F43" w:rsidP="00104F43">
      <w:pPr>
        <w:spacing w:line="360" w:lineRule="auto"/>
      </w:pPr>
    </w:p>
    <w:p w14:paraId="12EF2868" w14:textId="77777777" w:rsidR="00104F43" w:rsidRDefault="00104F43" w:rsidP="00104F43">
      <w:pPr>
        <w:spacing w:line="360" w:lineRule="auto"/>
      </w:pPr>
    </w:p>
    <w:p w14:paraId="6DC8BB0A" w14:textId="1E50287D" w:rsidR="00104F43" w:rsidRDefault="000B6B9C" w:rsidP="00104F43">
      <w:pPr>
        <w:spacing w:line="360" w:lineRule="auto"/>
      </w:pPr>
      <w:r>
        <w:t xml:space="preserve">Slide </w:t>
      </w:r>
      <w:r w:rsidR="00F66006">
        <w:t>6</w:t>
      </w:r>
      <w:r>
        <w:t xml:space="preserve"> </w:t>
      </w:r>
    </w:p>
    <w:p w14:paraId="2F36417E" w14:textId="7BBBC6DB" w:rsidR="00E32C28" w:rsidRDefault="00104F43" w:rsidP="00E32C28">
      <w:pPr>
        <w:spacing w:line="360" w:lineRule="auto"/>
        <w:jc w:val="center"/>
      </w:pPr>
      <w:r>
        <w:rPr>
          <w:noProof/>
        </w:rPr>
        <w:drawing>
          <wp:inline distT="0" distB="0" distL="0" distR="0" wp14:anchorId="7CC0128C" wp14:editId="58801DF7">
            <wp:extent cx="4785360" cy="2771033"/>
            <wp:effectExtent l="0" t="0" r="0" b="0"/>
            <wp:docPr id="13881526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8152621" name=""/>
                    <pic:cNvPicPr/>
                  </pic:nvPicPr>
                  <pic:blipFill rotWithShape="1">
                    <a:blip r:embed="rId12"/>
                    <a:srcRect l="27786" t="24345" r="12520" b="142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3501" cy="27757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8010AF9" w14:textId="77777777" w:rsidR="00E32C28" w:rsidRDefault="00E32C28" w:rsidP="00E32C28">
      <w:pPr>
        <w:spacing w:line="360" w:lineRule="auto"/>
        <w:jc w:val="center"/>
      </w:pPr>
    </w:p>
    <w:p w14:paraId="63FC57B1" w14:textId="3428558C" w:rsidR="00E32C28" w:rsidRDefault="000B6B9C" w:rsidP="00E32C28">
      <w:pPr>
        <w:spacing w:line="360" w:lineRule="auto"/>
      </w:pPr>
      <w:r w:rsidRPr="00701C6F">
        <w:rPr>
          <w:b/>
          <w:bCs/>
          <w:color w:val="7030A0"/>
        </w:rPr>
        <w:t>Brief explanation:</w:t>
      </w:r>
      <w:r>
        <w:rPr>
          <w:b/>
          <w:bCs/>
          <w:color w:val="7030A0"/>
        </w:rPr>
        <w:t xml:space="preserve">  </w:t>
      </w:r>
      <w:r w:rsidR="00104F43">
        <w:t>I have demonstrated strong technological aptitude from a young age, developing a keen interest in technolog</w:t>
      </w:r>
      <w:r w:rsidR="00104F43">
        <w:t xml:space="preserve">y, </w:t>
      </w:r>
      <w:r w:rsidR="00104F43">
        <w:t>particularly video games</w:t>
      </w:r>
      <w:r w:rsidR="00104F43">
        <w:t>. W</w:t>
      </w:r>
      <w:r w:rsidR="00104F43">
        <w:t>hich helped me understand how systems work and how to navigate their settings effectively. Driven by curiosity, I have built my skills through autonomous learning and trial and error, allowing me to adapt quickly and gain knowledge independently across different areas. I approach my responsibilities with commitment and determination, consistently achieving the goals I set for myself, and each accomplishment further strengthens my motivation to continue improving and reaching higher objectives</w:t>
      </w:r>
      <w:sdt>
        <w:sdtPr>
          <w:id w:val="-1071346577"/>
          <w:citation/>
        </w:sdtPr>
        <w:sdtContent>
          <w:r w:rsidR="00F66006">
            <w:fldChar w:fldCharType="begin"/>
          </w:r>
          <w:r w:rsidR="00F66006">
            <w:instrText xml:space="preserve"> CITATION Lal211 \l 2057 </w:instrText>
          </w:r>
          <w:r w:rsidR="00F66006">
            <w:fldChar w:fldCharType="separate"/>
          </w:r>
          <w:r w:rsidR="00F66006">
            <w:rPr>
              <w:noProof/>
            </w:rPr>
            <w:t xml:space="preserve"> </w:t>
          </w:r>
          <w:r w:rsidR="00F66006" w:rsidRPr="00F66006">
            <w:rPr>
              <w:noProof/>
            </w:rPr>
            <w:t>[2]</w:t>
          </w:r>
          <w:r w:rsidR="00F66006">
            <w:fldChar w:fldCharType="end"/>
          </w:r>
        </w:sdtContent>
      </w:sdt>
      <w:r w:rsidR="00104F43">
        <w:t>.</w:t>
      </w:r>
    </w:p>
    <w:p w14:paraId="1F1E958B" w14:textId="77777777" w:rsidR="000B6B9C" w:rsidRDefault="000B6B9C" w:rsidP="000B6B9C">
      <w:pPr>
        <w:spacing w:line="360" w:lineRule="auto"/>
      </w:pPr>
    </w:p>
    <w:p w14:paraId="24CEDACE" w14:textId="77777777" w:rsidR="009A5269" w:rsidRDefault="009A5269" w:rsidP="00E32C28">
      <w:pPr>
        <w:spacing w:line="360" w:lineRule="auto"/>
      </w:pPr>
    </w:p>
    <w:p w14:paraId="37300900" w14:textId="77777777" w:rsidR="009A5269" w:rsidRDefault="009A5269" w:rsidP="00E32C28">
      <w:pPr>
        <w:spacing w:line="360" w:lineRule="auto"/>
      </w:pPr>
    </w:p>
    <w:p w14:paraId="572DE983" w14:textId="77777777" w:rsidR="009A5269" w:rsidRDefault="009A5269" w:rsidP="00E32C28">
      <w:pPr>
        <w:spacing w:line="360" w:lineRule="auto"/>
      </w:pPr>
    </w:p>
    <w:p w14:paraId="79567572" w14:textId="77777777" w:rsidR="009A5269" w:rsidRDefault="009A5269" w:rsidP="00E32C28">
      <w:pPr>
        <w:spacing w:line="360" w:lineRule="auto"/>
      </w:pPr>
    </w:p>
    <w:p w14:paraId="4FE063AA" w14:textId="77777777" w:rsidR="009A5269" w:rsidRDefault="009A5269" w:rsidP="00E32C28">
      <w:pPr>
        <w:spacing w:line="360" w:lineRule="auto"/>
      </w:pPr>
    </w:p>
    <w:p w14:paraId="6855A258" w14:textId="77777777" w:rsidR="009A5269" w:rsidRDefault="009A5269" w:rsidP="00E32C28">
      <w:pPr>
        <w:spacing w:line="360" w:lineRule="auto"/>
      </w:pPr>
    </w:p>
    <w:p w14:paraId="6F7B5BD5" w14:textId="777B598D" w:rsidR="00E32C28" w:rsidRDefault="000B6B9C" w:rsidP="00E32C28">
      <w:pPr>
        <w:spacing w:line="360" w:lineRule="auto"/>
      </w:pPr>
      <w:r>
        <w:t xml:space="preserve">Slide </w:t>
      </w:r>
      <w:r w:rsidR="00F66006">
        <w:t>7</w:t>
      </w:r>
      <w:r>
        <w:t xml:space="preserve"> </w:t>
      </w:r>
      <w:r>
        <w:tab/>
      </w:r>
    </w:p>
    <w:p w14:paraId="481FDAC8" w14:textId="77777777" w:rsidR="009A5269" w:rsidRDefault="009A5269" w:rsidP="00E32C28">
      <w:pPr>
        <w:spacing w:line="360" w:lineRule="auto"/>
        <w:jc w:val="center"/>
        <w:rPr>
          <w:noProof/>
        </w:rPr>
      </w:pPr>
    </w:p>
    <w:p w14:paraId="23630342" w14:textId="6F486A38" w:rsidR="00E32C28" w:rsidRDefault="009A5269" w:rsidP="00E32C28">
      <w:pPr>
        <w:spacing w:line="360" w:lineRule="auto"/>
        <w:jc w:val="center"/>
      </w:pPr>
      <w:r>
        <w:rPr>
          <w:noProof/>
        </w:rPr>
        <w:drawing>
          <wp:inline distT="0" distB="0" distL="0" distR="0" wp14:anchorId="37B2ADA1" wp14:editId="6067D923">
            <wp:extent cx="4499832" cy="2569210"/>
            <wp:effectExtent l="0" t="0" r="0" b="2540"/>
            <wp:docPr id="23019684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0196840" name=""/>
                    <pic:cNvPicPr/>
                  </pic:nvPicPr>
                  <pic:blipFill rotWithShape="1">
                    <a:blip r:embed="rId13"/>
                    <a:srcRect l="37093" t="25291" r="22623" b="338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7731" cy="25794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D632972" w14:textId="0FE66400" w:rsidR="000B6B9C" w:rsidRDefault="000B6B9C" w:rsidP="000B6B9C">
      <w:pPr>
        <w:spacing w:line="360" w:lineRule="auto"/>
      </w:pPr>
      <w:r w:rsidRPr="00701C6F">
        <w:rPr>
          <w:b/>
          <w:bCs/>
          <w:color w:val="7030A0"/>
        </w:rPr>
        <w:t>Brief explanation:</w:t>
      </w:r>
      <w:r>
        <w:rPr>
          <w:b/>
          <w:bCs/>
          <w:color w:val="7030A0"/>
        </w:rPr>
        <w:t xml:space="preserve">  </w:t>
      </w:r>
      <w:r w:rsidR="007139A3">
        <w:t>Based on a professional development plan structured around the SMART goals methodology, I have developed a framework consisting of four key objectives aligned with the AI engineering profession. For each objective, I have identified the most relevant steps required to achieve them effectively. By implementing a clear action plan, supported by appropriate resources and essential requirements, I aim to acquire the professional qualifications necessary to expand my career opportunities. Furthermore, through a combination of academic study, internships, and practical work experience, I anticipate that by the completion of my university studies, I will be well-positioned to secure an opportunity to begin my career as an AI engineer.</w:t>
      </w:r>
    </w:p>
    <w:p w14:paraId="641A9398" w14:textId="77777777" w:rsidR="00E32C28" w:rsidRDefault="00E32C28" w:rsidP="00E32C28">
      <w:pPr>
        <w:spacing w:line="360" w:lineRule="auto"/>
      </w:pPr>
    </w:p>
    <w:p w14:paraId="26FA25B9" w14:textId="6585FF40" w:rsidR="00E32C28" w:rsidRDefault="00E32C28">
      <w:r>
        <w:br w:type="page"/>
      </w:r>
    </w:p>
    <w:p w14:paraId="6487ABC7" w14:textId="4B175209" w:rsidR="007139A3" w:rsidRPr="007139A3" w:rsidRDefault="000B6B9C" w:rsidP="007139A3">
      <w:pPr>
        <w:spacing w:line="360" w:lineRule="auto"/>
        <w:jc w:val="both"/>
        <w:rPr>
          <w:color w:val="FF0000"/>
        </w:rPr>
      </w:pPr>
      <w:r>
        <w:lastRenderedPageBreak/>
        <w:t xml:space="preserve">Slide </w:t>
      </w:r>
      <w:r w:rsidR="00F66006">
        <w:t>8</w:t>
      </w:r>
      <w:r>
        <w:t xml:space="preserve"> </w:t>
      </w:r>
      <w:r>
        <w:tab/>
      </w:r>
    </w:p>
    <w:p w14:paraId="225166BE" w14:textId="00840A31" w:rsidR="00E32C28" w:rsidRDefault="007139A3" w:rsidP="002B32F0">
      <w:pPr>
        <w:spacing w:line="360" w:lineRule="auto"/>
        <w:jc w:val="center"/>
      </w:pPr>
      <w:r>
        <w:rPr>
          <w:noProof/>
        </w:rPr>
        <w:drawing>
          <wp:inline distT="0" distB="0" distL="0" distR="0" wp14:anchorId="65E3963B" wp14:editId="6DBEFD90">
            <wp:extent cx="4243739" cy="2436998"/>
            <wp:effectExtent l="0" t="0" r="4445" b="1905"/>
            <wp:docPr id="140538117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5381177" name=""/>
                    <pic:cNvPicPr/>
                  </pic:nvPicPr>
                  <pic:blipFill rotWithShape="1">
                    <a:blip r:embed="rId14"/>
                    <a:srcRect l="9706" t="25291" r="50010" b="335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0129" cy="24464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0A7F925" w14:textId="77777777" w:rsidR="007139A3" w:rsidRPr="007139A3" w:rsidRDefault="002B32F0" w:rsidP="007139A3">
      <w:pPr>
        <w:spacing w:line="360" w:lineRule="auto"/>
      </w:pPr>
      <w:r w:rsidRPr="00701C6F">
        <w:rPr>
          <w:b/>
          <w:bCs/>
          <w:color w:val="7030A0"/>
        </w:rPr>
        <w:t>Brief explanation:</w:t>
      </w:r>
      <w:r>
        <w:rPr>
          <w:b/>
          <w:bCs/>
          <w:color w:val="7030A0"/>
        </w:rPr>
        <w:t xml:space="preserve">  </w:t>
      </w:r>
      <w:r w:rsidR="007139A3" w:rsidRPr="007139A3">
        <w:t>Section 1: Agile learning is your able to take risk in attempting to deal with a novel situation when not knowing exactly what to do. Agile learners reject the idea of embarrassment because they not feel scared about it.</w:t>
      </w:r>
    </w:p>
    <w:p w14:paraId="670DBE08" w14:textId="77777777" w:rsidR="007139A3" w:rsidRPr="007139A3" w:rsidRDefault="007139A3" w:rsidP="007139A3">
      <w:pPr>
        <w:spacing w:line="360" w:lineRule="auto"/>
      </w:pPr>
      <w:r w:rsidRPr="007139A3">
        <w:t xml:space="preserve">Mistakes: usually people said we can learn from our mistakes and we find out our mistakes when we asking for a feedback </w:t>
      </w:r>
    </w:p>
    <w:p w14:paraId="15401E96" w14:textId="77777777" w:rsidR="007139A3" w:rsidRPr="007139A3" w:rsidRDefault="007139A3" w:rsidP="007139A3">
      <w:pPr>
        <w:spacing w:line="360" w:lineRule="auto"/>
      </w:pPr>
    </w:p>
    <w:p w14:paraId="57E226A0" w14:textId="77777777" w:rsidR="007139A3" w:rsidRPr="007139A3" w:rsidRDefault="007139A3" w:rsidP="007139A3">
      <w:pPr>
        <w:spacing w:line="360" w:lineRule="auto"/>
      </w:pPr>
      <w:r w:rsidRPr="007139A3">
        <w:t xml:space="preserve">Section 2: Habits are automatic reflexes we develop throughout our lives through our routines. </w:t>
      </w:r>
    </w:p>
    <w:p w14:paraId="19F0A291" w14:textId="0A7610D9" w:rsidR="007139A3" w:rsidRPr="007139A3" w:rsidRDefault="007139A3" w:rsidP="007139A3">
      <w:pPr>
        <w:spacing w:line="360" w:lineRule="auto"/>
      </w:pPr>
      <w:r w:rsidRPr="007139A3">
        <w:t>Bad habits cause our brain to release dopamine, making learning very difficult. To break bad habits, you have to step outside your comfort zone.</w:t>
      </w:r>
      <w:sdt>
        <w:sdtPr>
          <w:id w:val="-312645439"/>
          <w:citation/>
        </w:sdtPr>
        <w:sdtContent>
          <w:r w:rsidR="00F66006">
            <w:fldChar w:fldCharType="begin"/>
          </w:r>
          <w:r w:rsidR="00F66006">
            <w:instrText xml:space="preserve"> CITATION Log201 \l 2057 </w:instrText>
          </w:r>
          <w:r w:rsidR="00F66006">
            <w:fldChar w:fldCharType="separate"/>
          </w:r>
          <w:r w:rsidR="00F66006">
            <w:rPr>
              <w:noProof/>
            </w:rPr>
            <w:t xml:space="preserve"> </w:t>
          </w:r>
          <w:r w:rsidR="00F66006" w:rsidRPr="00F66006">
            <w:rPr>
              <w:noProof/>
            </w:rPr>
            <w:t>[2]</w:t>
          </w:r>
          <w:r w:rsidR="00F66006">
            <w:fldChar w:fldCharType="end"/>
          </w:r>
        </w:sdtContent>
      </w:sdt>
    </w:p>
    <w:p w14:paraId="3F99515E" w14:textId="77777777" w:rsidR="007139A3" w:rsidRPr="007139A3" w:rsidRDefault="007139A3" w:rsidP="007139A3">
      <w:pPr>
        <w:spacing w:line="360" w:lineRule="auto"/>
      </w:pPr>
    </w:p>
    <w:p w14:paraId="50799746" w14:textId="2E7441BB" w:rsidR="002B32F0" w:rsidRPr="00AF4A8A" w:rsidRDefault="007139A3" w:rsidP="007139A3">
      <w:pPr>
        <w:spacing w:line="360" w:lineRule="auto"/>
      </w:pPr>
      <w:r w:rsidRPr="007139A3">
        <w:t>Section 3: Agile learners know how to manage a lack of stimulation in new situations so that their learning isn't negatively impacted</w:t>
      </w:r>
      <w:sdt>
        <w:sdtPr>
          <w:id w:val="1068385368"/>
          <w:citation/>
        </w:sdtPr>
        <w:sdtContent>
          <w:r w:rsidR="00F66006">
            <w:fldChar w:fldCharType="begin"/>
          </w:r>
          <w:r w:rsidR="00F66006">
            <w:instrText xml:space="preserve"> CITATION Mic211 \l 2057 </w:instrText>
          </w:r>
          <w:r w:rsidR="00F66006">
            <w:fldChar w:fldCharType="separate"/>
          </w:r>
          <w:r w:rsidR="00F66006">
            <w:rPr>
              <w:noProof/>
            </w:rPr>
            <w:t xml:space="preserve"> </w:t>
          </w:r>
          <w:r w:rsidR="00F66006" w:rsidRPr="00F66006">
            <w:rPr>
              <w:noProof/>
            </w:rPr>
            <w:t>[3]</w:t>
          </w:r>
          <w:r w:rsidR="00F66006">
            <w:fldChar w:fldCharType="end"/>
          </w:r>
        </w:sdtContent>
      </w:sdt>
      <w:r w:rsidRPr="007139A3">
        <w:t xml:space="preserve">. The desire to avoid stress and risk in learning negatively affects the learning process. Hallenbeck identified four practices for greater learning: Seeking - expresses that the more courage you have to experience new things, the more you will learn; Sense Making - says that the best way is to put aside what you already know and continue demonstrating that you are curious; Internalising - taking criticism positively and listening to feedback is where you will learn the most </w:t>
      </w:r>
      <w:r w:rsidRPr="007139A3">
        <w:lastRenderedPageBreak/>
        <w:t>from your mistakes; Applying - trying to apply similar situations in the past to new challenges and having the ability to see other options.</w:t>
      </w:r>
    </w:p>
    <w:p w14:paraId="5BB12FFF" w14:textId="77777777" w:rsidR="002B32F0" w:rsidRDefault="002B32F0" w:rsidP="002B32F0"/>
    <w:p w14:paraId="4AAC2D29" w14:textId="67283AC9" w:rsidR="00E32C28" w:rsidRDefault="002B32F0" w:rsidP="002B32F0">
      <w:pPr>
        <w:rPr>
          <w:noProof/>
          <w:color w:val="FF0000"/>
        </w:rPr>
      </w:pPr>
      <w:r>
        <w:t xml:space="preserve">Slide </w:t>
      </w:r>
      <w:r w:rsidR="00F66006">
        <w:t>9</w:t>
      </w:r>
      <w:r>
        <w:t xml:space="preserve"> </w:t>
      </w:r>
      <w:r>
        <w:tab/>
      </w:r>
    </w:p>
    <w:p w14:paraId="63F22845" w14:textId="77777777" w:rsidR="007139A3" w:rsidRDefault="007139A3" w:rsidP="002B32F0">
      <w:pPr>
        <w:rPr>
          <w:noProof/>
        </w:rPr>
      </w:pPr>
    </w:p>
    <w:p w14:paraId="04AEE822" w14:textId="73D2401A" w:rsidR="002B32F0" w:rsidRPr="002B32F0" w:rsidRDefault="007139A3" w:rsidP="002B32F0">
      <w:pPr>
        <w:rPr>
          <w:color w:val="FF0000"/>
        </w:rPr>
      </w:pPr>
      <w:r>
        <w:rPr>
          <w:noProof/>
        </w:rPr>
        <w:drawing>
          <wp:inline distT="0" distB="0" distL="0" distR="0" wp14:anchorId="7C162F3F" wp14:editId="164582FC">
            <wp:extent cx="5109210" cy="2946885"/>
            <wp:effectExtent l="0" t="0" r="0" b="6350"/>
            <wp:docPr id="6414525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145258" name=""/>
                    <pic:cNvPicPr/>
                  </pic:nvPicPr>
                  <pic:blipFill rotWithShape="1">
                    <a:blip r:embed="rId15"/>
                    <a:srcRect l="12232" t="25054" r="52271" b="385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5009" cy="29502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30DB1A8" w14:textId="7026C61D" w:rsidR="00D1392D" w:rsidRDefault="00D1392D" w:rsidP="002B32F0">
      <w:pPr>
        <w:spacing w:line="360" w:lineRule="auto"/>
        <w:jc w:val="center"/>
      </w:pPr>
    </w:p>
    <w:p w14:paraId="617D4DEA" w14:textId="77777777" w:rsidR="002B32F0" w:rsidRDefault="002B32F0" w:rsidP="002B32F0">
      <w:pPr>
        <w:spacing w:line="360" w:lineRule="auto"/>
        <w:rPr>
          <w:b/>
          <w:bCs/>
          <w:color w:val="7030A0"/>
        </w:rPr>
      </w:pPr>
    </w:p>
    <w:p w14:paraId="09213DC5" w14:textId="77777777" w:rsidR="007139A3" w:rsidRDefault="002B32F0" w:rsidP="007139A3">
      <w:pPr>
        <w:pStyle w:val="NormalWeb"/>
        <w:spacing w:before="0" w:beforeAutospacing="0" w:after="0" w:afterAutospacing="0"/>
      </w:pPr>
      <w:r w:rsidRPr="00701C6F">
        <w:rPr>
          <w:b/>
          <w:bCs/>
          <w:color w:val="7030A0"/>
        </w:rPr>
        <w:t>Brief explanation:</w:t>
      </w:r>
      <w:r>
        <w:rPr>
          <w:b/>
          <w:bCs/>
          <w:color w:val="7030A0"/>
        </w:rPr>
        <w:t xml:space="preserve">  </w:t>
      </w:r>
      <w:r w:rsidR="007139A3">
        <w:rPr>
          <w:rFonts w:ascii="Calibri" w:hAnsi="Calibri" w:cs="Calibri"/>
          <w:color w:val="000000"/>
          <w:kern w:val="24"/>
        </w:rPr>
        <w:t>My presentation provided a self-evaluation, identifying key strengths, weaknesses, and personal traits through reflection and assessment tools.</w:t>
      </w:r>
    </w:p>
    <w:p w14:paraId="5B4B6749" w14:textId="77777777" w:rsidR="007139A3" w:rsidRDefault="007139A3" w:rsidP="007139A3">
      <w:pPr>
        <w:pStyle w:val="NormalWeb"/>
        <w:spacing w:before="0" w:beforeAutospacing="0" w:after="0" w:afterAutospacing="0"/>
      </w:pPr>
      <w:r>
        <w:rPr>
          <w:rFonts w:ascii="Calibri" w:hAnsi="Calibri" w:cs="Calibri"/>
          <w:color w:val="000000"/>
          <w:kern w:val="24"/>
        </w:rPr>
        <w:t>A Professional Development Plan (PDP) was developed using a reflective model and SMART goals to support continuous growth.</w:t>
      </w:r>
    </w:p>
    <w:p w14:paraId="76C6489D" w14:textId="77777777" w:rsidR="007139A3" w:rsidRDefault="007139A3" w:rsidP="007139A3">
      <w:pPr>
        <w:pStyle w:val="NormalWeb"/>
        <w:spacing w:before="0" w:beforeAutospacing="0" w:after="0" w:afterAutospacing="0"/>
      </w:pPr>
      <w:r>
        <w:rPr>
          <w:rFonts w:ascii="Calibri" w:hAnsi="Calibri" w:cs="Calibri"/>
          <w:color w:val="000000"/>
          <w:kern w:val="24"/>
        </w:rPr>
        <w:t>Progress towards one development goal was demonstrated with evidence and reflection.</w:t>
      </w:r>
    </w:p>
    <w:p w14:paraId="2FDC9ADC" w14:textId="77777777" w:rsidR="007139A3" w:rsidRDefault="007139A3" w:rsidP="007139A3">
      <w:pPr>
        <w:pStyle w:val="NormalWeb"/>
        <w:spacing w:before="0" w:beforeAutospacing="0" w:after="0" w:afterAutospacing="0"/>
      </w:pPr>
      <w:r>
        <w:rPr>
          <w:rFonts w:ascii="Calibri" w:hAnsi="Calibri" w:cs="Calibri"/>
          <w:color w:val="000000"/>
          <w:kern w:val="24"/>
        </w:rPr>
        <w:t>Learning to learn were explored, highlighting the importance of ongoing learning and self-improvement. I learned about how to become a better learner.</w:t>
      </w:r>
    </w:p>
    <w:p w14:paraId="3D2DAC16" w14:textId="77777777" w:rsidR="007139A3" w:rsidRDefault="007139A3" w:rsidP="007139A3">
      <w:pPr>
        <w:pStyle w:val="NormalWeb"/>
        <w:spacing w:before="0" w:beforeAutospacing="0" w:after="0" w:afterAutospacing="0"/>
      </w:pPr>
      <w:r>
        <w:rPr>
          <w:rFonts w:ascii="Calibri" w:hAnsi="Calibri" w:cs="Calibri"/>
          <w:color w:val="000000"/>
          <w:kern w:val="24"/>
        </w:rPr>
        <w:t>Overall, the tasks emphasise the value of reflection, structured planning, and continuous professional development in achieving future career goals.</w:t>
      </w:r>
    </w:p>
    <w:p w14:paraId="3B85567D" w14:textId="1C2F8A62" w:rsidR="002B32F0" w:rsidRDefault="002B32F0" w:rsidP="002B32F0">
      <w:pPr>
        <w:spacing w:line="360" w:lineRule="auto"/>
        <w:rPr>
          <w:b/>
          <w:bCs/>
          <w:color w:val="7030A0"/>
        </w:rPr>
      </w:pPr>
    </w:p>
    <w:p w14:paraId="5EC4B5F5" w14:textId="77777777" w:rsidR="002B32F0" w:rsidRDefault="002B32F0" w:rsidP="002B32F0">
      <w:pPr>
        <w:spacing w:line="360" w:lineRule="auto"/>
        <w:rPr>
          <w:ins w:id="8" w:author="Microsoft Word" w:date="2024-12-02T11:49:00Z" w16du:dateUtc="2024-12-02T11:49:00Z"/>
        </w:rPr>
      </w:pPr>
    </w:p>
    <w:p w14:paraId="18860DC4" w14:textId="77777777" w:rsidR="002B32F0" w:rsidRDefault="002B32F0" w:rsidP="00D1392D">
      <w:pPr>
        <w:spacing w:line="360" w:lineRule="auto"/>
      </w:pPr>
    </w:p>
    <w:p w14:paraId="3E11366B" w14:textId="77777777" w:rsidR="002D410B" w:rsidRDefault="002D410B" w:rsidP="002D410B"/>
    <w:p w14:paraId="779C62E8" w14:textId="438EA42B" w:rsidR="002D410B" w:rsidRPr="00570FA8" w:rsidRDefault="002D410B" w:rsidP="00570FA8">
      <w:pPr>
        <w:pStyle w:val="Heading1"/>
        <w:rPr>
          <w:b/>
          <w:bCs/>
        </w:rPr>
      </w:pPr>
      <w:bookmarkStart w:id="9" w:name="_Toc184033997"/>
      <w:r w:rsidRPr="00570FA8">
        <w:rPr>
          <w:b/>
          <w:bCs/>
        </w:rPr>
        <w:lastRenderedPageBreak/>
        <w:t>References</w:t>
      </w:r>
      <w:bookmarkEnd w:id="9"/>
    </w:p>
    <w:p w14:paraId="1C985A84" w14:textId="77777777" w:rsidR="001F24F2" w:rsidRDefault="001F24F2" w:rsidP="002D410B">
      <w:pPr>
        <w:rPr>
          <w:noProof/>
        </w:rPr>
      </w:pPr>
    </w:p>
    <w:p w14:paraId="782A0CF5" w14:textId="43AB458F" w:rsidR="002D410B" w:rsidRDefault="001F24F2" w:rsidP="002D410B">
      <w:r>
        <w:rPr>
          <w:noProof/>
        </w:rPr>
        <w:drawing>
          <wp:inline distT="0" distB="0" distL="0" distR="0" wp14:anchorId="39384BB9" wp14:editId="2D99F5FE">
            <wp:extent cx="5770417" cy="3360420"/>
            <wp:effectExtent l="0" t="0" r="1905" b="0"/>
            <wp:docPr id="105702096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7020965" name=""/>
                    <pic:cNvPicPr/>
                  </pic:nvPicPr>
                  <pic:blipFill rotWithShape="1">
                    <a:blip r:embed="rId16"/>
                    <a:srcRect l="34699" t="25054" r="20098" b="281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7762" cy="33763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0E115C8" w14:textId="77777777" w:rsidR="002B32F0" w:rsidRDefault="002B32F0" w:rsidP="002B32F0">
      <w:pPr>
        <w:rPr>
          <w:color w:val="FF0000"/>
        </w:rPr>
      </w:pPr>
    </w:p>
    <w:sdt>
      <w:sdtPr>
        <w:rPr>
          <w:rFonts w:asciiTheme="minorHAnsi" w:eastAsiaTheme="minorEastAsia" w:hAnsiTheme="minorHAnsi" w:cstheme="minorBidi"/>
          <w:color w:val="auto"/>
          <w:sz w:val="24"/>
          <w:szCs w:val="24"/>
        </w:rPr>
        <w:id w:val="1353460071"/>
        <w:docPartObj>
          <w:docPartGallery w:val="Bibliographies"/>
          <w:docPartUnique/>
        </w:docPartObj>
      </w:sdtPr>
      <w:sdtEndPr/>
      <w:sdtContent>
        <w:p w14:paraId="3F5E274A" w14:textId="04ED8D67" w:rsidR="002A1B28" w:rsidRDefault="002A1B28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EndPr/>
          <w:sdtContent>
            <w:p w14:paraId="272DA3C7" w14:textId="77777777" w:rsidR="0029122E" w:rsidRDefault="002A1B28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45"/>
                <w:gridCol w:w="8681"/>
              </w:tblGrid>
              <w:tr w:rsidR="0029122E" w14:paraId="7FC523D8" w14:textId="77777777">
                <w:trPr>
                  <w:divId w:val="199957088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F4BCBEE" w14:textId="6B4091FE" w:rsidR="0029122E" w:rsidRDefault="0029122E">
                    <w:pPr>
                      <w:pStyle w:val="Bibliography"/>
                      <w:rPr>
                        <w:noProof/>
                        <w:kern w:val="0"/>
                        <w14:ligatures w14:val="none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9DB5E80" w14:textId="77777777" w:rsidR="0029122E" w:rsidRDefault="0029122E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Ikin Syamsudin Adeani, R. Bunga Febriani, Syafryadin, “USING GIBBS’ REFLECTIVE CYCLE IN MAKING REFLECTIONS OF,” </w:t>
                    </w:r>
                    <w:r>
                      <w:rPr>
                        <w:i/>
                        <w:iCs/>
                        <w:noProof/>
                      </w:rPr>
                      <w:t xml:space="preserve">uniku, </w:t>
                    </w:r>
                    <w:r>
                      <w:rPr>
                        <w:noProof/>
                      </w:rPr>
                      <w:t xml:space="preserve">vol. 6, no. 2, p. 10, 2, July 2020. </w:t>
                    </w:r>
                  </w:p>
                </w:tc>
              </w:tr>
              <w:tr w:rsidR="0029122E" w14:paraId="5939FEA7" w14:textId="77777777">
                <w:trPr>
                  <w:divId w:val="199957088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8FD2362" w14:textId="77777777" w:rsidR="0029122E" w:rsidRDefault="0029122E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24341A4" w14:textId="77777777" w:rsidR="0029122E" w:rsidRDefault="0029122E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Lala Nurlatifah; Pupung Purnawarman; Didi Sukyadi, “THE 3RD INTERNATIONAL CONFERENCE ON PROGRESSIVE EDUCATION,” </w:t>
                    </w:r>
                    <w:r>
                      <w:rPr>
                        <w:i/>
                        <w:iCs/>
                        <w:noProof/>
                      </w:rPr>
                      <w:t xml:space="preserve">AIP Conf. , </w:t>
                    </w:r>
                    <w:r>
                      <w:rPr>
                        <w:noProof/>
                      </w:rPr>
                      <w:t xml:space="preserve">vol. 2621, no. 1, 2021. </w:t>
                    </w:r>
                  </w:p>
                </w:tc>
              </w:tr>
              <w:tr w:rsidR="0029122E" w14:paraId="00D6D7DC" w14:textId="77777777">
                <w:trPr>
                  <w:divId w:val="199957088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0EB30D9" w14:textId="77777777" w:rsidR="0029122E" w:rsidRDefault="0029122E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9BDC90C" w14:textId="77777777" w:rsidR="0029122E" w:rsidRDefault="0029122E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Michael Armanious; Jared D. Padgett, “Agile learning strategies to compete in an uncertain business environment,” </w:t>
                    </w:r>
                    <w:r>
                      <w:rPr>
                        <w:i/>
                        <w:iCs/>
                        <w:noProof/>
                      </w:rPr>
                      <w:t xml:space="preserve">Journal of Workplace Learning, </w:t>
                    </w:r>
                    <w:r>
                      <w:rPr>
                        <w:noProof/>
                      </w:rPr>
                      <w:t xml:space="preserve">vol. 33, no. 8, p. 635–647., 4 October 2021. </w:t>
                    </w:r>
                  </w:p>
                </w:tc>
              </w:tr>
              <w:tr w:rsidR="0029122E" w14:paraId="2B1899CD" w14:textId="77777777">
                <w:trPr>
                  <w:divId w:val="199957088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D23C832" w14:textId="77777777" w:rsidR="0029122E" w:rsidRDefault="0029122E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0C4059F" w14:textId="77777777" w:rsidR="0029122E" w:rsidRDefault="0029122E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L. Fiorella, “The Science of Habit and Its Implications for Student Learning and Well-being,” </w:t>
                    </w:r>
                    <w:r>
                      <w:rPr>
                        <w:i/>
                        <w:iCs/>
                        <w:noProof/>
                      </w:rPr>
                      <w:t xml:space="preserve">Springer Nature Link, </w:t>
                    </w:r>
                    <w:r>
                      <w:rPr>
                        <w:noProof/>
                      </w:rPr>
                      <w:t xml:space="preserve">vol. 32, p. 603–625, 2020. </w:t>
                    </w:r>
                  </w:p>
                </w:tc>
              </w:tr>
            </w:tbl>
            <w:p w14:paraId="69D11CD2" w14:textId="77777777" w:rsidR="0029122E" w:rsidRDefault="0029122E">
              <w:pPr>
                <w:divId w:val="1999570887"/>
                <w:rPr>
                  <w:rFonts w:eastAsia="Times New Roman"/>
                  <w:noProof/>
                </w:rPr>
              </w:pPr>
            </w:p>
            <w:p w14:paraId="1A161129" w14:textId="49EF85D1" w:rsidR="002A1B28" w:rsidRDefault="002A1B28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7CF8A5F5" w14:textId="77777777" w:rsidR="002A1B28" w:rsidRDefault="002A1B28" w:rsidP="002B32F0">
      <w:pPr>
        <w:rPr>
          <w:color w:val="FF0000"/>
        </w:rPr>
      </w:pPr>
    </w:p>
    <w:p w14:paraId="2F91C8C1" w14:textId="79F9D804" w:rsidR="002B32F0" w:rsidRPr="00BD2AB4" w:rsidRDefault="002B32F0" w:rsidP="002B32F0">
      <w:pPr>
        <w:rPr>
          <w:color w:val="FF0000"/>
        </w:rPr>
      </w:pPr>
      <w:r w:rsidRPr="00BD2AB4">
        <w:rPr>
          <w:color w:val="FF0000"/>
        </w:rPr>
        <w:lastRenderedPageBreak/>
        <w:t xml:space="preserve">IEEE referencing style must be followed. </w:t>
      </w:r>
    </w:p>
    <w:p w14:paraId="06CF6497" w14:textId="77777777" w:rsidR="002B32F0" w:rsidRDefault="002B32F0" w:rsidP="002B32F0">
      <w:pPr>
        <w:rPr>
          <w:color w:val="FF0000"/>
        </w:rPr>
      </w:pPr>
      <w:r w:rsidRPr="00BD2AB4">
        <w:rPr>
          <w:color w:val="FF0000"/>
        </w:rPr>
        <w:t>In-text citations need to be used in the slide as well as in brief explanation section</w:t>
      </w:r>
      <w:r>
        <w:rPr>
          <w:color w:val="FF0000"/>
        </w:rPr>
        <w:t xml:space="preserve"> in this report. </w:t>
      </w:r>
    </w:p>
    <w:p w14:paraId="6836DB53" w14:textId="77777777" w:rsidR="00DD0125" w:rsidRDefault="00DD0125" w:rsidP="002B32F0">
      <w:pPr>
        <w:rPr>
          <w:color w:val="FF0000"/>
        </w:rPr>
      </w:pPr>
    </w:p>
    <w:p w14:paraId="25BB589E" w14:textId="77777777" w:rsidR="002D410B" w:rsidRDefault="002D410B" w:rsidP="00D1392D"/>
    <w:p w14:paraId="767032A3" w14:textId="77777777" w:rsidR="002D410B" w:rsidRDefault="002D410B" w:rsidP="00D1392D"/>
    <w:p w14:paraId="26ED554F" w14:textId="77777777" w:rsidR="002D410B" w:rsidRDefault="002D410B" w:rsidP="00D1392D"/>
    <w:p w14:paraId="4ABD8D14" w14:textId="77777777" w:rsidR="002D410B" w:rsidRDefault="002D410B" w:rsidP="00D1392D"/>
    <w:sectPr w:rsidR="002D410B" w:rsidSect="00E32C28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7F03D3" w14:textId="77777777" w:rsidR="00FE6E7B" w:rsidRDefault="00FE6E7B" w:rsidP="00D1392D">
      <w:pPr>
        <w:spacing w:after="0" w:line="240" w:lineRule="auto"/>
      </w:pPr>
      <w:r>
        <w:separator/>
      </w:r>
    </w:p>
  </w:endnote>
  <w:endnote w:type="continuationSeparator" w:id="0">
    <w:p w14:paraId="399F7D10" w14:textId="77777777" w:rsidR="00FE6E7B" w:rsidRDefault="00FE6E7B" w:rsidP="00D1392D">
      <w:pPr>
        <w:spacing w:after="0" w:line="240" w:lineRule="auto"/>
      </w:pPr>
      <w:r>
        <w:continuationSeparator/>
      </w:r>
    </w:p>
  </w:endnote>
  <w:endnote w:type="continuationNotice" w:id="1">
    <w:p w14:paraId="7152B9F2" w14:textId="77777777" w:rsidR="00FE6E7B" w:rsidRDefault="00FE6E7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4268D1" w14:textId="77777777" w:rsidR="00FE6E7B" w:rsidRDefault="00FE6E7B" w:rsidP="00D1392D">
      <w:pPr>
        <w:spacing w:after="0" w:line="240" w:lineRule="auto"/>
      </w:pPr>
      <w:r>
        <w:separator/>
      </w:r>
    </w:p>
  </w:footnote>
  <w:footnote w:type="continuationSeparator" w:id="0">
    <w:p w14:paraId="505B90B4" w14:textId="77777777" w:rsidR="00FE6E7B" w:rsidRDefault="00FE6E7B" w:rsidP="00D1392D">
      <w:pPr>
        <w:spacing w:after="0" w:line="240" w:lineRule="auto"/>
      </w:pPr>
      <w:r>
        <w:continuationSeparator/>
      </w:r>
    </w:p>
  </w:footnote>
  <w:footnote w:type="continuationNotice" w:id="1">
    <w:p w14:paraId="069FB73E" w14:textId="77777777" w:rsidR="00FE6E7B" w:rsidRDefault="00FE6E7B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2C28"/>
    <w:rsid w:val="000004CB"/>
    <w:rsid w:val="00007A50"/>
    <w:rsid w:val="000663A7"/>
    <w:rsid w:val="00080D54"/>
    <w:rsid w:val="000B3496"/>
    <w:rsid w:val="000B6B9C"/>
    <w:rsid w:val="00104F43"/>
    <w:rsid w:val="00106073"/>
    <w:rsid w:val="001712E5"/>
    <w:rsid w:val="00192DA1"/>
    <w:rsid w:val="001F24F2"/>
    <w:rsid w:val="0020018E"/>
    <w:rsid w:val="0020048E"/>
    <w:rsid w:val="00253ABA"/>
    <w:rsid w:val="00283EAE"/>
    <w:rsid w:val="0029122E"/>
    <w:rsid w:val="002938FE"/>
    <w:rsid w:val="002A1B28"/>
    <w:rsid w:val="002B32F0"/>
    <w:rsid w:val="002D410B"/>
    <w:rsid w:val="002D4D60"/>
    <w:rsid w:val="00324660"/>
    <w:rsid w:val="003B13F4"/>
    <w:rsid w:val="003E14E2"/>
    <w:rsid w:val="003E1A2A"/>
    <w:rsid w:val="0040284B"/>
    <w:rsid w:val="00407AF4"/>
    <w:rsid w:val="0045427B"/>
    <w:rsid w:val="004D33BA"/>
    <w:rsid w:val="00546C4E"/>
    <w:rsid w:val="00570FA8"/>
    <w:rsid w:val="00581BB6"/>
    <w:rsid w:val="0058206F"/>
    <w:rsid w:val="00584259"/>
    <w:rsid w:val="00587076"/>
    <w:rsid w:val="005A003F"/>
    <w:rsid w:val="005D5A16"/>
    <w:rsid w:val="005E6E36"/>
    <w:rsid w:val="00624B16"/>
    <w:rsid w:val="00640F01"/>
    <w:rsid w:val="00641E8C"/>
    <w:rsid w:val="006972F4"/>
    <w:rsid w:val="006A07E6"/>
    <w:rsid w:val="006A1E7A"/>
    <w:rsid w:val="006E03E8"/>
    <w:rsid w:val="007139A3"/>
    <w:rsid w:val="0074792E"/>
    <w:rsid w:val="00760543"/>
    <w:rsid w:val="00761101"/>
    <w:rsid w:val="007E7A60"/>
    <w:rsid w:val="007F713B"/>
    <w:rsid w:val="007F7A15"/>
    <w:rsid w:val="008104C8"/>
    <w:rsid w:val="008118BD"/>
    <w:rsid w:val="00867D64"/>
    <w:rsid w:val="008B0E90"/>
    <w:rsid w:val="008E0610"/>
    <w:rsid w:val="00964615"/>
    <w:rsid w:val="009A5269"/>
    <w:rsid w:val="009E2BCA"/>
    <w:rsid w:val="00A10759"/>
    <w:rsid w:val="00A37A70"/>
    <w:rsid w:val="00A551E6"/>
    <w:rsid w:val="00A96B8B"/>
    <w:rsid w:val="00AF16C9"/>
    <w:rsid w:val="00AF4A8A"/>
    <w:rsid w:val="00B24C98"/>
    <w:rsid w:val="00B31ED3"/>
    <w:rsid w:val="00B8495A"/>
    <w:rsid w:val="00C05BFC"/>
    <w:rsid w:val="00C10CF3"/>
    <w:rsid w:val="00C15D34"/>
    <w:rsid w:val="00C25C1C"/>
    <w:rsid w:val="00C36AC7"/>
    <w:rsid w:val="00C740D6"/>
    <w:rsid w:val="00C912F1"/>
    <w:rsid w:val="00CD51DC"/>
    <w:rsid w:val="00D1392D"/>
    <w:rsid w:val="00DD0125"/>
    <w:rsid w:val="00DD74DD"/>
    <w:rsid w:val="00E263FC"/>
    <w:rsid w:val="00E31D93"/>
    <w:rsid w:val="00E32AB1"/>
    <w:rsid w:val="00E32C28"/>
    <w:rsid w:val="00E42447"/>
    <w:rsid w:val="00E42BBF"/>
    <w:rsid w:val="00E53591"/>
    <w:rsid w:val="00E742C3"/>
    <w:rsid w:val="00EC0523"/>
    <w:rsid w:val="00EC7202"/>
    <w:rsid w:val="00F56AD1"/>
    <w:rsid w:val="00F604CC"/>
    <w:rsid w:val="00F60A72"/>
    <w:rsid w:val="00F66006"/>
    <w:rsid w:val="00F734C4"/>
    <w:rsid w:val="00F900A8"/>
    <w:rsid w:val="00FE6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422ADE"/>
  <w15:chartTrackingRefBased/>
  <w15:docId w15:val="{46036BA1-529E-4B28-8B00-CABB558C9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32F0"/>
  </w:style>
  <w:style w:type="paragraph" w:styleId="Heading1">
    <w:name w:val="heading 1"/>
    <w:basedOn w:val="Normal"/>
    <w:next w:val="Normal"/>
    <w:link w:val="Heading1Char"/>
    <w:uiPriority w:val="9"/>
    <w:qFormat/>
    <w:rsid w:val="00E32C2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32C2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2C2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32C2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32C2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32C2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32C2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2C2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32C2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2C2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32C2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2C2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32C2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32C2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32C2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32C2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32C2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32C2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32C2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32C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32C2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32C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32C2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32C2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32C2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32C2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32C2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32C2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32C28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E32C28"/>
    <w:pPr>
      <w:spacing w:after="0" w:line="240" w:lineRule="auto"/>
    </w:pPr>
    <w:rPr>
      <w:kern w:val="0"/>
      <w:sz w:val="22"/>
      <w:szCs w:val="22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E32C28"/>
    <w:rPr>
      <w:kern w:val="0"/>
      <w:sz w:val="22"/>
      <w:szCs w:val="22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D139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1392D"/>
  </w:style>
  <w:style w:type="paragraph" w:styleId="Footer">
    <w:name w:val="footer"/>
    <w:basedOn w:val="Normal"/>
    <w:link w:val="FooterChar"/>
    <w:uiPriority w:val="99"/>
    <w:unhideWhenUsed/>
    <w:rsid w:val="00D139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392D"/>
  </w:style>
  <w:style w:type="paragraph" w:styleId="TOCHeading">
    <w:name w:val="TOC Heading"/>
    <w:basedOn w:val="Heading1"/>
    <w:next w:val="Normal"/>
    <w:uiPriority w:val="39"/>
    <w:unhideWhenUsed/>
    <w:qFormat/>
    <w:rsid w:val="00570FA8"/>
    <w:pPr>
      <w:spacing w:before="240" w:after="0" w:line="259" w:lineRule="auto"/>
      <w:outlineLvl w:val="9"/>
    </w:pPr>
    <w:rPr>
      <w:kern w:val="0"/>
      <w:sz w:val="32"/>
      <w:szCs w:val="32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570FA8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570FA8"/>
    <w:rPr>
      <w:color w:val="467886" w:themeColor="hyperlink"/>
      <w:u w:val="single"/>
    </w:rPr>
  </w:style>
  <w:style w:type="paragraph" w:styleId="Bibliography">
    <w:name w:val="Bibliography"/>
    <w:basedOn w:val="Normal"/>
    <w:next w:val="Normal"/>
    <w:uiPriority w:val="37"/>
    <w:unhideWhenUsed/>
    <w:rsid w:val="002A1B28"/>
  </w:style>
  <w:style w:type="paragraph" w:styleId="NormalWeb">
    <w:name w:val="Normal (Web)"/>
    <w:basedOn w:val="Normal"/>
    <w:uiPriority w:val="99"/>
    <w:semiHidden/>
    <w:unhideWhenUsed/>
    <w:rsid w:val="007139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80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1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80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2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4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9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8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76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1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97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02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Iki201</b:Tag>
    <b:SourceType>JournalArticle</b:SourceType>
    <b:Guid>{246FC3C9-585F-463D-BA60-2A17C2D6CE46}</b:Guid>
    <b:Author>
      <b:Author>
        <b:Corporate>Ikin Syamsudin Adeani, R. Bunga Febriani, Syafryadin</b:Corporate>
      </b:Author>
    </b:Author>
    <b:Title>USING GIBBS’ REFLECTIVE CYCLE IN MAKING REFLECTIONS OF</b:Title>
    <b:JournalName>uniku</b:JournalName>
    <b:Year> 2, July 2020</b:Year>
    <b:Pages>10</b:Pages>
    <b:Volume>6</b:Volume>
    <b:Issue>2</b:Issue>
    <b:RefOrder>1</b:RefOrder>
  </b:Source>
  <b:Source>
    <b:Tag>Lal211</b:Tag>
    <b:SourceType>JournalArticle</b:SourceType>
    <b:Guid>{E36F7164-D288-4609-948F-B1F59DAEA7C5}</b:Guid>
    <b:Author>
      <b:Author>
        <b:Corporate>Lala Nurlatifah; Pupung Purnawarman; Didi Sukyadi</b:Corporate>
      </b:Author>
    </b:Author>
    <b:Title>THE 3RD INTERNATIONAL CONFERENCE ON PROGRESSIVE EDUCATION</b:Title>
    <b:JournalName>AIP Conf. </b:JournalName>
    <b:Year>2021</b:Year>
    <b:Volume>2621</b:Volume>
    <b:Issue>1</b:Issue>
    <b:RefOrder>2</b:RefOrder>
  </b:Source>
  <b:Source>
    <b:Tag>Mic211</b:Tag>
    <b:SourceType>JournalArticle</b:SourceType>
    <b:Guid>{2BD82305-D09C-4685-AF45-FA36AB0FA293}</b:Guid>
    <b:Author>
      <b:Author>
        <b:Corporate>Michael Armanious; Jared D. Padgett</b:Corporate>
      </b:Author>
    </b:Author>
    <b:Title>Agile learning strategies to compete in an uncertain business environment</b:Title>
    <b:JournalName>Journal of Workplace Learning</b:JournalName>
    <b:Year>4 October 2021</b:Year>
    <b:Pages>635–647.</b:Pages>
    <b:Volume>33</b:Volume>
    <b:Issue>8</b:Issue>
    <b:RefOrder>4</b:RefOrder>
  </b:Source>
  <b:Source>
    <b:Tag>Log201</b:Tag>
    <b:SourceType>JournalArticle</b:SourceType>
    <b:Guid>{61CC0FE3-7415-40AB-8DA5-33FFADB5F704}</b:Guid>
    <b:Author>
      <b:Author>
        <b:NameList>
          <b:Person>
            <b:Last>Fiorella</b:Last>
            <b:First>Logan</b:First>
          </b:Person>
        </b:NameList>
      </b:Author>
    </b:Author>
    <b:Title>The Science of Habit and Its Implications for Student Learning and Well-being</b:Title>
    <b:JournalName>Springer Nature Link</b:JournalName>
    <b:Year>2020</b:Year>
    <b:Pages> 603–625</b:Pages>
    <b:Volume>32</b:Volume>
    <b:RefOrder>3</b:RefOrder>
  </b:Source>
</b:Sources>
</file>

<file path=customXml/itemProps1.xml><?xml version="1.0" encoding="utf-8"?>
<ds:datastoreItem xmlns:ds="http://schemas.openxmlformats.org/officeDocument/2006/customXml" ds:itemID="{850D43E5-C511-469E-98B6-D1547EB3F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1125</Words>
  <Characters>6413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Assignment 2</vt:lpstr>
    </vt:vector>
  </TitlesOfParts>
  <Company>LONDON CAMPUS</Company>
  <LinksUpToDate>false</LinksUpToDate>
  <CharactersWithSpaces>7523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Assignment 2</dc:title>
  <dc:subject>Learning in the Digital Era</dc:subject>
  <dc:creator>UNIVERSITY OF WALES TRINITY SAINT DAVID</dc:creator>
  <cp:keywords/>
  <dc:description/>
  <cp:lastModifiedBy>esteban bolaños</cp:lastModifiedBy>
  <cp:revision>5</cp:revision>
  <dcterms:created xsi:type="dcterms:W3CDTF">2026-04-13T09:38:00Z</dcterms:created>
  <dcterms:modified xsi:type="dcterms:W3CDTF">2026-04-15T23:06:00Z</dcterms:modified>
</cp:coreProperties>
</file>