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Nội dung"/>
      </w:pPr>
      <w:r>
        <w:drawing xmlns:a="http://schemas.openxmlformats.org/drawingml/2006/main">
          <wp:inline distT="0" distB="0" distL="0" distR="0">
            <wp:extent cx="2619375" cy="1165894"/>
            <wp:effectExtent l="0" t="0" r="0" b="0"/>
            <wp:docPr id="1073741825" name="officeArt object" descr="Picture 1"/>
            <wp:cNvGraphicFramePr/>
            <a:graphic xmlns:a="http://schemas.openxmlformats.org/drawingml/2006/main">
              <a:graphicData uri="http://schemas.openxmlformats.org/drawingml/2006/picture">
                <pic:pic xmlns:pic="http://schemas.openxmlformats.org/drawingml/2006/picture">
                  <pic:nvPicPr>
                    <pic:cNvPr id="1073741825" name="Picture 1" descr="Picture 1"/>
                    <pic:cNvPicPr>
                      <a:picLocks noChangeAspect="1"/>
                    </pic:cNvPicPr>
                  </pic:nvPicPr>
                  <pic:blipFill>
                    <a:blip r:embed="rId4">
                      <a:extLst/>
                    </a:blip>
                    <a:stretch>
                      <a:fillRect/>
                    </a:stretch>
                  </pic:blipFill>
                  <pic:spPr>
                    <a:xfrm>
                      <a:off x="0" y="0"/>
                      <a:ext cx="2619375" cy="1165894"/>
                    </a:xfrm>
                    <a:prstGeom prst="rect">
                      <a:avLst/>
                    </a:prstGeom>
                    <a:ln w="12700" cap="flat">
                      <a:noFill/>
                      <a:miter lim="400000"/>
                    </a:ln>
                    <a:effectLst/>
                  </pic:spPr>
                </pic:pic>
              </a:graphicData>
            </a:graphic>
          </wp:inline>
        </w:drawing>
      </w:r>
    </w:p>
    <w:p>
      <w:pPr>
        <w:pStyle w:val="Nội dung"/>
      </w:pPr>
    </w:p>
    <w:p>
      <w:pPr>
        <w:pStyle w:val="Nội dung"/>
      </w:pPr>
    </w:p>
    <w:p>
      <w:pPr>
        <w:pStyle w:val="Nội dung"/>
      </w:pPr>
    </w:p>
    <w:p>
      <w:pPr>
        <w:pStyle w:val="Nội dung"/>
      </w:pPr>
    </w:p>
    <w:p>
      <w:pPr>
        <w:pStyle w:val="Nội dung"/>
      </w:pPr>
    </w:p>
    <w:p>
      <w:pPr>
        <w:pStyle w:val="Nội dung"/>
        <w:rPr>
          <w:sz w:val="28"/>
          <w:szCs w:val="28"/>
        </w:rPr>
      </w:pPr>
      <w:r>
        <w:rPr>
          <w:sz w:val="28"/>
          <w:szCs w:val="28"/>
          <w:rtl w:val="0"/>
          <w:lang w:val="de-DE"/>
        </w:rPr>
        <w:t xml:space="preserve">Name: </w:t>
      </w:r>
      <w:r>
        <w:rPr>
          <w:sz w:val="28"/>
          <w:szCs w:val="28"/>
          <w:rtl w:val="0"/>
        </w:rPr>
        <w:t>Tr</w:t>
      </w:r>
      <w:r>
        <w:rPr>
          <w:sz w:val="28"/>
          <w:szCs w:val="28"/>
          <w:rtl w:val="0"/>
          <w:lang w:val="en-US"/>
        </w:rPr>
        <w:t>uc Linh Mai Vo</w:t>
      </w:r>
    </w:p>
    <w:p>
      <w:pPr>
        <w:pStyle w:val="Nội dung"/>
        <w:rPr>
          <w:sz w:val="28"/>
          <w:szCs w:val="28"/>
        </w:rPr>
      </w:pPr>
      <w:r>
        <w:rPr>
          <w:sz w:val="28"/>
          <w:szCs w:val="28"/>
          <w:rtl w:val="0"/>
          <w:lang w:val="en-US"/>
        </w:rPr>
        <w:t xml:space="preserve">Student ID: </w:t>
      </w:r>
      <w:r>
        <w:rPr>
          <w:sz w:val="28"/>
          <w:szCs w:val="28"/>
          <w:rtl w:val="0"/>
          <w:lang w:val="en-US"/>
        </w:rPr>
        <w:t>2527115</w:t>
      </w:r>
    </w:p>
    <w:p>
      <w:pPr>
        <w:pStyle w:val="Nội dung"/>
        <w:rPr>
          <w:sz w:val="28"/>
          <w:szCs w:val="28"/>
        </w:rPr>
      </w:pPr>
      <w:r>
        <w:rPr>
          <w:sz w:val="28"/>
          <w:szCs w:val="28"/>
          <w:rtl w:val="0"/>
          <w:lang w:val="en-US"/>
        </w:rPr>
        <w:t xml:space="preserve">Module Code: </w:t>
      </w:r>
      <w:r>
        <w:rPr>
          <w:sz w:val="28"/>
          <w:szCs w:val="28"/>
          <w:rtl w:val="0"/>
        </w:rPr>
        <w:t>LCHS4001</w:t>
      </w:r>
    </w:p>
    <w:p>
      <w:pPr>
        <w:pStyle w:val="Nội dung"/>
        <w:rPr>
          <w:sz w:val="28"/>
          <w:szCs w:val="28"/>
        </w:rPr>
      </w:pPr>
      <w:r>
        <w:rPr>
          <w:sz w:val="28"/>
          <w:szCs w:val="28"/>
          <w:rtl w:val="0"/>
        </w:rPr>
        <w:t xml:space="preserve">Module: </w:t>
      </w:r>
      <w:r>
        <w:rPr>
          <w:sz w:val="28"/>
          <w:szCs w:val="28"/>
          <w:rtl w:val="0"/>
        </w:rPr>
        <w:t>Academic and Employability skills</w:t>
      </w:r>
    </w:p>
    <w:p>
      <w:pPr>
        <w:pStyle w:val="Nội dung"/>
        <w:rPr>
          <w:sz w:val="28"/>
          <w:szCs w:val="28"/>
        </w:rPr>
      </w:pPr>
      <w:r>
        <w:rPr>
          <w:sz w:val="28"/>
          <w:szCs w:val="28"/>
          <w:rtl w:val="0"/>
          <w:lang w:val="fr-FR"/>
        </w:rPr>
        <w:t xml:space="preserve">Lecturer: </w:t>
      </w:r>
      <w:r>
        <w:rPr>
          <w:sz w:val="28"/>
          <w:szCs w:val="28"/>
          <w:rtl w:val="0"/>
        </w:rPr>
        <w:t xml:space="preserve">Muhamed Khan </w:t>
      </w:r>
    </w:p>
    <w:p>
      <w:pPr>
        <w:pStyle w:val="Nội dung"/>
      </w:pPr>
    </w:p>
    <w:p>
      <w:pPr>
        <w:pStyle w:val="Nội dung"/>
      </w:pPr>
    </w:p>
    <w:p>
      <w:pPr>
        <w:pStyle w:val="Nội dung"/>
      </w:pPr>
    </w:p>
    <w:p>
      <w:pPr>
        <w:pStyle w:val="Nội dung"/>
      </w:pPr>
    </w:p>
    <w:p>
      <w:pPr>
        <w:pStyle w:val="Nội dung"/>
      </w:pPr>
    </w:p>
    <w:p>
      <w:pPr>
        <w:pStyle w:val="Nội dung"/>
      </w:pPr>
    </w:p>
    <w:p>
      <w:pPr>
        <w:pStyle w:val="Nội dung"/>
      </w:pPr>
    </w:p>
    <w:p>
      <w:pPr>
        <w:pStyle w:val="Nội dung"/>
        <w:rPr>
          <w:sz w:val="28"/>
          <w:szCs w:val="28"/>
        </w:rPr>
      </w:pPr>
      <w:r>
        <w:rPr>
          <w:sz w:val="28"/>
          <w:szCs w:val="28"/>
          <w:rtl w:val="0"/>
          <w:lang w:val="en-US"/>
        </w:rPr>
        <w:tab/>
        <w:tab/>
        <w:tab/>
        <w:tab/>
        <w:t xml:space="preserve">Submitted on:    </w:t>
      </w:r>
      <w:r>
        <w:rPr>
          <w:sz w:val="28"/>
          <w:szCs w:val="28"/>
          <w:rtl w:val="0"/>
        </w:rPr>
        <w:t>Tue, 2</w:t>
      </w:r>
      <w:ins w:id="0" w:date="2026-08-27T09:39:10Z" w:author="Mai Vo Truc Linh">
        <w:r>
          <w:rPr>
            <w:sz w:val="28"/>
            <w:szCs w:val="28"/>
            <w:rtl w:val="0"/>
          </w:rPr>
          <w:t>7</w:t>
        </w:r>
      </w:ins>
      <w:del w:id="1" w:date="2026-08-27T09:39:09Z" w:author="Mai Vo Truc Linh">
        <w:r>
          <w:rPr>
            <w:sz w:val="28"/>
            <w:szCs w:val="28"/>
            <w:rtl w:val="0"/>
          </w:rPr>
          <w:delText>65</w:delText>
        </w:r>
      </w:del>
      <w:r>
        <w:rPr>
          <w:sz w:val="28"/>
          <w:szCs w:val="28"/>
          <w:rtl w:val="0"/>
        </w:rPr>
        <w:t>th Aug 2026</w:t>
      </w:r>
    </w:p>
    <w:p>
      <w:pPr>
        <w:pStyle w:val="Nội dung"/>
      </w:pPr>
    </w:p>
    <w:p>
      <w:pPr>
        <w:pStyle w:val="Nội dung"/>
      </w:pPr>
    </w:p>
    <w:p>
      <w:pPr>
        <w:pStyle w:val="Nội dung"/>
      </w:pPr>
    </w:p>
    <w:p>
      <w:pPr>
        <w:pStyle w:val="Nội dung"/>
      </w:pPr>
    </w:p>
    <w:p>
      <w:pPr>
        <w:pStyle w:val="Nội dung"/>
      </w:pPr>
    </w:p>
    <w:p>
      <w:pPr>
        <w:pStyle w:val="Nội dung"/>
      </w:pPr>
    </w:p>
    <w:p>
      <w:pPr>
        <w:pStyle w:val="TOC Heading"/>
        <w:rPr>
          <w:outline w:val="0"/>
          <w:color w:val="4472c4"/>
          <w:u w:color="4472c4"/>
          <w14:textFill>
            <w14:solidFill>
              <w14:srgbClr w14:val="4472C4"/>
            </w14:solidFill>
          </w14:textFill>
        </w:rPr>
      </w:pPr>
      <w:r>
        <w:rPr>
          <w:outline w:val="0"/>
          <w:color w:val="4471c4"/>
          <w:u w:color="4471c4"/>
          <w:rtl w:val="0"/>
          <w:lang w:val="en-US"/>
          <w14:textFill>
            <w14:solidFill>
              <w14:srgbClr w14:val="4471C4"/>
            </w14:solidFill>
          </w14:textFill>
        </w:rPr>
        <w:t>Table of Contents</w:t>
      </w:r>
    </w:p>
    <w:p>
      <w:pPr>
        <w:pStyle w:val="toc 2"/>
        <w:tabs>
          <w:tab w:val="right" w:pos="9000" w:leader="dot"/>
        </w:tabs>
      </w:pPr>
      <w:r>
        <w:rPr>
          <w:outline w:val="0"/>
          <w:color w:val="4472c4"/>
          <w:u w:color="4472c4"/>
          <w14:textFill>
            <w14:solidFill>
              <w14:srgbClr w14:val="4472C4"/>
            </w14:solidFill>
          </w14:textFill>
        </w:rPr>
        <w:fldChar w:fldCharType="begin" w:fldLock="0"/>
      </w:r>
      <w:r>
        <w:rPr>
          <w:outline w:val="0"/>
          <w:color w:val="4472c4"/>
          <w:u w:color="4472c4"/>
          <w14:textFill>
            <w14:solidFill>
              <w14:srgbClr w14:val="4472C4"/>
            </w14:solidFill>
          </w14:textFill>
        </w:rPr>
        <w:instrText xml:space="preserve"> TOC \t "Đề mục 2, 1"</w:instrText>
      </w:r>
      <w:r>
        <w:rPr>
          <w:outline w:val="0"/>
          <w:color w:val="4472c4"/>
          <w:u w:color="4472c4"/>
          <w14:textFill>
            <w14:solidFill>
              <w14:srgbClr w14:val="4472C4"/>
            </w14:solidFill>
          </w14:textFill>
        </w:rPr>
        <w:fldChar w:fldCharType="separate" w:fldLock="0"/>
      </w:r>
    </w:p>
    <w:p>
      <w:pPr>
        <w:pStyle w:val="TOC 1"/>
      </w:pPr>
      <w:r>
        <w:rPr>
          <w:rtl w:val="0"/>
        </w:rPr>
        <w:t>1.1 Introduction</w:t>
        <w:tab/>
      </w:r>
      <w:r>
        <w:rPr/>
        <w:fldChar w:fldCharType="begin" w:fldLock="0"/>
      </w:r>
      <w:r>
        <w:instrText xml:space="preserve"> PAGEREF _Toc \h </w:instrText>
      </w:r>
      <w:r>
        <w:rPr/>
        <w:fldChar w:fldCharType="separate" w:fldLock="0"/>
      </w:r>
      <w:r>
        <w:rPr>
          <w:rtl w:val="0"/>
        </w:rPr>
        <w:t>3</w:t>
      </w:r>
      <w:r>
        <w:rPr/>
        <w:fldChar w:fldCharType="end" w:fldLock="0"/>
      </w:r>
    </w:p>
    <w:p>
      <w:pPr>
        <w:pStyle w:val="TOC 1"/>
      </w:pPr>
      <w:r>
        <w:rPr>
          <w:rtl w:val="0"/>
        </w:rPr>
        <w:t>2 Psychotherapist in the Health and Social Care Field</w:t>
        <w:tab/>
      </w:r>
      <w:r>
        <w:rPr/>
        <w:fldChar w:fldCharType="begin" w:fldLock="0"/>
      </w:r>
      <w:r>
        <w:instrText xml:space="preserve"> PAGEREF _Toc1 \h </w:instrText>
      </w:r>
      <w:r>
        <w:rPr/>
        <w:fldChar w:fldCharType="separate" w:fldLock="0"/>
      </w:r>
      <w:r>
        <w:rPr>
          <w:rtl w:val="0"/>
        </w:rPr>
        <w:t>3</w:t>
      </w:r>
      <w:r>
        <w:rPr/>
        <w:fldChar w:fldCharType="end" w:fldLock="0"/>
      </w:r>
    </w:p>
    <w:p>
      <w:pPr>
        <w:pStyle w:val="TOC 1"/>
      </w:pPr>
      <w:r>
        <w:rPr>
          <w:rtl w:val="0"/>
        </w:rPr>
        <w:t>2.1 Description of psychotherapist in Health and Social Care</w:t>
        <w:tab/>
      </w:r>
      <w:r>
        <w:rPr/>
        <w:fldChar w:fldCharType="begin" w:fldLock="0"/>
      </w:r>
      <w:r>
        <w:instrText xml:space="preserve"> PAGEREF _Toc2 \h </w:instrText>
      </w:r>
      <w:r>
        <w:rPr/>
        <w:fldChar w:fldCharType="separate" w:fldLock="0"/>
      </w:r>
      <w:r>
        <w:rPr>
          <w:rtl w:val="0"/>
        </w:rPr>
        <w:t>3</w:t>
      </w:r>
      <w:r>
        <w:rPr/>
        <w:fldChar w:fldCharType="end" w:fldLock="0"/>
      </w:r>
    </w:p>
    <w:p>
      <w:pPr>
        <w:pStyle w:val="TOC 1"/>
      </w:pPr>
      <w:r>
        <w:rPr>
          <w:rtl w:val="0"/>
        </w:rPr>
        <w:t>2.2 Explanation of Most Significant Skills Needed for Psychotherapist in Health and Social Care</w:t>
        <w:tab/>
      </w:r>
      <w:r>
        <w:rPr/>
        <w:fldChar w:fldCharType="begin" w:fldLock="0"/>
      </w:r>
      <w:r>
        <w:instrText xml:space="preserve"> PAGEREF _Toc3 \h </w:instrText>
      </w:r>
      <w:r>
        <w:rPr/>
        <w:fldChar w:fldCharType="separate" w:fldLock="0"/>
      </w:r>
      <w:r>
        <w:rPr>
          <w:rtl w:val="0"/>
        </w:rPr>
        <w:t>3</w:t>
      </w:r>
      <w:r>
        <w:rPr/>
        <w:fldChar w:fldCharType="end" w:fldLock="0"/>
      </w:r>
    </w:p>
    <w:p>
      <w:pPr>
        <w:pStyle w:val="TOC 1"/>
      </w:pPr>
      <w:r>
        <w:rPr>
          <w:rtl w:val="0"/>
        </w:rPr>
        <w:t>3 Strategies for Skill Improvement for Psychotherapist.</w:t>
        <w:tab/>
      </w:r>
      <w:r>
        <w:rPr/>
        <w:fldChar w:fldCharType="begin" w:fldLock="0"/>
      </w:r>
      <w:r>
        <w:instrText xml:space="preserve"> PAGEREF _Toc4 \h </w:instrText>
      </w:r>
      <w:r>
        <w:rPr/>
        <w:fldChar w:fldCharType="separate" w:fldLock="0"/>
      </w:r>
      <w:r>
        <w:rPr>
          <w:rtl w:val="0"/>
        </w:rPr>
        <w:t>4</w:t>
      </w:r>
      <w:r>
        <w:rPr/>
        <w:fldChar w:fldCharType="end" w:fldLock="0"/>
      </w:r>
    </w:p>
    <w:p>
      <w:pPr>
        <w:pStyle w:val="TOC 1"/>
      </w:pPr>
      <w:r>
        <w:rPr>
          <w:rtl w:val="0"/>
        </w:rPr>
        <w:t>3.1 Three Strategies to Improve the Skills for Psychotherapist.</w:t>
        <w:tab/>
      </w:r>
      <w:r>
        <w:rPr/>
        <w:fldChar w:fldCharType="begin" w:fldLock="0"/>
      </w:r>
      <w:r>
        <w:instrText xml:space="preserve"> PAGEREF _Toc5 \h </w:instrText>
      </w:r>
      <w:r>
        <w:rPr/>
        <w:fldChar w:fldCharType="separate" w:fldLock="0"/>
      </w:r>
      <w:r>
        <w:rPr>
          <w:rtl w:val="0"/>
        </w:rPr>
        <w:t>4</w:t>
      </w:r>
      <w:r>
        <w:rPr/>
        <w:fldChar w:fldCharType="end" w:fldLock="0"/>
      </w:r>
    </w:p>
    <w:p>
      <w:pPr>
        <w:pStyle w:val="TOC 1"/>
      </w:pPr>
      <w:r>
        <w:rPr>
          <w:rtl w:val="0"/>
        </w:rPr>
        <w:t>4 Conclusion</w:t>
        <w:tab/>
      </w:r>
      <w:r>
        <w:rPr/>
        <w:fldChar w:fldCharType="begin" w:fldLock="0"/>
      </w:r>
      <w:r>
        <w:instrText xml:space="preserve"> PAGEREF _Toc6 \h </w:instrText>
      </w:r>
      <w:r>
        <w:rPr/>
        <w:fldChar w:fldCharType="separate" w:fldLock="0"/>
      </w:r>
      <w:r>
        <w:rPr>
          <w:rtl w:val="0"/>
        </w:rPr>
        <w:t>5</w:t>
      </w:r>
      <w:r>
        <w:rPr/>
        <w:fldChar w:fldCharType="end" w:fldLock="0"/>
      </w:r>
    </w:p>
    <w:p>
      <w:pPr>
        <w:pStyle w:val="TOC 1"/>
      </w:pPr>
      <w:r>
        <w:rPr>
          <w:rtl w:val="0"/>
        </w:rPr>
        <w:t>5 Reference List</w:t>
        <w:tab/>
      </w:r>
      <w:r>
        <w:rPr/>
        <w:fldChar w:fldCharType="begin" w:fldLock="0"/>
      </w:r>
      <w:r>
        <w:instrText xml:space="preserve"> PAGEREF _Toc7 \h </w:instrText>
      </w:r>
      <w:r>
        <w:rPr/>
        <w:fldChar w:fldCharType="separate" w:fldLock="0"/>
      </w:r>
      <w:r>
        <w:rPr>
          <w:rtl w:val="0"/>
        </w:rPr>
        <w:t>7</w:t>
      </w:r>
      <w:r>
        <w:rPr/>
        <w:fldChar w:fldCharType="end" w:fldLock="0"/>
      </w:r>
    </w:p>
    <w:p>
      <w:pPr>
        <w:tabs>
          <w:tab w:val="right" w:pos="9000" w:leader="dot"/>
        </w:tabs>
        <w:rPr>
          <w:rStyle w:val="Liên kết"/>
        </w:rPr>
      </w:pPr>
      <w:r>
        <w:rPr>
          <w:outline w:val="0"/>
          <w:color w:val="4472c4"/>
          <w:u w:color="4472c4"/>
          <w14:textFill>
            <w14:solidFill>
              <w14:srgbClr w14:val="4472C4"/>
            </w14:solidFill>
          </w14:textFill>
        </w:rPr>
        <w:fldChar w:fldCharType="end" w:fldLock="0"/>
      </w:r>
    </w:p>
    <w:p>
      <w:pPr>
        <w:pStyle w:val="Nội dung"/>
      </w:pPr>
    </w:p>
    <w:p>
      <w:pPr>
        <w:pStyle w:val="Nội dung"/>
        <w:rPr>
          <w:b w:val="1"/>
          <w:bCs w:val="1"/>
        </w:rPr>
      </w:pPr>
    </w:p>
    <w:p>
      <w:pPr>
        <w:pStyle w:val="Nội dung"/>
        <w:rPr>
          <w:b w:val="1"/>
          <w:bCs w:val="1"/>
        </w:rPr>
      </w:pPr>
    </w:p>
    <w:p>
      <w:pPr>
        <w:pStyle w:val="Nội dung"/>
        <w:rPr>
          <w:b w:val="1"/>
          <w:bCs w:val="1"/>
        </w:rPr>
      </w:pPr>
    </w:p>
    <w:p>
      <w:pPr>
        <w:pStyle w:val="Nội dung"/>
        <w:rPr>
          <w:b w:val="1"/>
          <w:bCs w:val="1"/>
        </w:rPr>
      </w:pPr>
    </w:p>
    <w:p>
      <w:pPr>
        <w:pStyle w:val="Nội dung"/>
        <w:rPr>
          <w:b w:val="1"/>
          <w:bCs w:val="1"/>
        </w:rPr>
      </w:pPr>
    </w:p>
    <w:p>
      <w:pPr>
        <w:pStyle w:val="Nội dung"/>
        <w:rPr>
          <w:b w:val="1"/>
          <w:bCs w:val="1"/>
        </w:rPr>
      </w:pPr>
    </w:p>
    <w:p>
      <w:pPr>
        <w:pStyle w:val="Nội dung"/>
        <w:rPr>
          <w:b w:val="1"/>
          <w:bCs w:val="1"/>
        </w:rPr>
      </w:pPr>
    </w:p>
    <w:p>
      <w:pPr>
        <w:pStyle w:val="Nội dung"/>
        <w:rPr>
          <w:b w:val="1"/>
          <w:bCs w:val="1"/>
        </w:rPr>
      </w:pPr>
    </w:p>
    <w:p>
      <w:pPr>
        <w:pStyle w:val="Nội dung"/>
        <w:rPr>
          <w:b w:val="1"/>
          <w:bCs w:val="1"/>
        </w:rPr>
      </w:pPr>
    </w:p>
    <w:p>
      <w:pPr>
        <w:pStyle w:val="Nội dung"/>
      </w:pPr>
    </w:p>
    <w:p>
      <w:pPr>
        <w:pStyle w:val="Nội dung"/>
      </w:pPr>
      <w:r>
        <w:rPr>
          <w:rFonts w:ascii="Segoe UI" w:cs="Segoe UI" w:hAnsi="Segoe UI" w:eastAsia="Segoe UI"/>
          <w:b w:val="1"/>
          <w:bCs w:val="1"/>
          <w:sz w:val="21"/>
          <w:szCs w:val="21"/>
        </w:rPr>
        <w:br w:type="page"/>
      </w:r>
    </w:p>
    <w:p>
      <w:pPr>
        <w:pStyle w:val="Nội dung"/>
        <w:rPr>
          <w:del w:id="2" w:date="2026-08-25T17:52:37Z" w:author="Mai Vo Truc Linh"/>
          <w:rFonts w:ascii="Segoe UI" w:cs="Segoe UI" w:hAnsi="Segoe UI" w:eastAsia="Segoe UI"/>
          <w:b w:val="1"/>
          <w:bCs w:val="1"/>
          <w:sz w:val="21"/>
          <w:szCs w:val="21"/>
        </w:rPr>
      </w:pPr>
      <w:del w:id="3" w:date="2026-08-25T17:52:37Z" w:author="Mai Vo Truc Linh">
        <w:r>
          <w:rPr>
            <w:rFonts w:ascii="Segoe UI" w:cs="Segoe UI" w:hAnsi="Segoe UI" w:eastAsia="Segoe UI"/>
            <w:b w:val="1"/>
            <w:bCs w:val="1"/>
            <w:sz w:val="21"/>
            <w:szCs w:val="21"/>
            <w:rtl w:val="0"/>
            <w:lang w:val="en-US"/>
          </w:rPr>
          <w:delText>Delete any and all instructions before you submit (including this one)!</w:delText>
        </w:r>
      </w:del>
    </w:p>
    <w:p>
      <w:pPr>
        <w:pStyle w:val="Nội dung"/>
        <w:rPr>
          <w:del w:id="4" w:date="2026-08-25T17:52:37Z" w:author="Mai Vo Truc Linh"/>
          <w:rFonts w:ascii="Segoe UI" w:cs="Segoe UI" w:hAnsi="Segoe UI" w:eastAsia="Segoe UI"/>
          <w:b w:val="1"/>
          <w:bCs w:val="1"/>
          <w:sz w:val="21"/>
          <w:szCs w:val="21"/>
        </w:rPr>
      </w:pPr>
      <w:del w:id="5" w:date="2026-08-25T17:52:37Z" w:author="Mai Vo Truc Linh">
        <w:r>
          <w:rPr>
            <w:rFonts w:ascii="Segoe UI" w:cs="Segoe UI" w:hAnsi="Segoe UI" w:eastAsia="Segoe UI"/>
            <w:b w:val="1"/>
            <w:bCs w:val="1"/>
            <w:sz w:val="21"/>
            <w:szCs w:val="21"/>
            <w:rtl w:val="0"/>
            <w:lang w:val="en-US"/>
          </w:rPr>
          <w:delText>THIS IS NOT A PERSONAL REFLECTION-PLEASE DO NOT USE PERSONAL PRONOUNS IN THIS REPORT.</w:delText>
        </w:r>
      </w:del>
    </w:p>
    <w:p>
      <w:pPr>
        <w:pStyle w:val="Nội dung"/>
        <w:rPr>
          <w:del w:id="6" w:date="2026-08-25T17:52:37Z" w:author="Mai Vo Truc Linh"/>
          <w:sz w:val="21"/>
          <w:szCs w:val="21"/>
        </w:rPr>
      </w:pPr>
      <w:del w:id="7" w:date="2026-08-25T17:52:37Z" w:author="Mai Vo Truc Linh">
        <w:r>
          <w:rPr>
            <w:rFonts w:ascii="Segoe UI" w:cs="Segoe UI" w:hAnsi="Segoe UI" w:eastAsia="Segoe UI"/>
            <w:b w:val="1"/>
            <w:bCs w:val="1"/>
            <w:sz w:val="21"/>
            <w:szCs w:val="21"/>
            <w:rtl w:val="0"/>
            <w:lang w:val="en-US"/>
          </w:rPr>
          <w:delText>PLEASE DO NOT USE BULLET POINTS IN THIS REPORT. ALL SECTIONS SHOULD BE WRITTEN IN FULL, CLEAR, AND LINKED SENTENCES.</w:delText>
        </w:r>
      </w:del>
    </w:p>
    <w:p>
      <w:pPr>
        <w:pStyle w:val="Đề mục 2"/>
        <w:rPr>
          <w:del w:id="8" w:date="2026-08-25T17:52:31Z" w:author="Mai Vo Truc Linh"/>
          <w:outline w:val="0"/>
          <w:color w:val="4472c4"/>
          <w:u w:color="4472c4"/>
          <w14:textFill>
            <w14:solidFill>
              <w14:srgbClr w14:val="4472C4"/>
            </w14:solidFill>
          </w14:textFill>
        </w:rPr>
      </w:pPr>
      <w:bookmarkStart w:name="_Toc" w:id="9"/>
      <w:r>
        <w:rPr>
          <w:outline w:val="0"/>
          <w:color w:val="4471c4"/>
          <w:u w:color="4471c4"/>
          <w:rtl w:val="0"/>
          <w:lang w:val="fr-FR"/>
          <w14:textFill>
            <w14:solidFill>
              <w14:srgbClr w14:val="4471C4"/>
            </w14:solidFill>
          </w14:textFill>
        </w:rPr>
        <w:t>1.1 Introduction</w:t>
      </w:r>
      <w:bookmarkEnd w:id="9"/>
    </w:p>
    <w:p>
      <w:pPr>
        <w:pStyle w:val="Nội dung"/>
        <w:spacing w:after="0"/>
        <w:rPr>
          <w:sz w:val="21"/>
          <w:szCs w:val="21"/>
        </w:rPr>
      </w:pPr>
      <w:del w:id="10" w:date="2026-08-25T17:52:31Z" w:author="Mai Vo Truc Linh">
        <w:r>
          <w:rPr>
            <w:sz w:val="21"/>
            <w:szCs w:val="21"/>
            <w:rtl w:val="0"/>
            <w:lang w:val="en-US"/>
          </w:rPr>
          <w:delText>(~100 words)</w:delText>
        </w:r>
      </w:del>
    </w:p>
    <w:p>
      <w:pPr>
        <w:pStyle w:val="Nội dung"/>
        <w:numPr>
          <w:ilvl w:val="0"/>
          <w:numId w:val="2"/>
        </w:numPr>
        <w:bidi w:val="0"/>
        <w:spacing w:after="0"/>
        <w:ind w:right="0"/>
        <w:jc w:val="both"/>
        <w:rPr>
          <w:rFonts w:ascii="Verdana" w:hAnsi="Verdana"/>
          <w:b w:val="1"/>
          <w:bCs w:val="1"/>
          <w:i w:val="1"/>
          <w:iCs w:val="1"/>
          <w:sz w:val="22"/>
          <w:szCs w:val="22"/>
          <w:rtl w:val="0"/>
          <w:lang w:val="en-US"/>
        </w:rPr>
      </w:pPr>
      <w:del w:id="11" w:date="2026-08-24T10:42:10Z" w:author="Mai Vo Truc Linh">
        <w:r>
          <w:rPr>
            <w:rFonts w:ascii="Verdana" w:hAnsi="Verdana"/>
            <w:b w:val="1"/>
            <w:bCs w:val="1"/>
            <w:i w:val="1"/>
            <w:iCs w:val="1"/>
            <w:sz w:val="22"/>
            <w:szCs w:val="22"/>
            <w:rtl w:val="0"/>
            <w:lang w:val="en-US"/>
          </w:rPr>
          <w:delText>Introduce the role and your report aims. Outline the order you will present your work. Do not use TEEL in this section.</w:delText>
        </w:r>
      </w:del>
    </w:p>
    <w:p>
      <w:pPr>
        <w:pStyle w:val="Nội dung"/>
        <w:spacing w:after="0"/>
        <w:ind w:left="720" w:firstLine="0"/>
        <w:rPr>
          <w:rFonts w:ascii="Segoe UI" w:cs="Segoe UI" w:hAnsi="Segoe UI" w:eastAsia="Segoe UI"/>
          <w:b w:val="1"/>
          <w:bCs w:val="1"/>
          <w:i w:val="1"/>
          <w:iCs w:val="1"/>
          <w:sz w:val="22"/>
          <w:szCs w:val="22"/>
        </w:rPr>
      </w:pPr>
      <w:del w:id="12" w:date="2026-08-24T10:42:10Z" w:author="Mai Vo Truc Linh">
        <w:r>
          <w:rPr>
            <w:rFonts w:ascii="Segoe UI" w:cs="Segoe UI" w:hAnsi="Segoe UI" w:eastAsia="Segoe UI"/>
            <w:b w:val="1"/>
            <w:bCs w:val="1"/>
            <w:i w:val="1"/>
            <w:iCs w:val="1"/>
            <w:sz w:val="22"/>
            <w:szCs w:val="22"/>
            <w:rtl w:val="0"/>
            <w:lang w:val="en-US"/>
          </w:rPr>
          <w:delText>Explain:</w:delText>
        </w:r>
      </w:del>
    </w:p>
    <w:p>
      <w:pPr>
        <w:pStyle w:val="List Paragraph"/>
        <w:spacing w:after="0" w:line="240" w:lineRule="auto"/>
        <w:rPr>
          <w:del w:id="13" w:date="2026-08-24T10:41:50Z" w:author="Mai Vo Truc Linh"/>
          <w:sz w:val="22"/>
          <w:szCs w:val="22"/>
        </w:rPr>
      </w:pPr>
      <w:del w:id="14" w:date="2026-08-24T10:41:50Z" w:author="Mai Vo Truc Linh">
        <w:r>
          <w:rPr>
            <w:sz w:val="22"/>
            <w:szCs w:val="22"/>
            <w:rtl w:val="0"/>
            <w:lang w:val="en-US"/>
          </w:rPr>
          <w:delText>Introduce the role and explain what the report will cover.</w:delText>
        </w:r>
      </w:del>
    </w:p>
    <w:p>
      <w:pPr>
        <w:pStyle w:val="List Paragraph"/>
        <w:spacing w:after="0" w:line="240" w:lineRule="auto"/>
        <w:rPr>
          <w:del w:id="15" w:date="2026-08-24T10:41:50Z" w:author="Mai Vo Truc Linh"/>
        </w:rPr>
      </w:pPr>
      <w:del w:id="16" w:date="2026-08-24T10:41:50Z" w:author="Mai Vo Truc Linh">
        <w:r>
          <w:rPr>
            <w:sz w:val="22"/>
            <w:szCs w:val="22"/>
            <w:rtl w:val="0"/>
            <w:lang w:val="en-US"/>
          </w:rPr>
          <w:delText>Include:</w:delText>
        </w:r>
      </w:del>
    </w:p>
    <w:p>
      <w:pPr>
        <w:pStyle w:val="List Paragraph"/>
        <w:spacing w:after="0" w:line="240" w:lineRule="auto"/>
        <w:rPr>
          <w:del w:id="17" w:date="2026-08-24T10:41:50Z" w:author="Mai Vo Truc Linh"/>
        </w:rPr>
      </w:pPr>
      <w:del w:id="18" w:date="2026-08-24T10:41:50Z" w:author="Mai Vo Truc Linh">
        <w:r>
          <w:rPr>
            <w:sz w:val="22"/>
            <w:szCs w:val="22"/>
            <w:rtl w:val="0"/>
            <w:lang w:val="en-US"/>
          </w:rPr>
          <w:delText>A little background information about the field of Health and Social Care</w:delText>
        </w:r>
      </w:del>
    </w:p>
    <w:p>
      <w:pPr>
        <w:pStyle w:val="List Paragraph"/>
        <w:spacing w:after="0" w:line="240" w:lineRule="auto"/>
        <w:rPr>
          <w:del w:id="19" w:date="2026-08-24T10:41:50Z" w:author="Mai Vo Truc Linh"/>
          <w:sz w:val="22"/>
          <w:szCs w:val="22"/>
        </w:rPr>
      </w:pPr>
      <w:del w:id="20" w:date="2026-08-24T10:41:50Z" w:author="Mai Vo Truc Linh">
        <w:r>
          <w:rPr>
            <w:sz w:val="22"/>
            <w:szCs w:val="22"/>
            <w:rtl w:val="0"/>
            <w:lang w:val="en-US"/>
          </w:rPr>
          <w:delText>A clear outline of the report structure/order of topics</w:delText>
        </w:r>
      </w:del>
      <w:del w:id="21" w:date="2026-08-24T10:41:50Z" w:author="Mai Vo Truc Linh">
        <w:r>
          <w:rPr>
            <w:sz w:val="22"/>
            <w:szCs w:val="22"/>
            <w:rtl w:val="0"/>
          </w:rPr>
          <w:delText xml:space="preserve"> </w:delText>
        </w:r>
      </w:del>
    </w:p>
    <w:p>
      <w:pPr>
        <w:pStyle w:val="List Paragraph"/>
        <w:spacing w:after="0" w:line="240" w:lineRule="auto"/>
        <w:rPr>
          <w:sz w:val="22"/>
          <w:szCs w:val="22"/>
        </w:rPr>
      </w:pPr>
      <w:r>
        <w:rPr>
          <w:sz w:val="22"/>
          <w:szCs w:val="22"/>
          <w:rtl w:val="0"/>
        </w:rPr>
        <w:t>Health and social care professionals play an important role in supporting the health, wellbeing and quality of life of individuals. One specific role within this field is the psychotherapist, who supports people experiencing emotional, psychological and relationship difficulties. Th</w:t>
      </w:r>
      <w:r>
        <w:rPr>
          <w:sz w:val="22"/>
          <w:szCs w:val="22"/>
          <w:rtl w:val="0"/>
          <w:lang w:val="en-US"/>
        </w:rPr>
        <w:t xml:space="preserve">is report will first describe the role of a psychotherapist, including key duties and responsibilities. It will then explain three essential skills required for effective practice: active listening, empathy, and emotional awareness and regulation. Finally, the report will examine three strategies for developing these skills: mindfulness, grounding, and emotional acceptance, before summarising the main findings. </w:t>
      </w:r>
    </w:p>
    <w:p>
      <w:pPr>
        <w:pStyle w:val="List Paragraph"/>
        <w:spacing w:after="0" w:line="240" w:lineRule="auto"/>
        <w:jc w:val="both"/>
        <w:rPr>
          <w:outline w:val="0"/>
          <w:color w:val="212121"/>
          <w14:textFill>
            <w14:solidFill>
              <w14:srgbClr w14:val="212121"/>
            </w14:solidFill>
          </w14:textFill>
        </w:rPr>
      </w:pPr>
    </w:p>
    <w:p>
      <w:pPr>
        <w:pStyle w:val="List Paragraph"/>
        <w:spacing w:after="0" w:line="240" w:lineRule="auto"/>
        <w:jc w:val="both"/>
        <w:rPr>
          <w:del w:id="22" w:date="2026-08-24T10:42:56Z" w:author="Mai Vo Truc Linh"/>
        </w:rPr>
      </w:pPr>
      <w:r>
        <w:rPr>
          <w:sz w:val="22"/>
          <w:szCs w:val="22"/>
          <w:rtl w:val="0"/>
          <w:lang w:val="en-US"/>
        </w:rPr>
        <w:t xml:space="preserve"> </w:t>
      </w:r>
    </w:p>
    <w:p>
      <w:pPr>
        <w:pStyle w:val="List Paragraph"/>
        <w:spacing w:after="0" w:line="240" w:lineRule="auto"/>
        <w:jc w:val="both"/>
        <w:rPr>
          <w:del w:id="23" w:date="2026-08-24T10:42:56Z" w:author="Mai Vo Truc Linh"/>
        </w:rPr>
      </w:pPr>
      <w:del w:id="24" w:date="2026-08-24T10:42:56Z" w:author="Mai Vo Truc Linh">
        <w:r>
          <w:rPr>
            <w:sz w:val="22"/>
            <w:szCs w:val="22"/>
            <w:rtl w:val="0"/>
            <w:lang w:val="en-US"/>
          </w:rPr>
          <w:delText>Tip: Begin with a general statement about the importance of roles in health and social care, then explain the purpose of the report.</w:delText>
        </w:r>
      </w:del>
    </w:p>
    <w:p>
      <w:pPr>
        <w:pStyle w:val="Nội dung"/>
        <w:spacing w:after="0" w:line="240" w:lineRule="auto"/>
        <w:rPr>
          <w:sz w:val="22"/>
          <w:szCs w:val="22"/>
        </w:rPr>
      </w:pPr>
    </w:p>
    <w:p>
      <w:pPr>
        <w:pStyle w:val="Đề mục 2"/>
        <w:rPr>
          <w:outline w:val="0"/>
          <w:color w:val="4471c4"/>
          <w:u w:color="4471c4"/>
          <w14:textFill>
            <w14:solidFill>
              <w14:srgbClr w14:val="4471C4"/>
            </w14:solidFill>
          </w14:textFill>
        </w:rPr>
      </w:pPr>
      <w:bookmarkStart w:name="_Toc1" w:id="25"/>
      <w:r>
        <w:rPr>
          <w:outline w:val="0"/>
          <w:color w:val="4471c4"/>
          <w:u w:color="4471c4"/>
          <w:rtl w:val="0"/>
          <w14:textFill>
            <w14:solidFill>
              <w14:srgbClr w14:val="4471C4"/>
            </w14:solidFill>
          </w14:textFill>
        </w:rPr>
        <w:t xml:space="preserve">2 </w:t>
      </w:r>
      <w:r>
        <w:rPr>
          <w:outline w:val="0"/>
          <w:color w:val="4471c4"/>
          <w:u w:color="4471c4"/>
          <w:rtl w:val="0"/>
          <w:lang w:val="en-US"/>
          <w14:textFill>
            <w14:solidFill>
              <w14:srgbClr w14:val="4471C4"/>
            </w14:solidFill>
          </w14:textFill>
        </w:rPr>
        <w:t>Psychotherapist</w:t>
      </w:r>
      <w:del w:id="26" w:date="2026-08-24T10:44:00Z" w:author="Mai Vo Truc Linh">
        <w:r>
          <w:rPr>
            <w:outline w:val="0"/>
            <w:color w:val="4471c4"/>
            <w:u w:color="4471c4"/>
            <w:rtl w:val="0"/>
            <w:lang w:val="en-US"/>
            <w14:textFill>
              <w14:solidFill>
                <w14:srgbClr w14:val="4471C4"/>
              </w14:solidFill>
            </w14:textFill>
          </w:rPr>
          <w:delText>[INSERT YOUR ROLE HERE]</w:delText>
        </w:r>
      </w:del>
      <w:r>
        <w:rPr>
          <w:outline w:val="0"/>
          <w:color w:val="4471c4"/>
          <w:u w:color="4471c4"/>
          <w:rtl w:val="0"/>
          <w:lang w:val="en-US"/>
          <w14:textFill>
            <w14:solidFill>
              <w14:srgbClr w14:val="4471C4"/>
            </w14:solidFill>
          </w14:textFill>
        </w:rPr>
        <w:t xml:space="preserve"> in the Health and Social Care Field</w:t>
      </w:r>
      <w:bookmarkEnd w:id="25"/>
    </w:p>
    <w:p>
      <w:pPr>
        <w:pStyle w:val="Nội dung"/>
        <w:spacing w:after="0" w:line="240" w:lineRule="auto"/>
        <w:rPr>
          <w:sz w:val="21"/>
          <w:szCs w:val="21"/>
        </w:rPr>
      </w:pPr>
    </w:p>
    <w:p>
      <w:pPr>
        <w:pStyle w:val="Đề mục 2"/>
        <w:rPr>
          <w:outline w:val="0"/>
          <w:color w:val="4472c4"/>
          <w:u w:color="4472c4"/>
          <w14:textFill>
            <w14:solidFill>
              <w14:srgbClr w14:val="4472C4"/>
            </w14:solidFill>
          </w14:textFill>
        </w:rPr>
      </w:pPr>
      <w:bookmarkStart w:name="_Toc2" w:id="27"/>
      <w:r>
        <w:rPr>
          <w:outline w:val="0"/>
          <w:color w:val="4471c4"/>
          <w:u w:color="4471c4"/>
          <w:rtl w:val="0"/>
          <w:lang w:val="en-US"/>
          <w14:textFill>
            <w14:solidFill>
              <w14:srgbClr w14:val="4471C4"/>
            </w14:solidFill>
          </w14:textFill>
        </w:rPr>
        <w:t xml:space="preserve">2.1 Description of </w:t>
      </w:r>
      <w:r>
        <w:rPr>
          <w:outline w:val="0"/>
          <w:color w:val="4471c4"/>
          <w:u w:color="4471c4"/>
          <w:rtl w:val="0"/>
          <w:lang w:val="en-US"/>
          <w14:textFill>
            <w14:solidFill>
              <w14:srgbClr w14:val="4471C4"/>
            </w14:solidFill>
          </w14:textFill>
        </w:rPr>
        <w:t>psychotherapist</w:t>
      </w:r>
      <w:del w:id="28" w:date="2026-08-24T10:45:48Z" w:author="Mai Vo Truc Linh">
        <w:r>
          <w:rPr>
            <w:outline w:val="0"/>
            <w:color w:val="4471c4"/>
            <w:u w:color="4471c4"/>
            <w:rtl w:val="0"/>
            <w:lang w:val="en-US"/>
            <w14:textFill>
              <w14:solidFill>
                <w14:srgbClr w14:val="4471C4"/>
              </w14:solidFill>
            </w14:textFill>
          </w:rPr>
          <w:delText>[INSERT YOUR ROLE HERE]</w:delText>
        </w:r>
      </w:del>
      <w:r>
        <w:rPr>
          <w:outline w:val="0"/>
          <w:color w:val="4471c4"/>
          <w:u w:color="4471c4"/>
          <w:rtl w:val="0"/>
          <w:lang w:val="en-US"/>
          <w14:textFill>
            <w14:solidFill>
              <w14:srgbClr w14:val="4471C4"/>
            </w14:solidFill>
          </w14:textFill>
        </w:rPr>
        <w:t xml:space="preserve"> in Health and Social Care </w:t>
      </w:r>
      <w:bookmarkEnd w:id="27"/>
    </w:p>
    <w:p>
      <w:pPr>
        <w:pStyle w:val="Nội dung"/>
        <w:spacing w:after="0" w:line="240" w:lineRule="auto"/>
        <w:rPr>
          <w:sz w:val="22"/>
          <w:szCs w:val="22"/>
        </w:rPr>
      </w:pPr>
    </w:p>
    <w:p>
      <w:pPr>
        <w:pStyle w:val="Nội dung"/>
        <w:spacing w:after="0" w:line="240" w:lineRule="auto"/>
        <w:rPr>
          <w:rFonts w:ascii="Times New Roman" w:cs="Times New Roman" w:hAnsi="Times New Roman" w:eastAsia="Times New Roman"/>
          <w:sz w:val="22"/>
          <w:szCs w:val="22"/>
        </w:rPr>
      </w:pPr>
      <w:del w:id="29" w:date="2026-08-25T17:52:25Z" w:author="Mai Vo Truc Linh">
        <w:r>
          <w:rPr>
            <w:sz w:val="22"/>
            <w:szCs w:val="22"/>
            <w:rtl w:val="0"/>
            <w:lang w:val="en-US"/>
          </w:rPr>
          <w:delText>(Approx. 200 words, 1 - 2 paragraphs)</w:delText>
        </w:r>
      </w:del>
    </w:p>
    <w:p>
      <w:pPr>
        <w:pStyle w:val="Nội dung"/>
        <w:spacing w:after="0" w:line="240" w:lineRule="auto"/>
        <w:rPr>
          <w:del w:id="30" w:date="2026-08-24T15:54:27Z" w:author="Mai Vo Truc Linh"/>
          <w:sz w:val="22"/>
          <w:szCs w:val="22"/>
        </w:rPr>
      </w:pPr>
    </w:p>
    <w:p>
      <w:pPr>
        <w:pStyle w:val="Nội dung"/>
        <w:spacing w:after="0" w:line="240" w:lineRule="auto"/>
        <w:rPr>
          <w:del w:id="31" w:date="2026-08-24T15:54:27Z" w:author="Mai Vo Truc Linh"/>
          <w:sz w:val="22"/>
          <w:szCs w:val="22"/>
        </w:rPr>
      </w:pPr>
      <w:del w:id="32" w:date="2026-08-24T15:54:27Z" w:author="Mai Vo Truc Linh">
        <w:r>
          <w:rPr>
            <w:rFonts w:ascii="Segoe UI" w:cs="Segoe UI" w:hAnsi="Segoe UI" w:eastAsia="Segoe UI"/>
            <w:b w:val="1"/>
            <w:bCs w:val="1"/>
            <w:sz w:val="22"/>
            <w:szCs w:val="22"/>
            <w:rtl w:val="0"/>
            <w:lang w:val="en-US"/>
          </w:rPr>
          <w:delText>Describe the role clearly. Use TEEL paragraphs</w:delText>
        </w:r>
      </w:del>
      <w:del w:id="33" w:date="2026-08-24T15:54:27Z" w:author="Mai Vo Truc Linh">
        <w:r>
          <w:rPr>
            <w:sz w:val="22"/>
            <w:szCs w:val="22"/>
            <w:rtl w:val="0"/>
          </w:rPr>
          <w:delText>.</w:delText>
        </w:r>
      </w:del>
    </w:p>
    <w:p>
      <w:pPr>
        <w:pStyle w:val="Nội dung"/>
        <w:spacing w:after="0" w:line="240" w:lineRule="auto"/>
        <w:rPr>
          <w:del w:id="34" w:date="2026-08-24T15:54:27Z" w:author="Mai Vo Truc Linh"/>
          <w:sz w:val="22"/>
          <w:szCs w:val="22"/>
        </w:rPr>
      </w:pPr>
      <w:del w:id="35" w:date="2026-08-24T15:54:27Z" w:author="Mai Vo Truc Linh">
        <w:r>
          <w:rPr>
            <w:sz w:val="22"/>
            <w:szCs w:val="22"/>
            <w:rtl w:val="0"/>
          </w:rPr>
          <w:delText xml:space="preserve"> </w:delText>
        </w:r>
      </w:del>
    </w:p>
    <w:p>
      <w:pPr>
        <w:pStyle w:val="Nội dung"/>
        <w:spacing w:after="0" w:line="240" w:lineRule="auto"/>
        <w:rPr>
          <w:del w:id="36" w:date="2026-08-24T15:54:27Z" w:author="Mai Vo Truc Linh"/>
          <w:sz w:val="22"/>
          <w:szCs w:val="22"/>
        </w:rPr>
      </w:pPr>
      <w:del w:id="37" w:date="2026-08-24T15:54:27Z" w:author="Mai Vo Truc Linh">
        <w:r>
          <w:rPr>
            <w:sz w:val="22"/>
            <w:szCs w:val="22"/>
            <w:rtl w:val="0"/>
            <w:lang w:val="en-US"/>
          </w:rPr>
          <w:delText>Include:</w:delText>
        </w:r>
      </w:del>
    </w:p>
    <w:p>
      <w:pPr>
        <w:pStyle w:val="Nội dung"/>
        <w:spacing w:after="0" w:line="240" w:lineRule="auto"/>
        <w:rPr>
          <w:del w:id="38" w:date="2026-08-24T15:54:27Z" w:author="Mai Vo Truc Linh"/>
          <w:sz w:val="22"/>
          <w:szCs w:val="22"/>
        </w:rPr>
      </w:pPr>
      <w:del w:id="39" w:date="2026-08-24T15:54:27Z" w:author="Mai Vo Truc Linh">
        <w:r>
          <w:rPr>
            <w:sz w:val="22"/>
            <w:szCs w:val="22"/>
            <w:rtl w:val="0"/>
          </w:rPr>
          <w:delText xml:space="preserve"> </w:delText>
        </w:r>
      </w:del>
    </w:p>
    <w:p>
      <w:pPr>
        <w:pStyle w:val="List Paragraph"/>
        <w:numPr>
          <w:ilvl w:val="0"/>
          <w:numId w:val="4"/>
        </w:numPr>
        <w:bidi w:val="0"/>
        <w:spacing w:after="0" w:line="240" w:lineRule="auto"/>
        <w:ind w:right="0"/>
        <w:jc w:val="both"/>
        <w:rPr>
          <w:sz w:val="22"/>
          <w:szCs w:val="22"/>
          <w:rtl w:val="0"/>
          <w:lang w:val="en-US"/>
        </w:rPr>
      </w:pPr>
      <w:del w:id="40" w:date="2026-08-24T15:54:27Z" w:author="Mai Vo Truc Linh">
        <w:r>
          <w:rPr>
            <w:sz w:val="22"/>
            <w:szCs w:val="22"/>
            <w:rtl w:val="0"/>
            <w:lang w:val="en-US"/>
          </w:rPr>
          <w:delText>Why the role is important</w:delText>
        </w:r>
      </w:del>
    </w:p>
    <w:p>
      <w:pPr>
        <w:pStyle w:val="Nội dung"/>
        <w:spacing w:after="0" w:line="240" w:lineRule="auto"/>
        <w:rPr>
          <w:del w:id="41" w:date="2026-08-24T15:54:27Z" w:author="Mai Vo Truc Linh"/>
          <w:sz w:val="22"/>
          <w:szCs w:val="22"/>
        </w:rPr>
      </w:pPr>
      <w:del w:id="42" w:date="2026-08-24T15:54:27Z" w:author="Mai Vo Truc Linh">
        <w:r>
          <w:rPr>
            <w:sz w:val="22"/>
            <w:szCs w:val="22"/>
            <w:rtl w:val="0"/>
          </w:rPr>
          <w:delText xml:space="preserve"> </w:delText>
        </w:r>
      </w:del>
    </w:p>
    <w:p>
      <w:pPr>
        <w:pStyle w:val="List Paragraph"/>
        <w:numPr>
          <w:ilvl w:val="0"/>
          <w:numId w:val="6"/>
        </w:numPr>
        <w:bidi w:val="0"/>
        <w:spacing w:after="0" w:line="240" w:lineRule="auto"/>
        <w:ind w:right="0"/>
        <w:jc w:val="both"/>
        <w:rPr>
          <w:sz w:val="22"/>
          <w:szCs w:val="22"/>
          <w:rtl w:val="0"/>
          <w:lang w:val="en-US"/>
        </w:rPr>
      </w:pPr>
      <w:del w:id="43" w:date="2026-08-24T15:54:27Z" w:author="Mai Vo Truc Linh">
        <w:r>
          <w:rPr>
            <w:sz w:val="22"/>
            <w:szCs w:val="22"/>
            <w:rtl w:val="0"/>
            <w:lang w:val="en-US"/>
          </w:rPr>
          <w:delText>The main duties of the role</w:delText>
        </w:r>
      </w:del>
    </w:p>
    <w:p>
      <w:pPr>
        <w:pStyle w:val="List Paragraph"/>
        <w:spacing w:after="0" w:line="240" w:lineRule="auto"/>
        <w:jc w:val="both"/>
        <w:rPr>
          <w:del w:id="44" w:date="2026-08-24T15:54:27Z" w:author="Mai Vo Truc Linh"/>
          <w:sz w:val="22"/>
          <w:szCs w:val="22"/>
        </w:rPr>
      </w:pPr>
    </w:p>
    <w:p>
      <w:pPr>
        <w:pStyle w:val="List Paragraph"/>
        <w:bidi w:val="0"/>
        <w:spacing w:after="0" w:line="240" w:lineRule="auto"/>
        <w:ind w:left="0" w:right="0" w:firstLine="0"/>
        <w:jc w:val="both"/>
        <w:rPr>
          <w:sz w:val="22"/>
          <w:szCs w:val="22"/>
          <w:rtl w:val="0"/>
        </w:rPr>
      </w:pPr>
      <w:del w:id="45" w:date="2026-08-24T15:54:27Z" w:author="Mai Vo Truc Linh">
        <w:r>
          <w:rPr>
            <w:sz w:val="22"/>
            <w:szCs w:val="22"/>
            <w:rtl w:val="0"/>
            <w:lang w:val="en-US"/>
          </w:rPr>
          <w:delText>Some key skills needed to perform the role</w:delText>
        </w:r>
      </w:del>
    </w:p>
    <w:p>
      <w:pPr>
        <w:pStyle w:val="List Paragraph"/>
        <w:bidi w:val="0"/>
        <w:spacing w:after="0" w:line="240" w:lineRule="auto"/>
        <w:ind w:left="0" w:right="0" w:firstLine="0"/>
        <w:jc w:val="both"/>
        <w:rPr>
          <w:sz w:val="22"/>
          <w:szCs w:val="22"/>
          <w:rtl w:val="0"/>
        </w:rPr>
      </w:pPr>
      <w:r>
        <w:rPr>
          <w:sz w:val="22"/>
          <w:szCs w:val="22"/>
          <w:rtl w:val="0"/>
        </w:rPr>
        <w:t xml:space="preserve">Psychotherapists make an important contribution to health and social care by supporting people experiencing emotional, mental health and social difficulties. They may work with individuals, couples, families or groups and support clients with issues such as anxiety, depression, trauma, bereavement and relationship difficulties. Their main duties include building trusting therapeutic relationships, encouraging clients to explore their feelings, attitudes and behaviors, and helping them develop ways to cope with difficulties and make positive changes ( Graduate Futures Institute, 2025). Psychotherapists also evaluate therapy sessions, write reports, undertake professional supervision and keep their knowledge of theory and research up to date. </w:t>
      </w:r>
    </w:p>
    <w:p>
      <w:pPr>
        <w:pStyle w:val="List Paragraph"/>
        <w:bidi w:val="0"/>
        <w:spacing w:after="0" w:line="240" w:lineRule="auto"/>
        <w:ind w:left="0" w:right="0" w:firstLine="0"/>
        <w:jc w:val="both"/>
        <w:rPr>
          <w:sz w:val="22"/>
          <w:szCs w:val="22"/>
          <w:rtl w:val="0"/>
        </w:rPr>
      </w:pPr>
    </w:p>
    <w:p>
      <w:pPr>
        <w:pStyle w:val="List Paragraph"/>
        <w:bidi w:val="0"/>
        <w:spacing w:after="0" w:line="240" w:lineRule="auto"/>
        <w:ind w:left="0" w:right="0" w:firstLine="0"/>
        <w:jc w:val="both"/>
        <w:rPr>
          <w:del w:id="46" w:date="2026-08-24T15:54:07Z" w:author="Mai Vo Truc Linh"/>
          <w:sz w:val="22"/>
          <w:szCs w:val="22"/>
          <w:rtl w:val="0"/>
        </w:rPr>
      </w:pPr>
      <w:r>
        <w:rPr>
          <w:sz w:val="22"/>
          <w:szCs w:val="22"/>
          <w:rtl w:val="0"/>
        </w:rPr>
        <w:t>Effective psychotherapy also requires strong interpersonal and emotional skills. Psychotherapists need self-awareness, empathy, emotional resilience, communication skills and the ability to remain grounded when dealing with difficult situations ( Graduate Futures Institu</w:t>
      </w:r>
      <w:ins w:id="47" w:date="2026-08-24T15:53:52Z" w:author="Mai Vo Truc Linh">
        <w:r>
          <w:rPr>
            <w:sz w:val="22"/>
            <w:szCs w:val="22"/>
            <w:rtl w:val="0"/>
          </w:rPr>
          <w:t>t</w:t>
        </w:r>
      </w:ins>
      <w:del w:id="48" w:date="2026-08-24T15:53:52Z" w:author="Mai Vo Truc Linh">
        <w:r>
          <w:rPr>
            <w:sz w:val="22"/>
            <w:szCs w:val="22"/>
            <w:rtl w:val="0"/>
          </w:rPr>
          <w:delText>d</w:delText>
        </w:r>
      </w:del>
      <w:r>
        <w:rPr>
          <w:sz w:val="22"/>
          <w:szCs w:val="22"/>
          <w:rtl w:val="0"/>
        </w:rPr>
        <w:t>e, 2025). For example, when a client discusses a distressing relationship, the psychotherapist needs to listen carefully, understand the client</w:t>
      </w:r>
      <w:r>
        <w:rPr>
          <w:sz w:val="22"/>
          <w:szCs w:val="22"/>
          <w:rtl w:val="0"/>
        </w:rPr>
        <w:t>’</w:t>
      </w:r>
      <w:r>
        <w:rPr>
          <w:sz w:val="22"/>
          <w:szCs w:val="22"/>
          <w:rtl w:val="0"/>
        </w:rPr>
        <w:t xml:space="preserve">s emotional experience and manage personal emotional responses appropriately. Therefore, active listening, empathy and emotional awareness and regulation support safe and effective therapeutic practice.  </w:t>
      </w:r>
    </w:p>
    <w:p>
      <w:pPr>
        <w:pStyle w:val="List Paragraph"/>
        <w:bidi w:val="0"/>
        <w:spacing w:after="0" w:line="240" w:lineRule="auto"/>
        <w:ind w:left="0" w:right="0" w:firstLine="0"/>
        <w:jc w:val="both"/>
        <w:rPr>
          <w:del w:id="49" w:date="2026-08-24T15:54:07Z" w:author="Mai Vo Truc Linh"/>
          <w:sz w:val="22"/>
          <w:szCs w:val="22"/>
          <w:rtl w:val="0"/>
        </w:rPr>
      </w:pPr>
    </w:p>
    <w:p>
      <w:pPr>
        <w:pStyle w:val="List Paragraph"/>
        <w:spacing w:after="0" w:line="240" w:lineRule="auto"/>
        <w:jc w:val="both"/>
        <w:rPr>
          <w:del w:id="50" w:date="2026-08-24T15:54:07Z" w:author="Mai Vo Truc Linh"/>
          <w:sz w:val="22"/>
          <w:szCs w:val="22"/>
        </w:rPr>
      </w:pPr>
    </w:p>
    <w:p>
      <w:pPr>
        <w:pStyle w:val="Nội dung"/>
        <w:spacing w:after="0" w:line="240" w:lineRule="auto"/>
        <w:rPr>
          <w:sz w:val="22"/>
          <w:szCs w:val="22"/>
        </w:rPr>
      </w:pPr>
      <w:del w:id="51" w:date="2026-08-24T15:54:07Z" w:author="Mai Vo Truc Linh">
        <w:r>
          <w:rPr>
            <w:sz w:val="22"/>
            <w:szCs w:val="22"/>
            <w:rtl w:val="0"/>
            <w:lang w:val="en-US"/>
          </w:rPr>
          <w:delText>Write in full paragraphs</w:delText>
        </w:r>
      </w:del>
      <w:del w:id="52" w:date="2026-08-24T15:54:07Z" w:author="Mai Vo Truc Linh">
        <w:r>
          <w:rPr>
            <w:sz w:val="22"/>
            <w:szCs w:val="22"/>
            <w:rtl w:val="0"/>
            <w:lang w:val="en-US"/>
          </w:rPr>
          <w:delText>—</w:delText>
        </w:r>
      </w:del>
      <w:del w:id="53" w:date="2026-08-24T15:54:07Z" w:author="Mai Vo Truc Linh">
        <w:r>
          <w:rPr>
            <w:sz w:val="22"/>
            <w:szCs w:val="22"/>
            <w:rtl w:val="0"/>
            <w:lang w:val="en-US"/>
          </w:rPr>
          <w:delText>do not answer the prompts separately.</w:delText>
        </w:r>
      </w:del>
    </w:p>
    <w:p>
      <w:pPr>
        <w:pStyle w:val="Nội dung"/>
        <w:spacing w:after="0" w:line="240" w:lineRule="auto"/>
        <w:rPr>
          <w:sz w:val="22"/>
          <w:szCs w:val="22"/>
        </w:rPr>
      </w:pPr>
    </w:p>
    <w:p>
      <w:pPr>
        <w:pStyle w:val="Đề mục 2"/>
        <w:rPr>
          <w:outline w:val="0"/>
          <w:color w:val="4471c4"/>
          <w:u w:color="4471c4"/>
          <w14:textFill>
            <w14:solidFill>
              <w14:srgbClr w14:val="4471C4"/>
            </w14:solidFill>
          </w14:textFill>
        </w:rPr>
      </w:pPr>
      <w:bookmarkStart w:name="_Toc3" w:id="54"/>
      <w:r>
        <w:rPr>
          <w:outline w:val="0"/>
          <w:color w:val="4471c4"/>
          <w:u w:color="4471c4"/>
          <w:rtl w:val="0"/>
          <w:lang w:val="en-US"/>
          <w14:textFill>
            <w14:solidFill>
              <w14:srgbClr w14:val="4471C4"/>
            </w14:solidFill>
          </w14:textFill>
        </w:rPr>
        <w:t xml:space="preserve">2.2 Explanation of Most Significant Skills Needed for </w:t>
      </w:r>
      <w:r>
        <w:rPr>
          <w:outline w:val="0"/>
          <w:color w:val="4471c4"/>
          <w:u w:color="4471c4"/>
          <w:rtl w:val="0"/>
          <w14:textFill>
            <w14:solidFill>
              <w14:srgbClr w14:val="4471C4"/>
            </w14:solidFill>
          </w14:textFill>
        </w:rPr>
        <w:t>Psychotherapist</w:t>
      </w:r>
      <w:del w:id="55" w:date="2026-08-24T15:55:04Z" w:author="Mai Vo Truc Linh">
        <w:r>
          <w:rPr>
            <w:outline w:val="0"/>
            <w:color w:val="4471c4"/>
            <w:u w:color="4471c4"/>
            <w:rtl w:val="0"/>
            <w:lang w:val="en-US"/>
            <w14:textFill>
              <w14:solidFill>
                <w14:srgbClr w14:val="4471C4"/>
              </w14:solidFill>
            </w14:textFill>
          </w:rPr>
          <w:delText>[INSERT YOUR ROLE HERE]</w:delText>
        </w:r>
      </w:del>
      <w:r>
        <w:rPr>
          <w:outline w:val="0"/>
          <w:color w:val="4471c4"/>
          <w:u w:color="4471c4"/>
          <w:rtl w:val="0"/>
          <w:lang w:val="en-US"/>
          <w14:textFill>
            <w14:solidFill>
              <w14:srgbClr w14:val="4471C4"/>
            </w14:solidFill>
          </w14:textFill>
        </w:rPr>
        <w:t xml:space="preserve"> in Health and Social Care</w:t>
      </w:r>
      <w:bookmarkEnd w:id="54"/>
    </w:p>
    <w:p>
      <w:pPr>
        <w:pStyle w:val="Nội dung"/>
        <w:spacing w:after="0" w:line="240" w:lineRule="auto"/>
        <w:rPr>
          <w:del w:id="56" w:date="2026-08-26T16:22:37Z" w:author="Mai Vo Truc Linh"/>
          <w:rFonts w:ascii="Times New Roman" w:cs="Times New Roman" w:hAnsi="Times New Roman" w:eastAsia="Times New Roman"/>
          <w:sz w:val="22"/>
          <w:szCs w:val="22"/>
        </w:rPr>
      </w:pPr>
      <w:del w:id="57" w:date="2026-08-26T16:22:37Z" w:author="Mai Vo Truc Linh">
        <w:r>
          <w:rPr>
            <w:sz w:val="22"/>
            <w:szCs w:val="22"/>
            <w:rtl w:val="0"/>
            <w:lang w:val="en-US"/>
          </w:rPr>
          <w:delText>(Approx. 400 words, approx. 3- 4 paragraphs)</w:delText>
        </w:r>
      </w:del>
    </w:p>
    <w:p>
      <w:pPr>
        <w:pStyle w:val="Nội dung"/>
        <w:spacing w:after="0" w:line="240" w:lineRule="auto"/>
        <w:rPr>
          <w:del w:id="58" w:date="2026-08-26T16:22:36Z" w:author="Mai Vo Truc Linh"/>
          <w:sz w:val="22"/>
          <w:szCs w:val="22"/>
        </w:rPr>
      </w:pPr>
    </w:p>
    <w:p>
      <w:pPr>
        <w:pStyle w:val="Nội dung"/>
        <w:spacing w:after="0" w:line="240" w:lineRule="auto"/>
        <w:rPr>
          <w:del w:id="59" w:date="2026-08-26T16:22:36Z" w:author="Mai Vo Truc Linh"/>
          <w:rFonts w:ascii="Segoe UI" w:cs="Segoe UI" w:hAnsi="Segoe UI" w:eastAsia="Segoe UI"/>
          <w:b w:val="1"/>
          <w:bCs w:val="1"/>
          <w:sz w:val="22"/>
          <w:szCs w:val="22"/>
          <w:lang w:val="en-US"/>
        </w:rPr>
      </w:pPr>
      <w:del w:id="60" w:date="2026-08-26T16:22:36Z" w:author="Mai Vo Truc Linh">
        <w:r>
          <w:rPr>
            <w:rFonts w:ascii="Segoe UI" w:cs="Segoe UI" w:hAnsi="Segoe UI" w:eastAsia="Segoe UI"/>
            <w:b w:val="1"/>
            <w:bCs w:val="1"/>
            <w:sz w:val="22"/>
            <w:szCs w:val="22"/>
            <w:rtl w:val="0"/>
            <w:lang w:val="en-US"/>
          </w:rPr>
          <w:delText>Explain the three most significant skills required. Use TEEL for each paragraph.</w:delText>
        </w:r>
      </w:del>
      <w:del w:id="61" w:date="2026-08-26T16:22:36Z" w:author="Mai Vo Truc Linh">
        <w:r>
          <w:rPr>
            <w:rFonts w:ascii="Segoe UI" w:cs="Segoe UI" w:hAnsi="Segoe UI" w:eastAsia="Segoe UI"/>
            <w:b w:val="1"/>
            <w:bCs w:val="1"/>
            <w:sz w:val="22"/>
            <w:szCs w:val="22"/>
            <w:rtl w:val="0"/>
            <w:lang w:val="en-US"/>
          </w:rPr>
          <w:delText xml:space="preserve"> </w:delText>
        </w:r>
      </w:del>
    </w:p>
    <w:p>
      <w:pPr>
        <w:pStyle w:val="Nội dung"/>
        <w:spacing w:after="0" w:line="240" w:lineRule="auto"/>
        <w:rPr>
          <w:rFonts w:ascii="Segoe UI" w:cs="Segoe UI" w:hAnsi="Segoe UI" w:eastAsia="Segoe UI"/>
          <w:b w:val="1"/>
          <w:bCs w:val="1"/>
          <w:sz w:val="22"/>
          <w:szCs w:val="22"/>
          <w:lang w:val="en-US"/>
        </w:rPr>
      </w:pPr>
    </w:p>
    <w:p>
      <w:pPr>
        <w:pStyle w:val="Nội dung"/>
        <w:spacing w:after="0" w:line="240" w:lineRule="auto"/>
        <w:rPr>
          <w:del w:id="62" w:date="2026-08-25T14:52:50Z" w:author="Mai Vo Truc Linh"/>
          <w:rFonts w:ascii="Segoe UI" w:cs="Segoe UI" w:hAnsi="Segoe UI" w:eastAsia="Segoe UI"/>
          <w:sz w:val="22"/>
          <w:szCs w:val="22"/>
          <w:lang w:val="en-US"/>
        </w:rPr>
      </w:pPr>
      <w:r>
        <w:rPr>
          <w:rFonts w:ascii="Segoe UI" w:cs="Segoe UI" w:hAnsi="Segoe UI" w:eastAsia="Segoe UI"/>
          <w:sz w:val="22"/>
          <w:szCs w:val="22"/>
          <w:rtl w:val="0"/>
          <w:lang w:val="en-US"/>
        </w:rPr>
        <w:t>Active listening is an essential skill for psychotherapists because it enables them to understand clients to explore their experiences in greater depth. Active listening and empathy have been identified as important supportive counselling skills across psychotherapies ( Zhang et al., 2023)</w:t>
      </w:r>
      <w:ins w:id="63" w:date="2026-08-25T14:52:55Z" w:author="Mai Vo Truc Linh">
        <w:r>
          <w:rPr>
            <w:rFonts w:ascii="Segoe UI" w:cs="Segoe UI" w:hAnsi="Segoe UI" w:eastAsia="Segoe UI"/>
            <w:sz w:val="22"/>
            <w:szCs w:val="22"/>
            <w:rtl w:val="0"/>
            <w:lang w:val="en-US"/>
          </w:rPr>
          <w:t xml:space="preserve">. </w:t>
        </w:r>
      </w:ins>
    </w:p>
    <w:p>
      <w:pPr>
        <w:pStyle w:val="Nội dung"/>
        <w:spacing w:after="0" w:line="240" w:lineRule="auto"/>
        <w:rPr>
          <w:rFonts w:ascii="Segoe UI" w:cs="Segoe UI" w:hAnsi="Segoe UI" w:eastAsia="Segoe UI"/>
          <w:sz w:val="22"/>
          <w:szCs w:val="22"/>
          <w:lang w:val="en-US"/>
        </w:rPr>
      </w:pPr>
      <w:r>
        <w:rPr>
          <w:rFonts w:ascii="Segoe UI" w:cs="Segoe UI" w:hAnsi="Segoe UI" w:eastAsia="Segoe UI"/>
          <w:sz w:val="22"/>
          <w:szCs w:val="22"/>
          <w:rtl w:val="0"/>
          <w:lang w:val="en-US"/>
        </w:rPr>
        <w:t xml:space="preserve">Effective listening involves paying careful attention not only to spoken words but also to tone of voice, pauses, body language and emotional responses. </w:t>
      </w:r>
      <w:del w:id="64" w:date="2026-08-26T16:23:14Z" w:author="Mai Vo Truc Linh">
        <w:r>
          <w:rPr>
            <w:rFonts w:ascii="Segoe UI" w:cs="Segoe UI" w:hAnsi="Segoe UI" w:eastAsia="Segoe UI"/>
            <w:sz w:val="22"/>
            <w:szCs w:val="22"/>
            <w:rtl w:val="0"/>
            <w:lang w:val="en-US"/>
          </w:rPr>
          <w:delText>Th</w:delText>
        </w:r>
      </w:del>
      <w:del w:id="65" w:date="2026-08-26T16:23:14Z" w:author="Mai Vo Truc Linh">
        <w:r>
          <w:rPr>
            <w:rFonts w:ascii="Segoe UI" w:cs="Segoe UI" w:hAnsi="Segoe UI" w:eastAsia="Segoe UI"/>
            <w:sz w:val="22"/>
            <w:szCs w:val="22"/>
            <w:rtl w:val="0"/>
            <w:lang w:val="en-US"/>
          </w:rPr>
          <w:delText xml:space="preserve">is is particularly important because clients may find some experiences difficult to communicate directly. </w:delText>
        </w:r>
      </w:del>
      <w:r>
        <w:rPr>
          <w:rFonts w:ascii="Segoe UI" w:cs="Segoe UI" w:hAnsi="Segoe UI" w:eastAsia="Segoe UI"/>
          <w:sz w:val="22"/>
          <w:szCs w:val="22"/>
          <w:rtl w:val="0"/>
          <w:lang w:val="en-US"/>
        </w:rPr>
        <w:t>For example, a client may say that everything is fine while speaking quietly, avoiding eye contact and becoming tearful. By noticing these signals, the psychotherapist can respond appropriately and invite further exploration of underlying feelings. Therefore, active listening supports accurate understanding and effective therapeutic communication.</w:t>
      </w:r>
    </w:p>
    <w:p>
      <w:pPr>
        <w:pStyle w:val="Nội dung"/>
        <w:spacing w:after="0" w:line="240" w:lineRule="auto"/>
        <w:rPr>
          <w:rFonts w:ascii="Segoe UI" w:cs="Segoe UI" w:hAnsi="Segoe UI" w:eastAsia="Segoe UI"/>
          <w:sz w:val="22"/>
          <w:szCs w:val="22"/>
          <w:lang w:val="en-US"/>
        </w:rPr>
      </w:pPr>
    </w:p>
    <w:p>
      <w:pPr>
        <w:pStyle w:val="Nội dung"/>
        <w:spacing w:after="0" w:line="240" w:lineRule="auto"/>
        <w:rPr>
          <w:rFonts w:ascii="Segoe UI" w:cs="Segoe UI" w:hAnsi="Segoe UI" w:eastAsia="Segoe UI"/>
          <w:sz w:val="22"/>
          <w:szCs w:val="22"/>
          <w:lang w:val="en-US"/>
        </w:rPr>
      </w:pPr>
      <w:r>
        <w:rPr>
          <w:rFonts w:ascii="Segoe UI" w:cs="Segoe UI" w:hAnsi="Segoe UI" w:eastAsia="Segoe UI"/>
          <w:sz w:val="22"/>
          <w:szCs w:val="22"/>
          <w:rtl w:val="0"/>
          <w:lang w:val="en-US"/>
        </w:rPr>
        <w:t xml:space="preserve">Empathy is another essential skill because it enables psychotherapists to understand clients </w:t>
      </w:r>
      <w:r>
        <w:rPr>
          <w:rFonts w:ascii="Segoe UI" w:cs="Segoe UI" w:hAnsi="Segoe UI" w:eastAsia="Segoe UI"/>
          <w:sz w:val="22"/>
          <w:szCs w:val="22"/>
          <w:rtl w:val="0"/>
          <w:lang w:val="en-US"/>
        </w:rPr>
        <w:t xml:space="preserve">‘ </w:t>
      </w:r>
      <w:r>
        <w:rPr>
          <w:rFonts w:ascii="Segoe UI" w:cs="Segoe UI" w:hAnsi="Segoe UI" w:eastAsia="Segoe UI"/>
          <w:sz w:val="22"/>
          <w:szCs w:val="22"/>
          <w:rtl w:val="0"/>
          <w:lang w:val="en-US"/>
        </w:rPr>
        <w:t>feelings and experiences from the clients</w:t>
      </w:r>
      <w:r>
        <w:rPr>
          <w:rFonts w:ascii="Segoe UI" w:cs="Segoe UI" w:hAnsi="Segoe UI" w:eastAsia="Segoe UI"/>
          <w:sz w:val="22"/>
          <w:szCs w:val="22"/>
          <w:rtl w:val="0"/>
          <w:lang w:val="en-US"/>
        </w:rPr>
        <w:t>’</w:t>
      </w:r>
      <w:r>
        <w:rPr>
          <w:rFonts w:ascii="Segoe UI" w:cs="Segoe UI" w:hAnsi="Segoe UI" w:eastAsia="Segoe UI"/>
          <w:sz w:val="22"/>
          <w:szCs w:val="22"/>
          <w:rtl w:val="0"/>
          <w:lang w:val="en-US"/>
        </w:rPr>
        <w:t>s perspective rather than judging them from their own viewpoint. Elliott et al. (2018) analysed 82 independent samples involving 6,138 clients and found that therapist empathy was a moderately strong predictor of psychotherapy outcomes. For example, a client may experience significant distress following and event that appears unimportant to other people. An empathic psychotherapist attempts to understand the personal meaning of that experience instead of minimising the client</w:t>
      </w:r>
      <w:r>
        <w:rPr>
          <w:rFonts w:ascii="Segoe UI" w:cs="Segoe UI" w:hAnsi="Segoe UI" w:eastAsia="Segoe UI"/>
          <w:sz w:val="22"/>
          <w:szCs w:val="22"/>
          <w:rtl w:val="0"/>
          <w:lang w:val="en-US"/>
        </w:rPr>
        <w:t>’</w:t>
      </w:r>
      <w:r>
        <w:rPr>
          <w:rFonts w:ascii="Segoe UI" w:cs="Segoe UI" w:hAnsi="Segoe UI" w:eastAsia="Segoe UI"/>
          <w:sz w:val="22"/>
          <w:szCs w:val="22"/>
          <w:rtl w:val="0"/>
          <w:lang w:val="en-US"/>
        </w:rPr>
        <w:t xml:space="preserve">s feelings. This can help the client feel understood and accepted. Therefore, empathy can strengthen the therapeutic relationship and contribute to positive therapeutic outcomes. </w:t>
      </w:r>
    </w:p>
    <w:p>
      <w:pPr>
        <w:pStyle w:val="Nội dung"/>
        <w:spacing w:after="0" w:line="240" w:lineRule="auto"/>
        <w:rPr>
          <w:rFonts w:ascii="Segoe UI" w:cs="Segoe UI" w:hAnsi="Segoe UI" w:eastAsia="Segoe UI"/>
          <w:sz w:val="22"/>
          <w:szCs w:val="22"/>
          <w:lang w:val="en-US"/>
        </w:rPr>
      </w:pPr>
    </w:p>
    <w:p>
      <w:pPr>
        <w:pStyle w:val="Nội dung"/>
        <w:spacing w:after="0" w:line="240" w:lineRule="auto"/>
        <w:rPr>
          <w:ins w:id="66" w:date="2026-08-26T16:23:30Z" w:author="Mai Vo Truc Linh"/>
          <w:rFonts w:ascii="Segoe UI" w:cs="Segoe UI" w:hAnsi="Segoe UI" w:eastAsia="Segoe UI"/>
          <w:sz w:val="22"/>
          <w:szCs w:val="22"/>
          <w:lang w:val="en-US"/>
        </w:rPr>
      </w:pPr>
      <w:r>
        <w:rPr>
          <w:rFonts w:ascii="Segoe UI" w:cs="Segoe UI" w:hAnsi="Segoe UI" w:eastAsia="Segoe UI"/>
          <w:sz w:val="22"/>
          <w:szCs w:val="22"/>
          <w:rtl w:val="0"/>
          <w:lang w:val="en-US"/>
        </w:rPr>
        <w:t>Emotional awareness and regulation are also important because psychotherapists my experience personal emotional reactions while listening to distressing or challenging material. Recognizing these emotions and managing responses appropriately can prevent personal reactions from interfering with therapeutic work. Gwertzman and Tishby ( 2025) found that different aspects of therapists</w:t>
      </w:r>
      <w:r>
        <w:rPr>
          <w:rFonts w:ascii="Segoe UI" w:cs="Segoe UI" w:hAnsi="Segoe UI" w:eastAsia="Segoe UI"/>
          <w:sz w:val="22"/>
          <w:szCs w:val="22"/>
          <w:rtl w:val="0"/>
          <w:lang w:val="en-US"/>
        </w:rPr>
        <w:t xml:space="preserve">’ </w:t>
      </w:r>
      <w:r>
        <w:rPr>
          <w:rFonts w:ascii="Segoe UI" w:cs="Segoe UI" w:hAnsi="Segoe UI" w:eastAsia="Segoe UI"/>
          <w:sz w:val="22"/>
          <w:szCs w:val="22"/>
          <w:rtl w:val="0"/>
          <w:lang w:val="en-US"/>
        </w:rPr>
        <w:t>emotion regulation were associated with therapeutic processes, including symptom change and the therapeutic alliance. For example, if a client becomes angry with the psychotherapist, the therapist may notice an immediate defensive reaction. Recognizing and regulating this response can allow the therapist to remain calm, explore the meaning of the client</w:t>
      </w:r>
      <w:r>
        <w:rPr>
          <w:rFonts w:ascii="Segoe UI" w:cs="Segoe UI" w:hAnsi="Segoe UI" w:eastAsia="Segoe UI"/>
          <w:sz w:val="22"/>
          <w:szCs w:val="22"/>
          <w:rtl w:val="0"/>
          <w:lang w:val="en-US"/>
        </w:rPr>
        <w:t>’</w:t>
      </w:r>
      <w:r>
        <w:rPr>
          <w:rFonts w:ascii="Segoe UI" w:cs="Segoe UI" w:hAnsi="Segoe UI" w:eastAsia="Segoe UI"/>
          <w:sz w:val="22"/>
          <w:szCs w:val="22"/>
          <w:rtl w:val="0"/>
          <w:lang w:val="en-US"/>
        </w:rPr>
        <w:t>s anger and maintain professional focus.</w:t>
      </w:r>
    </w:p>
    <w:p>
      <w:pPr>
        <w:pStyle w:val="Nội dung"/>
        <w:spacing w:after="0" w:line="240" w:lineRule="auto"/>
        <w:rPr>
          <w:del w:id="67" w:date="2026-08-26T16:23:28Z" w:author="Mai Vo Truc Linh"/>
          <w:rFonts w:ascii="Segoe UI" w:cs="Segoe UI" w:hAnsi="Segoe UI" w:eastAsia="Segoe UI"/>
          <w:sz w:val="22"/>
          <w:szCs w:val="22"/>
          <w:lang w:val="en-US"/>
        </w:rPr>
      </w:pPr>
      <w:del w:id="68" w:date="2026-08-26T16:23:28Z" w:author="Mai Vo Truc Linh">
        <w:r>
          <w:rPr>
            <w:rFonts w:ascii="Segoe UI" w:cs="Segoe UI" w:hAnsi="Segoe UI" w:eastAsia="Segoe UI"/>
            <w:sz w:val="22"/>
            <w:szCs w:val="22"/>
            <w:rtl w:val="0"/>
            <w:lang w:val="en-US"/>
          </w:rPr>
          <w:delText xml:space="preserve"> Therefore, emotional awareness and regulation support appropriate therapeutic responses.</w:delText>
        </w:r>
      </w:del>
    </w:p>
    <w:p>
      <w:pPr>
        <w:pStyle w:val="Nội dung"/>
        <w:spacing w:after="0" w:line="240" w:lineRule="auto"/>
        <w:rPr>
          <w:rFonts w:ascii="Segoe UI" w:cs="Segoe UI" w:hAnsi="Segoe UI" w:eastAsia="Segoe UI"/>
          <w:sz w:val="22"/>
          <w:szCs w:val="22"/>
          <w:lang w:val="en-US"/>
        </w:rPr>
      </w:pPr>
    </w:p>
    <w:p>
      <w:pPr>
        <w:pStyle w:val="Nội dung"/>
        <w:spacing w:after="0" w:line="240" w:lineRule="auto"/>
        <w:rPr>
          <w:rFonts w:ascii="Segoe UI" w:cs="Segoe UI" w:hAnsi="Segoe UI" w:eastAsia="Segoe UI"/>
          <w:b w:val="1"/>
          <w:bCs w:val="1"/>
          <w:sz w:val="22"/>
          <w:szCs w:val="22"/>
        </w:rPr>
      </w:pPr>
      <w:r>
        <w:rPr>
          <w:rFonts w:ascii="Segoe UI" w:cs="Segoe UI" w:hAnsi="Segoe UI" w:eastAsia="Segoe UI"/>
          <w:sz w:val="22"/>
          <w:szCs w:val="22"/>
          <w:rtl w:val="0"/>
          <w:lang w:val="en-US"/>
        </w:rPr>
        <w:t>A lack of these three skills may negatively affect clients and the therapeutic relationship. Poor listening may cause important information communicated through a client</w:t>
      </w:r>
      <w:r>
        <w:rPr>
          <w:rFonts w:ascii="Segoe UI" w:cs="Segoe UI" w:hAnsi="Segoe UI" w:eastAsia="Segoe UI"/>
          <w:sz w:val="22"/>
          <w:szCs w:val="22"/>
          <w:rtl w:val="0"/>
          <w:lang w:val="en-US"/>
        </w:rPr>
        <w:t>’</w:t>
      </w:r>
      <w:r>
        <w:rPr>
          <w:rFonts w:ascii="Segoe UI" w:cs="Segoe UI" w:hAnsi="Segoe UI" w:eastAsia="Segoe UI"/>
          <w:sz w:val="22"/>
          <w:szCs w:val="22"/>
          <w:rtl w:val="0"/>
          <w:lang w:val="en-US"/>
        </w:rPr>
        <w:t xml:space="preserve">s body language and emotional responses to be missed, while limited empathy may leave the client feeling misunderstood or judged. Poor emotional regulation may also lead a psychotherapist to respond defensively or become overwhelmed during challenging sessions. These difficulties can reduce trust and interfere with effective therapeutic communication. As therapist empathy is associated with psychotherapy outcomes ( Elliott et al., 2018), weaknesses in these interpersonal and emotional abilities may effect the quality of therapeutic support. Therefore, developing all three skills is important for maintaining effective therapeutic relationship and providing safe, high-quality psychotherapy. </w:t>
      </w:r>
    </w:p>
    <w:p>
      <w:pPr>
        <w:pStyle w:val="Nội dung"/>
        <w:spacing w:before="240" w:after="240"/>
        <w:rPr>
          <w:del w:id="69" w:date="2026-08-24T20:55:35Z" w:author="Mai Vo Truc Linh"/>
          <w:sz w:val="22"/>
          <w:szCs w:val="22"/>
        </w:rPr>
      </w:pPr>
      <w:del w:id="70" w:date="2026-08-24T20:55:35Z" w:author="Mai Vo Truc Linh">
        <w:r>
          <w:rPr>
            <w:sz w:val="22"/>
            <w:szCs w:val="22"/>
            <w:rtl w:val="0"/>
            <w:lang w:val="en-US"/>
          </w:rPr>
          <w:delText xml:space="preserve">Include: </w:delText>
        </w:r>
      </w:del>
    </w:p>
    <w:p>
      <w:pPr>
        <w:pStyle w:val="List Paragraph"/>
        <w:numPr>
          <w:ilvl w:val="0"/>
          <w:numId w:val="8"/>
        </w:numPr>
        <w:bidi w:val="0"/>
        <w:spacing w:before="240" w:after="240"/>
        <w:ind w:right="0"/>
        <w:jc w:val="both"/>
        <w:rPr>
          <w:sz w:val="22"/>
          <w:szCs w:val="22"/>
          <w:rtl w:val="0"/>
          <w:lang w:val="en-US"/>
        </w:rPr>
      </w:pPr>
      <w:del w:id="71" w:date="2026-08-24T20:55:35Z" w:author="Mai Vo Truc Linh">
        <w:r>
          <w:rPr>
            <w:sz w:val="22"/>
            <w:szCs w:val="22"/>
            <w:rtl w:val="0"/>
            <w:lang w:val="en-US"/>
          </w:rPr>
          <w:delText>One TEEL paragraph for each of the three key skills</w:delText>
        </w:r>
      </w:del>
    </w:p>
    <w:p>
      <w:pPr>
        <w:pStyle w:val="List Paragraph"/>
        <w:spacing w:before="240" w:after="240"/>
        <w:jc w:val="both"/>
        <w:rPr>
          <w:del w:id="72" w:date="2026-08-24T20:55:35Z" w:author="Mai Vo Truc Linh"/>
          <w:sz w:val="22"/>
          <w:szCs w:val="22"/>
        </w:rPr>
      </w:pPr>
    </w:p>
    <w:p>
      <w:pPr>
        <w:pStyle w:val="List Paragraph"/>
        <w:numPr>
          <w:ilvl w:val="0"/>
          <w:numId w:val="8"/>
        </w:numPr>
        <w:bidi w:val="0"/>
        <w:spacing w:before="240" w:after="240"/>
        <w:ind w:right="0"/>
        <w:jc w:val="both"/>
        <w:rPr>
          <w:sz w:val="22"/>
          <w:szCs w:val="22"/>
          <w:rtl w:val="0"/>
          <w:lang w:val="en-US"/>
        </w:rPr>
      </w:pPr>
      <w:del w:id="73" w:date="2026-08-24T20:55:35Z" w:author="Mai Vo Truc Linh">
        <w:r>
          <w:rPr>
            <w:sz w:val="22"/>
            <w:szCs w:val="22"/>
            <w:rtl w:val="0"/>
            <w:lang w:val="en-US"/>
          </w:rPr>
          <w:delText>A fourth TEEL paragraph explaining what can happen when staff do not have these skills</w:delText>
        </w:r>
      </w:del>
    </w:p>
    <w:p>
      <w:pPr>
        <w:pStyle w:val="List Paragraph"/>
        <w:spacing w:before="240" w:after="240"/>
        <w:jc w:val="both"/>
        <w:rPr>
          <w:del w:id="74" w:date="2026-08-24T20:55:35Z" w:author="Mai Vo Truc Linh"/>
          <w:sz w:val="22"/>
          <w:szCs w:val="22"/>
        </w:rPr>
      </w:pPr>
    </w:p>
    <w:p>
      <w:pPr>
        <w:pStyle w:val="List Paragraph"/>
        <w:numPr>
          <w:ilvl w:val="0"/>
          <w:numId w:val="8"/>
        </w:numPr>
        <w:bidi w:val="0"/>
        <w:spacing w:before="240" w:after="240"/>
        <w:ind w:right="0"/>
        <w:jc w:val="both"/>
        <w:rPr>
          <w:sz w:val="22"/>
          <w:szCs w:val="22"/>
          <w:rtl w:val="0"/>
          <w:lang w:val="en-US"/>
        </w:rPr>
      </w:pPr>
      <w:del w:id="75" w:date="2026-08-24T20:55:35Z" w:author="Mai Vo Truc Linh">
        <w:r>
          <w:rPr>
            <w:sz w:val="22"/>
            <w:szCs w:val="22"/>
            <w:rtl w:val="0"/>
            <w:lang w:val="en-US"/>
          </w:rPr>
          <w:delText>Realistic examples of how the skills are used</w:delText>
        </w:r>
      </w:del>
    </w:p>
    <w:p>
      <w:pPr>
        <w:pStyle w:val="List Paragraph"/>
        <w:spacing w:before="240" w:after="240"/>
        <w:jc w:val="both"/>
        <w:rPr>
          <w:del w:id="76" w:date="2026-08-24T20:55:35Z" w:author="Mai Vo Truc Linh"/>
          <w:sz w:val="22"/>
          <w:szCs w:val="22"/>
        </w:rPr>
      </w:pPr>
    </w:p>
    <w:p>
      <w:pPr>
        <w:pStyle w:val="List Paragraph"/>
        <w:numPr>
          <w:ilvl w:val="0"/>
          <w:numId w:val="8"/>
        </w:numPr>
        <w:bidi w:val="0"/>
        <w:ind w:right="0"/>
        <w:jc w:val="both"/>
        <w:rPr>
          <w:b w:val="1"/>
          <w:bCs w:val="1"/>
          <w:sz w:val="22"/>
          <w:szCs w:val="22"/>
          <w:rtl w:val="0"/>
          <w:lang w:val="en-US"/>
        </w:rPr>
      </w:pPr>
      <w:del w:id="77" w:date="2026-08-24T20:55:35Z" w:author="Mai Vo Truc Linh">
        <w:r>
          <w:rPr>
            <w:b w:val="1"/>
            <w:bCs w:val="1"/>
            <w:sz w:val="22"/>
            <w:szCs w:val="22"/>
            <w:rtl w:val="0"/>
            <w:lang w:val="en-US"/>
          </w:rPr>
          <w:delText>Supporting evidence from reliable sources</w:delText>
        </w:r>
      </w:del>
    </w:p>
    <w:p>
      <w:pPr>
        <w:pStyle w:val="Nội dung"/>
        <w:spacing w:after="0" w:line="240" w:lineRule="auto"/>
        <w:rPr>
          <w:del w:id="78" w:date="2026-08-24T20:55:35Z" w:author="Mai Vo Truc Linh"/>
          <w:sz w:val="22"/>
          <w:szCs w:val="22"/>
        </w:rPr>
      </w:pPr>
    </w:p>
    <w:p>
      <w:pPr>
        <w:pStyle w:val="Nội dung"/>
        <w:spacing w:after="0" w:line="240" w:lineRule="auto"/>
        <w:rPr>
          <w:del w:id="79" w:date="2026-08-24T20:55:35Z" w:author="Mai Vo Truc Linh"/>
          <w:sz w:val="22"/>
          <w:szCs w:val="22"/>
        </w:rPr>
      </w:pPr>
      <w:del w:id="80" w:date="2026-08-24T20:55:35Z" w:author="Mai Vo Truc Linh">
        <w:r>
          <w:rPr>
            <w:sz w:val="22"/>
            <w:szCs w:val="22"/>
            <w:rtl w:val="0"/>
            <w:lang w:val="en-US"/>
          </w:rPr>
          <w:delText xml:space="preserve">Use sources to support your points. Give your own clear, real-life examples of how the skills are used in your specific role in the health and social care field. </w:delText>
        </w:r>
      </w:del>
    </w:p>
    <w:p>
      <w:pPr>
        <w:pStyle w:val="Nội dung"/>
        <w:spacing w:after="0" w:line="240" w:lineRule="auto"/>
        <w:rPr>
          <w:del w:id="81" w:date="2026-08-24T20:55:35Z" w:author="Mai Vo Truc Linh"/>
          <w:sz w:val="22"/>
          <w:szCs w:val="22"/>
        </w:rPr>
      </w:pPr>
    </w:p>
    <w:p>
      <w:pPr>
        <w:pStyle w:val="Nội dung"/>
        <w:spacing w:after="0" w:line="240" w:lineRule="auto"/>
        <w:rPr>
          <w:del w:id="82" w:date="2026-08-24T20:55:35Z" w:author="Mai Vo Truc Linh"/>
          <w:sz w:val="22"/>
          <w:szCs w:val="22"/>
        </w:rPr>
      </w:pPr>
      <w:del w:id="83" w:date="2026-08-24T20:55:35Z" w:author="Mai Vo Truc Linh">
        <w:r>
          <w:rPr>
            <w:sz w:val="22"/>
            <w:szCs w:val="22"/>
            <w:rtl w:val="0"/>
            <w:lang w:val="en-US"/>
          </w:rPr>
          <w:delText>Write in full paragraphs</w:delText>
        </w:r>
      </w:del>
      <w:del w:id="84" w:date="2026-08-24T20:55:35Z" w:author="Mai Vo Truc Linh">
        <w:r>
          <w:rPr>
            <w:sz w:val="22"/>
            <w:szCs w:val="22"/>
            <w:rtl w:val="0"/>
            <w:lang w:val="en-US"/>
          </w:rPr>
          <w:delText>—</w:delText>
        </w:r>
      </w:del>
      <w:del w:id="85" w:date="2026-08-24T20:55:35Z" w:author="Mai Vo Truc Linh">
        <w:r>
          <w:rPr>
            <w:sz w:val="22"/>
            <w:szCs w:val="22"/>
            <w:rtl w:val="0"/>
            <w:lang w:val="en-US"/>
          </w:rPr>
          <w:delText>do not answer the prompts separately.</w:delText>
        </w:r>
      </w:del>
    </w:p>
    <w:p>
      <w:pPr>
        <w:pStyle w:val="Nội dung"/>
        <w:spacing w:after="0" w:line="240" w:lineRule="auto"/>
        <w:rPr>
          <w:sz w:val="21"/>
          <w:szCs w:val="21"/>
        </w:rPr>
      </w:pPr>
    </w:p>
    <w:p>
      <w:pPr>
        <w:pStyle w:val="Đề mục 2"/>
        <w:rPr>
          <w:outline w:val="0"/>
          <w:color w:val="4471c4"/>
          <w:u w:color="4471c4"/>
          <w14:textFill>
            <w14:solidFill>
              <w14:srgbClr w14:val="4471C4"/>
            </w14:solidFill>
          </w14:textFill>
        </w:rPr>
      </w:pPr>
      <w:bookmarkStart w:name="_Toc4" w:id="86"/>
      <w:r>
        <w:rPr>
          <w:outline w:val="0"/>
          <w:color w:val="4471c4"/>
          <w:u w:color="4471c4"/>
          <w:rtl w:val="0"/>
          <w:lang w:val="en-US"/>
          <w14:textFill>
            <w14:solidFill>
              <w14:srgbClr w14:val="4471C4"/>
            </w14:solidFill>
          </w14:textFill>
        </w:rPr>
        <w:t xml:space="preserve">3 Strategies for Skill Improvement for </w:t>
      </w:r>
      <w:r>
        <w:rPr>
          <w:outline w:val="0"/>
          <w:color w:val="4471c4"/>
          <w:u w:color="4471c4"/>
          <w:rtl w:val="0"/>
          <w:lang w:val="en-US"/>
          <w14:textFill>
            <w14:solidFill>
              <w14:srgbClr w14:val="4471C4"/>
            </w14:solidFill>
          </w14:textFill>
        </w:rPr>
        <w:t>Psychotherapist.</w:t>
      </w:r>
      <w:del w:id="87" w:date="2026-08-25T08:43:01Z" w:author="Mai Vo Truc Linh">
        <w:r>
          <w:rPr>
            <w:outline w:val="0"/>
            <w:color w:val="4471c4"/>
            <w:u w:color="4471c4"/>
            <w:rtl w:val="0"/>
            <w:lang w:val="en-US"/>
            <w14:textFill>
              <w14:solidFill>
                <w14:srgbClr w14:val="4471C4"/>
              </w14:solidFill>
            </w14:textFill>
          </w:rPr>
          <w:delText>[INSERT YOUR ROLE HERE]</w:delText>
        </w:r>
      </w:del>
      <w:bookmarkEnd w:id="86"/>
    </w:p>
    <w:p>
      <w:pPr>
        <w:pStyle w:val="Đề mục 2"/>
        <w:rPr>
          <w:outline w:val="0"/>
          <w:color w:val="4472c4"/>
          <w:u w:color="4472c4"/>
          <w14:textFill>
            <w14:solidFill>
              <w14:srgbClr w14:val="4472C4"/>
            </w14:solidFill>
          </w14:textFill>
        </w:rPr>
      </w:pPr>
      <w:bookmarkStart w:name="_Toc5" w:id="88"/>
      <w:r>
        <w:rPr>
          <w:outline w:val="0"/>
          <w:color w:val="4471c4"/>
          <w:u w:color="4471c4"/>
          <w:rtl w:val="0"/>
          <w:lang w:val="en-US"/>
          <w14:textFill>
            <w14:solidFill>
              <w14:srgbClr w14:val="4471C4"/>
            </w14:solidFill>
          </w14:textFill>
        </w:rPr>
        <w:t xml:space="preserve">3.1 Three Strategies to Improve the Skills for </w:t>
      </w:r>
      <w:r>
        <w:rPr>
          <w:outline w:val="0"/>
          <w:color w:val="4471c4"/>
          <w:u w:color="4471c4"/>
          <w:rtl w:val="0"/>
          <w:lang w:val="en-US"/>
          <w14:textFill>
            <w14:solidFill>
              <w14:srgbClr w14:val="4471C4"/>
            </w14:solidFill>
          </w14:textFill>
        </w:rPr>
        <w:t xml:space="preserve">Psychotherapist. </w:t>
      </w:r>
      <w:del w:id="89" w:date="2026-08-25T08:43:15Z" w:author="Mai Vo Truc Linh">
        <w:r>
          <w:rPr>
            <w:outline w:val="0"/>
            <w:color w:val="4471c4"/>
            <w:u w:color="4471c4"/>
            <w:rtl w:val="0"/>
            <w:lang w:val="en-US"/>
            <w14:textFill>
              <w14:solidFill>
                <w14:srgbClr w14:val="4471C4"/>
              </w14:solidFill>
            </w14:textFill>
          </w:rPr>
          <w:delText>[INSERT YOUR ROLE HERE]</w:delText>
        </w:r>
      </w:del>
      <w:bookmarkEnd w:id="88"/>
    </w:p>
    <w:p>
      <w:pPr>
        <w:pStyle w:val="Nội dung"/>
        <w:spacing w:after="0"/>
        <w:rPr>
          <w:ins w:id="90" w:date="2026-08-26T16:23:59Z" w:author="Mai Vo Truc Linh"/>
          <w:sz w:val="22"/>
          <w:szCs w:val="22"/>
        </w:rPr>
      </w:pPr>
      <w:del w:id="91" w:date="2026-08-26T16:23:54Z" w:author="Mai Vo Truc Linh">
        <w:r>
          <w:rPr>
            <w:sz w:val="22"/>
            <w:szCs w:val="22"/>
            <w:rtl w:val="0"/>
            <w:lang w:val="en-US"/>
          </w:rPr>
          <w:delText>(Approx. 400 words, approx. 3 - 4 paragraphs)</w:delText>
        </w:r>
      </w:del>
    </w:p>
    <w:p>
      <w:pPr>
        <w:pStyle w:val="List Paragraph"/>
        <w:spacing w:after="0"/>
        <w:rPr>
          <w:del w:id="92" w:date="2026-08-26T16:23:54Z" w:author="Mai Vo Truc Linh"/>
          <w:sz w:val="22"/>
          <w:szCs w:val="22"/>
        </w:rPr>
      </w:pPr>
    </w:p>
    <w:p>
      <w:pPr>
        <w:pStyle w:val="Nội dung"/>
        <w:spacing w:after="0"/>
        <w:rPr>
          <w:del w:id="93" w:date="2026-08-25T16:06:39Z" w:author="Mai Vo Truc Linh"/>
          <w:sz w:val="21"/>
          <w:szCs w:val="21"/>
        </w:rPr>
      </w:pPr>
    </w:p>
    <w:p>
      <w:pPr>
        <w:pStyle w:val="Nội dung"/>
        <w:spacing w:after="0"/>
        <w:rPr>
          <w:del w:id="94" w:date="2026-08-25T16:06:39Z" w:author="Mai Vo Truc Linh"/>
          <w:rFonts w:ascii="Segoe UI" w:cs="Segoe UI" w:hAnsi="Segoe UI" w:eastAsia="Segoe UI"/>
          <w:b w:val="1"/>
          <w:bCs w:val="1"/>
          <w:sz w:val="22"/>
          <w:szCs w:val="22"/>
        </w:rPr>
      </w:pPr>
      <w:del w:id="95" w:date="2026-08-25T16:06:39Z" w:author="Mai Vo Truc Linh">
        <w:r>
          <w:rPr>
            <w:rFonts w:ascii="Segoe UI" w:cs="Segoe UI" w:hAnsi="Segoe UI" w:eastAsia="Segoe UI"/>
            <w:b w:val="1"/>
            <w:bCs w:val="1"/>
            <w:sz w:val="22"/>
            <w:szCs w:val="22"/>
            <w:rtl w:val="0"/>
            <w:lang w:val="en-US"/>
          </w:rPr>
          <w:delText>Explain how each skill can be improved with the use of one specific strategy. Use TEEL for each paragraph.</w:delText>
        </w:r>
      </w:del>
    </w:p>
    <w:p>
      <w:pPr>
        <w:pStyle w:val="Nội dung"/>
        <w:spacing w:after="0"/>
        <w:rPr>
          <w:del w:id="96" w:date="2026-08-25T16:06:39Z" w:author="Mai Vo Truc Linh"/>
        </w:rPr>
      </w:pPr>
      <w:del w:id="97" w:date="2026-08-25T16:06:39Z" w:author="Mai Vo Truc Linh">
        <w:r>
          <w:rPr>
            <w:sz w:val="21"/>
            <w:szCs w:val="21"/>
            <w:rtl w:val="0"/>
          </w:rPr>
          <w:delText xml:space="preserve"> </w:delText>
        </w:r>
      </w:del>
    </w:p>
    <w:p>
      <w:pPr>
        <w:pStyle w:val="Nội dung"/>
        <w:spacing w:after="0"/>
        <w:rPr>
          <w:del w:id="98" w:date="2026-08-25T16:06:39Z" w:author="Mai Vo Truc Linh"/>
        </w:rPr>
      </w:pPr>
      <w:del w:id="99" w:date="2026-08-25T16:06:39Z" w:author="Mai Vo Truc Linh">
        <w:r>
          <w:rPr>
            <w:sz w:val="21"/>
            <w:szCs w:val="21"/>
            <w:rtl w:val="0"/>
            <w:lang w:val="en-US"/>
          </w:rPr>
          <w:delText>Include:</w:delText>
        </w:r>
      </w:del>
    </w:p>
    <w:p>
      <w:pPr>
        <w:pStyle w:val="Nội dung"/>
        <w:spacing w:after="0"/>
        <w:rPr>
          <w:del w:id="100" w:date="2026-08-25T16:06:39Z" w:author="Mai Vo Truc Linh"/>
        </w:rPr>
      </w:pPr>
      <w:del w:id="101" w:date="2026-08-25T16:06:39Z" w:author="Mai Vo Truc Linh">
        <w:r>
          <w:rPr>
            <w:sz w:val="21"/>
            <w:szCs w:val="21"/>
            <w:rtl w:val="0"/>
          </w:rPr>
          <w:delText xml:space="preserve"> </w:delText>
        </w:r>
      </w:del>
    </w:p>
    <w:p>
      <w:pPr>
        <w:pStyle w:val="List Paragraph"/>
        <w:bidi w:val="0"/>
        <w:spacing w:after="0"/>
        <w:ind w:left="0" w:right="0" w:firstLine="0"/>
        <w:jc w:val="left"/>
        <w:rPr>
          <w:del w:id="102" w:date="2026-08-25T16:06:39Z" w:author="Mai Vo Truc Linh"/>
          <w:sz w:val="21"/>
          <w:szCs w:val="21"/>
          <w:rtl w:val="0"/>
        </w:rPr>
      </w:pPr>
      <w:del w:id="103" w:date="2026-08-25T16:06:39Z" w:author="Mai Vo Truc Linh">
        <w:r>
          <w:rPr>
            <w:sz w:val="21"/>
            <w:szCs w:val="21"/>
            <w:rtl w:val="0"/>
            <w:lang w:val="en-US"/>
          </w:rPr>
          <w:delText xml:space="preserve">One strategy for each of the three skills (each strategy choice should be supported by reliable evidence that your chosen strategy </w:delText>
        </w:r>
      </w:del>
      <w:del w:id="104" w:date="2026-08-25T16:06:39Z" w:author="Mai Vo Truc Linh">
        <w:r>
          <w:rPr>
            <w:rFonts w:ascii="Segoe UI" w:cs="Segoe UI" w:hAnsi="Segoe UI" w:eastAsia="Segoe UI"/>
            <w:b w:val="1"/>
            <w:bCs w:val="1"/>
            <w:sz w:val="21"/>
            <w:szCs w:val="21"/>
            <w:rtl w:val="0"/>
            <w:lang w:val="en-US"/>
          </w:rPr>
          <w:delText xml:space="preserve">does </w:delText>
        </w:r>
      </w:del>
      <w:del w:id="105" w:date="2026-08-25T16:06:39Z" w:author="Mai Vo Truc Linh">
        <w:r>
          <w:rPr>
            <w:sz w:val="21"/>
            <w:szCs w:val="21"/>
            <w:rtl w:val="0"/>
            <w:lang w:val="en-US"/>
          </w:rPr>
          <w:delText>support development of specific skill you</w:delText>
        </w:r>
      </w:del>
      <w:del w:id="106" w:date="2026-08-25T16:06:39Z" w:author="Mai Vo Truc Linh">
        <w:r>
          <w:rPr>
            <w:sz w:val="21"/>
            <w:szCs w:val="21"/>
            <w:rtl w:val="0"/>
            <w:lang w:val="en-US"/>
          </w:rPr>
          <w:delText>’</w:delText>
        </w:r>
      </w:del>
      <w:del w:id="107" w:date="2026-08-25T16:06:39Z" w:author="Mai Vo Truc Linh">
        <w:r>
          <w:rPr>
            <w:sz w:val="21"/>
            <w:szCs w:val="21"/>
            <w:rtl w:val="0"/>
            <w:lang w:val="en-US"/>
          </w:rPr>
          <w:delText>ve chosen it for)</w:delText>
        </w:r>
      </w:del>
    </w:p>
    <w:p>
      <w:pPr>
        <w:pStyle w:val="Nội dung"/>
        <w:spacing w:after="0"/>
        <w:rPr>
          <w:del w:id="108" w:date="2026-08-25T16:06:39Z" w:author="Mai Vo Truc Linh"/>
        </w:rPr>
      </w:pPr>
      <w:del w:id="109" w:date="2026-08-25T16:06:39Z" w:author="Mai Vo Truc Linh">
        <w:r>
          <w:rPr>
            <w:sz w:val="21"/>
            <w:szCs w:val="21"/>
            <w:rtl w:val="0"/>
          </w:rPr>
          <w:delText xml:space="preserve"> </w:delText>
        </w:r>
      </w:del>
    </w:p>
    <w:p>
      <w:pPr>
        <w:pStyle w:val="List Paragraph"/>
        <w:bidi w:val="0"/>
        <w:spacing w:after="0"/>
        <w:ind w:left="0" w:right="0" w:firstLine="0"/>
        <w:jc w:val="left"/>
        <w:rPr>
          <w:del w:id="110" w:date="2026-08-25T16:06:39Z" w:author="Mai Vo Truc Linh"/>
          <w:sz w:val="21"/>
          <w:szCs w:val="21"/>
          <w:rtl w:val="0"/>
        </w:rPr>
      </w:pPr>
      <w:del w:id="111" w:date="2026-08-25T16:06:39Z" w:author="Mai Vo Truc Linh">
        <w:r>
          <w:rPr>
            <w:sz w:val="21"/>
            <w:szCs w:val="21"/>
            <w:rtl w:val="0"/>
            <w:lang w:val="en-US"/>
          </w:rPr>
          <w:delText>A clear explanation of how each strategy works</w:delText>
        </w:r>
      </w:del>
    </w:p>
    <w:p>
      <w:pPr>
        <w:pStyle w:val="Nội dung"/>
        <w:spacing w:after="0"/>
        <w:rPr>
          <w:del w:id="112" w:date="2026-08-25T16:06:39Z" w:author="Mai Vo Truc Linh"/>
        </w:rPr>
      </w:pPr>
      <w:del w:id="113" w:date="2026-08-25T16:06:39Z" w:author="Mai Vo Truc Linh">
        <w:r>
          <w:rPr>
            <w:sz w:val="21"/>
            <w:szCs w:val="21"/>
            <w:rtl w:val="0"/>
          </w:rPr>
          <w:delText xml:space="preserve"> </w:delText>
        </w:r>
      </w:del>
    </w:p>
    <w:p>
      <w:pPr>
        <w:pStyle w:val="List Paragraph"/>
        <w:bidi w:val="0"/>
        <w:spacing w:after="0"/>
        <w:ind w:left="0" w:right="0" w:firstLine="0"/>
        <w:jc w:val="left"/>
        <w:rPr>
          <w:del w:id="114" w:date="2026-08-25T16:06:39Z" w:author="Mai Vo Truc Linh"/>
          <w:sz w:val="21"/>
          <w:szCs w:val="21"/>
          <w:rtl w:val="0"/>
        </w:rPr>
      </w:pPr>
      <w:del w:id="115" w:date="2026-08-25T16:06:39Z" w:author="Mai Vo Truc Linh">
        <w:r>
          <w:rPr>
            <w:sz w:val="21"/>
            <w:szCs w:val="21"/>
            <w:rtl w:val="0"/>
            <w:lang w:val="en-US"/>
          </w:rPr>
          <w:delText>Examples of these strategies in practice</w:delText>
        </w:r>
      </w:del>
    </w:p>
    <w:p>
      <w:pPr>
        <w:pStyle w:val="Nội dung"/>
        <w:spacing w:after="0"/>
        <w:rPr>
          <w:del w:id="116" w:date="2026-08-26T16:23:54Z" w:author="Mai Vo Truc Linh"/>
        </w:rPr>
      </w:pPr>
      <w:del w:id="117" w:date="2026-08-26T16:23:54Z" w:author="Mai Vo Truc Linh">
        <w:r>
          <w:rPr>
            <w:sz w:val="21"/>
            <w:szCs w:val="21"/>
            <w:rtl w:val="0"/>
          </w:rPr>
          <w:delText xml:space="preserve"> </w:delText>
        </w:r>
      </w:del>
    </w:p>
    <w:p>
      <w:pPr>
        <w:pStyle w:val="List Paragraph"/>
        <w:bidi w:val="0"/>
        <w:spacing w:after="0"/>
        <w:ind w:left="0" w:right="0" w:firstLine="0"/>
        <w:jc w:val="left"/>
        <w:rPr>
          <w:del w:id="118" w:date="2026-08-26T16:23:54Z" w:author="Mai Vo Truc Linh"/>
          <w:b w:val="1"/>
          <w:bCs w:val="1"/>
          <w:sz w:val="22"/>
          <w:szCs w:val="22"/>
          <w:rtl w:val="0"/>
        </w:rPr>
      </w:pPr>
      <w:del w:id="119" w:date="2026-08-26T16:23:54Z" w:author="Mai Vo Truc Linh">
        <w:r>
          <w:rPr>
            <w:b w:val="1"/>
            <w:bCs w:val="1"/>
            <w:sz w:val="22"/>
            <w:szCs w:val="22"/>
            <w:rtl w:val="0"/>
            <w:lang w:val="en-US"/>
          </w:rPr>
          <w:delText>Supporting evidence from reliable sources</w:delText>
        </w:r>
      </w:del>
    </w:p>
    <w:p>
      <w:pPr>
        <w:pStyle w:val="List Paragraph"/>
        <w:spacing w:after="0"/>
        <w:rPr>
          <w:sz w:val="21"/>
          <w:szCs w:val="21"/>
        </w:rPr>
      </w:pPr>
      <w:r>
        <w:rPr>
          <w:sz w:val="21"/>
          <w:szCs w:val="21"/>
          <w:rtl w:val="0"/>
        </w:rPr>
        <w:t>Mindfulness can be used to develop active listening by strengthening a psychotherapist</w:t>
      </w:r>
      <w:r>
        <w:rPr>
          <w:sz w:val="21"/>
          <w:szCs w:val="21"/>
          <w:rtl w:val="0"/>
        </w:rPr>
        <w:t>’</w:t>
      </w:r>
      <w:r>
        <w:rPr>
          <w:sz w:val="21"/>
          <w:szCs w:val="21"/>
          <w:rtl w:val="0"/>
        </w:rPr>
        <w:t>s ability to remain attentive and engaged in the present moment. Langer and Moldoveanu ( 2000) describe mindfulness as actively noticing new distinctions and remaining sensitive to context and different perspectives. Th</w:t>
      </w:r>
      <w:r>
        <w:rPr>
          <w:sz w:val="21"/>
          <w:szCs w:val="21"/>
          <w:rtl w:val="0"/>
          <w:lang w:val="en-US"/>
        </w:rPr>
        <w:t>is approach can support active listening because a psychotherapist needs to remain curious rather than automatically assuming that a familiar client or problem is unchanged. For example, during a therapy session, the psychotherapist can intentionally notice changes in the client</w:t>
      </w:r>
      <w:r>
        <w:rPr>
          <w:sz w:val="21"/>
          <w:szCs w:val="21"/>
          <w:rtl w:val="0"/>
          <w:lang w:val="en-US"/>
        </w:rPr>
        <w:t>’</w:t>
      </w:r>
      <w:r>
        <w:rPr>
          <w:sz w:val="21"/>
          <w:szCs w:val="21"/>
          <w:rtl w:val="0"/>
          <w:lang w:val="en-US"/>
        </w:rPr>
        <w:t>s tone of voice, facial expressions, body language and pauses while listening without immediate forming conclusions. Regular mindfulness practice can therefore help the psychotherapist notice subtle changes and maintain attention to the client, supporting the continued development of active listening.</w:t>
      </w:r>
    </w:p>
    <w:p>
      <w:pPr>
        <w:pStyle w:val="List Paragraph"/>
        <w:spacing w:after="0"/>
        <w:rPr>
          <w:sz w:val="21"/>
          <w:szCs w:val="21"/>
        </w:rPr>
      </w:pPr>
    </w:p>
    <w:p>
      <w:pPr>
        <w:pStyle w:val="List Paragraph"/>
        <w:spacing w:after="0"/>
        <w:rPr>
          <w:sz w:val="21"/>
          <w:szCs w:val="21"/>
        </w:rPr>
      </w:pPr>
      <w:r>
        <w:rPr>
          <w:sz w:val="21"/>
          <w:szCs w:val="21"/>
          <w:rtl w:val="0"/>
          <w:lang w:val="en-US"/>
        </w:rPr>
        <w:t>Grounding can support the development of empathy by helping psychotherapists remain present and emotionally stable when clients discuss distressing experiences. Frediani et al. ( 2025) studied 22 therapists and found that experienced therapists used grounding and reanchoring to remain present when they were emotionally affected by clients</w:t>
      </w:r>
      <w:r>
        <w:rPr>
          <w:sz w:val="21"/>
          <w:szCs w:val="21"/>
          <w:rtl w:val="0"/>
          <w:lang w:val="en-US"/>
        </w:rPr>
        <w:t xml:space="preserve">’ </w:t>
      </w:r>
      <w:r>
        <w:rPr>
          <w:sz w:val="21"/>
          <w:szCs w:val="21"/>
          <w:rtl w:val="0"/>
          <w:lang w:val="en-US"/>
        </w:rPr>
        <w:t>existential concerns. The researchers suggest that learning to ground and reanchor is important for therapist and can support authentic therapeutic encounters. For example, when a client describes a traumatic or deeply painful experience, the psychotherapist may notice personal emotional reactions and use grounding by bringing attention to breathing and physical contact with the floor. This can help the therapist remain present rather than becoming overwhelmed. Grounding can therefore support the stable therapeutic presence needed to understand and respond empathically to the client</w:t>
      </w:r>
      <w:r>
        <w:rPr>
          <w:sz w:val="21"/>
          <w:szCs w:val="21"/>
          <w:rtl w:val="0"/>
          <w:lang w:val="en-US"/>
        </w:rPr>
        <w:t>’</w:t>
      </w:r>
      <w:r>
        <w:rPr>
          <w:sz w:val="21"/>
          <w:szCs w:val="21"/>
          <w:rtl w:val="0"/>
          <w:lang w:val="en-US"/>
        </w:rPr>
        <w:t xml:space="preserve">s experience. </w:t>
      </w:r>
    </w:p>
    <w:p>
      <w:pPr>
        <w:pStyle w:val="List Paragraph"/>
        <w:spacing w:after="0"/>
        <w:rPr>
          <w:sz w:val="21"/>
          <w:szCs w:val="21"/>
        </w:rPr>
      </w:pPr>
    </w:p>
    <w:p>
      <w:pPr>
        <w:pStyle w:val="List Paragraph"/>
        <w:spacing w:after="0"/>
        <w:rPr>
          <w:sz w:val="21"/>
          <w:szCs w:val="21"/>
        </w:rPr>
      </w:pPr>
      <w:r>
        <w:rPr>
          <w:sz w:val="21"/>
          <w:szCs w:val="21"/>
          <w:rtl w:val="0"/>
          <w:lang w:val="en-US"/>
        </w:rPr>
        <w:t>Emotional acceptance can be used to develop emotional awareness and regulation by helping psychotherapists recognize and allow their own emotions without reacting to them automatically. Gwertzman and Tishby ( 2025) found that greater acceptance of negative emotions and fewer overall difficulties in therapists</w:t>
      </w:r>
      <w:r>
        <w:rPr>
          <w:sz w:val="21"/>
          <w:szCs w:val="21"/>
          <w:rtl w:val="0"/>
          <w:lang w:val="en-US"/>
        </w:rPr>
        <w:t xml:space="preserve">’ </w:t>
      </w:r>
      <w:r>
        <w:rPr>
          <w:sz w:val="21"/>
          <w:szCs w:val="21"/>
          <w:rtl w:val="0"/>
          <w:lang w:val="en-US"/>
        </w:rPr>
        <w:t>emotion regulation were associated with greater symptom reduction in clients. The study also found that difficulties with emotional acceptance were associated with deterioration in clients</w:t>
      </w:r>
      <w:r>
        <w:rPr>
          <w:sz w:val="21"/>
          <w:szCs w:val="21"/>
          <w:rtl w:val="0"/>
          <w:lang w:val="en-US"/>
        </w:rPr>
        <w:t xml:space="preserve">’ </w:t>
      </w:r>
      <w:r>
        <w:rPr>
          <w:sz w:val="21"/>
          <w:szCs w:val="21"/>
          <w:rtl w:val="0"/>
          <w:lang w:val="en-US"/>
        </w:rPr>
        <w:t xml:space="preserve">emotion-regulation abilities. In practice, a psychotherapist who notices sadness, frustration or defensiveness during a difficult session can acknowledge and experience the emotion without immediately acting on it. This creates and opportunity to recognize the emotional response and choose a more appropriate professional response. Therefore, practicing emotional acceptance can strengthen awareness of personal emotions and support more effective emotional regulation during therapeutic work. </w:t>
      </w:r>
      <w:r>
        <w:rPr>
          <w:sz w:val="21"/>
          <w:szCs w:val="21"/>
          <w:rtl w:val="0"/>
        </w:rPr>
        <w:t xml:space="preserve"> </w:t>
      </w:r>
    </w:p>
    <w:p>
      <w:pPr>
        <w:pStyle w:val="List Paragraph"/>
        <w:spacing w:after="0"/>
        <w:rPr>
          <w:sz w:val="21"/>
          <w:szCs w:val="21"/>
        </w:rPr>
      </w:pPr>
    </w:p>
    <w:p>
      <w:pPr>
        <w:pStyle w:val="List Paragraph"/>
        <w:spacing w:after="0"/>
        <w:rPr>
          <w:sz w:val="21"/>
          <w:szCs w:val="21"/>
        </w:rPr>
      </w:pPr>
    </w:p>
    <w:p>
      <w:pPr>
        <w:pStyle w:val="Đề mục 2"/>
        <w:rPr>
          <w:ins w:id="120" w:date="2026-08-25T17:51:47Z" w:author="Mai Vo Truc Linh"/>
          <w:outline w:val="0"/>
          <w:color w:val="4472c4"/>
          <w:u w:color="4472c4"/>
          <w14:textFill>
            <w14:solidFill>
              <w14:srgbClr w14:val="4472C4"/>
            </w14:solidFill>
          </w14:textFill>
        </w:rPr>
      </w:pPr>
      <w:bookmarkStart w:name="_Toc6" w:id="121"/>
      <w:r>
        <w:rPr>
          <w:outline w:val="0"/>
          <w:color w:val="4471c4"/>
          <w:u w:color="4471c4"/>
          <w:rtl w:val="0"/>
          <w:lang w:val="it-IT"/>
          <w14:textFill>
            <w14:solidFill>
              <w14:srgbClr w14:val="4471C4"/>
            </w14:solidFill>
          </w14:textFill>
        </w:rPr>
        <w:t>4 Conclusion</w:t>
      </w:r>
      <w:bookmarkEnd w:id="121"/>
    </w:p>
    <w:p>
      <w:pPr>
        <w:pStyle w:val="Nội dung"/>
        <w:rPr>
          <w:del w:id="122" w:date="2026-08-25T17:51:46Z" w:author="Mai Vo Truc Linh"/>
          <w:outline w:val="0"/>
          <w:color w:val="4472c4"/>
          <w:u w:color="4472c4"/>
          <w14:textFill>
            <w14:solidFill>
              <w14:srgbClr w14:val="4472C4"/>
            </w14:solidFill>
          </w14:textFill>
        </w:rPr>
      </w:pPr>
    </w:p>
    <w:p>
      <w:pPr>
        <w:pStyle w:val="Nội dung"/>
        <w:spacing w:after="0" w:line="240" w:lineRule="auto"/>
        <w:rPr>
          <w:sz w:val="21"/>
          <w:szCs w:val="21"/>
        </w:rPr>
      </w:pPr>
      <w:del w:id="123" w:date="2026-08-25T17:51:46Z" w:author="Mai Vo Truc Linh">
        <w:r>
          <w:rPr>
            <w:sz w:val="21"/>
            <w:szCs w:val="21"/>
            <w:rtl w:val="0"/>
            <w:lang w:val="en-US"/>
          </w:rPr>
          <w:delText>(~100 words)</w:delText>
        </w:r>
      </w:del>
    </w:p>
    <w:p>
      <w:pPr>
        <w:pStyle w:val="Nội dung"/>
        <w:spacing w:after="0" w:line="240" w:lineRule="auto"/>
        <w:rPr>
          <w:del w:id="124" w:date="2026-08-25T17:49:52Z" w:author="Mai Vo Truc Linh"/>
          <w:rFonts w:ascii="Segoe UI" w:cs="Segoe UI" w:hAnsi="Segoe UI" w:eastAsia="Segoe UI"/>
          <w:b w:val="1"/>
          <w:bCs w:val="1"/>
          <w:i w:val="1"/>
          <w:iCs w:val="1"/>
          <w:sz w:val="22"/>
          <w:szCs w:val="22"/>
        </w:rPr>
      </w:pPr>
      <w:del w:id="125" w:date="2026-08-25T17:49:52Z" w:author="Mai Vo Truc Linh">
        <w:r>
          <w:rPr>
            <w:rFonts w:ascii="Segoe UI" w:cs="Segoe UI" w:hAnsi="Segoe UI" w:eastAsia="Segoe UI"/>
            <w:b w:val="1"/>
            <w:bCs w:val="1"/>
            <w:i w:val="1"/>
            <w:iCs w:val="1"/>
            <w:sz w:val="22"/>
            <w:szCs w:val="22"/>
            <w:rtl w:val="0"/>
            <w:lang w:val="en-US"/>
          </w:rPr>
          <w:delText>Restate the topic</w:delText>
        </w:r>
      </w:del>
      <w:del w:id="126" w:date="2026-08-25T17:49:52Z" w:author="Mai Vo Truc Linh">
        <w:r>
          <w:rPr>
            <w:rFonts w:ascii="Segoe UI" w:cs="Segoe UI" w:hAnsi="Segoe UI" w:eastAsia="Segoe UI"/>
            <w:b w:val="1"/>
            <w:bCs w:val="1"/>
            <w:i w:val="1"/>
            <w:iCs w:val="1"/>
            <w:sz w:val="22"/>
            <w:szCs w:val="22"/>
            <w:rtl w:val="1"/>
          </w:rPr>
          <w:delText>’</w:delText>
        </w:r>
      </w:del>
      <w:del w:id="127" w:date="2026-08-25T17:49:52Z" w:author="Mai Vo Truc Linh">
        <w:r>
          <w:rPr>
            <w:rFonts w:ascii="Segoe UI" w:cs="Segoe UI" w:hAnsi="Segoe UI" w:eastAsia="Segoe UI"/>
            <w:b w:val="1"/>
            <w:bCs w:val="1"/>
            <w:i w:val="1"/>
            <w:iCs w:val="1"/>
            <w:sz w:val="22"/>
            <w:szCs w:val="22"/>
            <w:rtl w:val="0"/>
            <w:lang w:val="en-US"/>
          </w:rPr>
          <w:delText>s overall importance to safe, high-quality care. Remember: There should be NO new information in a conclusion</w:delText>
        </w:r>
      </w:del>
    </w:p>
    <w:p>
      <w:pPr>
        <w:pStyle w:val="List Paragraph"/>
        <w:numPr>
          <w:ilvl w:val="0"/>
          <w:numId w:val="10"/>
        </w:numPr>
        <w:bidi w:val="0"/>
        <w:spacing w:after="0" w:line="240" w:lineRule="auto"/>
        <w:ind w:right="0"/>
        <w:jc w:val="left"/>
        <w:rPr>
          <w:sz w:val="22"/>
          <w:szCs w:val="22"/>
          <w:rtl w:val="0"/>
          <w:lang w:val="en-US"/>
        </w:rPr>
      </w:pPr>
      <w:del w:id="128" w:date="2026-08-25T17:49:52Z" w:author="Mai Vo Truc Linh">
        <w:r>
          <w:rPr>
            <w:sz w:val="22"/>
            <w:szCs w:val="22"/>
            <w:rtl w:val="0"/>
            <w:lang w:val="en-US"/>
          </w:rPr>
          <w:delText>Summarise the main points of your report (importance, types/challenges, and key strategies).</w:delText>
        </w:r>
      </w:del>
    </w:p>
    <w:p>
      <w:pPr>
        <w:pStyle w:val="List Paragraph"/>
        <w:numPr>
          <w:ilvl w:val="0"/>
          <w:numId w:val="10"/>
        </w:numPr>
        <w:bidi w:val="0"/>
        <w:spacing w:after="0" w:line="240" w:lineRule="auto"/>
        <w:ind w:right="0"/>
        <w:jc w:val="left"/>
        <w:rPr>
          <w:sz w:val="22"/>
          <w:szCs w:val="22"/>
          <w:rtl w:val="0"/>
          <w:lang w:val="en-US"/>
        </w:rPr>
      </w:pPr>
      <w:del w:id="129" w:date="2026-08-25T17:49:52Z" w:author="Mai Vo Truc Linh">
        <w:r>
          <w:rPr>
            <w:sz w:val="22"/>
            <w:szCs w:val="22"/>
            <w:rtl w:val="0"/>
            <w:lang w:val="en-US"/>
          </w:rPr>
          <w:delText xml:space="preserve">End on a broader more general statement </w:delText>
        </w:r>
      </w:del>
    </w:p>
    <w:p>
      <w:pPr>
        <w:pStyle w:val="List Paragraph"/>
        <w:bidi w:val="0"/>
        <w:spacing w:after="0" w:line="240" w:lineRule="auto"/>
        <w:ind w:left="0" w:right="0" w:firstLine="0"/>
        <w:jc w:val="left"/>
        <w:rPr>
          <w:sz w:val="22"/>
          <w:szCs w:val="22"/>
          <w:rtl w:val="0"/>
        </w:rPr>
      </w:pPr>
      <w:r>
        <w:rPr>
          <w:sz w:val="22"/>
          <w:szCs w:val="22"/>
          <w:rtl w:val="0"/>
        </w:rPr>
        <w:t>In conclusion, psychotherapists make a valuable contribution to health an social care by supporting people experiencing emotional, psychological and relationship difficulties. Effective therapeutic practice requires active listening, empathy, and emotional awareness and regulation to understand clients, develop therapeutic relationships and respond appropriately during challenging sessions. Th</w:t>
      </w:r>
      <w:r>
        <w:rPr>
          <w:sz w:val="22"/>
          <w:szCs w:val="22"/>
          <w:rtl w:val="0"/>
          <w:lang w:val="en-US"/>
        </w:rPr>
        <w:t xml:space="preserve">ese skills can be strengthened through mindfulness, grounding and emotional acceptance. Mindfulness can support attentive listening, grounding can help maintain the presence needed for empathy, and emotional acceptance can support awareness and regulation of personal emotions. Developing these skills can therefore strengthen professional practice and contribute to safe, effective and high-quality therapeutic support for clients. </w:t>
      </w:r>
    </w:p>
    <w:p>
      <w:pPr>
        <w:pStyle w:val="Nội dung"/>
      </w:pPr>
      <w:r>
        <w:rPr>
          <w:rFonts w:ascii="Arial Unicode MS" w:cs="Arial Unicode MS" w:hAnsi="Arial Unicode MS" w:eastAsia="Arial Unicode MS"/>
          <w:b w:val="0"/>
          <w:bCs w:val="0"/>
          <w:i w:val="0"/>
          <w:iCs w:val="0"/>
          <w:sz w:val="21"/>
          <w:szCs w:val="21"/>
        </w:rPr>
        <w:br w:type="page"/>
      </w:r>
    </w:p>
    <w:p>
      <w:pPr>
        <w:pStyle w:val="List Paragraph"/>
        <w:spacing w:after="0" w:line="240" w:lineRule="auto"/>
        <w:rPr>
          <w:sz w:val="21"/>
          <w:szCs w:val="21"/>
        </w:rPr>
      </w:pPr>
    </w:p>
    <w:p>
      <w:pPr>
        <w:pStyle w:val="Đề mục 2"/>
        <w:rPr>
          <w:outline w:val="0"/>
          <w:color w:val="4472c4"/>
          <w:u w:color="4472c4"/>
          <w14:textFill>
            <w14:solidFill>
              <w14:srgbClr w14:val="4472C4"/>
            </w14:solidFill>
          </w14:textFill>
        </w:rPr>
      </w:pPr>
      <w:bookmarkStart w:name="_Toc7" w:id="130"/>
      <w:r>
        <w:rPr>
          <w:outline w:val="0"/>
          <w:color w:val="4471c4"/>
          <w:u w:color="4471c4"/>
          <w:rtl w:val="0"/>
          <w:lang w:val="pt-PT"/>
          <w14:textFill>
            <w14:solidFill>
              <w14:srgbClr w14:val="4471C4"/>
            </w14:solidFill>
          </w14:textFill>
        </w:rPr>
        <w:t>5 Reference List</w:t>
      </w:r>
      <w:bookmarkEnd w:id="130"/>
    </w:p>
    <w:p>
      <w:pPr>
        <w:pStyle w:val="Nội dung"/>
        <w:spacing w:after="0" w:line="240" w:lineRule="auto"/>
        <w:rPr>
          <w:del w:id="131" w:date="2026-08-27T09:38:27Z" w:author="Mai Vo Truc Linh"/>
          <w:sz w:val="22"/>
          <w:szCs w:val="22"/>
        </w:rPr>
      </w:pPr>
      <w:del w:id="132" w:date="2026-08-27T09:38:27Z" w:author="Mai Vo Truc Linh">
        <w:r>
          <w:rPr>
            <w:sz w:val="22"/>
            <w:szCs w:val="22"/>
            <w:rtl w:val="0"/>
            <w:lang w:val="en-US"/>
          </w:rPr>
          <w:delText xml:space="preserve">Only include sources you actually used in your mini report (quoted or paraphrased). </w:delText>
        </w:r>
      </w:del>
    </w:p>
    <w:p>
      <w:pPr>
        <w:pStyle w:val="Nội dung"/>
        <w:spacing w:after="0" w:line="240" w:lineRule="auto"/>
        <w:rPr>
          <w:del w:id="133" w:date="2026-08-27T09:38:27Z" w:author="Mai Vo Truc Linh"/>
          <w:sz w:val="22"/>
          <w:szCs w:val="22"/>
        </w:rPr>
      </w:pPr>
      <w:del w:id="134" w:date="2026-08-27T09:38:27Z" w:author="Mai Vo Truc Linh">
        <w:r>
          <w:rPr>
            <w:sz w:val="22"/>
            <w:szCs w:val="22"/>
            <w:rtl w:val="0"/>
            <w:lang w:val="en-US"/>
          </w:rPr>
          <w:delText>List sources in alphabetical order by the author</w:delText>
        </w:r>
      </w:del>
      <w:del w:id="135" w:date="2026-08-27T09:38:27Z" w:author="Mai Vo Truc Linh">
        <w:r>
          <w:rPr>
            <w:sz w:val="22"/>
            <w:szCs w:val="22"/>
            <w:rtl w:val="1"/>
          </w:rPr>
          <w:delText>’</w:delText>
        </w:r>
      </w:del>
      <w:del w:id="136" w:date="2026-08-27T09:38:27Z" w:author="Mai Vo Truc Linh">
        <w:r>
          <w:rPr>
            <w:sz w:val="22"/>
            <w:szCs w:val="22"/>
            <w:rtl w:val="0"/>
            <w:lang w:val="fr-FR"/>
          </w:rPr>
          <w:delText xml:space="preserve">s surname. </w:delText>
        </w:r>
      </w:del>
    </w:p>
    <w:p>
      <w:pPr>
        <w:pStyle w:val="Nội dung"/>
        <w:spacing w:after="0" w:line="240" w:lineRule="auto"/>
        <w:rPr>
          <w:del w:id="137" w:date="2026-08-27T09:38:27Z" w:author="Mai Vo Truc Linh"/>
          <w:sz w:val="22"/>
          <w:szCs w:val="22"/>
        </w:rPr>
      </w:pPr>
      <w:del w:id="138" w:date="2026-08-27T09:38:27Z" w:author="Mai Vo Truc Linh">
        <w:r>
          <w:rPr>
            <w:sz w:val="22"/>
            <w:szCs w:val="22"/>
            <w:rtl w:val="0"/>
            <w:lang w:val="en-US"/>
          </w:rPr>
          <w:delText>Separate each source clearly on a new line</w:delText>
        </w:r>
      </w:del>
    </w:p>
    <w:p>
      <w:pPr>
        <w:pStyle w:val="Nội dung"/>
        <w:spacing w:after="0" w:line="240" w:lineRule="auto"/>
        <w:rPr>
          <w:del w:id="139" w:date="2026-08-27T09:38:27Z" w:author="Mai Vo Truc Linh"/>
          <w:sz w:val="22"/>
          <w:szCs w:val="22"/>
        </w:rPr>
      </w:pPr>
      <w:del w:id="140" w:date="2026-08-27T09:38:27Z" w:author="Mai Vo Truc Linh">
        <w:r>
          <w:rPr>
            <w:sz w:val="22"/>
            <w:szCs w:val="22"/>
            <w:rtl w:val="0"/>
          </w:rPr>
          <w:delText>Don</w:delText>
        </w:r>
      </w:del>
      <w:del w:id="141" w:date="2026-08-27T09:38:27Z" w:author="Mai Vo Truc Linh">
        <w:r>
          <w:rPr>
            <w:sz w:val="22"/>
            <w:szCs w:val="22"/>
            <w:rtl w:val="1"/>
          </w:rPr>
          <w:delText>’</w:delText>
        </w:r>
      </w:del>
      <w:del w:id="142" w:date="2026-08-27T09:38:27Z" w:author="Mai Vo Truc Linh">
        <w:r>
          <w:rPr>
            <w:sz w:val="22"/>
            <w:szCs w:val="22"/>
            <w:rtl w:val="0"/>
            <w:lang w:val="en-US"/>
          </w:rPr>
          <w:delText>t number the list.</w:delText>
        </w:r>
      </w:del>
    </w:p>
    <w:p>
      <w:pPr>
        <w:pStyle w:val="Nội dung"/>
        <w:spacing w:after="0" w:line="240" w:lineRule="auto"/>
        <w:rPr>
          <w:sz w:val="22"/>
          <w:szCs w:val="22"/>
        </w:rPr>
      </w:pPr>
    </w:p>
    <w:p>
      <w:pPr>
        <w:pStyle w:val="Mặc định"/>
        <w:bidi w:val="0"/>
        <w:spacing w:before="0" w:line="240" w:lineRule="auto"/>
        <w:ind w:left="0" w:right="0" w:firstLine="0"/>
        <w:jc w:val="left"/>
        <w:rPr>
          <w:rFonts w:ascii="Helvetica" w:cs="Helvetica" w:hAnsi="Helvetica" w:eastAsia="Helvetica"/>
          <w:outline w:val="0"/>
          <w:color w:val="212121"/>
          <w:sz w:val="22"/>
          <w:szCs w:val="22"/>
          <w:shd w:val="clear" w:color="auto" w:fill="ffffff"/>
          <w:rtl w:val="0"/>
          <w14:textFill>
            <w14:solidFill>
              <w14:srgbClr w14:val="212121"/>
            </w14:solidFill>
          </w14:textFill>
        </w:rPr>
      </w:pPr>
      <w:r>
        <w:rPr>
          <w:rFonts w:ascii="Helvetica" w:hAnsi="Helvetica"/>
          <w:outline w:val="0"/>
          <w:color w:val="212121"/>
          <w:sz w:val="22"/>
          <w:szCs w:val="22"/>
          <w:shd w:val="clear" w:color="auto" w:fill="ffffff"/>
          <w:rtl w:val="0"/>
          <w:lang w:val="en-US"/>
          <w14:textFill>
            <w14:solidFill>
              <w14:srgbClr w14:val="212121"/>
            </w14:solidFill>
          </w14:textFill>
        </w:rPr>
        <w:t>Elliott R, Bohart AC, Watson JC, Murphy D. Therapist empathy and client outcome: An updated meta-analysis. Psychotherapy (Chic). 2018 Dec;55(4):399-410. doi: 10.1037/pst0000175. PMID: 30335453.</w:t>
      </w:r>
    </w:p>
    <w:p>
      <w:pPr>
        <w:pStyle w:val="Mặc định"/>
        <w:bidi w:val="0"/>
        <w:spacing w:before="0" w:line="240" w:lineRule="auto"/>
        <w:ind w:left="0" w:right="0" w:firstLine="0"/>
        <w:jc w:val="left"/>
        <w:rPr>
          <w:rFonts w:ascii="Helvetica" w:cs="Helvetica" w:hAnsi="Helvetica" w:eastAsia="Helvetica"/>
          <w:outline w:val="0"/>
          <w:color w:val="212121"/>
          <w:sz w:val="22"/>
          <w:szCs w:val="22"/>
          <w:shd w:val="clear" w:color="auto" w:fill="ffffff"/>
          <w:rtl w:val="0"/>
          <w14:textFill>
            <w14:solidFill>
              <w14:srgbClr w14:val="212121"/>
            </w14:solidFill>
          </w14:textFill>
        </w:rPr>
      </w:pPr>
    </w:p>
    <w:p>
      <w:pPr>
        <w:pStyle w:val="Mặc định"/>
        <w:bidi w:val="0"/>
        <w:spacing w:before="0" w:line="240" w:lineRule="auto"/>
        <w:ind w:left="0" w:right="0" w:firstLine="0"/>
        <w:jc w:val="left"/>
        <w:rPr>
          <w:rFonts w:ascii="Helvetica" w:cs="Helvetica" w:hAnsi="Helvetica" w:eastAsia="Helvetica"/>
          <w:outline w:val="0"/>
          <w:color w:val="212121"/>
          <w:sz w:val="22"/>
          <w:szCs w:val="22"/>
          <w:shd w:val="clear" w:color="auto" w:fill="ffffff"/>
          <w:rtl w:val="0"/>
          <w14:textFill>
            <w14:solidFill>
              <w14:srgbClr w14:val="212121"/>
            </w14:solidFill>
          </w14:textFill>
        </w:rPr>
      </w:pPr>
      <w:r>
        <w:rPr>
          <w:rFonts w:ascii="Helvetica" w:hAnsi="Helvetica"/>
          <w:outline w:val="0"/>
          <w:color w:val="212121"/>
          <w:sz w:val="22"/>
          <w:szCs w:val="22"/>
          <w:shd w:val="clear" w:color="auto" w:fill="ffffff"/>
          <w:rtl w:val="0"/>
          <w:lang w:val="en-US"/>
          <w14:textFill>
            <w14:solidFill>
              <w14:srgbClr w14:val="212121"/>
            </w14:solidFill>
          </w14:textFill>
        </w:rPr>
        <w:t>Frediani G, De Henau M, De Pooter I, Rober P, Vanhooren S. Maintaining therapeutic presence and empathy when engaging with a client's existential concerns. Psychotherapy (Chic). 2025 Sep;62(3):376-386. doi: 10.1037/pst0000588. Epub 2025 Jul 21. PMID: 40689879.</w:t>
      </w:r>
    </w:p>
    <w:p>
      <w:pPr>
        <w:pStyle w:val="Mặc định"/>
        <w:bidi w:val="0"/>
        <w:spacing w:before="0" w:line="240" w:lineRule="auto"/>
        <w:ind w:left="0" w:right="0" w:firstLine="0"/>
        <w:jc w:val="left"/>
        <w:rPr>
          <w:rFonts w:ascii="Helvetica" w:cs="Helvetica" w:hAnsi="Helvetica" w:eastAsia="Helvetica"/>
          <w:outline w:val="0"/>
          <w:color w:val="212121"/>
          <w:sz w:val="22"/>
          <w:szCs w:val="22"/>
          <w:shd w:val="clear" w:color="auto" w:fill="ffffff"/>
          <w:rtl w:val="0"/>
          <w14:textFill>
            <w14:solidFill>
              <w14:srgbClr w14:val="212121"/>
            </w14:solidFill>
          </w14:textFill>
        </w:rPr>
      </w:pPr>
    </w:p>
    <w:p>
      <w:pPr>
        <w:pStyle w:val="Mặc định"/>
        <w:bidi w:val="0"/>
        <w:spacing w:before="0" w:line="240" w:lineRule="auto"/>
        <w:ind w:left="0" w:right="0" w:firstLine="0"/>
        <w:jc w:val="left"/>
        <w:rPr>
          <w:rFonts w:ascii="Helvetica" w:cs="Helvetica" w:hAnsi="Helvetica" w:eastAsia="Helvetica"/>
          <w:outline w:val="0"/>
          <w:color w:val="212121"/>
          <w:sz w:val="22"/>
          <w:szCs w:val="22"/>
          <w:shd w:val="clear" w:color="auto" w:fill="ffffff"/>
          <w:rtl w:val="0"/>
          <w14:textFill>
            <w14:solidFill>
              <w14:srgbClr w14:val="212121"/>
            </w14:solidFill>
          </w14:textFill>
        </w:rPr>
      </w:pPr>
      <w:r>
        <w:rPr>
          <w:rFonts w:ascii="Helvetica" w:hAnsi="Helvetica"/>
          <w:outline w:val="0"/>
          <w:color w:val="212121"/>
          <w:sz w:val="22"/>
          <w:szCs w:val="22"/>
          <w:shd w:val="clear" w:color="auto" w:fill="ffffff"/>
          <w:rtl w:val="0"/>
          <w14:textFill>
            <w14:solidFill>
              <w14:srgbClr w14:val="212121"/>
            </w14:solidFill>
          </w14:textFill>
        </w:rPr>
        <w:t xml:space="preserve">Graduate Futures Institute ( 2025) </w:t>
      </w:r>
      <w:r>
        <w:rPr>
          <w:rFonts w:ascii="Helvetica" w:hAnsi="Helvetica" w:hint="default"/>
          <w:outline w:val="0"/>
          <w:color w:val="212121"/>
          <w:sz w:val="22"/>
          <w:szCs w:val="22"/>
          <w:shd w:val="clear" w:color="auto" w:fill="ffffff"/>
          <w:rtl w:val="0"/>
          <w14:textFill>
            <w14:solidFill>
              <w14:srgbClr w14:val="212121"/>
            </w14:solidFill>
          </w14:textFill>
        </w:rPr>
        <w:t>‘</w:t>
      </w:r>
      <w:r>
        <w:rPr>
          <w:rFonts w:ascii="Helvetica" w:hAnsi="Helvetica"/>
          <w:outline w:val="0"/>
          <w:color w:val="212121"/>
          <w:sz w:val="22"/>
          <w:szCs w:val="22"/>
          <w:shd w:val="clear" w:color="auto" w:fill="ffffff"/>
          <w:rtl w:val="0"/>
          <w14:textFill>
            <w14:solidFill>
              <w14:srgbClr w14:val="212121"/>
            </w14:solidFill>
          </w14:textFill>
        </w:rPr>
        <w:t>Psychotherapist</w:t>
      </w:r>
      <w:r>
        <w:rPr>
          <w:rFonts w:ascii="Helvetica" w:hAnsi="Helvetica" w:hint="default"/>
          <w:outline w:val="0"/>
          <w:color w:val="212121"/>
          <w:sz w:val="22"/>
          <w:szCs w:val="22"/>
          <w:shd w:val="clear" w:color="auto" w:fill="ffffff"/>
          <w:rtl w:val="0"/>
          <w14:textFill>
            <w14:solidFill>
              <w14:srgbClr w14:val="212121"/>
            </w14:solidFill>
          </w14:textFill>
        </w:rPr>
        <w:t>’</w:t>
      </w:r>
      <w:r>
        <w:rPr>
          <w:rFonts w:ascii="Helvetica" w:hAnsi="Helvetica"/>
          <w:outline w:val="0"/>
          <w:color w:val="212121"/>
          <w:sz w:val="22"/>
          <w:szCs w:val="22"/>
          <w:shd w:val="clear" w:color="auto" w:fill="ffffff"/>
          <w:rtl w:val="0"/>
          <w14:textFill>
            <w14:solidFill>
              <w14:srgbClr w14:val="212121"/>
            </w14:solidFill>
          </w14:textFill>
        </w:rPr>
        <w:t xml:space="preserve">, Prospects, June. Available at: Prospects - Psychotherapist. </w:t>
      </w:r>
    </w:p>
    <w:p>
      <w:pPr>
        <w:pStyle w:val="Mặc định"/>
        <w:bidi w:val="0"/>
        <w:spacing w:before="0" w:line="240" w:lineRule="auto"/>
        <w:ind w:left="0" w:right="0" w:firstLine="0"/>
        <w:jc w:val="left"/>
        <w:rPr>
          <w:del w:id="143" w:date="2026-08-27T09:38:09Z" w:author="Mai Vo Truc Linh"/>
          <w:rFonts w:ascii="Helvetica" w:cs="Helvetica" w:hAnsi="Helvetica" w:eastAsia="Helvetica"/>
          <w:outline w:val="0"/>
          <w:color w:val="212121"/>
          <w:sz w:val="22"/>
          <w:szCs w:val="22"/>
          <w:shd w:val="clear" w:color="auto" w:fill="ffffff"/>
          <w:rtl w:val="0"/>
          <w14:textFill>
            <w14:solidFill>
              <w14:srgbClr w14:val="212121"/>
            </w14:solidFill>
          </w14:textFill>
        </w:rPr>
      </w:pPr>
    </w:p>
    <w:p>
      <w:pPr>
        <w:pStyle w:val="Mặc định"/>
        <w:bidi w:val="0"/>
        <w:spacing w:before="0" w:line="240" w:lineRule="auto"/>
        <w:ind w:left="0" w:right="0" w:firstLine="0"/>
        <w:jc w:val="left"/>
        <w:rPr>
          <w:rFonts w:ascii="Helvetica" w:cs="Helvetica" w:hAnsi="Helvetica" w:eastAsia="Helvetica"/>
          <w:outline w:val="0"/>
          <w:color w:val="212121"/>
          <w:sz w:val="22"/>
          <w:szCs w:val="22"/>
          <w:shd w:val="clear" w:color="auto" w:fill="ffffff"/>
          <w:rtl w:val="0"/>
          <w14:textFill>
            <w14:solidFill>
              <w14:srgbClr w14:val="212121"/>
            </w14:solidFill>
          </w14:textFill>
        </w:rPr>
      </w:pPr>
    </w:p>
    <w:p>
      <w:pPr>
        <w:pStyle w:val="Mặc định"/>
        <w:bidi w:val="0"/>
        <w:spacing w:before="0" w:line="240" w:lineRule="auto"/>
        <w:ind w:left="0" w:right="0" w:firstLine="0"/>
        <w:jc w:val="left"/>
        <w:rPr>
          <w:rFonts w:ascii="Helvetica" w:cs="Helvetica" w:hAnsi="Helvetica" w:eastAsia="Helvetica"/>
          <w:outline w:val="0"/>
          <w:color w:val="212121"/>
          <w:sz w:val="22"/>
          <w:szCs w:val="22"/>
          <w:shd w:val="clear" w:color="auto" w:fill="ffffff"/>
          <w:rtl w:val="0"/>
          <w14:textFill>
            <w14:solidFill>
              <w14:srgbClr w14:val="212121"/>
            </w14:solidFill>
          </w14:textFill>
        </w:rPr>
      </w:pPr>
      <w:r>
        <w:rPr>
          <w:rFonts w:ascii="Helvetica" w:hAnsi="Helvetica"/>
          <w:outline w:val="0"/>
          <w:color w:val="212121"/>
          <w:sz w:val="22"/>
          <w:szCs w:val="22"/>
          <w:shd w:val="clear" w:color="auto" w:fill="ffffff"/>
          <w:rtl w:val="0"/>
          <w:lang w:val="en-US"/>
          <w14:textFill>
            <w14:solidFill>
              <w14:srgbClr w14:val="212121"/>
            </w14:solidFill>
          </w14:textFill>
        </w:rPr>
        <w:t>Gwertzman G, Tishby O. Therapists' Difficulties in Emotion Regulation and Their Association With Treatment Outcomes and Alliance in Short-Term Psychodynamic Psychotherapy. Clin Psychol Psychother. 2025 Nov-Dec;32(6):e70189. doi: 10.1002/cpp.70189. PMID: 41429605.</w:t>
      </w:r>
    </w:p>
    <w:p>
      <w:pPr>
        <w:pStyle w:val="Mặc định"/>
        <w:bidi w:val="0"/>
        <w:spacing w:before="0" w:line="240" w:lineRule="auto"/>
        <w:ind w:left="0" w:right="0" w:firstLine="0"/>
        <w:jc w:val="left"/>
        <w:rPr>
          <w:rFonts w:ascii="Helvetica" w:cs="Helvetica" w:hAnsi="Helvetica" w:eastAsia="Helvetica"/>
          <w:outline w:val="0"/>
          <w:color w:val="212121"/>
          <w:sz w:val="22"/>
          <w:szCs w:val="22"/>
          <w:shd w:val="clear" w:color="auto" w:fill="ffffff"/>
          <w:rtl w:val="0"/>
          <w14:textFill>
            <w14:solidFill>
              <w14:srgbClr w14:val="212121"/>
            </w14:solidFill>
          </w14:textFill>
        </w:rPr>
      </w:pPr>
    </w:p>
    <w:p>
      <w:pPr>
        <w:pStyle w:val="Mặc định"/>
        <w:bidi w:val="0"/>
        <w:spacing w:before="0" w:line="240" w:lineRule="auto"/>
        <w:ind w:left="0" w:right="0" w:firstLine="0"/>
        <w:jc w:val="left"/>
        <w:rPr>
          <w:rStyle w:val="Không có"/>
          <w:rFonts w:ascii="Times Roman" w:cs="Times Roman" w:hAnsi="Times Roman" w:eastAsia="Times Roman"/>
          <w:sz w:val="22"/>
          <w:szCs w:val="22"/>
          <w:rtl w:val="0"/>
        </w:rPr>
      </w:pPr>
      <w:r>
        <w:rPr>
          <w:rFonts w:ascii="Times Roman" w:hAnsi="Times Roman"/>
          <w:rtl w:val="0"/>
          <w:lang w:val="en-US"/>
        </w:rPr>
        <w:t xml:space="preserve">Langer, E.J. and Moldoveanu, M. (2000), The Construct of Mindfulness. Journal of Social Issues, 56: 1-9. </w:t>
      </w:r>
      <w:del w:id="144" w:date="2026-08-26T17:27:42Z" w:author="Mai Vo Truc Linh">
        <w:r>
          <w:rPr>
            <w:rStyle w:val="Hyperlink.0"/>
            <w:rFonts w:ascii="Times Roman" w:cs="Times Roman" w:hAnsi="Times Roman" w:eastAsia="Times Roman"/>
            <w:rtl w:val="0"/>
          </w:rPr>
          <w:fldChar w:fldCharType="begin" w:fldLock="0"/>
        </w:r>
      </w:del>
      <w:del w:id="145" w:date="2026-08-26T17:27:42Z" w:author="Mai Vo Truc Linh">
        <w:r>
          <w:rPr>
            <w:rStyle w:val="Hyperlink.0"/>
            <w:rFonts w:ascii="Times Roman" w:cs="Times Roman" w:hAnsi="Times Roman" w:eastAsia="Times Roman"/>
            <w:rtl w:val="0"/>
          </w:rPr>
          <w:delInstrText xml:space="preserve"> HYPERLINK "https://doi.org/10.1111/0022-4537.00148"</w:delInstrText>
        </w:r>
      </w:del>
      <w:del w:id="146" w:date="2026-08-26T17:27:42Z" w:author="Mai Vo Truc Linh">
        <w:r>
          <w:rPr>
            <w:rStyle w:val="Hyperlink.0"/>
            <w:rFonts w:ascii="Times Roman" w:cs="Times Roman" w:hAnsi="Times Roman" w:eastAsia="Times Roman"/>
            <w:rtl w:val="0"/>
          </w:rPr>
          <w:fldChar w:fldCharType="separate" w:fldLock="0"/>
        </w:r>
      </w:del>
      <w:del w:id="147" w:date="2026-08-26T17:27:42Z" w:author="Mai Vo Truc Linh">
        <w:r>
          <w:rPr>
            <w:rStyle w:val="Hyperlink.0"/>
            <w:rFonts w:ascii="Times Roman" w:hAnsi="Times Roman"/>
            <w:rtl w:val="0"/>
            <w:lang w:val="en-US"/>
          </w:rPr>
          <w:delText>https://doi.org/10.1111/0022-4537.00148</w:delText>
        </w:r>
      </w:del>
      <w:del w:id="148" w:date="2026-08-26T17:27:42Z" w:author="Mai Vo Truc Linh">
        <w:r>
          <w:rPr>
            <w:rFonts w:ascii="Times Roman" w:cs="Times Roman" w:hAnsi="Times Roman" w:eastAsia="Times Roman"/>
            <w:rtl w:val="0"/>
          </w:rPr>
          <w:fldChar w:fldCharType="end" w:fldLock="0"/>
        </w:r>
      </w:del>
    </w:p>
    <w:p>
      <w:pPr>
        <w:pStyle w:val="Mặc định"/>
        <w:bidi w:val="0"/>
        <w:spacing w:before="0" w:line="240" w:lineRule="auto"/>
        <w:ind w:left="0" w:right="0" w:firstLine="0"/>
        <w:jc w:val="left"/>
        <w:rPr>
          <w:rStyle w:val="Không có"/>
          <w:rFonts w:ascii="Times Roman" w:cs="Times Roman" w:hAnsi="Times Roman" w:eastAsia="Times Roman"/>
          <w:sz w:val="22"/>
          <w:szCs w:val="22"/>
          <w:rtl w:val="0"/>
        </w:rPr>
      </w:pPr>
    </w:p>
    <w:p>
      <w:pPr>
        <w:pStyle w:val="Mặc định"/>
        <w:bidi w:val="0"/>
        <w:spacing w:before="0" w:line="240" w:lineRule="auto"/>
        <w:ind w:left="0" w:right="0" w:firstLine="0"/>
        <w:jc w:val="left"/>
        <w:rPr>
          <w:rtl w:val="0"/>
        </w:rPr>
      </w:pPr>
      <w:r>
        <w:rPr>
          <w:rStyle w:val="Không có"/>
          <w:rFonts w:ascii="Helvetica" w:hAnsi="Helvetica"/>
          <w:outline w:val="0"/>
          <w:color w:val="212121"/>
          <w:sz w:val="22"/>
          <w:szCs w:val="22"/>
          <w:shd w:val="clear" w:color="auto" w:fill="ffffff"/>
          <w:rtl w:val="0"/>
          <w:lang w:val="en-US"/>
          <w14:textFill>
            <w14:solidFill>
              <w14:srgbClr w14:val="212121"/>
            </w14:solidFill>
          </w14:textFill>
        </w:rPr>
        <w:t>Zhang X, Tanana M, Weitzman L, Narayanan S, Atkins D, Imel Z. You never know what you are going to get: Large-scale assessment of therapists' supportive counseling skill use. Psychotherapy (Chic). 2023 Jun;60(2):149-158. doi: 10.1037/pst0000460. Epub 2022 Oct 27. PMID: 36301302; PMCID: PMC10133410.</w:t>
      </w:r>
    </w:p>
    <w:sectPr>
      <w:headerReference w:type="default" r:id="rId5"/>
      <w:headerReference w:type="first" r:id="rId6"/>
      <w:footerReference w:type="default" r:id="rId7"/>
      <w:footerReference w:type="first" r:id="rId8"/>
      <w:pgSz w:w="11900" w:h="16840" w:orient="portrait"/>
      <w:pgMar w:top="1440" w:right="1440" w:bottom="1440" w:left="1440" w:header="708" w:footer="708"/>
      <w:titlePg w:val="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Segoe UI">
    <w:charset w:val="00"/>
    <w:family w:val="roman"/>
    <w:pitch w:val="default"/>
  </w:font>
  <w:font w:name="Helvetica Neue">
    <w:charset w:val="00"/>
    <w:family w:val="roman"/>
    <w:pitch w:val="default"/>
  </w:font>
  <w:font w:name="Calibri">
    <w:charset w:val="00"/>
    <w:family w:val="roman"/>
    <w:pitch w:val="default"/>
  </w:font>
  <w:font w:name="Verdana">
    <w:charset w:val="00"/>
    <w:family w:val="roman"/>
    <w:pitch w:val="default"/>
  </w:font>
  <w:font w:name="Helvetica">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Phần đầu &amp; Phần chân"/>
      <w:bidi w:val="0"/>
    </w:pP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Phần đầu &amp; Phần chân"/>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tabs>
        <w:tab w:val="right" w:pos="9000"/>
        <w:tab w:val="clear" w:pos="9026"/>
      </w:tabs>
      <w:jc w:val="right"/>
    </w:pPr>
    <w:r>
      <w:rPr>
        <w:rtl w:val="0"/>
      </w:rPr>
      <w:fldChar w:fldCharType="begin" w:fldLock="0"/>
    </w:r>
    <w:r>
      <w:rPr>
        <w:rtl w:val="0"/>
      </w:rPr>
      <w:instrText xml:space="preserve"> PAGE </w:instrText>
    </w:r>
    <w:r>
      <w:rPr>
        <w:rtl w:val="0"/>
      </w:rPr>
      <w:fldChar w:fldCharType="separate" w:fldLock="0"/>
    </w:r>
    <w:r>
      <w:rPr>
        <w:rtl w:val="0"/>
      </w:rPr>
    </w:r>
    <w:r>
      <w:rPr>
        <w:rtl w:val="0"/>
      </w:rPr>
      <w:fldChar w:fldCharType="end" w:fldLock="0"/>
    </w: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Phần đầu &amp; Phần chân"/>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Kiểu Đã nhập 1"/>
  </w:abstractNum>
  <w:abstractNum w:abstractNumId="1">
    <w:multiLevelType w:val="hybridMultilevel"/>
    <w:styleLink w:val="Kiểu Đã nhập 1"/>
    <w:lvl w:ilvl="0">
      <w:start w:val="1"/>
      <w:numFmt w:val="decimal"/>
      <w:suff w:val="tab"/>
      <w:lvlText w:val="%1."/>
      <w:lvlJc w:val="left"/>
      <w:pPr>
        <w:ind w:left="720" w:hanging="360"/>
      </w:pPr>
      <w:rPr>
        <w:rFonts w:ascii="Verdana" w:cs="Verdana" w:hAnsi="Verdana" w:eastAsia="Verdana"/>
        <w:b w:val="1"/>
        <w:bCs w:val="1"/>
        <w:i w:val="1"/>
        <w:iCs w:val="1"/>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ascii="Verdana" w:cs="Verdana" w:hAnsi="Verdana" w:eastAsia="Verdana"/>
        <w:b w:val="1"/>
        <w:bCs w:val="1"/>
        <w:i w:val="1"/>
        <w:iCs w:val="1"/>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36"/>
      </w:pPr>
      <w:rPr>
        <w:rFonts w:ascii="Verdana" w:cs="Verdana" w:hAnsi="Verdana" w:eastAsia="Verdana"/>
        <w:b w:val="1"/>
        <w:bCs w:val="1"/>
        <w:i w:val="1"/>
        <w:i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ascii="Verdana" w:cs="Verdana" w:hAnsi="Verdana" w:eastAsia="Verdana"/>
        <w:b w:val="1"/>
        <w:bCs w:val="1"/>
        <w:i w:val="1"/>
        <w:iCs w:val="1"/>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ascii="Verdana" w:cs="Verdana" w:hAnsi="Verdana" w:eastAsia="Verdana"/>
        <w:b w:val="1"/>
        <w:bCs w:val="1"/>
        <w:i w:val="1"/>
        <w:iCs w:val="1"/>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36"/>
      </w:pPr>
      <w:rPr>
        <w:rFonts w:ascii="Verdana" w:cs="Verdana" w:hAnsi="Verdana" w:eastAsia="Verdana"/>
        <w:b w:val="1"/>
        <w:bCs w:val="1"/>
        <w:i w:val="1"/>
        <w:i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ascii="Verdana" w:cs="Verdana" w:hAnsi="Verdana" w:eastAsia="Verdana"/>
        <w:b w:val="1"/>
        <w:bCs w:val="1"/>
        <w:i w:val="1"/>
        <w:iCs w:val="1"/>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ascii="Verdana" w:cs="Verdana" w:hAnsi="Verdana" w:eastAsia="Verdana"/>
        <w:b w:val="1"/>
        <w:bCs w:val="1"/>
        <w:i w:val="1"/>
        <w:iCs w:val="1"/>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36"/>
      </w:pPr>
      <w:rPr>
        <w:rFonts w:ascii="Verdana" w:cs="Verdana" w:hAnsi="Verdana" w:eastAsia="Verdana"/>
        <w:b w:val="1"/>
        <w:bCs w:val="1"/>
        <w:i w:val="1"/>
        <w:iCs w:val="1"/>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Kiểu Đã nhập 2"/>
  </w:abstractNum>
  <w:abstractNum w:abstractNumId="3">
    <w:multiLevelType w:val="hybridMultilevel"/>
    <w:styleLink w:val="Kiểu Đã nhập 2"/>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Kiểu Đã nhập 3"/>
  </w:abstractNum>
  <w:abstractNum w:abstractNumId="5">
    <w:multiLevelType w:val="hybridMultilevel"/>
    <w:styleLink w:val="Kiểu Đã nhập 3"/>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numStyleLink w:val="Kiểu Đã nhập 4"/>
  </w:abstractNum>
  <w:abstractNum w:abstractNumId="7">
    <w:multiLevelType w:val="hybridMultilevel"/>
    <w:styleLink w:val="Kiểu Đã nhập 4"/>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8">
    <w:multiLevelType w:val="hybridMultilevel"/>
    <w:numStyleLink w:val="Kiểu Đã nhập 9"/>
  </w:abstractNum>
  <w:abstractNum w:abstractNumId="9">
    <w:multiLevelType w:val="hybridMultilevel"/>
    <w:styleLink w:val="Kiểu Đã nhập 9"/>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2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2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5"/>
  </w:num>
  <w:num w:numId="6">
    <w:abstractNumId w:val="4"/>
  </w:num>
  <w:num w:numId="7">
    <w:abstractNumId w:val="7"/>
  </w:num>
  <w:num w:numId="8">
    <w:abstractNumId w:val="6"/>
  </w:num>
  <w:num w:numId="9">
    <w:abstractNumId w:val="9"/>
  </w:num>
  <w:num w:numId="10">
    <w:abstractNumId w:val="8"/>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trackRevisions/>
  <w:defaultTabStop w:val="720"/>
  <w:autoHyphenation w:val="0"/>
  <w:evenAndOddHeaders w:val="0"/>
  <w:bookFoldPrinting w:val="0"/>
  <w:noLineBreaksAfter w:lang="Tiếng Việt" w:val="‘“(〔[{〈《「『【⦅〘〖«〝︵︷︹︻︽︿﹁﹃﹇﹙﹛﹝｢"/>
  <w:noLineBreaksBefore w:lang="Tiếng Việt"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w:name w:val="header"/>
    <w:next w:val="header"/>
    <w:pPr>
      <w:keepNext w:val="0"/>
      <w:keepLines w:val="0"/>
      <w:pageBreakBefore w:val="0"/>
      <w:widowControl w:val="1"/>
      <w:shd w:val="clear" w:color="auto" w:fill="auto"/>
      <w:tabs>
        <w:tab w:val="center" w:pos="4513"/>
        <w:tab w:val="right" w:pos="9026"/>
      </w:tabs>
      <w:suppressAutoHyphens w:val="0"/>
      <w:bidi w:val="0"/>
      <w:spacing w:before="0" w:after="0" w:line="240" w:lineRule="auto"/>
      <w:ind w:left="0" w:right="0" w:firstLine="0"/>
      <w:jc w:val="left"/>
      <w:outlineLvl w:val="9"/>
    </w:pPr>
    <w:rPr>
      <w:rFonts w:ascii="Segoe UI" w:cs="Segoe UI" w:hAnsi="Segoe UI" w:eastAsia="Segoe UI"/>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lang w:val="en-US"/>
      <w14:textFill>
        <w14:solidFill>
          <w14:srgbClr w14:val="000000"/>
        </w14:solidFill>
      </w14:textFill>
    </w:rPr>
  </w:style>
  <w:style w:type="paragraph" w:styleId="Phần đầu &amp; Phần chân">
    <w:name w:val="Phần đầu &amp; Phần chân"/>
    <w:next w:val="Phần đầu &amp; Phần chân"/>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Nội dung">
    <w:name w:val="Nội dung"/>
    <w:next w:val="Nội dung"/>
    <w:pPr>
      <w:keepNext w:val="0"/>
      <w:keepLines w:val="0"/>
      <w:pageBreakBefore w:val="0"/>
      <w:widowControl w:val="1"/>
      <w:shd w:val="clear" w:color="auto" w:fill="auto"/>
      <w:suppressAutoHyphens w:val="0"/>
      <w:bidi w:val="0"/>
      <w:spacing w:before="0" w:after="160" w:line="259" w:lineRule="auto"/>
      <w:ind w:left="0" w:right="0" w:firstLine="0"/>
      <w:jc w:val="both"/>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14:textOutline>
        <w14:noFill/>
      </w14:textOutline>
      <w14:textFill>
        <w14:solidFill>
          <w14:srgbClr w14:val="000000"/>
        </w14:solidFill>
      </w14:textFill>
    </w:rPr>
  </w:style>
  <w:style w:type="paragraph" w:styleId="TOC Heading">
    <w:name w:val="TOC Heading"/>
    <w:next w:val="Nội dung"/>
    <w:pPr>
      <w:keepNext w:val="1"/>
      <w:keepLines w:val="1"/>
      <w:pageBreakBefore w:val="0"/>
      <w:widowControl w:val="1"/>
      <w:shd w:val="clear" w:color="auto" w:fill="auto"/>
      <w:suppressAutoHyphens w:val="0"/>
      <w:bidi w:val="0"/>
      <w:spacing w:before="480" w:after="0" w:line="276" w:lineRule="auto"/>
      <w:ind w:left="0" w:right="0" w:firstLine="0"/>
      <w:jc w:val="left"/>
      <w:outlineLvl w:val="9"/>
    </w:pPr>
    <w:rPr>
      <w:rFonts w:ascii="Segoe UI" w:cs="Segoe UI" w:hAnsi="Segoe UI" w:eastAsia="Segoe UI"/>
      <w:b w:val="0"/>
      <w:bCs w:val="0"/>
      <w:i w:val="0"/>
      <w:iCs w:val="0"/>
      <w:caps w:val="0"/>
      <w:smallCaps w:val="0"/>
      <w:strike w:val="0"/>
      <w:dstrike w:val="0"/>
      <w:outline w:val="0"/>
      <w:color w:val="2f5496"/>
      <w:spacing w:val="0"/>
      <w:kern w:val="0"/>
      <w:position w:val="0"/>
      <w:sz w:val="28"/>
      <w:szCs w:val="28"/>
      <w:u w:val="none" w:color="2f5496"/>
      <w:shd w:val="nil" w:color="auto" w:fill="auto"/>
      <w:vertAlign w:val="baseline"/>
      <w:lang w:val="en-US"/>
      <w14:textFill>
        <w14:solidFill>
          <w14:srgbClr w14:val="2F5496"/>
        </w14:solidFill>
      </w14:textFill>
    </w:rPr>
  </w:style>
  <w:style w:type="paragraph" w:styleId="TOC 1">
    <w:name w:val="TOC 1"/>
    <w:next w:val="TOC 1"/>
    <w:pPr>
      <w:keepNext w:val="0"/>
      <w:keepLines w:val="0"/>
      <w:pageBreakBefore w:val="0"/>
      <w:widowControl w:val="1"/>
      <w:shd w:val="clear" w:color="auto" w:fill="auto"/>
      <w:tabs>
        <w:tab w:val="right" w:pos="9000" w:leader="dot"/>
      </w:tabs>
      <w:suppressAutoHyphens w:val="0"/>
      <w:bidi w:val="0"/>
      <w:spacing w:before="120" w:after="0" w:line="259" w:lineRule="auto"/>
      <w:ind w:left="220" w:right="0" w:firstLine="0"/>
      <w:jc w:val="left"/>
      <w:outlineLvl w:val="9"/>
    </w:pPr>
    <w:rPr>
      <w:rFonts w:ascii="Segoe UI" w:cs="Segoe UI" w:hAnsi="Segoe UI" w:eastAsia="Segoe UI"/>
      <w:b w:val="1"/>
      <w:bCs w:val="1"/>
      <w:i w:val="0"/>
      <w:iCs w:val="0"/>
      <w:caps w:val="0"/>
      <w:smallCaps w:val="0"/>
      <w:strike w:val="0"/>
      <w:dstrike w:val="0"/>
      <w:outline w:val="0"/>
      <w:color w:val="000000"/>
      <w:spacing w:val="0"/>
      <w:kern w:val="2"/>
      <w:position w:val="0"/>
      <w:sz w:val="20"/>
      <w:szCs w:val="20"/>
      <w:u w:val="none" w:color="000000"/>
      <w:shd w:val="nil" w:color="auto" w:fill="auto"/>
      <w:vertAlign w:val="baseline"/>
      <w:lang w:val="en-US"/>
      <w14:textFill>
        <w14:solidFill>
          <w14:srgbClr w14:val="000000"/>
        </w14:solidFill>
      </w14:textFill>
    </w:rPr>
  </w:style>
  <w:style w:type="paragraph" w:styleId="Đề mục 2">
    <w:name w:val="Đề mục 2"/>
    <w:next w:val="Nội dung"/>
    <w:pPr>
      <w:keepNext w:val="1"/>
      <w:keepLines w:val="1"/>
      <w:pageBreakBefore w:val="0"/>
      <w:widowControl w:val="1"/>
      <w:shd w:val="clear" w:color="auto" w:fill="auto"/>
      <w:suppressAutoHyphens w:val="0"/>
      <w:bidi w:val="0"/>
      <w:spacing w:before="40" w:after="0" w:line="259" w:lineRule="auto"/>
      <w:ind w:left="0" w:right="0" w:firstLine="0"/>
      <w:jc w:val="left"/>
      <w:outlineLvl w:val="0"/>
    </w:pPr>
    <w:rPr>
      <w:rFonts w:ascii="Segoe UI" w:cs="Segoe UI" w:hAnsi="Segoe UI" w:eastAsia="Segoe UI"/>
      <w:b w:val="0"/>
      <w:bCs w:val="0"/>
      <w:i w:val="0"/>
      <w:iCs w:val="0"/>
      <w:caps w:val="0"/>
      <w:smallCaps w:val="0"/>
      <w:strike w:val="0"/>
      <w:dstrike w:val="0"/>
      <w:outline w:val="0"/>
      <w:color w:val="2f5496"/>
      <w:spacing w:val="0"/>
      <w:kern w:val="2"/>
      <w:position w:val="0"/>
      <w:sz w:val="28"/>
      <w:szCs w:val="28"/>
      <w:u w:val="none" w:color="2f5496"/>
      <w:shd w:val="nil" w:color="auto" w:fill="auto"/>
      <w:vertAlign w:val="baseline"/>
      <w14:textOutline>
        <w14:noFill/>
      </w14:textOutline>
      <w14:textFill>
        <w14:solidFill>
          <w14:srgbClr w14:val="2F5496"/>
        </w14:solidFill>
      </w14:textFill>
    </w:rPr>
  </w:style>
  <w:style w:type="paragraph" w:styleId="toc 2">
    <w:name w:val="toc 2"/>
    <w:next w:val="Nội dung"/>
    <w:pPr>
      <w:keepNext w:val="0"/>
      <w:keepLines w:val="0"/>
      <w:pageBreakBefore w:val="0"/>
      <w:widowControl w:val="1"/>
      <w:shd w:val="clear" w:color="auto" w:fill="auto"/>
      <w:suppressAutoHyphens w:val="0"/>
      <w:bidi w:val="0"/>
      <w:spacing w:before="120" w:after="0" w:line="259" w:lineRule="auto"/>
      <w:ind w:left="220" w:right="0" w:firstLine="0"/>
      <w:jc w:val="left"/>
      <w:outlineLvl w:val="9"/>
    </w:pPr>
    <w:rPr>
      <w:rFonts w:ascii="Segoe UI" w:cs="Segoe UI" w:hAnsi="Segoe UI" w:eastAsia="Segoe UI"/>
      <w:b w:val="1"/>
      <w:bCs w:val="1"/>
      <w:i w:val="0"/>
      <w:iCs w:val="0"/>
      <w:caps w:val="0"/>
      <w:smallCaps w:val="0"/>
      <w:strike w:val="0"/>
      <w:dstrike w:val="0"/>
      <w:outline w:val="0"/>
      <w:color w:val="000000"/>
      <w:spacing w:val="0"/>
      <w:kern w:val="2"/>
      <w:position w:val="0"/>
      <w:sz w:val="20"/>
      <w:szCs w:val="20"/>
      <w:u w:val="none" w:color="000000"/>
      <w:shd w:val="nil" w:color="auto" w:fill="auto"/>
      <w:vertAlign w:val="baseline"/>
      <w:lang w:val="en-US"/>
      <w14:textFill>
        <w14:solidFill>
          <w14:srgbClr w14:val="000000"/>
        </w14:solidFill>
      </w14:textFill>
    </w:rPr>
  </w:style>
  <w:style w:type="character" w:styleId="Liên kết">
    <w:name w:val="Liên kết"/>
    <w:rPr>
      <w:outline w:val="0"/>
      <w:color w:val="0563c1"/>
      <w:u w:val="single" w:color="0563c1"/>
      <w14:textFill>
        <w14:solidFill>
          <w14:srgbClr w14:val="0563C1"/>
        </w14:solidFill>
      </w14:textFill>
    </w:rPr>
  </w:style>
  <w:style w:type="numbering" w:styleId="Kiểu Đã nhập 1">
    <w:name w:val="Kiểu Đã nhập 1"/>
    <w:pPr>
      <w:numPr>
        <w:numId w:val="1"/>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160" w:line="259" w:lineRule="auto"/>
      <w:ind w:left="720" w:right="0" w:firstLine="0"/>
      <w:jc w:val="left"/>
      <w:outlineLvl w:val="9"/>
    </w:pPr>
    <w:rPr>
      <w:rFonts w:ascii="Segoe UI" w:cs="Segoe UI" w:hAnsi="Segoe UI" w:eastAsia="Segoe UI"/>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lang w:val="en-US"/>
      <w14:textFill>
        <w14:solidFill>
          <w14:srgbClr w14:val="000000"/>
        </w14:solidFill>
      </w14:textFill>
    </w:rPr>
  </w:style>
  <w:style w:type="numbering" w:styleId="Kiểu Đã nhập 2">
    <w:name w:val="Kiểu Đã nhập 2"/>
    <w:pPr>
      <w:numPr>
        <w:numId w:val="3"/>
      </w:numPr>
    </w:pPr>
  </w:style>
  <w:style w:type="numbering" w:styleId="Kiểu Đã nhập 3">
    <w:name w:val="Kiểu Đã nhập 3"/>
    <w:pPr>
      <w:numPr>
        <w:numId w:val="5"/>
      </w:numPr>
    </w:pPr>
  </w:style>
  <w:style w:type="numbering" w:styleId="Kiểu Đã nhập 4">
    <w:name w:val="Kiểu Đã nhập 4"/>
    <w:pPr>
      <w:numPr>
        <w:numId w:val="7"/>
      </w:numPr>
    </w:pPr>
  </w:style>
  <w:style w:type="numbering" w:styleId="Kiểu Đã nhập 9">
    <w:name w:val="Kiểu Đã nhập 9"/>
    <w:pPr>
      <w:numPr>
        <w:numId w:val="9"/>
      </w:numPr>
    </w:pPr>
  </w:style>
  <w:style w:type="paragraph" w:styleId="Mặc định">
    <w:name w:val="Mặc định"/>
    <w:next w:val="Mặc định"/>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character" w:styleId="Không có">
    <w:name w:val="Không có"/>
  </w:style>
  <w:style w:type="character" w:styleId="Hyperlink.0">
    <w:name w:val="Hyperlink.0"/>
    <w:basedOn w:val="Không có"/>
    <w:next w:val="Hyperlink.0"/>
    <w:rPr>
      <w:outline w:val="0"/>
      <w:color w:val="0000ee"/>
      <w:u w:val="single"/>
      <w14:textFill>
        <w14:solidFill>
          <w14:srgbClr w14:val="0000EE"/>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numbering" Target="numbering.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