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280" w:rsidRDefault="009A3280" w:rsidP="009A3280">
      <w:pPr>
        <w:spacing w:line="360" w:lineRule="auto"/>
        <w:rPr>
          <w:rFonts w:ascii="Times New Roman" w:hAnsi="Times New Roman" w:cs="Times New Roman"/>
          <w:b/>
          <w:sz w:val="24"/>
          <w:szCs w:val="24"/>
          <w:u w:val="single"/>
        </w:rPr>
      </w:pPr>
      <w:r w:rsidRPr="00A25D08">
        <w:rPr>
          <w:rFonts w:ascii="Times New Roman" w:hAnsi="Times New Roman" w:cs="Times New Roman"/>
          <w:b/>
          <w:sz w:val="24"/>
          <w:szCs w:val="24"/>
          <w:u w:val="single"/>
        </w:rPr>
        <w:t>Psychological</w:t>
      </w:r>
      <w:r>
        <w:rPr>
          <w:rFonts w:ascii="Times New Roman" w:hAnsi="Times New Roman" w:cs="Times New Roman"/>
          <w:b/>
          <w:sz w:val="24"/>
          <w:szCs w:val="24"/>
          <w:u w:val="single"/>
        </w:rPr>
        <w:t xml:space="preserve"> Case</w:t>
      </w:r>
      <w:r w:rsidRPr="00A25D08">
        <w:rPr>
          <w:rFonts w:ascii="Times New Roman" w:hAnsi="Times New Roman" w:cs="Times New Roman"/>
          <w:b/>
          <w:sz w:val="24"/>
          <w:szCs w:val="24"/>
          <w:u w:val="single"/>
        </w:rPr>
        <w:t xml:space="preserve"> Formulation</w:t>
      </w:r>
      <w:r>
        <w:rPr>
          <w:rFonts w:ascii="Times New Roman" w:hAnsi="Times New Roman" w:cs="Times New Roman"/>
          <w:b/>
          <w:sz w:val="24"/>
          <w:szCs w:val="24"/>
          <w:u w:val="single"/>
        </w:rPr>
        <w:t>: Buddy King</w:t>
      </w:r>
    </w:p>
    <w:p w:rsidR="009A3280" w:rsidRDefault="009A3280" w:rsidP="009A3280">
      <w:pPr>
        <w:spacing w:line="360" w:lineRule="auto"/>
        <w:rPr>
          <w:rFonts w:ascii="Times New Roman" w:hAnsi="Times New Roman" w:cs="Times New Roman"/>
          <w:b/>
          <w:sz w:val="24"/>
          <w:szCs w:val="24"/>
          <w:u w:val="single"/>
        </w:rPr>
      </w:pPr>
    </w:p>
    <w:p w:rsidR="009A3280" w:rsidRPr="009E2198" w:rsidRDefault="009A3280" w:rsidP="009A3280">
      <w:pPr>
        <w:spacing w:line="360" w:lineRule="auto"/>
        <w:rPr>
          <w:rFonts w:ascii="Times New Roman" w:hAnsi="Times New Roman" w:cs="Times New Roman"/>
          <w:b/>
          <w:sz w:val="24"/>
          <w:szCs w:val="24"/>
        </w:rPr>
      </w:pPr>
      <w:r w:rsidRPr="00F762BC">
        <w:rPr>
          <w:rFonts w:ascii="Times New Roman" w:hAnsi="Times New Roman" w:cs="Times New Roman"/>
          <w:b/>
          <w:sz w:val="24"/>
          <w:szCs w:val="24"/>
        </w:rPr>
        <w:t>Introduction t</w:t>
      </w:r>
      <w:r w:rsidRPr="009E2198">
        <w:rPr>
          <w:rFonts w:ascii="Times New Roman" w:hAnsi="Times New Roman" w:cs="Times New Roman"/>
          <w:b/>
          <w:sz w:val="24"/>
          <w:szCs w:val="24"/>
        </w:rPr>
        <w:t>o theoretical framework</w:t>
      </w:r>
    </w:p>
    <w:p w:rsidR="009A3280" w:rsidRPr="009E2198" w:rsidRDefault="009A3280" w:rsidP="009A3280">
      <w:pPr>
        <w:spacing w:line="360" w:lineRule="auto"/>
        <w:ind w:firstLine="720"/>
        <w:rPr>
          <w:rFonts w:ascii="Times New Roman" w:hAnsi="Times New Roman" w:cs="Times New Roman"/>
          <w:sz w:val="24"/>
          <w:szCs w:val="24"/>
          <w:shd w:val="clear" w:color="auto" w:fill="FEFEFE"/>
        </w:rPr>
      </w:pPr>
      <w:r w:rsidRPr="009E2198">
        <w:rPr>
          <w:rFonts w:ascii="Times New Roman" w:hAnsi="Times New Roman" w:cs="Times New Roman"/>
          <w:sz w:val="24"/>
          <w:szCs w:val="24"/>
          <w:shd w:val="clear" w:color="auto" w:fill="FEFEFE"/>
        </w:rPr>
        <w:t xml:space="preserve">This case psychological formulation will take the form of an integrated </w:t>
      </w:r>
      <w:r w:rsidRPr="00A84B1F">
        <w:rPr>
          <w:rStyle w:val="Strong"/>
          <w:rFonts w:ascii="Times New Roman" w:hAnsi="Times New Roman" w:cs="Times New Roman"/>
          <w:b w:val="0"/>
          <w:sz w:val="24"/>
          <w:szCs w:val="24"/>
          <w:shd w:val="clear" w:color="auto" w:fill="FEFEFE"/>
        </w:rPr>
        <w:t>Biopsychosocial Model (as first proposed in 1</w:t>
      </w:r>
      <w:r w:rsidRPr="00A84B1F">
        <w:rPr>
          <w:rFonts w:ascii="Times New Roman" w:hAnsi="Times New Roman" w:cs="Times New Roman"/>
          <w:sz w:val="24"/>
          <w:szCs w:val="24"/>
          <w:shd w:val="clear" w:color="auto" w:fill="FEFEFE"/>
        </w:rPr>
        <w:t>980 by George Engel). Clinical Prognosis is</w:t>
      </w:r>
      <w:r w:rsidRPr="009E2198">
        <w:rPr>
          <w:rFonts w:ascii="Times New Roman" w:hAnsi="Times New Roman" w:cs="Times New Roman"/>
          <w:sz w:val="24"/>
          <w:szCs w:val="24"/>
          <w:shd w:val="clear" w:color="auto" w:fill="FEFEFE"/>
        </w:rPr>
        <w:t xml:space="preserve"> reached by combining knowledge of the biological, psychological, and social factors affecting the patient from which hypothesis can be drawn as to origins and perpetuating factors of the individuals symptoms guiding an appropriate treatment regime.</w:t>
      </w:r>
    </w:p>
    <w:p w:rsidR="009A3280" w:rsidRPr="009E2198" w:rsidRDefault="009A3280" w:rsidP="009A3280">
      <w:pPr>
        <w:spacing w:line="360" w:lineRule="auto"/>
        <w:rPr>
          <w:rFonts w:ascii="Times New Roman" w:hAnsi="Times New Roman" w:cs="Times New Roman"/>
          <w:b/>
          <w:sz w:val="24"/>
          <w:szCs w:val="24"/>
          <w:shd w:val="clear" w:color="auto" w:fill="FEFEFE"/>
        </w:rPr>
      </w:pPr>
    </w:p>
    <w:p w:rsidR="009A3280" w:rsidRDefault="009A3280" w:rsidP="009A3280">
      <w:pPr>
        <w:spacing w:line="360" w:lineRule="auto"/>
        <w:rPr>
          <w:rFonts w:ascii="Times New Roman" w:hAnsi="Times New Roman" w:cs="Times New Roman"/>
          <w:b/>
          <w:sz w:val="24"/>
          <w:szCs w:val="24"/>
          <w:shd w:val="clear" w:color="auto" w:fill="FEFEFE"/>
        </w:rPr>
      </w:pPr>
      <w:r w:rsidRPr="009E2198">
        <w:rPr>
          <w:rFonts w:ascii="Times New Roman" w:hAnsi="Times New Roman" w:cs="Times New Roman"/>
          <w:b/>
          <w:sz w:val="24"/>
          <w:szCs w:val="24"/>
          <w:shd w:val="clear" w:color="auto" w:fill="FEFEFE"/>
        </w:rPr>
        <w:t>Patient background: Buddy King</w:t>
      </w:r>
    </w:p>
    <w:p w:rsidR="009A3280" w:rsidRPr="003267D1" w:rsidRDefault="009A3280" w:rsidP="009A3280">
      <w:pPr>
        <w:spacing w:line="360" w:lineRule="auto"/>
        <w:rPr>
          <w:rFonts w:ascii="Times New Roman" w:hAnsi="Times New Roman" w:cs="Times New Roman"/>
          <w:b/>
          <w:i/>
          <w:sz w:val="24"/>
          <w:szCs w:val="24"/>
          <w:shd w:val="clear" w:color="auto" w:fill="FEFEFE"/>
        </w:rPr>
      </w:pPr>
      <w:r w:rsidRPr="003267D1">
        <w:rPr>
          <w:rFonts w:ascii="Times New Roman" w:hAnsi="Times New Roman" w:cs="Times New Roman"/>
          <w:b/>
          <w:i/>
          <w:sz w:val="24"/>
          <w:szCs w:val="24"/>
          <w:shd w:val="clear" w:color="auto" w:fill="FEFEFE"/>
        </w:rPr>
        <w:t>Current Symptoms</w:t>
      </w:r>
    </w:p>
    <w:p w:rsidR="00A84B1F" w:rsidRDefault="009A3280" w:rsidP="009A3280">
      <w:pPr>
        <w:spacing w:line="360" w:lineRule="auto"/>
        <w:ind w:firstLine="720"/>
        <w:rPr>
          <w:rStyle w:val="t"/>
          <w:rFonts w:ascii="Times New Roman" w:hAnsi="Times New Roman" w:cs="Times New Roman"/>
          <w:sz w:val="24"/>
          <w:szCs w:val="24"/>
          <w:bdr w:val="none" w:sz="0" w:space="0" w:color="auto" w:frame="1"/>
          <w:shd w:val="clear" w:color="auto" w:fill="FFFFFF"/>
        </w:rPr>
      </w:pPr>
      <w:r w:rsidRPr="009E2198">
        <w:rPr>
          <w:rStyle w:val="t"/>
          <w:rFonts w:ascii="Times New Roman" w:hAnsi="Times New Roman" w:cs="Times New Roman"/>
          <w:sz w:val="24"/>
          <w:szCs w:val="24"/>
          <w:bdr w:val="none" w:sz="0" w:space="0" w:color="auto" w:frame="1"/>
          <w:shd w:val="clear" w:color="auto" w:fill="FFFFFF"/>
        </w:rPr>
        <w:t>Buddy King, a 28-year-old manager of African-American heritage, was reluctantly referred to a psychiatrist</w:t>
      </w:r>
      <w:r>
        <w:rPr>
          <w:rStyle w:val="t"/>
          <w:rFonts w:ascii="Times New Roman" w:hAnsi="Times New Roman" w:cs="Times New Roman"/>
          <w:sz w:val="24"/>
          <w:szCs w:val="24"/>
          <w:bdr w:val="none" w:sz="0" w:space="0" w:color="auto" w:frame="1"/>
          <w:shd w:val="clear" w:color="auto" w:fill="FFFFFF"/>
        </w:rPr>
        <w:t xml:space="preserve"> by his GP following </w:t>
      </w:r>
      <w:r w:rsidRPr="009E2198">
        <w:rPr>
          <w:rStyle w:val="t"/>
          <w:rFonts w:ascii="Times New Roman" w:hAnsi="Times New Roman" w:cs="Times New Roman"/>
          <w:sz w:val="24"/>
          <w:szCs w:val="24"/>
          <w:bdr w:val="none" w:sz="0" w:space="0" w:color="auto" w:frame="1"/>
          <w:shd w:val="clear" w:color="auto" w:fill="FFFFFF"/>
        </w:rPr>
        <w:t xml:space="preserve">an intervention by his wife raising concerns to the family doctor regarding his increasing depressive </w:t>
      </w:r>
      <w:proofErr w:type="gramStart"/>
      <w:r w:rsidRPr="009E2198">
        <w:rPr>
          <w:rStyle w:val="t"/>
          <w:rFonts w:ascii="Times New Roman" w:hAnsi="Times New Roman" w:cs="Times New Roman"/>
          <w:sz w:val="24"/>
          <w:szCs w:val="24"/>
          <w:bdr w:val="none" w:sz="0" w:space="0" w:color="auto" w:frame="1"/>
          <w:shd w:val="clear" w:color="auto" w:fill="FFFFFF"/>
        </w:rPr>
        <w:t>state which</w:t>
      </w:r>
      <w:proofErr w:type="gramEnd"/>
      <w:r w:rsidRPr="009E2198">
        <w:rPr>
          <w:rStyle w:val="t"/>
          <w:rFonts w:ascii="Times New Roman" w:hAnsi="Times New Roman" w:cs="Times New Roman"/>
          <w:sz w:val="24"/>
          <w:szCs w:val="24"/>
          <w:bdr w:val="none" w:sz="0" w:space="0" w:color="auto" w:frame="1"/>
          <w:shd w:val="clear" w:color="auto" w:fill="FFFFFF"/>
        </w:rPr>
        <w:t xml:space="preserve"> had escalated dramatically over the prior 2-3 months. The escalation in symptoms by this point was interfering with his concentrating, affecting work, causing sleep disturbance and perpetuating negative rumination and had caused him to withdraw from favoured social activities along with intimate relations with his wife (all recognised elements of a major depressive episod</w:t>
      </w:r>
      <w:r w:rsidRPr="00CD6898">
        <w:rPr>
          <w:rStyle w:val="t"/>
          <w:rFonts w:ascii="Times New Roman" w:hAnsi="Times New Roman" w:cs="Times New Roman"/>
          <w:sz w:val="24"/>
          <w:szCs w:val="24"/>
          <w:bdr w:val="none" w:sz="0" w:space="0" w:color="auto" w:frame="1"/>
          <w:shd w:val="clear" w:color="auto" w:fill="FFFFFF"/>
        </w:rPr>
        <w:t>e</w:t>
      </w:r>
      <w:r w:rsidR="00CD6898">
        <w:rPr>
          <w:rStyle w:val="t"/>
          <w:rFonts w:ascii="Times New Roman" w:hAnsi="Times New Roman" w:cs="Times New Roman"/>
          <w:sz w:val="24"/>
          <w:szCs w:val="24"/>
          <w:bdr w:val="none" w:sz="0" w:space="0" w:color="auto" w:frame="1"/>
          <w:shd w:val="clear" w:color="auto" w:fill="FFFFFF"/>
        </w:rPr>
        <w:t xml:space="preserve">). </w:t>
      </w:r>
      <w:r w:rsidR="000D381B" w:rsidRPr="009E2198">
        <w:rPr>
          <w:rStyle w:val="t"/>
          <w:rFonts w:ascii="Times New Roman" w:hAnsi="Times New Roman" w:cs="Times New Roman"/>
          <w:sz w:val="24"/>
          <w:szCs w:val="24"/>
          <w:bdr w:val="none" w:sz="0" w:space="0" w:color="auto" w:frame="1"/>
          <w:shd w:val="clear" w:color="auto" w:fill="FFFFFF"/>
        </w:rPr>
        <w:t xml:space="preserve">A fear of </w:t>
      </w:r>
      <w:proofErr w:type="gramStart"/>
      <w:r w:rsidR="000D381B" w:rsidRPr="009E2198">
        <w:rPr>
          <w:rStyle w:val="t"/>
          <w:rFonts w:ascii="Times New Roman" w:hAnsi="Times New Roman" w:cs="Times New Roman"/>
          <w:sz w:val="24"/>
          <w:szCs w:val="24"/>
          <w:bdr w:val="none" w:sz="0" w:space="0" w:color="auto" w:frame="1"/>
          <w:shd w:val="clear" w:color="auto" w:fill="FFFFFF"/>
        </w:rPr>
        <w:t>being considered</w:t>
      </w:r>
      <w:proofErr w:type="gramEnd"/>
      <w:r w:rsidR="000D381B" w:rsidRPr="009E2198">
        <w:rPr>
          <w:rStyle w:val="t"/>
          <w:rFonts w:ascii="Times New Roman" w:hAnsi="Times New Roman" w:cs="Times New Roman"/>
          <w:sz w:val="24"/>
          <w:szCs w:val="24"/>
          <w:bdr w:val="none" w:sz="0" w:space="0" w:color="auto" w:frame="1"/>
          <w:shd w:val="clear" w:color="auto" w:fill="FFFFFF"/>
        </w:rPr>
        <w:t xml:space="preserve"> “weak” and “mentally ill” had been a significant in preventing him from seeking professional help earlier.</w:t>
      </w:r>
      <w:r w:rsidR="000D381B">
        <w:rPr>
          <w:rStyle w:val="t"/>
          <w:rFonts w:ascii="Times New Roman" w:hAnsi="Times New Roman" w:cs="Times New Roman"/>
          <w:sz w:val="24"/>
          <w:szCs w:val="24"/>
          <w:bdr w:val="none" w:sz="0" w:space="0" w:color="auto" w:frame="1"/>
          <w:shd w:val="clear" w:color="auto" w:fill="FFFFFF"/>
        </w:rPr>
        <w:t xml:space="preserve"> </w:t>
      </w:r>
      <w:r w:rsidR="00CD6898">
        <w:rPr>
          <w:rStyle w:val="t"/>
          <w:rFonts w:ascii="Times New Roman" w:hAnsi="Times New Roman" w:cs="Times New Roman"/>
          <w:sz w:val="24"/>
          <w:szCs w:val="24"/>
          <w:bdr w:val="none" w:sz="0" w:space="0" w:color="auto" w:frame="1"/>
          <w:shd w:val="clear" w:color="auto" w:fill="FFFFFF"/>
        </w:rPr>
        <w:t>The World Health organisation ranked Major Depressive Disorder the thir</w:t>
      </w:r>
      <w:r w:rsidR="000D381B">
        <w:rPr>
          <w:rStyle w:val="t"/>
          <w:rFonts w:ascii="Times New Roman" w:hAnsi="Times New Roman" w:cs="Times New Roman"/>
          <w:sz w:val="24"/>
          <w:szCs w:val="24"/>
          <w:bdr w:val="none" w:sz="0" w:space="0" w:color="auto" w:frame="1"/>
          <w:shd w:val="clear" w:color="auto" w:fill="FFFFFF"/>
        </w:rPr>
        <w:t>d</w:t>
      </w:r>
      <w:r w:rsidR="00CD6898">
        <w:rPr>
          <w:rStyle w:val="t"/>
          <w:rFonts w:ascii="Times New Roman" w:hAnsi="Times New Roman" w:cs="Times New Roman"/>
          <w:sz w:val="24"/>
          <w:szCs w:val="24"/>
          <w:bdr w:val="none" w:sz="0" w:space="0" w:color="auto" w:frame="1"/>
          <w:shd w:val="clear" w:color="auto" w:fill="FFFFFF"/>
        </w:rPr>
        <w:t xml:space="preserve"> highest </w:t>
      </w:r>
      <w:r w:rsidR="000D381B">
        <w:rPr>
          <w:rStyle w:val="t"/>
          <w:rFonts w:ascii="Times New Roman" w:hAnsi="Times New Roman" w:cs="Times New Roman"/>
          <w:sz w:val="24"/>
          <w:szCs w:val="24"/>
          <w:bdr w:val="none" w:sz="0" w:space="0" w:color="auto" w:frame="1"/>
          <w:shd w:val="clear" w:color="auto" w:fill="FFFFFF"/>
        </w:rPr>
        <w:t>burden</w:t>
      </w:r>
      <w:r w:rsidR="00CD6898">
        <w:rPr>
          <w:rStyle w:val="t"/>
          <w:rFonts w:ascii="Times New Roman" w:hAnsi="Times New Roman" w:cs="Times New Roman"/>
          <w:sz w:val="24"/>
          <w:szCs w:val="24"/>
          <w:bdr w:val="none" w:sz="0" w:space="0" w:color="auto" w:frame="1"/>
          <w:shd w:val="clear" w:color="auto" w:fill="FFFFFF"/>
        </w:rPr>
        <w:t xml:space="preserve"> of disease on the planet in 2008 and projected that by </w:t>
      </w:r>
      <w:r w:rsidR="00CD6898" w:rsidRPr="000D381B">
        <w:rPr>
          <w:rStyle w:val="t"/>
          <w:rFonts w:ascii="Times New Roman" w:hAnsi="Times New Roman" w:cs="Times New Roman"/>
          <w:sz w:val="24"/>
          <w:szCs w:val="24"/>
          <w:bdr w:val="none" w:sz="0" w:space="0" w:color="auto" w:frame="1"/>
          <w:shd w:val="clear" w:color="auto" w:fill="FFFFFF"/>
        </w:rPr>
        <w:t>2030 it would rank as the most</w:t>
      </w:r>
      <w:r w:rsidR="000D381B" w:rsidRPr="000D381B">
        <w:rPr>
          <w:rStyle w:val="t"/>
          <w:rFonts w:ascii="Times New Roman" w:hAnsi="Times New Roman" w:cs="Times New Roman"/>
          <w:sz w:val="24"/>
          <w:szCs w:val="24"/>
          <w:bdr w:val="none" w:sz="0" w:space="0" w:color="auto" w:frame="1"/>
          <w:shd w:val="clear" w:color="auto" w:fill="FFFFFF"/>
        </w:rPr>
        <w:t xml:space="preserve"> common disabling condition worldwide (</w:t>
      </w:r>
      <w:proofErr w:type="spellStart"/>
      <w:r w:rsidR="000D381B" w:rsidRPr="000D381B">
        <w:rPr>
          <w:rFonts w:ascii="Times New Roman" w:hAnsi="Times New Roman" w:cs="Times New Roman"/>
          <w:color w:val="222222"/>
          <w:sz w:val="24"/>
          <w:szCs w:val="24"/>
          <w:shd w:val="clear" w:color="auto" w:fill="FFFFFF"/>
        </w:rPr>
        <w:t>Bains</w:t>
      </w:r>
      <w:proofErr w:type="spellEnd"/>
      <w:r w:rsidR="000D381B" w:rsidRPr="000D381B">
        <w:rPr>
          <w:rFonts w:ascii="Times New Roman" w:hAnsi="Times New Roman" w:cs="Times New Roman"/>
          <w:color w:val="222222"/>
          <w:sz w:val="24"/>
          <w:szCs w:val="24"/>
          <w:shd w:val="clear" w:color="auto" w:fill="FFFFFF"/>
        </w:rPr>
        <w:t xml:space="preserve"> &amp; </w:t>
      </w:r>
      <w:proofErr w:type="spellStart"/>
      <w:r w:rsidR="000D381B" w:rsidRPr="000D381B">
        <w:rPr>
          <w:rFonts w:ascii="Times New Roman" w:hAnsi="Times New Roman" w:cs="Times New Roman"/>
          <w:color w:val="222222"/>
          <w:sz w:val="24"/>
          <w:szCs w:val="24"/>
          <w:shd w:val="clear" w:color="auto" w:fill="FFFFFF"/>
        </w:rPr>
        <w:t>Abdijadid</w:t>
      </w:r>
      <w:proofErr w:type="spellEnd"/>
      <w:r w:rsidR="000D381B" w:rsidRPr="000D381B">
        <w:rPr>
          <w:rFonts w:ascii="Times New Roman" w:hAnsi="Times New Roman" w:cs="Times New Roman"/>
          <w:color w:val="222222"/>
          <w:sz w:val="24"/>
          <w:szCs w:val="24"/>
          <w:shd w:val="clear" w:color="auto" w:fill="FFFFFF"/>
        </w:rPr>
        <w:t>, 2022).</w:t>
      </w:r>
      <w:r w:rsidR="000D381B">
        <w:rPr>
          <w:rFonts w:ascii="Courier New" w:hAnsi="Courier New" w:cs="Courier New"/>
          <w:color w:val="222222"/>
          <w:sz w:val="20"/>
          <w:szCs w:val="20"/>
          <w:shd w:val="clear" w:color="auto" w:fill="FFFFFF"/>
        </w:rPr>
        <w:t xml:space="preserve"> </w:t>
      </w:r>
      <w:r w:rsidRPr="009E2198">
        <w:rPr>
          <w:rStyle w:val="t"/>
          <w:rFonts w:ascii="Times New Roman" w:hAnsi="Times New Roman" w:cs="Times New Roman"/>
          <w:sz w:val="24"/>
          <w:szCs w:val="24"/>
          <w:bdr w:val="none" w:sz="0" w:space="0" w:color="auto" w:frame="1"/>
          <w:shd w:val="clear" w:color="auto" w:fill="FFFFFF"/>
        </w:rPr>
        <w:t xml:space="preserve"> </w:t>
      </w:r>
    </w:p>
    <w:p w:rsidR="000D381B" w:rsidRDefault="000D381B" w:rsidP="009A3280">
      <w:pPr>
        <w:spacing w:line="360" w:lineRule="auto"/>
        <w:ind w:firstLine="720"/>
        <w:rPr>
          <w:rStyle w:val="t"/>
          <w:rFonts w:ascii="Times New Roman" w:hAnsi="Times New Roman" w:cs="Times New Roman"/>
          <w:sz w:val="24"/>
          <w:szCs w:val="24"/>
          <w:bdr w:val="none" w:sz="0" w:space="0" w:color="auto" w:frame="1"/>
          <w:shd w:val="clear" w:color="auto" w:fill="FFFFFF"/>
        </w:rPr>
      </w:pPr>
    </w:p>
    <w:p w:rsidR="009A3280" w:rsidRDefault="009A3280" w:rsidP="009A3280">
      <w:pPr>
        <w:spacing w:line="360" w:lineRule="auto"/>
        <w:rPr>
          <w:rStyle w:val="t"/>
          <w:rFonts w:ascii="Times New Roman" w:hAnsi="Times New Roman" w:cs="Times New Roman"/>
          <w:sz w:val="24"/>
          <w:szCs w:val="24"/>
          <w:bdr w:val="none" w:sz="0" w:space="0" w:color="auto" w:frame="1"/>
          <w:shd w:val="clear" w:color="auto" w:fill="FFFFFF"/>
        </w:rPr>
      </w:pPr>
      <w:r w:rsidRPr="003267D1">
        <w:rPr>
          <w:rStyle w:val="t"/>
          <w:rFonts w:ascii="Times New Roman" w:hAnsi="Times New Roman" w:cs="Times New Roman"/>
          <w:b/>
          <w:i/>
          <w:sz w:val="24"/>
          <w:szCs w:val="24"/>
          <w:bdr w:val="none" w:sz="0" w:space="0" w:color="auto" w:frame="1"/>
          <w:shd w:val="clear" w:color="auto" w:fill="FFFFFF"/>
        </w:rPr>
        <w:t xml:space="preserve">Previous Symptoms and Clinical </w:t>
      </w:r>
      <w:proofErr w:type="spellStart"/>
      <w:r w:rsidRPr="003267D1">
        <w:rPr>
          <w:rStyle w:val="t"/>
          <w:rFonts w:ascii="Times New Roman" w:hAnsi="Times New Roman" w:cs="Times New Roman"/>
          <w:b/>
          <w:i/>
          <w:sz w:val="24"/>
          <w:szCs w:val="24"/>
          <w:bdr w:val="none" w:sz="0" w:space="0" w:color="auto" w:frame="1"/>
          <w:shd w:val="clear" w:color="auto" w:fill="FFFFFF"/>
        </w:rPr>
        <w:t>Hisory</w:t>
      </w:r>
      <w:proofErr w:type="spellEnd"/>
    </w:p>
    <w:p w:rsidR="009A3280" w:rsidRPr="007E4797" w:rsidRDefault="009A3280" w:rsidP="007E4797">
      <w:pPr>
        <w:spacing w:line="360" w:lineRule="auto"/>
        <w:ind w:firstLine="720"/>
        <w:rPr>
          <w:rFonts w:ascii="Times New Roman" w:hAnsi="Times New Roman" w:cs="Times New Roman"/>
          <w:sz w:val="24"/>
          <w:szCs w:val="24"/>
          <w:bdr w:val="none" w:sz="0" w:space="0" w:color="auto" w:frame="1"/>
          <w:shd w:val="clear" w:color="auto" w:fill="FFFFFF"/>
        </w:rPr>
      </w:pPr>
      <w:r w:rsidRPr="009E2198">
        <w:rPr>
          <w:rStyle w:val="t"/>
          <w:rFonts w:ascii="Times New Roman" w:hAnsi="Times New Roman" w:cs="Times New Roman"/>
          <w:sz w:val="24"/>
          <w:szCs w:val="24"/>
          <w:bdr w:val="none" w:sz="0" w:space="0" w:color="auto" w:frame="1"/>
          <w:shd w:val="clear" w:color="auto" w:fill="FFFFFF"/>
        </w:rPr>
        <w:t xml:space="preserve">Previously, during his senior college year, Buddy had experienced depression and an isolated hypomanic </w:t>
      </w:r>
      <w:proofErr w:type="gramStart"/>
      <w:r w:rsidRPr="009E2198">
        <w:rPr>
          <w:rStyle w:val="t"/>
          <w:rFonts w:ascii="Times New Roman" w:hAnsi="Times New Roman" w:cs="Times New Roman"/>
          <w:sz w:val="24"/>
          <w:szCs w:val="24"/>
          <w:bdr w:val="none" w:sz="0" w:space="0" w:color="auto" w:frame="1"/>
          <w:shd w:val="clear" w:color="auto" w:fill="FFFFFF"/>
        </w:rPr>
        <w:t>episode which</w:t>
      </w:r>
      <w:proofErr w:type="gramEnd"/>
      <w:r w:rsidRPr="009E2198">
        <w:rPr>
          <w:rStyle w:val="t"/>
          <w:rFonts w:ascii="Times New Roman" w:hAnsi="Times New Roman" w:cs="Times New Roman"/>
          <w:sz w:val="24"/>
          <w:szCs w:val="24"/>
          <w:bdr w:val="none" w:sz="0" w:space="0" w:color="auto" w:frame="1"/>
          <w:shd w:val="clear" w:color="auto" w:fill="FFFFFF"/>
        </w:rPr>
        <w:t xml:space="preserve"> presented as an abnormal and persistently elevated mood, hyperactivity, grandiose and persecutory delusions, and a substantially decreased need for sleep. The episode caused Buddy to uncharacteristically skip classes and partake in bizarre and risky behaviours including marijuana </w:t>
      </w:r>
      <w:proofErr w:type="gramStart"/>
      <w:r w:rsidRPr="009E2198">
        <w:rPr>
          <w:rStyle w:val="t"/>
          <w:rFonts w:ascii="Times New Roman" w:hAnsi="Times New Roman" w:cs="Times New Roman"/>
          <w:sz w:val="24"/>
          <w:szCs w:val="24"/>
          <w:bdr w:val="none" w:sz="0" w:space="0" w:color="auto" w:frame="1"/>
          <w:shd w:val="clear" w:color="auto" w:fill="FFFFFF"/>
        </w:rPr>
        <w:t>and</w:t>
      </w:r>
      <w:proofErr w:type="gramEnd"/>
      <w:r w:rsidRPr="009E2198">
        <w:rPr>
          <w:rStyle w:val="t"/>
          <w:rFonts w:ascii="Times New Roman" w:hAnsi="Times New Roman" w:cs="Times New Roman"/>
          <w:sz w:val="24"/>
          <w:szCs w:val="24"/>
          <w:bdr w:val="none" w:sz="0" w:space="0" w:color="auto" w:frame="1"/>
          <w:shd w:val="clear" w:color="auto" w:fill="FFFFFF"/>
        </w:rPr>
        <w:t xml:space="preserve"> alcohol binges. Whilst in itself risky behaviours is not necessarily indicative of mental illness, research has shown that genotype can influence risk taking behaviours (B</w:t>
      </w:r>
      <w:r w:rsidRPr="00DA67C4">
        <w:rPr>
          <w:rStyle w:val="t"/>
          <w:rFonts w:ascii="Times New Roman" w:hAnsi="Times New Roman" w:cs="Times New Roman"/>
          <w:sz w:val="24"/>
          <w:szCs w:val="24"/>
          <w:bdr w:val="none" w:sz="0" w:space="0" w:color="auto" w:frame="1"/>
          <w:shd w:val="clear" w:color="auto" w:fill="FFFFFF"/>
        </w:rPr>
        <w:t>e</w:t>
      </w:r>
      <w:r w:rsidR="00DA67C4">
        <w:rPr>
          <w:rStyle w:val="t"/>
          <w:rFonts w:ascii="Times New Roman" w:hAnsi="Times New Roman" w:cs="Times New Roman"/>
          <w:sz w:val="24"/>
          <w:szCs w:val="24"/>
          <w:bdr w:val="none" w:sz="0" w:space="0" w:color="auto" w:frame="1"/>
          <w:shd w:val="clear" w:color="auto" w:fill="FFFFFF"/>
        </w:rPr>
        <w:t>ll,</w:t>
      </w:r>
      <w:r w:rsidRPr="009E2198">
        <w:rPr>
          <w:rStyle w:val="t"/>
          <w:rFonts w:ascii="Times New Roman" w:hAnsi="Times New Roman" w:cs="Times New Roman"/>
          <w:sz w:val="24"/>
          <w:szCs w:val="24"/>
          <w:bdr w:val="none" w:sz="0" w:space="0" w:color="auto" w:frame="1"/>
          <w:shd w:val="clear" w:color="auto" w:fill="FFFFFF"/>
        </w:rPr>
        <w:t xml:space="preserve"> 2009), we have learned that individuals w</w:t>
      </w:r>
      <w:r w:rsidRPr="009E2198">
        <w:rPr>
          <w:rFonts w:ascii="Times New Roman" w:hAnsi="Times New Roman" w:cs="Times New Roman"/>
          <w:color w:val="202124"/>
          <w:sz w:val="24"/>
          <w:szCs w:val="24"/>
          <w:shd w:val="clear" w:color="auto" w:fill="FFFFFF"/>
        </w:rPr>
        <w:t xml:space="preserve">ho struggle with depression or anxiety are more likely to engage in excessive ‘risk-taking’ </w:t>
      </w:r>
      <w:r w:rsidRPr="009E2198">
        <w:rPr>
          <w:rFonts w:ascii="Times New Roman" w:hAnsi="Times New Roman" w:cs="Times New Roman"/>
          <w:color w:val="212121"/>
          <w:sz w:val="24"/>
          <w:szCs w:val="24"/>
          <w:shd w:val="clear" w:color="auto" w:fill="FFFFFF"/>
        </w:rPr>
        <w:lastRenderedPageBreak/>
        <w:t>(</w:t>
      </w:r>
      <w:proofErr w:type="spellStart"/>
      <w:r w:rsidRPr="00DA67C4">
        <w:rPr>
          <w:rFonts w:ascii="Times New Roman" w:hAnsi="Times New Roman" w:cs="Times New Roman"/>
          <w:color w:val="212121"/>
          <w:sz w:val="24"/>
          <w:szCs w:val="24"/>
          <w:shd w:val="clear" w:color="auto" w:fill="FFFFFF"/>
        </w:rPr>
        <w:t>Mof</w:t>
      </w:r>
      <w:r w:rsidR="00DA67C4" w:rsidRPr="00DA67C4">
        <w:rPr>
          <w:rFonts w:ascii="Times New Roman" w:hAnsi="Times New Roman" w:cs="Times New Roman"/>
          <w:color w:val="212121"/>
          <w:sz w:val="24"/>
          <w:szCs w:val="24"/>
          <w:shd w:val="clear" w:color="auto" w:fill="FFFFFF"/>
        </w:rPr>
        <w:t>att</w:t>
      </w:r>
      <w:r w:rsidR="00DA67C4">
        <w:rPr>
          <w:rFonts w:ascii="Times New Roman" w:hAnsi="Times New Roman" w:cs="Times New Roman"/>
          <w:color w:val="212121"/>
          <w:sz w:val="24"/>
          <w:szCs w:val="24"/>
          <w:shd w:val="clear" w:color="auto" w:fill="FFFFFF"/>
        </w:rPr>
        <w:t>eh</w:t>
      </w:r>
      <w:proofErr w:type="spellEnd"/>
      <w:r w:rsidR="00DA67C4">
        <w:rPr>
          <w:rFonts w:ascii="Times New Roman" w:hAnsi="Times New Roman" w:cs="Times New Roman"/>
          <w:color w:val="212121"/>
          <w:sz w:val="24"/>
          <w:szCs w:val="24"/>
          <w:shd w:val="clear" w:color="auto" w:fill="FFFFFF"/>
        </w:rPr>
        <w:t xml:space="preserve">, </w:t>
      </w:r>
      <w:r w:rsidRPr="009E2198">
        <w:rPr>
          <w:rFonts w:ascii="Times New Roman" w:hAnsi="Times New Roman" w:cs="Times New Roman"/>
          <w:color w:val="212121"/>
          <w:sz w:val="24"/>
          <w:szCs w:val="24"/>
          <w:shd w:val="clear" w:color="auto" w:fill="FFFFFF"/>
        </w:rPr>
        <w:t>2020)</w:t>
      </w:r>
      <w:r w:rsidRPr="009E2198">
        <w:rPr>
          <w:rStyle w:val="t"/>
          <w:rFonts w:ascii="Times New Roman" w:hAnsi="Times New Roman" w:cs="Times New Roman"/>
          <w:sz w:val="24"/>
          <w:szCs w:val="24"/>
          <w:bdr w:val="none" w:sz="0" w:space="0" w:color="auto" w:frame="1"/>
          <w:shd w:val="clear" w:color="auto" w:fill="FFFFFF"/>
        </w:rPr>
        <w:t xml:space="preserve">. </w:t>
      </w:r>
      <w:proofErr w:type="gramStart"/>
      <w:r w:rsidRPr="009E2198">
        <w:rPr>
          <w:rStyle w:val="t"/>
          <w:rFonts w:ascii="Times New Roman" w:hAnsi="Times New Roman" w:cs="Times New Roman"/>
          <w:sz w:val="24"/>
          <w:szCs w:val="24"/>
          <w:bdr w:val="none" w:sz="0" w:space="0" w:color="auto" w:frame="1"/>
          <w:shd w:val="clear" w:color="auto" w:fill="FFFFFF"/>
        </w:rPr>
        <w:t>Buddy’s</w:t>
      </w:r>
      <w:proofErr w:type="gramEnd"/>
      <w:r w:rsidRPr="009E2198">
        <w:rPr>
          <w:rStyle w:val="t"/>
          <w:rFonts w:ascii="Times New Roman" w:hAnsi="Times New Roman" w:cs="Times New Roman"/>
          <w:sz w:val="24"/>
          <w:szCs w:val="24"/>
          <w:bdr w:val="none" w:sz="0" w:space="0" w:color="auto" w:frame="1"/>
          <w:shd w:val="clear" w:color="auto" w:fill="FFFFFF"/>
        </w:rPr>
        <w:t xml:space="preserve"> recklessness further led to a naked sexual encounter with a 15yr old on campus which was intercepted by the police leading to hospitalization and ultimately exclusion from college.  The debacle, generated disappointment from family and friends, and led to his expulsion and relocation to an alternative educational campus to complete his studies, </w:t>
      </w:r>
      <w:r w:rsidRPr="009E2198">
        <w:rPr>
          <w:rFonts w:ascii="Times New Roman" w:hAnsi="Times New Roman" w:cs="Times New Roman"/>
          <w:sz w:val="24"/>
          <w:szCs w:val="24"/>
          <w:shd w:val="clear" w:color="auto" w:fill="FFFFFF"/>
        </w:rPr>
        <w:t> </w:t>
      </w:r>
    </w:p>
    <w:p w:rsidR="009A3280" w:rsidRPr="009E2198" w:rsidRDefault="009A3280" w:rsidP="009A3280">
      <w:pPr>
        <w:spacing w:line="360" w:lineRule="auto"/>
        <w:ind w:firstLine="720"/>
        <w:rPr>
          <w:rFonts w:ascii="Times New Roman" w:hAnsi="Times New Roman" w:cs="Times New Roman"/>
          <w:sz w:val="24"/>
          <w:szCs w:val="24"/>
          <w:shd w:val="clear" w:color="auto" w:fill="FFFFFF"/>
        </w:rPr>
      </w:pPr>
      <w:r w:rsidRPr="009E2198">
        <w:rPr>
          <w:rFonts w:ascii="Times New Roman" w:hAnsi="Times New Roman" w:cs="Times New Roman"/>
          <w:sz w:val="24"/>
          <w:szCs w:val="24"/>
          <w:shd w:val="clear" w:color="auto" w:fill="FFFFFF"/>
        </w:rPr>
        <w:t xml:space="preserve">    </w:t>
      </w:r>
      <w:r w:rsidRPr="009E2198">
        <w:rPr>
          <w:rStyle w:val="t"/>
          <w:rFonts w:ascii="Times New Roman" w:hAnsi="Times New Roman" w:cs="Times New Roman"/>
          <w:sz w:val="24"/>
          <w:szCs w:val="24"/>
          <w:bdr w:val="none" w:sz="0" w:space="0" w:color="auto" w:frame="1"/>
          <w:shd w:val="clear" w:color="auto" w:fill="FFFFFF"/>
        </w:rPr>
        <w:t>Several of Buddy’s close ancestral family members have suffered with mental health conditions.</w:t>
      </w:r>
      <w:r w:rsidRPr="009E2198">
        <w:rPr>
          <w:rFonts w:ascii="Times New Roman" w:hAnsi="Times New Roman" w:cs="Times New Roman"/>
          <w:sz w:val="24"/>
          <w:szCs w:val="24"/>
          <w:shd w:val="clear" w:color="auto" w:fill="FFFFFF"/>
        </w:rPr>
        <w:t xml:space="preserve"> </w:t>
      </w:r>
    </w:p>
    <w:p w:rsidR="009A3280" w:rsidRDefault="009A3280" w:rsidP="009A3280">
      <w:pPr>
        <w:spacing w:line="360" w:lineRule="auto"/>
        <w:rPr>
          <w:rFonts w:ascii="Times New Roman" w:hAnsi="Times New Roman" w:cs="Times New Roman"/>
          <w:b/>
          <w:color w:val="333333"/>
          <w:sz w:val="24"/>
          <w:szCs w:val="24"/>
          <w:shd w:val="clear" w:color="auto" w:fill="FFFFFF"/>
        </w:rPr>
      </w:pPr>
    </w:p>
    <w:p w:rsidR="009A3280" w:rsidRPr="002259A5" w:rsidRDefault="009A3280" w:rsidP="009A3280">
      <w:pPr>
        <w:spacing w:line="360" w:lineRule="auto"/>
        <w:rPr>
          <w:rFonts w:ascii="Times New Roman" w:hAnsi="Times New Roman" w:cs="Times New Roman"/>
          <w:b/>
          <w:sz w:val="24"/>
          <w:szCs w:val="24"/>
        </w:rPr>
      </w:pPr>
      <w:r w:rsidRPr="002259A5">
        <w:rPr>
          <w:rFonts w:ascii="Times New Roman" w:hAnsi="Times New Roman" w:cs="Times New Roman"/>
          <w:b/>
          <w:sz w:val="24"/>
          <w:szCs w:val="24"/>
        </w:rPr>
        <w:t>Case Evaluation</w:t>
      </w:r>
    </w:p>
    <w:p w:rsidR="009A3280" w:rsidRPr="002259A5" w:rsidRDefault="009A3280" w:rsidP="009A3280">
      <w:pPr>
        <w:spacing w:line="360" w:lineRule="auto"/>
        <w:rPr>
          <w:rStyle w:val="t"/>
          <w:rFonts w:ascii="Times New Roman" w:hAnsi="Times New Roman" w:cs="Times New Roman"/>
          <w:b/>
          <w:i/>
          <w:sz w:val="24"/>
          <w:szCs w:val="24"/>
          <w:bdr w:val="none" w:sz="0" w:space="0" w:color="auto" w:frame="1"/>
          <w:shd w:val="clear" w:color="auto" w:fill="FFFFFF"/>
        </w:rPr>
      </w:pPr>
      <w:r w:rsidRPr="002259A5">
        <w:rPr>
          <w:rStyle w:val="t"/>
          <w:rFonts w:ascii="Times New Roman" w:hAnsi="Times New Roman" w:cs="Times New Roman"/>
          <w:b/>
          <w:i/>
          <w:sz w:val="24"/>
          <w:szCs w:val="24"/>
          <w:bdr w:val="none" w:sz="0" w:space="0" w:color="auto" w:frame="1"/>
          <w:shd w:val="clear" w:color="auto" w:fill="FFFFFF"/>
        </w:rPr>
        <w:t>Evaluation method</w:t>
      </w:r>
    </w:p>
    <w:p w:rsidR="009A3280" w:rsidRPr="003B04FF" w:rsidRDefault="009A3280" w:rsidP="009A3280">
      <w:pPr>
        <w:spacing w:line="360" w:lineRule="auto"/>
        <w:ind w:firstLine="720"/>
        <w:contextualSpacing/>
        <w:rPr>
          <w:rFonts w:ascii="Times New Roman" w:hAnsi="Times New Roman" w:cs="Times New Roman"/>
          <w:color w:val="333333"/>
          <w:sz w:val="24"/>
          <w:szCs w:val="24"/>
          <w:shd w:val="clear" w:color="auto" w:fill="FFFFFF"/>
        </w:rPr>
      </w:pPr>
      <w:r w:rsidRPr="00EC2F52">
        <w:rPr>
          <w:rFonts w:ascii="Times New Roman" w:hAnsi="Times New Roman" w:cs="Times New Roman"/>
          <w:color w:val="212121"/>
          <w:sz w:val="24"/>
          <w:szCs w:val="24"/>
          <w:shd w:val="clear" w:color="auto" w:fill="FFFFFF"/>
        </w:rPr>
        <w:t>George</w:t>
      </w:r>
      <w:r>
        <w:rPr>
          <w:rFonts w:ascii="Times New Roman" w:hAnsi="Times New Roman" w:cs="Times New Roman"/>
          <w:color w:val="212121"/>
          <w:sz w:val="24"/>
          <w:szCs w:val="24"/>
          <w:shd w:val="clear" w:color="auto" w:fill="FFFFFF"/>
        </w:rPr>
        <w:t xml:space="preserve"> Engel noted that </w:t>
      </w:r>
      <w:r w:rsidRPr="00EC2F52">
        <w:rPr>
          <w:rFonts w:ascii="Times New Roman" w:hAnsi="Times New Roman" w:cs="Times New Roman"/>
          <w:color w:val="212121"/>
          <w:sz w:val="24"/>
          <w:szCs w:val="24"/>
          <w:shd w:val="clear" w:color="auto" w:fill="FFFFFF"/>
        </w:rPr>
        <w:t xml:space="preserve">the outcome of an </w:t>
      </w:r>
      <w:proofErr w:type="spellStart"/>
      <w:proofErr w:type="gramStart"/>
      <w:r w:rsidRPr="00EC2F52">
        <w:rPr>
          <w:rFonts w:ascii="Times New Roman" w:hAnsi="Times New Roman" w:cs="Times New Roman"/>
          <w:color w:val="212121"/>
          <w:sz w:val="24"/>
          <w:szCs w:val="24"/>
          <w:shd w:val="clear" w:color="auto" w:fill="FFFFFF"/>
        </w:rPr>
        <w:t>individuals</w:t>
      </w:r>
      <w:proofErr w:type="spellEnd"/>
      <w:proofErr w:type="gramEnd"/>
      <w:r w:rsidRPr="00EC2F52">
        <w:rPr>
          <w:rFonts w:ascii="Times New Roman" w:hAnsi="Times New Roman" w:cs="Times New Roman"/>
          <w:color w:val="212121"/>
          <w:sz w:val="24"/>
          <w:szCs w:val="24"/>
          <w:shd w:val="clear" w:color="auto" w:fill="FFFFFF"/>
        </w:rPr>
        <w:t xml:space="preserve"> patients treatment is most influenced by conceptual models around which their knowledge of the pat</w:t>
      </w:r>
      <w:r w:rsidR="00DA67C4">
        <w:rPr>
          <w:rFonts w:ascii="Times New Roman" w:hAnsi="Times New Roman" w:cs="Times New Roman"/>
          <w:color w:val="212121"/>
          <w:sz w:val="24"/>
          <w:szCs w:val="24"/>
          <w:shd w:val="clear" w:color="auto" w:fill="FFFFFF"/>
        </w:rPr>
        <w:t>ient is organized. (Engel</w:t>
      </w:r>
      <w:proofErr w:type="gramStart"/>
      <w:r w:rsidR="00DA67C4">
        <w:rPr>
          <w:rFonts w:ascii="Times New Roman" w:hAnsi="Times New Roman" w:cs="Times New Roman"/>
          <w:color w:val="212121"/>
          <w:sz w:val="24"/>
          <w:szCs w:val="24"/>
          <w:shd w:val="clear" w:color="auto" w:fill="FFFFFF"/>
        </w:rPr>
        <w:t>,</w:t>
      </w:r>
      <w:r w:rsidRPr="00EC2F52">
        <w:rPr>
          <w:rFonts w:ascii="Times New Roman" w:hAnsi="Times New Roman" w:cs="Times New Roman"/>
          <w:color w:val="212121"/>
          <w:sz w:val="24"/>
          <w:szCs w:val="24"/>
          <w:shd w:val="clear" w:color="auto" w:fill="FFFFFF"/>
        </w:rPr>
        <w:t>1980</w:t>
      </w:r>
      <w:proofErr w:type="gramEnd"/>
      <w:r w:rsidRPr="00EC2F52">
        <w:rPr>
          <w:rFonts w:ascii="Times New Roman" w:hAnsi="Times New Roman" w:cs="Times New Roman"/>
          <w:color w:val="212121"/>
          <w:sz w:val="24"/>
          <w:szCs w:val="24"/>
          <w:shd w:val="clear" w:color="auto" w:fill="FFFFFF"/>
        </w:rPr>
        <w:t xml:space="preserve">). His biopsychosocial model combining a practicalities and philosophy to provide a guide towards effective care. Understanding Buddy’s subjective experience, along with observational </w:t>
      </w:r>
      <w:proofErr w:type="gramStart"/>
      <w:r w:rsidRPr="00EC2F52">
        <w:rPr>
          <w:rFonts w:ascii="Times New Roman" w:hAnsi="Times New Roman" w:cs="Times New Roman"/>
          <w:color w:val="212121"/>
          <w:sz w:val="24"/>
          <w:szCs w:val="24"/>
          <w:shd w:val="clear" w:color="auto" w:fill="FFFFFF"/>
        </w:rPr>
        <w:t>knowledge  of</w:t>
      </w:r>
      <w:proofErr w:type="gramEnd"/>
      <w:r w:rsidRPr="00EC2F52">
        <w:rPr>
          <w:rFonts w:ascii="Times New Roman" w:hAnsi="Times New Roman" w:cs="Times New Roman"/>
          <w:color w:val="212121"/>
          <w:sz w:val="24"/>
          <w:szCs w:val="24"/>
          <w:shd w:val="clear" w:color="auto" w:fill="FFFFFF"/>
        </w:rPr>
        <w:t xml:space="preserve"> his behaviour from family, and  combining it with medical knowledge is essential to provide him with an accurate diagnosis.  Accuracy of </w:t>
      </w:r>
      <w:r w:rsidRPr="003B04FF">
        <w:rPr>
          <w:rFonts w:ascii="Times New Roman" w:hAnsi="Times New Roman" w:cs="Times New Roman"/>
          <w:color w:val="212121"/>
          <w:sz w:val="24"/>
          <w:szCs w:val="24"/>
          <w:shd w:val="clear" w:color="auto" w:fill="FFFFFF"/>
        </w:rPr>
        <w:t>diagnosis in turn leading to best health and treatment outcome for the patient</w:t>
      </w:r>
      <w:r w:rsidR="00DA67C4">
        <w:rPr>
          <w:rFonts w:ascii="Times New Roman" w:hAnsi="Times New Roman" w:cs="Times New Roman"/>
          <w:color w:val="212121"/>
          <w:sz w:val="24"/>
          <w:szCs w:val="24"/>
          <w:shd w:val="clear" w:color="auto" w:fill="FFFFFF"/>
        </w:rPr>
        <w:t>, in this case (</w:t>
      </w:r>
      <w:proofErr w:type="spellStart"/>
      <w:r w:rsidR="00DA67C4">
        <w:rPr>
          <w:rFonts w:ascii="Times New Roman" w:hAnsi="Times New Roman" w:cs="Times New Roman"/>
          <w:color w:val="212121"/>
          <w:sz w:val="24"/>
          <w:szCs w:val="24"/>
          <w:shd w:val="clear" w:color="auto" w:fill="FFFFFF"/>
        </w:rPr>
        <w:t>Borrell-Carrió</w:t>
      </w:r>
      <w:proofErr w:type="spellEnd"/>
      <w:r w:rsidRPr="003B04FF">
        <w:rPr>
          <w:rFonts w:ascii="Times New Roman" w:hAnsi="Times New Roman" w:cs="Times New Roman"/>
          <w:color w:val="212121"/>
          <w:sz w:val="24"/>
          <w:szCs w:val="24"/>
          <w:shd w:val="clear" w:color="auto" w:fill="FFFFFF"/>
        </w:rPr>
        <w:t xml:space="preserve"> et al.</w:t>
      </w:r>
      <w:proofErr w:type="gramStart"/>
      <w:r w:rsidRPr="003B04FF">
        <w:rPr>
          <w:rFonts w:ascii="Times New Roman" w:hAnsi="Times New Roman" w:cs="Times New Roman"/>
          <w:color w:val="212121"/>
          <w:sz w:val="24"/>
          <w:szCs w:val="24"/>
          <w:shd w:val="clear" w:color="auto" w:fill="FFFFFF"/>
        </w:rPr>
        <w:t>,  2004</w:t>
      </w:r>
      <w:proofErr w:type="gramEnd"/>
      <w:r w:rsidRPr="003B04FF">
        <w:rPr>
          <w:rFonts w:ascii="Times New Roman" w:hAnsi="Times New Roman" w:cs="Times New Roman"/>
          <w:color w:val="212121"/>
          <w:sz w:val="24"/>
          <w:szCs w:val="24"/>
          <w:shd w:val="clear" w:color="auto" w:fill="FFFFFF"/>
        </w:rPr>
        <w:t>).</w:t>
      </w:r>
      <w:r w:rsidR="00DA67C4">
        <w:rPr>
          <w:rFonts w:ascii="Times New Roman" w:hAnsi="Times New Roman" w:cs="Times New Roman"/>
          <w:color w:val="212121"/>
          <w:sz w:val="24"/>
          <w:szCs w:val="24"/>
          <w:shd w:val="clear" w:color="auto" w:fill="FFFFFF"/>
        </w:rPr>
        <w:t xml:space="preserve"> </w:t>
      </w:r>
      <w:proofErr w:type="spellStart"/>
      <w:r w:rsidRPr="003B04FF">
        <w:rPr>
          <w:rFonts w:ascii="Times New Roman" w:hAnsi="Times New Roman" w:cs="Times New Roman"/>
          <w:color w:val="212121"/>
          <w:sz w:val="24"/>
          <w:szCs w:val="24"/>
          <w:shd w:val="clear" w:color="auto" w:fill="FFFFFF"/>
        </w:rPr>
        <w:t>Macneil</w:t>
      </w:r>
      <w:proofErr w:type="spellEnd"/>
      <w:r w:rsidRPr="003B04FF">
        <w:rPr>
          <w:rFonts w:ascii="Times New Roman" w:hAnsi="Times New Roman" w:cs="Times New Roman"/>
          <w:color w:val="212121"/>
          <w:sz w:val="24"/>
          <w:szCs w:val="24"/>
          <w:shd w:val="clear" w:color="auto" w:fill="FFFFFF"/>
        </w:rPr>
        <w:t xml:space="preserve"> furthered this ideal developing a five factor framework for case formulation referred to as the ‘</w:t>
      </w:r>
      <w:r w:rsidRPr="003B04FF">
        <w:rPr>
          <w:rFonts w:ascii="Times New Roman" w:hAnsi="Times New Roman" w:cs="Times New Roman"/>
          <w:color w:val="333333"/>
          <w:sz w:val="24"/>
          <w:szCs w:val="24"/>
          <w:shd w:val="clear" w:color="auto" w:fill="FFFFFF"/>
        </w:rPr>
        <w:t>The Five P’s’ (</w:t>
      </w:r>
      <w:proofErr w:type="spellStart"/>
      <w:r w:rsidRPr="003B04FF">
        <w:rPr>
          <w:rFonts w:ascii="Times New Roman" w:hAnsi="Times New Roman" w:cs="Times New Roman"/>
          <w:color w:val="333333"/>
          <w:sz w:val="24"/>
          <w:szCs w:val="24"/>
          <w:shd w:val="clear" w:color="auto" w:fill="FFFFFF"/>
        </w:rPr>
        <w:t>Macneil</w:t>
      </w:r>
      <w:proofErr w:type="spellEnd"/>
      <w:r w:rsidRPr="003B04FF">
        <w:rPr>
          <w:rFonts w:ascii="Times New Roman" w:hAnsi="Times New Roman" w:cs="Times New Roman"/>
          <w:color w:val="333333"/>
          <w:sz w:val="24"/>
          <w:szCs w:val="24"/>
          <w:shd w:val="clear" w:color="auto" w:fill="FFFFFF"/>
        </w:rPr>
        <w:t xml:space="preserve"> et al.</w:t>
      </w:r>
      <w:r w:rsidR="00DA67C4">
        <w:rPr>
          <w:rFonts w:ascii="Times New Roman" w:hAnsi="Times New Roman" w:cs="Times New Roman"/>
          <w:color w:val="333333"/>
          <w:sz w:val="24"/>
          <w:szCs w:val="24"/>
          <w:shd w:val="clear" w:color="auto" w:fill="FFFFFF"/>
        </w:rPr>
        <w:t>,</w:t>
      </w:r>
      <w:r w:rsidRPr="003B04FF">
        <w:rPr>
          <w:rFonts w:ascii="Times New Roman" w:hAnsi="Times New Roman" w:cs="Times New Roman"/>
          <w:color w:val="333333"/>
          <w:sz w:val="24"/>
          <w:szCs w:val="24"/>
          <w:shd w:val="clear" w:color="auto" w:fill="FFFFFF"/>
        </w:rPr>
        <w:t xml:space="preserve"> 2012).  By </w:t>
      </w:r>
      <w:r w:rsidRPr="003B04FF">
        <w:rPr>
          <w:rFonts w:ascii="Times New Roman" w:hAnsi="Times New Roman" w:cs="Times New Roman"/>
          <w:color w:val="333333"/>
          <w:sz w:val="24"/>
          <w:szCs w:val="24"/>
          <w:shd w:val="clear" w:color="auto" w:fill="FFFFFF"/>
        </w:rPr>
        <w:lastRenderedPageBreak/>
        <w:t xml:space="preserve">systematically considering 1- Presenting problems, 2 - Predisposing factors, 3 - Precipitating factors, 4 - Perpetuating factors, and 5 - Protective factors. </w:t>
      </w:r>
    </w:p>
    <w:p w:rsidR="009A3280" w:rsidRPr="002259A5" w:rsidRDefault="009A3280" w:rsidP="009A3280">
      <w:pPr>
        <w:spacing w:line="360" w:lineRule="auto"/>
        <w:contextualSpacing/>
        <w:jc w:val="both"/>
        <w:rPr>
          <w:rFonts w:ascii="Times New Roman" w:hAnsi="Times New Roman" w:cs="Times New Roman"/>
          <w:b/>
          <w:color w:val="333333"/>
          <w:sz w:val="24"/>
          <w:szCs w:val="24"/>
          <w:shd w:val="clear" w:color="auto" w:fill="FFFFFF"/>
        </w:rPr>
      </w:pPr>
    </w:p>
    <w:p w:rsidR="009A3280" w:rsidRPr="003B04FF" w:rsidRDefault="009A3280" w:rsidP="009A3280">
      <w:pPr>
        <w:spacing w:line="360" w:lineRule="auto"/>
        <w:contextualSpacing/>
        <w:jc w:val="both"/>
        <w:rPr>
          <w:rFonts w:ascii="Times New Roman" w:hAnsi="Times New Roman" w:cs="Times New Roman"/>
          <w:color w:val="333333"/>
          <w:sz w:val="24"/>
          <w:szCs w:val="24"/>
          <w:shd w:val="clear" w:color="auto" w:fill="FFFFFF"/>
        </w:rPr>
      </w:pPr>
      <w:r w:rsidRPr="003B04FF">
        <w:rPr>
          <w:rStyle w:val="Emphasis"/>
          <w:rFonts w:ascii="Times New Roman" w:hAnsi="Times New Roman" w:cs="Times New Roman"/>
          <w:b/>
          <w:color w:val="333333"/>
          <w:sz w:val="24"/>
          <w:szCs w:val="24"/>
          <w:bdr w:val="none" w:sz="0" w:space="0" w:color="auto" w:frame="1"/>
          <w:shd w:val="clear" w:color="auto" w:fill="FFFFFF"/>
        </w:rPr>
        <w:t>Presenting problems</w:t>
      </w:r>
      <w:r w:rsidRPr="003B04FF">
        <w:rPr>
          <w:rFonts w:ascii="Times New Roman" w:hAnsi="Times New Roman" w:cs="Times New Roman"/>
          <w:b/>
          <w:color w:val="333333"/>
          <w:sz w:val="24"/>
          <w:szCs w:val="24"/>
          <w:shd w:val="clear" w:color="auto" w:fill="FFFFFF"/>
        </w:rPr>
        <w:t> </w:t>
      </w:r>
      <w:r w:rsidRPr="003B04FF">
        <w:rPr>
          <w:rFonts w:ascii="Times New Roman" w:hAnsi="Times New Roman" w:cs="Times New Roman"/>
          <w:b/>
          <w:i/>
          <w:color w:val="333333"/>
          <w:sz w:val="24"/>
          <w:szCs w:val="24"/>
          <w:shd w:val="clear" w:color="auto" w:fill="FFFFFF"/>
        </w:rPr>
        <w:t xml:space="preserve">in Buddy’s life </w:t>
      </w:r>
      <w:r w:rsidRPr="003B04FF">
        <w:rPr>
          <w:rFonts w:ascii="Times New Roman" w:hAnsi="Times New Roman" w:cs="Times New Roman"/>
          <w:i/>
          <w:color w:val="333333"/>
          <w:sz w:val="24"/>
          <w:szCs w:val="24"/>
          <w:shd w:val="clear" w:color="auto" w:fill="FFFFFF"/>
        </w:rPr>
        <w:t>(concerns that patients find difficult to manage).</w:t>
      </w:r>
      <w:r w:rsidRPr="003B04FF">
        <w:rPr>
          <w:rFonts w:ascii="Times New Roman" w:hAnsi="Times New Roman" w:cs="Times New Roman"/>
          <w:color w:val="333333"/>
          <w:sz w:val="24"/>
          <w:szCs w:val="24"/>
          <w:shd w:val="clear" w:color="auto" w:fill="FFFFFF"/>
        </w:rPr>
        <w:t xml:space="preserve"> </w:t>
      </w:r>
    </w:p>
    <w:p w:rsidR="009A3280" w:rsidRDefault="009A3280" w:rsidP="009A3280">
      <w:pPr>
        <w:shd w:val="clear" w:color="auto" w:fill="FFFFFF"/>
        <w:spacing w:line="360" w:lineRule="auto"/>
        <w:contextualSpacing/>
        <w:rPr>
          <w:rFonts w:ascii="Times New Roman" w:eastAsia="Times New Roman" w:hAnsi="Times New Roman" w:cs="Times New Roman"/>
          <w:spacing w:val="-2"/>
          <w:sz w:val="24"/>
          <w:szCs w:val="24"/>
          <w:lang w:eastAsia="en-GB"/>
        </w:rPr>
      </w:pPr>
      <w:r w:rsidRPr="003B04FF">
        <w:rPr>
          <w:rFonts w:ascii="Times New Roman" w:hAnsi="Times New Roman" w:cs="Times New Roman"/>
          <w:color w:val="333333"/>
          <w:sz w:val="24"/>
          <w:szCs w:val="24"/>
          <w:shd w:val="clear" w:color="auto" w:fill="FFFFFF"/>
        </w:rPr>
        <w:tab/>
      </w:r>
      <w:proofErr w:type="gramStart"/>
      <w:r w:rsidR="00DA67C4" w:rsidRPr="003B04FF">
        <w:rPr>
          <w:rFonts w:ascii="Times New Roman" w:eastAsia="Times New Roman" w:hAnsi="Times New Roman" w:cs="Times New Roman"/>
          <w:spacing w:val="-2"/>
          <w:sz w:val="24"/>
          <w:szCs w:val="24"/>
          <w:lang w:eastAsia="en-GB"/>
        </w:rPr>
        <w:t>Buddy’s</w:t>
      </w:r>
      <w:proofErr w:type="gramEnd"/>
      <w:r>
        <w:rPr>
          <w:rFonts w:ascii="Times New Roman" w:eastAsia="Times New Roman" w:hAnsi="Times New Roman" w:cs="Times New Roman"/>
          <w:spacing w:val="-2"/>
          <w:sz w:val="24"/>
          <w:szCs w:val="24"/>
          <w:lang w:eastAsia="en-GB"/>
        </w:rPr>
        <w:t>’</w:t>
      </w:r>
      <w:r w:rsidRPr="003B04FF">
        <w:rPr>
          <w:rFonts w:ascii="Times New Roman" w:eastAsia="Times New Roman" w:hAnsi="Times New Roman" w:cs="Times New Roman"/>
          <w:spacing w:val="-2"/>
          <w:sz w:val="24"/>
          <w:szCs w:val="24"/>
          <w:lang w:eastAsia="en-GB"/>
        </w:rPr>
        <w:t xml:space="preserve"> family has a significant history of depressive disorders including bipolar disorder (biological influences).  He grew up in what was, to him, a stressful environment</w:t>
      </w:r>
      <w:r w:rsidRPr="003B04FF">
        <w:rPr>
          <w:rFonts w:ascii="Times New Roman" w:hAnsi="Times New Roman" w:cs="Times New Roman"/>
          <w:sz w:val="24"/>
          <w:szCs w:val="24"/>
          <w:shd w:val="clear" w:color="auto" w:fill="FFFFFF"/>
        </w:rPr>
        <w:t xml:space="preserve">, experiencing overwhelming pressure from family throughout his lifetime, in particular during final year of studies (social/environmental influences). Biological and psychological factors included sleep disturbance due to worry, lack of energy, difficulty concentrating, </w:t>
      </w:r>
      <w:r w:rsidR="00DA67C4">
        <w:rPr>
          <w:rFonts w:ascii="Times New Roman" w:hAnsi="Times New Roman" w:cs="Times New Roman"/>
          <w:sz w:val="24"/>
          <w:szCs w:val="24"/>
          <w:shd w:val="clear" w:color="auto" w:fill="FFFFFF"/>
        </w:rPr>
        <w:t xml:space="preserve">and </w:t>
      </w:r>
      <w:r w:rsidRPr="003B04FF">
        <w:rPr>
          <w:rFonts w:ascii="Times New Roman" w:hAnsi="Times New Roman" w:cs="Times New Roman"/>
          <w:sz w:val="24"/>
          <w:szCs w:val="24"/>
          <w:shd w:val="clear" w:color="auto" w:fill="FFFFFF"/>
        </w:rPr>
        <w:t xml:space="preserve">personal worry about future career prospects (whilst in college). The past 3 months had seen a </w:t>
      </w:r>
      <w:r w:rsidRPr="003B04FF">
        <w:rPr>
          <w:rFonts w:ascii="Times New Roman" w:hAnsi="Times New Roman" w:cs="Times New Roman"/>
          <w:color w:val="202124"/>
          <w:sz w:val="24"/>
          <w:szCs w:val="24"/>
          <w:shd w:val="clear" w:color="auto" w:fill="FFFFFF"/>
        </w:rPr>
        <w:t xml:space="preserve">dramatic downturn in his psychological health with the addition of decreased enjoyment in social activities, decreased sexual relations and suicidal thoughts. </w:t>
      </w:r>
      <w:r w:rsidR="00DA67C4" w:rsidRPr="003B04FF">
        <w:rPr>
          <w:rFonts w:ascii="Times New Roman" w:hAnsi="Times New Roman" w:cs="Times New Roman"/>
          <w:color w:val="202124"/>
          <w:sz w:val="24"/>
          <w:szCs w:val="24"/>
          <w:shd w:val="clear" w:color="auto" w:fill="FFFFFF"/>
        </w:rPr>
        <w:t>Buddy’s</w:t>
      </w:r>
      <w:r>
        <w:rPr>
          <w:rFonts w:ascii="Times New Roman" w:hAnsi="Times New Roman" w:cs="Times New Roman"/>
          <w:color w:val="202124"/>
          <w:sz w:val="24"/>
          <w:szCs w:val="24"/>
          <w:shd w:val="clear" w:color="auto" w:fill="FFFFFF"/>
        </w:rPr>
        <w:t>’</w:t>
      </w:r>
      <w:r w:rsidRPr="003B04FF">
        <w:rPr>
          <w:rFonts w:ascii="Times New Roman" w:hAnsi="Times New Roman" w:cs="Times New Roman"/>
          <w:color w:val="202124"/>
          <w:sz w:val="24"/>
          <w:szCs w:val="24"/>
          <w:shd w:val="clear" w:color="auto" w:fill="FFFFFF"/>
        </w:rPr>
        <w:t xml:space="preserve"> experiences, concurred with the findings of </w:t>
      </w:r>
      <w:r w:rsidRPr="003B04FF">
        <w:rPr>
          <w:rFonts w:ascii="Times New Roman" w:hAnsi="Times New Roman" w:cs="Times New Roman"/>
          <w:color w:val="212121"/>
          <w:sz w:val="24"/>
          <w:szCs w:val="24"/>
          <w:shd w:val="clear" w:color="auto" w:fill="FFFFFF"/>
        </w:rPr>
        <w:t>Johnsons 2017 longitudinal study which found that t</w:t>
      </w:r>
      <w:r w:rsidRPr="003B04FF">
        <w:rPr>
          <w:rFonts w:ascii="Times New Roman" w:hAnsi="Times New Roman" w:cs="Times New Roman"/>
          <w:color w:val="202124"/>
          <w:sz w:val="24"/>
          <w:szCs w:val="24"/>
          <w:shd w:val="clear" w:color="auto" w:fill="FFFFFF"/>
        </w:rPr>
        <w:t xml:space="preserve">he effect that negative life events, family </w:t>
      </w:r>
      <w:r w:rsidRPr="003B04FF">
        <w:rPr>
          <w:rFonts w:ascii="Times New Roman" w:hAnsi="Times New Roman" w:cs="Times New Roman"/>
          <w:sz w:val="24"/>
          <w:szCs w:val="24"/>
          <w:shd w:val="clear" w:color="auto" w:fill="FFFFFF"/>
        </w:rPr>
        <w:t>difficulties, social support deficit and trauma  are  common factors in patients with depression, but notably have magnified effect on those diagnosed with bipolar due to the attribution of their ‘</w:t>
      </w:r>
      <w:r w:rsidRPr="003B04FF">
        <w:rPr>
          <w:rFonts w:ascii="Times New Roman" w:eastAsia="Times New Roman" w:hAnsi="Times New Roman" w:cs="Times New Roman"/>
          <w:spacing w:val="-2"/>
          <w:sz w:val="24"/>
          <w:szCs w:val="24"/>
          <w:lang w:eastAsia="en-GB"/>
        </w:rPr>
        <w:t xml:space="preserve">overactive’ neurological response to stressful life events. </w:t>
      </w:r>
      <w:r w:rsidRPr="003B04FF">
        <w:rPr>
          <w:rFonts w:ascii="Times New Roman" w:hAnsi="Times New Roman" w:cs="Times New Roman"/>
          <w:sz w:val="24"/>
          <w:szCs w:val="24"/>
          <w:shd w:val="clear" w:color="auto" w:fill="FFFFFF"/>
        </w:rPr>
        <w:t>Johnsons report further recognised that whilst there was significant overlap with the social risks predictive of major depressive disorder, a reduction of family stressors and conflict greatly improved the condition of bipolar sufferers</w:t>
      </w:r>
      <w:r w:rsidRPr="00A47F72">
        <w:rPr>
          <w:rFonts w:ascii="Times New Roman" w:hAnsi="Times New Roman" w:cs="Times New Roman"/>
          <w:sz w:val="24"/>
          <w:szCs w:val="24"/>
          <w:shd w:val="clear" w:color="auto" w:fill="FFFFFF"/>
        </w:rPr>
        <w:t>.</w:t>
      </w:r>
    </w:p>
    <w:p w:rsidR="009A3280" w:rsidRDefault="009A3280" w:rsidP="009A3280">
      <w:pPr>
        <w:shd w:val="clear" w:color="auto" w:fill="FFFFFF"/>
        <w:spacing w:line="360" w:lineRule="auto"/>
        <w:ind w:firstLine="720"/>
        <w:contextualSpacing/>
        <w:rPr>
          <w:rFonts w:ascii="Times New Roman" w:eastAsia="Times New Roman" w:hAnsi="Times New Roman" w:cs="Times New Roman"/>
          <w:color w:val="202124"/>
          <w:sz w:val="24"/>
          <w:szCs w:val="24"/>
          <w:lang w:eastAsia="en-GB"/>
        </w:rPr>
      </w:pPr>
      <w:r w:rsidRPr="003B04FF">
        <w:rPr>
          <w:rFonts w:ascii="Times New Roman" w:eastAsia="Times New Roman" w:hAnsi="Times New Roman" w:cs="Times New Roman"/>
          <w:spacing w:val="-2"/>
          <w:sz w:val="24"/>
          <w:szCs w:val="24"/>
          <w:lang w:eastAsia="en-GB"/>
        </w:rPr>
        <w:t>In summary</w:t>
      </w:r>
      <w:r>
        <w:rPr>
          <w:rFonts w:ascii="Times New Roman" w:eastAsia="Times New Roman" w:hAnsi="Times New Roman" w:cs="Times New Roman"/>
          <w:spacing w:val="-2"/>
          <w:sz w:val="24"/>
          <w:szCs w:val="24"/>
          <w:lang w:eastAsia="en-GB"/>
        </w:rPr>
        <w:t xml:space="preserve"> the presenting factors would suggest that</w:t>
      </w:r>
      <w:r w:rsidRPr="003B04FF">
        <w:rPr>
          <w:rFonts w:ascii="Times New Roman" w:eastAsia="Times New Roman" w:hAnsi="Times New Roman" w:cs="Times New Roman"/>
          <w:spacing w:val="-2"/>
          <w:sz w:val="24"/>
          <w:szCs w:val="24"/>
          <w:lang w:eastAsia="en-GB"/>
        </w:rPr>
        <w:t xml:space="preserve"> Buddy has presented with a previous episodes of depression in</w:t>
      </w:r>
      <w:r w:rsidR="00DA67C4">
        <w:rPr>
          <w:rFonts w:ascii="Times New Roman" w:eastAsia="Times New Roman" w:hAnsi="Times New Roman" w:cs="Times New Roman"/>
          <w:spacing w:val="-2"/>
          <w:sz w:val="24"/>
          <w:szCs w:val="24"/>
          <w:lang w:eastAsia="en-GB"/>
        </w:rPr>
        <w:t xml:space="preserve">cluding one hypomanic episode, </w:t>
      </w:r>
      <w:r w:rsidRPr="003B04FF">
        <w:rPr>
          <w:rFonts w:ascii="Times New Roman" w:eastAsia="Times New Roman" w:hAnsi="Times New Roman" w:cs="Times New Roman"/>
          <w:spacing w:val="-2"/>
          <w:sz w:val="24"/>
          <w:szCs w:val="24"/>
          <w:lang w:eastAsia="en-GB"/>
        </w:rPr>
        <w:t xml:space="preserve">hailing from a stressful family </w:t>
      </w:r>
      <w:proofErr w:type="gramStart"/>
      <w:r w:rsidRPr="003B04FF">
        <w:rPr>
          <w:rFonts w:ascii="Times New Roman" w:eastAsia="Times New Roman" w:hAnsi="Times New Roman" w:cs="Times New Roman"/>
          <w:spacing w:val="-2"/>
          <w:sz w:val="24"/>
          <w:szCs w:val="24"/>
          <w:lang w:eastAsia="en-GB"/>
        </w:rPr>
        <w:t>environment  thus</w:t>
      </w:r>
      <w:proofErr w:type="gramEnd"/>
      <w:r w:rsidRPr="003B04FF">
        <w:rPr>
          <w:rFonts w:ascii="Times New Roman" w:eastAsia="Times New Roman" w:hAnsi="Times New Roman" w:cs="Times New Roman"/>
          <w:spacing w:val="-2"/>
          <w:sz w:val="24"/>
          <w:szCs w:val="24"/>
          <w:lang w:eastAsia="en-GB"/>
        </w:rPr>
        <w:t xml:space="preserve"> meeting the </w:t>
      </w:r>
      <w:r w:rsidRPr="003B04FF">
        <w:rPr>
          <w:rFonts w:ascii="Times New Roman" w:eastAsia="Times New Roman" w:hAnsi="Times New Roman" w:cs="Times New Roman"/>
          <w:sz w:val="24"/>
          <w:szCs w:val="24"/>
          <w:lang w:eastAsia="en-GB"/>
        </w:rPr>
        <w:t xml:space="preserve"> </w:t>
      </w:r>
      <w:r w:rsidRPr="003B04FF">
        <w:rPr>
          <w:rFonts w:ascii="Times New Roman" w:eastAsia="Times New Roman" w:hAnsi="Times New Roman" w:cs="Times New Roman"/>
          <w:sz w:val="24"/>
          <w:szCs w:val="24"/>
          <w:lang w:val="en" w:eastAsia="en-GB"/>
        </w:rPr>
        <w:t>Diagnostic and Statistical Manual of Mental Disorders, Fifth Edition (</w:t>
      </w:r>
      <w:r w:rsidRPr="003B04FF">
        <w:rPr>
          <w:rFonts w:ascii="Times New Roman" w:eastAsia="Times New Roman" w:hAnsi="Times New Roman" w:cs="Times New Roman"/>
          <w:sz w:val="24"/>
          <w:szCs w:val="24"/>
          <w:lang w:eastAsia="en-GB"/>
        </w:rPr>
        <w:t>DSM 5) criteria for bipolar 2 disorder</w:t>
      </w:r>
      <w:r w:rsidRPr="003B04FF">
        <w:rPr>
          <w:rFonts w:ascii="Times New Roman" w:eastAsia="Times New Roman" w:hAnsi="Times New Roman" w:cs="Times New Roman"/>
          <w:color w:val="202124"/>
          <w:sz w:val="24"/>
          <w:szCs w:val="24"/>
          <w:lang w:eastAsia="en-GB"/>
        </w:rPr>
        <w:t xml:space="preserve">. </w:t>
      </w:r>
    </w:p>
    <w:p w:rsidR="009A3280" w:rsidRPr="00AA3913" w:rsidRDefault="009A3280" w:rsidP="009A3280">
      <w:pPr>
        <w:shd w:val="clear" w:color="auto" w:fill="FFFFFF"/>
        <w:spacing w:line="360" w:lineRule="auto"/>
        <w:ind w:firstLine="720"/>
        <w:contextualSpacing/>
        <w:rPr>
          <w:rFonts w:ascii="Times New Roman" w:eastAsia="Times New Roman" w:hAnsi="Times New Roman" w:cs="Times New Roman"/>
          <w:sz w:val="24"/>
          <w:szCs w:val="24"/>
          <w:lang w:eastAsia="en-GB"/>
        </w:rPr>
      </w:pPr>
    </w:p>
    <w:p w:rsidR="009A3280" w:rsidRPr="0046209F" w:rsidRDefault="009A3280" w:rsidP="009A3280">
      <w:pPr>
        <w:shd w:val="clear" w:color="auto" w:fill="FFFFFF"/>
        <w:rPr>
          <w:rFonts w:ascii="Arial" w:eastAsia="Times New Roman" w:hAnsi="Arial" w:cs="Arial"/>
          <w:sz w:val="24"/>
          <w:szCs w:val="24"/>
          <w:lang w:eastAsia="en-GB"/>
        </w:rPr>
      </w:pPr>
      <w:r w:rsidRPr="00AA3913">
        <w:rPr>
          <w:rStyle w:val="Emphasis"/>
          <w:rFonts w:ascii="Times New Roman" w:hAnsi="Times New Roman" w:cs="Times New Roman"/>
          <w:b/>
          <w:sz w:val="24"/>
          <w:szCs w:val="24"/>
          <w:bdr w:val="none" w:sz="0" w:space="0" w:color="auto" w:frame="1"/>
          <w:shd w:val="clear" w:color="auto" w:fill="FFFFFF"/>
        </w:rPr>
        <w:t>Predisposing factors</w:t>
      </w:r>
      <w:r>
        <w:rPr>
          <w:rStyle w:val="Emphasis"/>
          <w:rFonts w:ascii="Times New Roman" w:hAnsi="Times New Roman" w:cs="Times New Roman"/>
          <w:b/>
          <w:sz w:val="24"/>
          <w:szCs w:val="24"/>
          <w:bdr w:val="none" w:sz="0" w:space="0" w:color="auto" w:frame="1"/>
          <w:shd w:val="clear" w:color="auto" w:fill="FFFFFF"/>
        </w:rPr>
        <w:t>: (</w:t>
      </w:r>
      <w:r>
        <w:rPr>
          <w:rStyle w:val="Emphasis"/>
          <w:rFonts w:ascii="Times New Roman" w:hAnsi="Times New Roman" w:cs="Times New Roman"/>
          <w:sz w:val="24"/>
          <w:szCs w:val="24"/>
          <w:bdr w:val="none" w:sz="0" w:space="0" w:color="auto" w:frame="1"/>
          <w:shd w:val="clear" w:color="auto" w:fill="FFFFFF"/>
        </w:rPr>
        <w:t>Bi</w:t>
      </w:r>
      <w:r w:rsidRPr="00AA3913">
        <w:rPr>
          <w:rFonts w:ascii="Times New Roman" w:hAnsi="Times New Roman" w:cs="Times New Roman"/>
          <w:i/>
          <w:sz w:val="24"/>
          <w:szCs w:val="24"/>
          <w:shd w:val="clear" w:color="auto" w:fill="FFFFFF"/>
        </w:rPr>
        <w:t>ological, environmental and personality traits</w:t>
      </w:r>
      <w:r>
        <w:rPr>
          <w:rFonts w:ascii="Times New Roman" w:hAnsi="Times New Roman" w:cs="Times New Roman"/>
          <w:i/>
          <w:sz w:val="24"/>
          <w:szCs w:val="24"/>
          <w:shd w:val="clear" w:color="auto" w:fill="FFFFFF"/>
        </w:rPr>
        <w:t>)</w:t>
      </w:r>
    </w:p>
    <w:p w:rsidR="009A3280" w:rsidRPr="00D45605" w:rsidRDefault="009A3280" w:rsidP="009A3280">
      <w:pPr>
        <w:spacing w:line="360" w:lineRule="auto"/>
        <w:ind w:firstLine="720"/>
        <w:contextualSpacing/>
        <w:rPr>
          <w:rFonts w:ascii="Times New Roman" w:eastAsia="Times New Roman" w:hAnsi="Times New Roman" w:cs="Times New Roman"/>
          <w:spacing w:val="-2"/>
          <w:sz w:val="24"/>
          <w:szCs w:val="24"/>
          <w:lang w:eastAsia="en-GB"/>
        </w:rPr>
      </w:pPr>
      <w:r w:rsidRPr="00AA3913">
        <w:rPr>
          <w:rFonts w:ascii="Times New Roman" w:eastAsia="Times New Roman" w:hAnsi="Times New Roman" w:cs="Times New Roman"/>
          <w:spacing w:val="-2"/>
          <w:sz w:val="24"/>
          <w:szCs w:val="24"/>
          <w:lang w:eastAsia="en-GB"/>
        </w:rPr>
        <w:t xml:space="preserve">Diathesis refers to the genetic and biological vulnerability to develop disorders such as bipolar. There is growing evidence that where there is biological vulnerability, there is a strong correlation between bipolar symptom development and stressful life events or poor sleep. Whilst sleep deprivation </w:t>
      </w:r>
      <w:proofErr w:type="gramStart"/>
      <w:r w:rsidRPr="00AA3913">
        <w:rPr>
          <w:rFonts w:ascii="Times New Roman" w:eastAsia="Times New Roman" w:hAnsi="Times New Roman" w:cs="Times New Roman"/>
          <w:spacing w:val="-2"/>
          <w:sz w:val="24"/>
          <w:szCs w:val="24"/>
          <w:lang w:eastAsia="en-GB"/>
        </w:rPr>
        <w:t>has been recognised</w:t>
      </w:r>
      <w:proofErr w:type="gramEnd"/>
      <w:r w:rsidRPr="00AA3913">
        <w:rPr>
          <w:rFonts w:ascii="Times New Roman" w:eastAsia="Times New Roman" w:hAnsi="Times New Roman" w:cs="Times New Roman"/>
          <w:spacing w:val="-2"/>
          <w:sz w:val="24"/>
          <w:szCs w:val="24"/>
          <w:lang w:eastAsia="en-GB"/>
        </w:rPr>
        <w:t xml:space="preserve"> as being a significant trigger factor, the notion that bipolar sufferers are more sensitive to light at night, affecting melatonin levels are inconclusive.</w:t>
      </w:r>
      <w:r w:rsidR="00DA67C4">
        <w:rPr>
          <w:rFonts w:ascii="Times New Roman" w:hAnsi="Times New Roman" w:cs="Times New Roman"/>
          <w:sz w:val="24"/>
          <w:szCs w:val="24"/>
          <w:shd w:val="clear" w:color="auto" w:fill="FFFFFF"/>
        </w:rPr>
        <w:t xml:space="preserve"> (Ritter </w:t>
      </w:r>
      <w:r w:rsidRPr="00AA3913">
        <w:rPr>
          <w:rFonts w:ascii="Times New Roman" w:hAnsi="Times New Roman" w:cs="Times New Roman"/>
          <w:sz w:val="24"/>
          <w:szCs w:val="24"/>
          <w:shd w:val="clear" w:color="auto" w:fill="FFFFFF"/>
        </w:rPr>
        <w:t xml:space="preserve">et al., 2020).  </w:t>
      </w:r>
      <w:proofErr w:type="gramStart"/>
      <w:r w:rsidRPr="00AA3913">
        <w:rPr>
          <w:rFonts w:ascii="Times New Roman" w:hAnsi="Times New Roman" w:cs="Times New Roman"/>
          <w:sz w:val="24"/>
          <w:szCs w:val="24"/>
          <w:shd w:val="clear" w:color="auto" w:fill="FFFFFF"/>
        </w:rPr>
        <w:t>However</w:t>
      </w:r>
      <w:proofErr w:type="gramEnd"/>
      <w:r w:rsidRPr="00AA3913">
        <w:rPr>
          <w:rFonts w:ascii="Times New Roman" w:hAnsi="Times New Roman" w:cs="Times New Roman"/>
          <w:sz w:val="24"/>
          <w:szCs w:val="24"/>
          <w:shd w:val="clear" w:color="auto" w:fill="FFFFFF"/>
        </w:rPr>
        <w:t xml:space="preserve"> prolonged st</w:t>
      </w:r>
      <w:r w:rsidRPr="00AA3913">
        <w:rPr>
          <w:rFonts w:ascii="Times New Roman" w:eastAsia="Times New Roman" w:hAnsi="Times New Roman" w:cs="Times New Roman"/>
          <w:spacing w:val="-2"/>
          <w:sz w:val="24"/>
          <w:szCs w:val="24"/>
          <w:lang w:eastAsia="en-GB"/>
        </w:rPr>
        <w:t xml:space="preserve">ress is known to negatively affect </w:t>
      </w:r>
      <w:r w:rsidRPr="00AA3913">
        <w:rPr>
          <w:rFonts w:ascii="Times New Roman" w:eastAsia="Times New Roman" w:hAnsi="Times New Roman" w:cs="Times New Roman"/>
          <w:spacing w:val="-2"/>
          <w:sz w:val="24"/>
          <w:szCs w:val="24"/>
          <w:lang w:eastAsia="en-GB"/>
        </w:rPr>
        <w:lastRenderedPageBreak/>
        <w:t xml:space="preserve">the neurotransmitter systems, causing elevated levels of </w:t>
      </w:r>
      <w:r w:rsidRPr="005E4CFE">
        <w:rPr>
          <w:rFonts w:ascii="Times New Roman" w:eastAsia="Times New Roman" w:hAnsi="Times New Roman" w:cs="Times New Roman"/>
          <w:spacing w:val="-2"/>
          <w:sz w:val="24"/>
          <w:szCs w:val="24"/>
          <w:lang w:eastAsia="en-GB"/>
        </w:rPr>
        <w:t xml:space="preserve">distribution of stress hormones. Prolonged stress alerts the neurotransmitters to stay activated, the body staying permanent in fight or flight mode, which can results in structural and chemical changes in the brain.  </w:t>
      </w:r>
      <w:proofErr w:type="gramStart"/>
      <w:r w:rsidRPr="00FA250A">
        <w:rPr>
          <w:rFonts w:ascii="Times New Roman" w:eastAsia="Times New Roman" w:hAnsi="Times New Roman" w:cs="Times New Roman"/>
          <w:spacing w:val="-2"/>
          <w:sz w:val="24"/>
          <w:szCs w:val="24"/>
          <w:lang w:eastAsia="en-GB"/>
        </w:rPr>
        <w:t>Buddy</w:t>
      </w:r>
      <w:proofErr w:type="gramEnd"/>
      <w:r w:rsidRPr="00FA250A">
        <w:rPr>
          <w:rFonts w:ascii="Times New Roman" w:eastAsia="Times New Roman" w:hAnsi="Times New Roman" w:cs="Times New Roman"/>
          <w:spacing w:val="-2"/>
          <w:sz w:val="24"/>
          <w:szCs w:val="24"/>
          <w:lang w:eastAsia="en-GB"/>
        </w:rPr>
        <w:t xml:space="preserve"> has a biological vulnerability due to multiple cases of ancestral family history of depression, and has experienced a number of trigger factors in his life</w:t>
      </w:r>
      <w:r>
        <w:rPr>
          <w:rFonts w:ascii="Times New Roman" w:eastAsia="Times New Roman" w:hAnsi="Times New Roman" w:cs="Times New Roman"/>
          <w:spacing w:val="-2"/>
          <w:sz w:val="24"/>
          <w:szCs w:val="24"/>
          <w:lang w:eastAsia="en-GB"/>
        </w:rPr>
        <w:t>, including stressful family relationships and sleep deprivation</w:t>
      </w:r>
      <w:r w:rsidRPr="00FA250A">
        <w:rPr>
          <w:rFonts w:ascii="Times New Roman" w:eastAsia="Times New Roman" w:hAnsi="Times New Roman" w:cs="Times New Roman"/>
          <w:spacing w:val="-2"/>
          <w:sz w:val="24"/>
          <w:szCs w:val="24"/>
          <w:lang w:eastAsia="en-GB"/>
        </w:rPr>
        <w:t xml:space="preserve">. A predisposition to inheriting depressive disorders </w:t>
      </w:r>
      <w:proofErr w:type="gramStart"/>
      <w:r w:rsidRPr="00FA250A">
        <w:rPr>
          <w:rFonts w:ascii="Times New Roman" w:eastAsia="Times New Roman" w:hAnsi="Times New Roman" w:cs="Times New Roman"/>
          <w:spacing w:val="-2"/>
          <w:sz w:val="24"/>
          <w:szCs w:val="24"/>
          <w:lang w:eastAsia="en-GB"/>
        </w:rPr>
        <w:t>is showcased</w:t>
      </w:r>
      <w:proofErr w:type="gramEnd"/>
      <w:r w:rsidRPr="00FA250A">
        <w:rPr>
          <w:rFonts w:ascii="Times New Roman" w:eastAsia="Times New Roman" w:hAnsi="Times New Roman" w:cs="Times New Roman"/>
          <w:spacing w:val="-2"/>
          <w:sz w:val="24"/>
          <w:szCs w:val="24"/>
          <w:lang w:eastAsia="en-GB"/>
        </w:rPr>
        <w:t xml:space="preserve"> by Twin research. It has been demonstrated that in the case of monozygotic twins, if one suffers from bipolar disorder, there is </w:t>
      </w:r>
      <w:proofErr w:type="gramStart"/>
      <w:r w:rsidRPr="00FA250A">
        <w:rPr>
          <w:rFonts w:ascii="Times New Roman" w:eastAsia="Times New Roman" w:hAnsi="Times New Roman" w:cs="Times New Roman"/>
          <w:spacing w:val="-2"/>
          <w:sz w:val="24"/>
          <w:szCs w:val="24"/>
          <w:lang w:eastAsia="en-GB"/>
        </w:rPr>
        <w:t>a</w:t>
      </w:r>
      <w:proofErr w:type="gramEnd"/>
      <w:r w:rsidRPr="00FA250A">
        <w:rPr>
          <w:rFonts w:ascii="Times New Roman" w:eastAsia="Times New Roman" w:hAnsi="Times New Roman" w:cs="Times New Roman"/>
          <w:spacing w:val="-2"/>
          <w:sz w:val="24"/>
          <w:szCs w:val="24"/>
          <w:lang w:eastAsia="en-GB"/>
        </w:rPr>
        <w:t xml:space="preserve"> 80% chance of </w:t>
      </w:r>
      <w:r>
        <w:rPr>
          <w:rFonts w:ascii="Times New Roman" w:eastAsia="Times New Roman" w:hAnsi="Times New Roman" w:cs="Times New Roman"/>
          <w:spacing w:val="-2"/>
          <w:sz w:val="24"/>
          <w:szCs w:val="24"/>
          <w:lang w:eastAsia="en-GB"/>
        </w:rPr>
        <w:t>t</w:t>
      </w:r>
      <w:r w:rsidRPr="00FA250A">
        <w:rPr>
          <w:rFonts w:ascii="Times New Roman" w:eastAsia="Times New Roman" w:hAnsi="Times New Roman" w:cs="Times New Roman"/>
          <w:spacing w:val="-2"/>
          <w:sz w:val="24"/>
          <w:szCs w:val="24"/>
          <w:lang w:eastAsia="en-GB"/>
        </w:rPr>
        <w:t xml:space="preserve">he </w:t>
      </w:r>
      <w:r w:rsidRPr="00CB3F0A">
        <w:rPr>
          <w:rFonts w:ascii="Times New Roman" w:eastAsia="Times New Roman" w:hAnsi="Times New Roman" w:cs="Times New Roman"/>
          <w:spacing w:val="-2"/>
          <w:sz w:val="24"/>
          <w:szCs w:val="24"/>
          <w:lang w:eastAsia="en-GB"/>
        </w:rPr>
        <w:t>remaining twin developing a mood disorder too, This risk dropping to 16% in</w:t>
      </w:r>
      <w:r w:rsidRPr="00D45605">
        <w:rPr>
          <w:rFonts w:ascii="Times New Roman" w:eastAsia="Times New Roman" w:hAnsi="Times New Roman" w:cs="Times New Roman"/>
          <w:spacing w:val="-2"/>
          <w:sz w:val="24"/>
          <w:szCs w:val="24"/>
          <w:lang w:eastAsia="en-GB"/>
        </w:rPr>
        <w:t xml:space="preserve"> the case of dizygotic twins.  </w:t>
      </w:r>
    </w:p>
    <w:p w:rsidR="009A3280" w:rsidRPr="00D45605" w:rsidRDefault="009A3280" w:rsidP="009A3280">
      <w:pPr>
        <w:spacing w:line="360" w:lineRule="auto"/>
        <w:contextualSpacing/>
        <w:rPr>
          <w:rFonts w:ascii="Times New Roman" w:hAnsi="Times New Roman" w:cs="Times New Roman"/>
          <w:sz w:val="24"/>
          <w:szCs w:val="24"/>
          <w:shd w:val="clear" w:color="auto" w:fill="FFFFFF"/>
        </w:rPr>
      </w:pPr>
    </w:p>
    <w:p w:rsidR="009A3280" w:rsidRPr="00D45605" w:rsidRDefault="009A3280" w:rsidP="009A3280">
      <w:pPr>
        <w:spacing w:line="360" w:lineRule="auto"/>
        <w:contextualSpacing/>
        <w:rPr>
          <w:rFonts w:ascii="Times New Roman" w:hAnsi="Times New Roman" w:cs="Times New Roman"/>
          <w:i/>
          <w:sz w:val="24"/>
          <w:szCs w:val="24"/>
          <w:shd w:val="clear" w:color="auto" w:fill="FFFFFF"/>
        </w:rPr>
      </w:pPr>
      <w:r w:rsidRPr="00D45605">
        <w:rPr>
          <w:rStyle w:val="Emphasis"/>
          <w:rFonts w:ascii="Times New Roman" w:hAnsi="Times New Roman" w:cs="Times New Roman"/>
          <w:b/>
          <w:sz w:val="24"/>
          <w:szCs w:val="24"/>
          <w:bdr w:val="none" w:sz="0" w:space="0" w:color="auto" w:frame="1"/>
          <w:shd w:val="clear" w:color="auto" w:fill="FFFFFF"/>
        </w:rPr>
        <w:t>Precipitating factors:</w:t>
      </w:r>
      <w:r w:rsidRPr="00D45605">
        <w:rPr>
          <w:rFonts w:ascii="Times New Roman" w:hAnsi="Times New Roman" w:cs="Times New Roman"/>
          <w:i/>
          <w:sz w:val="24"/>
          <w:szCs w:val="24"/>
          <w:shd w:val="clear" w:color="auto" w:fill="FFFFFF"/>
        </w:rPr>
        <w:t> (Triggers, or factors that increased risk of developing Bipolar II</w:t>
      </w:r>
    </w:p>
    <w:p w:rsidR="009A3280" w:rsidRPr="00D45605" w:rsidRDefault="009A3280" w:rsidP="009A3280">
      <w:pPr>
        <w:spacing w:line="360" w:lineRule="auto"/>
        <w:ind w:firstLine="720"/>
        <w:contextualSpacing/>
        <w:rPr>
          <w:rFonts w:ascii="Times New Roman" w:hAnsi="Times New Roman" w:cs="Times New Roman"/>
          <w:b/>
          <w:bCs/>
          <w:sz w:val="24"/>
          <w:szCs w:val="24"/>
          <w:shd w:val="clear" w:color="auto" w:fill="FFFFFF"/>
        </w:rPr>
      </w:pPr>
      <w:r w:rsidRPr="00D45605">
        <w:rPr>
          <w:rFonts w:ascii="Times New Roman" w:hAnsi="Times New Roman" w:cs="Times New Roman"/>
          <w:sz w:val="24"/>
          <w:szCs w:val="24"/>
          <w:shd w:val="clear" w:color="auto" w:fill="FFFFFF"/>
        </w:rPr>
        <w:t xml:space="preserve"> </w:t>
      </w:r>
      <w:proofErr w:type="gramStart"/>
      <w:r w:rsidRPr="00D45605">
        <w:rPr>
          <w:rFonts w:ascii="Times New Roman" w:hAnsi="Times New Roman" w:cs="Times New Roman"/>
          <w:sz w:val="24"/>
          <w:szCs w:val="24"/>
          <w:shd w:val="clear" w:color="auto" w:fill="FFFFFF"/>
        </w:rPr>
        <w:t>Buddy</w:t>
      </w:r>
      <w:proofErr w:type="gramEnd"/>
      <w:r w:rsidRPr="00D45605">
        <w:rPr>
          <w:rFonts w:ascii="Times New Roman" w:hAnsi="Times New Roman" w:cs="Times New Roman"/>
          <w:sz w:val="24"/>
          <w:szCs w:val="24"/>
          <w:shd w:val="clear" w:color="auto" w:fill="FFFFFF"/>
        </w:rPr>
        <w:t xml:space="preserve"> has several maternal relatives, including mother, brother and grandmother and uncle, all of whom are stated as having suffered from depress symptoms, the la</w:t>
      </w:r>
      <w:r>
        <w:rPr>
          <w:rFonts w:ascii="Times New Roman" w:hAnsi="Times New Roman" w:cs="Times New Roman"/>
          <w:sz w:val="24"/>
          <w:szCs w:val="24"/>
          <w:shd w:val="clear" w:color="auto" w:fill="FFFFFF"/>
        </w:rPr>
        <w:t>t</w:t>
      </w:r>
      <w:r w:rsidRPr="00D45605">
        <w:rPr>
          <w:rFonts w:ascii="Times New Roman" w:hAnsi="Times New Roman" w:cs="Times New Roman"/>
          <w:sz w:val="24"/>
          <w:szCs w:val="24"/>
          <w:shd w:val="clear" w:color="auto" w:fill="FFFFFF"/>
        </w:rPr>
        <w:t xml:space="preserve">ter of which was thought to have bene diagnosed specifically with bipolar disorder. Bipolar has been found to be polygenic and </w:t>
      </w:r>
      <w:r w:rsidRPr="00D45605">
        <w:rPr>
          <w:rFonts w:ascii="Times New Roman" w:hAnsi="Times New Roman" w:cs="Times New Roman"/>
          <w:color w:val="212121"/>
          <w:sz w:val="24"/>
          <w:szCs w:val="24"/>
          <w:shd w:val="clear" w:color="auto" w:fill="FFFFFF"/>
        </w:rPr>
        <w:t>highly heterogeneous, demonstrating substantial genetic overlap with other ps</w:t>
      </w:r>
      <w:r w:rsidR="00DA67C4">
        <w:rPr>
          <w:rFonts w:ascii="Times New Roman" w:hAnsi="Times New Roman" w:cs="Times New Roman"/>
          <w:color w:val="212121"/>
          <w:sz w:val="24"/>
          <w:szCs w:val="24"/>
          <w:shd w:val="clear" w:color="auto" w:fill="FFFFFF"/>
        </w:rPr>
        <w:t>ychiatric disorders (O’Connell &amp; Coombes</w:t>
      </w:r>
      <w:proofErr w:type="gramStart"/>
      <w:r w:rsidR="00DA67C4">
        <w:rPr>
          <w:rFonts w:ascii="Times New Roman" w:hAnsi="Times New Roman" w:cs="Times New Roman"/>
          <w:color w:val="212121"/>
          <w:sz w:val="24"/>
          <w:szCs w:val="24"/>
          <w:shd w:val="clear" w:color="auto" w:fill="FFFFFF"/>
        </w:rPr>
        <w:t xml:space="preserve">, </w:t>
      </w:r>
      <w:r w:rsidRPr="00D45605">
        <w:rPr>
          <w:rFonts w:ascii="Times New Roman" w:hAnsi="Times New Roman" w:cs="Times New Roman"/>
          <w:color w:val="212121"/>
          <w:sz w:val="24"/>
          <w:szCs w:val="24"/>
          <w:shd w:val="clear" w:color="auto" w:fill="FFFFFF"/>
        </w:rPr>
        <w:t xml:space="preserve"> 2021</w:t>
      </w:r>
      <w:proofErr w:type="gramEnd"/>
      <w:r w:rsidRPr="00D45605">
        <w:rPr>
          <w:rFonts w:ascii="Times New Roman" w:hAnsi="Times New Roman" w:cs="Times New Roman"/>
          <w:color w:val="212121"/>
          <w:sz w:val="24"/>
          <w:szCs w:val="24"/>
          <w:shd w:val="clear" w:color="auto" w:fill="FFFFFF"/>
        </w:rPr>
        <w:t>) in</w:t>
      </w:r>
      <w:r w:rsidRPr="00D45605">
        <w:rPr>
          <w:rFonts w:ascii="Times New Roman" w:hAnsi="Times New Roman" w:cs="Times New Roman"/>
          <w:sz w:val="24"/>
          <w:szCs w:val="24"/>
          <w:shd w:val="clear" w:color="auto" w:fill="FFFFFF"/>
        </w:rPr>
        <w:t xml:space="preserve">dicating Buddy might well have a genetic susceptibility to depressive mood disorders. Other precipitating factors to consider are the long periods of stress (social and environmental factors) that Buddy </w:t>
      </w:r>
      <w:proofErr w:type="gramStart"/>
      <w:r w:rsidRPr="00D45605">
        <w:rPr>
          <w:rFonts w:ascii="Times New Roman" w:hAnsi="Times New Roman" w:cs="Times New Roman"/>
          <w:sz w:val="24"/>
          <w:szCs w:val="24"/>
          <w:shd w:val="clear" w:color="auto" w:fill="FFFFFF"/>
        </w:rPr>
        <w:t>has been subjected</w:t>
      </w:r>
      <w:proofErr w:type="gramEnd"/>
      <w:r w:rsidRPr="00D45605">
        <w:rPr>
          <w:rFonts w:ascii="Times New Roman" w:hAnsi="Times New Roman" w:cs="Times New Roman"/>
          <w:sz w:val="24"/>
          <w:szCs w:val="24"/>
          <w:shd w:val="clear" w:color="auto" w:fill="FFFFFF"/>
        </w:rPr>
        <w:t xml:space="preserve"> too along with a demanding job role.</w:t>
      </w:r>
    </w:p>
    <w:p w:rsidR="009A3280" w:rsidRDefault="009A3280" w:rsidP="009A3280">
      <w:pPr>
        <w:spacing w:line="360" w:lineRule="auto"/>
        <w:rPr>
          <w:rFonts w:ascii="Arial" w:hAnsi="Arial" w:cs="Arial"/>
          <w:color w:val="333333"/>
          <w:shd w:val="clear" w:color="auto" w:fill="FFFFFF"/>
        </w:rPr>
      </w:pPr>
    </w:p>
    <w:p w:rsidR="007E4797" w:rsidRDefault="009A3280" w:rsidP="007E4797">
      <w:pPr>
        <w:spacing w:line="360" w:lineRule="auto"/>
        <w:rPr>
          <w:rFonts w:ascii="Times New Roman" w:hAnsi="Times New Roman" w:cs="Times New Roman"/>
          <w:sz w:val="24"/>
          <w:szCs w:val="24"/>
          <w:shd w:val="clear" w:color="auto" w:fill="FFFFFF"/>
        </w:rPr>
      </w:pPr>
      <w:r w:rsidRPr="00343109">
        <w:rPr>
          <w:rStyle w:val="Emphasis"/>
          <w:rFonts w:ascii="Times New Roman" w:hAnsi="Times New Roman" w:cs="Times New Roman"/>
          <w:b/>
          <w:sz w:val="24"/>
          <w:szCs w:val="24"/>
          <w:bdr w:val="none" w:sz="0" w:space="0" w:color="auto" w:frame="1"/>
          <w:shd w:val="clear" w:color="auto" w:fill="FFFFFF"/>
        </w:rPr>
        <w:t>Perpetuating factors</w:t>
      </w:r>
      <w:r w:rsidR="007E4797">
        <w:rPr>
          <w:rStyle w:val="Emphasis"/>
          <w:rFonts w:ascii="Times New Roman" w:hAnsi="Times New Roman" w:cs="Times New Roman"/>
          <w:b/>
          <w:sz w:val="24"/>
          <w:szCs w:val="24"/>
          <w:bdr w:val="none" w:sz="0" w:space="0" w:color="auto" w:frame="1"/>
          <w:shd w:val="clear" w:color="auto" w:fill="FFFFFF"/>
        </w:rPr>
        <w:t xml:space="preserve">: </w:t>
      </w:r>
      <w:proofErr w:type="gramStart"/>
      <w:r w:rsidR="007E4797" w:rsidRPr="007E4797">
        <w:rPr>
          <w:rStyle w:val="Emphasis"/>
          <w:rFonts w:ascii="Times New Roman" w:hAnsi="Times New Roman" w:cs="Times New Roman"/>
          <w:sz w:val="24"/>
          <w:szCs w:val="24"/>
          <w:bdr w:val="none" w:sz="0" w:space="0" w:color="auto" w:frame="1"/>
          <w:shd w:val="clear" w:color="auto" w:fill="FFFFFF"/>
        </w:rPr>
        <w:t>( factors</w:t>
      </w:r>
      <w:proofErr w:type="gramEnd"/>
      <w:r w:rsidR="007E4797" w:rsidRPr="007E4797">
        <w:rPr>
          <w:rStyle w:val="Emphasis"/>
          <w:rFonts w:ascii="Times New Roman" w:hAnsi="Times New Roman" w:cs="Times New Roman"/>
          <w:sz w:val="24"/>
          <w:szCs w:val="24"/>
          <w:bdr w:val="none" w:sz="0" w:space="0" w:color="auto" w:frame="1"/>
          <w:shd w:val="clear" w:color="auto" w:fill="FFFFFF"/>
        </w:rPr>
        <w:t xml:space="preserve"> which</w:t>
      </w:r>
      <w:r w:rsidR="007E4797">
        <w:rPr>
          <w:rStyle w:val="Emphasis"/>
          <w:rFonts w:ascii="Times New Roman" w:hAnsi="Times New Roman" w:cs="Times New Roman"/>
          <w:sz w:val="24"/>
          <w:szCs w:val="24"/>
          <w:bdr w:val="none" w:sz="0" w:space="0" w:color="auto" w:frame="1"/>
          <w:shd w:val="clear" w:color="auto" w:fill="FFFFFF"/>
        </w:rPr>
        <w:t xml:space="preserve"> </w:t>
      </w:r>
      <w:r w:rsidR="007E4797" w:rsidRPr="007E4797">
        <w:rPr>
          <w:rStyle w:val="Emphasis"/>
          <w:rFonts w:ascii="Times New Roman" w:hAnsi="Times New Roman" w:cs="Times New Roman"/>
          <w:sz w:val="24"/>
          <w:szCs w:val="24"/>
          <w:bdr w:val="none" w:sz="0" w:space="0" w:color="auto" w:frame="1"/>
          <w:shd w:val="clear" w:color="auto" w:fill="FFFFFF"/>
        </w:rPr>
        <w:t xml:space="preserve"> prevent recovery</w:t>
      </w:r>
      <w:r w:rsidR="007E4797">
        <w:rPr>
          <w:rStyle w:val="Emphasis"/>
          <w:rFonts w:ascii="Times New Roman" w:hAnsi="Times New Roman" w:cs="Times New Roman"/>
          <w:b/>
          <w:sz w:val="24"/>
          <w:szCs w:val="24"/>
          <w:bdr w:val="none" w:sz="0" w:space="0" w:color="auto" w:frame="1"/>
          <w:shd w:val="clear" w:color="auto" w:fill="FFFFFF"/>
        </w:rPr>
        <w:t>)</w:t>
      </w:r>
      <w:r w:rsidR="007E4797">
        <w:rPr>
          <w:rFonts w:ascii="Times New Roman" w:hAnsi="Times New Roman" w:cs="Times New Roman"/>
          <w:sz w:val="24"/>
          <w:szCs w:val="24"/>
          <w:shd w:val="clear" w:color="auto" w:fill="FFFFFF"/>
        </w:rPr>
        <w:t>.</w:t>
      </w:r>
    </w:p>
    <w:p w:rsidR="007E4797" w:rsidRDefault="007E4797" w:rsidP="007E4797">
      <w:pPr>
        <w:spacing w:line="360" w:lineRule="auto"/>
        <w:ind w:firstLine="720"/>
        <w:rPr>
          <w:rFonts w:ascii="Times New Roman" w:hAnsi="Times New Roman" w:cs="Times New Roman"/>
          <w:sz w:val="24"/>
          <w:szCs w:val="24"/>
          <w:shd w:val="clear" w:color="auto" w:fill="FFFFFF"/>
        </w:rPr>
      </w:pPr>
      <w:proofErr w:type="gramStart"/>
      <w:r>
        <w:rPr>
          <w:rFonts w:ascii="Times New Roman" w:hAnsi="Times New Roman" w:cs="Times New Roman"/>
          <w:sz w:val="24"/>
          <w:szCs w:val="24"/>
          <w:shd w:val="clear" w:color="auto" w:fill="FFFFFF"/>
        </w:rPr>
        <w:t>B</w:t>
      </w:r>
      <w:r w:rsidRPr="009E2198">
        <w:rPr>
          <w:rStyle w:val="t"/>
          <w:rFonts w:ascii="Times New Roman" w:hAnsi="Times New Roman" w:cs="Times New Roman"/>
          <w:sz w:val="24"/>
          <w:szCs w:val="24"/>
          <w:bdr w:val="none" w:sz="0" w:space="0" w:color="auto" w:frame="1"/>
          <w:shd w:val="clear" w:color="auto" w:fill="FFFFFF"/>
        </w:rPr>
        <w:t>uddy</w:t>
      </w:r>
      <w:proofErr w:type="gramEnd"/>
      <w:r w:rsidRPr="009E2198">
        <w:rPr>
          <w:rStyle w:val="t"/>
          <w:rFonts w:ascii="Times New Roman" w:hAnsi="Times New Roman" w:cs="Times New Roman"/>
          <w:sz w:val="24"/>
          <w:szCs w:val="24"/>
          <w:bdr w:val="none" w:sz="0" w:space="0" w:color="auto" w:frame="1"/>
          <w:shd w:val="clear" w:color="auto" w:fill="FFFFFF"/>
        </w:rPr>
        <w:t xml:space="preserve"> recognised that his childhood perfectionist traits were due to long standing family dynamics, notably a pressure to attain along with dictatorial compliancy and were contributory to his recent (untreated) bouts of depression.  Whilst there is still much to learn about mechanisms of childhood maltreatment and adult health, e</w:t>
      </w:r>
      <w:r w:rsidRPr="009E2198">
        <w:rPr>
          <w:rStyle w:val="citation"/>
          <w:rFonts w:ascii="Times New Roman" w:hAnsi="Times New Roman" w:cs="Times New Roman"/>
          <w:sz w:val="24"/>
          <w:szCs w:val="24"/>
        </w:rPr>
        <w:t xml:space="preserve">nvironment is known to influence psychosocial formation </w:t>
      </w:r>
      <w:proofErr w:type="gramStart"/>
      <w:r w:rsidRPr="009E2198">
        <w:rPr>
          <w:rStyle w:val="citation"/>
          <w:rFonts w:ascii="Times New Roman" w:hAnsi="Times New Roman" w:cs="Times New Roman"/>
          <w:sz w:val="24"/>
          <w:szCs w:val="24"/>
        </w:rPr>
        <w:t>of  attitudes</w:t>
      </w:r>
      <w:proofErr w:type="gramEnd"/>
      <w:r w:rsidRPr="009E2198">
        <w:rPr>
          <w:rStyle w:val="citation"/>
          <w:rFonts w:ascii="Times New Roman" w:hAnsi="Times New Roman" w:cs="Times New Roman"/>
          <w:sz w:val="24"/>
          <w:szCs w:val="24"/>
        </w:rPr>
        <w:t>, beliefs and development of health behaviours</w:t>
      </w:r>
      <w:r w:rsidRPr="009E2198">
        <w:rPr>
          <w:rFonts w:ascii="Times New Roman" w:hAnsi="Times New Roman" w:cs="Times New Roman"/>
          <w:sz w:val="24"/>
          <w:szCs w:val="24"/>
          <w:shd w:val="clear" w:color="auto" w:fill="FFFFFF"/>
        </w:rPr>
        <w:t xml:space="preserve"> (</w:t>
      </w:r>
      <w:proofErr w:type="spellStart"/>
      <w:r w:rsidRPr="00DA67C4">
        <w:rPr>
          <w:rFonts w:ascii="Times New Roman" w:hAnsi="Times New Roman" w:cs="Times New Roman"/>
          <w:sz w:val="24"/>
          <w:szCs w:val="24"/>
          <w:shd w:val="clear" w:color="auto" w:fill="FFFFFF"/>
        </w:rPr>
        <w:t>Chart</w:t>
      </w:r>
      <w:r w:rsidRPr="009E2198">
        <w:rPr>
          <w:rFonts w:ascii="Times New Roman" w:hAnsi="Times New Roman" w:cs="Times New Roman"/>
          <w:sz w:val="24"/>
          <w:szCs w:val="24"/>
          <w:shd w:val="clear" w:color="auto" w:fill="FFFFFF"/>
        </w:rPr>
        <w:t>ier</w:t>
      </w:r>
      <w:proofErr w:type="spellEnd"/>
      <w:r w:rsidRPr="009E2198">
        <w:rPr>
          <w:rFonts w:ascii="Times New Roman" w:hAnsi="Times New Roman" w:cs="Times New Roman"/>
          <w:sz w:val="24"/>
          <w:szCs w:val="24"/>
          <w:shd w:val="clear" w:color="auto" w:fill="FFFFFF"/>
        </w:rPr>
        <w:t>, et al.,</w:t>
      </w:r>
      <w:r w:rsidR="00DA67C4">
        <w:rPr>
          <w:rFonts w:ascii="Times New Roman" w:hAnsi="Times New Roman" w:cs="Times New Roman"/>
          <w:sz w:val="24"/>
          <w:szCs w:val="24"/>
          <w:shd w:val="clear" w:color="auto" w:fill="FFFFFF"/>
        </w:rPr>
        <w:t xml:space="preserve"> </w:t>
      </w:r>
      <w:r w:rsidRPr="009E2198">
        <w:rPr>
          <w:rFonts w:ascii="Times New Roman" w:hAnsi="Times New Roman" w:cs="Times New Roman"/>
          <w:sz w:val="24"/>
          <w:szCs w:val="24"/>
          <w:shd w:val="clear" w:color="auto" w:fill="FFFFFF"/>
        </w:rPr>
        <w:t>2009:</w:t>
      </w:r>
      <w:r w:rsidRPr="00DA67C4">
        <w:rPr>
          <w:rFonts w:ascii="Times New Roman" w:hAnsi="Times New Roman" w:cs="Times New Roman"/>
          <w:sz w:val="24"/>
          <w:szCs w:val="24"/>
          <w:shd w:val="clear" w:color="auto" w:fill="FFFFFF"/>
        </w:rPr>
        <w:t>Kuh et</w:t>
      </w:r>
      <w:r w:rsidRPr="009E2198">
        <w:rPr>
          <w:rFonts w:ascii="Times New Roman" w:hAnsi="Times New Roman" w:cs="Times New Roman"/>
          <w:sz w:val="24"/>
          <w:szCs w:val="24"/>
          <w:shd w:val="clear" w:color="auto" w:fill="FFFFFF"/>
        </w:rPr>
        <w:t xml:space="preserve"> al., 1997). The  lifelong pressures of measuring up to family expectation could account for progressive decay in Buddy’s health concurring with Surtees &amp; Wainwright (1999) findings on the ‘adverse effects of stressful life events’ over time. </w:t>
      </w:r>
    </w:p>
    <w:p w:rsidR="009A3280" w:rsidRDefault="009A3280" w:rsidP="009A3280">
      <w:pPr>
        <w:spacing w:line="360" w:lineRule="auto"/>
        <w:contextualSpacing/>
        <w:rPr>
          <w:rFonts w:ascii="Times New Roman" w:hAnsi="Times New Roman" w:cs="Times New Roman"/>
          <w:sz w:val="24"/>
          <w:szCs w:val="24"/>
          <w:shd w:val="clear" w:color="auto" w:fill="FFFFFF"/>
        </w:rPr>
      </w:pPr>
    </w:p>
    <w:p w:rsidR="009A3280" w:rsidRDefault="009A3280" w:rsidP="009A3280">
      <w:pPr>
        <w:spacing w:line="360" w:lineRule="auto"/>
        <w:contextualSpacing/>
        <w:rPr>
          <w:rFonts w:ascii="Times New Roman" w:hAnsi="Times New Roman" w:cs="Times New Roman"/>
          <w:sz w:val="24"/>
          <w:szCs w:val="24"/>
          <w:shd w:val="clear" w:color="auto" w:fill="FFFFFF"/>
        </w:rPr>
      </w:pPr>
      <w:r w:rsidRPr="00343109">
        <w:rPr>
          <w:rStyle w:val="Emphasis"/>
          <w:rFonts w:ascii="Times New Roman" w:hAnsi="Times New Roman" w:cs="Times New Roman"/>
          <w:b/>
          <w:sz w:val="24"/>
          <w:szCs w:val="24"/>
          <w:bdr w:val="none" w:sz="0" w:space="0" w:color="auto" w:frame="1"/>
          <w:shd w:val="clear" w:color="auto" w:fill="FFFFFF"/>
        </w:rPr>
        <w:t>Protective factors</w:t>
      </w:r>
      <w:r w:rsidR="007E4797">
        <w:rPr>
          <w:rStyle w:val="Emphasis"/>
          <w:rFonts w:ascii="Times New Roman" w:hAnsi="Times New Roman" w:cs="Times New Roman"/>
          <w:b/>
          <w:sz w:val="24"/>
          <w:szCs w:val="24"/>
          <w:bdr w:val="none" w:sz="0" w:space="0" w:color="auto" w:frame="1"/>
          <w:shd w:val="clear" w:color="auto" w:fill="FFFFFF"/>
        </w:rPr>
        <w:t xml:space="preserve">: </w:t>
      </w:r>
      <w:r w:rsidR="007E4797" w:rsidRPr="007E4797">
        <w:rPr>
          <w:rStyle w:val="Emphasis"/>
          <w:rFonts w:ascii="Times New Roman" w:hAnsi="Times New Roman" w:cs="Times New Roman"/>
          <w:sz w:val="24"/>
          <w:szCs w:val="24"/>
          <w:bdr w:val="none" w:sz="0" w:space="0" w:color="auto" w:frame="1"/>
          <w:shd w:val="clear" w:color="auto" w:fill="FFFFFF"/>
        </w:rPr>
        <w:t>factors that</w:t>
      </w:r>
      <w:r w:rsidRPr="007E4797">
        <w:rPr>
          <w:rFonts w:ascii="Times New Roman" w:hAnsi="Times New Roman" w:cs="Times New Roman"/>
          <w:i/>
          <w:sz w:val="24"/>
          <w:szCs w:val="24"/>
          <w:shd w:val="clear" w:color="auto" w:fill="FFFFFF"/>
        </w:rPr>
        <w:t xml:space="preserve"> moderate</w:t>
      </w:r>
      <w:r w:rsidR="007E4797" w:rsidRPr="007E4797">
        <w:rPr>
          <w:rFonts w:ascii="Times New Roman" w:hAnsi="Times New Roman" w:cs="Times New Roman"/>
          <w:i/>
          <w:sz w:val="24"/>
          <w:szCs w:val="24"/>
          <w:shd w:val="clear" w:color="auto" w:fill="FFFFFF"/>
        </w:rPr>
        <w:t xml:space="preserve"> sym</w:t>
      </w:r>
      <w:r w:rsidR="00725208">
        <w:rPr>
          <w:rFonts w:ascii="Times New Roman" w:hAnsi="Times New Roman" w:cs="Times New Roman"/>
          <w:i/>
          <w:sz w:val="24"/>
          <w:szCs w:val="24"/>
          <w:shd w:val="clear" w:color="auto" w:fill="FFFFFF"/>
        </w:rPr>
        <w:t>p</w:t>
      </w:r>
      <w:r w:rsidR="007E4797" w:rsidRPr="007E4797">
        <w:rPr>
          <w:rFonts w:ascii="Times New Roman" w:hAnsi="Times New Roman" w:cs="Times New Roman"/>
          <w:i/>
          <w:sz w:val="24"/>
          <w:szCs w:val="24"/>
          <w:shd w:val="clear" w:color="auto" w:fill="FFFFFF"/>
        </w:rPr>
        <w:t>toms and or aid recovery</w:t>
      </w:r>
      <w:r w:rsidRPr="00343109">
        <w:rPr>
          <w:rFonts w:ascii="Times New Roman" w:hAnsi="Times New Roman" w:cs="Times New Roman"/>
          <w:sz w:val="24"/>
          <w:szCs w:val="24"/>
          <w:shd w:val="clear" w:color="auto" w:fill="FFFFFF"/>
        </w:rPr>
        <w:t xml:space="preserve"> </w:t>
      </w:r>
    </w:p>
    <w:p w:rsidR="0052551D" w:rsidRPr="0052551D" w:rsidRDefault="007E4797" w:rsidP="0052551D">
      <w:pPr>
        <w:spacing w:line="360" w:lineRule="auto"/>
        <w:contextualSpacing/>
        <w:rPr>
          <w:rFonts w:ascii="Times New Roman" w:hAnsi="Times New Roman" w:cs="Times New Roman"/>
          <w:sz w:val="24"/>
          <w:szCs w:val="24"/>
        </w:rPr>
      </w:pPr>
      <w:proofErr w:type="gramStart"/>
      <w:r>
        <w:rPr>
          <w:rFonts w:ascii="Times New Roman" w:hAnsi="Times New Roman" w:cs="Times New Roman"/>
          <w:sz w:val="24"/>
          <w:szCs w:val="24"/>
          <w:shd w:val="clear" w:color="auto" w:fill="FFFFFF"/>
        </w:rPr>
        <w:lastRenderedPageBreak/>
        <w:t>Buddy’s</w:t>
      </w:r>
      <w:proofErr w:type="gramEnd"/>
      <w:r>
        <w:rPr>
          <w:rFonts w:ascii="Times New Roman" w:hAnsi="Times New Roman" w:cs="Times New Roman"/>
          <w:sz w:val="24"/>
          <w:szCs w:val="24"/>
          <w:shd w:val="clear" w:color="auto" w:fill="FFFFFF"/>
        </w:rPr>
        <w:t xml:space="preserve"> wife has shown her concern and support for his wellbeing.</w:t>
      </w:r>
      <w:r w:rsidR="00725208">
        <w:rPr>
          <w:rFonts w:ascii="Times New Roman" w:hAnsi="Times New Roman" w:cs="Times New Roman"/>
          <w:sz w:val="24"/>
          <w:szCs w:val="24"/>
          <w:shd w:val="clear" w:color="auto" w:fill="FFFFFF"/>
        </w:rPr>
        <w:t xml:space="preserve"> Family support </w:t>
      </w:r>
      <w:proofErr w:type="gramStart"/>
      <w:r w:rsidR="00725208">
        <w:rPr>
          <w:rFonts w:ascii="Times New Roman" w:hAnsi="Times New Roman" w:cs="Times New Roman"/>
          <w:sz w:val="24"/>
          <w:szCs w:val="24"/>
          <w:shd w:val="clear" w:color="auto" w:fill="FFFFFF"/>
        </w:rPr>
        <w:t>has been found</w:t>
      </w:r>
      <w:proofErr w:type="gramEnd"/>
      <w:r w:rsidR="00725208">
        <w:rPr>
          <w:rFonts w:ascii="Times New Roman" w:hAnsi="Times New Roman" w:cs="Times New Roman"/>
          <w:sz w:val="24"/>
          <w:szCs w:val="24"/>
          <w:shd w:val="clear" w:color="auto" w:fill="FFFFFF"/>
        </w:rPr>
        <w:t xml:space="preserve"> to be critical for the recovery of patients of BD.</w:t>
      </w:r>
      <w:r w:rsidR="0052551D" w:rsidRPr="0052551D">
        <w:rPr>
          <w:sz w:val="32"/>
          <w:szCs w:val="32"/>
        </w:rPr>
        <w:t xml:space="preserve"> </w:t>
      </w:r>
      <w:r w:rsidR="0052551D" w:rsidRPr="0052551D">
        <w:rPr>
          <w:rFonts w:ascii="Times New Roman" w:hAnsi="Times New Roman" w:cs="Times New Roman"/>
          <w:sz w:val="24"/>
          <w:szCs w:val="24"/>
        </w:rPr>
        <w:t>Her presence could</w:t>
      </w:r>
      <w:r w:rsidR="0052551D">
        <w:rPr>
          <w:rFonts w:ascii="Times New Roman" w:hAnsi="Times New Roman" w:cs="Times New Roman"/>
          <w:sz w:val="24"/>
          <w:szCs w:val="24"/>
        </w:rPr>
        <w:t xml:space="preserve"> well</w:t>
      </w:r>
      <w:r w:rsidR="0052551D" w:rsidRPr="0052551D">
        <w:rPr>
          <w:rFonts w:ascii="Times New Roman" w:hAnsi="Times New Roman" w:cs="Times New Roman"/>
          <w:sz w:val="24"/>
          <w:szCs w:val="24"/>
        </w:rPr>
        <w:t xml:space="preserve"> provide </w:t>
      </w:r>
      <w:r w:rsidR="0052551D">
        <w:rPr>
          <w:rFonts w:ascii="Times New Roman" w:hAnsi="Times New Roman" w:cs="Times New Roman"/>
          <w:sz w:val="24"/>
          <w:szCs w:val="24"/>
        </w:rPr>
        <w:t>him with the emotional support to he needs</w:t>
      </w:r>
      <w:r w:rsidR="0052551D" w:rsidRPr="0052551D">
        <w:rPr>
          <w:rFonts w:ascii="Times New Roman" w:hAnsi="Times New Roman" w:cs="Times New Roman"/>
          <w:sz w:val="24"/>
          <w:szCs w:val="24"/>
        </w:rPr>
        <w:t xml:space="preserve"> during the process of his recovery. Furthermore, her intervention had a positive impact on preven</w:t>
      </w:r>
      <w:r w:rsidR="0052551D">
        <w:rPr>
          <w:rFonts w:ascii="Times New Roman" w:hAnsi="Times New Roman" w:cs="Times New Roman"/>
          <w:sz w:val="24"/>
          <w:szCs w:val="24"/>
        </w:rPr>
        <w:t xml:space="preserve">ting the deterioration </w:t>
      </w:r>
      <w:proofErr w:type="gramStart"/>
      <w:r w:rsidR="0052551D">
        <w:rPr>
          <w:rFonts w:ascii="Times New Roman" w:hAnsi="Times New Roman" w:cs="Times New Roman"/>
          <w:sz w:val="24"/>
          <w:szCs w:val="24"/>
        </w:rPr>
        <w:t>of  Buddy’s</w:t>
      </w:r>
      <w:proofErr w:type="gramEnd"/>
      <w:r w:rsidR="0052551D" w:rsidRPr="0052551D">
        <w:rPr>
          <w:rFonts w:ascii="Times New Roman" w:hAnsi="Times New Roman" w:cs="Times New Roman"/>
          <w:sz w:val="24"/>
          <w:szCs w:val="24"/>
        </w:rPr>
        <w:t xml:space="preserve"> mental condition.  </w:t>
      </w:r>
      <w:r w:rsidR="0052551D">
        <w:rPr>
          <w:rFonts w:ascii="Times New Roman" w:hAnsi="Times New Roman" w:cs="Times New Roman"/>
          <w:sz w:val="24"/>
          <w:szCs w:val="24"/>
        </w:rPr>
        <w:t xml:space="preserve">The presence of a </w:t>
      </w:r>
      <w:r w:rsidR="0052551D" w:rsidRPr="0052551D">
        <w:rPr>
          <w:rFonts w:ascii="Times New Roman" w:hAnsi="Times New Roman" w:cs="Times New Roman"/>
          <w:sz w:val="24"/>
          <w:szCs w:val="24"/>
        </w:rPr>
        <w:t>wife</w:t>
      </w:r>
      <w:r w:rsidR="0052551D">
        <w:rPr>
          <w:rFonts w:ascii="Times New Roman" w:hAnsi="Times New Roman" w:cs="Times New Roman"/>
          <w:sz w:val="24"/>
          <w:szCs w:val="24"/>
        </w:rPr>
        <w:t xml:space="preserve"> or partner</w:t>
      </w:r>
      <w:r w:rsidR="0052551D" w:rsidRPr="0052551D">
        <w:rPr>
          <w:rFonts w:ascii="Times New Roman" w:hAnsi="Times New Roman" w:cs="Times New Roman"/>
          <w:sz w:val="24"/>
          <w:szCs w:val="24"/>
        </w:rPr>
        <w:t xml:space="preserve"> is a protective and preventing factor in </w:t>
      </w:r>
      <w:r w:rsidR="0052551D">
        <w:rPr>
          <w:rFonts w:ascii="Times New Roman" w:hAnsi="Times New Roman" w:cs="Times New Roman"/>
          <w:sz w:val="24"/>
          <w:szCs w:val="24"/>
        </w:rPr>
        <w:t>Buddy’s</w:t>
      </w:r>
      <w:r w:rsidR="0052551D" w:rsidRPr="0052551D">
        <w:rPr>
          <w:rFonts w:ascii="Times New Roman" w:hAnsi="Times New Roman" w:cs="Times New Roman"/>
          <w:sz w:val="24"/>
          <w:szCs w:val="24"/>
        </w:rPr>
        <w:t xml:space="preserve"> case.</w:t>
      </w:r>
    </w:p>
    <w:p w:rsidR="007E4797" w:rsidRDefault="007E4797" w:rsidP="002874D4">
      <w:pPr>
        <w:spacing w:line="360" w:lineRule="auto"/>
        <w:ind w:firstLine="720"/>
        <w:contextualSpacing/>
        <w:rPr>
          <w:rFonts w:ascii="Times New Roman" w:hAnsi="Times New Roman" w:cs="Times New Roman"/>
          <w:sz w:val="24"/>
          <w:szCs w:val="24"/>
          <w:shd w:val="clear" w:color="auto" w:fill="FFFFFF"/>
        </w:rPr>
      </w:pPr>
    </w:p>
    <w:p w:rsidR="00B251BB" w:rsidRPr="002874D4" w:rsidRDefault="00B251BB" w:rsidP="002874D4">
      <w:pPr>
        <w:spacing w:line="360" w:lineRule="auto"/>
        <w:contextualSpacing/>
        <w:rPr>
          <w:rFonts w:ascii="Times New Roman" w:hAnsi="Times New Roman" w:cs="Times New Roman"/>
          <w:sz w:val="24"/>
          <w:szCs w:val="24"/>
          <w:shd w:val="clear" w:color="auto" w:fill="FFFFFF"/>
        </w:rPr>
      </w:pPr>
    </w:p>
    <w:p w:rsidR="00A84B1F" w:rsidRPr="002874D4" w:rsidRDefault="00B251BB" w:rsidP="002874D4">
      <w:pPr>
        <w:spacing w:line="360" w:lineRule="auto"/>
        <w:contextualSpacing/>
        <w:rPr>
          <w:rFonts w:ascii="Times New Roman" w:hAnsi="Times New Roman" w:cs="Times New Roman"/>
          <w:b/>
          <w:color w:val="333333"/>
          <w:sz w:val="24"/>
          <w:szCs w:val="24"/>
          <w:shd w:val="clear" w:color="auto" w:fill="FFFFFF"/>
        </w:rPr>
      </w:pPr>
      <w:r w:rsidRPr="002874D4">
        <w:rPr>
          <w:rFonts w:ascii="Times New Roman" w:hAnsi="Times New Roman" w:cs="Times New Roman"/>
          <w:b/>
          <w:color w:val="333333"/>
          <w:sz w:val="24"/>
          <w:szCs w:val="24"/>
          <w:shd w:val="clear" w:color="auto" w:fill="FFFFFF"/>
        </w:rPr>
        <w:t>Diagnosis</w:t>
      </w:r>
    </w:p>
    <w:p w:rsidR="002874D4" w:rsidRDefault="00B251BB" w:rsidP="002874D4">
      <w:pPr>
        <w:shd w:val="clear" w:color="auto" w:fill="FFFFFF"/>
        <w:spacing w:after="0" w:line="360" w:lineRule="auto"/>
        <w:ind w:firstLine="720"/>
        <w:rPr>
          <w:rFonts w:ascii="Times New Roman" w:hAnsi="Times New Roman" w:cs="Times New Roman"/>
          <w:sz w:val="24"/>
          <w:szCs w:val="24"/>
        </w:rPr>
      </w:pPr>
      <w:proofErr w:type="gramStart"/>
      <w:r w:rsidRPr="002874D4">
        <w:rPr>
          <w:rFonts w:ascii="Times New Roman" w:hAnsi="Times New Roman" w:cs="Times New Roman"/>
          <w:sz w:val="24"/>
          <w:szCs w:val="24"/>
        </w:rPr>
        <w:t>Buddy’s</w:t>
      </w:r>
      <w:proofErr w:type="gramEnd"/>
      <w:r w:rsidRPr="002874D4">
        <w:rPr>
          <w:rFonts w:ascii="Times New Roman" w:hAnsi="Times New Roman" w:cs="Times New Roman"/>
          <w:sz w:val="24"/>
          <w:szCs w:val="24"/>
        </w:rPr>
        <w:t xml:space="preserve"> current symptoms are indicative of depression (</w:t>
      </w:r>
      <w:proofErr w:type="spellStart"/>
      <w:r w:rsidRPr="002874D4">
        <w:rPr>
          <w:rFonts w:ascii="Times New Roman" w:hAnsi="Times New Roman" w:cs="Times New Roman"/>
          <w:sz w:val="24"/>
          <w:szCs w:val="24"/>
        </w:rPr>
        <w:t>Bhowmik</w:t>
      </w:r>
      <w:proofErr w:type="spellEnd"/>
      <w:r w:rsidRPr="002874D4">
        <w:rPr>
          <w:rFonts w:ascii="Times New Roman" w:hAnsi="Times New Roman" w:cs="Times New Roman"/>
          <w:sz w:val="24"/>
          <w:szCs w:val="24"/>
        </w:rPr>
        <w:t xml:space="preserve"> et al., 2012). Whilst the symptoms of clinical depression are complex and differ between individuals, Buddy’s feelings of sadness, lack of energy, decreased interest in previously enjoyable pursuits would initially infer he is suffering from major depression (</w:t>
      </w:r>
      <w:proofErr w:type="spellStart"/>
      <w:r w:rsidRPr="002874D4">
        <w:rPr>
          <w:rFonts w:ascii="Times New Roman" w:hAnsi="Times New Roman" w:cs="Times New Roman"/>
          <w:sz w:val="24"/>
          <w:szCs w:val="24"/>
        </w:rPr>
        <w:t>Bhowmik</w:t>
      </w:r>
      <w:proofErr w:type="spellEnd"/>
      <w:r w:rsidRPr="002874D4">
        <w:rPr>
          <w:rFonts w:ascii="Times New Roman" w:hAnsi="Times New Roman" w:cs="Times New Roman"/>
          <w:sz w:val="24"/>
          <w:szCs w:val="24"/>
        </w:rPr>
        <w:t xml:space="preserve"> et al., 2012).  </w:t>
      </w:r>
      <w:proofErr w:type="gramStart"/>
      <w:r w:rsidRPr="002874D4">
        <w:rPr>
          <w:rFonts w:ascii="Times New Roman" w:hAnsi="Times New Roman" w:cs="Times New Roman"/>
          <w:sz w:val="24"/>
          <w:szCs w:val="24"/>
        </w:rPr>
        <w:t>The is</w:t>
      </w:r>
      <w:proofErr w:type="gramEnd"/>
      <w:r w:rsidRPr="002874D4">
        <w:rPr>
          <w:rFonts w:ascii="Times New Roman" w:hAnsi="Times New Roman" w:cs="Times New Roman"/>
          <w:sz w:val="24"/>
          <w:szCs w:val="24"/>
        </w:rPr>
        <w:t xml:space="preserve"> one discrepancy however, that of Buddy’s hypomanic episode whilst in university. Only one episode of hypomania (lasting more than 4 days is required)</w:t>
      </w:r>
      <w:r w:rsidR="00DA67C4">
        <w:rPr>
          <w:rFonts w:ascii="Times New Roman" w:hAnsi="Times New Roman" w:cs="Times New Roman"/>
          <w:sz w:val="24"/>
          <w:szCs w:val="24"/>
        </w:rPr>
        <w:t xml:space="preserve"> together with</w:t>
      </w:r>
      <w:r w:rsidRPr="002874D4">
        <w:rPr>
          <w:rFonts w:ascii="Times New Roman" w:hAnsi="Times New Roman" w:cs="Times New Roman"/>
          <w:sz w:val="24"/>
          <w:szCs w:val="24"/>
        </w:rPr>
        <w:t xml:space="preserve"> evidence of at least one major depressive episode as  is Buddy’s case, changes the diagnosis to Bipolar 2 in line with criteria as set out in DSM 5. </w:t>
      </w:r>
    </w:p>
    <w:p w:rsidR="002874D4" w:rsidRDefault="005E0639" w:rsidP="002874D4">
      <w:pPr>
        <w:shd w:val="clear" w:color="auto" w:fill="FFFFFF"/>
        <w:spacing w:after="0" w:line="360" w:lineRule="auto"/>
        <w:ind w:firstLine="720"/>
        <w:rPr>
          <w:rFonts w:ascii="Times New Roman" w:eastAsia="Times New Roman" w:hAnsi="Times New Roman" w:cs="Times New Roman"/>
          <w:color w:val="202124"/>
          <w:sz w:val="24"/>
          <w:szCs w:val="24"/>
          <w:lang w:val="en" w:eastAsia="en-GB"/>
        </w:rPr>
      </w:pPr>
      <w:proofErr w:type="gramStart"/>
      <w:r w:rsidRPr="002874D4">
        <w:rPr>
          <w:rFonts w:ascii="Times New Roman" w:hAnsi="Times New Roman" w:cs="Times New Roman"/>
          <w:sz w:val="24"/>
          <w:szCs w:val="24"/>
        </w:rPr>
        <w:t xml:space="preserve">“ </w:t>
      </w:r>
      <w:r w:rsidR="002874D4" w:rsidRPr="002874D4">
        <w:rPr>
          <w:rFonts w:ascii="Times New Roman" w:eastAsia="Times New Roman" w:hAnsi="Times New Roman" w:cs="Times New Roman"/>
          <w:color w:val="202124"/>
          <w:sz w:val="24"/>
          <w:szCs w:val="24"/>
          <w:lang w:val="en" w:eastAsia="en-GB"/>
        </w:rPr>
        <w:t>To</w:t>
      </w:r>
      <w:proofErr w:type="gramEnd"/>
      <w:r w:rsidR="002874D4" w:rsidRPr="002874D4">
        <w:rPr>
          <w:rFonts w:ascii="Times New Roman" w:eastAsia="Times New Roman" w:hAnsi="Times New Roman" w:cs="Times New Roman"/>
          <w:color w:val="202124"/>
          <w:sz w:val="24"/>
          <w:szCs w:val="24"/>
          <w:lang w:val="en" w:eastAsia="en-GB"/>
        </w:rPr>
        <w:t xml:space="preserve"> be diagnosed with Bipolar II</w:t>
      </w:r>
      <w:r w:rsidRPr="002874D4">
        <w:rPr>
          <w:rFonts w:ascii="Times New Roman" w:eastAsia="Times New Roman" w:hAnsi="Times New Roman" w:cs="Times New Roman"/>
          <w:color w:val="202124"/>
          <w:sz w:val="24"/>
          <w:szCs w:val="24"/>
          <w:lang w:val="en" w:eastAsia="en-GB"/>
        </w:rPr>
        <w:t xml:space="preserve"> according to criteria laid out in the (DSM-5), someone must experience </w:t>
      </w:r>
      <w:r w:rsidRPr="002874D4">
        <w:rPr>
          <w:rFonts w:ascii="Times New Roman" w:eastAsia="Times New Roman" w:hAnsi="Times New Roman" w:cs="Times New Roman"/>
          <w:bCs/>
          <w:color w:val="202124"/>
          <w:sz w:val="24"/>
          <w:szCs w:val="24"/>
          <w:lang w:val="en" w:eastAsia="en-GB"/>
        </w:rPr>
        <w:t>A) a hypomanic episode, and B) a major depressive episode</w:t>
      </w:r>
      <w:r w:rsidRPr="002874D4">
        <w:rPr>
          <w:rFonts w:ascii="Times New Roman" w:eastAsia="Times New Roman" w:hAnsi="Times New Roman" w:cs="Times New Roman"/>
          <w:color w:val="202124"/>
          <w:sz w:val="24"/>
          <w:szCs w:val="24"/>
          <w:lang w:val="en" w:eastAsia="en-GB"/>
        </w:rPr>
        <w:t>. These can occur at any point over the course of a lifetime.</w:t>
      </w:r>
      <w:r w:rsidRPr="002874D4">
        <w:rPr>
          <w:rFonts w:ascii="Times New Roman" w:eastAsia="Times New Roman" w:hAnsi="Times New Roman" w:cs="Times New Roman"/>
          <w:color w:val="202124"/>
          <w:sz w:val="24"/>
          <w:szCs w:val="24"/>
          <w:lang w:val="en" w:eastAsia="en-GB"/>
        </w:rPr>
        <w:t xml:space="preserve">” </w:t>
      </w:r>
    </w:p>
    <w:p w:rsidR="005E0639" w:rsidRPr="002874D4" w:rsidRDefault="00B251BB" w:rsidP="002874D4">
      <w:pPr>
        <w:shd w:val="clear" w:color="auto" w:fill="FFFFFF"/>
        <w:spacing w:after="0" w:line="360" w:lineRule="auto"/>
        <w:ind w:firstLine="720"/>
        <w:rPr>
          <w:rFonts w:ascii="Times New Roman" w:hAnsi="Times New Roman" w:cs="Times New Roman"/>
          <w:b/>
          <w:sz w:val="24"/>
          <w:szCs w:val="24"/>
          <w:highlight w:val="green"/>
        </w:rPr>
      </w:pPr>
      <w:r w:rsidRPr="002874D4">
        <w:rPr>
          <w:rFonts w:ascii="Times New Roman" w:hAnsi="Times New Roman" w:cs="Times New Roman"/>
          <w:sz w:val="24"/>
          <w:szCs w:val="24"/>
        </w:rPr>
        <w:t>The notable absence of a manic episode identifies this case as Bipolar II rather than Bipolar I (which is associated with mania).</w:t>
      </w:r>
      <w:r w:rsidRPr="002874D4">
        <w:rPr>
          <w:rFonts w:ascii="Times New Roman" w:hAnsi="Times New Roman" w:cs="Times New Roman"/>
          <w:color w:val="212121"/>
          <w:sz w:val="24"/>
          <w:szCs w:val="24"/>
          <w:shd w:val="clear" w:color="auto" w:fill="FFFFFF"/>
        </w:rPr>
        <w:t xml:space="preserve">   </w:t>
      </w:r>
    </w:p>
    <w:p w:rsidR="00B251BB" w:rsidRPr="002874D4" w:rsidRDefault="002874D4" w:rsidP="002874D4">
      <w:pPr>
        <w:spacing w:line="360" w:lineRule="auto"/>
        <w:ind w:firstLine="720"/>
        <w:contextualSpacing/>
        <w:rPr>
          <w:rFonts w:ascii="Times New Roman" w:hAnsi="Times New Roman" w:cs="Times New Roman"/>
          <w:b/>
          <w:color w:val="333333"/>
          <w:sz w:val="24"/>
          <w:szCs w:val="24"/>
          <w:shd w:val="clear" w:color="auto" w:fill="FFFFFF"/>
        </w:rPr>
      </w:pPr>
      <w:r w:rsidRPr="002874D4">
        <w:rPr>
          <w:rFonts w:ascii="Times New Roman" w:hAnsi="Times New Roman" w:cs="Times New Roman"/>
          <w:color w:val="212121"/>
          <w:sz w:val="24"/>
          <w:szCs w:val="24"/>
          <w:shd w:val="clear" w:color="auto" w:fill="FFFFFF"/>
        </w:rPr>
        <w:t xml:space="preserve"> </w:t>
      </w:r>
    </w:p>
    <w:p w:rsidR="00042101" w:rsidRPr="00907D47" w:rsidRDefault="00B251BB" w:rsidP="00907D47">
      <w:pPr>
        <w:pStyle w:val="NormalWeb"/>
        <w:spacing w:before="0" w:beforeAutospacing="0" w:after="360" w:afterAutospacing="0" w:line="360" w:lineRule="auto"/>
        <w:contextualSpacing/>
        <w:rPr>
          <w:rStyle w:val="t"/>
          <w:bdr w:val="none" w:sz="0" w:space="0" w:color="auto" w:frame="1"/>
          <w:shd w:val="clear" w:color="auto" w:fill="FFFFFF"/>
        </w:rPr>
      </w:pPr>
      <w:r w:rsidRPr="002874D4">
        <w:rPr>
          <w:color w:val="212121"/>
          <w:shd w:val="clear" w:color="auto" w:fill="FFFFFF"/>
        </w:rPr>
        <w:t xml:space="preserve">Bipolar </w:t>
      </w:r>
      <w:proofErr w:type="gramStart"/>
      <w:r w:rsidRPr="002874D4">
        <w:rPr>
          <w:color w:val="212121"/>
          <w:shd w:val="clear" w:color="auto" w:fill="FFFFFF"/>
        </w:rPr>
        <w:t xml:space="preserve">disorder </w:t>
      </w:r>
      <w:r w:rsidR="00D93421" w:rsidRPr="002874D4">
        <w:rPr>
          <w:color w:val="212121"/>
          <w:shd w:val="clear" w:color="auto" w:fill="FFFFFF"/>
        </w:rPr>
        <w:t xml:space="preserve"> </w:t>
      </w:r>
      <w:r w:rsidRPr="002874D4">
        <w:rPr>
          <w:color w:val="212121"/>
          <w:shd w:val="clear" w:color="auto" w:fill="FFFFFF"/>
        </w:rPr>
        <w:t>(</w:t>
      </w:r>
      <w:proofErr w:type="gramEnd"/>
      <w:r w:rsidRPr="002874D4">
        <w:rPr>
          <w:color w:val="212121"/>
          <w:shd w:val="clear" w:color="auto" w:fill="FFFFFF"/>
        </w:rPr>
        <w:t xml:space="preserve">BD) is a highly heritable </w:t>
      </w:r>
      <w:r w:rsidR="00D93421" w:rsidRPr="002874D4">
        <w:rPr>
          <w:color w:val="333333"/>
          <w:shd w:val="clear" w:color="auto" w:fill="FFFFFF"/>
        </w:rPr>
        <w:t xml:space="preserve">multifactorial illness </w:t>
      </w:r>
      <w:r w:rsidR="00D93421" w:rsidRPr="002874D4">
        <w:rPr>
          <w:color w:val="212121"/>
          <w:shd w:val="clear" w:color="auto" w:fill="FFFFFF"/>
        </w:rPr>
        <w:t xml:space="preserve"> </w:t>
      </w:r>
      <w:r w:rsidRPr="002874D4">
        <w:rPr>
          <w:color w:val="212121"/>
          <w:shd w:val="clear" w:color="auto" w:fill="FFFFFF"/>
        </w:rPr>
        <w:t xml:space="preserve"> estimated to affect abo</w:t>
      </w:r>
      <w:r w:rsidR="00D93421" w:rsidRPr="002874D4">
        <w:rPr>
          <w:color w:val="212121"/>
          <w:shd w:val="clear" w:color="auto" w:fill="FFFFFF"/>
        </w:rPr>
        <w:t>ut 50 million people across the planet. (</w:t>
      </w:r>
      <w:r w:rsidRPr="002874D4">
        <w:rPr>
          <w:color w:val="212121"/>
          <w:shd w:val="clear" w:color="auto" w:fill="FFFFFF"/>
        </w:rPr>
        <w:t>O’Con</w:t>
      </w:r>
      <w:r w:rsidR="00DA67C4">
        <w:rPr>
          <w:color w:val="212121"/>
          <w:shd w:val="clear" w:color="auto" w:fill="FFFFFF"/>
        </w:rPr>
        <w:t>nell &amp; Coombes</w:t>
      </w:r>
      <w:r w:rsidR="00D93421" w:rsidRPr="002874D4">
        <w:rPr>
          <w:color w:val="212121"/>
          <w:shd w:val="clear" w:color="auto" w:fill="FFFFFF"/>
        </w:rPr>
        <w:t>, 2021).</w:t>
      </w:r>
      <w:r w:rsidRPr="002874D4">
        <w:rPr>
          <w:color w:val="212121"/>
          <w:shd w:val="clear" w:color="auto" w:fill="FFFFFF"/>
        </w:rPr>
        <w:t xml:space="preserve"> </w:t>
      </w:r>
      <w:r w:rsidR="00D93421" w:rsidRPr="002874D4">
        <w:rPr>
          <w:color w:val="212121"/>
          <w:shd w:val="clear" w:color="auto" w:fill="FFFFFF"/>
        </w:rPr>
        <w:t xml:space="preserve">The </w:t>
      </w:r>
      <w:r w:rsidR="00D93421" w:rsidRPr="002874D4">
        <w:rPr>
          <w:color w:val="333333"/>
          <w:shd w:val="clear" w:color="auto" w:fill="FFFFFF"/>
        </w:rPr>
        <w:t>aetiology</w:t>
      </w:r>
      <w:r w:rsidR="00D93421" w:rsidRPr="002874D4">
        <w:rPr>
          <w:color w:val="333333"/>
          <w:shd w:val="clear" w:color="auto" w:fill="FFFFFF"/>
        </w:rPr>
        <w:t xml:space="preserve"> of this psychiatric disorder is uncertain. S</w:t>
      </w:r>
      <w:r w:rsidR="00D93421" w:rsidRPr="002874D4">
        <w:rPr>
          <w:color w:val="333333"/>
          <w:shd w:val="clear" w:color="auto" w:fill="FFFFFF"/>
        </w:rPr>
        <w:t xml:space="preserve">ome </w:t>
      </w:r>
      <w:r w:rsidR="00D93421" w:rsidRPr="002874D4">
        <w:rPr>
          <w:color w:val="333333"/>
          <w:shd w:val="clear" w:color="auto" w:fill="FFFFFF"/>
        </w:rPr>
        <w:t xml:space="preserve">environmental and </w:t>
      </w:r>
      <w:r w:rsidR="00D93421" w:rsidRPr="002874D4">
        <w:rPr>
          <w:color w:val="333333"/>
          <w:shd w:val="clear" w:color="auto" w:fill="FFFFFF"/>
        </w:rPr>
        <w:t xml:space="preserve">genetic factors have strong evidence supporting their association with </w:t>
      </w:r>
      <w:r w:rsidR="00D93421" w:rsidRPr="002874D4">
        <w:rPr>
          <w:color w:val="333333"/>
          <w:shd w:val="clear" w:color="auto" w:fill="FFFFFF"/>
        </w:rPr>
        <w:t xml:space="preserve">BD which other factors may be small in </w:t>
      </w:r>
      <w:r w:rsidR="002874D4" w:rsidRPr="002874D4">
        <w:rPr>
          <w:color w:val="333333"/>
          <w:shd w:val="clear" w:color="auto" w:fill="FFFFFF"/>
        </w:rPr>
        <w:t>attributable</w:t>
      </w:r>
      <w:r w:rsidR="00D93421" w:rsidRPr="002874D4">
        <w:rPr>
          <w:color w:val="333333"/>
          <w:shd w:val="clear" w:color="auto" w:fill="FFFFFF"/>
        </w:rPr>
        <w:t xml:space="preserve"> risk of individual factors and common to several mental illnesses. </w:t>
      </w:r>
      <w:r w:rsidRPr="002874D4">
        <w:rPr>
          <w:color w:val="212121"/>
          <w:shd w:val="clear" w:color="auto" w:fill="FFFFFF"/>
        </w:rPr>
        <w:t>B</w:t>
      </w:r>
      <w:r w:rsidR="00D93421" w:rsidRPr="002874D4">
        <w:rPr>
          <w:color w:val="212121"/>
          <w:shd w:val="clear" w:color="auto" w:fill="FFFFFF"/>
        </w:rPr>
        <w:t>D</w:t>
      </w:r>
      <w:r w:rsidR="00907D47">
        <w:rPr>
          <w:color w:val="212121"/>
          <w:shd w:val="clear" w:color="auto" w:fill="FFFFFF"/>
        </w:rPr>
        <w:t xml:space="preserve">, often referred to as a mood disorder  is a meeting of two opposing conditions, bi – and polar </w:t>
      </w:r>
      <w:r w:rsidR="00D93421" w:rsidRPr="002874D4">
        <w:rPr>
          <w:color w:val="212121"/>
          <w:shd w:val="clear" w:color="auto" w:fill="FFFFFF"/>
        </w:rPr>
        <w:t>is now one of the leading causes of disability worldwide</w:t>
      </w:r>
      <w:r w:rsidR="005E0639" w:rsidRPr="002874D4">
        <w:rPr>
          <w:color w:val="212121"/>
          <w:shd w:val="clear" w:color="auto" w:fill="FFFFFF"/>
        </w:rPr>
        <w:t>, p</w:t>
      </w:r>
      <w:r w:rsidR="00D93421" w:rsidRPr="002874D4">
        <w:rPr>
          <w:color w:val="212121"/>
          <w:shd w:val="clear" w:color="auto" w:fill="FFFFFF"/>
        </w:rPr>
        <w:t xml:space="preserve">erhaps </w:t>
      </w:r>
      <w:r w:rsidR="005E0639" w:rsidRPr="002874D4">
        <w:rPr>
          <w:color w:val="212121"/>
          <w:shd w:val="clear" w:color="auto" w:fill="FFFFFF"/>
        </w:rPr>
        <w:t xml:space="preserve">in no small part to </w:t>
      </w:r>
      <w:proofErr w:type="spellStart"/>
      <w:r w:rsidR="00D93421" w:rsidRPr="002874D4">
        <w:rPr>
          <w:color w:val="212121"/>
          <w:shd w:val="clear" w:color="auto" w:fill="FFFFFF"/>
        </w:rPr>
        <w:t>due</w:t>
      </w:r>
      <w:proofErr w:type="spellEnd"/>
      <w:r w:rsidR="005E0639" w:rsidRPr="002874D4">
        <w:rPr>
          <w:color w:val="212121"/>
          <w:shd w:val="clear" w:color="auto" w:fill="FFFFFF"/>
        </w:rPr>
        <w:t xml:space="preserve"> its effective heritability </w:t>
      </w:r>
      <w:r w:rsidRPr="002874D4">
        <w:rPr>
          <w:color w:val="212121"/>
          <w:shd w:val="clear" w:color="auto" w:fill="FFFFFF"/>
        </w:rPr>
        <w:t xml:space="preserve"> 60–80% (</w:t>
      </w:r>
      <w:proofErr w:type="spellStart"/>
      <w:r w:rsidR="00DA67C4">
        <w:rPr>
          <w:color w:val="212121"/>
          <w:shd w:val="clear" w:color="auto" w:fill="FFFFFF"/>
        </w:rPr>
        <w:t>Antypa</w:t>
      </w:r>
      <w:proofErr w:type="spellEnd"/>
      <w:r w:rsidR="00DA67C4">
        <w:rPr>
          <w:color w:val="212121"/>
          <w:shd w:val="clear" w:color="auto" w:fill="FFFFFF"/>
        </w:rPr>
        <w:t xml:space="preserve"> &amp; </w:t>
      </w:r>
      <w:proofErr w:type="spellStart"/>
      <w:r w:rsidR="00DA67C4">
        <w:rPr>
          <w:color w:val="212121"/>
          <w:shd w:val="clear" w:color="auto" w:fill="FFFFFF"/>
        </w:rPr>
        <w:t>Serretti</w:t>
      </w:r>
      <w:proofErr w:type="spellEnd"/>
      <w:r w:rsidR="00DA67C4">
        <w:rPr>
          <w:color w:val="212121"/>
          <w:shd w:val="clear" w:color="auto" w:fill="FFFFFF"/>
        </w:rPr>
        <w:t xml:space="preserve">, </w:t>
      </w:r>
      <w:r w:rsidRPr="002874D4">
        <w:rPr>
          <w:color w:val="212121"/>
          <w:shd w:val="clear" w:color="auto" w:fill="FFFFFF"/>
        </w:rPr>
        <w:t>2014)</w:t>
      </w:r>
      <w:r w:rsidR="005E0639" w:rsidRPr="002874D4">
        <w:rPr>
          <w:shd w:val="clear" w:color="auto" w:fill="FFFFFF"/>
        </w:rPr>
        <w:t xml:space="preserve"> whilst</w:t>
      </w:r>
      <w:r w:rsidRPr="002874D4">
        <w:rPr>
          <w:shd w:val="clear" w:color="auto" w:fill="FFFFFF"/>
        </w:rPr>
        <w:t xml:space="preserve"> </w:t>
      </w:r>
      <w:r w:rsidR="005E0639" w:rsidRPr="002874D4">
        <w:rPr>
          <w:color w:val="333333"/>
          <w:shd w:val="clear" w:color="auto" w:fill="FFFFFF"/>
        </w:rPr>
        <w:t xml:space="preserve">severity of bipolar has been found to relate childhood emotional abuse. Having high levels of medical comorbidities and an </w:t>
      </w:r>
      <w:r w:rsidR="005E0639" w:rsidRPr="00907D47">
        <w:rPr>
          <w:color w:val="333333"/>
          <w:shd w:val="clear" w:color="auto" w:fill="FFFFFF"/>
        </w:rPr>
        <w:t>association with high levels of premature mortality much research has been dedicated to try to find ways to prevent onset of this limiting condition</w:t>
      </w:r>
      <w:r w:rsidR="00DA67C4" w:rsidRPr="00907D47">
        <w:rPr>
          <w:color w:val="333333"/>
          <w:shd w:val="clear" w:color="auto" w:fill="FFFFFF"/>
        </w:rPr>
        <w:t xml:space="preserve"> (Rowland </w:t>
      </w:r>
      <w:r w:rsidR="005E0639" w:rsidRPr="00907D47">
        <w:rPr>
          <w:color w:val="333333"/>
          <w:shd w:val="clear" w:color="auto" w:fill="FFFFFF"/>
        </w:rPr>
        <w:t xml:space="preserve">&amp; </w:t>
      </w:r>
      <w:proofErr w:type="spellStart"/>
      <w:r w:rsidR="00DA67C4" w:rsidRPr="00907D47">
        <w:rPr>
          <w:color w:val="333333"/>
          <w:shd w:val="clear" w:color="auto" w:fill="FFFFFF"/>
        </w:rPr>
        <w:t>Marwaha</w:t>
      </w:r>
      <w:proofErr w:type="spellEnd"/>
      <w:proofErr w:type="gramStart"/>
      <w:r w:rsidR="005E0639" w:rsidRPr="00907D47">
        <w:rPr>
          <w:color w:val="333333"/>
          <w:shd w:val="clear" w:color="auto" w:fill="FFFFFF"/>
        </w:rPr>
        <w:t>,</w:t>
      </w:r>
      <w:r w:rsidR="005E0639" w:rsidRPr="00907D47">
        <w:rPr>
          <w:color w:val="333333"/>
          <w:shd w:val="clear" w:color="auto" w:fill="FFFFFF"/>
        </w:rPr>
        <w:t xml:space="preserve"> </w:t>
      </w:r>
      <w:r w:rsidR="005E0639" w:rsidRPr="00907D47">
        <w:rPr>
          <w:color w:val="333333"/>
          <w:shd w:val="clear" w:color="auto" w:fill="FFFFFF"/>
        </w:rPr>
        <w:t xml:space="preserve"> 2018</w:t>
      </w:r>
      <w:proofErr w:type="gramEnd"/>
      <w:r w:rsidR="005E0639" w:rsidRPr="00907D47">
        <w:rPr>
          <w:color w:val="333333"/>
          <w:shd w:val="clear" w:color="auto" w:fill="FFFFFF"/>
        </w:rPr>
        <w:t>)</w:t>
      </w:r>
      <w:r w:rsidR="005E0639" w:rsidRPr="00907D47">
        <w:rPr>
          <w:rStyle w:val="t"/>
          <w:bdr w:val="none" w:sz="0" w:space="0" w:color="auto" w:frame="1"/>
          <w:shd w:val="clear" w:color="auto" w:fill="FFFFFF"/>
        </w:rPr>
        <w:t>.</w:t>
      </w:r>
    </w:p>
    <w:p w:rsidR="00B251BB" w:rsidRPr="002874D4" w:rsidRDefault="00042101" w:rsidP="00907D47">
      <w:pPr>
        <w:pStyle w:val="NormalWeb"/>
        <w:spacing w:before="0" w:beforeAutospacing="0" w:after="0" w:afterAutospacing="0" w:line="360" w:lineRule="auto"/>
        <w:ind w:firstLine="720"/>
        <w:contextualSpacing/>
        <w:rPr>
          <w:rStyle w:val="t"/>
          <w:bdr w:val="none" w:sz="0" w:space="0" w:color="auto" w:frame="1"/>
          <w:shd w:val="clear" w:color="auto" w:fill="FFFFFF"/>
        </w:rPr>
      </w:pPr>
      <w:r w:rsidRPr="00907D47">
        <w:rPr>
          <w:rStyle w:val="t"/>
          <w:bdr w:val="none" w:sz="0" w:space="0" w:color="auto" w:frame="1"/>
          <w:shd w:val="clear" w:color="auto" w:fill="FFFFFF"/>
        </w:rPr>
        <w:t xml:space="preserve">Much of the prevalence of mental health seems to run </w:t>
      </w:r>
      <w:proofErr w:type="spellStart"/>
      <w:r w:rsidRPr="00907D47">
        <w:rPr>
          <w:rStyle w:val="t"/>
          <w:bdr w:val="none" w:sz="0" w:space="0" w:color="auto" w:frame="1"/>
          <w:shd w:val="clear" w:color="auto" w:fill="FFFFFF"/>
        </w:rPr>
        <w:t>inline</w:t>
      </w:r>
      <w:proofErr w:type="spellEnd"/>
      <w:r w:rsidRPr="00907D47">
        <w:rPr>
          <w:rStyle w:val="t"/>
          <w:bdr w:val="none" w:sz="0" w:space="0" w:color="auto" w:frame="1"/>
          <w:shd w:val="clear" w:color="auto" w:fill="FFFFFF"/>
        </w:rPr>
        <w:t xml:space="preserve"> with the stigmas that still surrounds mental health issues (BPS, 2017). Mental Health issues can be incredibly difficult to deal with, and </w:t>
      </w:r>
      <w:proofErr w:type="gramStart"/>
      <w:r w:rsidRPr="00907D47">
        <w:rPr>
          <w:rStyle w:val="t"/>
          <w:bdr w:val="none" w:sz="0" w:space="0" w:color="auto" w:frame="1"/>
          <w:shd w:val="clear" w:color="auto" w:fill="FFFFFF"/>
        </w:rPr>
        <w:t>are made</w:t>
      </w:r>
      <w:proofErr w:type="gramEnd"/>
      <w:r w:rsidRPr="00907D47">
        <w:rPr>
          <w:rStyle w:val="t"/>
          <w:bdr w:val="none" w:sz="0" w:space="0" w:color="auto" w:frame="1"/>
          <w:shd w:val="clear" w:color="auto" w:fill="FFFFFF"/>
        </w:rPr>
        <w:t xml:space="preserve"> worse if the individual feels isolated form those around them, especially when isolation comes from close family members as with Buddy. </w:t>
      </w:r>
      <w:proofErr w:type="spellStart"/>
      <w:r w:rsidRPr="00907D47">
        <w:rPr>
          <w:rStyle w:val="t"/>
          <w:bdr w:val="none" w:sz="0" w:space="0" w:color="auto" w:frame="1"/>
          <w:shd w:val="clear" w:color="auto" w:fill="FFFFFF"/>
        </w:rPr>
        <w:t>Buddys</w:t>
      </w:r>
      <w:proofErr w:type="spellEnd"/>
      <w:r w:rsidRPr="00907D47">
        <w:rPr>
          <w:rStyle w:val="t"/>
          <w:bdr w:val="none" w:sz="0" w:space="0" w:color="auto" w:frame="1"/>
          <w:shd w:val="clear" w:color="auto" w:fill="FFFFFF"/>
        </w:rPr>
        <w:t xml:space="preserve"> </w:t>
      </w:r>
      <w:proofErr w:type="gramStart"/>
      <w:r w:rsidRPr="00907D47">
        <w:rPr>
          <w:rStyle w:val="t"/>
          <w:bdr w:val="none" w:sz="0" w:space="0" w:color="auto" w:frame="1"/>
          <w:shd w:val="clear" w:color="auto" w:fill="FFFFFF"/>
        </w:rPr>
        <w:t>families</w:t>
      </w:r>
      <w:proofErr w:type="gramEnd"/>
      <w:r w:rsidRPr="00907D47">
        <w:rPr>
          <w:rStyle w:val="t"/>
          <w:bdr w:val="none" w:sz="0" w:space="0" w:color="auto" w:frame="1"/>
          <w:shd w:val="clear" w:color="auto" w:fill="FFFFFF"/>
        </w:rPr>
        <w:t xml:space="preserve"> adverse reactions to his struggles through university only served to further isolate him and contribute to his anxiety.  </w:t>
      </w:r>
      <w:r w:rsidR="00907D47" w:rsidRPr="00907D47">
        <w:rPr>
          <w:color w:val="06020F"/>
          <w:spacing w:val="-5"/>
        </w:rPr>
        <w:t>Whilst bipolar</w:t>
      </w:r>
      <w:r w:rsidR="00907D47" w:rsidRPr="00907D47">
        <w:rPr>
          <w:color w:val="06020F"/>
          <w:spacing w:val="-5"/>
        </w:rPr>
        <w:t xml:space="preserve"> disorder can occur at any stage in life, </w:t>
      </w:r>
      <w:r w:rsidR="00907D47" w:rsidRPr="00907D47">
        <w:rPr>
          <w:color w:val="06020F"/>
          <w:spacing w:val="-5"/>
        </w:rPr>
        <w:t xml:space="preserve">it typically occurs in late adolescence or early adulthood as in </w:t>
      </w:r>
      <w:proofErr w:type="spellStart"/>
      <w:r w:rsidR="00907D47" w:rsidRPr="00907D47">
        <w:rPr>
          <w:color w:val="06020F"/>
          <w:spacing w:val="-5"/>
        </w:rPr>
        <w:t>Buddys</w:t>
      </w:r>
      <w:proofErr w:type="spellEnd"/>
      <w:r w:rsidR="00907D47" w:rsidRPr="00907D47">
        <w:rPr>
          <w:color w:val="06020F"/>
          <w:spacing w:val="-5"/>
        </w:rPr>
        <w:t xml:space="preserve"> case. He was in his last year of university at around 23/24 years when he </w:t>
      </w:r>
      <w:proofErr w:type="gramStart"/>
      <w:r w:rsidR="00907D47" w:rsidRPr="00907D47">
        <w:rPr>
          <w:color w:val="06020F"/>
          <w:spacing w:val="-5"/>
        </w:rPr>
        <w:t>is noted</w:t>
      </w:r>
      <w:proofErr w:type="gramEnd"/>
      <w:r w:rsidR="00907D47" w:rsidRPr="00907D47">
        <w:rPr>
          <w:color w:val="06020F"/>
          <w:spacing w:val="-5"/>
        </w:rPr>
        <w:t xml:space="preserve"> to have had his first depressive episode and the hypomanic episode. Usually mistaken as mood swings due to hormonal changes in late teens the condition can escape correct diagnosis until serious manic episode present.  </w:t>
      </w:r>
    </w:p>
    <w:p w:rsidR="002874D4" w:rsidRPr="002874D4" w:rsidRDefault="00B251BB" w:rsidP="002874D4">
      <w:pPr>
        <w:shd w:val="clear" w:color="auto" w:fill="FFFFFF"/>
        <w:spacing w:after="0" w:line="360" w:lineRule="auto"/>
        <w:ind w:firstLine="720"/>
        <w:rPr>
          <w:rFonts w:ascii="Times New Roman" w:hAnsi="Times New Roman" w:cs="Times New Roman"/>
          <w:b/>
          <w:sz w:val="24"/>
          <w:szCs w:val="24"/>
          <w:highlight w:val="green"/>
        </w:rPr>
      </w:pPr>
      <w:r w:rsidRPr="002874D4">
        <w:rPr>
          <w:rStyle w:val="t"/>
          <w:rFonts w:ascii="Times New Roman" w:hAnsi="Times New Roman" w:cs="Times New Roman"/>
          <w:sz w:val="24"/>
          <w:szCs w:val="24"/>
          <w:bdr w:val="none" w:sz="0" w:space="0" w:color="auto" w:frame="1"/>
          <w:shd w:val="clear" w:color="auto" w:fill="FFFFFF"/>
        </w:rPr>
        <w:t xml:space="preserve">Buddy meets the criteria for diagnosis according to DSM 5 for </w:t>
      </w:r>
      <w:proofErr w:type="spellStart"/>
      <w:r w:rsidRPr="002874D4">
        <w:rPr>
          <w:rStyle w:val="t"/>
          <w:rFonts w:ascii="Times New Roman" w:hAnsi="Times New Roman" w:cs="Times New Roman"/>
          <w:sz w:val="24"/>
          <w:szCs w:val="24"/>
          <w:bdr w:val="none" w:sz="0" w:space="0" w:color="auto" w:frame="1"/>
          <w:shd w:val="clear" w:color="auto" w:fill="FFFFFF"/>
        </w:rPr>
        <w:t>Bioplar</w:t>
      </w:r>
      <w:proofErr w:type="spellEnd"/>
      <w:r w:rsidRPr="002874D4">
        <w:rPr>
          <w:rStyle w:val="t"/>
          <w:rFonts w:ascii="Times New Roman" w:hAnsi="Times New Roman" w:cs="Times New Roman"/>
          <w:sz w:val="24"/>
          <w:szCs w:val="24"/>
          <w:bdr w:val="none" w:sz="0" w:space="0" w:color="auto" w:frame="1"/>
          <w:shd w:val="clear" w:color="auto" w:fill="FFFFFF"/>
        </w:rPr>
        <w:t xml:space="preserve"> II disorder</w:t>
      </w:r>
      <w:r w:rsidR="002874D4">
        <w:rPr>
          <w:rStyle w:val="t"/>
          <w:rFonts w:ascii="Times New Roman" w:hAnsi="Times New Roman" w:cs="Times New Roman"/>
          <w:sz w:val="24"/>
          <w:szCs w:val="24"/>
          <w:bdr w:val="none" w:sz="0" w:space="0" w:color="auto" w:frame="1"/>
          <w:shd w:val="clear" w:color="auto" w:fill="FFFFFF"/>
        </w:rPr>
        <w:t>:</w:t>
      </w:r>
      <w:r w:rsidRPr="002874D4">
        <w:rPr>
          <w:rStyle w:val="t"/>
          <w:rFonts w:ascii="Times New Roman" w:hAnsi="Times New Roman" w:cs="Times New Roman"/>
          <w:sz w:val="24"/>
          <w:szCs w:val="24"/>
          <w:bdr w:val="none" w:sz="0" w:space="0" w:color="auto" w:frame="1"/>
          <w:shd w:val="clear" w:color="auto" w:fill="FFFFFF"/>
        </w:rPr>
        <w:t xml:space="preserve"> </w:t>
      </w:r>
      <w:r w:rsidR="002874D4" w:rsidRPr="002874D4">
        <w:rPr>
          <w:rFonts w:ascii="Times New Roman" w:hAnsi="Times New Roman" w:cs="Times New Roman"/>
          <w:b/>
          <w:sz w:val="24"/>
          <w:szCs w:val="24"/>
        </w:rPr>
        <w:t xml:space="preserve">Bipolar II </w:t>
      </w:r>
      <w:proofErr w:type="gramStart"/>
      <w:r w:rsidR="002874D4" w:rsidRPr="002874D4">
        <w:rPr>
          <w:rFonts w:ascii="Times New Roman" w:hAnsi="Times New Roman" w:cs="Times New Roman"/>
          <w:b/>
          <w:sz w:val="24"/>
          <w:szCs w:val="24"/>
        </w:rPr>
        <w:t>Disorder  DSM</w:t>
      </w:r>
      <w:proofErr w:type="gramEnd"/>
      <w:r w:rsidR="002874D4" w:rsidRPr="002874D4">
        <w:rPr>
          <w:rFonts w:ascii="Times New Roman" w:hAnsi="Times New Roman" w:cs="Times New Roman"/>
          <w:b/>
          <w:sz w:val="24"/>
          <w:szCs w:val="24"/>
        </w:rPr>
        <w:t xml:space="preserve"> </w:t>
      </w:r>
      <w:r w:rsidR="002874D4">
        <w:rPr>
          <w:rFonts w:ascii="Times New Roman" w:hAnsi="Times New Roman" w:cs="Times New Roman"/>
          <w:b/>
          <w:sz w:val="24"/>
          <w:szCs w:val="24"/>
        </w:rPr>
        <w:t xml:space="preserve">-5 </w:t>
      </w:r>
      <w:r w:rsidR="002874D4" w:rsidRPr="002874D4">
        <w:rPr>
          <w:rFonts w:ascii="Times New Roman" w:hAnsi="Times New Roman" w:cs="Times New Roman"/>
          <w:b/>
          <w:sz w:val="24"/>
          <w:szCs w:val="24"/>
        </w:rPr>
        <w:t>reference: 296.89 (F31.81)</w:t>
      </w:r>
    </w:p>
    <w:p w:rsidR="00B251BB" w:rsidRPr="002874D4" w:rsidRDefault="00B251BB" w:rsidP="002874D4">
      <w:pPr>
        <w:spacing w:line="360" w:lineRule="auto"/>
        <w:ind w:firstLine="720"/>
        <w:rPr>
          <w:rFonts w:ascii="Times New Roman" w:hAnsi="Times New Roman" w:cs="Times New Roman"/>
          <w:sz w:val="24"/>
          <w:szCs w:val="24"/>
          <w:shd w:val="clear" w:color="auto" w:fill="FFFFFF"/>
        </w:rPr>
      </w:pPr>
    </w:p>
    <w:p w:rsidR="00B251BB" w:rsidRPr="002874D4" w:rsidRDefault="00B251BB" w:rsidP="002874D4">
      <w:pPr>
        <w:spacing w:line="360" w:lineRule="auto"/>
        <w:contextualSpacing/>
        <w:rPr>
          <w:rFonts w:ascii="Times New Roman" w:hAnsi="Times New Roman" w:cs="Times New Roman"/>
          <w:b/>
          <w:spacing w:val="-2"/>
          <w:sz w:val="24"/>
          <w:szCs w:val="24"/>
        </w:rPr>
      </w:pPr>
      <w:r w:rsidRPr="002874D4">
        <w:rPr>
          <w:rFonts w:ascii="Times New Roman" w:hAnsi="Times New Roman" w:cs="Times New Roman"/>
          <w:b/>
          <w:spacing w:val="-2"/>
          <w:sz w:val="24"/>
          <w:szCs w:val="24"/>
        </w:rPr>
        <w:t>Treatment</w:t>
      </w:r>
    </w:p>
    <w:p w:rsidR="00AA55ED" w:rsidRPr="00AA55ED" w:rsidRDefault="00B251BB" w:rsidP="002874D4">
      <w:pPr>
        <w:spacing w:line="360" w:lineRule="auto"/>
        <w:ind w:firstLine="720"/>
        <w:contextualSpacing/>
        <w:rPr>
          <w:rFonts w:ascii="Times New Roman" w:hAnsi="Times New Roman" w:cs="Times New Roman"/>
          <w:bCs/>
          <w:sz w:val="24"/>
          <w:szCs w:val="24"/>
          <w:shd w:val="clear" w:color="auto" w:fill="FFFFFF"/>
        </w:rPr>
      </w:pPr>
      <w:r w:rsidRPr="002874D4">
        <w:rPr>
          <w:rFonts w:ascii="Times New Roman" w:hAnsi="Times New Roman" w:cs="Times New Roman"/>
          <w:spacing w:val="-2"/>
          <w:sz w:val="24"/>
          <w:szCs w:val="24"/>
        </w:rPr>
        <w:t xml:space="preserve">Historically, when Buddy </w:t>
      </w:r>
      <w:proofErr w:type="gramStart"/>
      <w:r w:rsidRPr="002874D4">
        <w:rPr>
          <w:rFonts w:ascii="Times New Roman" w:hAnsi="Times New Roman" w:cs="Times New Roman"/>
          <w:spacing w:val="-2"/>
          <w:sz w:val="24"/>
          <w:szCs w:val="24"/>
        </w:rPr>
        <w:t>was admitted</w:t>
      </w:r>
      <w:proofErr w:type="gramEnd"/>
      <w:r w:rsidRPr="002874D4">
        <w:rPr>
          <w:rFonts w:ascii="Times New Roman" w:hAnsi="Times New Roman" w:cs="Times New Roman"/>
          <w:spacing w:val="-2"/>
          <w:sz w:val="24"/>
          <w:szCs w:val="24"/>
        </w:rPr>
        <w:t xml:space="preserve"> to hospital during his hypomanic episode, t</w:t>
      </w:r>
      <w:r w:rsidRPr="002874D4">
        <w:rPr>
          <w:rStyle w:val="t"/>
          <w:rFonts w:ascii="Times New Roman" w:hAnsi="Times New Roman" w:cs="Times New Roman"/>
          <w:sz w:val="24"/>
          <w:szCs w:val="24"/>
          <w:bdr w:val="none" w:sz="0" w:space="0" w:color="auto" w:frame="1"/>
          <w:shd w:val="clear" w:color="auto" w:fill="FFFFFF"/>
        </w:rPr>
        <w:t xml:space="preserve">he medics diagnosed an acute manic episode. </w:t>
      </w:r>
      <w:proofErr w:type="gramStart"/>
      <w:r w:rsidRPr="002874D4">
        <w:rPr>
          <w:rStyle w:val="t"/>
          <w:rFonts w:ascii="Times New Roman" w:hAnsi="Times New Roman" w:cs="Times New Roman"/>
          <w:sz w:val="24"/>
          <w:szCs w:val="24"/>
          <w:bdr w:val="none" w:sz="0" w:space="0" w:color="auto" w:frame="1"/>
          <w:shd w:val="clear" w:color="auto" w:fill="FFFFFF"/>
        </w:rPr>
        <w:t>Buddy</w:t>
      </w:r>
      <w:proofErr w:type="gramEnd"/>
      <w:r w:rsidRPr="002874D4">
        <w:rPr>
          <w:rStyle w:val="t"/>
          <w:rFonts w:ascii="Times New Roman" w:hAnsi="Times New Roman" w:cs="Times New Roman"/>
          <w:sz w:val="24"/>
          <w:szCs w:val="24"/>
          <w:bdr w:val="none" w:sz="0" w:space="0" w:color="auto" w:frame="1"/>
          <w:shd w:val="clear" w:color="auto" w:fill="FFFFFF"/>
        </w:rPr>
        <w:t xml:space="preserve"> had resisted treatment for two weeks, Buddy refusing lithium as a medication, but had conceded to take haloperidol (a </w:t>
      </w:r>
      <w:r w:rsidRPr="002874D4">
        <w:rPr>
          <w:rFonts w:ascii="Times New Roman" w:hAnsi="Times New Roman" w:cs="Times New Roman"/>
          <w:bCs/>
          <w:color w:val="202124"/>
          <w:sz w:val="24"/>
          <w:szCs w:val="24"/>
          <w:shd w:val="clear" w:color="auto" w:fill="FFFFFF"/>
        </w:rPr>
        <w:t xml:space="preserve">first </w:t>
      </w:r>
      <w:r w:rsidRPr="002874D4">
        <w:rPr>
          <w:rFonts w:ascii="Times New Roman" w:hAnsi="Times New Roman" w:cs="Times New Roman"/>
          <w:bCs/>
          <w:sz w:val="24"/>
          <w:szCs w:val="24"/>
          <w:shd w:val="clear" w:color="auto" w:fill="FFFFFF"/>
        </w:rPr>
        <w:t xml:space="preserve">generation antipsychotic) </w:t>
      </w:r>
      <w:r w:rsidRPr="002874D4">
        <w:rPr>
          <w:rStyle w:val="t"/>
          <w:rFonts w:ascii="Times New Roman" w:hAnsi="Times New Roman" w:cs="Times New Roman"/>
          <w:sz w:val="24"/>
          <w:szCs w:val="24"/>
          <w:bdr w:val="none" w:sz="0" w:space="0" w:color="auto" w:frame="1"/>
          <w:shd w:val="clear" w:color="auto" w:fill="FFFFFF"/>
        </w:rPr>
        <w:t xml:space="preserve">whilst hospitalised, but continued to take sodium valproate and Depakote after his release for a short time. Depakote </w:t>
      </w:r>
      <w:proofErr w:type="gramStart"/>
      <w:r w:rsidRPr="002874D4">
        <w:rPr>
          <w:rStyle w:val="t"/>
          <w:rFonts w:ascii="Times New Roman" w:hAnsi="Times New Roman" w:cs="Times New Roman"/>
          <w:sz w:val="24"/>
          <w:szCs w:val="24"/>
          <w:bdr w:val="none" w:sz="0" w:space="0" w:color="auto" w:frame="1"/>
          <w:shd w:val="clear" w:color="auto" w:fill="FFFFFF"/>
        </w:rPr>
        <w:t>is typically prescribed</w:t>
      </w:r>
      <w:proofErr w:type="gramEnd"/>
      <w:r w:rsidRPr="002874D4">
        <w:rPr>
          <w:rStyle w:val="t"/>
          <w:rFonts w:ascii="Times New Roman" w:hAnsi="Times New Roman" w:cs="Times New Roman"/>
          <w:sz w:val="24"/>
          <w:szCs w:val="24"/>
          <w:bdr w:val="none" w:sz="0" w:space="0" w:color="auto" w:frame="1"/>
          <w:shd w:val="clear" w:color="auto" w:fill="FFFFFF"/>
        </w:rPr>
        <w:t xml:space="preserve"> </w:t>
      </w:r>
      <w:r w:rsidRPr="002874D4">
        <w:rPr>
          <w:rFonts w:ascii="Times New Roman" w:hAnsi="Times New Roman" w:cs="Times New Roman"/>
          <w:sz w:val="24"/>
          <w:szCs w:val="24"/>
          <w:shd w:val="clear" w:color="auto" w:fill="FFFFFF"/>
        </w:rPr>
        <w:t>for the treatment of </w:t>
      </w:r>
      <w:r w:rsidRPr="002874D4">
        <w:rPr>
          <w:rFonts w:ascii="Times New Roman" w:hAnsi="Times New Roman" w:cs="Times New Roman"/>
          <w:bCs/>
          <w:sz w:val="24"/>
          <w:szCs w:val="24"/>
          <w:shd w:val="clear" w:color="auto" w:fill="FFFFFF"/>
        </w:rPr>
        <w:t>manic episodes associated with bipolar disorder.  Medication seemed to be a point of contention for Buddy following his hospitalization, and was a content</w:t>
      </w:r>
      <w:r w:rsidR="00326FD8" w:rsidRPr="002874D4">
        <w:rPr>
          <w:rFonts w:ascii="Times New Roman" w:hAnsi="Times New Roman" w:cs="Times New Roman"/>
          <w:bCs/>
          <w:sz w:val="24"/>
          <w:szCs w:val="24"/>
          <w:shd w:val="clear" w:color="auto" w:fill="FFFFFF"/>
        </w:rPr>
        <w:t>ious factor with his family too, a</w:t>
      </w:r>
      <w:r w:rsidRPr="002874D4">
        <w:rPr>
          <w:rFonts w:ascii="Times New Roman" w:hAnsi="Times New Roman" w:cs="Times New Roman"/>
          <w:bCs/>
          <w:sz w:val="24"/>
          <w:szCs w:val="24"/>
          <w:shd w:val="clear" w:color="auto" w:fill="FFFFFF"/>
        </w:rPr>
        <w:t>s such, it is i</w:t>
      </w:r>
      <w:r w:rsidR="00326FD8" w:rsidRPr="002874D4">
        <w:rPr>
          <w:rFonts w:ascii="Times New Roman" w:hAnsi="Times New Roman" w:cs="Times New Roman"/>
          <w:bCs/>
          <w:sz w:val="24"/>
          <w:szCs w:val="24"/>
          <w:shd w:val="clear" w:color="auto" w:fill="FFFFFF"/>
        </w:rPr>
        <w:t>mperative</w:t>
      </w:r>
      <w:r w:rsidRPr="002874D4">
        <w:rPr>
          <w:rFonts w:ascii="Times New Roman" w:hAnsi="Times New Roman" w:cs="Times New Roman"/>
          <w:bCs/>
          <w:sz w:val="24"/>
          <w:szCs w:val="24"/>
          <w:shd w:val="clear" w:color="auto" w:fill="FFFFFF"/>
        </w:rPr>
        <w:t xml:space="preserve"> to explain the full benefits of any medication going forward</w:t>
      </w:r>
      <w:r w:rsidR="00326FD8" w:rsidRPr="002874D4">
        <w:rPr>
          <w:rFonts w:ascii="Times New Roman" w:hAnsi="Times New Roman" w:cs="Times New Roman"/>
          <w:bCs/>
          <w:sz w:val="24"/>
          <w:szCs w:val="24"/>
          <w:shd w:val="clear" w:color="auto" w:fill="FFFFFF"/>
        </w:rPr>
        <w:t>. I</w:t>
      </w:r>
      <w:r w:rsidRPr="002874D4">
        <w:rPr>
          <w:rFonts w:ascii="Times New Roman" w:hAnsi="Times New Roman" w:cs="Times New Roman"/>
          <w:bCs/>
          <w:sz w:val="24"/>
          <w:szCs w:val="24"/>
          <w:shd w:val="clear" w:color="auto" w:fill="FFFFFF"/>
        </w:rPr>
        <w:t>t</w:t>
      </w:r>
      <w:r w:rsidR="00326FD8" w:rsidRPr="002874D4">
        <w:rPr>
          <w:rFonts w:ascii="Times New Roman" w:hAnsi="Times New Roman" w:cs="Times New Roman"/>
          <w:bCs/>
          <w:sz w:val="24"/>
          <w:szCs w:val="24"/>
          <w:shd w:val="clear" w:color="auto" w:fill="FFFFFF"/>
        </w:rPr>
        <w:t xml:space="preserve"> </w:t>
      </w:r>
      <w:proofErr w:type="gramStart"/>
      <w:r w:rsidR="00326FD8" w:rsidRPr="002874D4">
        <w:rPr>
          <w:rFonts w:ascii="Times New Roman" w:hAnsi="Times New Roman" w:cs="Times New Roman"/>
          <w:bCs/>
          <w:sz w:val="24"/>
          <w:szCs w:val="24"/>
          <w:shd w:val="clear" w:color="auto" w:fill="FFFFFF"/>
        </w:rPr>
        <w:t xml:space="preserve">is </w:t>
      </w:r>
      <w:r w:rsidRPr="002874D4">
        <w:rPr>
          <w:rFonts w:ascii="Times New Roman" w:hAnsi="Times New Roman" w:cs="Times New Roman"/>
          <w:bCs/>
          <w:sz w:val="24"/>
          <w:szCs w:val="24"/>
          <w:shd w:val="clear" w:color="auto" w:fill="FFFFFF"/>
        </w:rPr>
        <w:t xml:space="preserve"> proposed</w:t>
      </w:r>
      <w:proofErr w:type="gramEnd"/>
      <w:r w:rsidRPr="002874D4">
        <w:rPr>
          <w:rFonts w:ascii="Times New Roman" w:hAnsi="Times New Roman" w:cs="Times New Roman"/>
          <w:bCs/>
          <w:sz w:val="24"/>
          <w:szCs w:val="24"/>
          <w:shd w:val="clear" w:color="auto" w:fill="FFFFFF"/>
        </w:rPr>
        <w:t xml:space="preserve"> to use a combined approach to </w:t>
      </w:r>
      <w:r w:rsidR="002874D4" w:rsidRPr="002874D4">
        <w:rPr>
          <w:rFonts w:ascii="Times New Roman" w:hAnsi="Times New Roman" w:cs="Times New Roman"/>
          <w:bCs/>
          <w:sz w:val="24"/>
          <w:szCs w:val="24"/>
          <w:shd w:val="clear" w:color="auto" w:fill="FFFFFF"/>
        </w:rPr>
        <w:t>Buddy’s</w:t>
      </w:r>
      <w:r w:rsidR="00326FD8" w:rsidRPr="002874D4">
        <w:rPr>
          <w:rFonts w:ascii="Times New Roman" w:hAnsi="Times New Roman" w:cs="Times New Roman"/>
          <w:bCs/>
          <w:sz w:val="24"/>
          <w:szCs w:val="24"/>
          <w:shd w:val="clear" w:color="auto" w:fill="FFFFFF"/>
        </w:rPr>
        <w:t xml:space="preserve"> </w:t>
      </w:r>
      <w:r w:rsidRPr="002874D4">
        <w:rPr>
          <w:rFonts w:ascii="Times New Roman" w:hAnsi="Times New Roman" w:cs="Times New Roman"/>
          <w:bCs/>
          <w:sz w:val="24"/>
          <w:szCs w:val="24"/>
          <w:shd w:val="clear" w:color="auto" w:fill="FFFFFF"/>
        </w:rPr>
        <w:t>treatment</w:t>
      </w:r>
      <w:r w:rsidR="00326FD8" w:rsidRPr="002874D4">
        <w:rPr>
          <w:rFonts w:ascii="Times New Roman" w:hAnsi="Times New Roman" w:cs="Times New Roman"/>
          <w:sz w:val="24"/>
          <w:szCs w:val="24"/>
        </w:rPr>
        <w:t xml:space="preserve"> in line with the </w:t>
      </w:r>
      <w:r w:rsidR="00326FD8" w:rsidRPr="002874D4">
        <w:rPr>
          <w:rFonts w:ascii="Times New Roman" w:hAnsi="Times New Roman" w:cs="Times New Roman"/>
          <w:sz w:val="24"/>
          <w:szCs w:val="24"/>
        </w:rPr>
        <w:t>NICE (2017) guidelines</w:t>
      </w:r>
      <w:r w:rsidR="00326FD8" w:rsidRPr="002874D4">
        <w:rPr>
          <w:rFonts w:ascii="Times New Roman" w:hAnsi="Times New Roman" w:cs="Times New Roman"/>
          <w:sz w:val="24"/>
          <w:szCs w:val="24"/>
        </w:rPr>
        <w:t xml:space="preserve">. NICE recommends that </w:t>
      </w:r>
      <w:r w:rsidR="00326FD8" w:rsidRPr="002874D4">
        <w:rPr>
          <w:rFonts w:ascii="Times New Roman" w:hAnsi="Times New Roman" w:cs="Times New Roman"/>
          <w:sz w:val="24"/>
          <w:szCs w:val="24"/>
        </w:rPr>
        <w:t xml:space="preserve">periods </w:t>
      </w:r>
      <w:proofErr w:type="gramStart"/>
      <w:r w:rsidR="00326FD8" w:rsidRPr="002874D4">
        <w:rPr>
          <w:rFonts w:ascii="Times New Roman" w:hAnsi="Times New Roman" w:cs="Times New Roman"/>
          <w:sz w:val="24"/>
          <w:szCs w:val="24"/>
        </w:rPr>
        <w:t>of  hypomania</w:t>
      </w:r>
      <w:proofErr w:type="gramEnd"/>
      <w:r w:rsidR="00326FD8" w:rsidRPr="002874D4">
        <w:rPr>
          <w:rFonts w:ascii="Times New Roman" w:hAnsi="Times New Roman" w:cs="Times New Roman"/>
          <w:sz w:val="24"/>
          <w:szCs w:val="24"/>
        </w:rPr>
        <w:t xml:space="preserve"> should aim</w:t>
      </w:r>
      <w:r w:rsidR="00326FD8" w:rsidRPr="002874D4">
        <w:rPr>
          <w:rFonts w:ascii="Times New Roman" w:hAnsi="Times New Roman" w:cs="Times New Roman"/>
          <w:sz w:val="24"/>
          <w:szCs w:val="24"/>
        </w:rPr>
        <w:t xml:space="preserve"> to be treated with an</w:t>
      </w:r>
      <w:r w:rsidR="00326FD8" w:rsidRPr="002874D4">
        <w:rPr>
          <w:rFonts w:ascii="Times New Roman" w:hAnsi="Times New Roman" w:cs="Times New Roman"/>
          <w:sz w:val="24"/>
          <w:szCs w:val="24"/>
        </w:rPr>
        <w:t xml:space="preserve"> antipsychotic</w:t>
      </w:r>
      <w:r w:rsidR="00326FD8" w:rsidRPr="002874D4">
        <w:rPr>
          <w:rFonts w:ascii="Times New Roman" w:hAnsi="Times New Roman" w:cs="Times New Roman"/>
          <w:sz w:val="24"/>
          <w:szCs w:val="24"/>
        </w:rPr>
        <w:t xml:space="preserve"> drug</w:t>
      </w:r>
      <w:r w:rsidR="00326FD8" w:rsidRPr="002874D4">
        <w:rPr>
          <w:rFonts w:ascii="Times New Roman" w:hAnsi="Times New Roman" w:cs="Times New Roman"/>
          <w:sz w:val="24"/>
          <w:szCs w:val="24"/>
        </w:rPr>
        <w:t xml:space="preserve"> such as haloperidol, quetiapine</w:t>
      </w:r>
      <w:r w:rsidR="00326FD8" w:rsidRPr="002874D4">
        <w:rPr>
          <w:rFonts w:ascii="Times New Roman" w:hAnsi="Times New Roman" w:cs="Times New Roman"/>
          <w:sz w:val="24"/>
          <w:szCs w:val="24"/>
        </w:rPr>
        <w:t xml:space="preserve">, risperidone. </w:t>
      </w:r>
      <w:r w:rsidRPr="002874D4">
        <w:rPr>
          <w:rFonts w:ascii="Times New Roman" w:hAnsi="Times New Roman" w:cs="Times New Roman"/>
          <w:bCs/>
          <w:sz w:val="24"/>
          <w:szCs w:val="24"/>
          <w:shd w:val="clear" w:color="auto" w:fill="FFFFFF"/>
        </w:rPr>
        <w:t xml:space="preserve"> </w:t>
      </w:r>
      <w:r w:rsidR="00AA55ED" w:rsidRPr="002874D4">
        <w:rPr>
          <w:rFonts w:ascii="Times New Roman" w:hAnsi="Times New Roman" w:cs="Times New Roman"/>
          <w:spacing w:val="-2"/>
          <w:sz w:val="24"/>
          <w:szCs w:val="24"/>
        </w:rPr>
        <w:t xml:space="preserve">Lithium </w:t>
      </w:r>
      <w:proofErr w:type="gramStart"/>
      <w:r w:rsidR="00AA55ED" w:rsidRPr="002874D4">
        <w:rPr>
          <w:rFonts w:ascii="Times New Roman" w:hAnsi="Times New Roman" w:cs="Times New Roman"/>
          <w:spacing w:val="-2"/>
          <w:sz w:val="24"/>
          <w:szCs w:val="24"/>
        </w:rPr>
        <w:t>has been shown</w:t>
      </w:r>
      <w:proofErr w:type="gramEnd"/>
      <w:r w:rsidR="00AA55ED" w:rsidRPr="002874D4">
        <w:rPr>
          <w:rFonts w:ascii="Times New Roman" w:hAnsi="Times New Roman" w:cs="Times New Roman"/>
          <w:spacing w:val="-2"/>
          <w:sz w:val="24"/>
          <w:szCs w:val="24"/>
        </w:rPr>
        <w:t xml:space="preserve"> to be a widely used mood stabilizer, highly effective in treating manic episodes. </w:t>
      </w:r>
      <w:r w:rsidR="00326FD8" w:rsidRPr="002874D4">
        <w:rPr>
          <w:rFonts w:ascii="Times New Roman" w:hAnsi="Times New Roman" w:cs="Times New Roman"/>
          <w:spacing w:val="-2"/>
          <w:sz w:val="24"/>
          <w:szCs w:val="24"/>
        </w:rPr>
        <w:t xml:space="preserve">Whilst it </w:t>
      </w:r>
      <w:r w:rsidR="00AA55ED" w:rsidRPr="002874D4">
        <w:rPr>
          <w:rFonts w:ascii="Times New Roman" w:hAnsi="Times New Roman" w:cs="Times New Roman"/>
          <w:spacing w:val="-2"/>
          <w:sz w:val="24"/>
          <w:szCs w:val="24"/>
        </w:rPr>
        <w:t>is not stated why Buddy previously refused to take</w:t>
      </w:r>
      <w:r w:rsidR="00326FD8" w:rsidRPr="002874D4">
        <w:rPr>
          <w:rFonts w:ascii="Times New Roman" w:hAnsi="Times New Roman" w:cs="Times New Roman"/>
          <w:spacing w:val="-2"/>
          <w:sz w:val="24"/>
          <w:szCs w:val="24"/>
        </w:rPr>
        <w:t xml:space="preserve"> Lithium, </w:t>
      </w:r>
      <w:r w:rsidR="00AA55ED" w:rsidRPr="002874D4">
        <w:rPr>
          <w:rFonts w:ascii="Times New Roman" w:hAnsi="Times New Roman" w:cs="Times New Roman"/>
          <w:spacing w:val="-2"/>
          <w:sz w:val="24"/>
          <w:szCs w:val="24"/>
        </w:rPr>
        <w:t xml:space="preserve">it is known to </w:t>
      </w:r>
      <w:r w:rsidR="00326FD8" w:rsidRPr="002874D4">
        <w:rPr>
          <w:rFonts w:ascii="Times New Roman" w:hAnsi="Times New Roman" w:cs="Times New Roman"/>
          <w:spacing w:val="-2"/>
          <w:sz w:val="24"/>
          <w:szCs w:val="24"/>
        </w:rPr>
        <w:t xml:space="preserve">have many negative side effects, as such it is proposed to prescribe Buddy </w:t>
      </w:r>
      <w:r w:rsidR="00326FD8" w:rsidRPr="002874D4">
        <w:rPr>
          <w:rFonts w:ascii="Times New Roman" w:hAnsi="Times New Roman" w:cs="Times New Roman"/>
          <w:bCs/>
          <w:sz w:val="24"/>
          <w:szCs w:val="24"/>
          <w:shd w:val="clear" w:color="auto" w:fill="FFFFFF"/>
        </w:rPr>
        <w:t>Depakote due to his familiarity with it, along with psychotherapy.</w:t>
      </w:r>
      <w:r w:rsidR="00326FD8" w:rsidRPr="002874D4">
        <w:rPr>
          <w:rFonts w:ascii="Times New Roman" w:hAnsi="Times New Roman" w:cs="Times New Roman"/>
          <w:spacing w:val="-2"/>
          <w:sz w:val="24"/>
          <w:szCs w:val="24"/>
        </w:rPr>
        <w:t xml:space="preserve"> </w:t>
      </w:r>
      <w:r w:rsidR="00AA55ED" w:rsidRPr="002874D4">
        <w:rPr>
          <w:rFonts w:ascii="Times New Roman" w:hAnsi="Times New Roman" w:cs="Times New Roman"/>
          <w:bCs/>
          <w:sz w:val="24"/>
          <w:szCs w:val="24"/>
          <w:shd w:val="clear" w:color="auto" w:fill="FFFFFF"/>
        </w:rPr>
        <w:t xml:space="preserve">Depakote, also known as </w:t>
      </w:r>
      <w:r w:rsidR="00AA55ED" w:rsidRPr="002874D4">
        <w:rPr>
          <w:rFonts w:ascii="Times New Roman" w:hAnsi="Times New Roman" w:cs="Times New Roman"/>
          <w:sz w:val="24"/>
          <w:szCs w:val="24"/>
          <w:shd w:val="clear" w:color="auto" w:fill="FFFFFF"/>
        </w:rPr>
        <w:t>Valproate is a mood stabilizer medication that works by increasing the</w:t>
      </w:r>
      <w:r w:rsidR="00AA55ED" w:rsidRPr="00326FD8">
        <w:rPr>
          <w:rFonts w:ascii="Times New Roman" w:hAnsi="Times New Roman" w:cs="Times New Roman"/>
          <w:sz w:val="24"/>
          <w:szCs w:val="24"/>
          <w:shd w:val="clear" w:color="auto" w:fill="FFFFFF"/>
        </w:rPr>
        <w:t xml:space="preserve"> amount of a chemical called gamma-</w:t>
      </w:r>
      <w:r w:rsidR="002874D4" w:rsidRPr="00326FD8">
        <w:rPr>
          <w:rFonts w:ascii="Times New Roman" w:hAnsi="Times New Roman" w:cs="Times New Roman"/>
          <w:sz w:val="24"/>
          <w:szCs w:val="24"/>
          <w:shd w:val="clear" w:color="auto" w:fill="FFFFFF"/>
        </w:rPr>
        <w:t>aminobutyric</w:t>
      </w:r>
      <w:r w:rsidR="00AA55ED" w:rsidRPr="00326FD8">
        <w:rPr>
          <w:rFonts w:ascii="Times New Roman" w:hAnsi="Times New Roman" w:cs="Times New Roman"/>
          <w:sz w:val="24"/>
          <w:szCs w:val="24"/>
          <w:shd w:val="clear" w:color="auto" w:fill="FFFFFF"/>
        </w:rPr>
        <w:t xml:space="preserve"> acid (</w:t>
      </w:r>
      <w:r w:rsidR="007E4797" w:rsidRPr="00326FD8">
        <w:rPr>
          <w:rFonts w:ascii="Times New Roman" w:hAnsi="Times New Roman" w:cs="Times New Roman"/>
          <w:sz w:val="24"/>
          <w:szCs w:val="24"/>
          <w:shd w:val="clear" w:color="auto" w:fill="FFFFFF"/>
        </w:rPr>
        <w:t xml:space="preserve">GABA) </w:t>
      </w:r>
      <w:r w:rsidR="00AA55ED" w:rsidRPr="00326FD8">
        <w:rPr>
          <w:rFonts w:ascii="Times New Roman" w:hAnsi="Times New Roman" w:cs="Times New Roman"/>
          <w:sz w:val="24"/>
          <w:szCs w:val="24"/>
          <w:shd w:val="clear" w:color="auto" w:fill="FFFFFF"/>
        </w:rPr>
        <w:t>which blocks transmission of brain signals resulting in a calming effect.</w:t>
      </w:r>
      <w:r w:rsidRPr="00326FD8">
        <w:rPr>
          <w:rFonts w:ascii="Times New Roman" w:hAnsi="Times New Roman" w:cs="Times New Roman"/>
          <w:bCs/>
          <w:sz w:val="24"/>
          <w:szCs w:val="24"/>
          <w:shd w:val="clear" w:color="auto" w:fill="FFFFFF"/>
        </w:rPr>
        <w:t xml:space="preserve"> </w:t>
      </w:r>
    </w:p>
    <w:p w:rsidR="00B251BB" w:rsidRPr="00B950FD" w:rsidRDefault="00AA55ED" w:rsidP="00AA55ED">
      <w:pPr>
        <w:spacing w:line="360" w:lineRule="auto"/>
        <w:contextualSpacing/>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b/>
        <w:t xml:space="preserve">A review of 125 studies revealed that newer psychological interventions </w:t>
      </w:r>
      <w:r w:rsidR="00B251BB" w:rsidRPr="00AA55ED">
        <w:rPr>
          <w:rFonts w:ascii="Times New Roman" w:eastAsia="Times New Roman" w:hAnsi="Times New Roman" w:cs="Times New Roman"/>
          <w:sz w:val="24"/>
          <w:szCs w:val="24"/>
          <w:lang w:eastAsia="en-GB"/>
        </w:rPr>
        <w:t xml:space="preserve">have shown improvement in hypomania and mood symptoms. </w:t>
      </w:r>
      <w:r>
        <w:rPr>
          <w:rFonts w:ascii="Times New Roman" w:eastAsia="Times New Roman" w:hAnsi="Times New Roman" w:cs="Times New Roman"/>
          <w:sz w:val="24"/>
          <w:szCs w:val="24"/>
          <w:lang w:eastAsia="en-GB"/>
        </w:rPr>
        <w:t xml:space="preserve">These include </w:t>
      </w:r>
      <w:r w:rsidR="00B251BB" w:rsidRPr="00AA55ED">
        <w:rPr>
          <w:rFonts w:ascii="Times New Roman" w:eastAsia="Times New Roman" w:hAnsi="Times New Roman" w:cs="Times New Roman"/>
          <w:sz w:val="24"/>
          <w:szCs w:val="24"/>
          <w:lang w:eastAsia="en-GB"/>
        </w:rPr>
        <w:t>Family</w:t>
      </w:r>
      <w:r w:rsidR="00B251BB" w:rsidRPr="009A6845">
        <w:rPr>
          <w:rFonts w:ascii="Times New Roman" w:eastAsia="Times New Roman" w:hAnsi="Times New Roman" w:cs="Times New Roman"/>
          <w:sz w:val="24"/>
          <w:szCs w:val="24"/>
          <w:lang w:eastAsia="en-GB"/>
        </w:rPr>
        <w:t xml:space="preserve">-focused therapy </w:t>
      </w:r>
      <w:r>
        <w:rPr>
          <w:rFonts w:ascii="Times New Roman" w:eastAsia="Times New Roman" w:hAnsi="Times New Roman" w:cs="Times New Roman"/>
          <w:sz w:val="24"/>
          <w:szCs w:val="24"/>
          <w:lang w:eastAsia="en-GB"/>
        </w:rPr>
        <w:t xml:space="preserve">(FFT) </w:t>
      </w:r>
      <w:r w:rsidR="00B251BB" w:rsidRPr="009A6845">
        <w:rPr>
          <w:rFonts w:ascii="Times New Roman" w:eastAsia="Times New Roman" w:hAnsi="Times New Roman" w:cs="Times New Roman"/>
          <w:sz w:val="24"/>
          <w:szCs w:val="24"/>
          <w:lang w:eastAsia="en-GB"/>
        </w:rPr>
        <w:t>(Miklowitz et al., 2013), social rhythm therapy (</w:t>
      </w:r>
      <w:r w:rsidR="00B251BB" w:rsidRPr="00B950FD">
        <w:rPr>
          <w:rFonts w:ascii="Times New Roman" w:eastAsia="Times New Roman" w:hAnsi="Times New Roman" w:cs="Times New Roman"/>
          <w:sz w:val="24"/>
          <w:szCs w:val="24"/>
          <w:lang w:eastAsia="en-GB"/>
        </w:rPr>
        <w:t>I</w:t>
      </w:r>
      <w:r w:rsidR="00B251BB">
        <w:rPr>
          <w:rFonts w:ascii="Times New Roman" w:eastAsia="Times New Roman" w:hAnsi="Times New Roman" w:cs="Times New Roman"/>
          <w:sz w:val="24"/>
          <w:szCs w:val="24"/>
          <w:lang w:eastAsia="en-GB"/>
        </w:rPr>
        <w:t>PSRT) (</w:t>
      </w:r>
      <w:proofErr w:type="spellStart"/>
      <w:r w:rsidR="00B251BB">
        <w:rPr>
          <w:rFonts w:ascii="Times New Roman" w:eastAsia="Times New Roman" w:hAnsi="Times New Roman" w:cs="Times New Roman"/>
          <w:sz w:val="24"/>
          <w:szCs w:val="24"/>
          <w:lang w:eastAsia="en-GB"/>
        </w:rPr>
        <w:t>Hoberg</w:t>
      </w:r>
      <w:proofErr w:type="spellEnd"/>
      <w:r w:rsidR="00B251BB">
        <w:rPr>
          <w:rFonts w:ascii="Times New Roman" w:eastAsia="Times New Roman" w:hAnsi="Times New Roman" w:cs="Times New Roman"/>
          <w:sz w:val="24"/>
          <w:szCs w:val="24"/>
          <w:lang w:eastAsia="en-GB"/>
        </w:rPr>
        <w:t xml:space="preserve"> et al</w:t>
      </w:r>
      <w:r w:rsidR="00DA67C4">
        <w:rPr>
          <w:rFonts w:ascii="Times New Roman" w:eastAsia="Times New Roman" w:hAnsi="Times New Roman" w:cs="Times New Roman"/>
          <w:sz w:val="24"/>
          <w:szCs w:val="24"/>
          <w:lang w:eastAsia="en-GB"/>
        </w:rPr>
        <w:t>.</w:t>
      </w:r>
      <w:r w:rsidR="00B251BB">
        <w:rPr>
          <w:rFonts w:ascii="Times New Roman" w:eastAsia="Times New Roman" w:hAnsi="Times New Roman" w:cs="Times New Roman"/>
          <w:sz w:val="24"/>
          <w:szCs w:val="24"/>
          <w:lang w:eastAsia="en-GB"/>
        </w:rPr>
        <w:t>, 2013)</w:t>
      </w:r>
      <w:r w:rsidR="00A84B1F">
        <w:rPr>
          <w:rFonts w:ascii="Times New Roman" w:eastAsia="Times New Roman" w:hAnsi="Times New Roman" w:cs="Times New Roman"/>
          <w:sz w:val="24"/>
          <w:szCs w:val="24"/>
          <w:lang w:eastAsia="en-GB"/>
        </w:rPr>
        <w:t>, and</w:t>
      </w:r>
      <w:r>
        <w:rPr>
          <w:rFonts w:ascii="Times New Roman" w:eastAsia="Times New Roman" w:hAnsi="Times New Roman" w:cs="Times New Roman"/>
          <w:sz w:val="24"/>
          <w:szCs w:val="24"/>
          <w:lang w:eastAsia="en-GB"/>
        </w:rPr>
        <w:t xml:space="preserve"> </w:t>
      </w:r>
      <w:r w:rsidR="00B251BB" w:rsidRPr="00B950FD">
        <w:rPr>
          <w:rFonts w:ascii="Times New Roman" w:eastAsia="Times New Roman" w:hAnsi="Times New Roman" w:cs="Times New Roman"/>
          <w:sz w:val="24"/>
          <w:szCs w:val="24"/>
          <w:lang w:eastAsia="en-GB"/>
        </w:rPr>
        <w:t xml:space="preserve">cognitive behavioural therapy (CBT), group interpersonal and </w:t>
      </w:r>
      <w:r w:rsidR="00B251BB" w:rsidRPr="00B950FD">
        <w:rPr>
          <w:rFonts w:ascii="Times New Roman" w:hAnsi="Times New Roman" w:cs="Times New Roman"/>
          <w:sz w:val="24"/>
          <w:szCs w:val="24"/>
          <w:shd w:val="clear" w:color="auto" w:fill="FFFFFF"/>
        </w:rPr>
        <w:t>Psychoeducation (</w:t>
      </w:r>
      <w:r w:rsidR="00B251BB" w:rsidRPr="00B950FD">
        <w:rPr>
          <w:rFonts w:ascii="Times New Roman" w:hAnsi="Times New Roman" w:cs="Times New Roman"/>
          <w:sz w:val="24"/>
          <w:szCs w:val="24"/>
        </w:rPr>
        <w:t>learning about and understanding mental health and wellbeing</w:t>
      </w:r>
      <w:r w:rsidR="00B251BB" w:rsidRPr="00B950FD">
        <w:rPr>
          <w:rFonts w:ascii="Times New Roman" w:hAnsi="Times New Roman" w:cs="Times New Roman"/>
          <w:sz w:val="24"/>
          <w:szCs w:val="24"/>
          <w:shd w:val="clear" w:color="auto" w:fill="FFFFFF"/>
        </w:rPr>
        <w:t xml:space="preserve">). </w:t>
      </w:r>
    </w:p>
    <w:p w:rsidR="007E4797" w:rsidRDefault="00B251BB">
      <w:pPr>
        <w:spacing w:line="360" w:lineRule="auto"/>
        <w:ind w:firstLine="720"/>
        <w:contextualSpacing/>
        <w:rPr>
          <w:rFonts w:ascii="Times New Roman" w:hAnsi="Times New Roman" w:cs="Times New Roman"/>
          <w:sz w:val="24"/>
          <w:szCs w:val="24"/>
          <w:shd w:val="clear" w:color="auto" w:fill="FFFFFF"/>
        </w:rPr>
        <w:pPrChange w:id="0" w:author="Hazel" w:date="2023-03-07T20:45:00Z">
          <w:pPr>
            <w:spacing w:before="300" w:after="0" w:line="360" w:lineRule="auto"/>
            <w:ind w:firstLine="720"/>
            <w:contextualSpacing/>
          </w:pPr>
        </w:pPrChange>
      </w:pPr>
      <w:r w:rsidRPr="00B950FD">
        <w:rPr>
          <w:rFonts w:ascii="Times New Roman" w:hAnsi="Times New Roman" w:cs="Times New Roman"/>
          <w:sz w:val="24"/>
          <w:szCs w:val="24"/>
          <w:shd w:val="clear" w:color="auto" w:fill="FFFFFF"/>
        </w:rPr>
        <w:lastRenderedPageBreak/>
        <w:t>Whilst each of the therapies has their merits</w:t>
      </w:r>
      <w:del w:id="1" w:author="Hazel" w:date="2023-03-07T20:45:00Z">
        <w:r>
          <w:rPr>
            <w:rFonts w:ascii="Times New Roman" w:hAnsi="Times New Roman" w:cs="Times New Roman"/>
            <w:sz w:val="24"/>
            <w:szCs w:val="24"/>
            <w:shd w:val="clear" w:color="auto" w:fill="FFFFFF"/>
          </w:rPr>
          <w:delText>,</w:delText>
        </w:r>
      </w:del>
      <w:r w:rsidRPr="00B950FD">
        <w:rPr>
          <w:rFonts w:ascii="Times New Roman" w:hAnsi="Times New Roman" w:cs="Times New Roman"/>
          <w:sz w:val="24"/>
          <w:szCs w:val="24"/>
          <w:shd w:val="clear" w:color="auto" w:fill="FFFFFF"/>
        </w:rPr>
        <w:t xml:space="preserve"> I feel for Buddy</w:t>
      </w:r>
      <w:del w:id="2" w:author="Hazel" w:date="2023-03-07T20:45:00Z">
        <w:r>
          <w:rPr>
            <w:rFonts w:ascii="Times New Roman" w:hAnsi="Times New Roman" w:cs="Times New Roman"/>
            <w:sz w:val="24"/>
            <w:szCs w:val="24"/>
            <w:shd w:val="clear" w:color="auto" w:fill="FFFFFF"/>
          </w:rPr>
          <w:delText>,</w:delText>
        </w:r>
      </w:del>
      <w:r w:rsidRPr="00B950FD">
        <w:rPr>
          <w:rFonts w:ascii="Times New Roman" w:hAnsi="Times New Roman" w:cs="Times New Roman"/>
          <w:sz w:val="24"/>
          <w:szCs w:val="24"/>
          <w:shd w:val="clear" w:color="auto" w:fill="FFFFFF"/>
        </w:rPr>
        <w:t xml:space="preserve"> being able to manage his response to a depressed mood (or hypomanic episode should one reoccur) would befit him greatly, improve his confidence and lessen his anxiety, as such CBT would be my first suggestion to him</w:t>
      </w:r>
      <w:r w:rsidR="00AA55ED">
        <w:rPr>
          <w:rFonts w:ascii="Times New Roman" w:hAnsi="Times New Roman" w:cs="Times New Roman"/>
          <w:sz w:val="24"/>
          <w:szCs w:val="24"/>
          <w:shd w:val="clear" w:color="auto" w:fill="FFFFFF"/>
        </w:rPr>
        <w:t xml:space="preserve">, followed by FFT with his wife, who has demonstrated her support for him contacting the GP out of concern for his </w:t>
      </w:r>
      <w:r w:rsidR="007E4797">
        <w:rPr>
          <w:rFonts w:ascii="Times New Roman" w:hAnsi="Times New Roman" w:cs="Times New Roman"/>
          <w:sz w:val="24"/>
          <w:szCs w:val="24"/>
          <w:shd w:val="clear" w:color="auto" w:fill="FFFFFF"/>
        </w:rPr>
        <w:t>welling</w:t>
      </w:r>
      <w:r w:rsidR="00AA55ED" w:rsidRPr="00AA55ED">
        <w:rPr>
          <w:rFonts w:ascii="Times New Roman" w:hAnsi="Times New Roman" w:cs="Times New Roman"/>
          <w:sz w:val="24"/>
          <w:szCs w:val="24"/>
          <w:shd w:val="clear" w:color="auto" w:fill="FFFFFF"/>
        </w:rPr>
        <w:t xml:space="preserve">. </w:t>
      </w:r>
      <w:r w:rsidR="00AA55ED">
        <w:rPr>
          <w:rFonts w:ascii="Times New Roman" w:hAnsi="Times New Roman" w:cs="Times New Roman"/>
          <w:sz w:val="24"/>
          <w:szCs w:val="24"/>
          <w:shd w:val="clear" w:color="auto" w:fill="FFFFFF"/>
        </w:rPr>
        <w:t xml:space="preserve">I do not feel it would be helpful to include his family in his </w:t>
      </w:r>
      <w:r w:rsidR="007E4797">
        <w:rPr>
          <w:rFonts w:ascii="Times New Roman" w:hAnsi="Times New Roman" w:cs="Times New Roman"/>
          <w:sz w:val="24"/>
          <w:szCs w:val="24"/>
          <w:shd w:val="clear" w:color="auto" w:fill="FFFFFF"/>
        </w:rPr>
        <w:t>therapy</w:t>
      </w:r>
      <w:r w:rsidR="00AA55ED">
        <w:rPr>
          <w:rFonts w:ascii="Times New Roman" w:hAnsi="Times New Roman" w:cs="Times New Roman"/>
          <w:sz w:val="24"/>
          <w:szCs w:val="24"/>
          <w:shd w:val="clear" w:color="auto" w:fill="FFFFFF"/>
        </w:rPr>
        <w:t xml:space="preserve"> plans as his parents and brothers have demonstrated a</w:t>
      </w:r>
      <w:r w:rsidR="00326FD8">
        <w:rPr>
          <w:rFonts w:ascii="Times New Roman" w:hAnsi="Times New Roman" w:cs="Times New Roman"/>
          <w:sz w:val="24"/>
          <w:szCs w:val="24"/>
          <w:shd w:val="clear" w:color="auto" w:fill="FFFFFF"/>
        </w:rPr>
        <w:t xml:space="preserve"> lack of support historically (</w:t>
      </w:r>
      <w:r w:rsidR="00AA55ED">
        <w:rPr>
          <w:rFonts w:ascii="Times New Roman" w:hAnsi="Times New Roman" w:cs="Times New Roman"/>
          <w:sz w:val="24"/>
          <w:szCs w:val="24"/>
          <w:shd w:val="clear" w:color="auto" w:fill="FFFFFF"/>
        </w:rPr>
        <w:t xml:space="preserve">after his hypomanic episode in university and with high levels of expectation across his lifetime).  I think that the scientific findings </w:t>
      </w:r>
      <w:r w:rsidR="007E4797">
        <w:rPr>
          <w:rFonts w:ascii="Times New Roman" w:hAnsi="Times New Roman" w:cs="Times New Roman"/>
          <w:sz w:val="24"/>
          <w:szCs w:val="24"/>
          <w:shd w:val="clear" w:color="auto" w:fill="FFFFFF"/>
        </w:rPr>
        <w:t>demonstrating</w:t>
      </w:r>
      <w:r w:rsidR="00AA55ED">
        <w:rPr>
          <w:rFonts w:ascii="Times New Roman" w:hAnsi="Times New Roman" w:cs="Times New Roman"/>
          <w:sz w:val="24"/>
          <w:szCs w:val="24"/>
          <w:shd w:val="clear" w:color="auto" w:fill="FFFFFF"/>
        </w:rPr>
        <w:t xml:space="preserve"> the success </w:t>
      </w:r>
      <w:r w:rsidR="007E4797">
        <w:rPr>
          <w:rFonts w:ascii="Times New Roman" w:hAnsi="Times New Roman" w:cs="Times New Roman"/>
          <w:sz w:val="24"/>
          <w:szCs w:val="24"/>
          <w:shd w:val="clear" w:color="auto" w:fill="FFFFFF"/>
        </w:rPr>
        <w:t xml:space="preserve">of CBT (i.e. </w:t>
      </w:r>
      <w:r w:rsidR="00AA55ED">
        <w:rPr>
          <w:rFonts w:ascii="Times New Roman" w:hAnsi="Times New Roman" w:cs="Times New Roman"/>
          <w:sz w:val="24"/>
          <w:szCs w:val="24"/>
          <w:shd w:val="clear" w:color="auto" w:fill="FFFFFF"/>
        </w:rPr>
        <w:t xml:space="preserve">reduced relapse of </w:t>
      </w:r>
      <w:r w:rsidR="007E4797">
        <w:rPr>
          <w:rFonts w:ascii="Times New Roman" w:hAnsi="Times New Roman" w:cs="Times New Roman"/>
          <w:sz w:val="24"/>
          <w:szCs w:val="24"/>
          <w:shd w:val="clear" w:color="auto" w:fill="FFFFFF"/>
        </w:rPr>
        <w:t>episodes</w:t>
      </w:r>
      <w:r w:rsidR="00DA67C4">
        <w:rPr>
          <w:rFonts w:ascii="Times New Roman" w:hAnsi="Times New Roman" w:cs="Times New Roman"/>
          <w:sz w:val="24"/>
          <w:szCs w:val="24"/>
          <w:shd w:val="clear" w:color="auto" w:fill="FFFFFF"/>
        </w:rPr>
        <w:t xml:space="preserve"> (Pearson &amp; </w:t>
      </w:r>
      <w:r w:rsidR="00AA55ED">
        <w:rPr>
          <w:rFonts w:ascii="Times New Roman" w:hAnsi="Times New Roman" w:cs="Times New Roman"/>
          <w:sz w:val="24"/>
          <w:szCs w:val="24"/>
          <w:shd w:val="clear" w:color="auto" w:fill="FFFFFF"/>
        </w:rPr>
        <w:t>Burlingame, 2013) and F</w:t>
      </w:r>
      <w:r w:rsidR="007E4797">
        <w:rPr>
          <w:rFonts w:ascii="Times New Roman" w:hAnsi="Times New Roman" w:cs="Times New Roman"/>
          <w:sz w:val="24"/>
          <w:szCs w:val="24"/>
          <w:shd w:val="clear" w:color="auto" w:fill="FFFFFF"/>
        </w:rPr>
        <w:t>FT, showing the results to be a</w:t>
      </w:r>
      <w:r w:rsidR="00AA55ED">
        <w:rPr>
          <w:rFonts w:ascii="Times New Roman" w:hAnsi="Times New Roman" w:cs="Times New Roman"/>
          <w:sz w:val="24"/>
          <w:szCs w:val="24"/>
          <w:shd w:val="clear" w:color="auto" w:fill="FFFFFF"/>
        </w:rPr>
        <w:t>s efficacious and lo</w:t>
      </w:r>
      <w:r w:rsidR="007E4797">
        <w:rPr>
          <w:rFonts w:ascii="Times New Roman" w:hAnsi="Times New Roman" w:cs="Times New Roman"/>
          <w:sz w:val="24"/>
          <w:szCs w:val="24"/>
          <w:shd w:val="clear" w:color="auto" w:fill="FFFFFF"/>
        </w:rPr>
        <w:t>nger lasting than medications (</w:t>
      </w:r>
      <w:r w:rsidR="00AA55ED">
        <w:rPr>
          <w:rFonts w:ascii="Times New Roman" w:hAnsi="Times New Roman" w:cs="Times New Roman"/>
          <w:sz w:val="24"/>
          <w:szCs w:val="24"/>
          <w:shd w:val="clear" w:color="auto" w:fill="FFFFFF"/>
        </w:rPr>
        <w:t xml:space="preserve">in the </w:t>
      </w:r>
      <w:r w:rsidR="007E4797">
        <w:rPr>
          <w:rFonts w:ascii="Times New Roman" w:hAnsi="Times New Roman" w:cs="Times New Roman"/>
          <w:sz w:val="24"/>
          <w:szCs w:val="24"/>
          <w:shd w:val="clear" w:color="auto" w:fill="FFFFFF"/>
        </w:rPr>
        <w:t>treatment</w:t>
      </w:r>
      <w:r w:rsidR="00AA55ED">
        <w:rPr>
          <w:rFonts w:ascii="Times New Roman" w:hAnsi="Times New Roman" w:cs="Times New Roman"/>
          <w:sz w:val="24"/>
          <w:szCs w:val="24"/>
          <w:shd w:val="clear" w:color="auto" w:fill="FFFFFF"/>
        </w:rPr>
        <w:t xml:space="preserve"> of depression) with the added possibility of enhancing e</w:t>
      </w:r>
      <w:r w:rsidR="007E4797">
        <w:rPr>
          <w:rFonts w:ascii="Times New Roman" w:hAnsi="Times New Roman" w:cs="Times New Roman"/>
          <w:sz w:val="24"/>
          <w:szCs w:val="24"/>
          <w:shd w:val="clear" w:color="auto" w:fill="FFFFFF"/>
        </w:rPr>
        <w:t>f</w:t>
      </w:r>
      <w:r w:rsidR="00AA55ED">
        <w:rPr>
          <w:rFonts w:ascii="Times New Roman" w:hAnsi="Times New Roman" w:cs="Times New Roman"/>
          <w:sz w:val="24"/>
          <w:szCs w:val="24"/>
          <w:shd w:val="clear" w:color="auto" w:fill="FFFFFF"/>
        </w:rPr>
        <w:t>f</w:t>
      </w:r>
      <w:r w:rsidR="007E4797">
        <w:rPr>
          <w:rFonts w:ascii="Times New Roman" w:hAnsi="Times New Roman" w:cs="Times New Roman"/>
          <w:sz w:val="24"/>
          <w:szCs w:val="24"/>
          <w:shd w:val="clear" w:color="auto" w:fill="FFFFFF"/>
        </w:rPr>
        <w:t xml:space="preserve">icacy of medications in the treatment of </w:t>
      </w:r>
      <w:r w:rsidR="00A84B1F">
        <w:rPr>
          <w:rFonts w:ascii="Times New Roman" w:hAnsi="Times New Roman" w:cs="Times New Roman"/>
          <w:sz w:val="24"/>
          <w:szCs w:val="24"/>
          <w:shd w:val="clear" w:color="auto" w:fill="FFFFFF"/>
        </w:rPr>
        <w:t>BD (</w:t>
      </w:r>
      <w:proofErr w:type="spellStart"/>
      <w:r w:rsidR="00DA67C4">
        <w:rPr>
          <w:rFonts w:ascii="Times New Roman" w:hAnsi="Times New Roman" w:cs="Times New Roman"/>
          <w:sz w:val="24"/>
          <w:szCs w:val="24"/>
          <w:shd w:val="clear" w:color="auto" w:fill="FFFFFF"/>
        </w:rPr>
        <w:t>Hollon</w:t>
      </w:r>
      <w:proofErr w:type="spellEnd"/>
      <w:r w:rsidR="00DA67C4">
        <w:rPr>
          <w:rFonts w:ascii="Times New Roman" w:hAnsi="Times New Roman" w:cs="Times New Roman"/>
          <w:sz w:val="24"/>
          <w:szCs w:val="24"/>
          <w:shd w:val="clear" w:color="auto" w:fill="FFFFFF"/>
        </w:rPr>
        <w:t xml:space="preserve"> &amp; </w:t>
      </w:r>
      <w:proofErr w:type="spellStart"/>
      <w:r w:rsidR="007E4797">
        <w:rPr>
          <w:rFonts w:ascii="Times New Roman" w:hAnsi="Times New Roman" w:cs="Times New Roman"/>
          <w:sz w:val="24"/>
          <w:szCs w:val="24"/>
          <w:shd w:val="clear" w:color="auto" w:fill="FFFFFF"/>
        </w:rPr>
        <w:t>Ponniah</w:t>
      </w:r>
      <w:proofErr w:type="spellEnd"/>
      <w:r w:rsidR="007E4797">
        <w:rPr>
          <w:rFonts w:ascii="Times New Roman" w:hAnsi="Times New Roman" w:cs="Times New Roman"/>
          <w:sz w:val="24"/>
          <w:szCs w:val="24"/>
          <w:shd w:val="clear" w:color="auto" w:fill="FFFFFF"/>
        </w:rPr>
        <w:t>, 2010) would encourage him greatly.</w:t>
      </w:r>
    </w:p>
    <w:p w:rsidR="00B251BB" w:rsidRPr="00AA55ED" w:rsidRDefault="007E4797" w:rsidP="007E4797">
      <w:pPr>
        <w:spacing w:line="360" w:lineRule="auto"/>
        <w:ind w:firstLine="720"/>
        <w:contextualSpacing/>
        <w:rPr>
          <w:rFonts w:ascii="Times New Roman" w:eastAsia="Times New Roman" w:hAnsi="Times New Roman" w:cs="Times New Roman"/>
          <w:sz w:val="24"/>
          <w:szCs w:val="24"/>
          <w:lang w:eastAsia="en-GB"/>
        </w:rPr>
      </w:pPr>
      <w:r>
        <w:rPr>
          <w:rFonts w:ascii="Times New Roman" w:hAnsi="Times New Roman" w:cs="Times New Roman"/>
          <w:sz w:val="24"/>
          <w:szCs w:val="24"/>
          <w:shd w:val="clear" w:color="auto" w:fill="FFFFFF"/>
        </w:rPr>
        <w:t xml:space="preserve"> </w:t>
      </w:r>
    </w:p>
    <w:p w:rsidR="00AF7988" w:rsidRDefault="00725208" w:rsidP="00AF7988">
      <w:pPr>
        <w:spacing w:line="360" w:lineRule="auto"/>
        <w:ind w:firstLine="720"/>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Based on the presented evidence I believe this combination of treatments to be the most beneficial for Buddy given his diagnosis of Bipolar II Disorder.</w:t>
      </w:r>
    </w:p>
    <w:p w:rsidR="00725208" w:rsidRDefault="00725208" w:rsidP="00AF7988">
      <w:pPr>
        <w:spacing w:line="360" w:lineRule="auto"/>
        <w:ind w:firstLine="720"/>
        <w:contextualSpacing/>
        <w:rPr>
          <w:rFonts w:ascii="Times New Roman" w:eastAsia="Times New Roman" w:hAnsi="Times New Roman" w:cs="Times New Roman"/>
          <w:sz w:val="24"/>
          <w:szCs w:val="24"/>
          <w:lang w:eastAsia="en-GB"/>
        </w:rPr>
      </w:pPr>
    </w:p>
    <w:p w:rsidR="00725208" w:rsidRDefault="00725208" w:rsidP="00AF7988">
      <w:pPr>
        <w:spacing w:line="360" w:lineRule="auto"/>
        <w:ind w:firstLine="720"/>
        <w:contextualSpacing/>
        <w:rPr>
          <w:rFonts w:ascii="Times New Roman" w:eastAsia="Times New Roman" w:hAnsi="Times New Roman" w:cs="Times New Roman"/>
          <w:sz w:val="24"/>
          <w:szCs w:val="24"/>
          <w:lang w:eastAsia="en-GB"/>
        </w:rPr>
      </w:pPr>
    </w:p>
    <w:p w:rsidR="00725208" w:rsidRDefault="00725208" w:rsidP="00AF7988">
      <w:pPr>
        <w:spacing w:line="360" w:lineRule="auto"/>
        <w:ind w:firstLine="720"/>
        <w:contextualSpacing/>
        <w:rPr>
          <w:rFonts w:ascii="Times New Roman" w:eastAsia="Times New Roman" w:hAnsi="Times New Roman" w:cs="Times New Roman"/>
          <w:sz w:val="24"/>
          <w:szCs w:val="24"/>
          <w:lang w:eastAsia="en-GB"/>
        </w:rPr>
      </w:pPr>
    </w:p>
    <w:p w:rsidR="00AA55ED" w:rsidRDefault="00DA67C4" w:rsidP="00AA55ED">
      <w:pPr>
        <w:spacing w:line="360" w:lineRule="auto"/>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rsidR="00DA67C4" w:rsidRDefault="00726A5D" w:rsidP="00AA55ED">
      <w:pPr>
        <w:spacing w:line="360" w:lineRule="auto"/>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(Word count:</w:t>
      </w:r>
      <w:bookmarkStart w:id="3" w:name="_GoBack"/>
      <w:bookmarkEnd w:id="3"/>
      <w:r>
        <w:rPr>
          <w:rFonts w:ascii="Times New Roman" w:hAnsi="Times New Roman" w:cs="Times New Roman"/>
          <w:sz w:val="24"/>
          <w:szCs w:val="24"/>
          <w:shd w:val="clear" w:color="auto" w:fill="FFFFFF"/>
        </w:rPr>
        <w:t xml:space="preserve"> 2281)</w:t>
      </w:r>
    </w:p>
    <w:p w:rsidR="008A72E4" w:rsidRDefault="008A72E4"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2F1B6C" w:rsidRDefault="002F1B6C" w:rsidP="00AF7988">
      <w:pPr>
        <w:spacing w:line="360" w:lineRule="auto"/>
        <w:ind w:firstLine="720"/>
        <w:contextualSpacing/>
        <w:rPr>
          <w:rFonts w:ascii="Times New Roman" w:eastAsia="Times New Roman" w:hAnsi="Times New Roman" w:cs="Times New Roman"/>
          <w:sz w:val="24"/>
          <w:szCs w:val="24"/>
          <w:lang w:eastAsia="en-GB"/>
        </w:rPr>
      </w:pPr>
    </w:p>
    <w:p w:rsidR="008A72E4" w:rsidRDefault="008A72E4" w:rsidP="00AF7988">
      <w:pPr>
        <w:spacing w:line="360" w:lineRule="auto"/>
        <w:ind w:firstLine="720"/>
        <w:contextualSpacing/>
        <w:rPr>
          <w:rFonts w:ascii="Times New Roman" w:eastAsia="Times New Roman" w:hAnsi="Times New Roman" w:cs="Times New Roman"/>
          <w:sz w:val="24"/>
          <w:szCs w:val="24"/>
          <w:lang w:eastAsia="en-GB"/>
        </w:rPr>
      </w:pPr>
    </w:p>
    <w:p w:rsidR="00DA7834" w:rsidRPr="00721B19" w:rsidRDefault="00DA7834" w:rsidP="00721B19">
      <w:pPr>
        <w:pStyle w:val="NormalWeb"/>
        <w:spacing w:before="300" w:beforeAutospacing="0" w:after="0" w:afterAutospacing="0"/>
        <w:jc w:val="center"/>
      </w:pPr>
      <w:r w:rsidRPr="00721B19">
        <w:t>References</w:t>
      </w:r>
    </w:p>
    <w:p w:rsidR="00DA7834" w:rsidRDefault="00DA7834" w:rsidP="00E85887">
      <w:pPr>
        <w:pStyle w:val="NormalWeb"/>
        <w:spacing w:before="300" w:beforeAutospacing="0" w:after="0" w:afterAutospacing="0" w:line="360" w:lineRule="auto"/>
        <w:ind w:hanging="720"/>
        <w:contextualSpacing/>
      </w:pPr>
      <w:r w:rsidRPr="00721B19">
        <w:t xml:space="preserve">American Psychiatric Association. (2013). Diagnostic and statistical manual of mental disorders (5th </w:t>
      </w:r>
      <w:proofErr w:type="gramStart"/>
      <w:r w:rsidRPr="00721B19">
        <w:t>ed</w:t>
      </w:r>
      <w:proofErr w:type="gramEnd"/>
      <w:r w:rsidRPr="00721B19">
        <w:t>.). Arlington, VA: American Psychiatric Publishing.</w:t>
      </w:r>
    </w:p>
    <w:p w:rsidR="00E85887" w:rsidRPr="00721B19" w:rsidRDefault="00E85887" w:rsidP="00E85887">
      <w:pPr>
        <w:pStyle w:val="NormalWeb"/>
        <w:spacing w:before="300" w:beforeAutospacing="0" w:after="0" w:afterAutospacing="0" w:line="360" w:lineRule="auto"/>
        <w:ind w:hanging="720"/>
        <w:contextualSpacing/>
      </w:pPr>
    </w:p>
    <w:p w:rsidR="00E85887" w:rsidRDefault="00721B19" w:rsidP="00E85887">
      <w:pPr>
        <w:shd w:val="clear" w:color="auto" w:fill="FFFFFF"/>
        <w:spacing w:line="360" w:lineRule="auto"/>
        <w:ind w:hanging="720"/>
        <w:contextualSpacing/>
        <w:rPr>
          <w:rFonts w:ascii="Times New Roman" w:hAnsi="Times New Roman" w:cs="Times New Roman"/>
          <w:sz w:val="24"/>
          <w:szCs w:val="24"/>
          <w:shd w:val="clear" w:color="auto" w:fill="FFFFFF"/>
        </w:rPr>
      </w:pPr>
      <w:r w:rsidRPr="00721B19">
        <w:rPr>
          <w:rFonts w:ascii="Times New Roman" w:hAnsi="Times New Roman" w:cs="Times New Roman"/>
          <w:sz w:val="24"/>
          <w:szCs w:val="24"/>
          <w:shd w:val="clear" w:color="auto" w:fill="FFFFFF"/>
        </w:rPr>
        <w:t xml:space="preserve">Bell AM. Approaching the genomics of risk-taking </w:t>
      </w:r>
      <w:proofErr w:type="spellStart"/>
      <w:r w:rsidRPr="00721B19">
        <w:rPr>
          <w:rFonts w:ascii="Times New Roman" w:hAnsi="Times New Roman" w:cs="Times New Roman"/>
          <w:sz w:val="24"/>
          <w:szCs w:val="24"/>
          <w:shd w:val="clear" w:color="auto" w:fill="FFFFFF"/>
        </w:rPr>
        <w:t>behavior</w:t>
      </w:r>
      <w:proofErr w:type="spellEnd"/>
      <w:r w:rsidRPr="00721B19">
        <w:rPr>
          <w:rFonts w:ascii="Times New Roman" w:hAnsi="Times New Roman" w:cs="Times New Roman"/>
          <w:sz w:val="24"/>
          <w:szCs w:val="24"/>
          <w:shd w:val="clear" w:color="auto" w:fill="FFFFFF"/>
        </w:rPr>
        <w:t xml:space="preserve">. </w:t>
      </w:r>
      <w:proofErr w:type="spellStart"/>
      <w:r w:rsidRPr="00721B19">
        <w:rPr>
          <w:rFonts w:ascii="Times New Roman" w:hAnsi="Times New Roman" w:cs="Times New Roman"/>
          <w:sz w:val="24"/>
          <w:szCs w:val="24"/>
          <w:shd w:val="clear" w:color="auto" w:fill="FFFFFF"/>
        </w:rPr>
        <w:t>Adv</w:t>
      </w:r>
      <w:proofErr w:type="spellEnd"/>
      <w:r w:rsidRPr="00721B19">
        <w:rPr>
          <w:rFonts w:ascii="Times New Roman" w:hAnsi="Times New Roman" w:cs="Times New Roman"/>
          <w:sz w:val="24"/>
          <w:szCs w:val="24"/>
          <w:shd w:val="clear" w:color="auto" w:fill="FFFFFF"/>
        </w:rPr>
        <w:t xml:space="preserve"> Genet. 2009</w:t>
      </w:r>
      <w:proofErr w:type="gramStart"/>
      <w:r w:rsidRPr="00721B19">
        <w:rPr>
          <w:rFonts w:ascii="Times New Roman" w:hAnsi="Times New Roman" w:cs="Times New Roman"/>
          <w:sz w:val="24"/>
          <w:szCs w:val="24"/>
          <w:shd w:val="clear" w:color="auto" w:fill="FFFFFF"/>
        </w:rPr>
        <w:t>;68:83</w:t>
      </w:r>
      <w:proofErr w:type="gramEnd"/>
      <w:r w:rsidRPr="00721B19">
        <w:rPr>
          <w:rFonts w:ascii="Times New Roman" w:hAnsi="Times New Roman" w:cs="Times New Roman"/>
          <w:sz w:val="24"/>
          <w:szCs w:val="24"/>
          <w:shd w:val="clear" w:color="auto" w:fill="FFFFFF"/>
        </w:rPr>
        <w:t xml:space="preserve">-104. </w:t>
      </w:r>
      <w:proofErr w:type="spellStart"/>
      <w:proofErr w:type="gramStart"/>
      <w:r w:rsidRPr="00721B19">
        <w:rPr>
          <w:rFonts w:ascii="Times New Roman" w:hAnsi="Times New Roman" w:cs="Times New Roman"/>
          <w:sz w:val="24"/>
          <w:szCs w:val="24"/>
          <w:shd w:val="clear" w:color="auto" w:fill="FFFFFF"/>
        </w:rPr>
        <w:t>doi</w:t>
      </w:r>
      <w:proofErr w:type="spellEnd"/>
      <w:proofErr w:type="gramEnd"/>
      <w:r w:rsidRPr="00721B19">
        <w:rPr>
          <w:rFonts w:ascii="Times New Roman" w:hAnsi="Times New Roman" w:cs="Times New Roman"/>
          <w:sz w:val="24"/>
          <w:szCs w:val="24"/>
          <w:shd w:val="clear" w:color="auto" w:fill="FFFFFF"/>
        </w:rPr>
        <w:t xml:space="preserve">: 10.1016/S0065-2660(09)68004-4. </w:t>
      </w:r>
      <w:proofErr w:type="spellStart"/>
      <w:r w:rsidRPr="00721B19">
        <w:rPr>
          <w:rFonts w:ascii="Times New Roman" w:hAnsi="Times New Roman" w:cs="Times New Roman"/>
          <w:sz w:val="24"/>
          <w:szCs w:val="24"/>
          <w:shd w:val="clear" w:color="auto" w:fill="FFFFFF"/>
        </w:rPr>
        <w:t>Epub</w:t>
      </w:r>
      <w:proofErr w:type="spellEnd"/>
      <w:r w:rsidRPr="00721B19">
        <w:rPr>
          <w:rFonts w:ascii="Times New Roman" w:hAnsi="Times New Roman" w:cs="Times New Roman"/>
          <w:sz w:val="24"/>
          <w:szCs w:val="24"/>
          <w:shd w:val="clear" w:color="auto" w:fill="FFFFFF"/>
        </w:rPr>
        <w:t xml:space="preserve"> 2010 Jan 13. PMID: 20109660; PMCID: PMC3961474.</w:t>
      </w:r>
    </w:p>
    <w:p w:rsidR="00E85887" w:rsidRDefault="00E85887" w:rsidP="00E85887">
      <w:pPr>
        <w:shd w:val="clear" w:color="auto" w:fill="FFFFFF"/>
        <w:spacing w:line="360" w:lineRule="auto"/>
        <w:ind w:hanging="720"/>
        <w:contextualSpacing/>
        <w:rPr>
          <w:rFonts w:ascii="Times New Roman" w:eastAsia="Times New Roman" w:hAnsi="Times New Roman" w:cs="Times New Roman"/>
          <w:sz w:val="24"/>
          <w:szCs w:val="24"/>
          <w:lang w:eastAsia="en-GB"/>
        </w:rPr>
      </w:pPr>
    </w:p>
    <w:p w:rsidR="00721B19" w:rsidRPr="00721B19" w:rsidRDefault="00721B19" w:rsidP="00E85887">
      <w:pPr>
        <w:shd w:val="clear" w:color="auto" w:fill="FFFFFF"/>
        <w:spacing w:line="360" w:lineRule="auto"/>
        <w:ind w:hanging="720"/>
        <w:contextualSpacing/>
        <w:rPr>
          <w:rFonts w:ascii="Times New Roman" w:hAnsi="Times New Roman" w:cs="Times New Roman"/>
          <w:sz w:val="24"/>
          <w:szCs w:val="24"/>
          <w:shd w:val="clear" w:color="auto" w:fill="FFFFFF"/>
        </w:rPr>
      </w:pPr>
      <w:proofErr w:type="spellStart"/>
      <w:r w:rsidRPr="00721B19">
        <w:rPr>
          <w:rFonts w:ascii="Times New Roman" w:hAnsi="Times New Roman" w:cs="Times New Roman"/>
          <w:sz w:val="24"/>
          <w:szCs w:val="24"/>
          <w:shd w:val="clear" w:color="auto" w:fill="FFFFFF"/>
        </w:rPr>
        <w:t>Borrell-Carrió</w:t>
      </w:r>
      <w:proofErr w:type="spellEnd"/>
      <w:r w:rsidRPr="00721B19">
        <w:rPr>
          <w:rFonts w:ascii="Times New Roman" w:hAnsi="Times New Roman" w:cs="Times New Roman"/>
          <w:sz w:val="24"/>
          <w:szCs w:val="24"/>
          <w:shd w:val="clear" w:color="auto" w:fill="FFFFFF"/>
        </w:rPr>
        <w:t xml:space="preserve"> F, </w:t>
      </w:r>
      <w:proofErr w:type="spellStart"/>
      <w:r w:rsidRPr="00721B19">
        <w:rPr>
          <w:rFonts w:ascii="Times New Roman" w:hAnsi="Times New Roman" w:cs="Times New Roman"/>
          <w:sz w:val="24"/>
          <w:szCs w:val="24"/>
          <w:shd w:val="clear" w:color="auto" w:fill="FFFFFF"/>
        </w:rPr>
        <w:t>Suchman</w:t>
      </w:r>
      <w:proofErr w:type="spellEnd"/>
      <w:r w:rsidRPr="00721B19">
        <w:rPr>
          <w:rFonts w:ascii="Times New Roman" w:hAnsi="Times New Roman" w:cs="Times New Roman"/>
          <w:sz w:val="24"/>
          <w:szCs w:val="24"/>
          <w:shd w:val="clear" w:color="auto" w:fill="FFFFFF"/>
        </w:rPr>
        <w:t xml:space="preserve"> AL, Epstein RM. The biopsychosocial model 25 years later: principles, practice, and scientific inquiry. Ann Fam Med. 2004 Nov-Dec</w:t>
      </w:r>
      <w:proofErr w:type="gramStart"/>
      <w:r w:rsidRPr="00721B19">
        <w:rPr>
          <w:rFonts w:ascii="Times New Roman" w:hAnsi="Times New Roman" w:cs="Times New Roman"/>
          <w:sz w:val="24"/>
          <w:szCs w:val="24"/>
          <w:shd w:val="clear" w:color="auto" w:fill="FFFFFF"/>
        </w:rPr>
        <w:t>;2</w:t>
      </w:r>
      <w:proofErr w:type="gramEnd"/>
      <w:r w:rsidRPr="00721B19">
        <w:rPr>
          <w:rFonts w:ascii="Times New Roman" w:hAnsi="Times New Roman" w:cs="Times New Roman"/>
          <w:sz w:val="24"/>
          <w:szCs w:val="24"/>
          <w:shd w:val="clear" w:color="auto" w:fill="FFFFFF"/>
        </w:rPr>
        <w:t xml:space="preserve">(6):576-82. </w:t>
      </w:r>
      <w:proofErr w:type="spellStart"/>
      <w:proofErr w:type="gramStart"/>
      <w:r w:rsidRPr="00721B19">
        <w:rPr>
          <w:rFonts w:ascii="Times New Roman" w:hAnsi="Times New Roman" w:cs="Times New Roman"/>
          <w:sz w:val="24"/>
          <w:szCs w:val="24"/>
          <w:shd w:val="clear" w:color="auto" w:fill="FFFFFF"/>
        </w:rPr>
        <w:t>doi</w:t>
      </w:r>
      <w:proofErr w:type="spellEnd"/>
      <w:proofErr w:type="gramEnd"/>
      <w:r w:rsidRPr="00721B19">
        <w:rPr>
          <w:rFonts w:ascii="Times New Roman" w:hAnsi="Times New Roman" w:cs="Times New Roman"/>
          <w:sz w:val="24"/>
          <w:szCs w:val="24"/>
          <w:shd w:val="clear" w:color="auto" w:fill="FFFFFF"/>
        </w:rPr>
        <w:t>: 10.1370/afm.245. PMID: 15576544; PMCID: PMC1466742.</w:t>
      </w:r>
    </w:p>
    <w:p w:rsidR="00721B19" w:rsidRDefault="00721B19" w:rsidP="00E85887">
      <w:pPr>
        <w:pStyle w:val="NormalWeb"/>
        <w:spacing w:before="300" w:beforeAutospacing="0" w:after="0" w:afterAutospacing="0" w:line="360" w:lineRule="auto"/>
        <w:ind w:hanging="720"/>
        <w:contextualSpacing/>
      </w:pPr>
      <w:proofErr w:type="spellStart"/>
      <w:r w:rsidRPr="00721B19">
        <w:t>Bouwkamp</w:t>
      </w:r>
      <w:proofErr w:type="spellEnd"/>
      <w:r w:rsidRPr="00721B19">
        <w:t xml:space="preserve">, C. G., de </w:t>
      </w:r>
      <w:proofErr w:type="spellStart"/>
      <w:r w:rsidRPr="00721B19">
        <w:t>Kruiff</w:t>
      </w:r>
      <w:proofErr w:type="spellEnd"/>
      <w:r w:rsidRPr="00721B19">
        <w:t xml:space="preserve">, M. E., van </w:t>
      </w:r>
      <w:proofErr w:type="spellStart"/>
      <w:r w:rsidRPr="00721B19">
        <w:t>Troost</w:t>
      </w:r>
      <w:proofErr w:type="spellEnd"/>
      <w:r w:rsidRPr="00721B19">
        <w:t xml:space="preserve">, T. M., </w:t>
      </w:r>
      <w:proofErr w:type="spellStart"/>
      <w:r w:rsidRPr="00721B19">
        <w:t>Snippe</w:t>
      </w:r>
      <w:proofErr w:type="spellEnd"/>
      <w:r w:rsidRPr="00721B19">
        <w:t xml:space="preserve">, D., </w:t>
      </w:r>
      <w:proofErr w:type="spellStart"/>
      <w:r w:rsidRPr="00721B19">
        <w:t>Blom</w:t>
      </w:r>
      <w:proofErr w:type="spellEnd"/>
      <w:r w:rsidRPr="00721B19">
        <w:t xml:space="preserve">, M. J., de Winter, R. F., &amp; Judith </w:t>
      </w:r>
      <w:proofErr w:type="spellStart"/>
      <w:r w:rsidRPr="00721B19">
        <w:t>Haffmans</w:t>
      </w:r>
      <w:proofErr w:type="spellEnd"/>
      <w:r w:rsidRPr="00721B19">
        <w:t>, P. M. (2013). Interpersonal and Social Rhythm Group Therapy for Patients with Bipolar Disorder. International journal of group psychotherapy, 63(1), 97-115.</w:t>
      </w:r>
    </w:p>
    <w:p w:rsidR="00E85887" w:rsidRDefault="00E85887" w:rsidP="00E85887">
      <w:pPr>
        <w:pStyle w:val="NormalWeb"/>
        <w:spacing w:before="300" w:beforeAutospacing="0" w:after="0" w:afterAutospacing="0" w:line="360" w:lineRule="auto"/>
        <w:ind w:hanging="720"/>
        <w:contextualSpacing/>
      </w:pPr>
    </w:p>
    <w:p w:rsidR="00721B19" w:rsidRDefault="00721B19" w:rsidP="00E85887">
      <w:pPr>
        <w:shd w:val="clear" w:color="auto" w:fill="FFFFFF"/>
        <w:spacing w:line="360" w:lineRule="auto"/>
        <w:ind w:hanging="720"/>
        <w:contextualSpacing/>
        <w:rPr>
          <w:rFonts w:ascii="Times New Roman" w:hAnsi="Times New Roman" w:cs="Times New Roman"/>
          <w:sz w:val="24"/>
          <w:szCs w:val="24"/>
          <w:shd w:val="clear" w:color="auto" w:fill="FFFFFF"/>
        </w:rPr>
      </w:pPr>
      <w:proofErr w:type="spellStart"/>
      <w:r w:rsidRPr="00721B19">
        <w:rPr>
          <w:rFonts w:ascii="Times New Roman" w:hAnsi="Times New Roman" w:cs="Times New Roman"/>
          <w:sz w:val="24"/>
          <w:szCs w:val="24"/>
          <w:shd w:val="clear" w:color="auto" w:fill="FFFFFF"/>
        </w:rPr>
        <w:t>Chartier</w:t>
      </w:r>
      <w:proofErr w:type="spellEnd"/>
      <w:r w:rsidRPr="00721B19">
        <w:rPr>
          <w:rFonts w:ascii="Times New Roman" w:hAnsi="Times New Roman" w:cs="Times New Roman"/>
          <w:sz w:val="24"/>
          <w:szCs w:val="24"/>
          <w:shd w:val="clear" w:color="auto" w:fill="FFFFFF"/>
        </w:rPr>
        <w:t xml:space="preserve">, M. J., Walker, J. R., &amp; </w:t>
      </w:r>
      <w:proofErr w:type="spellStart"/>
      <w:r w:rsidRPr="00721B19">
        <w:rPr>
          <w:rFonts w:ascii="Times New Roman" w:hAnsi="Times New Roman" w:cs="Times New Roman"/>
          <w:sz w:val="24"/>
          <w:szCs w:val="24"/>
          <w:shd w:val="clear" w:color="auto" w:fill="FFFFFF"/>
        </w:rPr>
        <w:t>Naimark</w:t>
      </w:r>
      <w:proofErr w:type="spellEnd"/>
      <w:r w:rsidRPr="00721B19">
        <w:rPr>
          <w:rFonts w:ascii="Times New Roman" w:hAnsi="Times New Roman" w:cs="Times New Roman"/>
          <w:sz w:val="24"/>
          <w:szCs w:val="24"/>
          <w:shd w:val="clear" w:color="auto" w:fill="FFFFFF"/>
        </w:rPr>
        <w:t xml:space="preserve">, B. (2009). Health risk </w:t>
      </w:r>
      <w:proofErr w:type="spellStart"/>
      <w:r w:rsidRPr="00721B19">
        <w:rPr>
          <w:rFonts w:ascii="Times New Roman" w:hAnsi="Times New Roman" w:cs="Times New Roman"/>
          <w:sz w:val="24"/>
          <w:szCs w:val="24"/>
          <w:shd w:val="clear" w:color="auto" w:fill="FFFFFF"/>
        </w:rPr>
        <w:t>behaviors</w:t>
      </w:r>
      <w:proofErr w:type="spellEnd"/>
      <w:r w:rsidRPr="00721B19">
        <w:rPr>
          <w:rFonts w:ascii="Times New Roman" w:hAnsi="Times New Roman" w:cs="Times New Roman"/>
          <w:sz w:val="24"/>
          <w:szCs w:val="24"/>
          <w:shd w:val="clear" w:color="auto" w:fill="FFFFFF"/>
        </w:rPr>
        <w:t xml:space="preserve"> and mental health problems as mediators of the relationship between childhood abuse and adult health. </w:t>
      </w:r>
      <w:r w:rsidRPr="00721B19">
        <w:rPr>
          <w:rFonts w:ascii="Times New Roman" w:hAnsi="Times New Roman" w:cs="Times New Roman"/>
          <w:i/>
          <w:iCs/>
          <w:sz w:val="24"/>
          <w:szCs w:val="24"/>
          <w:shd w:val="clear" w:color="auto" w:fill="FFFFFF"/>
        </w:rPr>
        <w:t>American journal of public health</w:t>
      </w:r>
      <w:r w:rsidRPr="00721B19">
        <w:rPr>
          <w:rFonts w:ascii="Times New Roman" w:hAnsi="Times New Roman" w:cs="Times New Roman"/>
          <w:sz w:val="24"/>
          <w:szCs w:val="24"/>
          <w:shd w:val="clear" w:color="auto" w:fill="FFFFFF"/>
        </w:rPr>
        <w:t>, </w:t>
      </w:r>
      <w:r w:rsidRPr="00721B19">
        <w:rPr>
          <w:rFonts w:ascii="Times New Roman" w:hAnsi="Times New Roman" w:cs="Times New Roman"/>
          <w:i/>
          <w:iCs/>
          <w:sz w:val="24"/>
          <w:szCs w:val="24"/>
          <w:shd w:val="clear" w:color="auto" w:fill="FFFFFF"/>
        </w:rPr>
        <w:t>99</w:t>
      </w:r>
      <w:r w:rsidRPr="00721B19">
        <w:rPr>
          <w:rFonts w:ascii="Times New Roman" w:hAnsi="Times New Roman" w:cs="Times New Roman"/>
          <w:sz w:val="24"/>
          <w:szCs w:val="24"/>
          <w:shd w:val="clear" w:color="auto" w:fill="FFFFFF"/>
        </w:rPr>
        <w:t>(5), 847-854.</w:t>
      </w:r>
    </w:p>
    <w:p w:rsidR="00E85887" w:rsidRPr="00721B19" w:rsidRDefault="00E85887" w:rsidP="00E85887">
      <w:pPr>
        <w:shd w:val="clear" w:color="auto" w:fill="FFFFFF"/>
        <w:spacing w:line="360" w:lineRule="auto"/>
        <w:ind w:hanging="720"/>
        <w:contextualSpacing/>
        <w:rPr>
          <w:rFonts w:ascii="Times New Roman" w:hAnsi="Times New Roman" w:cs="Times New Roman"/>
          <w:sz w:val="24"/>
          <w:szCs w:val="24"/>
          <w:shd w:val="clear" w:color="auto" w:fill="FFFFFF"/>
        </w:rPr>
      </w:pPr>
    </w:p>
    <w:p w:rsidR="00721B19" w:rsidRDefault="00721B19" w:rsidP="00E85887">
      <w:pPr>
        <w:spacing w:line="360" w:lineRule="auto"/>
        <w:ind w:hanging="720"/>
        <w:contextualSpacing/>
        <w:rPr>
          <w:rFonts w:ascii="Times New Roman" w:hAnsi="Times New Roman" w:cs="Times New Roman"/>
          <w:sz w:val="24"/>
          <w:szCs w:val="24"/>
          <w:shd w:val="clear" w:color="auto" w:fill="FFFFFF"/>
        </w:rPr>
      </w:pPr>
      <w:r w:rsidRPr="00721B19">
        <w:rPr>
          <w:rFonts w:ascii="Times New Roman" w:hAnsi="Times New Roman" w:cs="Times New Roman"/>
          <w:sz w:val="24"/>
          <w:szCs w:val="24"/>
          <w:shd w:val="clear" w:color="auto" w:fill="FFFFFF"/>
        </w:rPr>
        <w:t>Engel GL. The clinical application of the biopsychosocial model. Am J Psychiatry. 1980 May</w:t>
      </w:r>
      <w:proofErr w:type="gramStart"/>
      <w:r w:rsidRPr="00721B19">
        <w:rPr>
          <w:rFonts w:ascii="Times New Roman" w:hAnsi="Times New Roman" w:cs="Times New Roman"/>
          <w:sz w:val="24"/>
          <w:szCs w:val="24"/>
          <w:shd w:val="clear" w:color="auto" w:fill="FFFFFF"/>
        </w:rPr>
        <w:t>;137</w:t>
      </w:r>
      <w:proofErr w:type="gramEnd"/>
      <w:r w:rsidRPr="00721B19">
        <w:rPr>
          <w:rFonts w:ascii="Times New Roman" w:hAnsi="Times New Roman" w:cs="Times New Roman"/>
          <w:sz w:val="24"/>
          <w:szCs w:val="24"/>
          <w:shd w:val="clear" w:color="auto" w:fill="FFFFFF"/>
        </w:rPr>
        <w:t xml:space="preserve">(5):535-44. </w:t>
      </w:r>
      <w:proofErr w:type="spellStart"/>
      <w:proofErr w:type="gramStart"/>
      <w:r w:rsidRPr="00721B19">
        <w:rPr>
          <w:rFonts w:ascii="Times New Roman" w:hAnsi="Times New Roman" w:cs="Times New Roman"/>
          <w:sz w:val="24"/>
          <w:szCs w:val="24"/>
          <w:shd w:val="clear" w:color="auto" w:fill="FFFFFF"/>
        </w:rPr>
        <w:t>doi</w:t>
      </w:r>
      <w:proofErr w:type="spellEnd"/>
      <w:proofErr w:type="gramEnd"/>
      <w:r w:rsidRPr="00721B19">
        <w:rPr>
          <w:rFonts w:ascii="Times New Roman" w:hAnsi="Times New Roman" w:cs="Times New Roman"/>
          <w:sz w:val="24"/>
          <w:szCs w:val="24"/>
          <w:shd w:val="clear" w:color="auto" w:fill="FFFFFF"/>
        </w:rPr>
        <w:t>: 10.1176/ajp.137.5.535. PMID: 7369396.</w:t>
      </w:r>
    </w:p>
    <w:p w:rsidR="00E85887" w:rsidRPr="00721B19" w:rsidRDefault="00E85887" w:rsidP="00E85887">
      <w:pPr>
        <w:spacing w:line="360" w:lineRule="auto"/>
        <w:ind w:hanging="720"/>
        <w:contextualSpacing/>
        <w:rPr>
          <w:rFonts w:ascii="Times New Roman" w:hAnsi="Times New Roman" w:cs="Times New Roman"/>
          <w:sz w:val="24"/>
          <w:szCs w:val="24"/>
          <w:shd w:val="clear" w:color="auto" w:fill="FFFFFF"/>
        </w:rPr>
      </w:pPr>
    </w:p>
    <w:p w:rsidR="00721B19" w:rsidRDefault="00721B19" w:rsidP="00E85887">
      <w:pPr>
        <w:shd w:val="clear" w:color="auto" w:fill="FFFFFF"/>
        <w:spacing w:line="360" w:lineRule="auto"/>
        <w:ind w:hanging="720"/>
        <w:contextualSpacing/>
        <w:rPr>
          <w:rFonts w:ascii="Times New Roman" w:eastAsia="Times New Roman" w:hAnsi="Times New Roman" w:cs="Times New Roman"/>
          <w:sz w:val="24"/>
          <w:szCs w:val="24"/>
          <w:lang w:eastAsia="en-GB"/>
        </w:rPr>
      </w:pPr>
      <w:r w:rsidRPr="00721B19">
        <w:rPr>
          <w:rFonts w:ascii="Times New Roman" w:eastAsia="Times New Roman" w:hAnsi="Times New Roman" w:cs="Times New Roman"/>
          <w:sz w:val="24"/>
          <w:szCs w:val="24"/>
          <w:lang w:eastAsia="en-GB"/>
        </w:rPr>
        <w:t xml:space="preserve">Glaser D. Child </w:t>
      </w:r>
      <w:proofErr w:type="gramStart"/>
      <w:r w:rsidRPr="00721B19">
        <w:rPr>
          <w:rFonts w:ascii="Times New Roman" w:eastAsia="Times New Roman" w:hAnsi="Times New Roman" w:cs="Times New Roman"/>
          <w:sz w:val="24"/>
          <w:szCs w:val="24"/>
          <w:lang w:eastAsia="en-GB"/>
        </w:rPr>
        <w:t>abuse and neglect</w:t>
      </w:r>
      <w:proofErr w:type="gramEnd"/>
      <w:r w:rsidRPr="00721B19">
        <w:rPr>
          <w:rFonts w:ascii="Times New Roman" w:eastAsia="Times New Roman" w:hAnsi="Times New Roman" w:cs="Times New Roman"/>
          <w:sz w:val="24"/>
          <w:szCs w:val="24"/>
          <w:lang w:eastAsia="en-GB"/>
        </w:rPr>
        <w:t xml:space="preserve"> and the brain: a review. </w:t>
      </w:r>
      <w:r w:rsidRPr="00721B19">
        <w:rPr>
          <w:rFonts w:ascii="Times New Roman" w:eastAsia="Times New Roman" w:hAnsi="Times New Roman" w:cs="Times New Roman"/>
          <w:i/>
          <w:iCs/>
          <w:sz w:val="24"/>
          <w:szCs w:val="24"/>
          <w:lang w:eastAsia="en-GB"/>
        </w:rPr>
        <w:t xml:space="preserve">J Child </w:t>
      </w:r>
      <w:proofErr w:type="spellStart"/>
      <w:r w:rsidRPr="00721B19">
        <w:rPr>
          <w:rFonts w:ascii="Times New Roman" w:eastAsia="Times New Roman" w:hAnsi="Times New Roman" w:cs="Times New Roman"/>
          <w:i/>
          <w:iCs/>
          <w:sz w:val="24"/>
          <w:szCs w:val="24"/>
          <w:lang w:eastAsia="en-GB"/>
        </w:rPr>
        <w:t>Psychol</w:t>
      </w:r>
      <w:proofErr w:type="spellEnd"/>
      <w:r w:rsidRPr="00721B19">
        <w:rPr>
          <w:rFonts w:ascii="Times New Roman" w:eastAsia="Times New Roman" w:hAnsi="Times New Roman" w:cs="Times New Roman"/>
          <w:i/>
          <w:iCs/>
          <w:sz w:val="24"/>
          <w:szCs w:val="24"/>
          <w:lang w:eastAsia="en-GB"/>
        </w:rPr>
        <w:t xml:space="preserve"> Psychiatry</w:t>
      </w:r>
      <w:r w:rsidRPr="00721B19">
        <w:rPr>
          <w:rFonts w:ascii="Times New Roman" w:eastAsia="Times New Roman" w:hAnsi="Times New Roman" w:cs="Times New Roman"/>
          <w:sz w:val="24"/>
          <w:szCs w:val="24"/>
          <w:lang w:eastAsia="en-GB"/>
        </w:rPr>
        <w:t> 2000</w:t>
      </w:r>
      <w:proofErr w:type="gramStart"/>
      <w:r w:rsidRPr="00721B19">
        <w:rPr>
          <w:rFonts w:ascii="Times New Roman" w:eastAsia="Times New Roman" w:hAnsi="Times New Roman" w:cs="Times New Roman"/>
          <w:sz w:val="24"/>
          <w:szCs w:val="24"/>
          <w:lang w:eastAsia="en-GB"/>
        </w:rPr>
        <w:t>;41:97</w:t>
      </w:r>
      <w:proofErr w:type="gramEnd"/>
      <w:r w:rsidRPr="00721B19">
        <w:rPr>
          <w:rFonts w:ascii="Times New Roman" w:eastAsia="Times New Roman" w:hAnsi="Times New Roman" w:cs="Times New Roman"/>
          <w:sz w:val="24"/>
          <w:szCs w:val="24"/>
          <w:lang w:eastAsia="en-GB"/>
        </w:rPr>
        <w:t>–116 [</w:t>
      </w:r>
      <w:hyperlink r:id="rId6" w:history="1">
        <w:r w:rsidRPr="00721B19">
          <w:rPr>
            <w:rFonts w:ascii="Times New Roman" w:eastAsia="Times New Roman" w:hAnsi="Times New Roman" w:cs="Times New Roman"/>
            <w:sz w:val="24"/>
            <w:szCs w:val="24"/>
            <w:u w:val="single"/>
            <w:lang w:eastAsia="en-GB"/>
          </w:rPr>
          <w:t>PubMed</w:t>
        </w:r>
      </w:hyperlink>
      <w:r w:rsidRPr="00721B19">
        <w:rPr>
          <w:rFonts w:ascii="Times New Roman" w:eastAsia="Times New Roman" w:hAnsi="Times New Roman" w:cs="Times New Roman"/>
          <w:sz w:val="24"/>
          <w:szCs w:val="24"/>
          <w:lang w:eastAsia="en-GB"/>
        </w:rPr>
        <w:t>] [</w:t>
      </w:r>
      <w:hyperlink r:id="rId7" w:tgtFrame="_blank" w:history="1">
        <w:r w:rsidRPr="00721B19">
          <w:rPr>
            <w:rFonts w:ascii="Times New Roman" w:eastAsia="Times New Roman" w:hAnsi="Times New Roman" w:cs="Times New Roman"/>
            <w:sz w:val="24"/>
            <w:szCs w:val="24"/>
            <w:u w:val="single"/>
            <w:lang w:eastAsia="en-GB"/>
          </w:rPr>
          <w:t>Google Scholar</w:t>
        </w:r>
      </w:hyperlink>
      <w:r w:rsidRPr="00721B19">
        <w:rPr>
          <w:rFonts w:ascii="Times New Roman" w:eastAsia="Times New Roman" w:hAnsi="Times New Roman" w:cs="Times New Roman"/>
          <w:sz w:val="24"/>
          <w:szCs w:val="24"/>
          <w:lang w:eastAsia="en-GB"/>
        </w:rPr>
        <w:t>]</w:t>
      </w:r>
    </w:p>
    <w:p w:rsidR="00E85887" w:rsidRPr="00721B19" w:rsidRDefault="00E85887" w:rsidP="00E85887">
      <w:pPr>
        <w:shd w:val="clear" w:color="auto" w:fill="FFFFFF"/>
        <w:spacing w:line="360" w:lineRule="auto"/>
        <w:ind w:hanging="720"/>
        <w:contextualSpacing/>
        <w:rPr>
          <w:rFonts w:ascii="Times New Roman" w:eastAsia="Times New Roman" w:hAnsi="Times New Roman" w:cs="Times New Roman"/>
          <w:sz w:val="24"/>
          <w:szCs w:val="24"/>
          <w:lang w:eastAsia="en-GB"/>
        </w:rPr>
      </w:pPr>
    </w:p>
    <w:p w:rsidR="00721B19" w:rsidRDefault="00721B19" w:rsidP="00E85887">
      <w:pPr>
        <w:spacing w:line="360" w:lineRule="auto"/>
        <w:ind w:hanging="720"/>
        <w:contextualSpacing/>
        <w:rPr>
          <w:rFonts w:ascii="Times New Roman" w:hAnsi="Times New Roman" w:cs="Times New Roman"/>
          <w:sz w:val="24"/>
          <w:szCs w:val="24"/>
          <w:shd w:val="clear" w:color="auto" w:fill="FFFFFF"/>
        </w:rPr>
      </w:pPr>
      <w:proofErr w:type="spellStart"/>
      <w:r w:rsidRPr="00721B19">
        <w:rPr>
          <w:rStyle w:val="surname"/>
          <w:rFonts w:ascii="Times New Roman" w:hAnsi="Times New Roman" w:cs="Times New Roman"/>
          <w:sz w:val="24"/>
          <w:szCs w:val="24"/>
          <w:bdr w:val="none" w:sz="0" w:space="0" w:color="auto" w:frame="1"/>
          <w:shd w:val="clear" w:color="auto" w:fill="FFFFFF"/>
        </w:rPr>
        <w:t>Goodyer</w:t>
      </w:r>
      <w:proofErr w:type="spellEnd"/>
      <w:r w:rsidRPr="00721B19">
        <w:rPr>
          <w:rStyle w:val="name"/>
          <w:rFonts w:ascii="Times New Roman" w:hAnsi="Times New Roman" w:cs="Times New Roman"/>
          <w:sz w:val="24"/>
          <w:szCs w:val="24"/>
          <w:bdr w:val="none" w:sz="0" w:space="0" w:color="auto" w:frame="1"/>
          <w:shd w:val="clear" w:color="auto" w:fill="FFFFFF"/>
        </w:rPr>
        <w:t>, </w:t>
      </w:r>
      <w:r w:rsidRPr="00721B19">
        <w:rPr>
          <w:rStyle w:val="given-names"/>
          <w:rFonts w:ascii="Times New Roman" w:hAnsi="Times New Roman" w:cs="Times New Roman"/>
          <w:sz w:val="24"/>
          <w:szCs w:val="24"/>
          <w:bdr w:val="none" w:sz="0" w:space="0" w:color="auto" w:frame="1"/>
          <w:shd w:val="clear" w:color="auto" w:fill="FFFFFF"/>
        </w:rPr>
        <w:t>I. M.</w:t>
      </w:r>
      <w:r w:rsidRPr="00721B19">
        <w:rPr>
          <w:rFonts w:ascii="Times New Roman" w:hAnsi="Times New Roman" w:cs="Times New Roman"/>
          <w:sz w:val="24"/>
          <w:szCs w:val="24"/>
          <w:shd w:val="clear" w:color="auto" w:fill="FFFFFF"/>
        </w:rPr>
        <w:t>, </w:t>
      </w:r>
      <w:r w:rsidRPr="00721B19">
        <w:rPr>
          <w:rStyle w:val="surname"/>
          <w:rFonts w:ascii="Times New Roman" w:hAnsi="Times New Roman" w:cs="Times New Roman"/>
          <w:sz w:val="24"/>
          <w:szCs w:val="24"/>
          <w:bdr w:val="none" w:sz="0" w:space="0" w:color="auto" w:frame="1"/>
          <w:shd w:val="clear" w:color="auto" w:fill="FFFFFF"/>
        </w:rPr>
        <w:t>Herbert</w:t>
      </w:r>
      <w:r w:rsidRPr="00721B19">
        <w:rPr>
          <w:rStyle w:val="name"/>
          <w:rFonts w:ascii="Times New Roman" w:hAnsi="Times New Roman" w:cs="Times New Roman"/>
          <w:sz w:val="24"/>
          <w:szCs w:val="24"/>
          <w:bdr w:val="none" w:sz="0" w:space="0" w:color="auto" w:frame="1"/>
          <w:shd w:val="clear" w:color="auto" w:fill="FFFFFF"/>
        </w:rPr>
        <w:t>, </w:t>
      </w:r>
      <w:r w:rsidRPr="00721B19">
        <w:rPr>
          <w:rStyle w:val="given-names"/>
          <w:rFonts w:ascii="Times New Roman" w:hAnsi="Times New Roman" w:cs="Times New Roman"/>
          <w:sz w:val="24"/>
          <w:szCs w:val="24"/>
          <w:bdr w:val="none" w:sz="0" w:space="0" w:color="auto" w:frame="1"/>
          <w:shd w:val="clear" w:color="auto" w:fill="FFFFFF"/>
        </w:rPr>
        <w:t>J.</w:t>
      </w:r>
      <w:r w:rsidRPr="00721B19">
        <w:rPr>
          <w:rFonts w:ascii="Times New Roman" w:hAnsi="Times New Roman" w:cs="Times New Roman"/>
          <w:sz w:val="24"/>
          <w:szCs w:val="24"/>
          <w:shd w:val="clear" w:color="auto" w:fill="FFFFFF"/>
        </w:rPr>
        <w:t>, </w:t>
      </w:r>
      <w:proofErr w:type="spellStart"/>
      <w:r w:rsidRPr="00721B19">
        <w:rPr>
          <w:rStyle w:val="surname"/>
          <w:rFonts w:ascii="Times New Roman" w:hAnsi="Times New Roman" w:cs="Times New Roman"/>
          <w:sz w:val="24"/>
          <w:szCs w:val="24"/>
          <w:bdr w:val="none" w:sz="0" w:space="0" w:color="auto" w:frame="1"/>
          <w:shd w:val="clear" w:color="auto" w:fill="FFFFFF"/>
        </w:rPr>
        <w:t>Tamplin</w:t>
      </w:r>
      <w:proofErr w:type="spellEnd"/>
      <w:r w:rsidRPr="00721B19">
        <w:rPr>
          <w:rStyle w:val="name"/>
          <w:rFonts w:ascii="Times New Roman" w:hAnsi="Times New Roman" w:cs="Times New Roman"/>
          <w:sz w:val="24"/>
          <w:szCs w:val="24"/>
          <w:bdr w:val="none" w:sz="0" w:space="0" w:color="auto" w:frame="1"/>
          <w:shd w:val="clear" w:color="auto" w:fill="FFFFFF"/>
        </w:rPr>
        <w:t>, </w:t>
      </w:r>
      <w:r w:rsidRPr="00721B19">
        <w:rPr>
          <w:rStyle w:val="given-names"/>
          <w:rFonts w:ascii="Times New Roman" w:hAnsi="Times New Roman" w:cs="Times New Roman"/>
          <w:sz w:val="24"/>
          <w:szCs w:val="24"/>
          <w:bdr w:val="none" w:sz="0" w:space="0" w:color="auto" w:frame="1"/>
          <w:shd w:val="clear" w:color="auto" w:fill="FFFFFF"/>
        </w:rPr>
        <w:t>A.</w:t>
      </w:r>
      <w:r w:rsidRPr="00721B19">
        <w:rPr>
          <w:rFonts w:ascii="Times New Roman" w:hAnsi="Times New Roman" w:cs="Times New Roman"/>
          <w:sz w:val="24"/>
          <w:szCs w:val="24"/>
          <w:shd w:val="clear" w:color="auto" w:fill="FFFFFF"/>
        </w:rPr>
        <w:t>, </w:t>
      </w:r>
      <w:r w:rsidRPr="00721B19">
        <w:rPr>
          <w:rStyle w:val="Emphasis"/>
          <w:rFonts w:ascii="Times New Roman" w:hAnsi="Times New Roman" w:cs="Times New Roman"/>
          <w:sz w:val="24"/>
          <w:szCs w:val="24"/>
          <w:bdr w:val="none" w:sz="0" w:space="0" w:color="auto" w:frame="1"/>
          <w:shd w:val="clear" w:color="auto" w:fill="FFFFFF"/>
        </w:rPr>
        <w:t>et al</w:t>
      </w:r>
      <w:r w:rsidRPr="00721B19">
        <w:rPr>
          <w:rFonts w:ascii="Times New Roman" w:hAnsi="Times New Roman" w:cs="Times New Roman"/>
          <w:sz w:val="24"/>
          <w:szCs w:val="24"/>
          <w:shd w:val="clear" w:color="auto" w:fill="FFFFFF"/>
        </w:rPr>
        <w:t> (</w:t>
      </w:r>
      <w:r w:rsidRPr="00721B19">
        <w:rPr>
          <w:rStyle w:val="year"/>
          <w:rFonts w:ascii="Times New Roman" w:hAnsi="Times New Roman" w:cs="Times New Roman"/>
          <w:sz w:val="24"/>
          <w:szCs w:val="24"/>
          <w:bdr w:val="none" w:sz="0" w:space="0" w:color="auto" w:frame="1"/>
          <w:shd w:val="clear" w:color="auto" w:fill="FFFFFF"/>
        </w:rPr>
        <w:t>2000</w:t>
      </w:r>
      <w:r w:rsidRPr="00721B19">
        <w:rPr>
          <w:rFonts w:ascii="Times New Roman" w:hAnsi="Times New Roman" w:cs="Times New Roman"/>
          <w:sz w:val="24"/>
          <w:szCs w:val="24"/>
          <w:shd w:val="clear" w:color="auto" w:fill="FFFFFF"/>
        </w:rPr>
        <w:t>) </w:t>
      </w:r>
      <w:r w:rsidRPr="00721B19">
        <w:rPr>
          <w:rStyle w:val="article-title"/>
          <w:rFonts w:ascii="Times New Roman" w:hAnsi="Times New Roman" w:cs="Times New Roman"/>
          <w:sz w:val="24"/>
          <w:szCs w:val="24"/>
          <w:bdr w:val="none" w:sz="0" w:space="0" w:color="auto" w:frame="1"/>
          <w:shd w:val="clear" w:color="auto" w:fill="FFFFFF"/>
        </w:rPr>
        <w:t>First-episode major depression in adolescents. Affective, cognitive and endocrine characteristics of risk status and predictors of onset</w:t>
      </w:r>
      <w:r w:rsidRPr="00721B19">
        <w:rPr>
          <w:rFonts w:ascii="Times New Roman" w:hAnsi="Times New Roman" w:cs="Times New Roman"/>
          <w:sz w:val="24"/>
          <w:szCs w:val="24"/>
          <w:shd w:val="clear" w:color="auto" w:fill="FFFFFF"/>
        </w:rPr>
        <w:t>. </w:t>
      </w:r>
      <w:r w:rsidRPr="00721B19">
        <w:rPr>
          <w:rStyle w:val="source"/>
          <w:rFonts w:ascii="Times New Roman" w:hAnsi="Times New Roman" w:cs="Times New Roman"/>
          <w:sz w:val="24"/>
          <w:szCs w:val="24"/>
          <w:bdr w:val="none" w:sz="0" w:space="0" w:color="auto" w:frame="1"/>
          <w:shd w:val="clear" w:color="auto" w:fill="FFFFFF"/>
        </w:rPr>
        <w:t>British Journal of Psychiatry</w:t>
      </w:r>
      <w:r w:rsidRPr="00721B19">
        <w:rPr>
          <w:rFonts w:ascii="Times New Roman" w:hAnsi="Times New Roman" w:cs="Times New Roman"/>
          <w:sz w:val="24"/>
          <w:szCs w:val="24"/>
          <w:shd w:val="clear" w:color="auto" w:fill="FFFFFF"/>
        </w:rPr>
        <w:t>, </w:t>
      </w:r>
      <w:r w:rsidRPr="00721B19">
        <w:rPr>
          <w:rStyle w:val="volume"/>
          <w:rFonts w:ascii="Times New Roman" w:hAnsi="Times New Roman" w:cs="Times New Roman"/>
          <w:sz w:val="24"/>
          <w:szCs w:val="24"/>
          <w:bdr w:val="none" w:sz="0" w:space="0" w:color="auto" w:frame="1"/>
          <w:shd w:val="clear" w:color="auto" w:fill="FFFFFF"/>
        </w:rPr>
        <w:t>176</w:t>
      </w:r>
      <w:r w:rsidRPr="00721B19">
        <w:rPr>
          <w:rFonts w:ascii="Times New Roman" w:hAnsi="Times New Roman" w:cs="Times New Roman"/>
          <w:sz w:val="24"/>
          <w:szCs w:val="24"/>
          <w:shd w:val="clear" w:color="auto" w:fill="FFFFFF"/>
        </w:rPr>
        <w:t>, </w:t>
      </w:r>
      <w:r w:rsidRPr="00721B19">
        <w:rPr>
          <w:rStyle w:val="fpage"/>
          <w:rFonts w:ascii="Times New Roman" w:hAnsi="Times New Roman" w:cs="Times New Roman"/>
          <w:sz w:val="24"/>
          <w:szCs w:val="24"/>
          <w:bdr w:val="none" w:sz="0" w:space="0" w:color="auto" w:frame="1"/>
          <w:shd w:val="clear" w:color="auto" w:fill="FFFFFF"/>
        </w:rPr>
        <w:t>142</w:t>
      </w:r>
      <w:r w:rsidRPr="00721B19">
        <w:rPr>
          <w:rFonts w:ascii="Times New Roman" w:hAnsi="Times New Roman" w:cs="Times New Roman"/>
          <w:sz w:val="24"/>
          <w:szCs w:val="24"/>
          <w:shd w:val="clear" w:color="auto" w:fill="FFFFFF"/>
        </w:rPr>
        <w:t>—</w:t>
      </w:r>
      <w:r w:rsidRPr="00721B19">
        <w:rPr>
          <w:rStyle w:val="lpage"/>
          <w:rFonts w:ascii="Times New Roman" w:hAnsi="Times New Roman" w:cs="Times New Roman"/>
          <w:sz w:val="24"/>
          <w:szCs w:val="24"/>
          <w:bdr w:val="none" w:sz="0" w:space="0" w:color="auto" w:frame="1"/>
          <w:shd w:val="clear" w:color="auto" w:fill="FFFFFF"/>
        </w:rPr>
        <w:t>149</w:t>
      </w:r>
      <w:r w:rsidRPr="00721B19">
        <w:rPr>
          <w:rFonts w:ascii="Times New Roman" w:hAnsi="Times New Roman" w:cs="Times New Roman"/>
          <w:sz w:val="24"/>
          <w:szCs w:val="24"/>
          <w:shd w:val="clear" w:color="auto" w:fill="FFFFFF"/>
        </w:rPr>
        <w:t>.</w:t>
      </w:r>
    </w:p>
    <w:p w:rsidR="00E85887" w:rsidRPr="00721B19" w:rsidRDefault="00E85887" w:rsidP="00E85887">
      <w:pPr>
        <w:spacing w:line="360" w:lineRule="auto"/>
        <w:ind w:hanging="720"/>
        <w:contextualSpacing/>
        <w:rPr>
          <w:rFonts w:ascii="Times New Roman" w:hAnsi="Times New Roman" w:cs="Times New Roman"/>
          <w:sz w:val="24"/>
          <w:szCs w:val="24"/>
          <w:shd w:val="clear" w:color="auto" w:fill="FFFFFF"/>
        </w:rPr>
      </w:pPr>
    </w:p>
    <w:p w:rsidR="00721B19" w:rsidRPr="00721B19" w:rsidRDefault="00721B19" w:rsidP="00E85887">
      <w:pPr>
        <w:shd w:val="clear" w:color="auto" w:fill="FFFFFF"/>
        <w:spacing w:line="360" w:lineRule="auto"/>
        <w:ind w:hanging="720"/>
        <w:contextualSpacing/>
        <w:rPr>
          <w:rFonts w:ascii="Times New Roman" w:eastAsia="Times New Roman" w:hAnsi="Times New Roman" w:cs="Times New Roman"/>
          <w:sz w:val="24"/>
          <w:szCs w:val="24"/>
          <w:lang w:eastAsia="en-GB"/>
        </w:rPr>
      </w:pPr>
      <w:r w:rsidRPr="00721B19">
        <w:rPr>
          <w:rFonts w:ascii="Times New Roman" w:eastAsia="Times New Roman" w:hAnsi="Times New Roman" w:cs="Times New Roman"/>
          <w:sz w:val="24"/>
          <w:szCs w:val="24"/>
          <w:lang w:eastAsia="en-GB"/>
        </w:rPr>
        <w:t>Gunnar MR. Integrating neuroscience and psychological approaches in the study of early experiences. </w:t>
      </w:r>
      <w:r w:rsidRPr="00721B19">
        <w:rPr>
          <w:rFonts w:ascii="Times New Roman" w:eastAsia="Times New Roman" w:hAnsi="Times New Roman" w:cs="Times New Roman"/>
          <w:i/>
          <w:iCs/>
          <w:sz w:val="24"/>
          <w:szCs w:val="24"/>
          <w:lang w:eastAsia="en-GB"/>
        </w:rPr>
        <w:t xml:space="preserve">Ann N Y </w:t>
      </w:r>
      <w:proofErr w:type="spellStart"/>
      <w:r w:rsidRPr="00721B19">
        <w:rPr>
          <w:rFonts w:ascii="Times New Roman" w:eastAsia="Times New Roman" w:hAnsi="Times New Roman" w:cs="Times New Roman"/>
          <w:i/>
          <w:iCs/>
          <w:sz w:val="24"/>
          <w:szCs w:val="24"/>
          <w:lang w:eastAsia="en-GB"/>
        </w:rPr>
        <w:t>Acad</w:t>
      </w:r>
      <w:proofErr w:type="spellEnd"/>
      <w:r w:rsidRPr="00721B19">
        <w:rPr>
          <w:rFonts w:ascii="Times New Roman" w:eastAsia="Times New Roman" w:hAnsi="Times New Roman" w:cs="Times New Roman"/>
          <w:i/>
          <w:iCs/>
          <w:sz w:val="24"/>
          <w:szCs w:val="24"/>
          <w:lang w:eastAsia="en-GB"/>
        </w:rPr>
        <w:t xml:space="preserve"> </w:t>
      </w:r>
      <w:proofErr w:type="spellStart"/>
      <w:r w:rsidRPr="00721B19">
        <w:rPr>
          <w:rFonts w:ascii="Times New Roman" w:eastAsia="Times New Roman" w:hAnsi="Times New Roman" w:cs="Times New Roman"/>
          <w:i/>
          <w:iCs/>
          <w:sz w:val="24"/>
          <w:szCs w:val="24"/>
          <w:lang w:eastAsia="en-GB"/>
        </w:rPr>
        <w:t>Sci</w:t>
      </w:r>
      <w:proofErr w:type="spellEnd"/>
      <w:r w:rsidRPr="00721B19">
        <w:rPr>
          <w:rFonts w:ascii="Times New Roman" w:eastAsia="Times New Roman" w:hAnsi="Times New Roman" w:cs="Times New Roman"/>
          <w:sz w:val="24"/>
          <w:szCs w:val="24"/>
          <w:lang w:eastAsia="en-GB"/>
        </w:rPr>
        <w:t> 2003</w:t>
      </w:r>
      <w:proofErr w:type="gramStart"/>
      <w:r w:rsidRPr="00721B19">
        <w:rPr>
          <w:rFonts w:ascii="Times New Roman" w:eastAsia="Times New Roman" w:hAnsi="Times New Roman" w:cs="Times New Roman"/>
          <w:sz w:val="24"/>
          <w:szCs w:val="24"/>
          <w:lang w:eastAsia="en-GB"/>
        </w:rPr>
        <w:t>;1008:238</w:t>
      </w:r>
      <w:proofErr w:type="gramEnd"/>
      <w:r w:rsidRPr="00721B19">
        <w:rPr>
          <w:rFonts w:ascii="Times New Roman" w:eastAsia="Times New Roman" w:hAnsi="Times New Roman" w:cs="Times New Roman"/>
          <w:sz w:val="24"/>
          <w:szCs w:val="24"/>
          <w:lang w:eastAsia="en-GB"/>
        </w:rPr>
        <w:t>–247</w:t>
      </w:r>
    </w:p>
    <w:p w:rsidR="00721B19" w:rsidRDefault="00721B19" w:rsidP="00E85887">
      <w:pPr>
        <w:pStyle w:val="NormalWeb"/>
        <w:spacing w:before="300" w:beforeAutospacing="0" w:after="0" w:afterAutospacing="0" w:line="360" w:lineRule="auto"/>
        <w:ind w:hanging="720"/>
        <w:contextualSpacing/>
        <w:rPr>
          <w:shd w:val="clear" w:color="auto" w:fill="FFFFFF"/>
        </w:rPr>
      </w:pPr>
      <w:proofErr w:type="spellStart"/>
      <w:r w:rsidRPr="00721B19">
        <w:rPr>
          <w:shd w:val="clear" w:color="auto" w:fill="FFFFFF"/>
        </w:rPr>
        <w:t>Hillegers</w:t>
      </w:r>
      <w:proofErr w:type="spellEnd"/>
      <w:r w:rsidRPr="00721B19">
        <w:rPr>
          <w:shd w:val="clear" w:color="auto" w:fill="FFFFFF"/>
        </w:rPr>
        <w:t xml:space="preserve">, M., Burger, H., </w:t>
      </w:r>
      <w:proofErr w:type="spellStart"/>
      <w:r w:rsidRPr="00721B19">
        <w:rPr>
          <w:shd w:val="clear" w:color="auto" w:fill="FFFFFF"/>
        </w:rPr>
        <w:t>Wals</w:t>
      </w:r>
      <w:proofErr w:type="spellEnd"/>
      <w:r w:rsidRPr="00721B19">
        <w:rPr>
          <w:shd w:val="clear" w:color="auto" w:fill="FFFFFF"/>
        </w:rPr>
        <w:t xml:space="preserve">, M., </w:t>
      </w:r>
      <w:proofErr w:type="spellStart"/>
      <w:r w:rsidRPr="00721B19">
        <w:rPr>
          <w:shd w:val="clear" w:color="auto" w:fill="FFFFFF"/>
        </w:rPr>
        <w:t>Reichart</w:t>
      </w:r>
      <w:proofErr w:type="spellEnd"/>
      <w:r w:rsidRPr="00721B19">
        <w:rPr>
          <w:shd w:val="clear" w:color="auto" w:fill="FFFFFF"/>
        </w:rPr>
        <w:t xml:space="preserve">, C., </w:t>
      </w:r>
      <w:proofErr w:type="spellStart"/>
      <w:r w:rsidRPr="00721B19">
        <w:rPr>
          <w:shd w:val="clear" w:color="auto" w:fill="FFFFFF"/>
        </w:rPr>
        <w:t>Verhulst</w:t>
      </w:r>
      <w:proofErr w:type="spellEnd"/>
      <w:r w:rsidRPr="00721B19">
        <w:rPr>
          <w:shd w:val="clear" w:color="auto" w:fill="FFFFFF"/>
        </w:rPr>
        <w:t xml:space="preserve">, F., Nolen, W., &amp; </w:t>
      </w:r>
      <w:proofErr w:type="spellStart"/>
      <w:r w:rsidRPr="00721B19">
        <w:rPr>
          <w:shd w:val="clear" w:color="auto" w:fill="FFFFFF"/>
        </w:rPr>
        <w:t>Ormel</w:t>
      </w:r>
      <w:proofErr w:type="spellEnd"/>
      <w:r w:rsidRPr="00721B19">
        <w:rPr>
          <w:shd w:val="clear" w:color="auto" w:fill="FFFFFF"/>
        </w:rPr>
        <w:t>, J. (2004). Impact of stressful life events, familial loading and their interaction on the onset of mood disorders: Study in a high-risk cohort of adolescent offspring of parents with bipolar disorder. </w:t>
      </w:r>
      <w:r w:rsidRPr="00721B19">
        <w:rPr>
          <w:i/>
          <w:iCs/>
          <w:bdr w:val="none" w:sz="0" w:space="0" w:color="auto" w:frame="1"/>
          <w:shd w:val="clear" w:color="auto" w:fill="FFFFFF"/>
        </w:rPr>
        <w:t>The British Journal of Psychiatry,</w:t>
      </w:r>
      <w:r w:rsidRPr="00721B19">
        <w:rPr>
          <w:shd w:val="clear" w:color="auto" w:fill="FFFFFF"/>
        </w:rPr>
        <w:t> </w:t>
      </w:r>
      <w:r w:rsidRPr="00721B19">
        <w:rPr>
          <w:i/>
          <w:iCs/>
          <w:bdr w:val="none" w:sz="0" w:space="0" w:color="auto" w:frame="1"/>
          <w:shd w:val="clear" w:color="auto" w:fill="FFFFFF"/>
        </w:rPr>
        <w:t>185</w:t>
      </w:r>
      <w:r w:rsidRPr="00721B19">
        <w:rPr>
          <w:shd w:val="clear" w:color="auto" w:fill="FFFFFF"/>
        </w:rPr>
        <w:t>(2), 97-101. doi:10.1192/bjp.185.2.97</w:t>
      </w:r>
    </w:p>
    <w:p w:rsidR="00E85887" w:rsidRPr="00721B19" w:rsidRDefault="00E85887" w:rsidP="00E85887">
      <w:pPr>
        <w:pStyle w:val="NormalWeb"/>
        <w:spacing w:before="300" w:beforeAutospacing="0" w:after="0" w:afterAutospacing="0" w:line="360" w:lineRule="auto"/>
        <w:ind w:hanging="720"/>
        <w:contextualSpacing/>
      </w:pPr>
    </w:p>
    <w:p w:rsidR="00721B19" w:rsidRDefault="00721B19" w:rsidP="00E85887">
      <w:pPr>
        <w:pStyle w:val="NormalWeb"/>
        <w:spacing w:before="300" w:beforeAutospacing="0" w:after="0" w:afterAutospacing="0" w:line="360" w:lineRule="auto"/>
        <w:ind w:hanging="720"/>
        <w:contextualSpacing/>
      </w:pPr>
      <w:proofErr w:type="spellStart"/>
      <w:r w:rsidRPr="00721B19">
        <w:t>Hoberg</w:t>
      </w:r>
      <w:proofErr w:type="spellEnd"/>
      <w:r w:rsidRPr="00721B19">
        <w:t>, A. A., Ponto, J., Nelson, P. J., &amp; Frye, M. A. (2013). Group Interpersonal and Social Rhythm Therapy for Bipolar Depression. Perspectives in Psychiatric Care.</w:t>
      </w:r>
    </w:p>
    <w:p w:rsidR="00E85887" w:rsidRDefault="00E85887" w:rsidP="00E85887">
      <w:pPr>
        <w:pStyle w:val="NormalWeb"/>
        <w:spacing w:before="300" w:beforeAutospacing="0" w:after="0" w:afterAutospacing="0" w:line="360" w:lineRule="auto"/>
        <w:ind w:hanging="720"/>
        <w:contextualSpacing/>
      </w:pPr>
    </w:p>
    <w:p w:rsidR="00721B19" w:rsidRDefault="00721B19" w:rsidP="00E85887">
      <w:pPr>
        <w:pStyle w:val="NormalWeb"/>
        <w:spacing w:before="300" w:beforeAutospacing="0" w:after="0" w:afterAutospacing="0" w:line="360" w:lineRule="auto"/>
        <w:ind w:hanging="720"/>
        <w:contextualSpacing/>
      </w:pPr>
      <w:proofErr w:type="spellStart"/>
      <w:r w:rsidRPr="00721B19">
        <w:t>Hollon</w:t>
      </w:r>
      <w:proofErr w:type="spellEnd"/>
      <w:r w:rsidRPr="00721B19">
        <w:t xml:space="preserve">, S. D., &amp; </w:t>
      </w:r>
      <w:proofErr w:type="spellStart"/>
      <w:r w:rsidRPr="00721B19">
        <w:t>Ponniah</w:t>
      </w:r>
      <w:proofErr w:type="spellEnd"/>
      <w:r w:rsidRPr="00721B19">
        <w:t>, K. (2010). A review of empirically supported psychological therapies for mood disorders in adults. Depression and anxiety, 27(10), 891-932.</w:t>
      </w:r>
    </w:p>
    <w:p w:rsidR="00721B19" w:rsidRPr="00721B19" w:rsidRDefault="00721B19" w:rsidP="00E85887">
      <w:pPr>
        <w:pStyle w:val="NormalWeb"/>
        <w:spacing w:before="300" w:beforeAutospacing="0" w:after="0" w:afterAutospacing="0" w:line="360" w:lineRule="auto"/>
        <w:ind w:hanging="720"/>
        <w:contextualSpacing/>
      </w:pPr>
    </w:p>
    <w:p w:rsidR="00E85887" w:rsidRDefault="00E85887" w:rsidP="00E85887">
      <w:pPr>
        <w:spacing w:line="360" w:lineRule="auto"/>
        <w:ind w:hanging="720"/>
        <w:contextualSpacing/>
        <w:rPr>
          <w:rFonts w:ascii="Times New Roman" w:hAnsi="Times New Roman" w:cs="Times New Roman"/>
          <w:sz w:val="24"/>
          <w:szCs w:val="24"/>
          <w:shd w:val="clear" w:color="auto" w:fill="FFFFFF"/>
        </w:rPr>
      </w:pPr>
      <w:r w:rsidRPr="00721B19">
        <w:rPr>
          <w:rFonts w:ascii="Times New Roman" w:hAnsi="Times New Roman" w:cs="Times New Roman"/>
          <w:sz w:val="24"/>
          <w:szCs w:val="24"/>
          <w:shd w:val="clear" w:color="auto" w:fill="FFFFFF"/>
        </w:rPr>
        <w:t xml:space="preserve">Johnson SL, Cuellar AK, </w:t>
      </w:r>
      <w:proofErr w:type="spellStart"/>
      <w:r w:rsidRPr="00721B19">
        <w:rPr>
          <w:rFonts w:ascii="Times New Roman" w:hAnsi="Times New Roman" w:cs="Times New Roman"/>
          <w:sz w:val="24"/>
          <w:szCs w:val="24"/>
          <w:shd w:val="clear" w:color="auto" w:fill="FFFFFF"/>
        </w:rPr>
        <w:t>Gershon</w:t>
      </w:r>
      <w:proofErr w:type="spellEnd"/>
      <w:r w:rsidRPr="00721B19">
        <w:rPr>
          <w:rFonts w:ascii="Times New Roman" w:hAnsi="Times New Roman" w:cs="Times New Roman"/>
          <w:sz w:val="24"/>
          <w:szCs w:val="24"/>
          <w:shd w:val="clear" w:color="auto" w:fill="FFFFFF"/>
        </w:rPr>
        <w:t xml:space="preserve"> A. The Influence of Trauma, Life Events, and Social Relationships on Bipolar Depression. </w:t>
      </w:r>
      <w:proofErr w:type="spellStart"/>
      <w:r w:rsidRPr="00721B19">
        <w:rPr>
          <w:rFonts w:ascii="Times New Roman" w:hAnsi="Times New Roman" w:cs="Times New Roman"/>
          <w:sz w:val="24"/>
          <w:szCs w:val="24"/>
          <w:shd w:val="clear" w:color="auto" w:fill="FFFFFF"/>
        </w:rPr>
        <w:t>Psychiatr</w:t>
      </w:r>
      <w:proofErr w:type="spellEnd"/>
      <w:r w:rsidRPr="00721B19">
        <w:rPr>
          <w:rFonts w:ascii="Times New Roman" w:hAnsi="Times New Roman" w:cs="Times New Roman"/>
          <w:sz w:val="24"/>
          <w:szCs w:val="24"/>
          <w:shd w:val="clear" w:color="auto" w:fill="FFFFFF"/>
        </w:rPr>
        <w:t xml:space="preserve"> </w:t>
      </w:r>
      <w:proofErr w:type="spellStart"/>
      <w:r w:rsidRPr="00721B19">
        <w:rPr>
          <w:rFonts w:ascii="Times New Roman" w:hAnsi="Times New Roman" w:cs="Times New Roman"/>
          <w:sz w:val="24"/>
          <w:szCs w:val="24"/>
          <w:shd w:val="clear" w:color="auto" w:fill="FFFFFF"/>
        </w:rPr>
        <w:t>Clin</w:t>
      </w:r>
      <w:proofErr w:type="spellEnd"/>
      <w:r w:rsidRPr="00721B19">
        <w:rPr>
          <w:rFonts w:ascii="Times New Roman" w:hAnsi="Times New Roman" w:cs="Times New Roman"/>
          <w:sz w:val="24"/>
          <w:szCs w:val="24"/>
          <w:shd w:val="clear" w:color="auto" w:fill="FFFFFF"/>
        </w:rPr>
        <w:t xml:space="preserve"> North Am. 2016 Mar</w:t>
      </w:r>
      <w:proofErr w:type="gramStart"/>
      <w:r w:rsidRPr="00721B19">
        <w:rPr>
          <w:rFonts w:ascii="Times New Roman" w:hAnsi="Times New Roman" w:cs="Times New Roman"/>
          <w:sz w:val="24"/>
          <w:szCs w:val="24"/>
          <w:shd w:val="clear" w:color="auto" w:fill="FFFFFF"/>
        </w:rPr>
        <w:t>;39</w:t>
      </w:r>
      <w:proofErr w:type="gramEnd"/>
      <w:r w:rsidRPr="00721B19">
        <w:rPr>
          <w:rFonts w:ascii="Times New Roman" w:hAnsi="Times New Roman" w:cs="Times New Roman"/>
          <w:sz w:val="24"/>
          <w:szCs w:val="24"/>
          <w:shd w:val="clear" w:color="auto" w:fill="FFFFFF"/>
        </w:rPr>
        <w:t xml:space="preserve">(1):87-94. </w:t>
      </w:r>
      <w:proofErr w:type="spellStart"/>
      <w:proofErr w:type="gramStart"/>
      <w:r w:rsidRPr="00721B19">
        <w:rPr>
          <w:rFonts w:ascii="Times New Roman" w:hAnsi="Times New Roman" w:cs="Times New Roman"/>
          <w:sz w:val="24"/>
          <w:szCs w:val="24"/>
          <w:shd w:val="clear" w:color="auto" w:fill="FFFFFF"/>
        </w:rPr>
        <w:t>doi</w:t>
      </w:r>
      <w:proofErr w:type="spellEnd"/>
      <w:proofErr w:type="gramEnd"/>
      <w:r w:rsidRPr="00721B19">
        <w:rPr>
          <w:rFonts w:ascii="Times New Roman" w:hAnsi="Times New Roman" w:cs="Times New Roman"/>
          <w:sz w:val="24"/>
          <w:szCs w:val="24"/>
          <w:shd w:val="clear" w:color="auto" w:fill="FFFFFF"/>
        </w:rPr>
        <w:t xml:space="preserve">: 10.1016/j.psc.2015.09.003. </w:t>
      </w:r>
      <w:proofErr w:type="spellStart"/>
      <w:r w:rsidRPr="00721B19">
        <w:rPr>
          <w:rFonts w:ascii="Times New Roman" w:hAnsi="Times New Roman" w:cs="Times New Roman"/>
          <w:sz w:val="24"/>
          <w:szCs w:val="24"/>
          <w:shd w:val="clear" w:color="auto" w:fill="FFFFFF"/>
        </w:rPr>
        <w:t>Epub</w:t>
      </w:r>
      <w:proofErr w:type="spellEnd"/>
      <w:r w:rsidRPr="00721B19">
        <w:rPr>
          <w:rFonts w:ascii="Times New Roman" w:hAnsi="Times New Roman" w:cs="Times New Roman"/>
          <w:sz w:val="24"/>
          <w:szCs w:val="24"/>
          <w:shd w:val="clear" w:color="auto" w:fill="FFFFFF"/>
        </w:rPr>
        <w:t xml:space="preserve"> 2015 Dec 22. PMID: 26876320; PMCID: PMC4756278.</w:t>
      </w:r>
    </w:p>
    <w:p w:rsidR="00E85887" w:rsidRPr="00721B19" w:rsidRDefault="00E85887" w:rsidP="00E85887">
      <w:pPr>
        <w:spacing w:line="360" w:lineRule="auto"/>
        <w:ind w:hanging="720"/>
        <w:contextualSpacing/>
        <w:rPr>
          <w:rFonts w:ascii="Times New Roman" w:hAnsi="Times New Roman" w:cs="Times New Roman"/>
          <w:sz w:val="24"/>
          <w:szCs w:val="24"/>
          <w:shd w:val="clear" w:color="auto" w:fill="FFFFFF"/>
        </w:rPr>
      </w:pPr>
    </w:p>
    <w:p w:rsidR="00721B19" w:rsidRDefault="00721B19" w:rsidP="00E85887">
      <w:pPr>
        <w:shd w:val="clear" w:color="auto" w:fill="FFFFFF"/>
        <w:spacing w:line="360" w:lineRule="auto"/>
        <w:ind w:hanging="720"/>
        <w:contextualSpacing/>
        <w:rPr>
          <w:rFonts w:ascii="Times New Roman" w:hAnsi="Times New Roman" w:cs="Times New Roman"/>
          <w:sz w:val="24"/>
          <w:szCs w:val="24"/>
          <w:shd w:val="clear" w:color="auto" w:fill="FFFFFF"/>
        </w:rPr>
      </w:pPr>
      <w:proofErr w:type="spellStart"/>
      <w:r w:rsidRPr="00721B19">
        <w:rPr>
          <w:rFonts w:ascii="Times New Roman" w:hAnsi="Times New Roman" w:cs="Times New Roman"/>
          <w:sz w:val="24"/>
          <w:szCs w:val="24"/>
          <w:shd w:val="clear" w:color="auto" w:fill="FFFFFF"/>
        </w:rPr>
        <w:t>Kuh</w:t>
      </w:r>
      <w:proofErr w:type="spellEnd"/>
      <w:r w:rsidRPr="00721B19">
        <w:rPr>
          <w:rFonts w:ascii="Times New Roman" w:hAnsi="Times New Roman" w:cs="Times New Roman"/>
          <w:sz w:val="24"/>
          <w:szCs w:val="24"/>
          <w:shd w:val="clear" w:color="auto" w:fill="FFFFFF"/>
        </w:rPr>
        <w:t xml:space="preserve"> D, Power C, Blane D, Bartley M. </w:t>
      </w:r>
      <w:r w:rsidRPr="00721B19">
        <w:rPr>
          <w:rStyle w:val="ref-title"/>
          <w:rFonts w:ascii="Times New Roman" w:hAnsi="Times New Roman" w:cs="Times New Roman"/>
          <w:sz w:val="24"/>
          <w:szCs w:val="24"/>
          <w:shd w:val="clear" w:color="auto" w:fill="FFFFFF"/>
        </w:rPr>
        <w:t>Social pathways between childhood and adult health</w:t>
      </w:r>
      <w:r w:rsidRPr="00721B19">
        <w:rPr>
          <w:rFonts w:ascii="Times New Roman" w:hAnsi="Times New Roman" w:cs="Times New Roman"/>
          <w:sz w:val="24"/>
          <w:szCs w:val="24"/>
          <w:shd w:val="clear" w:color="auto" w:fill="FFFFFF"/>
        </w:rPr>
        <w:t xml:space="preserve">. In: </w:t>
      </w:r>
      <w:proofErr w:type="spellStart"/>
      <w:r w:rsidRPr="00721B19">
        <w:rPr>
          <w:rFonts w:ascii="Times New Roman" w:hAnsi="Times New Roman" w:cs="Times New Roman"/>
          <w:sz w:val="24"/>
          <w:szCs w:val="24"/>
          <w:shd w:val="clear" w:color="auto" w:fill="FFFFFF"/>
        </w:rPr>
        <w:t>Kuh</w:t>
      </w:r>
      <w:proofErr w:type="spellEnd"/>
      <w:r w:rsidRPr="00721B19">
        <w:rPr>
          <w:rFonts w:ascii="Times New Roman" w:hAnsi="Times New Roman" w:cs="Times New Roman"/>
          <w:sz w:val="24"/>
          <w:szCs w:val="24"/>
          <w:shd w:val="clear" w:color="auto" w:fill="FFFFFF"/>
        </w:rPr>
        <w:t xml:space="preserve"> D, Ben-</w:t>
      </w:r>
      <w:proofErr w:type="spellStart"/>
      <w:r w:rsidRPr="00721B19">
        <w:rPr>
          <w:rFonts w:ascii="Times New Roman" w:hAnsi="Times New Roman" w:cs="Times New Roman"/>
          <w:sz w:val="24"/>
          <w:szCs w:val="24"/>
          <w:shd w:val="clear" w:color="auto" w:fill="FFFFFF"/>
        </w:rPr>
        <w:t>Shlomo</w:t>
      </w:r>
      <w:proofErr w:type="spellEnd"/>
      <w:r w:rsidRPr="00721B19">
        <w:rPr>
          <w:rFonts w:ascii="Times New Roman" w:hAnsi="Times New Roman" w:cs="Times New Roman"/>
          <w:sz w:val="24"/>
          <w:szCs w:val="24"/>
          <w:shd w:val="clear" w:color="auto" w:fill="FFFFFF"/>
        </w:rPr>
        <w:t xml:space="preserve"> Y, </w:t>
      </w:r>
      <w:proofErr w:type="spellStart"/>
      <w:proofErr w:type="gramStart"/>
      <w:r w:rsidRPr="00721B19">
        <w:rPr>
          <w:rFonts w:ascii="Times New Roman" w:hAnsi="Times New Roman" w:cs="Times New Roman"/>
          <w:sz w:val="24"/>
          <w:szCs w:val="24"/>
          <w:shd w:val="clear" w:color="auto" w:fill="FFFFFF"/>
        </w:rPr>
        <w:t>eds</w:t>
      </w:r>
      <w:proofErr w:type="spellEnd"/>
      <w:proofErr w:type="gramEnd"/>
      <w:r w:rsidRPr="00721B19">
        <w:rPr>
          <w:rFonts w:ascii="Times New Roman" w:hAnsi="Times New Roman" w:cs="Times New Roman"/>
          <w:sz w:val="24"/>
          <w:szCs w:val="24"/>
          <w:shd w:val="clear" w:color="auto" w:fill="FFFFFF"/>
        </w:rPr>
        <w:t> </w:t>
      </w:r>
      <w:r w:rsidRPr="00721B19">
        <w:rPr>
          <w:rStyle w:val="ref-journal"/>
          <w:rFonts w:ascii="Times New Roman" w:hAnsi="Times New Roman" w:cs="Times New Roman"/>
          <w:i/>
          <w:iCs/>
          <w:sz w:val="24"/>
          <w:szCs w:val="24"/>
          <w:shd w:val="clear" w:color="auto" w:fill="FFFFFF"/>
        </w:rPr>
        <w:t>A Life Course Approach to Chronic Disease Epidemiology</w:t>
      </w:r>
      <w:r w:rsidRPr="00721B19">
        <w:rPr>
          <w:rFonts w:ascii="Times New Roman" w:hAnsi="Times New Roman" w:cs="Times New Roman"/>
          <w:sz w:val="24"/>
          <w:szCs w:val="24"/>
          <w:shd w:val="clear" w:color="auto" w:fill="FFFFFF"/>
        </w:rPr>
        <w:t> New York, NY: Oxford University Press; 1997:169–199</w:t>
      </w:r>
    </w:p>
    <w:p w:rsidR="00E85887" w:rsidRPr="00721B19" w:rsidRDefault="00E85887" w:rsidP="00E85887">
      <w:pPr>
        <w:shd w:val="clear" w:color="auto" w:fill="FFFFFF"/>
        <w:spacing w:line="360" w:lineRule="auto"/>
        <w:ind w:hanging="720"/>
        <w:contextualSpacing/>
        <w:rPr>
          <w:rFonts w:ascii="Times New Roman" w:hAnsi="Times New Roman" w:cs="Times New Roman"/>
          <w:sz w:val="24"/>
          <w:szCs w:val="24"/>
          <w:shd w:val="clear" w:color="auto" w:fill="FFFFFF"/>
        </w:rPr>
      </w:pPr>
    </w:p>
    <w:p w:rsidR="00721B19" w:rsidRPr="00721B19" w:rsidRDefault="00721B19" w:rsidP="00E85887">
      <w:pPr>
        <w:spacing w:line="360" w:lineRule="auto"/>
        <w:ind w:hanging="720"/>
        <w:contextualSpacing/>
        <w:rPr>
          <w:rStyle w:val="lpage"/>
          <w:rFonts w:ascii="Times New Roman" w:hAnsi="Times New Roman" w:cs="Times New Roman"/>
          <w:sz w:val="24"/>
          <w:szCs w:val="24"/>
          <w:bdr w:val="none" w:sz="0" w:space="0" w:color="auto" w:frame="1"/>
          <w:shd w:val="clear" w:color="auto" w:fill="FFFFFF"/>
        </w:rPr>
      </w:pPr>
      <w:r w:rsidRPr="00721B19">
        <w:rPr>
          <w:rStyle w:val="surname"/>
          <w:rFonts w:ascii="Times New Roman" w:hAnsi="Times New Roman" w:cs="Times New Roman"/>
          <w:sz w:val="24"/>
          <w:szCs w:val="24"/>
          <w:bdr w:val="none" w:sz="0" w:space="0" w:color="auto" w:frame="1"/>
          <w:shd w:val="clear" w:color="auto" w:fill="FFFFFF"/>
        </w:rPr>
        <w:t>Lapalme</w:t>
      </w:r>
      <w:r w:rsidRPr="00721B19">
        <w:rPr>
          <w:rStyle w:val="name"/>
          <w:rFonts w:ascii="Times New Roman" w:hAnsi="Times New Roman" w:cs="Times New Roman"/>
          <w:sz w:val="24"/>
          <w:szCs w:val="24"/>
          <w:bdr w:val="none" w:sz="0" w:space="0" w:color="auto" w:frame="1"/>
          <w:shd w:val="clear" w:color="auto" w:fill="FFFFFF"/>
        </w:rPr>
        <w:t>, </w:t>
      </w:r>
      <w:r w:rsidRPr="00721B19">
        <w:rPr>
          <w:rStyle w:val="given-names"/>
          <w:rFonts w:ascii="Times New Roman" w:hAnsi="Times New Roman" w:cs="Times New Roman"/>
          <w:sz w:val="24"/>
          <w:szCs w:val="24"/>
          <w:bdr w:val="none" w:sz="0" w:space="0" w:color="auto" w:frame="1"/>
          <w:shd w:val="clear" w:color="auto" w:fill="FFFFFF"/>
        </w:rPr>
        <w:t>M.</w:t>
      </w:r>
      <w:r w:rsidRPr="00721B19">
        <w:rPr>
          <w:rFonts w:ascii="Times New Roman" w:hAnsi="Times New Roman" w:cs="Times New Roman"/>
          <w:sz w:val="24"/>
          <w:szCs w:val="24"/>
          <w:shd w:val="clear" w:color="auto" w:fill="FFFFFF"/>
        </w:rPr>
        <w:t>, </w:t>
      </w:r>
      <w:r w:rsidRPr="00721B19">
        <w:rPr>
          <w:rStyle w:val="surname"/>
          <w:rFonts w:ascii="Times New Roman" w:hAnsi="Times New Roman" w:cs="Times New Roman"/>
          <w:sz w:val="24"/>
          <w:szCs w:val="24"/>
          <w:bdr w:val="none" w:sz="0" w:space="0" w:color="auto" w:frame="1"/>
          <w:shd w:val="clear" w:color="auto" w:fill="FFFFFF"/>
        </w:rPr>
        <w:t>Hodgins</w:t>
      </w:r>
      <w:r w:rsidRPr="00721B19">
        <w:rPr>
          <w:rStyle w:val="name"/>
          <w:rFonts w:ascii="Times New Roman" w:hAnsi="Times New Roman" w:cs="Times New Roman"/>
          <w:sz w:val="24"/>
          <w:szCs w:val="24"/>
          <w:bdr w:val="none" w:sz="0" w:space="0" w:color="auto" w:frame="1"/>
          <w:shd w:val="clear" w:color="auto" w:fill="FFFFFF"/>
        </w:rPr>
        <w:t>, </w:t>
      </w:r>
      <w:r w:rsidRPr="00721B19">
        <w:rPr>
          <w:rStyle w:val="given-names"/>
          <w:rFonts w:ascii="Times New Roman" w:hAnsi="Times New Roman" w:cs="Times New Roman"/>
          <w:sz w:val="24"/>
          <w:szCs w:val="24"/>
          <w:bdr w:val="none" w:sz="0" w:space="0" w:color="auto" w:frame="1"/>
          <w:shd w:val="clear" w:color="auto" w:fill="FFFFFF"/>
        </w:rPr>
        <w:t>S.</w:t>
      </w:r>
      <w:r w:rsidRPr="00721B19">
        <w:rPr>
          <w:rFonts w:ascii="Times New Roman" w:hAnsi="Times New Roman" w:cs="Times New Roman"/>
          <w:sz w:val="24"/>
          <w:szCs w:val="24"/>
          <w:shd w:val="clear" w:color="auto" w:fill="FFFFFF"/>
        </w:rPr>
        <w:t> &amp; </w:t>
      </w:r>
      <w:proofErr w:type="spellStart"/>
      <w:r w:rsidRPr="00721B19">
        <w:rPr>
          <w:rStyle w:val="surname"/>
          <w:rFonts w:ascii="Times New Roman" w:hAnsi="Times New Roman" w:cs="Times New Roman"/>
          <w:sz w:val="24"/>
          <w:szCs w:val="24"/>
          <w:bdr w:val="none" w:sz="0" w:space="0" w:color="auto" w:frame="1"/>
          <w:shd w:val="clear" w:color="auto" w:fill="FFFFFF"/>
        </w:rPr>
        <w:t>LaRoche</w:t>
      </w:r>
      <w:proofErr w:type="spellEnd"/>
      <w:r w:rsidRPr="00721B19">
        <w:rPr>
          <w:rStyle w:val="name"/>
          <w:rFonts w:ascii="Times New Roman" w:hAnsi="Times New Roman" w:cs="Times New Roman"/>
          <w:sz w:val="24"/>
          <w:szCs w:val="24"/>
          <w:bdr w:val="none" w:sz="0" w:space="0" w:color="auto" w:frame="1"/>
          <w:shd w:val="clear" w:color="auto" w:fill="FFFFFF"/>
        </w:rPr>
        <w:t>, </w:t>
      </w:r>
      <w:r w:rsidRPr="00721B19">
        <w:rPr>
          <w:rStyle w:val="given-names"/>
          <w:rFonts w:ascii="Times New Roman" w:hAnsi="Times New Roman" w:cs="Times New Roman"/>
          <w:sz w:val="24"/>
          <w:szCs w:val="24"/>
          <w:bdr w:val="none" w:sz="0" w:space="0" w:color="auto" w:frame="1"/>
          <w:shd w:val="clear" w:color="auto" w:fill="FFFFFF"/>
        </w:rPr>
        <w:t>C.</w:t>
      </w:r>
      <w:r w:rsidRPr="00721B19">
        <w:rPr>
          <w:rFonts w:ascii="Times New Roman" w:hAnsi="Times New Roman" w:cs="Times New Roman"/>
          <w:sz w:val="24"/>
          <w:szCs w:val="24"/>
          <w:shd w:val="clear" w:color="auto" w:fill="FFFFFF"/>
        </w:rPr>
        <w:t> (</w:t>
      </w:r>
      <w:r w:rsidRPr="00721B19">
        <w:rPr>
          <w:rStyle w:val="year"/>
          <w:rFonts w:ascii="Times New Roman" w:hAnsi="Times New Roman" w:cs="Times New Roman"/>
          <w:sz w:val="24"/>
          <w:szCs w:val="24"/>
          <w:bdr w:val="none" w:sz="0" w:space="0" w:color="auto" w:frame="1"/>
          <w:shd w:val="clear" w:color="auto" w:fill="FFFFFF"/>
        </w:rPr>
        <w:t>1997</w:t>
      </w:r>
      <w:r w:rsidRPr="00721B19">
        <w:rPr>
          <w:rFonts w:ascii="Times New Roman" w:hAnsi="Times New Roman" w:cs="Times New Roman"/>
          <w:sz w:val="24"/>
          <w:szCs w:val="24"/>
          <w:shd w:val="clear" w:color="auto" w:fill="FFFFFF"/>
        </w:rPr>
        <w:t>) </w:t>
      </w:r>
      <w:r w:rsidRPr="00721B19">
        <w:rPr>
          <w:rStyle w:val="article-title"/>
          <w:rFonts w:ascii="Times New Roman" w:hAnsi="Times New Roman" w:cs="Times New Roman"/>
          <w:sz w:val="24"/>
          <w:szCs w:val="24"/>
          <w:bdr w:val="none" w:sz="0" w:space="0" w:color="auto" w:frame="1"/>
          <w:shd w:val="clear" w:color="auto" w:fill="FFFFFF"/>
        </w:rPr>
        <w:t>Children of parents with bipolar disorder: a meta-analysis of risk for mental disorders</w:t>
      </w:r>
      <w:r w:rsidRPr="00721B19">
        <w:rPr>
          <w:rFonts w:ascii="Times New Roman" w:hAnsi="Times New Roman" w:cs="Times New Roman"/>
          <w:sz w:val="24"/>
          <w:szCs w:val="24"/>
          <w:shd w:val="clear" w:color="auto" w:fill="FFFFFF"/>
        </w:rPr>
        <w:t>. </w:t>
      </w:r>
      <w:r w:rsidRPr="00721B19">
        <w:rPr>
          <w:rStyle w:val="source"/>
          <w:rFonts w:ascii="Times New Roman" w:hAnsi="Times New Roman" w:cs="Times New Roman"/>
          <w:sz w:val="24"/>
          <w:szCs w:val="24"/>
          <w:bdr w:val="none" w:sz="0" w:space="0" w:color="auto" w:frame="1"/>
          <w:shd w:val="clear" w:color="auto" w:fill="FFFFFF"/>
        </w:rPr>
        <w:t>Canadian Journal of Psychiatry</w:t>
      </w:r>
      <w:r w:rsidRPr="00721B19">
        <w:rPr>
          <w:rFonts w:ascii="Times New Roman" w:hAnsi="Times New Roman" w:cs="Times New Roman"/>
          <w:sz w:val="24"/>
          <w:szCs w:val="24"/>
          <w:shd w:val="clear" w:color="auto" w:fill="FFFFFF"/>
        </w:rPr>
        <w:t>, </w:t>
      </w:r>
      <w:r w:rsidRPr="00721B19">
        <w:rPr>
          <w:rStyle w:val="volume"/>
          <w:rFonts w:ascii="Times New Roman" w:hAnsi="Times New Roman" w:cs="Times New Roman"/>
          <w:sz w:val="24"/>
          <w:szCs w:val="24"/>
          <w:bdr w:val="none" w:sz="0" w:space="0" w:color="auto" w:frame="1"/>
          <w:shd w:val="clear" w:color="auto" w:fill="FFFFFF"/>
        </w:rPr>
        <w:t>42</w:t>
      </w:r>
      <w:r w:rsidRPr="00721B19">
        <w:rPr>
          <w:rFonts w:ascii="Times New Roman" w:hAnsi="Times New Roman" w:cs="Times New Roman"/>
          <w:sz w:val="24"/>
          <w:szCs w:val="24"/>
          <w:shd w:val="clear" w:color="auto" w:fill="FFFFFF"/>
        </w:rPr>
        <w:t>, </w:t>
      </w:r>
      <w:r w:rsidRPr="00721B19">
        <w:rPr>
          <w:rStyle w:val="fpage"/>
          <w:rFonts w:ascii="Times New Roman" w:hAnsi="Times New Roman" w:cs="Times New Roman"/>
          <w:sz w:val="24"/>
          <w:szCs w:val="24"/>
          <w:bdr w:val="none" w:sz="0" w:space="0" w:color="auto" w:frame="1"/>
          <w:shd w:val="clear" w:color="auto" w:fill="FFFFFF"/>
        </w:rPr>
        <w:t>623</w:t>
      </w:r>
      <w:r w:rsidRPr="00721B19">
        <w:rPr>
          <w:rFonts w:ascii="Times New Roman" w:hAnsi="Times New Roman" w:cs="Times New Roman"/>
          <w:sz w:val="24"/>
          <w:szCs w:val="24"/>
          <w:shd w:val="clear" w:color="auto" w:fill="FFFFFF"/>
        </w:rPr>
        <w:t>—</w:t>
      </w:r>
      <w:r w:rsidRPr="00721B19">
        <w:rPr>
          <w:rStyle w:val="lpage"/>
          <w:rFonts w:ascii="Times New Roman" w:hAnsi="Times New Roman" w:cs="Times New Roman"/>
          <w:sz w:val="24"/>
          <w:szCs w:val="24"/>
          <w:bdr w:val="none" w:sz="0" w:space="0" w:color="auto" w:frame="1"/>
          <w:shd w:val="clear" w:color="auto" w:fill="FFFFFF"/>
        </w:rPr>
        <w:t>631.</w:t>
      </w:r>
    </w:p>
    <w:p w:rsidR="00DA7834" w:rsidRDefault="00DA7834" w:rsidP="00E85887">
      <w:pPr>
        <w:pStyle w:val="NormalWeb"/>
        <w:spacing w:before="300" w:beforeAutospacing="0" w:after="0" w:afterAutospacing="0" w:line="360" w:lineRule="auto"/>
        <w:ind w:hanging="720"/>
        <w:contextualSpacing/>
      </w:pPr>
      <w:proofErr w:type="spellStart"/>
      <w:r w:rsidRPr="00721B19">
        <w:t>Michalak</w:t>
      </w:r>
      <w:proofErr w:type="spellEnd"/>
      <w:r w:rsidRPr="00721B19">
        <w:t xml:space="preserve">, E. E., </w:t>
      </w:r>
      <w:proofErr w:type="spellStart"/>
      <w:r w:rsidRPr="00721B19">
        <w:t>Yatham</w:t>
      </w:r>
      <w:proofErr w:type="spellEnd"/>
      <w:r w:rsidRPr="00721B19">
        <w:t>, L. N., Maxwell, V., Hale, S., &amp; Lam, R. W. (2007). The impact of bipolar disorder upon work functioning: a qualitative analysis. Bipolar Disorders, 9(1‐2), 126-143.</w:t>
      </w:r>
    </w:p>
    <w:p w:rsidR="00E85887" w:rsidRPr="00721B19" w:rsidRDefault="00E85887" w:rsidP="00E85887">
      <w:pPr>
        <w:pStyle w:val="NormalWeb"/>
        <w:spacing w:before="300" w:beforeAutospacing="0" w:after="0" w:afterAutospacing="0" w:line="360" w:lineRule="auto"/>
        <w:ind w:hanging="720"/>
        <w:contextualSpacing/>
      </w:pPr>
    </w:p>
    <w:p w:rsidR="00DA7834" w:rsidRDefault="00DA7834" w:rsidP="00E85887">
      <w:pPr>
        <w:pStyle w:val="NormalWeb"/>
        <w:spacing w:before="300" w:beforeAutospacing="0" w:after="0" w:afterAutospacing="0" w:line="360" w:lineRule="auto"/>
        <w:ind w:hanging="720"/>
        <w:contextualSpacing/>
      </w:pPr>
      <w:proofErr w:type="spellStart"/>
      <w:r w:rsidRPr="00721B19">
        <w:t>Miklowitz</w:t>
      </w:r>
      <w:proofErr w:type="spellEnd"/>
      <w:r w:rsidRPr="00721B19">
        <w:t xml:space="preserve">, D. J., </w:t>
      </w:r>
      <w:proofErr w:type="spellStart"/>
      <w:r w:rsidRPr="00721B19">
        <w:t>Schneck</w:t>
      </w:r>
      <w:proofErr w:type="spellEnd"/>
      <w:r w:rsidRPr="00721B19">
        <w:t>, C. D., Singh, M. K., Taylor, D. O., George, E. L., Cosgrove, V. E., ... &amp; Chang, K. D. (2013). Early intervention for symptomatic youth at risk for bipolar disorder: a randomized trial of family-focused therapy. Journal of the American Academy of Child &amp; Adolescent Psychiatry, 52(2), 121-131.</w:t>
      </w:r>
    </w:p>
    <w:p w:rsidR="00E85887" w:rsidRPr="00721B19" w:rsidRDefault="00E85887" w:rsidP="00E85887">
      <w:pPr>
        <w:pStyle w:val="NormalWeb"/>
        <w:spacing w:before="300" w:beforeAutospacing="0" w:after="0" w:afterAutospacing="0" w:line="360" w:lineRule="auto"/>
        <w:ind w:hanging="720"/>
        <w:contextualSpacing/>
      </w:pPr>
    </w:p>
    <w:p w:rsidR="00721B19" w:rsidRDefault="00721B19" w:rsidP="00E85887">
      <w:pPr>
        <w:shd w:val="clear" w:color="auto" w:fill="FFFFFF"/>
        <w:spacing w:line="360" w:lineRule="auto"/>
        <w:ind w:hanging="720"/>
        <w:contextualSpacing/>
        <w:rPr>
          <w:rFonts w:ascii="Times New Roman" w:hAnsi="Times New Roman" w:cs="Times New Roman"/>
          <w:sz w:val="24"/>
          <w:szCs w:val="24"/>
          <w:shd w:val="clear" w:color="auto" w:fill="FFFFFF"/>
        </w:rPr>
      </w:pPr>
      <w:proofErr w:type="spellStart"/>
      <w:r w:rsidRPr="00721B19">
        <w:rPr>
          <w:rFonts w:ascii="Times New Roman" w:hAnsi="Times New Roman" w:cs="Times New Roman"/>
          <w:sz w:val="24"/>
          <w:szCs w:val="24"/>
          <w:shd w:val="clear" w:color="auto" w:fill="FFFFFF"/>
        </w:rPr>
        <w:t>Mofatteh</w:t>
      </w:r>
      <w:proofErr w:type="spellEnd"/>
      <w:r w:rsidRPr="00721B19">
        <w:rPr>
          <w:rFonts w:ascii="Times New Roman" w:hAnsi="Times New Roman" w:cs="Times New Roman"/>
          <w:sz w:val="24"/>
          <w:szCs w:val="24"/>
          <w:shd w:val="clear" w:color="auto" w:fill="FFFFFF"/>
        </w:rPr>
        <w:t xml:space="preserve"> M. Risk factors associated with stress, anxiety, and depression among university undergraduate students. AIMS Public Health. 2020 Dec 25</w:t>
      </w:r>
      <w:proofErr w:type="gramStart"/>
      <w:r w:rsidRPr="00721B19">
        <w:rPr>
          <w:rFonts w:ascii="Times New Roman" w:hAnsi="Times New Roman" w:cs="Times New Roman"/>
          <w:sz w:val="24"/>
          <w:szCs w:val="24"/>
          <w:shd w:val="clear" w:color="auto" w:fill="FFFFFF"/>
        </w:rPr>
        <w:t>;8</w:t>
      </w:r>
      <w:proofErr w:type="gramEnd"/>
      <w:r w:rsidRPr="00721B19">
        <w:rPr>
          <w:rFonts w:ascii="Times New Roman" w:hAnsi="Times New Roman" w:cs="Times New Roman"/>
          <w:sz w:val="24"/>
          <w:szCs w:val="24"/>
          <w:shd w:val="clear" w:color="auto" w:fill="FFFFFF"/>
        </w:rPr>
        <w:t xml:space="preserve">(1):36-65. </w:t>
      </w:r>
      <w:proofErr w:type="spellStart"/>
      <w:proofErr w:type="gramStart"/>
      <w:r w:rsidRPr="00721B19">
        <w:rPr>
          <w:rFonts w:ascii="Times New Roman" w:hAnsi="Times New Roman" w:cs="Times New Roman"/>
          <w:sz w:val="24"/>
          <w:szCs w:val="24"/>
          <w:shd w:val="clear" w:color="auto" w:fill="FFFFFF"/>
        </w:rPr>
        <w:t>doi</w:t>
      </w:r>
      <w:proofErr w:type="spellEnd"/>
      <w:proofErr w:type="gramEnd"/>
      <w:r w:rsidRPr="00721B19">
        <w:rPr>
          <w:rFonts w:ascii="Times New Roman" w:hAnsi="Times New Roman" w:cs="Times New Roman"/>
          <w:sz w:val="24"/>
          <w:szCs w:val="24"/>
          <w:shd w:val="clear" w:color="auto" w:fill="FFFFFF"/>
        </w:rPr>
        <w:t>: 10.3934/publichealth.2021004. PMID: 33575406; PMCID: PMC7870388.</w:t>
      </w:r>
    </w:p>
    <w:p w:rsidR="00E85887" w:rsidRPr="00721B19" w:rsidRDefault="00E85887" w:rsidP="00E85887">
      <w:pPr>
        <w:shd w:val="clear" w:color="auto" w:fill="FFFFFF"/>
        <w:spacing w:line="360" w:lineRule="auto"/>
        <w:ind w:hanging="720"/>
        <w:contextualSpacing/>
        <w:rPr>
          <w:rFonts w:ascii="Times New Roman" w:hAnsi="Times New Roman" w:cs="Times New Roman"/>
          <w:sz w:val="24"/>
          <w:szCs w:val="24"/>
          <w:shd w:val="clear" w:color="auto" w:fill="FFFFFF"/>
        </w:rPr>
      </w:pPr>
    </w:p>
    <w:p w:rsidR="00E85887" w:rsidRPr="00721B19" w:rsidRDefault="00E85887" w:rsidP="00E85887">
      <w:pPr>
        <w:spacing w:line="360" w:lineRule="auto"/>
        <w:ind w:hanging="720"/>
        <w:contextualSpacing/>
        <w:rPr>
          <w:rFonts w:ascii="Times New Roman" w:hAnsi="Times New Roman" w:cs="Times New Roman"/>
          <w:sz w:val="24"/>
          <w:szCs w:val="24"/>
          <w:shd w:val="clear" w:color="auto" w:fill="FFFFFF"/>
        </w:rPr>
      </w:pPr>
      <w:r w:rsidRPr="00721B19">
        <w:rPr>
          <w:rFonts w:ascii="Times New Roman" w:hAnsi="Times New Roman" w:cs="Times New Roman"/>
          <w:sz w:val="24"/>
          <w:szCs w:val="24"/>
          <w:shd w:val="clear" w:color="auto" w:fill="FFFFFF"/>
        </w:rPr>
        <w:t xml:space="preserve">O'Connell KS, Coombes BJ. Genetic contributions to bipolar disorder: </w:t>
      </w:r>
      <w:proofErr w:type="gramStart"/>
      <w:r w:rsidRPr="00721B19">
        <w:rPr>
          <w:rFonts w:ascii="Times New Roman" w:hAnsi="Times New Roman" w:cs="Times New Roman"/>
          <w:sz w:val="24"/>
          <w:szCs w:val="24"/>
          <w:shd w:val="clear" w:color="auto" w:fill="FFFFFF"/>
        </w:rPr>
        <w:t>current status</w:t>
      </w:r>
      <w:proofErr w:type="gramEnd"/>
      <w:r w:rsidRPr="00721B19">
        <w:rPr>
          <w:rFonts w:ascii="Times New Roman" w:hAnsi="Times New Roman" w:cs="Times New Roman"/>
          <w:sz w:val="24"/>
          <w:szCs w:val="24"/>
          <w:shd w:val="clear" w:color="auto" w:fill="FFFFFF"/>
        </w:rPr>
        <w:t xml:space="preserve"> and future directions. </w:t>
      </w:r>
      <w:proofErr w:type="spellStart"/>
      <w:r w:rsidRPr="00721B19">
        <w:rPr>
          <w:rFonts w:ascii="Times New Roman" w:hAnsi="Times New Roman" w:cs="Times New Roman"/>
          <w:sz w:val="24"/>
          <w:szCs w:val="24"/>
          <w:shd w:val="clear" w:color="auto" w:fill="FFFFFF"/>
        </w:rPr>
        <w:t>Psychol</w:t>
      </w:r>
      <w:proofErr w:type="spellEnd"/>
      <w:r w:rsidRPr="00721B19">
        <w:rPr>
          <w:rFonts w:ascii="Times New Roman" w:hAnsi="Times New Roman" w:cs="Times New Roman"/>
          <w:sz w:val="24"/>
          <w:szCs w:val="24"/>
          <w:shd w:val="clear" w:color="auto" w:fill="FFFFFF"/>
        </w:rPr>
        <w:t xml:space="preserve"> Med. 2021 Oct</w:t>
      </w:r>
      <w:proofErr w:type="gramStart"/>
      <w:r w:rsidRPr="00721B19">
        <w:rPr>
          <w:rFonts w:ascii="Times New Roman" w:hAnsi="Times New Roman" w:cs="Times New Roman"/>
          <w:sz w:val="24"/>
          <w:szCs w:val="24"/>
          <w:shd w:val="clear" w:color="auto" w:fill="FFFFFF"/>
        </w:rPr>
        <w:t>;51</w:t>
      </w:r>
      <w:proofErr w:type="gramEnd"/>
      <w:r w:rsidRPr="00721B19">
        <w:rPr>
          <w:rFonts w:ascii="Times New Roman" w:hAnsi="Times New Roman" w:cs="Times New Roman"/>
          <w:sz w:val="24"/>
          <w:szCs w:val="24"/>
          <w:shd w:val="clear" w:color="auto" w:fill="FFFFFF"/>
        </w:rPr>
        <w:t xml:space="preserve">(13):2156-2167. </w:t>
      </w:r>
      <w:proofErr w:type="spellStart"/>
      <w:proofErr w:type="gramStart"/>
      <w:r w:rsidRPr="00721B19">
        <w:rPr>
          <w:rFonts w:ascii="Times New Roman" w:hAnsi="Times New Roman" w:cs="Times New Roman"/>
          <w:sz w:val="24"/>
          <w:szCs w:val="24"/>
          <w:shd w:val="clear" w:color="auto" w:fill="FFFFFF"/>
        </w:rPr>
        <w:t>doi</w:t>
      </w:r>
      <w:proofErr w:type="spellEnd"/>
      <w:proofErr w:type="gramEnd"/>
      <w:r w:rsidRPr="00721B19">
        <w:rPr>
          <w:rFonts w:ascii="Times New Roman" w:hAnsi="Times New Roman" w:cs="Times New Roman"/>
          <w:sz w:val="24"/>
          <w:szCs w:val="24"/>
          <w:shd w:val="clear" w:color="auto" w:fill="FFFFFF"/>
        </w:rPr>
        <w:t xml:space="preserve">: 10.1017/S0033291721001252. </w:t>
      </w:r>
      <w:proofErr w:type="spellStart"/>
      <w:r w:rsidRPr="00721B19">
        <w:rPr>
          <w:rFonts w:ascii="Times New Roman" w:hAnsi="Times New Roman" w:cs="Times New Roman"/>
          <w:sz w:val="24"/>
          <w:szCs w:val="24"/>
          <w:shd w:val="clear" w:color="auto" w:fill="FFFFFF"/>
        </w:rPr>
        <w:t>Epub</w:t>
      </w:r>
      <w:proofErr w:type="spellEnd"/>
      <w:r w:rsidRPr="00721B19">
        <w:rPr>
          <w:rFonts w:ascii="Times New Roman" w:hAnsi="Times New Roman" w:cs="Times New Roman"/>
          <w:sz w:val="24"/>
          <w:szCs w:val="24"/>
          <w:shd w:val="clear" w:color="auto" w:fill="FFFFFF"/>
        </w:rPr>
        <w:t xml:space="preserve"> 2021 Apr 21. PMID: 33879273; PMCID: PMC8477227.</w:t>
      </w:r>
    </w:p>
    <w:p w:rsidR="00DA7834" w:rsidRPr="00721B19" w:rsidRDefault="00DA7834" w:rsidP="00E85887">
      <w:pPr>
        <w:pStyle w:val="NormalWeb"/>
        <w:spacing w:before="300" w:beforeAutospacing="0" w:after="0" w:afterAutospacing="0" w:line="360" w:lineRule="auto"/>
        <w:ind w:hanging="720"/>
        <w:contextualSpacing/>
      </w:pPr>
      <w:r w:rsidRPr="00721B19">
        <w:t>Pearson, M. J., &amp; Burlingame, G. M. (2013). Cognitive Approaches to Group Therapy: Prevention of Relapse in Major Depressive and Bipolar Disorders. International journal of group psychotherapy, 63(2), 303-309.</w:t>
      </w:r>
    </w:p>
    <w:p w:rsidR="00E85887" w:rsidRDefault="00E85887" w:rsidP="00E85887">
      <w:pPr>
        <w:spacing w:line="360" w:lineRule="auto"/>
        <w:ind w:hanging="720"/>
        <w:contextualSpacing/>
        <w:rPr>
          <w:rFonts w:ascii="Times New Roman" w:hAnsi="Times New Roman" w:cs="Times New Roman"/>
          <w:sz w:val="24"/>
          <w:szCs w:val="24"/>
          <w:shd w:val="clear" w:color="auto" w:fill="FFFFFF"/>
        </w:rPr>
      </w:pPr>
    </w:p>
    <w:p w:rsidR="00E85887" w:rsidRPr="00721B19" w:rsidRDefault="00E85887" w:rsidP="00E85887">
      <w:pPr>
        <w:spacing w:line="360" w:lineRule="auto"/>
        <w:ind w:hanging="720"/>
        <w:contextualSpacing/>
        <w:rPr>
          <w:rFonts w:ascii="Times New Roman" w:hAnsi="Times New Roman" w:cs="Times New Roman"/>
          <w:sz w:val="24"/>
          <w:szCs w:val="24"/>
          <w:shd w:val="clear" w:color="auto" w:fill="FFFFFF"/>
        </w:rPr>
      </w:pPr>
      <w:r w:rsidRPr="00721B19">
        <w:rPr>
          <w:rFonts w:ascii="Times New Roman" w:hAnsi="Times New Roman" w:cs="Times New Roman"/>
          <w:sz w:val="24"/>
          <w:szCs w:val="24"/>
          <w:shd w:val="clear" w:color="auto" w:fill="FFFFFF"/>
        </w:rPr>
        <w:t xml:space="preserve">Ritter P, Wieland F, Skene DJ, Pfennig A, Weiss M, Bauer M, Severus E, </w:t>
      </w:r>
      <w:proofErr w:type="spellStart"/>
      <w:r w:rsidRPr="00721B19">
        <w:rPr>
          <w:rFonts w:ascii="Times New Roman" w:hAnsi="Times New Roman" w:cs="Times New Roman"/>
          <w:sz w:val="24"/>
          <w:szCs w:val="24"/>
          <w:shd w:val="clear" w:color="auto" w:fill="FFFFFF"/>
        </w:rPr>
        <w:t>Güldner</w:t>
      </w:r>
      <w:proofErr w:type="spellEnd"/>
      <w:r w:rsidRPr="00721B19">
        <w:rPr>
          <w:rFonts w:ascii="Times New Roman" w:hAnsi="Times New Roman" w:cs="Times New Roman"/>
          <w:sz w:val="24"/>
          <w:szCs w:val="24"/>
          <w:shd w:val="clear" w:color="auto" w:fill="FFFFFF"/>
        </w:rPr>
        <w:t xml:space="preserve"> H, Sauer C, </w:t>
      </w:r>
      <w:proofErr w:type="spellStart"/>
      <w:r w:rsidRPr="00721B19">
        <w:rPr>
          <w:rFonts w:ascii="Times New Roman" w:hAnsi="Times New Roman" w:cs="Times New Roman"/>
          <w:sz w:val="24"/>
          <w:szCs w:val="24"/>
          <w:shd w:val="clear" w:color="auto" w:fill="FFFFFF"/>
        </w:rPr>
        <w:t>Soltmann</w:t>
      </w:r>
      <w:proofErr w:type="spellEnd"/>
      <w:r w:rsidRPr="00721B19">
        <w:rPr>
          <w:rFonts w:ascii="Times New Roman" w:hAnsi="Times New Roman" w:cs="Times New Roman"/>
          <w:sz w:val="24"/>
          <w:szCs w:val="24"/>
          <w:shd w:val="clear" w:color="auto" w:fill="FFFFFF"/>
        </w:rPr>
        <w:t xml:space="preserve"> B, Neumann S. Melatonin suppression by </w:t>
      </w:r>
      <w:proofErr w:type="spellStart"/>
      <w:r w:rsidRPr="00721B19">
        <w:rPr>
          <w:rFonts w:ascii="Times New Roman" w:hAnsi="Times New Roman" w:cs="Times New Roman"/>
          <w:sz w:val="24"/>
          <w:szCs w:val="24"/>
          <w:shd w:val="clear" w:color="auto" w:fill="FFFFFF"/>
        </w:rPr>
        <w:t>melanopsin</w:t>
      </w:r>
      <w:proofErr w:type="spellEnd"/>
      <w:r w:rsidRPr="00721B19">
        <w:rPr>
          <w:rFonts w:ascii="Times New Roman" w:hAnsi="Times New Roman" w:cs="Times New Roman"/>
          <w:sz w:val="24"/>
          <w:szCs w:val="24"/>
          <w:shd w:val="clear" w:color="auto" w:fill="FFFFFF"/>
        </w:rPr>
        <w:t xml:space="preserve">-weighted light in patients with bipolar I disorder compared to healthy controls. J Psychiatry </w:t>
      </w:r>
      <w:proofErr w:type="spellStart"/>
      <w:r w:rsidRPr="00721B19">
        <w:rPr>
          <w:rFonts w:ascii="Times New Roman" w:hAnsi="Times New Roman" w:cs="Times New Roman"/>
          <w:sz w:val="24"/>
          <w:szCs w:val="24"/>
          <w:shd w:val="clear" w:color="auto" w:fill="FFFFFF"/>
        </w:rPr>
        <w:t>Neurosci</w:t>
      </w:r>
      <w:proofErr w:type="spellEnd"/>
      <w:r w:rsidRPr="00721B19">
        <w:rPr>
          <w:rFonts w:ascii="Times New Roman" w:hAnsi="Times New Roman" w:cs="Times New Roman"/>
          <w:sz w:val="24"/>
          <w:szCs w:val="24"/>
          <w:shd w:val="clear" w:color="auto" w:fill="FFFFFF"/>
        </w:rPr>
        <w:t>. 2020 Mar 1</w:t>
      </w:r>
      <w:proofErr w:type="gramStart"/>
      <w:r w:rsidRPr="00721B19">
        <w:rPr>
          <w:rFonts w:ascii="Times New Roman" w:hAnsi="Times New Roman" w:cs="Times New Roman"/>
          <w:sz w:val="24"/>
          <w:szCs w:val="24"/>
          <w:shd w:val="clear" w:color="auto" w:fill="FFFFFF"/>
        </w:rPr>
        <w:t>;45</w:t>
      </w:r>
      <w:proofErr w:type="gramEnd"/>
      <w:r w:rsidRPr="00721B19">
        <w:rPr>
          <w:rFonts w:ascii="Times New Roman" w:hAnsi="Times New Roman" w:cs="Times New Roman"/>
          <w:sz w:val="24"/>
          <w:szCs w:val="24"/>
          <w:shd w:val="clear" w:color="auto" w:fill="FFFFFF"/>
        </w:rPr>
        <w:t xml:space="preserve">(2):79-87. </w:t>
      </w:r>
      <w:proofErr w:type="spellStart"/>
      <w:proofErr w:type="gramStart"/>
      <w:r w:rsidRPr="00721B19">
        <w:rPr>
          <w:rFonts w:ascii="Times New Roman" w:hAnsi="Times New Roman" w:cs="Times New Roman"/>
          <w:sz w:val="24"/>
          <w:szCs w:val="24"/>
          <w:shd w:val="clear" w:color="auto" w:fill="FFFFFF"/>
        </w:rPr>
        <w:t>doi</w:t>
      </w:r>
      <w:proofErr w:type="spellEnd"/>
      <w:proofErr w:type="gramEnd"/>
      <w:r w:rsidRPr="00721B19">
        <w:rPr>
          <w:rFonts w:ascii="Times New Roman" w:hAnsi="Times New Roman" w:cs="Times New Roman"/>
          <w:sz w:val="24"/>
          <w:szCs w:val="24"/>
          <w:shd w:val="clear" w:color="auto" w:fill="FFFFFF"/>
        </w:rPr>
        <w:t>: 10.1503/jpn.190005. PMID: 32096617; PMCID: PMC7828907.</w:t>
      </w:r>
    </w:p>
    <w:p w:rsidR="00DA7834" w:rsidRPr="00721B19" w:rsidRDefault="00DA7834" w:rsidP="00E85887">
      <w:pPr>
        <w:pStyle w:val="NormalWeb"/>
        <w:spacing w:before="300" w:beforeAutospacing="0" w:after="0" w:afterAutospacing="0" w:line="360" w:lineRule="auto"/>
        <w:ind w:hanging="720"/>
        <w:contextualSpacing/>
        <w:rPr>
          <w:shd w:val="clear" w:color="auto" w:fill="FFFFFF"/>
        </w:rPr>
      </w:pPr>
      <w:r w:rsidRPr="00721B19">
        <w:rPr>
          <w:rStyle w:val="surname"/>
          <w:bdr w:val="none" w:sz="0" w:space="0" w:color="auto" w:frame="1"/>
          <w:shd w:val="clear" w:color="auto" w:fill="FFFFFF"/>
        </w:rPr>
        <w:t>Surtees</w:t>
      </w:r>
      <w:r w:rsidRPr="00721B19">
        <w:rPr>
          <w:rStyle w:val="name"/>
          <w:bdr w:val="none" w:sz="0" w:space="0" w:color="auto" w:frame="1"/>
          <w:shd w:val="clear" w:color="auto" w:fill="FFFFFF"/>
        </w:rPr>
        <w:t>, </w:t>
      </w:r>
      <w:r w:rsidRPr="00721B19">
        <w:rPr>
          <w:rStyle w:val="given-names"/>
          <w:bdr w:val="none" w:sz="0" w:space="0" w:color="auto" w:frame="1"/>
          <w:shd w:val="clear" w:color="auto" w:fill="FFFFFF"/>
        </w:rPr>
        <w:t>P. G.</w:t>
      </w:r>
      <w:r w:rsidRPr="00721B19">
        <w:rPr>
          <w:shd w:val="clear" w:color="auto" w:fill="FFFFFF"/>
        </w:rPr>
        <w:t> &amp; </w:t>
      </w:r>
      <w:r w:rsidRPr="00721B19">
        <w:rPr>
          <w:rStyle w:val="surname"/>
          <w:bdr w:val="none" w:sz="0" w:space="0" w:color="auto" w:frame="1"/>
          <w:shd w:val="clear" w:color="auto" w:fill="FFFFFF"/>
        </w:rPr>
        <w:t>Wainwright</w:t>
      </w:r>
      <w:r w:rsidRPr="00721B19">
        <w:rPr>
          <w:rStyle w:val="name"/>
          <w:bdr w:val="none" w:sz="0" w:space="0" w:color="auto" w:frame="1"/>
          <w:shd w:val="clear" w:color="auto" w:fill="FFFFFF"/>
        </w:rPr>
        <w:t>, </w:t>
      </w:r>
      <w:r w:rsidRPr="00721B19">
        <w:rPr>
          <w:rStyle w:val="given-names"/>
          <w:bdr w:val="none" w:sz="0" w:space="0" w:color="auto" w:frame="1"/>
          <w:shd w:val="clear" w:color="auto" w:fill="FFFFFF"/>
        </w:rPr>
        <w:t>N. W. J.</w:t>
      </w:r>
      <w:r w:rsidRPr="00721B19">
        <w:rPr>
          <w:shd w:val="clear" w:color="auto" w:fill="FFFFFF"/>
        </w:rPr>
        <w:t> (</w:t>
      </w:r>
      <w:r w:rsidRPr="00721B19">
        <w:rPr>
          <w:rStyle w:val="year"/>
          <w:bdr w:val="none" w:sz="0" w:space="0" w:color="auto" w:frame="1"/>
          <w:shd w:val="clear" w:color="auto" w:fill="FFFFFF"/>
        </w:rPr>
        <w:t>1999</w:t>
      </w:r>
      <w:r w:rsidRPr="00721B19">
        <w:rPr>
          <w:shd w:val="clear" w:color="auto" w:fill="FFFFFF"/>
        </w:rPr>
        <w:t>) </w:t>
      </w:r>
      <w:r w:rsidRPr="00721B19">
        <w:rPr>
          <w:rStyle w:val="article-title"/>
          <w:bdr w:val="none" w:sz="0" w:space="0" w:color="auto" w:frame="1"/>
          <w:shd w:val="clear" w:color="auto" w:fill="FFFFFF"/>
        </w:rPr>
        <w:t>Surviving adversity: event decay, vulnerability and the onset of anxiety and depressive disorder</w:t>
      </w:r>
      <w:r w:rsidRPr="00721B19">
        <w:rPr>
          <w:shd w:val="clear" w:color="auto" w:fill="FFFFFF"/>
        </w:rPr>
        <w:t>. </w:t>
      </w:r>
      <w:r w:rsidRPr="00721B19">
        <w:rPr>
          <w:rStyle w:val="source"/>
          <w:bdr w:val="none" w:sz="0" w:space="0" w:color="auto" w:frame="1"/>
          <w:shd w:val="clear" w:color="auto" w:fill="FFFFFF"/>
        </w:rPr>
        <w:t>European Archives of Psychiatry and Clinical Neuroscience</w:t>
      </w:r>
      <w:r w:rsidRPr="00721B19">
        <w:rPr>
          <w:shd w:val="clear" w:color="auto" w:fill="FFFFFF"/>
        </w:rPr>
        <w:t>, </w:t>
      </w:r>
      <w:r w:rsidRPr="00721B19">
        <w:rPr>
          <w:rStyle w:val="volume"/>
          <w:bdr w:val="none" w:sz="0" w:space="0" w:color="auto" w:frame="1"/>
          <w:shd w:val="clear" w:color="auto" w:fill="FFFFFF"/>
        </w:rPr>
        <w:t>249</w:t>
      </w:r>
      <w:r w:rsidRPr="00721B19">
        <w:rPr>
          <w:shd w:val="clear" w:color="auto" w:fill="FFFFFF"/>
        </w:rPr>
        <w:t>, </w:t>
      </w:r>
      <w:r w:rsidRPr="00721B19">
        <w:rPr>
          <w:rStyle w:val="fpage"/>
          <w:bdr w:val="none" w:sz="0" w:space="0" w:color="auto" w:frame="1"/>
          <w:shd w:val="clear" w:color="auto" w:fill="FFFFFF"/>
        </w:rPr>
        <w:t>86</w:t>
      </w:r>
      <w:r w:rsidRPr="00721B19">
        <w:rPr>
          <w:shd w:val="clear" w:color="auto" w:fill="FFFFFF"/>
        </w:rPr>
        <w:t>—</w:t>
      </w:r>
      <w:r w:rsidRPr="00721B19">
        <w:rPr>
          <w:rStyle w:val="lpage"/>
          <w:bdr w:val="none" w:sz="0" w:space="0" w:color="auto" w:frame="1"/>
          <w:shd w:val="clear" w:color="auto" w:fill="FFFFFF"/>
        </w:rPr>
        <w:t>95</w:t>
      </w:r>
      <w:r w:rsidRPr="00721B19">
        <w:rPr>
          <w:shd w:val="clear" w:color="auto" w:fill="FFFFFF"/>
        </w:rPr>
        <w:t>.</w:t>
      </w:r>
    </w:p>
    <w:p w:rsidR="00DA7834" w:rsidRPr="00721B19" w:rsidRDefault="00DA7834" w:rsidP="00E85887">
      <w:pPr>
        <w:shd w:val="clear" w:color="auto" w:fill="FFFFFF"/>
        <w:spacing w:line="360" w:lineRule="auto"/>
        <w:ind w:hanging="720"/>
        <w:contextualSpacing/>
        <w:rPr>
          <w:rFonts w:ascii="Times New Roman" w:hAnsi="Times New Roman" w:cs="Times New Roman"/>
          <w:sz w:val="24"/>
          <w:szCs w:val="24"/>
          <w:shd w:val="clear" w:color="auto" w:fill="FFFFFF"/>
        </w:rPr>
      </w:pPr>
      <w:r w:rsidRPr="00721B19">
        <w:rPr>
          <w:rFonts w:ascii="Times New Roman" w:hAnsi="Times New Roman" w:cs="Times New Roman"/>
          <w:sz w:val="24"/>
          <w:szCs w:val="24"/>
          <w:shd w:val="clear" w:color="auto" w:fill="FFFFFF"/>
        </w:rPr>
        <w:t>.</w:t>
      </w:r>
    </w:p>
    <w:p w:rsidR="00D91FC8" w:rsidRPr="00721B19" w:rsidRDefault="00D91FC8" w:rsidP="00E85887">
      <w:pPr>
        <w:spacing w:line="360" w:lineRule="auto"/>
        <w:ind w:hanging="720"/>
        <w:contextualSpacing/>
        <w:rPr>
          <w:rFonts w:ascii="Times New Roman" w:hAnsi="Times New Roman" w:cs="Times New Roman"/>
          <w:sz w:val="24"/>
          <w:szCs w:val="24"/>
        </w:rPr>
      </w:pPr>
    </w:p>
    <w:sectPr w:rsidR="00D91FC8" w:rsidRPr="00721B1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B1F" w:rsidRDefault="00A84B1F" w:rsidP="00A84B1F">
      <w:pPr>
        <w:spacing w:after="0" w:line="240" w:lineRule="auto"/>
      </w:pPr>
      <w:r>
        <w:separator/>
      </w:r>
    </w:p>
  </w:endnote>
  <w:endnote w:type="continuationSeparator" w:id="0">
    <w:p w:rsidR="00A84B1F" w:rsidRDefault="00A84B1F" w:rsidP="00A84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B1F" w:rsidRDefault="00A84B1F" w:rsidP="00A84B1F">
      <w:pPr>
        <w:spacing w:after="0" w:line="240" w:lineRule="auto"/>
      </w:pPr>
      <w:r>
        <w:separator/>
      </w:r>
    </w:p>
  </w:footnote>
  <w:footnote w:type="continuationSeparator" w:id="0">
    <w:p w:rsidR="00A84B1F" w:rsidRDefault="00A84B1F" w:rsidP="00A84B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1416106"/>
      <w:docPartObj>
        <w:docPartGallery w:val="Page Numbers (Top of Page)"/>
        <w:docPartUnique/>
      </w:docPartObj>
    </w:sdtPr>
    <w:sdtEndPr>
      <w:rPr>
        <w:noProof/>
      </w:rPr>
    </w:sdtEndPr>
    <w:sdtContent>
      <w:p w:rsidR="00A84B1F" w:rsidRDefault="00A84B1F">
        <w:pPr>
          <w:pStyle w:val="Header"/>
          <w:jc w:val="right"/>
        </w:pPr>
        <w:r>
          <w:fldChar w:fldCharType="begin"/>
        </w:r>
        <w:r>
          <w:instrText xml:space="preserve"> PAGE   \* MERGEFORMAT </w:instrText>
        </w:r>
        <w:r>
          <w:fldChar w:fldCharType="separate"/>
        </w:r>
        <w:r w:rsidR="00726A5D">
          <w:rPr>
            <w:noProof/>
          </w:rPr>
          <w:t>10</w:t>
        </w:r>
        <w:r>
          <w:rPr>
            <w:noProof/>
          </w:rPr>
          <w:fldChar w:fldCharType="end"/>
        </w:r>
      </w:p>
    </w:sdtContent>
  </w:sdt>
  <w:p w:rsidR="00A84B1F" w:rsidRDefault="00A84B1F">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zel">
    <w15:presenceInfo w15:providerId="None" w15:userId="Haze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250"/>
    <w:rsid w:val="00042101"/>
    <w:rsid w:val="000D381B"/>
    <w:rsid w:val="002874D4"/>
    <w:rsid w:val="002F1B6C"/>
    <w:rsid w:val="00326FD8"/>
    <w:rsid w:val="00357DE1"/>
    <w:rsid w:val="004804C0"/>
    <w:rsid w:val="0049665C"/>
    <w:rsid w:val="0052551D"/>
    <w:rsid w:val="005E0639"/>
    <w:rsid w:val="006A49C7"/>
    <w:rsid w:val="00721B19"/>
    <w:rsid w:val="00725208"/>
    <w:rsid w:val="00726A5D"/>
    <w:rsid w:val="007E4797"/>
    <w:rsid w:val="008A72E4"/>
    <w:rsid w:val="00907D47"/>
    <w:rsid w:val="00991250"/>
    <w:rsid w:val="009A3280"/>
    <w:rsid w:val="00A125ED"/>
    <w:rsid w:val="00A84B1F"/>
    <w:rsid w:val="00AA55ED"/>
    <w:rsid w:val="00AF7988"/>
    <w:rsid w:val="00B251BB"/>
    <w:rsid w:val="00CD6898"/>
    <w:rsid w:val="00D91FC8"/>
    <w:rsid w:val="00D93421"/>
    <w:rsid w:val="00DA67C4"/>
    <w:rsid w:val="00DA7834"/>
    <w:rsid w:val="00E85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9CB39"/>
  <w15:chartTrackingRefBased/>
  <w15:docId w15:val="{76145013-E8D3-4C12-865F-E4B4D9369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51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251B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9A3280"/>
  </w:style>
  <w:style w:type="character" w:styleId="Strong">
    <w:name w:val="Strong"/>
    <w:basedOn w:val="DefaultParagraphFont"/>
    <w:uiPriority w:val="22"/>
    <w:qFormat/>
    <w:rsid w:val="009A3280"/>
    <w:rPr>
      <w:b/>
      <w:bCs/>
    </w:rPr>
  </w:style>
  <w:style w:type="character" w:customStyle="1" w:styleId="hgkelc">
    <w:name w:val="hgkelc"/>
    <w:basedOn w:val="DefaultParagraphFont"/>
    <w:rsid w:val="009A3280"/>
  </w:style>
  <w:style w:type="character" w:styleId="Emphasis">
    <w:name w:val="Emphasis"/>
    <w:basedOn w:val="DefaultParagraphFont"/>
    <w:uiPriority w:val="20"/>
    <w:qFormat/>
    <w:rsid w:val="009A3280"/>
    <w:rPr>
      <w:i/>
      <w:iCs/>
    </w:rPr>
  </w:style>
  <w:style w:type="character" w:customStyle="1" w:styleId="citation">
    <w:name w:val="citation"/>
    <w:basedOn w:val="DefaultParagraphFont"/>
    <w:rsid w:val="009A3280"/>
  </w:style>
  <w:style w:type="paragraph" w:styleId="NormalWeb">
    <w:name w:val="Normal (Web)"/>
    <w:basedOn w:val="Normal"/>
    <w:uiPriority w:val="99"/>
    <w:unhideWhenUsed/>
    <w:rsid w:val="00DA78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me">
    <w:name w:val="name"/>
    <w:basedOn w:val="DefaultParagraphFont"/>
    <w:rsid w:val="00DA7834"/>
  </w:style>
  <w:style w:type="character" w:customStyle="1" w:styleId="surname">
    <w:name w:val="surname"/>
    <w:basedOn w:val="DefaultParagraphFont"/>
    <w:rsid w:val="00DA7834"/>
  </w:style>
  <w:style w:type="character" w:customStyle="1" w:styleId="given-names">
    <w:name w:val="given-names"/>
    <w:basedOn w:val="DefaultParagraphFont"/>
    <w:rsid w:val="00DA7834"/>
  </w:style>
  <w:style w:type="character" w:customStyle="1" w:styleId="year">
    <w:name w:val="year"/>
    <w:basedOn w:val="DefaultParagraphFont"/>
    <w:rsid w:val="00DA7834"/>
  </w:style>
  <w:style w:type="character" w:customStyle="1" w:styleId="article-title">
    <w:name w:val="article-title"/>
    <w:basedOn w:val="DefaultParagraphFont"/>
    <w:rsid w:val="00DA7834"/>
  </w:style>
  <w:style w:type="character" w:customStyle="1" w:styleId="source">
    <w:name w:val="source"/>
    <w:basedOn w:val="DefaultParagraphFont"/>
    <w:rsid w:val="00DA7834"/>
  </w:style>
  <w:style w:type="character" w:customStyle="1" w:styleId="volume">
    <w:name w:val="volume"/>
    <w:basedOn w:val="DefaultParagraphFont"/>
    <w:rsid w:val="00DA7834"/>
  </w:style>
  <w:style w:type="character" w:customStyle="1" w:styleId="fpage">
    <w:name w:val="fpage"/>
    <w:basedOn w:val="DefaultParagraphFont"/>
    <w:rsid w:val="00DA7834"/>
  </w:style>
  <w:style w:type="character" w:customStyle="1" w:styleId="lpage">
    <w:name w:val="lpage"/>
    <w:basedOn w:val="DefaultParagraphFont"/>
    <w:rsid w:val="00DA7834"/>
  </w:style>
  <w:style w:type="character" w:customStyle="1" w:styleId="ref-title">
    <w:name w:val="ref-title"/>
    <w:basedOn w:val="DefaultParagraphFont"/>
    <w:rsid w:val="00DA7834"/>
  </w:style>
  <w:style w:type="character" w:customStyle="1" w:styleId="ref-journal">
    <w:name w:val="ref-journal"/>
    <w:basedOn w:val="DefaultParagraphFont"/>
    <w:rsid w:val="00DA7834"/>
  </w:style>
  <w:style w:type="character" w:customStyle="1" w:styleId="Heading1Char">
    <w:name w:val="Heading 1 Char"/>
    <w:basedOn w:val="DefaultParagraphFont"/>
    <w:link w:val="Heading1"/>
    <w:uiPriority w:val="9"/>
    <w:rsid w:val="00B251B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251BB"/>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B251BB"/>
    <w:rPr>
      <w:color w:val="0000FF"/>
      <w:u w:val="single"/>
    </w:rPr>
  </w:style>
  <w:style w:type="paragraph" w:styleId="BalloonText">
    <w:name w:val="Balloon Text"/>
    <w:basedOn w:val="Normal"/>
    <w:link w:val="BalloonTextChar"/>
    <w:uiPriority w:val="99"/>
    <w:semiHidden/>
    <w:unhideWhenUsed/>
    <w:rsid w:val="00B251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51BB"/>
    <w:rPr>
      <w:rFonts w:ascii="Segoe UI" w:hAnsi="Segoe UI" w:cs="Segoe UI"/>
      <w:sz w:val="18"/>
      <w:szCs w:val="18"/>
    </w:rPr>
  </w:style>
  <w:style w:type="character" w:customStyle="1" w:styleId="ref-vol">
    <w:name w:val="ref-vol"/>
    <w:basedOn w:val="DefaultParagraphFont"/>
    <w:rsid w:val="00D91FC8"/>
  </w:style>
  <w:style w:type="paragraph" w:styleId="Header">
    <w:name w:val="header"/>
    <w:basedOn w:val="Normal"/>
    <w:link w:val="HeaderChar"/>
    <w:uiPriority w:val="99"/>
    <w:unhideWhenUsed/>
    <w:rsid w:val="00A84B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B1F"/>
  </w:style>
  <w:style w:type="paragraph" w:styleId="Footer">
    <w:name w:val="footer"/>
    <w:basedOn w:val="Normal"/>
    <w:link w:val="FooterChar"/>
    <w:uiPriority w:val="99"/>
    <w:unhideWhenUsed/>
    <w:rsid w:val="00A84B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B1F"/>
  </w:style>
  <w:style w:type="character" w:customStyle="1" w:styleId="bkciteavail">
    <w:name w:val="bk_cite_avail"/>
    <w:basedOn w:val="DefaultParagraphFont"/>
    <w:rsid w:val="000D38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481434">
      <w:bodyDiv w:val="1"/>
      <w:marLeft w:val="0"/>
      <w:marRight w:val="0"/>
      <w:marTop w:val="0"/>
      <w:marBottom w:val="0"/>
      <w:divBdr>
        <w:top w:val="none" w:sz="0" w:space="0" w:color="auto"/>
        <w:left w:val="none" w:sz="0" w:space="0" w:color="auto"/>
        <w:bottom w:val="none" w:sz="0" w:space="0" w:color="auto"/>
        <w:right w:val="none" w:sz="0" w:space="0" w:color="auto"/>
      </w:divBdr>
    </w:div>
    <w:div w:id="190618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scholar.google.com/scholar_lookup?journal=J+Child+Psychol+Psychiatry&amp;title=Child+abuse+and+neglect+and+the+brain:+a+review&amp;author=D+Glaser&amp;volume=41&amp;publication_year=2000&amp;pages=97-116&amp;pmid=10763678&amp;"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med.ncbi.nlm.nih.gov/10763678" TargetMode="External"/><Relationship Id="rId11" Type="http://schemas.openxmlformats.org/officeDocument/2006/relationships/glossaryDocument" Target="glossary/document.xml"/><Relationship Id="rId5" Type="http://schemas.openxmlformats.org/officeDocument/2006/relationships/endnotes" Target="endnotes.xml"/><Relationship Id="rId10" Type="http://schemas.microsoft.com/office/2011/relationships/people" Target="people.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D15"/>
    <w:rsid w:val="00B82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515FDB691C441D83B1651A4D52432F">
    <w:name w:val="23515FDB691C441D83B1651A4D52432F"/>
    <w:rsid w:val="00B82D15"/>
  </w:style>
  <w:style w:type="paragraph" w:customStyle="1" w:styleId="41BD89922FB347CF945C0E20DEED0AB1">
    <w:name w:val="41BD89922FB347CF945C0E20DEED0AB1"/>
    <w:rsid w:val="00B82D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10</Pages>
  <Words>3048</Words>
  <Characters>17374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dc:creator>
  <cp:keywords/>
  <dc:description/>
  <cp:lastModifiedBy>Hazel</cp:lastModifiedBy>
  <cp:revision>9</cp:revision>
  <cp:lastPrinted>2023-03-07T22:12:00Z</cp:lastPrinted>
  <dcterms:created xsi:type="dcterms:W3CDTF">2023-03-07T23:10:00Z</dcterms:created>
  <dcterms:modified xsi:type="dcterms:W3CDTF">2023-03-07T23:54:00Z</dcterms:modified>
</cp:coreProperties>
</file>