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EF3F7" w14:textId="77777777" w:rsidR="00902E1F" w:rsidRDefault="00A042A5">
      <w:pPr>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noProof/>
          <w:lang w:eastAsia="en-GB"/>
        </w:rPr>
        <mc:AlternateContent>
          <mc:Choice Requires="wps">
            <w:drawing>
              <wp:anchor distT="0" distB="0" distL="114300" distR="114300" simplePos="0" relativeHeight="251659264" behindDoc="0" locked="0" layoutInCell="1" allowOverlap="1" wp14:anchorId="73FCC802" wp14:editId="20CDA040">
                <wp:simplePos x="0" y="0"/>
                <wp:positionH relativeFrom="margin">
                  <wp:posOffset>-645795</wp:posOffset>
                </wp:positionH>
                <wp:positionV relativeFrom="paragraph">
                  <wp:posOffset>-276225</wp:posOffset>
                </wp:positionV>
                <wp:extent cx="6467475" cy="21812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67475" cy="2181225"/>
                        </a:xfrm>
                        <a:prstGeom prst="rect">
                          <a:avLst/>
                        </a:prstGeom>
                        <a:noFill/>
                        <a:ln>
                          <a:noFill/>
                        </a:ln>
                      </wps:spPr>
                      <wps:txbx>
                        <w:txbxContent>
                          <w:p w14:paraId="2FCA86C8" w14:textId="77777777" w:rsidR="0082311B" w:rsidRDefault="0082311B" w:rsidP="0099707B">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Sean Seymour – Davies</w:t>
                            </w:r>
                          </w:p>
                          <w:p w14:paraId="57E86F89" w14:textId="5B1F5630" w:rsidR="0082311B" w:rsidRPr="009422EF" w:rsidRDefault="0082311B" w:rsidP="009422EF">
                            <w:pPr>
                              <w:jc w:val="center"/>
                              <w:rPr>
                                <w:b/>
                                <w:color w:val="8EAADB" w:themeColor="accent5" w:themeTint="99"/>
                                <w:sz w:val="72"/>
                                <w:szCs w:val="72"/>
                                <w14:textOutline w14:w="12700" w14:cap="flat" w14:cmpd="sng" w14:algn="ctr">
                                  <w14:solidFill>
                                    <w14:schemeClr w14:val="accent4"/>
                                  </w14:solidFill>
                                  <w14:prstDash w14:val="solid"/>
                                  <w14:round/>
                                </w14:textOutline>
                              </w:rPr>
                            </w:pPr>
                            <w:r w:rsidRPr="00902E1F">
                              <w:rPr>
                                <w:b/>
                                <w:color w:val="8EAADB" w:themeColor="accent5" w:themeTint="99"/>
                                <w:sz w:val="72"/>
                                <w:szCs w:val="72"/>
                                <w14:textOutline w14:w="12700" w14:cap="flat" w14:cmpd="sng" w14:algn="ctr">
                                  <w14:solidFill>
                                    <w14:schemeClr w14:val="accent4"/>
                                  </w14:solidFill>
                                  <w14:prstDash w14:val="solid"/>
                                  <w14:round/>
                                </w14:textOutline>
                              </w:rPr>
                              <w:t>2219678</w:t>
                            </w:r>
                          </w:p>
                          <w:p w14:paraId="0B0BB5F6" w14:textId="0B897166" w:rsidR="0082311B" w:rsidRPr="00A042A5" w:rsidRDefault="0082311B" w:rsidP="009422EF">
                            <w:pPr>
                              <w:rPr>
                                <w:b/>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FCC802" id="_x0000_t202" coordsize="21600,21600" o:spt="202" path="m,l,21600r21600,l21600,xe">
                <v:stroke joinstyle="miter"/>
                <v:path gradientshapeok="t" o:connecttype="rect"/>
              </v:shapetype>
              <v:shape id="Text Box 1" o:spid="_x0000_s1026" type="#_x0000_t202" style="position:absolute;margin-left:-50.85pt;margin-top:-21.75pt;width:509.25pt;height:17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" filled="f" stroked="f">
                <v:textbox>
                  <w:txbxContent>
                    <w:p w14:paraId="2FCA86C8" w14:textId="77777777" w:rsidR="0082311B" w:rsidRDefault="0082311B" w:rsidP="0099707B">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Sean Seymour – Davies</w:t>
                      </w:r>
                    </w:p>
                    <w:p w14:paraId="57E86F89" w14:textId="5B1F5630" w:rsidR="0082311B" w:rsidRPr="009422EF" w:rsidRDefault="0082311B" w:rsidP="009422EF">
                      <w:pPr>
                        <w:jc w:val="center"/>
                        <w:rPr>
                          <w:b/>
                          <w:color w:val="8EAADB" w:themeColor="accent5" w:themeTint="99"/>
                          <w:sz w:val="72"/>
                          <w:szCs w:val="72"/>
                          <w14:textOutline w14:w="12700" w14:cap="flat" w14:cmpd="sng" w14:algn="ctr">
                            <w14:solidFill>
                              <w14:schemeClr w14:val="accent4"/>
                            </w14:solidFill>
                            <w14:prstDash w14:val="solid"/>
                            <w14:round/>
                          </w14:textOutline>
                        </w:rPr>
                      </w:pPr>
                      <w:r w:rsidRPr="00902E1F">
                        <w:rPr>
                          <w:b/>
                          <w:color w:val="8EAADB" w:themeColor="accent5" w:themeTint="99"/>
                          <w:sz w:val="72"/>
                          <w:szCs w:val="72"/>
                          <w14:textOutline w14:w="12700" w14:cap="flat" w14:cmpd="sng" w14:algn="ctr">
                            <w14:solidFill>
                              <w14:schemeClr w14:val="accent4"/>
                            </w14:solidFill>
                            <w14:prstDash w14:val="solid"/>
                            <w14:round/>
                          </w14:textOutline>
                        </w:rPr>
                        <w:t>2219678</w:t>
                      </w:r>
                    </w:p>
                    <w:p w14:paraId="0B0BB5F6" w14:textId="0B897166" w:rsidR="0082311B" w:rsidRPr="00A042A5" w:rsidRDefault="0082311B" w:rsidP="009422EF">
                      <w:pPr>
                        <w:rPr>
                          <w:b/>
                          <w:sz w:val="72"/>
                          <w:szCs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w10:wrap anchorx="margin"/>
              </v:shape>
            </w:pict>
          </mc:Fallback>
        </mc:AlternateContent>
      </w:r>
    </w:p>
    <w:p w14:paraId="6032156F" w14:textId="77777777" w:rsidR="00902E1F" w:rsidRPr="00902E1F" w:rsidRDefault="00902E1F" w:rsidP="00902E1F"/>
    <w:p w14:paraId="7C6D20D5" w14:textId="77777777" w:rsidR="00902E1F" w:rsidRPr="00902E1F" w:rsidRDefault="00902E1F" w:rsidP="00902E1F"/>
    <w:p w14:paraId="01917F99" w14:textId="77777777" w:rsidR="00902E1F" w:rsidRPr="00902E1F" w:rsidRDefault="00902E1F" w:rsidP="00902E1F"/>
    <w:p w14:paraId="28E8B2E3" w14:textId="7E2B6F66" w:rsidR="00902E1F" w:rsidRDefault="00902E1F" w:rsidP="002235CD">
      <w:pPr>
        <w:tabs>
          <w:tab w:val="left" w:pos="2370"/>
        </w:tabs>
        <w:jc w:val="cente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Level </w:t>
      </w:r>
      <w:r w:rsidR="002235CD">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5</w:t>
      </w: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9422EF">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Developing practice - </w:t>
      </w: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ECYW</w:t>
      </w:r>
      <w:r w:rsidR="002235CD">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5</w:t>
      </w: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0</w:t>
      </w:r>
      <w:r w:rsidR="002235CD">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10</w:t>
      </w:r>
    </w:p>
    <w:p w14:paraId="02236970" w14:textId="43AD2A4C" w:rsidR="00902E1F" w:rsidRPr="00902E1F" w:rsidRDefault="00AE5A27" w:rsidP="00902E1F">
      <w:r>
        <w:rPr>
          <w:noProof/>
        </w:rPr>
        <w:drawing>
          <wp:anchor distT="0" distB="0" distL="114300" distR="114300" simplePos="0" relativeHeight="251691008" behindDoc="0" locked="0" layoutInCell="1" allowOverlap="1" wp14:anchorId="732C3DF0" wp14:editId="31C4B756">
            <wp:simplePos x="0" y="0"/>
            <wp:positionH relativeFrom="margin">
              <wp:posOffset>3554095</wp:posOffset>
            </wp:positionH>
            <wp:positionV relativeFrom="paragraph">
              <wp:posOffset>100330</wp:posOffset>
            </wp:positionV>
            <wp:extent cx="1895475" cy="3384550"/>
            <wp:effectExtent l="0" t="0" r="9525" b="6350"/>
            <wp:wrapSquare wrapText="bothSides"/>
            <wp:docPr id="8735049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338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89454C6" wp14:editId="77AC8DB1">
            <wp:extent cx="2815162" cy="2124075"/>
            <wp:effectExtent l="0" t="0" r="4445" b="0"/>
            <wp:docPr id="3664210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0990" cy="2128473"/>
                    </a:xfrm>
                    <a:prstGeom prst="rect">
                      <a:avLst/>
                    </a:prstGeom>
                    <a:noFill/>
                    <a:ln>
                      <a:noFill/>
                    </a:ln>
                  </pic:spPr>
                </pic:pic>
              </a:graphicData>
            </a:graphic>
          </wp:inline>
        </w:drawing>
      </w:r>
    </w:p>
    <w:p w14:paraId="23909F4B" w14:textId="2F07F7A5" w:rsidR="00902E1F" w:rsidRPr="00902E1F" w:rsidRDefault="00902E1F" w:rsidP="00902E1F"/>
    <w:p w14:paraId="7E3BBD29" w14:textId="2FC5DD00" w:rsidR="00902E1F" w:rsidRPr="00902E1F" w:rsidRDefault="00902E1F" w:rsidP="00902E1F"/>
    <w:p w14:paraId="54D4D896" w14:textId="663D542D" w:rsidR="00902E1F" w:rsidRPr="00902E1F" w:rsidRDefault="00902E1F" w:rsidP="00902E1F"/>
    <w:p w14:paraId="0485D4BA" w14:textId="649F059A" w:rsidR="00902E1F" w:rsidRPr="00902E1F" w:rsidRDefault="00AE5A27" w:rsidP="00902E1F">
      <w:r>
        <w:rPr>
          <w:noProof/>
        </w:rPr>
        <w:drawing>
          <wp:anchor distT="0" distB="0" distL="114300" distR="114300" simplePos="0" relativeHeight="251688960" behindDoc="0" locked="0" layoutInCell="1" allowOverlap="1" wp14:anchorId="3735360F" wp14:editId="17962F98">
            <wp:simplePos x="0" y="0"/>
            <wp:positionH relativeFrom="column">
              <wp:posOffset>-569595</wp:posOffset>
            </wp:positionH>
            <wp:positionV relativeFrom="paragraph">
              <wp:posOffset>170180</wp:posOffset>
            </wp:positionV>
            <wp:extent cx="2341002" cy="2324100"/>
            <wp:effectExtent l="0" t="0" r="2540" b="0"/>
            <wp:wrapSquare wrapText="bothSides"/>
            <wp:docPr id="10363161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1002"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3E9C12" w14:textId="359D0A40" w:rsidR="00902E1F" w:rsidRDefault="00902E1F" w:rsidP="00902E1F"/>
    <w:p w14:paraId="05F6105F" w14:textId="59134786" w:rsidR="00AE6C9C" w:rsidRDefault="00AE5A27" w:rsidP="00902E1F">
      <w:r>
        <w:rPr>
          <w:noProof/>
        </w:rPr>
        <w:drawing>
          <wp:anchor distT="0" distB="0" distL="114300" distR="114300" simplePos="0" relativeHeight="251689984" behindDoc="0" locked="0" layoutInCell="1" allowOverlap="1" wp14:anchorId="54B8DF38" wp14:editId="55116680">
            <wp:simplePos x="0" y="0"/>
            <wp:positionH relativeFrom="margin">
              <wp:posOffset>2646045</wp:posOffset>
            </wp:positionH>
            <wp:positionV relativeFrom="paragraph">
              <wp:posOffset>446405</wp:posOffset>
            </wp:positionV>
            <wp:extent cx="3110230" cy="2286000"/>
            <wp:effectExtent l="0" t="0" r="0" b="0"/>
            <wp:wrapSquare wrapText="bothSides"/>
            <wp:docPr id="14195678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023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DEB7F8" w14:textId="369BB11F" w:rsidR="00AE6C9C" w:rsidRDefault="00AE6C9C" w:rsidP="00902E1F"/>
    <w:p w14:paraId="3A448C6C" w14:textId="7AA70037" w:rsidR="00AE6C9C" w:rsidRDefault="00AE6C9C" w:rsidP="00902E1F"/>
    <w:p w14:paraId="72CBD137" w14:textId="4B975F30" w:rsidR="00FF29F0" w:rsidRDefault="00FF29F0" w:rsidP="00FF29F0">
      <w:pPr>
        <w:tabs>
          <w:tab w:val="left" w:pos="6105"/>
        </w:tabs>
      </w:pPr>
      <w:r>
        <w:t xml:space="preserve">                                                                     </w:t>
      </w:r>
    </w:p>
    <w:p w14:paraId="38548F3C" w14:textId="41D9ADA5" w:rsidR="002235CD" w:rsidRDefault="00FF29F0" w:rsidP="00FF29F0">
      <w:pPr>
        <w:tabs>
          <w:tab w:val="left" w:pos="6105"/>
        </w:tabs>
      </w:pPr>
      <w:r>
        <w:t xml:space="preserve">                                               </w:t>
      </w:r>
    </w:p>
    <w:p w14:paraId="06497FAC" w14:textId="157D9F5A" w:rsidR="002235CD" w:rsidRDefault="002235CD" w:rsidP="00FF29F0">
      <w:pPr>
        <w:tabs>
          <w:tab w:val="left" w:pos="6105"/>
        </w:tabs>
      </w:pPr>
    </w:p>
    <w:p w14:paraId="1F09F887" w14:textId="4EE6C333" w:rsidR="002235CD" w:rsidRDefault="002235CD" w:rsidP="00FF29F0">
      <w:pPr>
        <w:tabs>
          <w:tab w:val="left" w:pos="6105"/>
        </w:tabs>
      </w:pPr>
    </w:p>
    <w:p w14:paraId="1F1A0E2D" w14:textId="44165F00" w:rsidR="002235CD" w:rsidRDefault="002235CD" w:rsidP="00FF29F0">
      <w:pPr>
        <w:tabs>
          <w:tab w:val="left" w:pos="6105"/>
        </w:tabs>
      </w:pPr>
    </w:p>
    <w:p w14:paraId="71095613" w14:textId="1FB35571" w:rsidR="002235CD" w:rsidRDefault="002235CD" w:rsidP="00FF29F0">
      <w:pPr>
        <w:tabs>
          <w:tab w:val="left" w:pos="6105"/>
        </w:tabs>
      </w:pPr>
    </w:p>
    <w:p w14:paraId="1925F532" w14:textId="6BC0D3C8" w:rsidR="002235CD" w:rsidRDefault="002235CD" w:rsidP="00FF29F0">
      <w:pPr>
        <w:tabs>
          <w:tab w:val="left" w:pos="6105"/>
        </w:tabs>
      </w:pPr>
    </w:p>
    <w:p w14:paraId="029A564B" w14:textId="77777777" w:rsidR="002235CD" w:rsidRDefault="002235CD" w:rsidP="00FF29F0">
      <w:pPr>
        <w:tabs>
          <w:tab w:val="left" w:pos="6105"/>
        </w:tabs>
      </w:pPr>
    </w:p>
    <w:p w14:paraId="5A071752" w14:textId="0B8CA8DC" w:rsidR="004E0E95" w:rsidRPr="00AE5A27" w:rsidRDefault="00FF29F0" w:rsidP="00AE5A27">
      <w:pPr>
        <w:tabs>
          <w:tab w:val="left" w:pos="6105"/>
        </w:tabs>
        <w:rPr>
          <w:sz w:val="20"/>
          <w:szCs w:val="20"/>
        </w:rPr>
      </w:pPr>
      <w:r>
        <w:t xml:space="preserve">   </w:t>
      </w:r>
    </w:p>
    <w:p w14:paraId="5D169CF9" w14:textId="77777777" w:rsidR="004E0E95" w:rsidRDefault="004E0E95" w:rsidP="004E0E95">
      <w:p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Arial" w:hAnsi="Arial" w:cs="Arial"/>
          <w:b/>
          <w:sz w:val="24"/>
          <w:szCs w:val="24"/>
        </w:rPr>
      </w:pPr>
      <w:r>
        <w:rPr>
          <w:rFonts w:ascii="Arial" w:hAnsi="Arial" w:cs="Arial"/>
          <w:b/>
          <w:sz w:val="24"/>
          <w:szCs w:val="24"/>
        </w:rPr>
        <w:t>Contents</w:t>
      </w:r>
    </w:p>
    <w:p w14:paraId="4790E3C8" w14:textId="77777777" w:rsidR="004E0E95" w:rsidRDefault="004E0E95" w:rsidP="004E0E95">
      <w:pPr>
        <w:shd w:val="clear" w:color="auto" w:fill="FFFFFF" w:themeFill="background1"/>
        <w:jc w:val="center"/>
        <w:rPr>
          <w:rFonts w:ascii="Arial" w:hAnsi="Arial" w:cs="Arial"/>
          <w:b/>
          <w:sz w:val="24"/>
          <w:szCs w:val="24"/>
        </w:rPr>
      </w:pPr>
    </w:p>
    <w:tbl>
      <w:tblPr>
        <w:tblStyle w:val="TableGrid"/>
        <w:tblW w:w="0" w:type="auto"/>
        <w:tblLook w:val="04A0" w:firstRow="1" w:lastRow="0" w:firstColumn="1" w:lastColumn="0" w:noHBand="0" w:noVBand="1"/>
      </w:tblPr>
      <w:tblGrid>
        <w:gridCol w:w="1115"/>
        <w:gridCol w:w="1088"/>
        <w:gridCol w:w="6099"/>
      </w:tblGrid>
      <w:tr w:rsidR="004E0E95" w14:paraId="0C63452B" w14:textId="77777777" w:rsidTr="005A79D0">
        <w:tc>
          <w:tcPr>
            <w:tcW w:w="1115" w:type="dxa"/>
            <w:shd w:val="clear" w:color="auto" w:fill="BFBFBF" w:themeFill="background1" w:themeFillShade="BF"/>
          </w:tcPr>
          <w:p w14:paraId="1C7F5C01" w14:textId="77777777" w:rsidR="004E0E95" w:rsidRPr="0003260B" w:rsidRDefault="004E0E95" w:rsidP="00617E4E">
            <w:pPr>
              <w:jc w:val="center"/>
              <w:rPr>
                <w:rFonts w:ascii="Arial" w:hAnsi="Arial" w:cs="Arial"/>
                <w:b/>
                <w:i/>
                <w:sz w:val="24"/>
                <w:szCs w:val="24"/>
              </w:rPr>
            </w:pPr>
            <w:r w:rsidRPr="0003260B">
              <w:rPr>
                <w:rFonts w:ascii="Arial" w:hAnsi="Arial" w:cs="Arial"/>
                <w:b/>
                <w:i/>
                <w:sz w:val="24"/>
                <w:szCs w:val="24"/>
              </w:rPr>
              <w:t>Section</w:t>
            </w:r>
          </w:p>
        </w:tc>
        <w:tc>
          <w:tcPr>
            <w:tcW w:w="1088" w:type="dxa"/>
            <w:shd w:val="clear" w:color="auto" w:fill="BFBFBF" w:themeFill="background1" w:themeFillShade="BF"/>
          </w:tcPr>
          <w:p w14:paraId="5CF95EDD" w14:textId="77777777" w:rsidR="004E0E95" w:rsidRPr="0003260B" w:rsidRDefault="004E0E95" w:rsidP="00617E4E">
            <w:pPr>
              <w:jc w:val="center"/>
              <w:rPr>
                <w:rFonts w:ascii="Arial" w:hAnsi="Arial" w:cs="Arial"/>
                <w:b/>
                <w:i/>
                <w:sz w:val="24"/>
                <w:szCs w:val="24"/>
              </w:rPr>
            </w:pPr>
            <w:r w:rsidRPr="0003260B">
              <w:rPr>
                <w:rFonts w:ascii="Arial" w:hAnsi="Arial" w:cs="Arial"/>
                <w:b/>
                <w:i/>
                <w:sz w:val="24"/>
                <w:szCs w:val="24"/>
              </w:rPr>
              <w:t>Page/s</w:t>
            </w:r>
          </w:p>
        </w:tc>
        <w:tc>
          <w:tcPr>
            <w:tcW w:w="6099" w:type="dxa"/>
            <w:shd w:val="clear" w:color="auto" w:fill="BFBFBF" w:themeFill="background1" w:themeFillShade="BF"/>
          </w:tcPr>
          <w:p w14:paraId="65B92F95" w14:textId="77777777" w:rsidR="004E0E95" w:rsidRPr="0003260B" w:rsidRDefault="004E0E95" w:rsidP="00617E4E">
            <w:pPr>
              <w:jc w:val="center"/>
              <w:rPr>
                <w:rFonts w:ascii="Arial" w:hAnsi="Arial" w:cs="Arial"/>
                <w:b/>
                <w:i/>
                <w:sz w:val="24"/>
                <w:szCs w:val="24"/>
              </w:rPr>
            </w:pPr>
            <w:r w:rsidRPr="0003260B">
              <w:rPr>
                <w:rFonts w:ascii="Arial" w:hAnsi="Arial" w:cs="Arial"/>
                <w:b/>
                <w:i/>
                <w:sz w:val="24"/>
                <w:szCs w:val="24"/>
              </w:rPr>
              <w:t>Title</w:t>
            </w:r>
          </w:p>
        </w:tc>
      </w:tr>
      <w:tr w:rsidR="004E0E95" w14:paraId="7AAF3DD4" w14:textId="77777777" w:rsidTr="005A79D0">
        <w:tc>
          <w:tcPr>
            <w:tcW w:w="1115" w:type="dxa"/>
          </w:tcPr>
          <w:p w14:paraId="57613486" w14:textId="77777777" w:rsidR="004E0E95" w:rsidRPr="00FF2C44" w:rsidRDefault="004E0E95" w:rsidP="00617E4E">
            <w:pPr>
              <w:jc w:val="center"/>
              <w:rPr>
                <w:rFonts w:ascii="Arial" w:hAnsi="Arial" w:cs="Arial"/>
                <w:sz w:val="24"/>
                <w:szCs w:val="24"/>
              </w:rPr>
            </w:pPr>
            <w:r w:rsidRPr="00FF2C44">
              <w:rPr>
                <w:rFonts w:ascii="Arial" w:hAnsi="Arial" w:cs="Arial"/>
                <w:sz w:val="24"/>
                <w:szCs w:val="24"/>
              </w:rPr>
              <w:t>1</w:t>
            </w:r>
          </w:p>
        </w:tc>
        <w:tc>
          <w:tcPr>
            <w:tcW w:w="1088" w:type="dxa"/>
          </w:tcPr>
          <w:p w14:paraId="4728D178" w14:textId="77777777" w:rsidR="004E0E95" w:rsidRPr="008C708C" w:rsidRDefault="004E0E95" w:rsidP="00617E4E">
            <w:pPr>
              <w:jc w:val="center"/>
              <w:rPr>
                <w:rFonts w:ascii="Arial" w:hAnsi="Arial" w:cs="Arial"/>
                <w:sz w:val="24"/>
                <w:szCs w:val="24"/>
              </w:rPr>
            </w:pPr>
            <w:r>
              <w:rPr>
                <w:rFonts w:ascii="Arial" w:hAnsi="Arial" w:cs="Arial"/>
                <w:sz w:val="24"/>
                <w:szCs w:val="24"/>
              </w:rPr>
              <w:t>3</w:t>
            </w:r>
          </w:p>
        </w:tc>
        <w:tc>
          <w:tcPr>
            <w:tcW w:w="6099" w:type="dxa"/>
          </w:tcPr>
          <w:p w14:paraId="03F8CBCE" w14:textId="77777777" w:rsidR="004E0E95" w:rsidRPr="008C708C" w:rsidRDefault="004E0E95" w:rsidP="00617E4E">
            <w:pPr>
              <w:rPr>
                <w:rFonts w:ascii="Arial" w:hAnsi="Arial" w:cs="Arial"/>
                <w:sz w:val="24"/>
                <w:szCs w:val="24"/>
              </w:rPr>
            </w:pPr>
            <w:r>
              <w:rPr>
                <w:rFonts w:ascii="Arial" w:hAnsi="Arial" w:cs="Arial"/>
                <w:sz w:val="24"/>
                <w:szCs w:val="24"/>
              </w:rPr>
              <w:t>Acknowledgments</w:t>
            </w:r>
          </w:p>
        </w:tc>
      </w:tr>
      <w:tr w:rsidR="004E0E95" w14:paraId="465EF8DA" w14:textId="77777777" w:rsidTr="005A79D0">
        <w:tc>
          <w:tcPr>
            <w:tcW w:w="1115" w:type="dxa"/>
          </w:tcPr>
          <w:p w14:paraId="2FE3DD5C" w14:textId="77777777" w:rsidR="004E0E95" w:rsidRPr="00FF2C44" w:rsidRDefault="004E0E95" w:rsidP="00617E4E">
            <w:pPr>
              <w:jc w:val="center"/>
              <w:rPr>
                <w:rFonts w:ascii="Arial" w:hAnsi="Arial" w:cs="Arial"/>
                <w:sz w:val="24"/>
                <w:szCs w:val="24"/>
              </w:rPr>
            </w:pPr>
            <w:r>
              <w:rPr>
                <w:rFonts w:ascii="Arial" w:hAnsi="Arial" w:cs="Arial"/>
                <w:sz w:val="24"/>
                <w:szCs w:val="24"/>
              </w:rPr>
              <w:t>2</w:t>
            </w:r>
          </w:p>
        </w:tc>
        <w:tc>
          <w:tcPr>
            <w:tcW w:w="1088" w:type="dxa"/>
          </w:tcPr>
          <w:p w14:paraId="53AFE943" w14:textId="77777777" w:rsidR="004E0E95" w:rsidRPr="008C708C" w:rsidRDefault="004E0E95" w:rsidP="00617E4E">
            <w:pPr>
              <w:jc w:val="center"/>
              <w:rPr>
                <w:rFonts w:ascii="Arial" w:hAnsi="Arial" w:cs="Arial"/>
                <w:sz w:val="24"/>
                <w:szCs w:val="24"/>
              </w:rPr>
            </w:pPr>
            <w:r>
              <w:rPr>
                <w:rFonts w:ascii="Arial" w:hAnsi="Arial" w:cs="Arial"/>
                <w:sz w:val="24"/>
                <w:szCs w:val="24"/>
              </w:rPr>
              <w:t>4 - 7</w:t>
            </w:r>
          </w:p>
        </w:tc>
        <w:tc>
          <w:tcPr>
            <w:tcW w:w="6099" w:type="dxa"/>
          </w:tcPr>
          <w:p w14:paraId="1E949D30" w14:textId="77777777" w:rsidR="004E0E95" w:rsidRPr="008C708C" w:rsidRDefault="004E0E95" w:rsidP="00617E4E">
            <w:pPr>
              <w:rPr>
                <w:rFonts w:ascii="Arial" w:hAnsi="Arial" w:cs="Arial"/>
                <w:sz w:val="24"/>
                <w:szCs w:val="24"/>
              </w:rPr>
            </w:pPr>
            <w:r w:rsidRPr="0082311B">
              <w:rPr>
                <w:rFonts w:ascii="Arial" w:hAnsi="Arial" w:cs="Arial"/>
                <w:sz w:val="24"/>
                <w:szCs w:val="24"/>
              </w:rPr>
              <w:t>National Occupational Standards for Youth Work checklist</w:t>
            </w:r>
          </w:p>
        </w:tc>
      </w:tr>
      <w:tr w:rsidR="004E0E95" w14:paraId="2F88849D" w14:textId="77777777" w:rsidTr="005A79D0">
        <w:tc>
          <w:tcPr>
            <w:tcW w:w="1115" w:type="dxa"/>
          </w:tcPr>
          <w:p w14:paraId="447DA8CC" w14:textId="77777777" w:rsidR="004E0E95" w:rsidRPr="00FF2C44" w:rsidRDefault="004E0E95" w:rsidP="00617E4E">
            <w:pPr>
              <w:jc w:val="center"/>
              <w:rPr>
                <w:rFonts w:ascii="Arial" w:hAnsi="Arial" w:cs="Arial"/>
                <w:sz w:val="24"/>
                <w:szCs w:val="24"/>
              </w:rPr>
            </w:pPr>
            <w:r>
              <w:rPr>
                <w:rFonts w:ascii="Arial" w:hAnsi="Arial" w:cs="Arial"/>
                <w:sz w:val="24"/>
                <w:szCs w:val="24"/>
              </w:rPr>
              <w:t>3</w:t>
            </w:r>
          </w:p>
        </w:tc>
        <w:tc>
          <w:tcPr>
            <w:tcW w:w="1088" w:type="dxa"/>
          </w:tcPr>
          <w:p w14:paraId="23C17FA4" w14:textId="77777777" w:rsidR="004E0E95" w:rsidRDefault="004E0E95" w:rsidP="00617E4E">
            <w:pPr>
              <w:jc w:val="center"/>
              <w:rPr>
                <w:rFonts w:ascii="Arial" w:hAnsi="Arial" w:cs="Arial"/>
                <w:sz w:val="24"/>
                <w:szCs w:val="24"/>
              </w:rPr>
            </w:pPr>
            <w:r>
              <w:rPr>
                <w:rFonts w:ascii="Arial" w:hAnsi="Arial" w:cs="Arial"/>
                <w:sz w:val="24"/>
                <w:szCs w:val="24"/>
              </w:rPr>
              <w:t>8 -11</w:t>
            </w:r>
          </w:p>
        </w:tc>
        <w:tc>
          <w:tcPr>
            <w:tcW w:w="6099" w:type="dxa"/>
          </w:tcPr>
          <w:p w14:paraId="514A6EC6" w14:textId="77777777" w:rsidR="004E0E95" w:rsidRDefault="004E0E95" w:rsidP="00617E4E">
            <w:pPr>
              <w:rPr>
                <w:rFonts w:ascii="Arial" w:hAnsi="Arial" w:cs="Arial"/>
                <w:sz w:val="24"/>
                <w:szCs w:val="24"/>
              </w:rPr>
            </w:pPr>
            <w:r>
              <w:rPr>
                <w:rFonts w:ascii="Arial" w:hAnsi="Arial" w:cs="Arial"/>
                <w:sz w:val="24"/>
                <w:szCs w:val="24"/>
              </w:rPr>
              <w:t xml:space="preserve">Professional development plan </w:t>
            </w:r>
          </w:p>
        </w:tc>
      </w:tr>
      <w:tr w:rsidR="004E0E95" w14:paraId="39D0E339" w14:textId="77777777" w:rsidTr="005A79D0">
        <w:tc>
          <w:tcPr>
            <w:tcW w:w="1115" w:type="dxa"/>
          </w:tcPr>
          <w:p w14:paraId="235436FB" w14:textId="77777777" w:rsidR="004E0E95" w:rsidRPr="00FF2C44" w:rsidRDefault="004E0E95" w:rsidP="00617E4E">
            <w:pPr>
              <w:jc w:val="center"/>
              <w:rPr>
                <w:rFonts w:ascii="Arial" w:hAnsi="Arial" w:cs="Arial"/>
                <w:sz w:val="24"/>
                <w:szCs w:val="24"/>
              </w:rPr>
            </w:pPr>
            <w:r>
              <w:rPr>
                <w:rFonts w:ascii="Arial" w:hAnsi="Arial" w:cs="Arial"/>
                <w:sz w:val="24"/>
                <w:szCs w:val="24"/>
              </w:rPr>
              <w:t>4</w:t>
            </w:r>
          </w:p>
        </w:tc>
        <w:tc>
          <w:tcPr>
            <w:tcW w:w="1088" w:type="dxa"/>
          </w:tcPr>
          <w:p w14:paraId="70CDFAA5" w14:textId="77777777" w:rsidR="004E0E95" w:rsidRPr="008C708C" w:rsidRDefault="004E0E95" w:rsidP="00617E4E">
            <w:pPr>
              <w:jc w:val="center"/>
              <w:rPr>
                <w:rFonts w:ascii="Arial" w:hAnsi="Arial" w:cs="Arial"/>
                <w:sz w:val="24"/>
                <w:szCs w:val="24"/>
              </w:rPr>
            </w:pPr>
            <w:r>
              <w:rPr>
                <w:rFonts w:ascii="Arial" w:hAnsi="Arial" w:cs="Arial"/>
                <w:sz w:val="24"/>
                <w:szCs w:val="24"/>
              </w:rPr>
              <w:t>12 -14</w:t>
            </w:r>
          </w:p>
        </w:tc>
        <w:tc>
          <w:tcPr>
            <w:tcW w:w="6099" w:type="dxa"/>
          </w:tcPr>
          <w:p w14:paraId="29158660" w14:textId="77777777" w:rsidR="004E0E95" w:rsidRPr="008C708C" w:rsidRDefault="004E0E95" w:rsidP="00617E4E">
            <w:pPr>
              <w:rPr>
                <w:rFonts w:ascii="Arial" w:hAnsi="Arial" w:cs="Arial"/>
                <w:sz w:val="24"/>
                <w:szCs w:val="24"/>
              </w:rPr>
            </w:pPr>
            <w:r>
              <w:rPr>
                <w:rFonts w:ascii="Arial" w:hAnsi="Arial" w:cs="Arial"/>
                <w:sz w:val="24"/>
                <w:szCs w:val="24"/>
              </w:rPr>
              <w:t xml:space="preserve">Field work supervision contract </w:t>
            </w:r>
          </w:p>
        </w:tc>
      </w:tr>
      <w:tr w:rsidR="004E0E95" w14:paraId="25DF6E34" w14:textId="77777777" w:rsidTr="005A79D0">
        <w:tc>
          <w:tcPr>
            <w:tcW w:w="1115" w:type="dxa"/>
          </w:tcPr>
          <w:p w14:paraId="1DA9CD16" w14:textId="77777777" w:rsidR="004E0E95" w:rsidRPr="00FF2C44" w:rsidRDefault="004E0E95" w:rsidP="00617E4E">
            <w:pPr>
              <w:jc w:val="center"/>
              <w:rPr>
                <w:rFonts w:ascii="Arial" w:hAnsi="Arial" w:cs="Arial"/>
                <w:sz w:val="24"/>
                <w:szCs w:val="24"/>
              </w:rPr>
            </w:pPr>
            <w:r>
              <w:rPr>
                <w:rFonts w:ascii="Arial" w:hAnsi="Arial" w:cs="Arial"/>
                <w:sz w:val="24"/>
                <w:szCs w:val="24"/>
              </w:rPr>
              <w:t>5</w:t>
            </w:r>
          </w:p>
        </w:tc>
        <w:tc>
          <w:tcPr>
            <w:tcW w:w="1088" w:type="dxa"/>
          </w:tcPr>
          <w:p w14:paraId="162D947E" w14:textId="77777777" w:rsidR="004E0E95" w:rsidRPr="008C708C" w:rsidRDefault="004E0E95" w:rsidP="00617E4E">
            <w:pPr>
              <w:jc w:val="center"/>
              <w:rPr>
                <w:rFonts w:ascii="Arial" w:hAnsi="Arial" w:cs="Arial"/>
                <w:sz w:val="24"/>
                <w:szCs w:val="24"/>
              </w:rPr>
            </w:pPr>
            <w:r>
              <w:rPr>
                <w:rFonts w:ascii="Arial" w:hAnsi="Arial" w:cs="Arial"/>
                <w:sz w:val="24"/>
                <w:szCs w:val="24"/>
              </w:rPr>
              <w:t>15 -18</w:t>
            </w:r>
          </w:p>
        </w:tc>
        <w:tc>
          <w:tcPr>
            <w:tcW w:w="6099" w:type="dxa"/>
          </w:tcPr>
          <w:p w14:paraId="6DA674E5" w14:textId="77777777" w:rsidR="004E0E95" w:rsidRPr="008C708C" w:rsidRDefault="004E0E95" w:rsidP="00617E4E">
            <w:pPr>
              <w:rPr>
                <w:rFonts w:ascii="Arial" w:hAnsi="Arial" w:cs="Arial"/>
                <w:sz w:val="24"/>
                <w:szCs w:val="24"/>
              </w:rPr>
            </w:pPr>
            <w:r>
              <w:rPr>
                <w:rFonts w:ascii="Arial" w:hAnsi="Arial" w:cs="Arial"/>
                <w:sz w:val="24"/>
                <w:szCs w:val="24"/>
              </w:rPr>
              <w:t>Placement contract &amp; fieldwork practice supervision c</w:t>
            </w:r>
            <w:r w:rsidRPr="0082311B">
              <w:rPr>
                <w:rFonts w:ascii="Arial" w:hAnsi="Arial" w:cs="Arial"/>
                <w:sz w:val="24"/>
                <w:szCs w:val="24"/>
              </w:rPr>
              <w:t>ontract</w:t>
            </w:r>
          </w:p>
        </w:tc>
      </w:tr>
      <w:tr w:rsidR="004E0E95" w14:paraId="521A55EF" w14:textId="77777777" w:rsidTr="005A79D0">
        <w:tc>
          <w:tcPr>
            <w:tcW w:w="1115" w:type="dxa"/>
          </w:tcPr>
          <w:p w14:paraId="079381DB" w14:textId="77777777" w:rsidR="004E0E95" w:rsidRPr="00FF2C44" w:rsidRDefault="004E0E95" w:rsidP="00617E4E">
            <w:pPr>
              <w:jc w:val="center"/>
              <w:rPr>
                <w:rFonts w:ascii="Arial" w:hAnsi="Arial" w:cs="Arial"/>
                <w:sz w:val="24"/>
                <w:szCs w:val="24"/>
              </w:rPr>
            </w:pPr>
            <w:r>
              <w:rPr>
                <w:rFonts w:ascii="Arial" w:hAnsi="Arial" w:cs="Arial"/>
                <w:sz w:val="24"/>
                <w:szCs w:val="24"/>
              </w:rPr>
              <w:t>6</w:t>
            </w:r>
          </w:p>
        </w:tc>
        <w:tc>
          <w:tcPr>
            <w:tcW w:w="1088" w:type="dxa"/>
          </w:tcPr>
          <w:p w14:paraId="40E9748B" w14:textId="091F91F9" w:rsidR="004E0E95" w:rsidRPr="008C708C" w:rsidRDefault="004E0E95" w:rsidP="00617E4E">
            <w:pPr>
              <w:jc w:val="center"/>
              <w:rPr>
                <w:rFonts w:ascii="Arial" w:hAnsi="Arial" w:cs="Arial"/>
                <w:sz w:val="24"/>
                <w:szCs w:val="24"/>
              </w:rPr>
            </w:pPr>
            <w:r>
              <w:rPr>
                <w:rFonts w:ascii="Arial" w:hAnsi="Arial" w:cs="Arial"/>
                <w:sz w:val="24"/>
                <w:szCs w:val="24"/>
              </w:rPr>
              <w:t>19 - 2</w:t>
            </w:r>
            <w:r w:rsidR="005A79D0">
              <w:rPr>
                <w:rFonts w:ascii="Arial" w:hAnsi="Arial" w:cs="Arial"/>
                <w:sz w:val="24"/>
                <w:szCs w:val="24"/>
              </w:rPr>
              <w:t>2</w:t>
            </w:r>
          </w:p>
        </w:tc>
        <w:tc>
          <w:tcPr>
            <w:tcW w:w="6099" w:type="dxa"/>
          </w:tcPr>
          <w:p w14:paraId="5728C4FF" w14:textId="77777777" w:rsidR="004E0E95" w:rsidRPr="008C708C" w:rsidRDefault="004E0E95" w:rsidP="00617E4E">
            <w:pPr>
              <w:rPr>
                <w:rFonts w:ascii="Arial" w:hAnsi="Arial" w:cs="Arial"/>
                <w:sz w:val="24"/>
                <w:szCs w:val="24"/>
              </w:rPr>
            </w:pPr>
            <w:r>
              <w:rPr>
                <w:rFonts w:ascii="Arial" w:hAnsi="Arial" w:cs="Arial"/>
                <w:sz w:val="24"/>
                <w:szCs w:val="24"/>
              </w:rPr>
              <w:t>Placement risk assessment</w:t>
            </w:r>
          </w:p>
        </w:tc>
      </w:tr>
      <w:tr w:rsidR="004E0E95" w14:paraId="7DF75146" w14:textId="77777777" w:rsidTr="005A79D0">
        <w:tc>
          <w:tcPr>
            <w:tcW w:w="1115" w:type="dxa"/>
          </w:tcPr>
          <w:p w14:paraId="575F8FDC" w14:textId="77777777" w:rsidR="004E0E95" w:rsidRPr="00FF2C44" w:rsidRDefault="004E0E95" w:rsidP="00617E4E">
            <w:pPr>
              <w:jc w:val="center"/>
              <w:rPr>
                <w:rFonts w:ascii="Arial" w:hAnsi="Arial" w:cs="Arial"/>
                <w:sz w:val="24"/>
                <w:szCs w:val="24"/>
              </w:rPr>
            </w:pPr>
            <w:r>
              <w:rPr>
                <w:rFonts w:ascii="Arial" w:hAnsi="Arial" w:cs="Arial"/>
                <w:sz w:val="24"/>
                <w:szCs w:val="24"/>
              </w:rPr>
              <w:t>7</w:t>
            </w:r>
          </w:p>
        </w:tc>
        <w:tc>
          <w:tcPr>
            <w:tcW w:w="1088" w:type="dxa"/>
          </w:tcPr>
          <w:p w14:paraId="081EC331" w14:textId="4B89CBBF" w:rsidR="004E0E95" w:rsidRPr="008C708C" w:rsidRDefault="005A79D0" w:rsidP="00617E4E">
            <w:pPr>
              <w:jc w:val="center"/>
              <w:rPr>
                <w:rFonts w:ascii="Arial" w:hAnsi="Arial" w:cs="Arial"/>
                <w:sz w:val="24"/>
                <w:szCs w:val="24"/>
              </w:rPr>
            </w:pPr>
            <w:r>
              <w:rPr>
                <w:rFonts w:ascii="Arial" w:hAnsi="Arial" w:cs="Arial"/>
                <w:sz w:val="24"/>
                <w:szCs w:val="24"/>
              </w:rPr>
              <w:t>23</w:t>
            </w:r>
          </w:p>
        </w:tc>
        <w:tc>
          <w:tcPr>
            <w:tcW w:w="6099" w:type="dxa"/>
          </w:tcPr>
          <w:p w14:paraId="1F32E13B" w14:textId="0DFEAE76" w:rsidR="004E0E95" w:rsidRPr="008C708C" w:rsidRDefault="005A79D0" w:rsidP="00617E4E">
            <w:pPr>
              <w:rPr>
                <w:rFonts w:ascii="Arial" w:hAnsi="Arial" w:cs="Arial"/>
                <w:sz w:val="24"/>
                <w:szCs w:val="24"/>
              </w:rPr>
            </w:pPr>
            <w:r>
              <w:rPr>
                <w:rFonts w:ascii="Arial" w:hAnsi="Arial" w:cs="Arial"/>
                <w:sz w:val="24"/>
                <w:szCs w:val="24"/>
              </w:rPr>
              <w:t>Placement overview</w:t>
            </w:r>
          </w:p>
        </w:tc>
      </w:tr>
      <w:tr w:rsidR="004E0E95" w14:paraId="699455EF" w14:textId="77777777" w:rsidTr="005A79D0">
        <w:tc>
          <w:tcPr>
            <w:tcW w:w="1115" w:type="dxa"/>
          </w:tcPr>
          <w:p w14:paraId="13F5D727" w14:textId="77777777" w:rsidR="004E0E95" w:rsidRPr="00FF2C44" w:rsidRDefault="004E0E95" w:rsidP="00617E4E">
            <w:pPr>
              <w:jc w:val="center"/>
              <w:rPr>
                <w:rFonts w:ascii="Arial" w:hAnsi="Arial" w:cs="Arial"/>
                <w:sz w:val="24"/>
                <w:szCs w:val="24"/>
              </w:rPr>
            </w:pPr>
            <w:r>
              <w:rPr>
                <w:rFonts w:ascii="Arial" w:hAnsi="Arial" w:cs="Arial"/>
                <w:sz w:val="24"/>
                <w:szCs w:val="24"/>
              </w:rPr>
              <w:t>8</w:t>
            </w:r>
          </w:p>
        </w:tc>
        <w:tc>
          <w:tcPr>
            <w:tcW w:w="1088" w:type="dxa"/>
          </w:tcPr>
          <w:p w14:paraId="594BBC39" w14:textId="1ECC3436" w:rsidR="004E0E95" w:rsidRPr="008C708C" w:rsidRDefault="004E0E95" w:rsidP="00617E4E">
            <w:pPr>
              <w:jc w:val="center"/>
              <w:rPr>
                <w:rFonts w:ascii="Arial" w:hAnsi="Arial" w:cs="Arial"/>
                <w:sz w:val="24"/>
                <w:szCs w:val="24"/>
              </w:rPr>
            </w:pPr>
            <w:r>
              <w:rPr>
                <w:rFonts w:ascii="Arial" w:hAnsi="Arial" w:cs="Arial"/>
                <w:sz w:val="24"/>
                <w:szCs w:val="24"/>
              </w:rPr>
              <w:t>2</w:t>
            </w:r>
            <w:r w:rsidR="005A79D0">
              <w:rPr>
                <w:rFonts w:ascii="Arial" w:hAnsi="Arial" w:cs="Arial"/>
                <w:sz w:val="24"/>
                <w:szCs w:val="24"/>
              </w:rPr>
              <w:t>4</w:t>
            </w:r>
            <w:r>
              <w:rPr>
                <w:rFonts w:ascii="Arial" w:hAnsi="Arial" w:cs="Arial"/>
                <w:sz w:val="24"/>
                <w:szCs w:val="24"/>
              </w:rPr>
              <w:t xml:space="preserve"> - </w:t>
            </w:r>
            <w:r w:rsidR="005A79D0">
              <w:rPr>
                <w:rFonts w:ascii="Arial" w:hAnsi="Arial" w:cs="Arial"/>
                <w:sz w:val="24"/>
                <w:szCs w:val="24"/>
              </w:rPr>
              <w:t>28</w:t>
            </w:r>
          </w:p>
        </w:tc>
        <w:tc>
          <w:tcPr>
            <w:tcW w:w="6099" w:type="dxa"/>
          </w:tcPr>
          <w:p w14:paraId="4980B45E" w14:textId="77777777" w:rsidR="004E0E95" w:rsidRPr="008C708C" w:rsidRDefault="004E0E95" w:rsidP="00617E4E">
            <w:pPr>
              <w:rPr>
                <w:rFonts w:ascii="Arial" w:hAnsi="Arial" w:cs="Arial"/>
                <w:sz w:val="24"/>
                <w:szCs w:val="24"/>
              </w:rPr>
            </w:pPr>
            <w:r>
              <w:rPr>
                <w:rFonts w:ascii="Arial" w:hAnsi="Arial" w:cs="Arial"/>
                <w:sz w:val="24"/>
                <w:szCs w:val="24"/>
              </w:rPr>
              <w:t xml:space="preserve">Community profile </w:t>
            </w:r>
          </w:p>
        </w:tc>
      </w:tr>
      <w:tr w:rsidR="004E0E95" w14:paraId="62B06AB6" w14:textId="77777777" w:rsidTr="005A79D0">
        <w:tc>
          <w:tcPr>
            <w:tcW w:w="1115" w:type="dxa"/>
          </w:tcPr>
          <w:p w14:paraId="7AB19F37" w14:textId="77777777" w:rsidR="004E0E95" w:rsidRPr="00FF2C44" w:rsidRDefault="004E0E95" w:rsidP="00617E4E">
            <w:pPr>
              <w:jc w:val="center"/>
              <w:rPr>
                <w:rFonts w:ascii="Arial" w:hAnsi="Arial" w:cs="Arial"/>
                <w:sz w:val="24"/>
                <w:szCs w:val="24"/>
              </w:rPr>
            </w:pPr>
            <w:r>
              <w:rPr>
                <w:rFonts w:ascii="Arial" w:hAnsi="Arial" w:cs="Arial"/>
                <w:sz w:val="24"/>
                <w:szCs w:val="24"/>
              </w:rPr>
              <w:t>9</w:t>
            </w:r>
          </w:p>
        </w:tc>
        <w:tc>
          <w:tcPr>
            <w:tcW w:w="1088" w:type="dxa"/>
          </w:tcPr>
          <w:p w14:paraId="0B3608AE" w14:textId="35A9F78D" w:rsidR="004E0E95" w:rsidRPr="008C708C" w:rsidRDefault="005A79D0" w:rsidP="00617E4E">
            <w:pPr>
              <w:jc w:val="center"/>
              <w:rPr>
                <w:rFonts w:ascii="Arial" w:hAnsi="Arial" w:cs="Arial"/>
                <w:sz w:val="24"/>
                <w:szCs w:val="24"/>
              </w:rPr>
            </w:pPr>
            <w:r>
              <w:rPr>
                <w:rFonts w:ascii="Arial" w:hAnsi="Arial" w:cs="Arial"/>
                <w:sz w:val="24"/>
                <w:szCs w:val="24"/>
              </w:rPr>
              <w:t>29</w:t>
            </w:r>
            <w:r w:rsidR="004E0E95">
              <w:rPr>
                <w:rFonts w:ascii="Arial" w:hAnsi="Arial" w:cs="Arial"/>
                <w:sz w:val="24"/>
                <w:szCs w:val="24"/>
              </w:rPr>
              <w:t xml:space="preserve"> - 3</w:t>
            </w:r>
            <w:r>
              <w:rPr>
                <w:rFonts w:ascii="Arial" w:hAnsi="Arial" w:cs="Arial"/>
                <w:sz w:val="24"/>
                <w:szCs w:val="24"/>
              </w:rPr>
              <w:t>2</w:t>
            </w:r>
          </w:p>
        </w:tc>
        <w:tc>
          <w:tcPr>
            <w:tcW w:w="6099" w:type="dxa"/>
          </w:tcPr>
          <w:p w14:paraId="32F7ACE4" w14:textId="0E65F7B9" w:rsidR="004E0E95" w:rsidRPr="008C708C" w:rsidRDefault="005A79D0" w:rsidP="00617E4E">
            <w:pPr>
              <w:rPr>
                <w:rFonts w:ascii="Arial" w:hAnsi="Arial" w:cs="Arial"/>
                <w:sz w:val="24"/>
                <w:szCs w:val="24"/>
              </w:rPr>
            </w:pPr>
            <w:r>
              <w:rPr>
                <w:rFonts w:ascii="Arial" w:hAnsi="Arial" w:cs="Arial"/>
                <w:sz w:val="24"/>
                <w:szCs w:val="24"/>
              </w:rPr>
              <w:t xml:space="preserve">In Depth analyse </w:t>
            </w:r>
          </w:p>
        </w:tc>
      </w:tr>
      <w:tr w:rsidR="005A79D0" w14:paraId="12FBA831" w14:textId="77777777" w:rsidTr="005A79D0">
        <w:tc>
          <w:tcPr>
            <w:tcW w:w="1115" w:type="dxa"/>
          </w:tcPr>
          <w:p w14:paraId="24FAB7B0" w14:textId="77777777" w:rsidR="005A79D0" w:rsidRPr="00FF2C44" w:rsidRDefault="005A79D0" w:rsidP="005A79D0">
            <w:pPr>
              <w:jc w:val="center"/>
              <w:rPr>
                <w:rFonts w:ascii="Arial" w:hAnsi="Arial" w:cs="Arial"/>
                <w:sz w:val="24"/>
                <w:szCs w:val="24"/>
              </w:rPr>
            </w:pPr>
            <w:r>
              <w:rPr>
                <w:rFonts w:ascii="Arial" w:hAnsi="Arial" w:cs="Arial"/>
                <w:sz w:val="24"/>
                <w:szCs w:val="24"/>
              </w:rPr>
              <w:t>10</w:t>
            </w:r>
          </w:p>
        </w:tc>
        <w:tc>
          <w:tcPr>
            <w:tcW w:w="1088" w:type="dxa"/>
          </w:tcPr>
          <w:p w14:paraId="4165A02C" w14:textId="514EE647" w:rsidR="005A79D0" w:rsidRPr="008C708C" w:rsidRDefault="005A79D0" w:rsidP="005A79D0">
            <w:pPr>
              <w:rPr>
                <w:rFonts w:ascii="Arial" w:hAnsi="Arial" w:cs="Arial"/>
                <w:sz w:val="24"/>
                <w:szCs w:val="24"/>
              </w:rPr>
            </w:pPr>
            <w:r>
              <w:rPr>
                <w:rFonts w:ascii="Arial" w:hAnsi="Arial" w:cs="Arial"/>
                <w:sz w:val="24"/>
                <w:szCs w:val="24"/>
              </w:rPr>
              <w:t xml:space="preserve"> 33 - 35</w:t>
            </w:r>
          </w:p>
        </w:tc>
        <w:tc>
          <w:tcPr>
            <w:tcW w:w="6099" w:type="dxa"/>
          </w:tcPr>
          <w:p w14:paraId="72BE8B87" w14:textId="568F50C4" w:rsidR="005A79D0" w:rsidRPr="008C708C" w:rsidRDefault="005A79D0" w:rsidP="005A79D0">
            <w:pPr>
              <w:rPr>
                <w:rFonts w:ascii="Arial" w:hAnsi="Arial" w:cs="Arial"/>
                <w:sz w:val="24"/>
                <w:szCs w:val="24"/>
              </w:rPr>
            </w:pPr>
            <w:r>
              <w:rPr>
                <w:rFonts w:ascii="Arial" w:hAnsi="Arial" w:cs="Arial"/>
                <w:sz w:val="24"/>
                <w:szCs w:val="24"/>
              </w:rPr>
              <w:t>Reflective summary of own learning development</w:t>
            </w:r>
          </w:p>
        </w:tc>
      </w:tr>
      <w:tr w:rsidR="005A79D0" w14:paraId="53DAD127" w14:textId="77777777" w:rsidTr="005A79D0">
        <w:tc>
          <w:tcPr>
            <w:tcW w:w="1115" w:type="dxa"/>
          </w:tcPr>
          <w:p w14:paraId="47FF377C" w14:textId="0D90C4E4" w:rsidR="005A79D0" w:rsidRDefault="005A79D0" w:rsidP="005A79D0">
            <w:pPr>
              <w:jc w:val="center"/>
              <w:rPr>
                <w:rFonts w:ascii="Arial" w:hAnsi="Arial" w:cs="Arial"/>
                <w:sz w:val="24"/>
                <w:szCs w:val="24"/>
              </w:rPr>
            </w:pPr>
            <w:r>
              <w:rPr>
                <w:rFonts w:ascii="Arial" w:hAnsi="Arial" w:cs="Arial"/>
                <w:sz w:val="24"/>
                <w:szCs w:val="24"/>
              </w:rPr>
              <w:t>11</w:t>
            </w:r>
          </w:p>
        </w:tc>
        <w:tc>
          <w:tcPr>
            <w:tcW w:w="1088" w:type="dxa"/>
          </w:tcPr>
          <w:p w14:paraId="250072E1" w14:textId="6EC8C109" w:rsidR="005A79D0" w:rsidRPr="008C708C" w:rsidRDefault="005A79D0" w:rsidP="005A79D0">
            <w:pPr>
              <w:rPr>
                <w:rFonts w:ascii="Arial" w:hAnsi="Arial" w:cs="Arial"/>
                <w:sz w:val="24"/>
                <w:szCs w:val="24"/>
              </w:rPr>
            </w:pPr>
            <w:r>
              <w:rPr>
                <w:rFonts w:ascii="Arial" w:hAnsi="Arial" w:cs="Arial"/>
                <w:sz w:val="24"/>
                <w:szCs w:val="24"/>
              </w:rPr>
              <w:t xml:space="preserve"> 36 - 42</w:t>
            </w:r>
          </w:p>
        </w:tc>
        <w:tc>
          <w:tcPr>
            <w:tcW w:w="6099" w:type="dxa"/>
          </w:tcPr>
          <w:p w14:paraId="1D43FA02" w14:textId="77777777" w:rsidR="005A79D0" w:rsidRPr="008C708C" w:rsidRDefault="005A79D0" w:rsidP="005A79D0">
            <w:pPr>
              <w:rPr>
                <w:rFonts w:ascii="Arial" w:hAnsi="Arial" w:cs="Arial"/>
                <w:sz w:val="24"/>
                <w:szCs w:val="24"/>
              </w:rPr>
            </w:pPr>
            <w:r>
              <w:rPr>
                <w:rFonts w:ascii="Arial" w:hAnsi="Arial" w:cs="Arial"/>
                <w:sz w:val="24"/>
                <w:szCs w:val="24"/>
              </w:rPr>
              <w:t>Learning Mentor final Report</w:t>
            </w:r>
          </w:p>
        </w:tc>
      </w:tr>
      <w:tr w:rsidR="005A79D0" w14:paraId="04410FFD" w14:textId="77777777" w:rsidTr="005A79D0">
        <w:tc>
          <w:tcPr>
            <w:tcW w:w="1115" w:type="dxa"/>
          </w:tcPr>
          <w:p w14:paraId="0C96A860" w14:textId="1DF42C6E" w:rsidR="005A79D0" w:rsidRDefault="005A79D0" w:rsidP="005A79D0">
            <w:pPr>
              <w:rPr>
                <w:rFonts w:ascii="Arial" w:hAnsi="Arial" w:cs="Arial"/>
                <w:sz w:val="24"/>
                <w:szCs w:val="24"/>
              </w:rPr>
            </w:pPr>
            <w:r>
              <w:rPr>
                <w:rFonts w:ascii="Arial" w:hAnsi="Arial" w:cs="Arial"/>
                <w:sz w:val="24"/>
                <w:szCs w:val="24"/>
              </w:rPr>
              <w:t xml:space="preserve">     12</w:t>
            </w:r>
          </w:p>
        </w:tc>
        <w:tc>
          <w:tcPr>
            <w:tcW w:w="1088" w:type="dxa"/>
          </w:tcPr>
          <w:p w14:paraId="0AC6313C" w14:textId="6079BCF2" w:rsidR="005A79D0" w:rsidRPr="008C708C" w:rsidRDefault="00934732" w:rsidP="005A79D0">
            <w:pPr>
              <w:rPr>
                <w:rFonts w:ascii="Arial" w:hAnsi="Arial" w:cs="Arial"/>
                <w:sz w:val="24"/>
                <w:szCs w:val="24"/>
              </w:rPr>
            </w:pPr>
            <w:r>
              <w:rPr>
                <w:rFonts w:ascii="Arial" w:hAnsi="Arial" w:cs="Arial"/>
                <w:sz w:val="24"/>
                <w:szCs w:val="24"/>
              </w:rPr>
              <w:t xml:space="preserve"> 43 - 46</w:t>
            </w:r>
          </w:p>
        </w:tc>
        <w:tc>
          <w:tcPr>
            <w:tcW w:w="6099" w:type="dxa"/>
          </w:tcPr>
          <w:p w14:paraId="705B93C6" w14:textId="77777777" w:rsidR="005A79D0" w:rsidRPr="008C708C" w:rsidRDefault="005A79D0" w:rsidP="005A79D0">
            <w:pPr>
              <w:rPr>
                <w:rFonts w:ascii="Arial" w:hAnsi="Arial" w:cs="Arial"/>
                <w:sz w:val="24"/>
                <w:szCs w:val="24"/>
              </w:rPr>
            </w:pPr>
            <w:r>
              <w:rPr>
                <w:rFonts w:ascii="Arial" w:hAnsi="Arial" w:cs="Arial"/>
                <w:sz w:val="24"/>
                <w:szCs w:val="24"/>
              </w:rPr>
              <w:t>Fieldwork Supervisors final Report</w:t>
            </w:r>
          </w:p>
        </w:tc>
      </w:tr>
      <w:tr w:rsidR="005A79D0" w14:paraId="5A509629" w14:textId="77777777" w:rsidTr="005A79D0">
        <w:tc>
          <w:tcPr>
            <w:tcW w:w="1115" w:type="dxa"/>
          </w:tcPr>
          <w:p w14:paraId="4F0F1688" w14:textId="2B9B6CAC" w:rsidR="005A79D0" w:rsidRDefault="00934732" w:rsidP="005A79D0">
            <w:pPr>
              <w:jc w:val="center"/>
              <w:rPr>
                <w:rFonts w:ascii="Arial" w:hAnsi="Arial" w:cs="Arial"/>
                <w:sz w:val="24"/>
                <w:szCs w:val="24"/>
              </w:rPr>
            </w:pPr>
            <w:r>
              <w:rPr>
                <w:rFonts w:ascii="Arial" w:hAnsi="Arial" w:cs="Arial"/>
                <w:sz w:val="24"/>
                <w:szCs w:val="24"/>
              </w:rPr>
              <w:t>13</w:t>
            </w:r>
          </w:p>
        </w:tc>
        <w:tc>
          <w:tcPr>
            <w:tcW w:w="1088" w:type="dxa"/>
          </w:tcPr>
          <w:p w14:paraId="10E02D09" w14:textId="63032535" w:rsidR="005A79D0" w:rsidRPr="008C708C" w:rsidRDefault="005A79D0" w:rsidP="005A79D0">
            <w:pPr>
              <w:rPr>
                <w:rFonts w:ascii="Arial" w:hAnsi="Arial" w:cs="Arial"/>
                <w:sz w:val="24"/>
                <w:szCs w:val="24"/>
              </w:rPr>
            </w:pPr>
            <w:r>
              <w:rPr>
                <w:rFonts w:ascii="Arial" w:hAnsi="Arial" w:cs="Arial"/>
                <w:sz w:val="24"/>
                <w:szCs w:val="24"/>
              </w:rPr>
              <w:t xml:space="preserve"> </w:t>
            </w:r>
            <w:r w:rsidR="00934732">
              <w:rPr>
                <w:rFonts w:ascii="Arial" w:hAnsi="Arial" w:cs="Arial"/>
                <w:sz w:val="24"/>
                <w:szCs w:val="24"/>
              </w:rPr>
              <w:t>47 - 55</w:t>
            </w:r>
          </w:p>
        </w:tc>
        <w:tc>
          <w:tcPr>
            <w:tcW w:w="6099" w:type="dxa"/>
          </w:tcPr>
          <w:p w14:paraId="032C6CA5" w14:textId="45FEFC3D" w:rsidR="005A79D0" w:rsidRPr="008C708C" w:rsidRDefault="005A79D0" w:rsidP="005A79D0">
            <w:pPr>
              <w:rPr>
                <w:rFonts w:ascii="Arial" w:hAnsi="Arial" w:cs="Arial"/>
                <w:sz w:val="24"/>
                <w:szCs w:val="24"/>
              </w:rPr>
            </w:pPr>
            <w:r>
              <w:rPr>
                <w:rFonts w:ascii="Arial" w:hAnsi="Arial" w:cs="Arial"/>
                <w:sz w:val="24"/>
                <w:szCs w:val="24"/>
              </w:rPr>
              <w:t>Placement hours recording Log</w:t>
            </w:r>
          </w:p>
        </w:tc>
      </w:tr>
    </w:tbl>
    <w:p w14:paraId="609D80C8" w14:textId="77777777" w:rsidR="004E0E95" w:rsidRDefault="004E0E95" w:rsidP="004E0E95">
      <w:pPr>
        <w:tabs>
          <w:tab w:val="left" w:pos="1335"/>
        </w:tabs>
      </w:pPr>
    </w:p>
    <w:p w14:paraId="156259FE" w14:textId="77777777" w:rsidR="004E0E95" w:rsidRDefault="004E0E95" w:rsidP="00902E1F">
      <w:pPr>
        <w:tabs>
          <w:tab w:val="left" w:pos="6360"/>
        </w:tabs>
      </w:pPr>
    </w:p>
    <w:p w14:paraId="792316DF" w14:textId="77777777" w:rsidR="004E0E95" w:rsidRDefault="004E0E95" w:rsidP="00902E1F">
      <w:pPr>
        <w:tabs>
          <w:tab w:val="left" w:pos="6360"/>
        </w:tabs>
      </w:pPr>
    </w:p>
    <w:p w14:paraId="523172A7" w14:textId="77777777" w:rsidR="004E0E95" w:rsidRDefault="004E0E95" w:rsidP="00902E1F">
      <w:pPr>
        <w:tabs>
          <w:tab w:val="left" w:pos="6360"/>
        </w:tabs>
      </w:pPr>
    </w:p>
    <w:p w14:paraId="4E08646F" w14:textId="77777777" w:rsidR="004E0E95" w:rsidRDefault="004E0E95" w:rsidP="00902E1F">
      <w:pPr>
        <w:tabs>
          <w:tab w:val="left" w:pos="6360"/>
        </w:tabs>
      </w:pPr>
    </w:p>
    <w:p w14:paraId="3301C227" w14:textId="77777777" w:rsidR="004E0E95" w:rsidRDefault="004E0E95" w:rsidP="00902E1F">
      <w:pPr>
        <w:tabs>
          <w:tab w:val="left" w:pos="6360"/>
        </w:tabs>
      </w:pPr>
    </w:p>
    <w:p w14:paraId="6582251D" w14:textId="77777777" w:rsidR="004E0E95" w:rsidRDefault="004E0E95" w:rsidP="00902E1F">
      <w:pPr>
        <w:tabs>
          <w:tab w:val="left" w:pos="6360"/>
        </w:tabs>
      </w:pPr>
    </w:p>
    <w:p w14:paraId="4CD6A64C" w14:textId="77777777" w:rsidR="004E0E95" w:rsidRDefault="004E0E95" w:rsidP="00902E1F">
      <w:pPr>
        <w:tabs>
          <w:tab w:val="left" w:pos="6360"/>
        </w:tabs>
      </w:pPr>
    </w:p>
    <w:p w14:paraId="61B68680" w14:textId="77777777" w:rsidR="004E0E95" w:rsidRDefault="004E0E95" w:rsidP="00902E1F">
      <w:pPr>
        <w:tabs>
          <w:tab w:val="left" w:pos="6360"/>
        </w:tabs>
      </w:pPr>
    </w:p>
    <w:p w14:paraId="3252D4FC" w14:textId="77777777" w:rsidR="004E0E95" w:rsidRDefault="004E0E95" w:rsidP="00902E1F">
      <w:pPr>
        <w:tabs>
          <w:tab w:val="left" w:pos="6360"/>
        </w:tabs>
      </w:pPr>
    </w:p>
    <w:p w14:paraId="2EC1A462" w14:textId="77777777" w:rsidR="004E0E95" w:rsidRDefault="004E0E95" w:rsidP="00902E1F">
      <w:pPr>
        <w:tabs>
          <w:tab w:val="left" w:pos="6360"/>
        </w:tabs>
      </w:pPr>
    </w:p>
    <w:p w14:paraId="55CC1F76" w14:textId="77777777" w:rsidR="004E0E95" w:rsidRDefault="004E0E95" w:rsidP="00902E1F">
      <w:pPr>
        <w:tabs>
          <w:tab w:val="left" w:pos="6360"/>
        </w:tabs>
      </w:pPr>
    </w:p>
    <w:p w14:paraId="12DFE63C" w14:textId="77777777" w:rsidR="004E0E95" w:rsidRDefault="004E0E95" w:rsidP="00902E1F">
      <w:pPr>
        <w:tabs>
          <w:tab w:val="left" w:pos="6360"/>
        </w:tabs>
      </w:pPr>
    </w:p>
    <w:p w14:paraId="329042A5" w14:textId="77777777" w:rsidR="004E0E95" w:rsidRDefault="004E0E95" w:rsidP="00902E1F">
      <w:pPr>
        <w:tabs>
          <w:tab w:val="left" w:pos="6360"/>
        </w:tabs>
      </w:pPr>
    </w:p>
    <w:p w14:paraId="63598C48" w14:textId="77777777" w:rsidR="004E0E95" w:rsidRDefault="004E0E95" w:rsidP="00902E1F">
      <w:pPr>
        <w:tabs>
          <w:tab w:val="left" w:pos="6360"/>
        </w:tabs>
      </w:pPr>
    </w:p>
    <w:p w14:paraId="7D6785E9" w14:textId="77777777" w:rsidR="004E0E95" w:rsidRDefault="004E0E95" w:rsidP="00902E1F">
      <w:pPr>
        <w:tabs>
          <w:tab w:val="left" w:pos="6360"/>
        </w:tabs>
      </w:pPr>
    </w:p>
    <w:p w14:paraId="3792FC87" w14:textId="77777777" w:rsidR="00902E1F" w:rsidRDefault="00902E1F" w:rsidP="00902E1F">
      <w:pPr>
        <w:tabs>
          <w:tab w:val="left" w:pos="6360"/>
        </w:tabs>
      </w:pPr>
    </w:p>
    <w:p w14:paraId="1CEE9379" w14:textId="77777777" w:rsidR="00902E1F" w:rsidRPr="00D57DCB" w:rsidRDefault="00902E1F" w:rsidP="00AE5A27">
      <w:pPr>
        <w:pStyle w:val="ListParagraph"/>
        <w:numPr>
          <w:ilvl w:val="0"/>
          <w:numId w:val="1"/>
        </w:numPr>
        <w:pBdr>
          <w:top w:val="single" w:sz="4" w:space="7"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sidRPr="00D57DCB">
        <w:rPr>
          <w:rFonts w:ascii="Arial" w:hAnsi="Arial" w:cs="Arial"/>
          <w:b/>
          <w:sz w:val="24"/>
          <w:szCs w:val="24"/>
        </w:rPr>
        <w:lastRenderedPageBreak/>
        <w:t>Acknowledgments</w:t>
      </w:r>
    </w:p>
    <w:p w14:paraId="079C46ED" w14:textId="4DA26BB1" w:rsidR="00902E1F" w:rsidRDefault="00AE5A27" w:rsidP="00902E1F">
      <w:pPr>
        <w:tabs>
          <w:tab w:val="left" w:pos="6360"/>
        </w:tabs>
      </w:pPr>
      <w:r>
        <w:rPr>
          <w:noProof/>
          <w:lang w:eastAsia="en-GB"/>
        </w:rPr>
        <mc:AlternateContent>
          <mc:Choice Requires="wps">
            <w:drawing>
              <wp:anchor distT="0" distB="0" distL="114300" distR="114300" simplePos="0" relativeHeight="251661312" behindDoc="0" locked="0" layoutInCell="1" allowOverlap="1" wp14:anchorId="415D9AA3" wp14:editId="34F20EAF">
                <wp:simplePos x="0" y="0"/>
                <wp:positionH relativeFrom="margin">
                  <wp:posOffset>915035</wp:posOffset>
                </wp:positionH>
                <wp:positionV relativeFrom="paragraph">
                  <wp:posOffset>8890</wp:posOffset>
                </wp:positionV>
                <wp:extent cx="3124200" cy="1033145"/>
                <wp:effectExtent l="0" t="0" r="0" b="0"/>
                <wp:wrapNone/>
                <wp:docPr id="2" name="Text Box 2"/>
                <wp:cNvGraphicFramePr/>
                <a:graphic xmlns:a="http://schemas.openxmlformats.org/drawingml/2006/main">
                  <a:graphicData uri="http://schemas.microsoft.com/office/word/2010/wordprocessingShape">
                    <wps:wsp>
                      <wps:cNvSpPr txBox="1"/>
                      <wps:spPr>
                        <a:xfrm>
                          <a:off x="0" y="0"/>
                          <a:ext cx="3124200" cy="1033145"/>
                        </a:xfrm>
                        <a:prstGeom prst="rect">
                          <a:avLst/>
                        </a:prstGeom>
                        <a:noFill/>
                        <a:ln>
                          <a:noFill/>
                        </a:ln>
                      </wps:spPr>
                      <wps:txbx>
                        <w:txbxContent>
                          <w:p w14:paraId="33B3F964" w14:textId="77777777" w:rsidR="0082311B" w:rsidRPr="00902E1F" w:rsidRDefault="0082311B" w:rsidP="00902E1F">
                            <w:pPr>
                              <w:tabs>
                                <w:tab w:val="left" w:pos="1335"/>
                              </w:tabs>
                              <w:jc w:val="center"/>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902E1F">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Thank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15D9AA3" id="Text Box 2" o:spid="_x0000_s1027" type="#_x0000_t202" style="position:absolute;margin-left:72.05pt;margin-top:.7pt;width:246pt;height:8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" filled="f" stroked="f">
                <v:textbox>
                  <w:txbxContent>
                    <w:p w14:paraId="33B3F964" w14:textId="77777777" w:rsidR="0082311B" w:rsidRPr="00902E1F" w:rsidRDefault="0082311B" w:rsidP="00902E1F">
                      <w:pPr>
                        <w:tabs>
                          <w:tab w:val="left" w:pos="1335"/>
                        </w:tabs>
                        <w:jc w:val="center"/>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902E1F">
                        <w:rPr>
                          <w:b/>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Thank you </w:t>
                      </w:r>
                    </w:p>
                  </w:txbxContent>
                </v:textbox>
                <w10:wrap anchorx="margin"/>
              </v:shape>
            </w:pict>
          </mc:Fallback>
        </mc:AlternateContent>
      </w:r>
    </w:p>
    <w:p w14:paraId="4C6DE926" w14:textId="77777777" w:rsidR="00AE5A27" w:rsidRDefault="00AE5A27" w:rsidP="00AE5A27"/>
    <w:p w14:paraId="308FD335" w14:textId="35638F56" w:rsidR="00AE5A27" w:rsidRDefault="00AE5A27" w:rsidP="00AE5A27"/>
    <w:p w14:paraId="043334B7" w14:textId="0431D566" w:rsidR="00902E1F" w:rsidRDefault="00902E1F" w:rsidP="00AE5A27"/>
    <w:p w14:paraId="04054FAB" w14:textId="0C29115C" w:rsidR="00AE5A27" w:rsidRDefault="00AE5A27" w:rsidP="00AE5A27"/>
    <w:p w14:paraId="2AA1071F" w14:textId="477EA5E4" w:rsidR="00AE5A27" w:rsidRDefault="00A24F60" w:rsidP="00AE5A27">
      <w:r>
        <w:rPr>
          <w:noProof/>
          <w:lang w:eastAsia="en-GB"/>
        </w:rPr>
        <mc:AlternateContent>
          <mc:Choice Requires="wps">
            <w:drawing>
              <wp:anchor distT="45720" distB="45720" distL="114300" distR="114300" simplePos="0" relativeHeight="251664384" behindDoc="0" locked="0" layoutInCell="1" allowOverlap="1" wp14:anchorId="3962A45D" wp14:editId="6A40931C">
                <wp:simplePos x="0" y="0"/>
                <wp:positionH relativeFrom="margin">
                  <wp:align>center</wp:align>
                </wp:positionH>
                <wp:positionV relativeFrom="paragraph">
                  <wp:posOffset>500380</wp:posOffset>
                </wp:positionV>
                <wp:extent cx="5534025" cy="3295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3295650"/>
                        </a:xfrm>
                        <a:prstGeom prst="rect">
                          <a:avLst/>
                        </a:prstGeom>
                        <a:solidFill>
                          <a:srgbClr val="FFFFFF"/>
                        </a:solidFill>
                        <a:ln w="9525">
                          <a:solidFill>
                            <a:srgbClr val="000000"/>
                          </a:solidFill>
                          <a:miter lim="800000"/>
                          <a:headEnd/>
                          <a:tailEnd/>
                        </a:ln>
                      </wps:spPr>
                      <wps:txbx>
                        <w:txbxContent>
                          <w:p w14:paraId="535CAAB3" w14:textId="77777777" w:rsidR="0082311B" w:rsidRPr="006D39F3" w:rsidRDefault="0082311B">
                            <w:pPr>
                              <w:rPr>
                                <w:rFonts w:ascii="Arial" w:hAnsi="Arial" w:cs="Arial"/>
                                <w:b/>
                                <w:bCs/>
                              </w:rPr>
                            </w:pPr>
                            <w:r w:rsidRPr="006D39F3">
                              <w:rPr>
                                <w:rFonts w:ascii="Arial" w:hAnsi="Arial" w:cs="Arial"/>
                                <w:b/>
                                <w:bCs/>
                              </w:rPr>
                              <w:t>To those who have supported me with my portfolio: I especially want to thank:</w:t>
                            </w:r>
                          </w:p>
                          <w:p w14:paraId="250D6DBF" w14:textId="08112C25" w:rsidR="0082311B" w:rsidRPr="006D39F3" w:rsidRDefault="002235CD">
                            <w:pPr>
                              <w:rPr>
                                <w:rFonts w:ascii="Arial" w:hAnsi="Arial" w:cs="Arial"/>
                                <w:b/>
                                <w:bCs/>
                              </w:rPr>
                            </w:pPr>
                            <w:r w:rsidRPr="006D39F3">
                              <w:rPr>
                                <w:rFonts w:ascii="Arial" w:hAnsi="Arial" w:cs="Arial"/>
                                <w:b/>
                                <w:bCs/>
                              </w:rPr>
                              <w:t>Steve Lewis</w:t>
                            </w:r>
                            <w:r w:rsidR="0082311B" w:rsidRPr="006D39F3">
                              <w:rPr>
                                <w:rFonts w:ascii="Arial" w:hAnsi="Arial" w:cs="Arial"/>
                                <w:b/>
                                <w:bCs/>
                              </w:rPr>
                              <w:t xml:space="preserve"> – Placement Supervisor &amp; Senior Youth Worker, Pembrokeshire Youth Service.</w:t>
                            </w:r>
                          </w:p>
                          <w:p w14:paraId="0F37EE43" w14:textId="0FD949FD" w:rsidR="0082311B" w:rsidRDefault="002235CD">
                            <w:pPr>
                              <w:rPr>
                                <w:rFonts w:ascii="Arial" w:hAnsi="Arial" w:cs="Arial"/>
                                <w:b/>
                                <w:bCs/>
                              </w:rPr>
                            </w:pPr>
                            <w:r w:rsidRPr="006D39F3">
                              <w:rPr>
                                <w:rFonts w:ascii="Arial" w:hAnsi="Arial" w:cs="Arial"/>
                                <w:b/>
                                <w:bCs/>
                              </w:rPr>
                              <w:t>Rachael Jenkins</w:t>
                            </w:r>
                            <w:r w:rsidR="0082311B" w:rsidRPr="006D39F3">
                              <w:rPr>
                                <w:rFonts w:ascii="Arial" w:hAnsi="Arial" w:cs="Arial"/>
                                <w:b/>
                                <w:bCs/>
                              </w:rPr>
                              <w:t xml:space="preserve"> – Learning Mentor &amp; Senior Youth worker, Pembrokeshire Youth Service.</w:t>
                            </w:r>
                          </w:p>
                          <w:p w14:paraId="30150C6C" w14:textId="3748DAEB" w:rsidR="00F877F3" w:rsidRPr="006D39F3" w:rsidRDefault="00F877F3">
                            <w:pPr>
                              <w:rPr>
                                <w:rFonts w:ascii="Arial" w:hAnsi="Arial" w:cs="Arial"/>
                                <w:b/>
                                <w:bCs/>
                              </w:rPr>
                            </w:pPr>
                            <w:r>
                              <w:rPr>
                                <w:rFonts w:ascii="Arial" w:hAnsi="Arial" w:cs="Arial"/>
                                <w:b/>
                                <w:bCs/>
                              </w:rPr>
                              <w:t>Liz Griffiths – Community youth team manager</w:t>
                            </w:r>
                          </w:p>
                          <w:p w14:paraId="258F22E6" w14:textId="381EC421" w:rsidR="0082311B" w:rsidRPr="006D39F3" w:rsidRDefault="002235CD">
                            <w:pPr>
                              <w:rPr>
                                <w:rFonts w:ascii="Arial" w:hAnsi="Arial" w:cs="Arial"/>
                                <w:b/>
                                <w:bCs/>
                              </w:rPr>
                            </w:pPr>
                            <w:r w:rsidRPr="006D39F3">
                              <w:rPr>
                                <w:rFonts w:ascii="Arial" w:hAnsi="Arial" w:cs="Arial"/>
                                <w:b/>
                                <w:bCs/>
                              </w:rPr>
                              <w:t xml:space="preserve">Laura Davies </w:t>
                            </w:r>
                            <w:r w:rsidR="0082311B" w:rsidRPr="006D39F3">
                              <w:rPr>
                                <w:rFonts w:ascii="Arial" w:hAnsi="Arial" w:cs="Arial"/>
                                <w:b/>
                                <w:bCs/>
                              </w:rPr>
                              <w:t>– Visiting practice tutor, Trinity St David’s.</w:t>
                            </w:r>
                          </w:p>
                          <w:p w14:paraId="7F3A857A" w14:textId="77777777" w:rsidR="0082311B" w:rsidRPr="006D39F3" w:rsidRDefault="0082311B">
                            <w:pPr>
                              <w:rPr>
                                <w:rFonts w:ascii="Arial" w:hAnsi="Arial" w:cs="Arial"/>
                                <w:b/>
                                <w:bCs/>
                              </w:rPr>
                            </w:pPr>
                            <w:r w:rsidRPr="006D39F3">
                              <w:rPr>
                                <w:rFonts w:ascii="Arial" w:hAnsi="Arial" w:cs="Arial"/>
                                <w:b/>
                                <w:bCs/>
                              </w:rPr>
                              <w:t>Alana Enoch – Assessing practice tutor, Trinity St David’s</w:t>
                            </w:r>
                          </w:p>
                          <w:p w14:paraId="031F94CE" w14:textId="77777777" w:rsidR="0082311B" w:rsidRPr="006D39F3" w:rsidRDefault="0082311B">
                            <w:pPr>
                              <w:rPr>
                                <w:rFonts w:ascii="Arial" w:hAnsi="Arial" w:cs="Arial"/>
                                <w:b/>
                                <w:bCs/>
                              </w:rPr>
                            </w:pPr>
                            <w:r w:rsidRPr="006D39F3">
                              <w:rPr>
                                <w:rFonts w:ascii="Arial" w:hAnsi="Arial" w:cs="Arial"/>
                                <w:b/>
                                <w:bCs/>
                              </w:rPr>
                              <w:t>Most importantly all of the young people who have given me their time, participation and views for me to complete this module</w:t>
                            </w:r>
                          </w:p>
                          <w:p w14:paraId="6D9C637F" w14:textId="77777777" w:rsidR="0082311B" w:rsidRPr="006D39F3" w:rsidRDefault="0082311B">
                            <w:pPr>
                              <w:rPr>
                                <w:rFonts w:ascii="Arial" w:hAnsi="Arial" w:cs="Arial"/>
                                <w:b/>
                                <w:bCs/>
                              </w:rPr>
                            </w:pPr>
                            <w:r w:rsidRPr="006D39F3">
                              <w:rPr>
                                <w:rFonts w:ascii="Arial" w:hAnsi="Arial" w:cs="Arial"/>
                                <w:b/>
                                <w:bCs/>
                              </w:rPr>
                              <w:t>and to the rest of the Youth Workers within in Pembrokeshire Youth for their continued support, guidance and advice especially during the times that motivation can be hard to find.</w:t>
                            </w:r>
                          </w:p>
                          <w:p w14:paraId="23A1F5FA" w14:textId="77777777" w:rsidR="0082311B" w:rsidRDefault="0082311B"/>
                          <w:p w14:paraId="17664586" w14:textId="77777777" w:rsidR="0082311B" w:rsidRDefault="0082311B"/>
                          <w:p w14:paraId="4985E704" w14:textId="77777777" w:rsidR="0082311B" w:rsidRDefault="008231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2A45D" id="_x0000_s1028" type="#_x0000_t202" style="position:absolute;margin-left:0;margin-top:39.4pt;width:435.75pt;height:259.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">
                <v:textbox>
                  <w:txbxContent>
                    <w:p w14:paraId="535CAAB3" w14:textId="77777777" w:rsidR="0082311B" w:rsidRPr="006D39F3" w:rsidRDefault="0082311B">
                      <w:pPr>
                        <w:rPr>
                          <w:rFonts w:ascii="Arial" w:hAnsi="Arial" w:cs="Arial"/>
                          <w:b/>
                          <w:bCs/>
                        </w:rPr>
                      </w:pPr>
                      <w:r w:rsidRPr="006D39F3">
                        <w:rPr>
                          <w:rFonts w:ascii="Arial" w:hAnsi="Arial" w:cs="Arial"/>
                          <w:b/>
                          <w:bCs/>
                        </w:rPr>
                        <w:t>To those who have supported me with my portfolio: I especially want to thank:</w:t>
                      </w:r>
                    </w:p>
                    <w:p w14:paraId="250D6DBF" w14:textId="08112C25" w:rsidR="0082311B" w:rsidRPr="006D39F3" w:rsidRDefault="002235CD">
                      <w:pPr>
                        <w:rPr>
                          <w:rFonts w:ascii="Arial" w:hAnsi="Arial" w:cs="Arial"/>
                          <w:b/>
                          <w:bCs/>
                        </w:rPr>
                      </w:pPr>
                      <w:r w:rsidRPr="006D39F3">
                        <w:rPr>
                          <w:rFonts w:ascii="Arial" w:hAnsi="Arial" w:cs="Arial"/>
                          <w:b/>
                          <w:bCs/>
                        </w:rPr>
                        <w:t>Steve Lewis</w:t>
                      </w:r>
                      <w:r w:rsidR="0082311B" w:rsidRPr="006D39F3">
                        <w:rPr>
                          <w:rFonts w:ascii="Arial" w:hAnsi="Arial" w:cs="Arial"/>
                          <w:b/>
                          <w:bCs/>
                        </w:rPr>
                        <w:t xml:space="preserve"> – Placement Supervisor &amp; Senior Youth Worker, Pembrokeshire Youth Service.</w:t>
                      </w:r>
                    </w:p>
                    <w:p w14:paraId="0F37EE43" w14:textId="0FD949FD" w:rsidR="0082311B" w:rsidRDefault="002235CD">
                      <w:pPr>
                        <w:rPr>
                          <w:rFonts w:ascii="Arial" w:hAnsi="Arial" w:cs="Arial"/>
                          <w:b/>
                          <w:bCs/>
                        </w:rPr>
                      </w:pPr>
                      <w:r w:rsidRPr="006D39F3">
                        <w:rPr>
                          <w:rFonts w:ascii="Arial" w:hAnsi="Arial" w:cs="Arial"/>
                          <w:b/>
                          <w:bCs/>
                        </w:rPr>
                        <w:t>Rachael Jenkins</w:t>
                      </w:r>
                      <w:r w:rsidR="0082311B" w:rsidRPr="006D39F3">
                        <w:rPr>
                          <w:rFonts w:ascii="Arial" w:hAnsi="Arial" w:cs="Arial"/>
                          <w:b/>
                          <w:bCs/>
                        </w:rPr>
                        <w:t xml:space="preserve"> – Learning Mentor &amp; Senior Youth worker, Pembrokeshire Youth Service.</w:t>
                      </w:r>
                    </w:p>
                    <w:p w14:paraId="30150C6C" w14:textId="3748DAEB" w:rsidR="00F877F3" w:rsidRPr="006D39F3" w:rsidRDefault="00F877F3">
                      <w:pPr>
                        <w:rPr>
                          <w:rFonts w:ascii="Arial" w:hAnsi="Arial" w:cs="Arial"/>
                          <w:b/>
                          <w:bCs/>
                        </w:rPr>
                      </w:pPr>
                      <w:r>
                        <w:rPr>
                          <w:rFonts w:ascii="Arial" w:hAnsi="Arial" w:cs="Arial"/>
                          <w:b/>
                          <w:bCs/>
                        </w:rPr>
                        <w:t>Liz Griffiths – Community youth team manager</w:t>
                      </w:r>
                    </w:p>
                    <w:p w14:paraId="258F22E6" w14:textId="381EC421" w:rsidR="0082311B" w:rsidRPr="006D39F3" w:rsidRDefault="002235CD">
                      <w:pPr>
                        <w:rPr>
                          <w:rFonts w:ascii="Arial" w:hAnsi="Arial" w:cs="Arial"/>
                          <w:b/>
                          <w:bCs/>
                        </w:rPr>
                      </w:pPr>
                      <w:r w:rsidRPr="006D39F3">
                        <w:rPr>
                          <w:rFonts w:ascii="Arial" w:hAnsi="Arial" w:cs="Arial"/>
                          <w:b/>
                          <w:bCs/>
                        </w:rPr>
                        <w:t xml:space="preserve">Laura Davies </w:t>
                      </w:r>
                      <w:r w:rsidR="0082311B" w:rsidRPr="006D39F3">
                        <w:rPr>
                          <w:rFonts w:ascii="Arial" w:hAnsi="Arial" w:cs="Arial"/>
                          <w:b/>
                          <w:bCs/>
                        </w:rPr>
                        <w:t>– Visiting practice tutor, Trinity St David’s.</w:t>
                      </w:r>
                    </w:p>
                    <w:p w14:paraId="7F3A857A" w14:textId="77777777" w:rsidR="0082311B" w:rsidRPr="006D39F3" w:rsidRDefault="0082311B">
                      <w:pPr>
                        <w:rPr>
                          <w:rFonts w:ascii="Arial" w:hAnsi="Arial" w:cs="Arial"/>
                          <w:b/>
                          <w:bCs/>
                        </w:rPr>
                      </w:pPr>
                      <w:r w:rsidRPr="006D39F3">
                        <w:rPr>
                          <w:rFonts w:ascii="Arial" w:hAnsi="Arial" w:cs="Arial"/>
                          <w:b/>
                          <w:bCs/>
                        </w:rPr>
                        <w:t>Alana Enoch – Assessing practice tutor, Trinity St David’s</w:t>
                      </w:r>
                    </w:p>
                    <w:p w14:paraId="031F94CE" w14:textId="77777777" w:rsidR="0082311B" w:rsidRPr="006D39F3" w:rsidRDefault="0082311B">
                      <w:pPr>
                        <w:rPr>
                          <w:rFonts w:ascii="Arial" w:hAnsi="Arial" w:cs="Arial"/>
                          <w:b/>
                          <w:bCs/>
                        </w:rPr>
                      </w:pPr>
                      <w:r w:rsidRPr="006D39F3">
                        <w:rPr>
                          <w:rFonts w:ascii="Arial" w:hAnsi="Arial" w:cs="Arial"/>
                          <w:b/>
                          <w:bCs/>
                        </w:rPr>
                        <w:t>Most importantly all of the young people who have given me their time, participation and views for me to complete this module</w:t>
                      </w:r>
                    </w:p>
                    <w:p w14:paraId="6D9C637F" w14:textId="77777777" w:rsidR="0082311B" w:rsidRPr="006D39F3" w:rsidRDefault="0082311B">
                      <w:pPr>
                        <w:rPr>
                          <w:rFonts w:ascii="Arial" w:hAnsi="Arial" w:cs="Arial"/>
                          <w:b/>
                          <w:bCs/>
                        </w:rPr>
                      </w:pPr>
                      <w:r w:rsidRPr="006D39F3">
                        <w:rPr>
                          <w:rFonts w:ascii="Arial" w:hAnsi="Arial" w:cs="Arial"/>
                          <w:b/>
                          <w:bCs/>
                        </w:rPr>
                        <w:t>and to the rest of the Youth Workers within in Pembrokeshire Youth for their continued support, guidance and advice especially during the times that motivation can be hard to find.</w:t>
                      </w:r>
                    </w:p>
                    <w:p w14:paraId="23A1F5FA" w14:textId="77777777" w:rsidR="0082311B" w:rsidRDefault="0082311B"/>
                    <w:p w14:paraId="17664586" w14:textId="77777777" w:rsidR="0082311B" w:rsidRDefault="0082311B"/>
                    <w:p w14:paraId="4985E704" w14:textId="77777777" w:rsidR="0082311B" w:rsidRDefault="0082311B"/>
                  </w:txbxContent>
                </v:textbox>
                <w10:wrap type="square" anchorx="margin"/>
              </v:shape>
            </w:pict>
          </mc:Fallback>
        </mc:AlternateContent>
      </w:r>
    </w:p>
    <w:p w14:paraId="19D73C0A" w14:textId="0FFBE341" w:rsidR="00AE5A27" w:rsidRDefault="00AE5A27" w:rsidP="00AE5A27"/>
    <w:p w14:paraId="000A275E" w14:textId="77777777" w:rsidR="00AE5A27" w:rsidRDefault="00AE5A27" w:rsidP="00AE5A27"/>
    <w:p w14:paraId="0A269615" w14:textId="77777777" w:rsidR="00AE5A27" w:rsidRDefault="00AE5A27" w:rsidP="00AE5A27"/>
    <w:p w14:paraId="29E16F2C" w14:textId="77777777" w:rsidR="00AE5A27" w:rsidRDefault="00AE5A27" w:rsidP="00AE5A27"/>
    <w:p w14:paraId="71AB95B9" w14:textId="77777777" w:rsidR="00AE5A27" w:rsidRDefault="00AE5A27" w:rsidP="00AE5A27"/>
    <w:p w14:paraId="1C393E58" w14:textId="77777777" w:rsidR="00AE5A27" w:rsidRDefault="00AE5A27" w:rsidP="00AE5A27"/>
    <w:p w14:paraId="40B68F71" w14:textId="77777777" w:rsidR="00A24F60" w:rsidRDefault="00A24F60" w:rsidP="00AE5A27"/>
    <w:p w14:paraId="25836F11" w14:textId="77777777" w:rsidR="00A24F60" w:rsidRDefault="00A24F60" w:rsidP="00AE5A27"/>
    <w:p w14:paraId="0439DF4C" w14:textId="77777777" w:rsidR="00A24F60" w:rsidRDefault="00A24F60" w:rsidP="00AE5A27"/>
    <w:p w14:paraId="5A92FF63" w14:textId="77777777" w:rsidR="007673B3" w:rsidRDefault="007673B3" w:rsidP="00902E1F">
      <w:pPr>
        <w:tabs>
          <w:tab w:val="left" w:pos="1335"/>
        </w:tabs>
      </w:pPr>
    </w:p>
    <w:p w14:paraId="242043AF" w14:textId="77777777" w:rsidR="00934732" w:rsidRDefault="00934732" w:rsidP="00902E1F">
      <w:pPr>
        <w:tabs>
          <w:tab w:val="left" w:pos="1335"/>
        </w:tabs>
      </w:pPr>
    </w:p>
    <w:p w14:paraId="545C53B4" w14:textId="6A89824F" w:rsidR="004E0E95" w:rsidRPr="004E0E95" w:rsidRDefault="004E0E95"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sz w:val="24"/>
          <w:szCs w:val="24"/>
        </w:rPr>
      </w:pPr>
      <w:r w:rsidRPr="004E0E95">
        <w:rPr>
          <w:rFonts w:ascii="Arial" w:hAnsi="Arial" w:cs="Arial"/>
          <w:b/>
          <w:sz w:val="24"/>
          <w:szCs w:val="24"/>
        </w:rPr>
        <w:lastRenderedPageBreak/>
        <w:t>National Occupational Standards for Youth Work checklist</w:t>
      </w:r>
    </w:p>
    <w:p w14:paraId="7503F8F4" w14:textId="72D3705A" w:rsidR="004E0E95" w:rsidRPr="004E0E95" w:rsidRDefault="004E0E95" w:rsidP="004E0E95">
      <w:pPr>
        <w:tabs>
          <w:tab w:val="left" w:pos="1335"/>
        </w:tabs>
        <w:rPr>
          <w:b/>
        </w:rPr>
      </w:pPr>
    </w:p>
    <w:p w14:paraId="34729D4E" w14:textId="7E571A10" w:rsidR="004E0E95" w:rsidRPr="004E0E95" w:rsidRDefault="004E0E95" w:rsidP="004E0E95">
      <w:pPr>
        <w:tabs>
          <w:tab w:val="left" w:pos="1335"/>
        </w:tabs>
        <w:rPr>
          <w:b/>
        </w:rPr>
      </w:pPr>
    </w:p>
    <w:p w14:paraId="2C098C22" w14:textId="77777777" w:rsidR="004E0E95" w:rsidRPr="004E0E95" w:rsidRDefault="004E0E95" w:rsidP="004E0E95">
      <w:pPr>
        <w:tabs>
          <w:tab w:val="left" w:pos="1335"/>
        </w:tabs>
        <w:rPr>
          <w:b/>
        </w:rPr>
      </w:pPr>
    </w:p>
    <w:p w14:paraId="0551C32E" w14:textId="77777777" w:rsidR="004E0E95" w:rsidRPr="004E0E95" w:rsidRDefault="004E0E95" w:rsidP="004E0E95">
      <w:pPr>
        <w:tabs>
          <w:tab w:val="left" w:pos="1335"/>
        </w:tabs>
        <w:rPr>
          <w:b/>
        </w:rPr>
      </w:pPr>
      <w:r w:rsidRPr="004E0E95">
        <w:rPr>
          <w:b/>
        </w:rPr>
        <w:t>Key Area A: Work with young people and others</w:t>
      </w:r>
    </w:p>
    <w:p w14:paraId="2CB9727C" w14:textId="77777777" w:rsidR="004E0E95" w:rsidRPr="004E0E95" w:rsidRDefault="004E0E95" w:rsidP="004E0E95">
      <w:pPr>
        <w:tabs>
          <w:tab w:val="left" w:pos="1335"/>
        </w:tabs>
      </w:pPr>
      <w:r w:rsidRPr="004E0E95">
        <w:t>YW01 Initiate, build and maintain purposeful relationships with young people</w:t>
      </w:r>
    </w:p>
    <w:p w14:paraId="6169D06B" w14:textId="4CD3333E" w:rsidR="004E0E95" w:rsidRPr="004E0E95" w:rsidRDefault="004E0E95" w:rsidP="004E0E95">
      <w:pPr>
        <w:tabs>
          <w:tab w:val="left" w:pos="1335"/>
        </w:tabs>
      </w:pPr>
      <w:r w:rsidRPr="004E0E95">
        <w:t>(</w:t>
      </w:r>
      <w:r w:rsidR="00F05A32">
        <w:t>Section 9 and 10) relationship building, consultation work</w:t>
      </w:r>
      <w:r w:rsidRPr="004E0E95">
        <w:t xml:space="preserve">. </w:t>
      </w:r>
    </w:p>
    <w:p w14:paraId="336D7CC0" w14:textId="77777777" w:rsidR="004E0E95" w:rsidRPr="004E0E95" w:rsidRDefault="004E0E95" w:rsidP="004E0E95">
      <w:pPr>
        <w:tabs>
          <w:tab w:val="left" w:pos="1335"/>
        </w:tabs>
      </w:pPr>
      <w:r w:rsidRPr="004E0E95">
        <w:t>YW02 Assist young people to express and to realise their goals</w:t>
      </w:r>
    </w:p>
    <w:p w14:paraId="0A57B077" w14:textId="06C9B16D" w:rsidR="004E0E95" w:rsidRPr="004E0E95" w:rsidRDefault="004E0E95" w:rsidP="004E0E95">
      <w:pPr>
        <w:tabs>
          <w:tab w:val="left" w:pos="1335"/>
        </w:tabs>
      </w:pPr>
      <w:r w:rsidRPr="004E0E95">
        <w:t>(</w:t>
      </w:r>
      <w:r w:rsidR="00F05A32">
        <w:t>Section 8 and 9</w:t>
      </w:r>
      <w:proofErr w:type="gramStart"/>
      <w:r w:rsidRPr="004E0E95">
        <w:t>)</w:t>
      </w:r>
      <w:r w:rsidR="004862B0">
        <w:t xml:space="preserve"> </w:t>
      </w:r>
      <w:r w:rsidR="00F05A32">
        <w:t xml:space="preserve"> E</w:t>
      </w:r>
      <w:proofErr w:type="gramEnd"/>
      <w:r w:rsidR="00F05A32">
        <w:t>-sports project, capturing youth voices activity.</w:t>
      </w:r>
    </w:p>
    <w:p w14:paraId="6119691F" w14:textId="77777777" w:rsidR="004E0E95" w:rsidRPr="004E0E95" w:rsidRDefault="004E0E95" w:rsidP="004E0E95">
      <w:pPr>
        <w:tabs>
          <w:tab w:val="left" w:pos="1335"/>
        </w:tabs>
      </w:pPr>
      <w:r w:rsidRPr="004E0E95">
        <w:t xml:space="preserve">YW03 Engage with communities to promote the interests and contributions of </w:t>
      </w:r>
    </w:p>
    <w:p w14:paraId="26E2A454" w14:textId="77777777" w:rsidR="004E0E95" w:rsidRPr="004E0E95" w:rsidRDefault="004E0E95" w:rsidP="004E0E95">
      <w:pPr>
        <w:tabs>
          <w:tab w:val="left" w:pos="1335"/>
        </w:tabs>
      </w:pPr>
      <w:r w:rsidRPr="004E0E95">
        <w:t>young people</w:t>
      </w:r>
    </w:p>
    <w:p w14:paraId="5FC6EABA" w14:textId="506DC3CD" w:rsidR="004E0E95" w:rsidRPr="004E0E95" w:rsidRDefault="004E0E95" w:rsidP="004E0E95">
      <w:pPr>
        <w:tabs>
          <w:tab w:val="left" w:pos="1335"/>
        </w:tabs>
      </w:pPr>
      <w:r w:rsidRPr="004E0E95">
        <w:t>(</w:t>
      </w:r>
      <w:r w:rsidR="00F05A32">
        <w:t xml:space="preserve">section 7, 8 and </w:t>
      </w:r>
      <w:r w:rsidR="004862B0">
        <w:t>9</w:t>
      </w:r>
      <w:r w:rsidRPr="004E0E95">
        <w:t>)</w:t>
      </w:r>
      <w:r w:rsidR="004862B0">
        <w:t xml:space="preserve"> Community engagement and partnership work.</w:t>
      </w:r>
    </w:p>
    <w:p w14:paraId="6D27D4F5" w14:textId="77777777" w:rsidR="004E0E95" w:rsidRPr="004E0E95" w:rsidRDefault="004E0E95" w:rsidP="004E0E95">
      <w:pPr>
        <w:tabs>
          <w:tab w:val="left" w:pos="1335"/>
        </w:tabs>
      </w:pPr>
      <w:r w:rsidRPr="004E0E95">
        <w:t xml:space="preserve">YW04 Develop productive working relationships with colleagues and </w:t>
      </w:r>
    </w:p>
    <w:p w14:paraId="2C21B0B8" w14:textId="77777777" w:rsidR="004E0E95" w:rsidRPr="004E0E95" w:rsidRDefault="004E0E95" w:rsidP="004E0E95">
      <w:pPr>
        <w:tabs>
          <w:tab w:val="left" w:pos="1335"/>
        </w:tabs>
      </w:pPr>
      <w:r w:rsidRPr="004E0E95">
        <w:t>stakeholders to support youth work</w:t>
      </w:r>
    </w:p>
    <w:p w14:paraId="2385441C" w14:textId="29598761" w:rsidR="004E0E95" w:rsidRPr="004E0E95" w:rsidRDefault="004E0E95" w:rsidP="004E0E95">
      <w:pPr>
        <w:tabs>
          <w:tab w:val="left" w:pos="1335"/>
        </w:tabs>
      </w:pPr>
      <w:r w:rsidRPr="004E0E95">
        <w:t>(</w:t>
      </w:r>
      <w:r w:rsidR="004862B0">
        <w:t>Section 9</w:t>
      </w:r>
      <w:r w:rsidRPr="004E0E95">
        <w:t>)</w:t>
      </w:r>
      <w:r w:rsidR="004862B0">
        <w:t xml:space="preserve"> Multi agency work, college and schools.</w:t>
      </w:r>
    </w:p>
    <w:p w14:paraId="4A92A1AA" w14:textId="77777777" w:rsidR="004E0E95" w:rsidRPr="004E0E95" w:rsidRDefault="004E0E95" w:rsidP="004E0E95"/>
    <w:p w14:paraId="7650D923" w14:textId="77777777" w:rsidR="004E0E95" w:rsidRPr="004E0E95" w:rsidRDefault="004E0E95" w:rsidP="004E0E95">
      <w:pPr>
        <w:rPr>
          <w:b/>
        </w:rPr>
      </w:pPr>
      <w:r w:rsidRPr="004E0E95">
        <w:rPr>
          <w:b/>
        </w:rPr>
        <w:t xml:space="preserve">Key Area B: Facilitate the personal, social and educational development </w:t>
      </w:r>
    </w:p>
    <w:p w14:paraId="16A70083" w14:textId="77777777" w:rsidR="004E0E95" w:rsidRPr="004E0E95" w:rsidRDefault="004E0E95" w:rsidP="004E0E95">
      <w:r w:rsidRPr="004E0E95">
        <w:t>of young people</w:t>
      </w:r>
    </w:p>
    <w:p w14:paraId="1FCB718A" w14:textId="77777777" w:rsidR="004E0E95" w:rsidRPr="004E0E95" w:rsidRDefault="004E0E95" w:rsidP="004E0E95">
      <w:r w:rsidRPr="004E0E95">
        <w:t xml:space="preserve">YW05 Enable young people to use their learning to enhance their future </w:t>
      </w:r>
    </w:p>
    <w:p w14:paraId="5ACF8DB4" w14:textId="77777777" w:rsidR="004E0E95" w:rsidRPr="004E0E95" w:rsidRDefault="004E0E95" w:rsidP="004E0E95">
      <w:r w:rsidRPr="004E0E95">
        <w:t>development</w:t>
      </w:r>
    </w:p>
    <w:p w14:paraId="677C12AC" w14:textId="484047D6" w:rsidR="004E0E95" w:rsidRPr="004E0E95" w:rsidRDefault="004E0E95" w:rsidP="004E0E95">
      <w:r w:rsidRPr="004E0E95">
        <w:t>(</w:t>
      </w:r>
      <w:r w:rsidR="004862B0">
        <w:t>Section 10</w:t>
      </w:r>
      <w:r w:rsidRPr="004E0E95">
        <w:t>)</w:t>
      </w:r>
      <w:r w:rsidR="004862B0">
        <w:t xml:space="preserve"> Development of informal leering sessions</w:t>
      </w:r>
    </w:p>
    <w:p w14:paraId="1DE539FC" w14:textId="77777777" w:rsidR="004E0E95" w:rsidRPr="004E0E95" w:rsidRDefault="004E0E95" w:rsidP="004E0E95">
      <w:r w:rsidRPr="004E0E95">
        <w:t>YW06 Enable young people to work in groups</w:t>
      </w:r>
    </w:p>
    <w:p w14:paraId="7DEE48CB" w14:textId="51FC38EB" w:rsidR="004E0E95" w:rsidRPr="004E0E95" w:rsidRDefault="004E0E95" w:rsidP="004E0E95">
      <w:r w:rsidRPr="004E0E95">
        <w:t>(</w:t>
      </w:r>
      <w:r w:rsidR="004862B0">
        <w:t>Section 9</w:t>
      </w:r>
      <w:r w:rsidRPr="004E0E95">
        <w:t xml:space="preserve">) </w:t>
      </w:r>
      <w:r w:rsidR="004862B0">
        <w:t>Youth led activities, session developments for youth club.</w:t>
      </w:r>
    </w:p>
    <w:p w14:paraId="396B8231" w14:textId="77777777" w:rsidR="004E0E95" w:rsidRPr="004E0E95" w:rsidRDefault="004E0E95" w:rsidP="004E0E95">
      <w:r w:rsidRPr="004E0E95">
        <w:t xml:space="preserve">YW07 Encourage young people to broaden their horizons to be effective </w:t>
      </w:r>
    </w:p>
    <w:p w14:paraId="6C6E61BF" w14:textId="77777777" w:rsidR="004E0E95" w:rsidRPr="004E0E95" w:rsidRDefault="004E0E95" w:rsidP="004E0E95">
      <w:r w:rsidRPr="004E0E95">
        <w:t>citizens</w:t>
      </w:r>
    </w:p>
    <w:p w14:paraId="61A8D552" w14:textId="706C16FC" w:rsidR="004E0E95" w:rsidRPr="004E0E95" w:rsidRDefault="004E0E95" w:rsidP="004E0E95">
      <w:r w:rsidRPr="004E0E95">
        <w:t>(</w:t>
      </w:r>
      <w:r w:rsidR="004862B0">
        <w:t>Section 9) E sports careers, college links)</w:t>
      </w:r>
    </w:p>
    <w:p w14:paraId="250C8B39" w14:textId="77777777" w:rsidR="004E0E95" w:rsidRPr="004E0E95" w:rsidRDefault="004E0E95" w:rsidP="004E0E95">
      <w:r w:rsidRPr="004E0E95">
        <w:t>YW08 Support young people to identify and achieve aims</w:t>
      </w:r>
    </w:p>
    <w:p w14:paraId="6D45DAC7" w14:textId="4C620BED" w:rsidR="004E0E95" w:rsidRPr="004E0E95" w:rsidRDefault="004E0E95" w:rsidP="004E0E95">
      <w:r w:rsidRPr="004E0E95">
        <w:t>(</w:t>
      </w:r>
      <w:r w:rsidR="004862B0">
        <w:t>Section 9</w:t>
      </w:r>
      <w:r w:rsidRPr="004E0E95">
        <w:t>)</w:t>
      </w:r>
      <w:r w:rsidR="004862B0">
        <w:t xml:space="preserve"> Youth led activities and session developments.</w:t>
      </w:r>
    </w:p>
    <w:p w14:paraId="2BE6F2AA" w14:textId="77777777" w:rsidR="004E0E95" w:rsidRPr="004E0E95" w:rsidRDefault="004E0E95" w:rsidP="004E0E95">
      <w:r w:rsidRPr="004E0E95">
        <w:t>YW09 Support young people in their understanding of risk and challenge</w:t>
      </w:r>
    </w:p>
    <w:p w14:paraId="55F82CA9" w14:textId="68A67641" w:rsidR="004E0E95" w:rsidRPr="004E0E95" w:rsidRDefault="004E0E95" w:rsidP="004E0E95">
      <w:r w:rsidRPr="004E0E95">
        <w:t>(</w:t>
      </w:r>
      <w:r w:rsidR="004862B0">
        <w:t>Section 8</w:t>
      </w:r>
      <w:r w:rsidRPr="004E0E95">
        <w:t>)</w:t>
      </w:r>
      <w:r w:rsidR="004862B0">
        <w:t xml:space="preserve"> Crime, county lines discussion and collaboration with the Police.</w:t>
      </w:r>
    </w:p>
    <w:p w14:paraId="2CD6457C" w14:textId="77777777" w:rsidR="004E0E95" w:rsidRPr="004E0E95" w:rsidRDefault="004E0E95" w:rsidP="004E0E95">
      <w:r w:rsidRPr="004E0E95">
        <w:t xml:space="preserve">YW10 Facilitate young people’s empowerment through their active </w:t>
      </w:r>
    </w:p>
    <w:p w14:paraId="333463B7" w14:textId="77777777" w:rsidR="004E0E95" w:rsidRPr="004E0E95" w:rsidRDefault="004E0E95" w:rsidP="004E0E95">
      <w:r w:rsidRPr="004E0E95">
        <w:lastRenderedPageBreak/>
        <w:t>involvement in youth work</w:t>
      </w:r>
    </w:p>
    <w:p w14:paraId="7BE229C3" w14:textId="16490053" w:rsidR="004E0E95" w:rsidRPr="004E0E95" w:rsidRDefault="004E0E95" w:rsidP="004E0E95">
      <w:r w:rsidRPr="004E0E95">
        <w:t>(</w:t>
      </w:r>
      <w:r w:rsidR="004862B0">
        <w:t>Section 9</w:t>
      </w:r>
      <w:r w:rsidRPr="004E0E95">
        <w:t>)</w:t>
      </w:r>
      <w:r w:rsidR="004862B0">
        <w:t xml:space="preserve"> Consultation and co-production work with young people and their families.</w:t>
      </w:r>
    </w:p>
    <w:p w14:paraId="2E690637" w14:textId="77777777" w:rsidR="004E0E95" w:rsidRPr="004E0E95" w:rsidRDefault="004E0E95" w:rsidP="004E0E95">
      <w:r w:rsidRPr="004E0E95">
        <w:t>YW11 Plan, prepare and facilitate activities with young people</w:t>
      </w:r>
    </w:p>
    <w:p w14:paraId="0E2046DF" w14:textId="3EC6644D" w:rsidR="004E0E95" w:rsidRPr="004E0E95" w:rsidRDefault="004E0E95" w:rsidP="004E0E95">
      <w:r w:rsidRPr="004E0E95">
        <w:t>(</w:t>
      </w:r>
      <w:r w:rsidR="004862B0">
        <w:t>Section 9 and 10</w:t>
      </w:r>
      <w:r w:rsidRPr="004E0E95">
        <w:t>)</w:t>
      </w:r>
      <w:r w:rsidR="004862B0">
        <w:t xml:space="preserve"> Youth club session and new provision development.</w:t>
      </w:r>
    </w:p>
    <w:p w14:paraId="074B9927" w14:textId="77777777" w:rsidR="004E0E95" w:rsidRPr="004E0E95" w:rsidRDefault="004E0E95" w:rsidP="004E0E95">
      <w:r w:rsidRPr="004E0E95">
        <w:t>YW12 Work with young people to manage resources for youth work activities</w:t>
      </w:r>
    </w:p>
    <w:p w14:paraId="7A3F3339" w14:textId="3AA4A5E5" w:rsidR="004E0E95" w:rsidRPr="004E0E95" w:rsidRDefault="004E0E95" w:rsidP="004E0E95">
      <w:r w:rsidRPr="004E0E95">
        <w:t>(</w:t>
      </w:r>
      <w:r w:rsidR="004862B0">
        <w:t>Section 10</w:t>
      </w:r>
      <w:r w:rsidRPr="004E0E95">
        <w:t xml:space="preserve">). </w:t>
      </w:r>
      <w:r w:rsidR="00E27BE0">
        <w:t xml:space="preserve"> Budgeting, staffing and provision planning</w:t>
      </w:r>
    </w:p>
    <w:p w14:paraId="7B7DCFB2" w14:textId="78A44B1E" w:rsidR="004E0E95" w:rsidRPr="004E0E95" w:rsidRDefault="004E0E95" w:rsidP="004E0E95">
      <w:r w:rsidRPr="004E0E95">
        <w:t>YW13 Support young people in evaluating the impact of youth work activities</w:t>
      </w:r>
    </w:p>
    <w:p w14:paraId="2495CAF7" w14:textId="3EBF4C46" w:rsidR="004E0E95" w:rsidRPr="004E0E95" w:rsidRDefault="004E0E95" w:rsidP="004E0E95">
      <w:r w:rsidRPr="004E0E95">
        <w:t>(</w:t>
      </w:r>
      <w:r w:rsidR="00E27BE0">
        <w:t xml:space="preserve">Section </w:t>
      </w:r>
      <w:proofErr w:type="gramStart"/>
      <w:r w:rsidR="00E27BE0">
        <w:t>10</w:t>
      </w:r>
      <w:r w:rsidRPr="004E0E95">
        <w:t xml:space="preserve"> )</w:t>
      </w:r>
      <w:proofErr w:type="gramEnd"/>
      <w:r w:rsidR="00E27BE0">
        <w:t xml:space="preserve"> Have identified this as a development need.</w:t>
      </w:r>
    </w:p>
    <w:p w14:paraId="21981D68" w14:textId="77777777" w:rsidR="004E0E95" w:rsidRPr="004E0E95" w:rsidRDefault="004E0E95" w:rsidP="004E0E95">
      <w:r w:rsidRPr="004E0E95">
        <w:t>YW14 Facilitate young people’s exploration of their values and beliefs</w:t>
      </w:r>
    </w:p>
    <w:p w14:paraId="63ACD0AF" w14:textId="3A17CD1C" w:rsidR="004E0E95" w:rsidRPr="004E0E95" w:rsidRDefault="004E0E95" w:rsidP="004E0E95">
      <w:r w:rsidRPr="004E0E95">
        <w:t xml:space="preserve">( ). </w:t>
      </w:r>
    </w:p>
    <w:p w14:paraId="77CEA25C" w14:textId="77777777" w:rsidR="004E0E95" w:rsidRPr="004E0E95" w:rsidRDefault="004E0E95" w:rsidP="004E0E95">
      <w:r w:rsidRPr="004E0E95">
        <w:t xml:space="preserve">YW15 Advocate on behalf of young people and enable them to represent </w:t>
      </w:r>
    </w:p>
    <w:p w14:paraId="4D37ACFD" w14:textId="77777777" w:rsidR="004E0E95" w:rsidRPr="004E0E95" w:rsidRDefault="004E0E95" w:rsidP="004E0E95">
      <w:r w:rsidRPr="004E0E95">
        <w:t>themselves to others</w:t>
      </w:r>
    </w:p>
    <w:p w14:paraId="6BF452A1" w14:textId="756CB1EF" w:rsidR="004E0E95" w:rsidRPr="004E0E95" w:rsidRDefault="004E0E95" w:rsidP="004E0E95">
      <w:r w:rsidRPr="004E0E95">
        <w:t>(</w:t>
      </w:r>
      <w:r w:rsidR="00E27BE0">
        <w:t>Section 7 and 9</w:t>
      </w:r>
      <w:r w:rsidRPr="004E0E95">
        <w:t>)</w:t>
      </w:r>
      <w:r w:rsidR="00E27BE0">
        <w:t xml:space="preserve"> Protecting the youth centre, encouraging young people to have a voice.</w:t>
      </w:r>
    </w:p>
    <w:p w14:paraId="1712D9D6" w14:textId="77777777" w:rsidR="004E0E95" w:rsidRPr="004E0E95" w:rsidRDefault="004E0E95" w:rsidP="004E0E95">
      <w:r w:rsidRPr="004E0E95">
        <w:t>YW16 Enable young people to access information to make decisions</w:t>
      </w:r>
    </w:p>
    <w:p w14:paraId="493B9738" w14:textId="603F8539" w:rsidR="004E0E95" w:rsidRPr="004E0E95" w:rsidRDefault="004E0E95" w:rsidP="004E0E95">
      <w:r w:rsidRPr="004E0E95">
        <w:t>(</w:t>
      </w:r>
      <w:r w:rsidR="00E27BE0">
        <w:t>Section 9</w:t>
      </w:r>
      <w:r w:rsidRPr="004E0E95">
        <w:t>)</w:t>
      </w:r>
      <w:r w:rsidR="00E27BE0">
        <w:t xml:space="preserve"> Consultation, participation work</w:t>
      </w:r>
    </w:p>
    <w:p w14:paraId="0E252D31" w14:textId="77777777" w:rsidR="004E0E95" w:rsidRPr="004E0E95" w:rsidRDefault="004E0E95" w:rsidP="004E0E95">
      <w:pPr>
        <w:rPr>
          <w:b/>
        </w:rPr>
      </w:pPr>
      <w:r w:rsidRPr="004E0E95">
        <w:rPr>
          <w:b/>
        </w:rPr>
        <w:t xml:space="preserve">Key Area C: Promote inclusion, equity and young people’s interests and </w:t>
      </w:r>
    </w:p>
    <w:p w14:paraId="43436F37" w14:textId="77777777" w:rsidR="004E0E95" w:rsidRPr="004E0E95" w:rsidRDefault="004E0E95" w:rsidP="004E0E95">
      <w:r w:rsidRPr="004E0E95">
        <w:t xml:space="preserve">wellbeing </w:t>
      </w:r>
    </w:p>
    <w:p w14:paraId="0D0E7696" w14:textId="77777777" w:rsidR="004E0E95" w:rsidRPr="004E0E95" w:rsidRDefault="004E0E95" w:rsidP="004E0E95">
      <w:r w:rsidRPr="004E0E95">
        <w:t>YW17 Work with young people in promoting their rights</w:t>
      </w:r>
    </w:p>
    <w:p w14:paraId="7EE817A7" w14:textId="273A351F" w:rsidR="004E0E95" w:rsidRPr="004E0E95" w:rsidRDefault="004E0E95" w:rsidP="004E0E95">
      <w:r w:rsidRPr="004E0E95">
        <w:t>(</w:t>
      </w:r>
      <w:r w:rsidR="00E27BE0">
        <w:t xml:space="preserve">Section 7 and </w:t>
      </w:r>
      <w:proofErr w:type="gramStart"/>
      <w:r w:rsidR="00E27BE0">
        <w:t>9</w:t>
      </w:r>
      <w:r w:rsidRPr="004E0E95">
        <w:t xml:space="preserve"> )</w:t>
      </w:r>
      <w:proofErr w:type="gramEnd"/>
      <w:r w:rsidR="00E27BE0">
        <w:t xml:space="preserve"> UNCRC and young </w:t>
      </w:r>
      <w:proofErr w:type="spellStart"/>
      <w:r w:rsidR="00E27BE0">
        <w:t>peoples</w:t>
      </w:r>
      <w:proofErr w:type="spellEnd"/>
      <w:r w:rsidR="00E27BE0">
        <w:t xml:space="preserve"> voices.</w:t>
      </w:r>
    </w:p>
    <w:p w14:paraId="28E06698" w14:textId="77777777" w:rsidR="004E0E95" w:rsidRPr="004E0E95" w:rsidRDefault="004E0E95" w:rsidP="004E0E95">
      <w:r w:rsidRPr="004E0E95">
        <w:t>YW18 Explore with young people their wellbeing</w:t>
      </w:r>
    </w:p>
    <w:p w14:paraId="43CC91B0" w14:textId="6F6BDAEE" w:rsidR="004E0E95" w:rsidRPr="004E0E95" w:rsidRDefault="004E0E95" w:rsidP="004E0E95">
      <w:r w:rsidRPr="004E0E95">
        <w:t>(</w:t>
      </w:r>
      <w:r w:rsidR="00E27BE0">
        <w:t>Section 8) Mental health and social issues for young people.</w:t>
      </w:r>
    </w:p>
    <w:p w14:paraId="19FDD6D2" w14:textId="77777777" w:rsidR="004E0E95" w:rsidRPr="004E0E95" w:rsidRDefault="004E0E95" w:rsidP="004E0E95">
      <w:r w:rsidRPr="004E0E95">
        <w:t>YW19 Work with young people to safeguard their own welfare</w:t>
      </w:r>
    </w:p>
    <w:p w14:paraId="3A26ED83" w14:textId="3ACC9DCF" w:rsidR="004E0E95" w:rsidRPr="004E0E95" w:rsidRDefault="004E0E95" w:rsidP="004E0E95">
      <w:r w:rsidRPr="004E0E95">
        <w:t xml:space="preserve">( ) </w:t>
      </w:r>
    </w:p>
    <w:p w14:paraId="02728F6A" w14:textId="77777777" w:rsidR="004E0E95" w:rsidRPr="004E0E95" w:rsidRDefault="004E0E95" w:rsidP="004E0E95">
      <w:r w:rsidRPr="004E0E95">
        <w:t xml:space="preserve">YW20 Embed organisational policy for the protection and safeguarding of </w:t>
      </w:r>
    </w:p>
    <w:p w14:paraId="7FF47A4B" w14:textId="77777777" w:rsidR="004E0E95" w:rsidRPr="004E0E95" w:rsidRDefault="004E0E95" w:rsidP="004E0E95">
      <w:r w:rsidRPr="004E0E95">
        <w:t>young people</w:t>
      </w:r>
    </w:p>
    <w:p w14:paraId="61049691" w14:textId="12A55C44" w:rsidR="004E0E95" w:rsidRPr="004E0E95" w:rsidRDefault="004E0E95" w:rsidP="004E0E95">
      <w:r w:rsidRPr="004E0E95">
        <w:t xml:space="preserve">(pg. ). </w:t>
      </w:r>
    </w:p>
    <w:p w14:paraId="08112B3F" w14:textId="77777777" w:rsidR="004E0E95" w:rsidRPr="004E0E95" w:rsidRDefault="004E0E95" w:rsidP="004E0E95">
      <w:r w:rsidRPr="004E0E95">
        <w:t xml:space="preserve">YW21 Develop a culture and systems that promote inclusion and value </w:t>
      </w:r>
    </w:p>
    <w:p w14:paraId="15B4B8F3" w14:textId="77777777" w:rsidR="004E0E95" w:rsidRPr="004E0E95" w:rsidRDefault="004E0E95" w:rsidP="004E0E95">
      <w:r w:rsidRPr="004E0E95">
        <w:t>diversity</w:t>
      </w:r>
    </w:p>
    <w:p w14:paraId="51280A6F" w14:textId="38E2C2D2" w:rsidR="004E0E95" w:rsidRPr="004E0E95" w:rsidRDefault="004E0E95" w:rsidP="004E0E95">
      <w:r w:rsidRPr="004E0E95">
        <w:t>(</w:t>
      </w:r>
      <w:r w:rsidR="00E27BE0">
        <w:t xml:space="preserve">Section </w:t>
      </w:r>
      <w:proofErr w:type="gramStart"/>
      <w:r w:rsidR="00E27BE0">
        <w:t>9</w:t>
      </w:r>
      <w:r w:rsidRPr="004E0E95">
        <w:t xml:space="preserve"> )</w:t>
      </w:r>
      <w:proofErr w:type="gramEnd"/>
      <w:r w:rsidRPr="004E0E95">
        <w:t xml:space="preserve"> </w:t>
      </w:r>
      <w:r w:rsidR="00E27BE0">
        <w:t>Neurodiverse session, inclusive practice.</w:t>
      </w:r>
    </w:p>
    <w:p w14:paraId="08251B18" w14:textId="77777777" w:rsidR="004E0E95" w:rsidRPr="004E0E95" w:rsidRDefault="004E0E95" w:rsidP="004E0E95">
      <w:r w:rsidRPr="004E0E95">
        <w:t xml:space="preserve">YW22 Ensure that youth work activities comply with legal, regulatory and </w:t>
      </w:r>
    </w:p>
    <w:p w14:paraId="128D283C" w14:textId="77777777" w:rsidR="004E0E95" w:rsidRPr="004E0E95" w:rsidRDefault="004E0E95" w:rsidP="004E0E95">
      <w:r w:rsidRPr="004E0E95">
        <w:t>ethical requirements</w:t>
      </w:r>
    </w:p>
    <w:p w14:paraId="4C4D4855" w14:textId="63E4A339" w:rsidR="004E0E95" w:rsidRPr="004E0E95" w:rsidRDefault="004E0E95" w:rsidP="004E0E95">
      <w:r w:rsidRPr="004E0E95">
        <w:lastRenderedPageBreak/>
        <w:t xml:space="preserve">(pg. no’s ). </w:t>
      </w:r>
    </w:p>
    <w:p w14:paraId="4BDCCA1B" w14:textId="77777777" w:rsidR="004E0E95" w:rsidRPr="004E0E95" w:rsidRDefault="004E0E95" w:rsidP="004E0E95">
      <w:r w:rsidRPr="004E0E95">
        <w:t>FUNCTIONAL AREA D: Develop Youth Work Strategy and Practice</w:t>
      </w:r>
    </w:p>
    <w:p w14:paraId="704256DB" w14:textId="77777777" w:rsidR="004E0E95" w:rsidRPr="004E0E95" w:rsidRDefault="004E0E95" w:rsidP="004E0E95">
      <w:r w:rsidRPr="004E0E95">
        <w:t xml:space="preserve">YW23 Investigate the needs of young people and the community in relation to </w:t>
      </w:r>
    </w:p>
    <w:p w14:paraId="3C0B02B9" w14:textId="77777777" w:rsidR="004E0E95" w:rsidRPr="004E0E95" w:rsidRDefault="004E0E95" w:rsidP="004E0E95">
      <w:r w:rsidRPr="004E0E95">
        <w:t>youth work</w:t>
      </w:r>
    </w:p>
    <w:p w14:paraId="0D745418" w14:textId="32C4BDF3" w:rsidR="004E0E95" w:rsidRPr="004E0E95" w:rsidRDefault="004E0E95" w:rsidP="004E0E95">
      <w:r w:rsidRPr="004E0E95">
        <w:t>(</w:t>
      </w:r>
      <w:r w:rsidR="00E27BE0">
        <w:t>Section 8</w:t>
      </w:r>
      <w:r w:rsidRPr="004E0E95">
        <w:t>)</w:t>
      </w:r>
      <w:r w:rsidR="00E27BE0">
        <w:t xml:space="preserve"> Community profile, WIMD, young people’s voices.</w:t>
      </w:r>
    </w:p>
    <w:p w14:paraId="42CACAE0" w14:textId="77777777" w:rsidR="004E0E95" w:rsidRPr="004E0E95" w:rsidRDefault="004E0E95" w:rsidP="004E0E95">
      <w:r w:rsidRPr="004E0E95">
        <w:t xml:space="preserve">YW24 Evaluate and prioritise organisational requirements for youth work </w:t>
      </w:r>
    </w:p>
    <w:p w14:paraId="78D5C904" w14:textId="77777777" w:rsidR="004E0E95" w:rsidRPr="004E0E95" w:rsidRDefault="004E0E95" w:rsidP="004E0E95">
      <w:r w:rsidRPr="004E0E95">
        <w:t>activities</w:t>
      </w:r>
    </w:p>
    <w:p w14:paraId="3C8D8FE5" w14:textId="77777777" w:rsidR="004E0E95" w:rsidRPr="004E0E95" w:rsidRDefault="004E0E95" w:rsidP="004E0E95">
      <w:r w:rsidRPr="004E0E95">
        <w:t>(0)</w:t>
      </w:r>
    </w:p>
    <w:p w14:paraId="1DD61E55" w14:textId="77777777" w:rsidR="004E0E95" w:rsidRPr="004E0E95" w:rsidRDefault="004E0E95" w:rsidP="004E0E95">
      <w:r w:rsidRPr="004E0E95">
        <w:t>YW25 Influence and develop youth work strategies</w:t>
      </w:r>
    </w:p>
    <w:p w14:paraId="3A566A10" w14:textId="65ED8513" w:rsidR="004E0E95" w:rsidRPr="004E0E95" w:rsidRDefault="004E0E95" w:rsidP="004E0E95">
      <w:proofErr w:type="gramStart"/>
      <w:r w:rsidRPr="004E0E95">
        <w:t>(</w:t>
      </w:r>
      <w:r w:rsidR="00E27BE0">
        <w:t xml:space="preserve"> Section</w:t>
      </w:r>
      <w:proofErr w:type="gramEnd"/>
      <w:r w:rsidR="00E27BE0">
        <w:t xml:space="preserve"> 9) Strategic plan developed for the youth centre </w:t>
      </w:r>
    </w:p>
    <w:p w14:paraId="41BB68B5" w14:textId="67E94D74" w:rsidR="004E0E95" w:rsidRPr="004E0E95" w:rsidRDefault="004E0E95" w:rsidP="004E0E95"/>
    <w:p w14:paraId="4DACAE09" w14:textId="77777777" w:rsidR="004E0E95" w:rsidRPr="004E0E95" w:rsidRDefault="004E0E95" w:rsidP="004E0E95">
      <w:r w:rsidRPr="004E0E95">
        <w:t>YW26 Identify and secure funding and resources for youth work</w:t>
      </w:r>
    </w:p>
    <w:p w14:paraId="749D77A4" w14:textId="71FF7BDD" w:rsidR="004E0E95" w:rsidRPr="004E0E95" w:rsidRDefault="004E0E95" w:rsidP="004E0E95"/>
    <w:p w14:paraId="5803CFC1" w14:textId="77777777" w:rsidR="004E0E95" w:rsidRPr="004E0E95" w:rsidRDefault="004E0E95" w:rsidP="004E0E95">
      <w:r w:rsidRPr="004E0E95">
        <w:t xml:space="preserve">YW27 Facilitate and engage young people in the strategic development and </w:t>
      </w:r>
    </w:p>
    <w:p w14:paraId="2545FEA6" w14:textId="77777777" w:rsidR="004E0E95" w:rsidRPr="004E0E95" w:rsidRDefault="004E0E95" w:rsidP="004E0E95">
      <w:r w:rsidRPr="004E0E95">
        <w:t>delivery of youth work</w:t>
      </w:r>
    </w:p>
    <w:p w14:paraId="0946F07D" w14:textId="435E5EB0" w:rsidR="004E0E95" w:rsidRPr="004E0E95" w:rsidRDefault="004E0E95" w:rsidP="004E0E95">
      <w:r w:rsidRPr="004E0E95">
        <w:t>(</w:t>
      </w:r>
      <w:r w:rsidR="00E27BE0">
        <w:t>Section 9) Co-production and consultation.</w:t>
      </w:r>
    </w:p>
    <w:p w14:paraId="01849826" w14:textId="77777777" w:rsidR="004E0E95" w:rsidRPr="004E0E95" w:rsidRDefault="004E0E95" w:rsidP="004E0E95">
      <w:r w:rsidRPr="004E0E95">
        <w:t xml:space="preserve">YW28 Work in partnership with agencies to improve opportunities for young </w:t>
      </w:r>
    </w:p>
    <w:p w14:paraId="56CD87C6" w14:textId="77777777" w:rsidR="004E0E95" w:rsidRPr="004E0E95" w:rsidRDefault="004E0E95" w:rsidP="004E0E95">
      <w:r w:rsidRPr="004E0E95">
        <w:t>people</w:t>
      </w:r>
    </w:p>
    <w:p w14:paraId="25DEA9F3" w14:textId="68954456" w:rsidR="004E0E95" w:rsidRPr="004E0E95" w:rsidRDefault="004E0E95" w:rsidP="004E0E95">
      <w:r w:rsidRPr="004E0E95">
        <w:t>(</w:t>
      </w:r>
      <w:r w:rsidR="00E27BE0">
        <w:t>Section 9) working with college, schools and other agencies.</w:t>
      </w:r>
    </w:p>
    <w:p w14:paraId="6A2A873F" w14:textId="77777777" w:rsidR="004E0E95" w:rsidRPr="004E0E95" w:rsidRDefault="004E0E95" w:rsidP="004E0E95">
      <w:r w:rsidRPr="004E0E95">
        <w:t>YW29 Monitor and evaluate the quality of youth work activities</w:t>
      </w:r>
    </w:p>
    <w:p w14:paraId="7C937006" w14:textId="33115D7B" w:rsidR="004E0E95" w:rsidRPr="004E0E95" w:rsidRDefault="004E0E95" w:rsidP="004E0E95">
      <w:r w:rsidRPr="004E0E95">
        <w:t>(</w:t>
      </w:r>
      <w:r w:rsidR="00E27BE0">
        <w:t>section 10) Identified as a development need.</w:t>
      </w:r>
    </w:p>
    <w:p w14:paraId="3F3D84D9" w14:textId="77777777" w:rsidR="004E0E95" w:rsidRPr="004E0E95" w:rsidRDefault="004E0E95" w:rsidP="004E0E95">
      <w:r w:rsidRPr="004E0E95">
        <w:t>FUNCTIONAL AREA E: Develop, lead and manage self and others</w:t>
      </w:r>
    </w:p>
    <w:p w14:paraId="361E5D9D" w14:textId="77777777" w:rsidR="004E0E95" w:rsidRPr="004E0E95" w:rsidRDefault="004E0E95" w:rsidP="004E0E95">
      <w:r w:rsidRPr="004E0E95">
        <w:t>YW30 Work as an effective and reflective youth work practitioner</w:t>
      </w:r>
    </w:p>
    <w:p w14:paraId="45FA0F46" w14:textId="7782E496" w:rsidR="004E0E95" w:rsidRPr="004E0E95" w:rsidRDefault="004E0E95" w:rsidP="004E0E95">
      <w:r w:rsidRPr="004E0E95">
        <w:t>(</w:t>
      </w:r>
      <w:r w:rsidR="00F83B89">
        <w:t xml:space="preserve">Section </w:t>
      </w:r>
      <w:proofErr w:type="gramStart"/>
      <w:r w:rsidR="00F83B89">
        <w:t>10</w:t>
      </w:r>
      <w:r w:rsidRPr="004E0E95">
        <w:t xml:space="preserve"> )</w:t>
      </w:r>
      <w:proofErr w:type="gramEnd"/>
      <w:r w:rsidRPr="004E0E95">
        <w:t xml:space="preserve">. </w:t>
      </w:r>
      <w:r w:rsidR="00F83B89">
        <w:t xml:space="preserve"> Full reflection on the placement.</w:t>
      </w:r>
    </w:p>
    <w:p w14:paraId="2528D5F6" w14:textId="77777777" w:rsidR="004E0E95" w:rsidRPr="004E0E95" w:rsidRDefault="004E0E95" w:rsidP="004E0E95">
      <w:r w:rsidRPr="004E0E95">
        <w:t>YW31 Provide youth work support to other workers</w:t>
      </w:r>
    </w:p>
    <w:p w14:paraId="2AA4F691" w14:textId="7C329338" w:rsidR="004E0E95" w:rsidRPr="004E0E95" w:rsidRDefault="004E0E95" w:rsidP="004E0E95">
      <w:r w:rsidRPr="004E0E95">
        <w:t>(</w:t>
      </w:r>
      <w:r w:rsidR="00F83B89">
        <w:t>Section 7</w:t>
      </w:r>
      <w:r w:rsidRPr="004E0E95">
        <w:t>)</w:t>
      </w:r>
      <w:r w:rsidR="00F83B89">
        <w:t xml:space="preserve"> Supporting colleagues across multiple youth clubs.</w:t>
      </w:r>
    </w:p>
    <w:p w14:paraId="1593D4FF" w14:textId="77777777" w:rsidR="004E0E95" w:rsidRPr="004E0E95" w:rsidRDefault="004E0E95" w:rsidP="004E0E95">
      <w:r w:rsidRPr="004E0E95">
        <w:t xml:space="preserve">YM32 Involve, motivate and support volunteers </w:t>
      </w:r>
    </w:p>
    <w:p w14:paraId="635EF694" w14:textId="77777777" w:rsidR="004E0E95" w:rsidRPr="004E0E95" w:rsidRDefault="004E0E95" w:rsidP="004E0E95">
      <w:r w:rsidRPr="004E0E95">
        <w:t>(0)</w:t>
      </w:r>
    </w:p>
    <w:p w14:paraId="4D267198" w14:textId="77777777" w:rsidR="004E0E95" w:rsidRPr="004E0E95" w:rsidRDefault="004E0E95" w:rsidP="004E0E95">
      <w:r w:rsidRPr="004E0E95">
        <w:t xml:space="preserve">YW33 Promote equality of opportunity and diversity in your area of </w:t>
      </w:r>
    </w:p>
    <w:p w14:paraId="56E0A84A" w14:textId="77777777" w:rsidR="004E0E95" w:rsidRPr="004E0E95" w:rsidRDefault="004E0E95" w:rsidP="004E0E95">
      <w:r w:rsidRPr="004E0E95">
        <w:t xml:space="preserve">responsibility </w:t>
      </w:r>
    </w:p>
    <w:p w14:paraId="03A4F115" w14:textId="6EA1BE80" w:rsidR="004E0E95" w:rsidRPr="004E0E95" w:rsidRDefault="004E0E95" w:rsidP="004E0E95">
      <w:r w:rsidRPr="004E0E95">
        <w:t>(</w:t>
      </w:r>
      <w:r w:rsidR="00F83B89">
        <w:t>Section 9</w:t>
      </w:r>
      <w:r w:rsidRPr="004E0E95">
        <w:t>)</w:t>
      </w:r>
      <w:r w:rsidR="00F83B89">
        <w:t xml:space="preserve"> Inclusive provision </w:t>
      </w:r>
    </w:p>
    <w:p w14:paraId="69C17011" w14:textId="77777777" w:rsidR="004E0E95" w:rsidRPr="004E0E95" w:rsidRDefault="004E0E95" w:rsidP="004E0E95">
      <w:r w:rsidRPr="004E0E95">
        <w:lastRenderedPageBreak/>
        <w:t>YW34 Develop structures, systems and procedures to support volunteering</w:t>
      </w:r>
    </w:p>
    <w:p w14:paraId="3CF53A48" w14:textId="77777777" w:rsidR="004E0E95" w:rsidRPr="004E0E95" w:rsidRDefault="004E0E95" w:rsidP="004E0E95">
      <w:r w:rsidRPr="004E0E95">
        <w:t>(0)</w:t>
      </w:r>
    </w:p>
    <w:p w14:paraId="26C9AA88" w14:textId="77777777" w:rsidR="004E0E95" w:rsidRPr="004E0E95" w:rsidRDefault="004E0E95" w:rsidP="004E0E95">
      <w:r w:rsidRPr="004E0E95">
        <w:t xml:space="preserve">YW35 Manage your own resources and professional development </w:t>
      </w:r>
    </w:p>
    <w:p w14:paraId="219FFD19" w14:textId="634B8D32" w:rsidR="004E0E95" w:rsidRPr="004E0E95" w:rsidRDefault="004E0E95" w:rsidP="004E0E95">
      <w:r w:rsidRPr="004E0E95">
        <w:t>(</w:t>
      </w:r>
      <w:r w:rsidR="00F83B89">
        <w:t xml:space="preserve">section 10) clear development planning </w:t>
      </w:r>
    </w:p>
    <w:p w14:paraId="11BD6BD2" w14:textId="77777777" w:rsidR="004E0E95" w:rsidRPr="004E0E95" w:rsidRDefault="004E0E95" w:rsidP="004E0E95">
      <w:r w:rsidRPr="004E0E95">
        <w:t xml:space="preserve">YW36 Provide leadership for your team </w:t>
      </w:r>
    </w:p>
    <w:p w14:paraId="2ADE128F" w14:textId="44CCA017" w:rsidR="004E0E95" w:rsidRPr="004E0E95" w:rsidRDefault="004E0E95" w:rsidP="004E0E95">
      <w:r w:rsidRPr="004E0E95">
        <w:t>(</w:t>
      </w:r>
      <w:r w:rsidR="00F83B89">
        <w:t>Section 7,9 and 10) Managing youth centre and staff.</w:t>
      </w:r>
    </w:p>
    <w:p w14:paraId="247AC56D" w14:textId="77777777" w:rsidR="004E0E95" w:rsidRPr="004E0E95" w:rsidRDefault="004E0E95" w:rsidP="004E0E95">
      <w:r w:rsidRPr="004E0E95">
        <w:t>YW37 Allocate and check work in your team</w:t>
      </w:r>
    </w:p>
    <w:p w14:paraId="14F4B965" w14:textId="02C91854" w:rsidR="004E0E95" w:rsidRPr="004E0E95" w:rsidRDefault="004E0E95" w:rsidP="004E0E95">
      <w:r w:rsidRPr="004E0E95">
        <w:t>(</w:t>
      </w:r>
      <w:r w:rsidR="00F83B89">
        <w:t xml:space="preserve">Section 7) Staff management responsibility </w:t>
      </w:r>
    </w:p>
    <w:p w14:paraId="0B792685" w14:textId="77777777" w:rsidR="004E0E95" w:rsidRPr="004E0E95" w:rsidRDefault="004E0E95" w:rsidP="004E0E95">
      <w:r w:rsidRPr="004E0E95">
        <w:t>YW38 Recruit, select and keep colleagues</w:t>
      </w:r>
    </w:p>
    <w:p w14:paraId="41C77317" w14:textId="77777777" w:rsidR="004E0E95" w:rsidRPr="004E0E95" w:rsidRDefault="004E0E95" w:rsidP="004E0E95">
      <w:r w:rsidRPr="004E0E95">
        <w:t>(0)</w:t>
      </w:r>
    </w:p>
    <w:p w14:paraId="1B970ABB" w14:textId="77777777" w:rsidR="004E0E95" w:rsidRPr="004E0E95" w:rsidRDefault="004E0E95" w:rsidP="004E0E95">
      <w:r w:rsidRPr="004E0E95">
        <w:t xml:space="preserve">YW39 Provide learning opportunities for colleagues </w:t>
      </w:r>
    </w:p>
    <w:p w14:paraId="0C836574" w14:textId="77777777" w:rsidR="004E0E95" w:rsidRPr="004E0E95" w:rsidRDefault="004E0E95" w:rsidP="004E0E95">
      <w:r w:rsidRPr="004E0E95">
        <w:t>(0)</w:t>
      </w:r>
    </w:p>
    <w:p w14:paraId="27D7CB7D" w14:textId="77777777" w:rsidR="004E0E95" w:rsidRPr="004E0E95" w:rsidRDefault="004E0E95" w:rsidP="004E0E95">
      <w:r w:rsidRPr="004E0E95">
        <w:t xml:space="preserve">YW40 Make sure your own actions reduce risks to health and safety </w:t>
      </w:r>
    </w:p>
    <w:p w14:paraId="1CA644AB" w14:textId="77777777" w:rsidR="004E0E95" w:rsidRPr="004E0E95" w:rsidRDefault="004E0E95" w:rsidP="004E0E95">
      <w:r w:rsidRPr="004E0E95">
        <w:t>1808776</w:t>
      </w:r>
    </w:p>
    <w:p w14:paraId="31A507D3" w14:textId="77777777" w:rsidR="004E0E95" w:rsidRPr="004E0E95" w:rsidRDefault="004E0E95" w:rsidP="004E0E95">
      <w:r w:rsidRPr="004E0E95">
        <w:t>SJYW4012</w:t>
      </w:r>
    </w:p>
    <w:p w14:paraId="2329E9DE" w14:textId="65229AED" w:rsidR="004E0E95" w:rsidRPr="004E0E95" w:rsidRDefault="004E0E95" w:rsidP="004E0E95">
      <w:r w:rsidRPr="004E0E95">
        <w:t>(Pg no )</w:t>
      </w:r>
    </w:p>
    <w:p w14:paraId="19FDB6AD" w14:textId="77777777" w:rsidR="004E0E95" w:rsidRPr="004E0E95" w:rsidRDefault="004E0E95" w:rsidP="004E0E95">
      <w:r w:rsidRPr="004E0E95">
        <w:t>(0)</w:t>
      </w:r>
    </w:p>
    <w:p w14:paraId="3555DA33" w14:textId="77777777" w:rsidR="004E0E95" w:rsidRPr="004E0E95" w:rsidRDefault="004E0E95" w:rsidP="004E0E95">
      <w:r w:rsidRPr="004E0E95">
        <w:t xml:space="preserve">YW41 Ensure health and safety requirements are met in your area of </w:t>
      </w:r>
    </w:p>
    <w:p w14:paraId="39A097B7" w14:textId="77777777" w:rsidR="004E0E95" w:rsidRPr="004E0E95" w:rsidRDefault="004E0E95" w:rsidP="004E0E95">
      <w:r w:rsidRPr="004E0E95">
        <w:t>Responsibility</w:t>
      </w:r>
    </w:p>
    <w:p w14:paraId="60E9225E" w14:textId="427599AE" w:rsidR="004E0E95" w:rsidRPr="004E0E95" w:rsidRDefault="004E0E95" w:rsidP="004E0E95">
      <w:r w:rsidRPr="004E0E95">
        <w:t>(Pg no )</w:t>
      </w:r>
    </w:p>
    <w:p w14:paraId="6AD856A6" w14:textId="77777777" w:rsidR="007673B3" w:rsidRDefault="007673B3" w:rsidP="00902E1F">
      <w:pPr>
        <w:tabs>
          <w:tab w:val="left" w:pos="1335"/>
        </w:tabs>
      </w:pPr>
    </w:p>
    <w:p w14:paraId="08810ABB" w14:textId="77777777" w:rsidR="00D57DCB" w:rsidRDefault="00D57DCB" w:rsidP="007673B3"/>
    <w:p w14:paraId="5985551D" w14:textId="77777777" w:rsidR="00D57DCB" w:rsidRDefault="00D57DCB" w:rsidP="007673B3"/>
    <w:p w14:paraId="6B1F27AD" w14:textId="77777777" w:rsidR="00D57DCB" w:rsidRDefault="00D57DCB" w:rsidP="007673B3"/>
    <w:p w14:paraId="25421880" w14:textId="77777777" w:rsidR="00D57DCB" w:rsidRDefault="00D57DCB" w:rsidP="007673B3"/>
    <w:p w14:paraId="73B2BBB1" w14:textId="77777777" w:rsidR="0082311B" w:rsidRDefault="0082311B" w:rsidP="007673B3"/>
    <w:p w14:paraId="2AD7634C" w14:textId="77777777" w:rsidR="0082311B" w:rsidRDefault="0082311B" w:rsidP="007673B3"/>
    <w:p w14:paraId="7258C160" w14:textId="77777777" w:rsidR="00B82ADF" w:rsidRDefault="00B82ADF" w:rsidP="007673B3"/>
    <w:p w14:paraId="4D6384BE" w14:textId="77777777" w:rsidR="00B82ADF" w:rsidRDefault="00B82ADF" w:rsidP="007673B3"/>
    <w:p w14:paraId="53BF74C6" w14:textId="77777777" w:rsidR="00B82ADF" w:rsidRDefault="00B82ADF" w:rsidP="007673B3"/>
    <w:p w14:paraId="35D6505F" w14:textId="77777777" w:rsidR="00934732" w:rsidRDefault="00934732" w:rsidP="007673B3"/>
    <w:p w14:paraId="7167642E" w14:textId="77777777" w:rsidR="00B82ADF" w:rsidRDefault="00B82ADF" w:rsidP="007673B3"/>
    <w:p w14:paraId="240926F7" w14:textId="77777777" w:rsidR="00B77B49" w:rsidRPr="00B77B49" w:rsidRDefault="00B77B49"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sz w:val="24"/>
          <w:szCs w:val="24"/>
        </w:rPr>
      </w:pPr>
      <w:r>
        <w:rPr>
          <w:rFonts w:ascii="Arial" w:hAnsi="Arial" w:cs="Arial"/>
          <w:b/>
          <w:sz w:val="24"/>
          <w:szCs w:val="24"/>
        </w:rPr>
        <w:t>Professional development plan</w:t>
      </w:r>
    </w:p>
    <w:p w14:paraId="0E2888BB" w14:textId="77777777" w:rsidR="00D57DCB" w:rsidRDefault="00D57DCB" w:rsidP="007673B3"/>
    <w:p w14:paraId="44122DD9" w14:textId="77777777" w:rsidR="00D57DCB" w:rsidRDefault="00D57DCB" w:rsidP="007673B3"/>
    <w:p w14:paraId="0875B55A" w14:textId="77777777" w:rsidR="00D57DCB" w:rsidRPr="00136B6E" w:rsidRDefault="00D57DCB" w:rsidP="00D57DCB">
      <w:pPr>
        <w:jc w:val="both"/>
        <w:rPr>
          <w:b/>
        </w:rPr>
      </w:pPr>
      <w:r>
        <w:rPr>
          <w:b/>
        </w:rPr>
        <w:t>PROFESSIONAL DEVELOPMENT PLAN</w:t>
      </w:r>
    </w:p>
    <w:p w14:paraId="26BAF72B" w14:textId="77777777" w:rsidR="00D57DCB" w:rsidRDefault="00D57DCB" w:rsidP="00D57DCB">
      <w:pPr>
        <w:jc w:val="both"/>
        <w:rPr>
          <w:b/>
        </w:rPr>
      </w:pPr>
      <w:r>
        <w:rPr>
          <w:b/>
        </w:rPr>
        <w:t>For completion by the</w:t>
      </w:r>
      <w:r w:rsidRPr="00136B6E">
        <w:rPr>
          <w:b/>
        </w:rPr>
        <w:t xml:space="preserve"> </w:t>
      </w:r>
      <w:r>
        <w:rPr>
          <w:b/>
        </w:rPr>
        <w:t>student after consultation with the Learning Mentor and Fieldwork Supervisor</w:t>
      </w:r>
      <w:r w:rsidRPr="00136B6E">
        <w:rPr>
          <w:b/>
        </w:rPr>
        <w:t xml:space="preserve"> </w:t>
      </w:r>
      <w:r>
        <w:rPr>
          <w:b/>
        </w:rPr>
        <w:t>at the outset of the Placement</w:t>
      </w:r>
      <w:r w:rsidRPr="00136B6E">
        <w:rPr>
          <w:b/>
        </w:rPr>
        <w:t xml:space="preserve"> </w:t>
      </w:r>
    </w:p>
    <w:tbl>
      <w:tblPr>
        <w:tblStyle w:val="TableGrid"/>
        <w:tblW w:w="8748" w:type="dxa"/>
        <w:tblLook w:val="04A0" w:firstRow="1" w:lastRow="0" w:firstColumn="1" w:lastColumn="0" w:noHBand="0" w:noVBand="1"/>
      </w:tblPr>
      <w:tblGrid>
        <w:gridCol w:w="1728"/>
        <w:gridCol w:w="7020"/>
      </w:tblGrid>
      <w:tr w:rsidR="00D57DCB" w14:paraId="035B61C3" w14:textId="77777777" w:rsidTr="00AE6C9C">
        <w:tc>
          <w:tcPr>
            <w:tcW w:w="1728" w:type="dxa"/>
            <w:tcBorders>
              <w:top w:val="nil"/>
              <w:left w:val="nil"/>
              <w:bottom w:val="nil"/>
              <w:right w:val="nil"/>
            </w:tcBorders>
          </w:tcPr>
          <w:p w14:paraId="6DA8EC4F" w14:textId="77777777" w:rsidR="00D57DCB" w:rsidRPr="00882B46" w:rsidRDefault="00D57DCB" w:rsidP="00AE6C9C">
            <w:pPr>
              <w:jc w:val="both"/>
              <w:rPr>
                <w:b/>
                <w:sz w:val="24"/>
                <w:szCs w:val="24"/>
              </w:rPr>
            </w:pPr>
            <w:r w:rsidRPr="00882B46">
              <w:rPr>
                <w:b/>
                <w:sz w:val="24"/>
                <w:szCs w:val="24"/>
              </w:rPr>
              <w:t>Student</w:t>
            </w:r>
          </w:p>
        </w:tc>
        <w:tc>
          <w:tcPr>
            <w:tcW w:w="7020" w:type="dxa"/>
            <w:tcBorders>
              <w:top w:val="nil"/>
              <w:left w:val="nil"/>
              <w:right w:val="nil"/>
            </w:tcBorders>
          </w:tcPr>
          <w:p w14:paraId="047E7BAD" w14:textId="77777777" w:rsidR="00D57DCB" w:rsidRPr="00882B46" w:rsidRDefault="00D57DCB" w:rsidP="00AE6C9C">
            <w:pPr>
              <w:jc w:val="both"/>
              <w:rPr>
                <w:b/>
                <w:sz w:val="24"/>
                <w:szCs w:val="24"/>
              </w:rPr>
            </w:pPr>
            <w:r>
              <w:rPr>
                <w:b/>
                <w:sz w:val="24"/>
                <w:szCs w:val="24"/>
              </w:rPr>
              <w:t xml:space="preserve">Sean Seymour-Davies </w:t>
            </w:r>
          </w:p>
        </w:tc>
      </w:tr>
      <w:tr w:rsidR="00D57DCB" w14:paraId="55396B3B" w14:textId="77777777" w:rsidTr="00AE6C9C">
        <w:tc>
          <w:tcPr>
            <w:tcW w:w="1728" w:type="dxa"/>
            <w:tcBorders>
              <w:top w:val="nil"/>
              <w:left w:val="nil"/>
              <w:bottom w:val="nil"/>
              <w:right w:val="nil"/>
            </w:tcBorders>
          </w:tcPr>
          <w:p w14:paraId="63C21502" w14:textId="77777777" w:rsidR="00D57DCB" w:rsidRPr="00882B46" w:rsidRDefault="00D57DCB" w:rsidP="00AE6C9C">
            <w:pPr>
              <w:jc w:val="both"/>
              <w:rPr>
                <w:b/>
                <w:sz w:val="24"/>
                <w:szCs w:val="24"/>
              </w:rPr>
            </w:pPr>
            <w:r>
              <w:rPr>
                <w:b/>
                <w:sz w:val="24"/>
                <w:szCs w:val="24"/>
              </w:rPr>
              <w:t>Learning Mentor</w:t>
            </w:r>
          </w:p>
        </w:tc>
        <w:tc>
          <w:tcPr>
            <w:tcW w:w="7020" w:type="dxa"/>
            <w:tcBorders>
              <w:left w:val="nil"/>
              <w:right w:val="nil"/>
            </w:tcBorders>
          </w:tcPr>
          <w:p w14:paraId="27ACDD26" w14:textId="77777777" w:rsidR="00D57DCB" w:rsidRDefault="00D57DCB" w:rsidP="00AE6C9C">
            <w:pPr>
              <w:jc w:val="both"/>
              <w:rPr>
                <w:b/>
                <w:sz w:val="24"/>
                <w:szCs w:val="24"/>
              </w:rPr>
            </w:pPr>
          </w:p>
          <w:p w14:paraId="2DACB21A" w14:textId="58C61626" w:rsidR="00D57DCB" w:rsidRPr="00882B46" w:rsidRDefault="00AE5A27" w:rsidP="00AE6C9C">
            <w:pPr>
              <w:jc w:val="both"/>
              <w:rPr>
                <w:b/>
                <w:sz w:val="24"/>
                <w:szCs w:val="24"/>
              </w:rPr>
            </w:pPr>
            <w:r>
              <w:rPr>
                <w:b/>
                <w:sz w:val="24"/>
                <w:szCs w:val="24"/>
              </w:rPr>
              <w:t>Steve Lewis</w:t>
            </w:r>
          </w:p>
        </w:tc>
      </w:tr>
      <w:tr w:rsidR="00D57DCB" w14:paraId="6378774C" w14:textId="77777777" w:rsidTr="00AE6C9C">
        <w:tc>
          <w:tcPr>
            <w:tcW w:w="1728" w:type="dxa"/>
            <w:tcBorders>
              <w:top w:val="nil"/>
              <w:left w:val="nil"/>
              <w:bottom w:val="nil"/>
              <w:right w:val="nil"/>
            </w:tcBorders>
          </w:tcPr>
          <w:p w14:paraId="16D3A3D5" w14:textId="77777777" w:rsidR="00D57DCB" w:rsidRPr="00882B46" w:rsidRDefault="00D57DCB" w:rsidP="00AE6C9C">
            <w:pPr>
              <w:jc w:val="both"/>
              <w:rPr>
                <w:b/>
                <w:sz w:val="24"/>
                <w:szCs w:val="24"/>
              </w:rPr>
            </w:pPr>
            <w:r w:rsidRPr="00882B46">
              <w:rPr>
                <w:b/>
                <w:sz w:val="24"/>
                <w:szCs w:val="24"/>
              </w:rPr>
              <w:t>Placement</w:t>
            </w:r>
          </w:p>
        </w:tc>
        <w:tc>
          <w:tcPr>
            <w:tcW w:w="7020" w:type="dxa"/>
            <w:tcBorders>
              <w:left w:val="nil"/>
              <w:right w:val="nil"/>
            </w:tcBorders>
          </w:tcPr>
          <w:p w14:paraId="5040DD59" w14:textId="4F934F18" w:rsidR="00D57DCB" w:rsidRPr="00882B46" w:rsidRDefault="00B82ADF" w:rsidP="00AE6C9C">
            <w:pPr>
              <w:jc w:val="both"/>
              <w:rPr>
                <w:b/>
                <w:sz w:val="24"/>
                <w:szCs w:val="24"/>
              </w:rPr>
            </w:pPr>
            <w:r>
              <w:rPr>
                <w:b/>
                <w:sz w:val="24"/>
                <w:szCs w:val="24"/>
              </w:rPr>
              <w:t>Pembrokeshire</w:t>
            </w:r>
            <w:r w:rsidR="00AE5A27">
              <w:rPr>
                <w:b/>
                <w:sz w:val="24"/>
                <w:szCs w:val="24"/>
              </w:rPr>
              <w:t xml:space="preserve"> Community Youth Work Team</w:t>
            </w:r>
          </w:p>
        </w:tc>
      </w:tr>
      <w:tr w:rsidR="00D57DCB" w14:paraId="03022465" w14:textId="77777777" w:rsidTr="00AE6C9C">
        <w:tc>
          <w:tcPr>
            <w:tcW w:w="1728" w:type="dxa"/>
            <w:tcBorders>
              <w:top w:val="nil"/>
              <w:left w:val="nil"/>
              <w:bottom w:val="nil"/>
              <w:right w:val="nil"/>
            </w:tcBorders>
          </w:tcPr>
          <w:p w14:paraId="1F8581E4" w14:textId="77777777" w:rsidR="00D57DCB" w:rsidRPr="00882B46" w:rsidRDefault="00D57DCB" w:rsidP="00AE6C9C">
            <w:pPr>
              <w:jc w:val="both"/>
              <w:rPr>
                <w:b/>
                <w:sz w:val="24"/>
                <w:szCs w:val="24"/>
              </w:rPr>
            </w:pPr>
            <w:r w:rsidRPr="00882B46">
              <w:rPr>
                <w:b/>
                <w:sz w:val="24"/>
                <w:szCs w:val="24"/>
              </w:rPr>
              <w:t xml:space="preserve">Date </w:t>
            </w:r>
          </w:p>
        </w:tc>
        <w:tc>
          <w:tcPr>
            <w:tcW w:w="7020" w:type="dxa"/>
            <w:tcBorders>
              <w:left w:val="nil"/>
              <w:right w:val="nil"/>
            </w:tcBorders>
          </w:tcPr>
          <w:p w14:paraId="5FD4D527" w14:textId="25D6D7CB" w:rsidR="00D57DCB" w:rsidRPr="00882B46" w:rsidRDefault="00AE5A27" w:rsidP="00AE6C9C">
            <w:pPr>
              <w:jc w:val="both"/>
              <w:rPr>
                <w:b/>
                <w:sz w:val="24"/>
                <w:szCs w:val="24"/>
              </w:rPr>
            </w:pPr>
            <w:r>
              <w:rPr>
                <w:b/>
                <w:sz w:val="24"/>
                <w:szCs w:val="24"/>
              </w:rPr>
              <w:t>01</w:t>
            </w:r>
            <w:r w:rsidR="00D57DCB">
              <w:rPr>
                <w:b/>
                <w:sz w:val="24"/>
                <w:szCs w:val="24"/>
              </w:rPr>
              <w:t>/</w:t>
            </w:r>
            <w:r w:rsidR="00B82ADF">
              <w:rPr>
                <w:b/>
                <w:sz w:val="24"/>
                <w:szCs w:val="24"/>
              </w:rPr>
              <w:t>10</w:t>
            </w:r>
            <w:r w:rsidR="00D57DCB">
              <w:rPr>
                <w:b/>
                <w:sz w:val="24"/>
                <w:szCs w:val="24"/>
              </w:rPr>
              <w:t>/2</w:t>
            </w:r>
            <w:r w:rsidR="00B82ADF">
              <w:rPr>
                <w:b/>
                <w:sz w:val="24"/>
                <w:szCs w:val="24"/>
              </w:rPr>
              <w:t>5</w:t>
            </w:r>
          </w:p>
        </w:tc>
      </w:tr>
    </w:tbl>
    <w:p w14:paraId="043AE766" w14:textId="77777777" w:rsidR="00D57DCB" w:rsidRDefault="00D57DCB" w:rsidP="00D57DCB">
      <w:pPr>
        <w:jc w:val="both"/>
        <w:rPr>
          <w:b/>
        </w:rPr>
      </w:pPr>
    </w:p>
    <w:p w14:paraId="62CBEA14" w14:textId="77777777" w:rsidR="00D57DCB" w:rsidRPr="00136B6E" w:rsidRDefault="00D57DCB" w:rsidP="00D57DCB">
      <w:pPr>
        <w:tabs>
          <w:tab w:val="left" w:pos="-720"/>
        </w:tabs>
        <w:jc w:val="both"/>
      </w:pPr>
      <w:r>
        <w:t>S</w:t>
      </w:r>
      <w:r w:rsidRPr="00136B6E">
        <w:t xml:space="preserve">tudents will be expected to </w:t>
      </w:r>
      <w:r>
        <w:t>consider their</w:t>
      </w:r>
      <w:r w:rsidRPr="00136B6E">
        <w:t xml:space="preserve"> placement experience to demonstrate competence in the key aspects of youth work outlined in </w:t>
      </w:r>
      <w:r>
        <w:t>the t</w:t>
      </w:r>
      <w:r w:rsidRPr="00BF3D01">
        <w:t>able below</w:t>
      </w:r>
      <w:r>
        <w:t xml:space="preserve"> based on the National Occupational Standards for Youth Work (</w:t>
      </w:r>
      <w:r w:rsidRPr="00B00193">
        <w:t>CLD Standards Council Scotland, 2019</w:t>
      </w:r>
      <w:r>
        <w:t>) and the Youth Work in Wales: Principles and Purposes Document (YWWRG, 2018)</w:t>
      </w:r>
      <w:r w:rsidRPr="00136B6E">
        <w:t>.</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D57DCB" w:rsidRPr="00136B6E" w14:paraId="0120EB3A" w14:textId="77777777" w:rsidTr="00AE6C9C">
        <w:trPr>
          <w:trHeight w:val="662"/>
        </w:trPr>
        <w:tc>
          <w:tcPr>
            <w:tcW w:w="8748" w:type="dxa"/>
          </w:tcPr>
          <w:p w14:paraId="43DFF0AD" w14:textId="77777777" w:rsidR="00D57DCB" w:rsidRPr="007A731E" w:rsidRDefault="00D57DCB" w:rsidP="00AE6C9C">
            <w:pPr>
              <w:jc w:val="both"/>
              <w:rPr>
                <w:rFonts w:eastAsia="SimSun"/>
              </w:rPr>
            </w:pPr>
            <w:r>
              <w:rPr>
                <w:rFonts w:eastAsia="SimSun"/>
              </w:rPr>
              <w:t>Learning Mentor’</w:t>
            </w:r>
            <w:r w:rsidRPr="007A731E">
              <w:rPr>
                <w:rFonts w:eastAsia="SimSun"/>
              </w:rPr>
              <w:t>s</w:t>
            </w:r>
            <w:r>
              <w:rPr>
                <w:rFonts w:eastAsia="SimSun"/>
              </w:rPr>
              <w:t>/mentor’s</w:t>
            </w:r>
            <w:r w:rsidRPr="007A731E">
              <w:rPr>
                <w:rFonts w:eastAsia="SimSun"/>
              </w:rPr>
              <w:t xml:space="preserve"> opening comments about the placement – exactly what type of work will the placement involve? </w:t>
            </w:r>
          </w:p>
        </w:tc>
      </w:tr>
      <w:tr w:rsidR="00D57DCB" w:rsidRPr="00136B6E" w14:paraId="553F1720" w14:textId="77777777" w:rsidTr="00AE6C9C">
        <w:trPr>
          <w:trHeight w:val="2068"/>
        </w:trPr>
        <w:tc>
          <w:tcPr>
            <w:tcW w:w="8748" w:type="dxa"/>
          </w:tcPr>
          <w:p w14:paraId="66ECC365" w14:textId="77777777" w:rsidR="00D57DCB" w:rsidRPr="007A731E" w:rsidRDefault="00D57DCB" w:rsidP="00AE6C9C">
            <w:pPr>
              <w:jc w:val="both"/>
              <w:rPr>
                <w:rFonts w:eastAsia="SimSun"/>
              </w:rPr>
            </w:pPr>
          </w:p>
          <w:p w14:paraId="2410E3CB" w14:textId="0DB5D21C" w:rsidR="008B2141" w:rsidRDefault="008B2141" w:rsidP="008B2141">
            <w:pPr>
              <w:jc w:val="both"/>
            </w:pPr>
            <w:r>
              <w:t xml:space="preserve">Sean will be </w:t>
            </w:r>
            <w:r w:rsidR="00B82ADF">
              <w:t>leading</w:t>
            </w:r>
            <w:r>
              <w:t xml:space="preserve"> the work of the </w:t>
            </w:r>
            <w:r w:rsidR="00B82ADF">
              <w:t>Community youth work</w:t>
            </w:r>
            <w:r>
              <w:t xml:space="preserve"> team</w:t>
            </w:r>
            <w:r w:rsidR="00B82ADF">
              <w:t xml:space="preserve"> In Milford Haven</w:t>
            </w:r>
            <w:r>
              <w:t xml:space="preserve">. Please see induction pack. </w:t>
            </w:r>
          </w:p>
          <w:p w14:paraId="36FFA97B" w14:textId="77777777" w:rsidR="008B2141" w:rsidRDefault="008B2141" w:rsidP="008B2141">
            <w:pPr>
              <w:jc w:val="both"/>
            </w:pPr>
          </w:p>
          <w:p w14:paraId="09159925" w14:textId="77777777" w:rsidR="008B2141" w:rsidRDefault="008B2141" w:rsidP="008B2141">
            <w:pPr>
              <w:jc w:val="both"/>
            </w:pPr>
            <w:r>
              <w:t>The placement will include:</w:t>
            </w:r>
          </w:p>
          <w:p w14:paraId="1CA0E288" w14:textId="77777777" w:rsidR="008B2141" w:rsidRDefault="008B2141" w:rsidP="008B2141">
            <w:pPr>
              <w:jc w:val="both"/>
            </w:pPr>
          </w:p>
          <w:p w14:paraId="631F36D3" w14:textId="7D826FF0" w:rsidR="008B2141" w:rsidRDefault="00B82ADF" w:rsidP="008B2141">
            <w:pPr>
              <w:pStyle w:val="ListParagraph"/>
              <w:numPr>
                <w:ilvl w:val="0"/>
                <w:numId w:val="17"/>
              </w:numPr>
              <w:spacing w:after="0" w:line="240" w:lineRule="auto"/>
              <w:contextualSpacing w:val="0"/>
              <w:jc w:val="both"/>
            </w:pPr>
            <w:r>
              <w:t>Managing Milford Haven Youth centre.</w:t>
            </w:r>
          </w:p>
          <w:p w14:paraId="3F871811" w14:textId="100D4DB1" w:rsidR="008B2141" w:rsidRDefault="008B2141" w:rsidP="008B2141">
            <w:pPr>
              <w:pStyle w:val="ListParagraph"/>
              <w:numPr>
                <w:ilvl w:val="0"/>
                <w:numId w:val="17"/>
              </w:numPr>
              <w:spacing w:after="0" w:line="240" w:lineRule="auto"/>
              <w:contextualSpacing w:val="0"/>
              <w:jc w:val="both"/>
            </w:pPr>
            <w:r>
              <w:t>Supporting the work of the youth councils/forums and Pembrokeshire Youth Assembly</w:t>
            </w:r>
            <w:r w:rsidR="00B82ADF">
              <w:t>.</w:t>
            </w:r>
            <w:r>
              <w:t xml:space="preserve"> </w:t>
            </w:r>
          </w:p>
          <w:p w14:paraId="3CB30EBB" w14:textId="4AA0F5F2" w:rsidR="008B2141" w:rsidRDefault="008B2141" w:rsidP="008B2141">
            <w:pPr>
              <w:pStyle w:val="ListParagraph"/>
              <w:numPr>
                <w:ilvl w:val="0"/>
                <w:numId w:val="17"/>
              </w:numPr>
              <w:spacing w:after="0" w:line="240" w:lineRule="auto"/>
              <w:contextualSpacing w:val="0"/>
              <w:jc w:val="both"/>
            </w:pPr>
            <w:r>
              <w:t xml:space="preserve">Supporting any events that </w:t>
            </w:r>
            <w:r w:rsidR="00B82ADF">
              <w:t>the CYT attend or facilitate.</w:t>
            </w:r>
          </w:p>
          <w:p w14:paraId="3C48EB82" w14:textId="402E234F" w:rsidR="008B2141" w:rsidRDefault="00B82ADF" w:rsidP="008B2141">
            <w:pPr>
              <w:pStyle w:val="ListParagraph"/>
              <w:numPr>
                <w:ilvl w:val="0"/>
                <w:numId w:val="17"/>
              </w:numPr>
              <w:spacing w:after="0" w:line="240" w:lineRule="auto"/>
              <w:contextualSpacing w:val="0"/>
              <w:jc w:val="both"/>
            </w:pPr>
            <w:r>
              <w:t>Developing</w:t>
            </w:r>
            <w:r w:rsidR="008B2141">
              <w:t xml:space="preserve"> special interest groups</w:t>
            </w:r>
            <w:r>
              <w:t xml:space="preserve"> at Milford Youth centre.</w:t>
            </w:r>
          </w:p>
          <w:p w14:paraId="559C9AEE" w14:textId="4378CC80" w:rsidR="00B82ADF" w:rsidRDefault="00B82ADF" w:rsidP="008B2141">
            <w:pPr>
              <w:pStyle w:val="ListParagraph"/>
              <w:numPr>
                <w:ilvl w:val="0"/>
                <w:numId w:val="17"/>
              </w:numPr>
              <w:spacing w:after="0" w:line="240" w:lineRule="auto"/>
              <w:contextualSpacing w:val="0"/>
              <w:jc w:val="both"/>
            </w:pPr>
            <w:r>
              <w:t>Provide young people aged 11-25 with universal access to opportunities, activities and youth clubs within the community, based on a voluntary relationship.</w:t>
            </w:r>
          </w:p>
          <w:p w14:paraId="547FB051" w14:textId="4A53A490" w:rsidR="008B2141" w:rsidRDefault="008B2141" w:rsidP="00B82ADF">
            <w:pPr>
              <w:spacing w:after="0" w:line="240" w:lineRule="auto"/>
              <w:jc w:val="both"/>
            </w:pPr>
          </w:p>
          <w:p w14:paraId="419C0850" w14:textId="77777777" w:rsidR="008B2141" w:rsidRDefault="008B2141" w:rsidP="008B2141">
            <w:pPr>
              <w:jc w:val="both"/>
            </w:pPr>
          </w:p>
          <w:p w14:paraId="19F7CCB1" w14:textId="72DDD99D" w:rsidR="00D57DCB" w:rsidRPr="008B2141" w:rsidRDefault="008B2141" w:rsidP="00AE6C9C">
            <w:pPr>
              <w:jc w:val="both"/>
            </w:pPr>
            <w:r>
              <w:t xml:space="preserve">The placement will be held </w:t>
            </w:r>
            <w:r w:rsidR="00B82ADF">
              <w:t>predominantly at Milford Haven youth centre</w:t>
            </w:r>
            <w:r>
              <w:t xml:space="preserve"> </w:t>
            </w:r>
            <w:r w:rsidR="00B82ADF">
              <w:t>but will on occasion involving him collaborating with our two other community youth worker across the county to deliver school holiday provisions and trips.</w:t>
            </w:r>
          </w:p>
          <w:p w14:paraId="52745DCB" w14:textId="77777777" w:rsidR="00D57DCB" w:rsidRPr="007A731E" w:rsidRDefault="00D57DCB" w:rsidP="00AE6C9C">
            <w:pPr>
              <w:jc w:val="both"/>
              <w:rPr>
                <w:rFonts w:eastAsia="SimSun"/>
              </w:rPr>
            </w:pPr>
          </w:p>
        </w:tc>
      </w:tr>
      <w:tr w:rsidR="00D57DCB" w:rsidRPr="00136B6E" w14:paraId="3D60E62F" w14:textId="77777777" w:rsidTr="00AE6C9C">
        <w:trPr>
          <w:trHeight w:val="424"/>
        </w:trPr>
        <w:tc>
          <w:tcPr>
            <w:tcW w:w="8748" w:type="dxa"/>
          </w:tcPr>
          <w:p w14:paraId="7067136B" w14:textId="77777777" w:rsidR="00D57DCB" w:rsidRPr="007A731E" w:rsidRDefault="00D57DCB" w:rsidP="00AE6C9C">
            <w:pPr>
              <w:jc w:val="both"/>
              <w:rPr>
                <w:rFonts w:eastAsia="SimSun"/>
              </w:rPr>
            </w:pPr>
            <w:r w:rsidRPr="007A731E">
              <w:rPr>
                <w:rFonts w:eastAsia="SimSun"/>
              </w:rPr>
              <w:lastRenderedPageBreak/>
              <w:t>Student initial</w:t>
            </w:r>
            <w:r>
              <w:rPr>
                <w:rFonts w:eastAsia="SimSun"/>
              </w:rPr>
              <w:t xml:space="preserve"> comments about the Placement. </w:t>
            </w:r>
          </w:p>
        </w:tc>
      </w:tr>
      <w:tr w:rsidR="00D57DCB" w:rsidRPr="00136B6E" w14:paraId="294D36B5" w14:textId="77777777" w:rsidTr="00AE6C9C">
        <w:trPr>
          <w:trHeight w:val="2481"/>
        </w:trPr>
        <w:tc>
          <w:tcPr>
            <w:tcW w:w="8748" w:type="dxa"/>
          </w:tcPr>
          <w:p w14:paraId="496B6BB8" w14:textId="77777777" w:rsidR="00D57DCB" w:rsidRDefault="00D57DCB" w:rsidP="00AE6C9C">
            <w:pPr>
              <w:jc w:val="both"/>
              <w:rPr>
                <w:rFonts w:eastAsia="SimSun"/>
              </w:rPr>
            </w:pPr>
          </w:p>
          <w:p w14:paraId="39105918" w14:textId="41DC7817" w:rsidR="00D57DCB" w:rsidRPr="007A731E" w:rsidRDefault="00B82ADF" w:rsidP="00AE6C9C">
            <w:pPr>
              <w:jc w:val="both"/>
              <w:rPr>
                <w:ins w:id="0" w:author="Darrel Williams" w:date="2022-11-18T13:17:00Z"/>
                <w:rFonts w:eastAsia="SimSun"/>
              </w:rPr>
            </w:pPr>
            <w:r>
              <w:rPr>
                <w:rFonts w:eastAsia="SimSun"/>
              </w:rPr>
              <w:t>I look forward to this opportunity to lead and manage Milford Haven youth centre</w:t>
            </w:r>
            <w:r w:rsidR="00A2595D">
              <w:rPr>
                <w:rFonts w:eastAsia="SimSun"/>
              </w:rPr>
              <w:t>. Open access youth clubs are something I have always remained truly passionate about. It has saddened to see their demise and recognition decline over recent years throughout the UK. I am hopeful to inject some passion and energy back into this much needed area of Youth Work. I am eager to co-develop sessions and the provisions alongside young people in a way that is fun, engaging, child focussed and sustainable.</w:t>
            </w:r>
          </w:p>
          <w:p w14:paraId="4336D319" w14:textId="77777777" w:rsidR="00D57DCB" w:rsidRPr="007A731E" w:rsidRDefault="00D57DCB" w:rsidP="00AE6C9C">
            <w:pPr>
              <w:jc w:val="both"/>
              <w:rPr>
                <w:rFonts w:eastAsia="SimSun"/>
              </w:rPr>
            </w:pPr>
          </w:p>
        </w:tc>
      </w:tr>
    </w:tbl>
    <w:p w14:paraId="12388251" w14:textId="77777777" w:rsidR="00D57DCB" w:rsidRDefault="00D57DCB" w:rsidP="00D57DCB">
      <w:pPr>
        <w:jc w:val="both"/>
        <w:rPr>
          <w:b/>
        </w:rPr>
        <w:sectPr w:rsidR="00D57DCB" w:rsidSect="006D39F3">
          <w:headerReference w:type="default" r:id="rId12"/>
          <w:footerReference w:type="even" r:id="rId13"/>
          <w:footerReference w:type="default" r:id="rId14"/>
          <w:pgSz w:w="11906" w:h="16838" w:code="9"/>
          <w:pgMar w:top="1440" w:right="1797" w:bottom="1440" w:left="1797"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1CEC189F" w14:textId="77777777" w:rsidR="00D57DCB" w:rsidRDefault="00D57DCB" w:rsidP="00D57DCB">
      <w:pPr>
        <w:spacing w:after="0" w:line="240" w:lineRule="auto"/>
        <w:jc w:val="both"/>
        <w:rPr>
          <w:b/>
        </w:rPr>
      </w:pPr>
      <w:r>
        <w:rPr>
          <w:b/>
        </w:rPr>
        <w:lastRenderedPageBreak/>
        <w:t>PROFESSIONAL DEVELOPMENT PLAN</w:t>
      </w:r>
    </w:p>
    <w:p w14:paraId="28795245" w14:textId="5EBABB2B" w:rsidR="00D57DCB" w:rsidRDefault="00D57DCB" w:rsidP="00D57DCB">
      <w:pPr>
        <w:spacing w:after="0" w:line="240" w:lineRule="auto"/>
        <w:jc w:val="both"/>
        <w:rPr>
          <w:bCs/>
          <w:iCs/>
        </w:rPr>
      </w:pPr>
      <w:r w:rsidRPr="00684AED">
        <w:rPr>
          <w:bCs/>
          <w:iCs/>
        </w:rPr>
        <w:t xml:space="preserve">Please note that at Level </w:t>
      </w:r>
      <w:r w:rsidR="00A2595D">
        <w:rPr>
          <w:bCs/>
          <w:iCs/>
        </w:rPr>
        <w:t>5</w:t>
      </w:r>
      <w:r>
        <w:rPr>
          <w:bCs/>
          <w:iCs/>
        </w:rPr>
        <w:t xml:space="preserve"> we</w:t>
      </w:r>
      <w:r w:rsidRPr="00684AED">
        <w:rPr>
          <w:bCs/>
          <w:iCs/>
        </w:rPr>
        <w:t xml:space="preserve"> expect</w:t>
      </w:r>
      <w:r>
        <w:rPr>
          <w:bCs/>
          <w:iCs/>
        </w:rPr>
        <w:t xml:space="preserve"> </w:t>
      </w:r>
      <w:r w:rsidRPr="00684AED">
        <w:rPr>
          <w:bCs/>
          <w:iCs/>
        </w:rPr>
        <w:t>student</w:t>
      </w:r>
      <w:r>
        <w:rPr>
          <w:bCs/>
          <w:iCs/>
        </w:rPr>
        <w:t>s</w:t>
      </w:r>
      <w:r w:rsidRPr="00684AED">
        <w:rPr>
          <w:bCs/>
          <w:iCs/>
        </w:rPr>
        <w:t xml:space="preserve"> to be </w:t>
      </w:r>
      <w:r>
        <w:rPr>
          <w:bCs/>
          <w:iCs/>
        </w:rPr>
        <w:t xml:space="preserve">assisting a professional youth worker, assisting development, delivery, supporting </w:t>
      </w:r>
      <w:r w:rsidRPr="00684AED">
        <w:rPr>
          <w:bCs/>
          <w:iCs/>
        </w:rPr>
        <w:t>youth work activities</w:t>
      </w:r>
      <w:r>
        <w:rPr>
          <w:bCs/>
          <w:iCs/>
        </w:rPr>
        <w:t>.</w:t>
      </w:r>
      <w:r w:rsidRPr="00684AED">
        <w:rPr>
          <w:bCs/>
          <w:iCs/>
        </w:rPr>
        <w:t xml:space="preserve"> </w:t>
      </w:r>
      <w:r>
        <w:rPr>
          <w:bCs/>
          <w:iCs/>
        </w:rPr>
        <w:t xml:space="preserve"> Please complete the form electronically to enable the boxes to expand, ensuring you provide adequate detail.</w:t>
      </w:r>
    </w:p>
    <w:p w14:paraId="5155F7FC" w14:textId="77777777" w:rsidR="00D57DCB" w:rsidRPr="00E43D64" w:rsidRDefault="00D57DCB" w:rsidP="00D57DCB">
      <w:pPr>
        <w:spacing w:after="0" w:line="240" w:lineRule="auto"/>
        <w:jc w:val="both"/>
        <w:rPr>
          <w:bCs/>
          <w:iC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656"/>
        <w:gridCol w:w="2622"/>
        <w:gridCol w:w="3139"/>
        <w:gridCol w:w="3140"/>
      </w:tblGrid>
      <w:tr w:rsidR="00D57DCB" w:rsidRPr="007A731E" w14:paraId="7373C2E0" w14:textId="77777777" w:rsidTr="00AE6C9C">
        <w:tc>
          <w:tcPr>
            <w:tcW w:w="1301" w:type="dxa"/>
          </w:tcPr>
          <w:p w14:paraId="6A174CFF" w14:textId="77777777" w:rsidR="00D57DCB" w:rsidRPr="007A731E" w:rsidRDefault="00D57DCB" w:rsidP="00AE6C9C">
            <w:pPr>
              <w:jc w:val="both"/>
              <w:rPr>
                <w:rFonts w:eastAsia="SimSun"/>
                <w:b/>
              </w:rPr>
            </w:pPr>
          </w:p>
        </w:tc>
        <w:tc>
          <w:tcPr>
            <w:tcW w:w="3656" w:type="dxa"/>
          </w:tcPr>
          <w:p w14:paraId="1AF1B34C" w14:textId="77777777" w:rsidR="00D57DCB" w:rsidRPr="00AD7409" w:rsidRDefault="00D57DCB" w:rsidP="00AE6C9C">
            <w:pPr>
              <w:jc w:val="both"/>
              <w:rPr>
                <w:rFonts w:eastAsia="SimSun"/>
                <w:b/>
              </w:rPr>
            </w:pPr>
            <w:r w:rsidRPr="00AD7409">
              <w:rPr>
                <w:rFonts w:eastAsia="SimSun"/>
              </w:rPr>
              <w:t xml:space="preserve">1. Work in accordance with the </w:t>
            </w:r>
            <w:r>
              <w:rPr>
                <w:rFonts w:eastAsia="SimSun"/>
              </w:rPr>
              <w:t xml:space="preserve">5 pillars of </w:t>
            </w:r>
            <w:r w:rsidRPr="00AD7409">
              <w:rPr>
                <w:rFonts w:eastAsia="SimSun"/>
              </w:rPr>
              <w:t>Principles and Purposes of Youth Work in Wales</w:t>
            </w:r>
            <w:r>
              <w:rPr>
                <w:rFonts w:eastAsia="SimSun"/>
              </w:rPr>
              <w:t xml:space="preserve"> (YWWRG, 2018)</w:t>
            </w:r>
            <w:r w:rsidRPr="00AD7409">
              <w:rPr>
                <w:rFonts w:eastAsia="SimSun"/>
              </w:rPr>
              <w:t xml:space="preserve"> </w:t>
            </w:r>
            <w:r w:rsidRPr="00167EF1">
              <w:rPr>
                <w:rFonts w:eastAsia="SimSun"/>
                <w:sz w:val="20"/>
                <w:szCs w:val="20"/>
              </w:rPr>
              <w:t>(Educative, Expressive, Participative, Inclusive, Empowering).</w:t>
            </w:r>
          </w:p>
        </w:tc>
        <w:tc>
          <w:tcPr>
            <w:tcW w:w="2622" w:type="dxa"/>
          </w:tcPr>
          <w:p w14:paraId="45782A39" w14:textId="77777777" w:rsidR="00D57DCB" w:rsidRPr="00AD7409" w:rsidRDefault="00D57DCB" w:rsidP="00AE6C9C">
            <w:pPr>
              <w:rPr>
                <w:rFonts w:eastAsia="SimSun"/>
                <w:b/>
              </w:rPr>
            </w:pPr>
            <w:r w:rsidRPr="00AD7409">
              <w:rPr>
                <w:rFonts w:eastAsia="SimSun"/>
              </w:rPr>
              <w:t>2. Facilitate the personal, social and educational development of young people</w:t>
            </w:r>
          </w:p>
        </w:tc>
        <w:tc>
          <w:tcPr>
            <w:tcW w:w="3139" w:type="dxa"/>
          </w:tcPr>
          <w:p w14:paraId="2DF8AEB7" w14:textId="77777777" w:rsidR="00D57DCB" w:rsidRPr="00AD7409" w:rsidRDefault="00D57DCB" w:rsidP="00AE6C9C">
            <w:pPr>
              <w:jc w:val="both"/>
              <w:rPr>
                <w:rFonts w:eastAsia="SimSun"/>
                <w:b/>
              </w:rPr>
            </w:pPr>
            <w:r w:rsidRPr="00AD7409">
              <w:rPr>
                <w:rFonts w:eastAsia="SimSun"/>
              </w:rPr>
              <w:t>3. Promote inclusion, equality and young people’s interests and wellbeing</w:t>
            </w:r>
          </w:p>
        </w:tc>
        <w:tc>
          <w:tcPr>
            <w:tcW w:w="3140" w:type="dxa"/>
          </w:tcPr>
          <w:p w14:paraId="38536C6F" w14:textId="77777777" w:rsidR="00D57DCB" w:rsidRPr="00AD7409" w:rsidRDefault="00D57DCB" w:rsidP="00AE6C9C">
            <w:pPr>
              <w:jc w:val="both"/>
              <w:rPr>
                <w:rFonts w:eastAsia="SimSun"/>
                <w:b/>
              </w:rPr>
            </w:pPr>
            <w:r w:rsidRPr="00AD7409">
              <w:rPr>
                <w:rFonts w:eastAsia="SimSun"/>
              </w:rPr>
              <w:t>4. Work with young people and others</w:t>
            </w:r>
          </w:p>
        </w:tc>
      </w:tr>
      <w:tr w:rsidR="00D57DCB" w:rsidRPr="007A731E" w14:paraId="41D40C1C" w14:textId="77777777" w:rsidTr="00AE6C9C">
        <w:tc>
          <w:tcPr>
            <w:tcW w:w="1301" w:type="dxa"/>
          </w:tcPr>
          <w:p w14:paraId="3B080270" w14:textId="77777777" w:rsidR="00D57DCB" w:rsidRPr="007A731E" w:rsidRDefault="00D57DCB" w:rsidP="00AE6C9C">
            <w:pPr>
              <w:jc w:val="both"/>
              <w:rPr>
                <w:rFonts w:eastAsia="SimSun"/>
                <w:b/>
              </w:rPr>
            </w:pPr>
            <w:r w:rsidRPr="007A731E">
              <w:rPr>
                <w:rFonts w:eastAsia="SimSun"/>
                <w:b/>
              </w:rPr>
              <w:t>What do you need to learn?</w:t>
            </w:r>
          </w:p>
        </w:tc>
        <w:tc>
          <w:tcPr>
            <w:tcW w:w="3656" w:type="dxa"/>
          </w:tcPr>
          <w:p w14:paraId="3D524E4A" w14:textId="7C71F887" w:rsidR="00D57DCB" w:rsidRPr="00DC420B" w:rsidRDefault="001E1268" w:rsidP="00AE6C9C">
            <w:pPr>
              <w:jc w:val="both"/>
              <w:rPr>
                <w:rFonts w:eastAsia="SimSun"/>
              </w:rPr>
            </w:pPr>
            <w:r>
              <w:rPr>
                <w:rFonts w:eastAsia="SimSun"/>
              </w:rPr>
              <w:t xml:space="preserve">Lead and support with </w:t>
            </w:r>
          </w:p>
          <w:p w14:paraId="1992514A" w14:textId="77777777" w:rsidR="00D57DCB" w:rsidRPr="00DC420B" w:rsidRDefault="00D57DCB" w:rsidP="00AE6C9C">
            <w:pPr>
              <w:jc w:val="both"/>
              <w:rPr>
                <w:rFonts w:eastAsia="SimSun"/>
              </w:rPr>
            </w:pPr>
            <w:r w:rsidRPr="00DC420B">
              <w:rPr>
                <w:rFonts w:eastAsia="SimSun"/>
              </w:rPr>
              <w:t>How these principles and purposes are being put into practice when delivering sessions with young people.</w:t>
            </w:r>
          </w:p>
          <w:p w14:paraId="1D4546A5" w14:textId="36FF167C" w:rsidR="00D57DCB" w:rsidRPr="00DC420B" w:rsidRDefault="009422EF" w:rsidP="00AE6C9C">
            <w:pPr>
              <w:jc w:val="both"/>
              <w:rPr>
                <w:rFonts w:eastAsia="SimSun"/>
              </w:rPr>
            </w:pPr>
            <w:r>
              <w:rPr>
                <w:rFonts w:eastAsia="SimSun"/>
              </w:rPr>
              <w:t>Lead</w:t>
            </w:r>
            <w:r w:rsidR="00D57DCB" w:rsidRPr="00DC420B">
              <w:rPr>
                <w:rFonts w:eastAsia="SimSun"/>
              </w:rPr>
              <w:t xml:space="preserve"> and assist Qualified Youth work staff with running sessions in the</w:t>
            </w:r>
            <w:r>
              <w:rPr>
                <w:rFonts w:eastAsia="SimSun"/>
              </w:rPr>
              <w:t xml:space="preserve"> Community youth team</w:t>
            </w:r>
            <w:r w:rsidR="00D57DCB" w:rsidRPr="00DC420B">
              <w:rPr>
                <w:rFonts w:eastAsia="SimSun"/>
              </w:rPr>
              <w:t>.</w:t>
            </w:r>
          </w:p>
          <w:p w14:paraId="05B3FBB7" w14:textId="77777777" w:rsidR="00D57DCB" w:rsidRPr="00B66FD1" w:rsidRDefault="00D57DCB" w:rsidP="00AE6C9C">
            <w:pPr>
              <w:jc w:val="both"/>
              <w:rPr>
                <w:rFonts w:eastAsia="SimSun"/>
              </w:rPr>
            </w:pPr>
            <w:r w:rsidRPr="00B66FD1">
              <w:rPr>
                <w:rFonts w:eastAsia="SimSun"/>
              </w:rPr>
              <w:t>Develop bilingual accredited activities valuing the use of the Welsh language</w:t>
            </w:r>
          </w:p>
          <w:p w14:paraId="7285FBD9" w14:textId="77777777" w:rsidR="00D57DCB" w:rsidRDefault="00D57DCB" w:rsidP="00AE6C9C">
            <w:pPr>
              <w:jc w:val="both"/>
              <w:rPr>
                <w:rFonts w:eastAsia="SimSun"/>
              </w:rPr>
            </w:pPr>
            <w:r w:rsidRPr="00B66FD1">
              <w:rPr>
                <w:rFonts w:eastAsia="SimSun"/>
              </w:rPr>
              <w:t xml:space="preserve">Inclusive - Enabling young people to develop knowledge understanding and positive attitudes and </w:t>
            </w:r>
            <w:r w:rsidR="00B77B49" w:rsidRPr="00B66FD1">
              <w:rPr>
                <w:rFonts w:eastAsia="SimSun"/>
              </w:rPr>
              <w:t>behaviour</w:t>
            </w:r>
            <w:r w:rsidRPr="00B66FD1">
              <w:rPr>
                <w:rFonts w:eastAsia="SimSun"/>
              </w:rPr>
              <w:t xml:space="preserve"> in relation to language and the value of one’s own and other languages.</w:t>
            </w:r>
          </w:p>
          <w:p w14:paraId="52672206" w14:textId="77777777" w:rsidR="001E1268" w:rsidRDefault="001E1268" w:rsidP="00AE6C9C">
            <w:pPr>
              <w:jc w:val="both"/>
              <w:rPr>
                <w:rFonts w:eastAsia="SimSun"/>
              </w:rPr>
            </w:pPr>
          </w:p>
          <w:p w14:paraId="310A07AF" w14:textId="77777777" w:rsidR="001E1268" w:rsidRDefault="001E1268" w:rsidP="00AE6C9C">
            <w:pPr>
              <w:jc w:val="both"/>
              <w:rPr>
                <w:rFonts w:eastAsia="SimSun"/>
              </w:rPr>
            </w:pPr>
          </w:p>
          <w:p w14:paraId="64CC51CD" w14:textId="77777777" w:rsidR="001E1268" w:rsidRPr="00B66FD1" w:rsidRDefault="001E1268" w:rsidP="00AE6C9C">
            <w:pPr>
              <w:jc w:val="both"/>
              <w:rPr>
                <w:rFonts w:eastAsia="SimSun"/>
              </w:rPr>
            </w:pPr>
          </w:p>
        </w:tc>
        <w:tc>
          <w:tcPr>
            <w:tcW w:w="2622" w:type="dxa"/>
          </w:tcPr>
          <w:p w14:paraId="0D6B19C4" w14:textId="77777777" w:rsidR="00D57DCB" w:rsidRDefault="00D57DCB" w:rsidP="00AE6C9C">
            <w:pPr>
              <w:jc w:val="both"/>
              <w:rPr>
                <w:rFonts w:eastAsia="SimSun"/>
                <w:b/>
              </w:rPr>
            </w:pPr>
          </w:p>
          <w:p w14:paraId="60C82415" w14:textId="77777777" w:rsidR="00D57DCB" w:rsidRDefault="00D57DCB" w:rsidP="00AE6C9C">
            <w:pPr>
              <w:rPr>
                <w:rFonts w:eastAsia="SimSun"/>
              </w:rPr>
            </w:pPr>
            <w:r>
              <w:rPr>
                <w:rFonts w:eastAsia="SimSun"/>
              </w:rPr>
              <w:t xml:space="preserve">Explore and develop ideas that </w:t>
            </w:r>
            <w:r w:rsidRPr="00DC420B">
              <w:rPr>
                <w:rFonts w:eastAsia="SimSun"/>
              </w:rPr>
              <w:t>allow informal education sessions to take place for young people.</w:t>
            </w:r>
          </w:p>
          <w:p w14:paraId="791D1616" w14:textId="55109847" w:rsidR="00D57DCB" w:rsidRDefault="001E1268" w:rsidP="00AE6C9C">
            <w:pPr>
              <w:rPr>
                <w:rFonts w:eastAsia="SimSun"/>
              </w:rPr>
            </w:pPr>
            <w:r>
              <w:rPr>
                <w:rFonts w:eastAsia="SimSun"/>
              </w:rPr>
              <w:t>Lead</w:t>
            </w:r>
            <w:r w:rsidR="00D57DCB">
              <w:rPr>
                <w:rFonts w:eastAsia="SimSun"/>
              </w:rPr>
              <w:t xml:space="preserve"> with developing</w:t>
            </w:r>
            <w:r w:rsidR="00D57DCB" w:rsidRPr="00B66FD1">
              <w:rPr>
                <w:rFonts w:eastAsia="SimSun"/>
              </w:rPr>
              <w:t xml:space="preserve"> accredited opportunities for the personal, social and educational development of young people</w:t>
            </w:r>
            <w:r w:rsidR="00D57DCB">
              <w:rPr>
                <w:rFonts w:eastAsia="SimSun"/>
              </w:rPr>
              <w:t>.</w:t>
            </w:r>
          </w:p>
          <w:p w14:paraId="6BE54FBD" w14:textId="77777777" w:rsidR="00D57DCB" w:rsidRDefault="00D57DCB" w:rsidP="00AE6C9C">
            <w:pPr>
              <w:rPr>
                <w:rFonts w:eastAsia="SimSun"/>
              </w:rPr>
            </w:pPr>
            <w:r w:rsidRPr="00B66FD1">
              <w:rPr>
                <w:rFonts w:eastAsia="SimSun"/>
              </w:rPr>
              <w:t>YW 05 Enable young people to use their learning to enhance future development.</w:t>
            </w:r>
          </w:p>
          <w:p w14:paraId="5730E857" w14:textId="77777777" w:rsidR="00D57DCB" w:rsidRDefault="00D57DCB" w:rsidP="00AE6C9C">
            <w:pPr>
              <w:rPr>
                <w:rFonts w:eastAsia="SimSun"/>
              </w:rPr>
            </w:pPr>
          </w:p>
          <w:p w14:paraId="0A4E33FD" w14:textId="77777777" w:rsidR="00D57DCB" w:rsidRPr="00B66FD1" w:rsidRDefault="00D57DCB" w:rsidP="00AE6C9C">
            <w:pPr>
              <w:rPr>
                <w:rFonts w:eastAsia="SimSun"/>
              </w:rPr>
            </w:pPr>
          </w:p>
        </w:tc>
        <w:tc>
          <w:tcPr>
            <w:tcW w:w="3139" w:type="dxa"/>
          </w:tcPr>
          <w:p w14:paraId="752D3757" w14:textId="77777777" w:rsidR="00D57DCB" w:rsidRDefault="00D57DCB" w:rsidP="00AE6C9C">
            <w:pPr>
              <w:jc w:val="both"/>
              <w:rPr>
                <w:rFonts w:eastAsia="SimSun"/>
                <w:b/>
              </w:rPr>
            </w:pPr>
          </w:p>
          <w:p w14:paraId="62B0FAEA" w14:textId="77777777" w:rsidR="00D57DCB" w:rsidRDefault="00D57DCB" w:rsidP="00AE6C9C">
            <w:pPr>
              <w:rPr>
                <w:rFonts w:eastAsia="SimSun"/>
              </w:rPr>
            </w:pPr>
            <w:r>
              <w:rPr>
                <w:rFonts w:eastAsia="SimSun"/>
              </w:rPr>
              <w:t>The importance of making sure that all young people have the opportunity to take part in activities, feeling included and have the opportunity for their views/voice to be heard.</w:t>
            </w:r>
          </w:p>
          <w:p w14:paraId="3A96DC05" w14:textId="77777777" w:rsidR="00D57DCB" w:rsidRPr="00B66FD1" w:rsidRDefault="00D57DCB" w:rsidP="00AE6C9C">
            <w:pPr>
              <w:rPr>
                <w:rFonts w:eastAsia="SimSun"/>
              </w:rPr>
            </w:pPr>
            <w:r w:rsidRPr="00B66FD1">
              <w:rPr>
                <w:rFonts w:eastAsia="SimSun"/>
              </w:rPr>
              <w:t>Work on a 1:1 basis with young people on a range of issues</w:t>
            </w:r>
          </w:p>
          <w:p w14:paraId="48836CB4" w14:textId="77777777" w:rsidR="00D57DCB" w:rsidRPr="00B66FD1" w:rsidRDefault="00D57DCB" w:rsidP="00AE6C9C">
            <w:pPr>
              <w:rPr>
                <w:rFonts w:eastAsia="SimSun"/>
              </w:rPr>
            </w:pPr>
            <w:r w:rsidRPr="00B66FD1">
              <w:rPr>
                <w:rFonts w:eastAsia="SimSun"/>
              </w:rPr>
              <w:t xml:space="preserve">YW 18 Explore with young people their wellbeing. </w:t>
            </w:r>
          </w:p>
          <w:p w14:paraId="74EE1AC4" w14:textId="77777777" w:rsidR="00D57DCB" w:rsidRPr="00B66FD1" w:rsidRDefault="00D57DCB" w:rsidP="00AE6C9C">
            <w:pPr>
              <w:rPr>
                <w:rFonts w:eastAsia="SimSun"/>
              </w:rPr>
            </w:pPr>
            <w:r w:rsidRPr="00B66FD1">
              <w:rPr>
                <w:rFonts w:eastAsia="SimSun"/>
              </w:rPr>
              <w:t>YW 22 Ensure that youth work activities comply with legal, regulatory and ethical requirements.</w:t>
            </w:r>
          </w:p>
        </w:tc>
        <w:tc>
          <w:tcPr>
            <w:tcW w:w="3140" w:type="dxa"/>
          </w:tcPr>
          <w:p w14:paraId="6D85C830" w14:textId="77777777" w:rsidR="00D57DCB" w:rsidRDefault="00D57DCB" w:rsidP="00AE6C9C">
            <w:pPr>
              <w:jc w:val="both"/>
              <w:rPr>
                <w:rFonts w:eastAsia="SimSun"/>
                <w:b/>
              </w:rPr>
            </w:pPr>
          </w:p>
          <w:p w14:paraId="405DC45C" w14:textId="77777777" w:rsidR="00D57DCB" w:rsidRDefault="00D57DCB" w:rsidP="00AE6C9C">
            <w:pPr>
              <w:rPr>
                <w:rFonts w:eastAsia="SimSun"/>
              </w:rPr>
            </w:pPr>
            <w:r>
              <w:rPr>
                <w:rFonts w:eastAsia="SimSun"/>
              </w:rPr>
              <w:t>Learn about the different settings that a Youth Work approach can be used to engage and support young people.</w:t>
            </w:r>
          </w:p>
          <w:p w14:paraId="6842DF0D" w14:textId="77777777" w:rsidR="00D57DCB" w:rsidRDefault="00D57DCB" w:rsidP="00AE6C9C">
            <w:pPr>
              <w:rPr>
                <w:rFonts w:eastAsia="SimSun"/>
              </w:rPr>
            </w:pPr>
          </w:p>
          <w:p w14:paraId="6873E98F" w14:textId="77777777" w:rsidR="00D57DCB" w:rsidRPr="00B66FD1" w:rsidRDefault="00D57DCB" w:rsidP="00AE6C9C">
            <w:pPr>
              <w:rPr>
                <w:rFonts w:eastAsia="SimSun"/>
              </w:rPr>
            </w:pPr>
            <w:r w:rsidRPr="00B66FD1">
              <w:rPr>
                <w:rFonts w:eastAsia="SimSun"/>
              </w:rPr>
              <w:t>YW 04 Develop productive working relationships with colleagues and stakeholders to support youth work.</w:t>
            </w:r>
          </w:p>
        </w:tc>
      </w:tr>
      <w:tr w:rsidR="00D57DCB" w:rsidRPr="007A731E" w14:paraId="512FE8FE" w14:textId="77777777" w:rsidTr="00AE6C9C">
        <w:tc>
          <w:tcPr>
            <w:tcW w:w="1301" w:type="dxa"/>
          </w:tcPr>
          <w:p w14:paraId="7EE15CFE" w14:textId="77777777" w:rsidR="00D57DCB" w:rsidRPr="007A731E" w:rsidRDefault="00D57DCB" w:rsidP="00AE6C9C">
            <w:pPr>
              <w:jc w:val="both"/>
              <w:rPr>
                <w:rFonts w:eastAsia="SimSun"/>
                <w:b/>
              </w:rPr>
            </w:pPr>
            <w:r>
              <w:rPr>
                <w:rFonts w:eastAsia="SimSun"/>
                <w:b/>
              </w:rPr>
              <w:t>Activities you will learn from (how will you learn, what will you learn from)</w:t>
            </w:r>
          </w:p>
        </w:tc>
        <w:tc>
          <w:tcPr>
            <w:tcW w:w="3656" w:type="dxa"/>
          </w:tcPr>
          <w:p w14:paraId="26B97FC6" w14:textId="77777777" w:rsidR="00D57DCB" w:rsidRDefault="00D57DCB" w:rsidP="00AE6C9C">
            <w:pPr>
              <w:jc w:val="both"/>
              <w:rPr>
                <w:rFonts w:eastAsia="SimSun"/>
                <w:b/>
              </w:rPr>
            </w:pPr>
          </w:p>
          <w:p w14:paraId="1A14E885" w14:textId="7DC3C017" w:rsidR="001E1268" w:rsidRPr="001E1268" w:rsidRDefault="001E1268" w:rsidP="00AE6C9C">
            <w:pPr>
              <w:jc w:val="both"/>
              <w:rPr>
                <w:rFonts w:eastAsia="SimSun"/>
                <w:bCs/>
              </w:rPr>
            </w:pPr>
            <w:r w:rsidRPr="001E1268">
              <w:rPr>
                <w:rFonts w:eastAsia="SimSun"/>
                <w:bCs/>
              </w:rPr>
              <w:t>Develop partnership working with other organisations and partners within the community.</w:t>
            </w:r>
            <w:r>
              <w:rPr>
                <w:rFonts w:eastAsia="SimSun"/>
                <w:bCs/>
              </w:rPr>
              <w:t xml:space="preserve"> Ensuring we are </w:t>
            </w:r>
            <w:r w:rsidR="005C306F">
              <w:rPr>
                <w:rFonts w:eastAsia="SimSun"/>
                <w:bCs/>
              </w:rPr>
              <w:t>utilising</w:t>
            </w:r>
            <w:r>
              <w:rPr>
                <w:rFonts w:eastAsia="SimSun"/>
                <w:bCs/>
              </w:rPr>
              <w:t xml:space="preserve"> resources and expertise wherever possible to provide </w:t>
            </w:r>
            <w:r w:rsidR="005C306F">
              <w:rPr>
                <w:rFonts w:eastAsia="SimSun"/>
                <w:bCs/>
              </w:rPr>
              <w:t xml:space="preserve">inclusive, educative and empowering opportunities </w:t>
            </w:r>
          </w:p>
          <w:p w14:paraId="3567A061" w14:textId="603B4D51" w:rsidR="00D57DCB" w:rsidRPr="007A731E" w:rsidRDefault="00D57DCB" w:rsidP="00AE6C9C">
            <w:pPr>
              <w:jc w:val="both"/>
              <w:rPr>
                <w:rFonts w:eastAsia="SimSun"/>
                <w:b/>
              </w:rPr>
            </w:pPr>
          </w:p>
          <w:p w14:paraId="63806DB9" w14:textId="77777777" w:rsidR="00D57DCB" w:rsidRDefault="00D57DCB" w:rsidP="00AE6C9C">
            <w:pPr>
              <w:jc w:val="both"/>
              <w:rPr>
                <w:rFonts w:eastAsia="SimSun"/>
                <w:b/>
              </w:rPr>
            </w:pPr>
          </w:p>
          <w:p w14:paraId="50FE2CCB" w14:textId="77777777" w:rsidR="00D57DCB" w:rsidRDefault="00D57DCB" w:rsidP="00AE6C9C">
            <w:pPr>
              <w:jc w:val="both"/>
              <w:rPr>
                <w:rFonts w:eastAsia="SimSun"/>
                <w:b/>
              </w:rPr>
            </w:pPr>
          </w:p>
          <w:p w14:paraId="420958BD" w14:textId="77777777" w:rsidR="00D57DCB" w:rsidRPr="007A731E" w:rsidRDefault="00D57DCB" w:rsidP="00AE6C9C">
            <w:pPr>
              <w:jc w:val="both"/>
              <w:rPr>
                <w:rFonts w:eastAsia="SimSun"/>
                <w:b/>
              </w:rPr>
            </w:pPr>
          </w:p>
        </w:tc>
        <w:tc>
          <w:tcPr>
            <w:tcW w:w="2622" w:type="dxa"/>
          </w:tcPr>
          <w:p w14:paraId="7B9E2133" w14:textId="77777777" w:rsidR="00D57DCB" w:rsidRPr="007A731E" w:rsidRDefault="00D57DCB" w:rsidP="00AE6C9C">
            <w:pPr>
              <w:jc w:val="both"/>
              <w:rPr>
                <w:rFonts w:eastAsia="SimSun"/>
                <w:b/>
              </w:rPr>
            </w:pPr>
          </w:p>
        </w:tc>
        <w:tc>
          <w:tcPr>
            <w:tcW w:w="3139" w:type="dxa"/>
          </w:tcPr>
          <w:p w14:paraId="0525084B" w14:textId="77777777" w:rsidR="00D57DCB" w:rsidRDefault="00D57DCB" w:rsidP="00AE6C9C">
            <w:pPr>
              <w:jc w:val="both"/>
              <w:rPr>
                <w:rFonts w:eastAsia="SimSun"/>
                <w:b/>
              </w:rPr>
            </w:pPr>
          </w:p>
          <w:p w14:paraId="7C6C99DC" w14:textId="0154A5A3" w:rsidR="001E1268" w:rsidRPr="001E1268" w:rsidRDefault="001E1268" w:rsidP="001E1268">
            <w:pPr>
              <w:rPr>
                <w:rFonts w:eastAsia="SimSun"/>
              </w:rPr>
            </w:pPr>
            <w:r>
              <w:rPr>
                <w:rFonts w:eastAsia="SimSun"/>
              </w:rPr>
              <w:t>Develop and lead the creation of a quiet hour youth club session that young people with complex additional needs can attend supported by their parents or guardians.</w:t>
            </w:r>
          </w:p>
        </w:tc>
        <w:tc>
          <w:tcPr>
            <w:tcW w:w="3140" w:type="dxa"/>
          </w:tcPr>
          <w:p w14:paraId="603EA7BF" w14:textId="77777777" w:rsidR="00D57DCB" w:rsidRDefault="00D57DCB" w:rsidP="00AE6C9C">
            <w:pPr>
              <w:jc w:val="both"/>
              <w:rPr>
                <w:rFonts w:eastAsia="SimSun"/>
                <w:b/>
              </w:rPr>
            </w:pPr>
          </w:p>
          <w:p w14:paraId="6D578255" w14:textId="3D644648" w:rsidR="001E1268" w:rsidRPr="001E1268" w:rsidRDefault="001E1268" w:rsidP="001E1268">
            <w:pPr>
              <w:rPr>
                <w:rFonts w:eastAsia="SimSun"/>
              </w:rPr>
            </w:pPr>
            <w:r>
              <w:rPr>
                <w:rFonts w:eastAsia="SimSun"/>
              </w:rPr>
              <w:t>Consult with young club members regularly when planning activities and developing a curriculum development plan for Milford Haven youth centre.</w:t>
            </w:r>
          </w:p>
        </w:tc>
      </w:tr>
    </w:tbl>
    <w:p w14:paraId="360A4AB1" w14:textId="77777777" w:rsidR="00D57DCB" w:rsidRPr="00136B6E" w:rsidRDefault="00D57DCB" w:rsidP="00D57DCB">
      <w:pPr>
        <w:spacing w:after="0"/>
        <w:jc w:val="both"/>
      </w:pPr>
    </w:p>
    <w:tbl>
      <w:tblPr>
        <w:tblStyle w:val="TableGrid"/>
        <w:tblpPr w:leftFromText="180" w:rightFromText="180" w:vertAnchor="text" w:tblpY="1"/>
        <w:tblOverlap w:val="never"/>
        <w:tblW w:w="0" w:type="auto"/>
        <w:tblLook w:val="04A0" w:firstRow="1" w:lastRow="0" w:firstColumn="1" w:lastColumn="0" w:noHBand="0" w:noVBand="1"/>
      </w:tblPr>
      <w:tblGrid>
        <w:gridCol w:w="1278"/>
        <w:gridCol w:w="11160"/>
      </w:tblGrid>
      <w:tr w:rsidR="00D57DCB" w14:paraId="3F34A0AD" w14:textId="77777777" w:rsidTr="00AE6C9C">
        <w:tc>
          <w:tcPr>
            <w:tcW w:w="1278" w:type="dxa"/>
            <w:tcBorders>
              <w:top w:val="nil"/>
              <w:left w:val="nil"/>
              <w:bottom w:val="nil"/>
              <w:right w:val="nil"/>
            </w:tcBorders>
          </w:tcPr>
          <w:p w14:paraId="43E029CA" w14:textId="77777777" w:rsidR="00D57DCB" w:rsidRDefault="00D57DCB" w:rsidP="00AE6C9C">
            <w:pPr>
              <w:jc w:val="both"/>
            </w:pPr>
            <w:r>
              <w:t>Student</w:t>
            </w:r>
          </w:p>
        </w:tc>
        <w:tc>
          <w:tcPr>
            <w:tcW w:w="11160" w:type="dxa"/>
            <w:tcBorders>
              <w:top w:val="nil"/>
              <w:left w:val="nil"/>
              <w:bottom w:val="single" w:sz="4" w:space="0" w:color="auto"/>
              <w:right w:val="nil"/>
            </w:tcBorders>
          </w:tcPr>
          <w:p w14:paraId="09AFFAC9" w14:textId="77777777" w:rsidR="00D57DCB" w:rsidRDefault="00D57DCB" w:rsidP="00AE6C9C">
            <w:pPr>
              <w:jc w:val="both"/>
            </w:pPr>
            <w:r>
              <w:t>Sean Seymour-Davies</w:t>
            </w:r>
          </w:p>
        </w:tc>
      </w:tr>
      <w:tr w:rsidR="00D57DCB" w14:paraId="1330AFBE" w14:textId="77777777" w:rsidTr="00AE6C9C">
        <w:tc>
          <w:tcPr>
            <w:tcW w:w="1278" w:type="dxa"/>
            <w:tcBorders>
              <w:top w:val="nil"/>
              <w:left w:val="nil"/>
              <w:bottom w:val="nil"/>
              <w:right w:val="nil"/>
            </w:tcBorders>
          </w:tcPr>
          <w:p w14:paraId="6104D467" w14:textId="77777777" w:rsidR="00D57DCB" w:rsidRDefault="00D57DCB" w:rsidP="00AE6C9C">
            <w:pPr>
              <w:jc w:val="both"/>
            </w:pPr>
            <w:r>
              <w:t>Supervisor</w:t>
            </w:r>
          </w:p>
        </w:tc>
        <w:tc>
          <w:tcPr>
            <w:tcW w:w="11160" w:type="dxa"/>
            <w:tcBorders>
              <w:top w:val="single" w:sz="4" w:space="0" w:color="auto"/>
              <w:left w:val="nil"/>
              <w:bottom w:val="single" w:sz="4" w:space="0" w:color="auto"/>
              <w:right w:val="nil"/>
            </w:tcBorders>
          </w:tcPr>
          <w:p w14:paraId="11555F2B" w14:textId="2C67F1E5" w:rsidR="00D57DCB" w:rsidRDefault="00A2595D" w:rsidP="00AE6C9C">
            <w:pPr>
              <w:jc w:val="both"/>
            </w:pPr>
            <w:r>
              <w:t>Rachael Jenkins</w:t>
            </w:r>
          </w:p>
        </w:tc>
      </w:tr>
      <w:tr w:rsidR="00D57DCB" w14:paraId="427700C5" w14:textId="77777777" w:rsidTr="00AE6C9C">
        <w:tc>
          <w:tcPr>
            <w:tcW w:w="1278" w:type="dxa"/>
            <w:tcBorders>
              <w:top w:val="nil"/>
              <w:left w:val="nil"/>
              <w:bottom w:val="nil"/>
              <w:right w:val="nil"/>
            </w:tcBorders>
          </w:tcPr>
          <w:p w14:paraId="4DD2CB90" w14:textId="77777777" w:rsidR="00D57DCB" w:rsidRDefault="00D57DCB" w:rsidP="00AE6C9C">
            <w:pPr>
              <w:jc w:val="both"/>
            </w:pPr>
            <w:r>
              <w:t>Date</w:t>
            </w:r>
          </w:p>
        </w:tc>
        <w:tc>
          <w:tcPr>
            <w:tcW w:w="11160" w:type="dxa"/>
            <w:tcBorders>
              <w:top w:val="single" w:sz="4" w:space="0" w:color="auto"/>
              <w:left w:val="nil"/>
              <w:bottom w:val="single" w:sz="4" w:space="0" w:color="auto"/>
              <w:right w:val="nil"/>
            </w:tcBorders>
          </w:tcPr>
          <w:p w14:paraId="2AD82E5A" w14:textId="52AD6E8B" w:rsidR="00D57DCB" w:rsidRDefault="00A2595D" w:rsidP="00AE6C9C">
            <w:pPr>
              <w:jc w:val="both"/>
            </w:pPr>
            <w:r>
              <w:t>01</w:t>
            </w:r>
            <w:r w:rsidR="003C4383">
              <w:t>/</w:t>
            </w:r>
            <w:r>
              <w:t>10</w:t>
            </w:r>
            <w:r w:rsidR="003C4383">
              <w:t>/20</w:t>
            </w:r>
            <w:r>
              <w:t>25</w:t>
            </w:r>
          </w:p>
        </w:tc>
      </w:tr>
    </w:tbl>
    <w:p w14:paraId="6A6569BE" w14:textId="77777777" w:rsidR="00D57DCB" w:rsidRDefault="00D57DCB" w:rsidP="00D57DCB">
      <w:pPr>
        <w:jc w:val="both"/>
      </w:pPr>
    </w:p>
    <w:p w14:paraId="4F96989B" w14:textId="77777777" w:rsidR="00D57DCB" w:rsidRPr="002D3E3B" w:rsidRDefault="00D57DCB" w:rsidP="00D57DCB"/>
    <w:p w14:paraId="5F695271" w14:textId="77777777" w:rsidR="00D57DCB" w:rsidRDefault="00D57DCB" w:rsidP="00D57DCB">
      <w:pPr>
        <w:jc w:val="both"/>
      </w:pPr>
    </w:p>
    <w:p w14:paraId="668C949C" w14:textId="77777777" w:rsidR="0082311B" w:rsidRDefault="0082311B" w:rsidP="00D57DCB">
      <w:pPr>
        <w:spacing w:line="240" w:lineRule="auto"/>
        <w:rPr>
          <w:b/>
        </w:rPr>
      </w:pPr>
    </w:p>
    <w:p w14:paraId="3A2E2387" w14:textId="77777777" w:rsidR="0082311B" w:rsidRDefault="0082311B" w:rsidP="00D57DCB">
      <w:pPr>
        <w:spacing w:line="240" w:lineRule="auto"/>
        <w:rPr>
          <w:b/>
        </w:rPr>
      </w:pPr>
    </w:p>
    <w:p w14:paraId="1715B961" w14:textId="77777777" w:rsidR="0082311B" w:rsidRDefault="0082311B" w:rsidP="00D57DCB">
      <w:pPr>
        <w:spacing w:line="240" w:lineRule="auto"/>
        <w:rPr>
          <w:b/>
        </w:rPr>
      </w:pPr>
    </w:p>
    <w:p w14:paraId="37756EB8" w14:textId="77777777" w:rsidR="0082311B" w:rsidRDefault="0082311B" w:rsidP="00D57DCB">
      <w:pPr>
        <w:spacing w:line="240" w:lineRule="auto"/>
        <w:rPr>
          <w:b/>
        </w:rPr>
      </w:pPr>
    </w:p>
    <w:p w14:paraId="2F255054" w14:textId="77777777" w:rsidR="0082311B" w:rsidRDefault="0082311B" w:rsidP="00D57DCB">
      <w:pPr>
        <w:spacing w:line="240" w:lineRule="auto"/>
        <w:rPr>
          <w:b/>
        </w:rPr>
      </w:pPr>
    </w:p>
    <w:p w14:paraId="2F87ACCF" w14:textId="719877CF" w:rsidR="0082311B" w:rsidRDefault="0082311B" w:rsidP="00D57DCB">
      <w:pPr>
        <w:spacing w:line="240" w:lineRule="auto"/>
        <w:rPr>
          <w:b/>
        </w:rPr>
      </w:pPr>
    </w:p>
    <w:p w14:paraId="02FD5F63" w14:textId="77777777" w:rsidR="00E80DE1" w:rsidRPr="00B77B49" w:rsidRDefault="00E80DE1"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rPr>
          <w:rFonts w:ascii="Arial" w:hAnsi="Arial" w:cs="Arial"/>
          <w:b/>
          <w:sz w:val="24"/>
          <w:szCs w:val="24"/>
        </w:rPr>
      </w:pPr>
      <w:r>
        <w:rPr>
          <w:rFonts w:ascii="Arial" w:hAnsi="Arial" w:cs="Arial"/>
          <w:b/>
          <w:sz w:val="24"/>
          <w:szCs w:val="24"/>
        </w:rPr>
        <w:t>Fieldwork Practice Supervision Contract</w:t>
      </w:r>
    </w:p>
    <w:p w14:paraId="4D4118CE" w14:textId="77777777" w:rsidR="00E80DE1" w:rsidRDefault="00E80DE1" w:rsidP="00D57DCB">
      <w:pPr>
        <w:spacing w:line="240" w:lineRule="auto"/>
        <w:rPr>
          <w:b/>
        </w:rPr>
      </w:pPr>
    </w:p>
    <w:p w14:paraId="55616763" w14:textId="77777777" w:rsidR="00D57DCB" w:rsidRPr="007B27D4" w:rsidRDefault="00D57DCB" w:rsidP="00D57DCB">
      <w:pPr>
        <w:spacing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D57DCB" w:rsidRPr="00F27204" w14:paraId="4859C257" w14:textId="77777777" w:rsidTr="00AE6C9C">
        <w:tc>
          <w:tcPr>
            <w:tcW w:w="2787" w:type="dxa"/>
          </w:tcPr>
          <w:p w14:paraId="14C81590" w14:textId="77777777" w:rsidR="00D57DCB" w:rsidRPr="00F27204" w:rsidRDefault="00D57DCB" w:rsidP="00AE6C9C">
            <w:pPr>
              <w:spacing w:line="240" w:lineRule="auto"/>
              <w:rPr>
                <w:rFonts w:eastAsia="SimSun"/>
                <w:b/>
              </w:rPr>
            </w:pPr>
            <w:r w:rsidRPr="00F27204">
              <w:rPr>
                <w:rFonts w:eastAsia="SimSun"/>
                <w:b/>
              </w:rPr>
              <w:t>Practicalities</w:t>
            </w:r>
          </w:p>
        </w:tc>
        <w:tc>
          <w:tcPr>
            <w:tcW w:w="5742" w:type="dxa"/>
            <w:vMerge w:val="restart"/>
          </w:tcPr>
          <w:p w14:paraId="5AEFEB8F" w14:textId="77777777" w:rsidR="00D57DCB" w:rsidRDefault="00D57DCB" w:rsidP="00D57DCB">
            <w:pPr>
              <w:pStyle w:val="ListParagraph"/>
              <w:numPr>
                <w:ilvl w:val="0"/>
                <w:numId w:val="3"/>
              </w:numPr>
              <w:spacing w:after="200" w:line="240" w:lineRule="auto"/>
              <w:rPr>
                <w:rFonts w:eastAsia="SimSun"/>
              </w:rPr>
            </w:pPr>
            <w:r>
              <w:rPr>
                <w:rFonts w:eastAsia="SimSun"/>
              </w:rPr>
              <w:t>Supervision sessions to last 1hr</w:t>
            </w:r>
          </w:p>
          <w:p w14:paraId="412CBA45" w14:textId="77777777" w:rsidR="00D57DCB" w:rsidRDefault="00D57DCB" w:rsidP="00D57DCB">
            <w:pPr>
              <w:pStyle w:val="ListParagraph"/>
              <w:numPr>
                <w:ilvl w:val="0"/>
                <w:numId w:val="3"/>
              </w:numPr>
              <w:spacing w:after="200" w:line="240" w:lineRule="auto"/>
              <w:rPr>
                <w:rFonts w:eastAsia="SimSun"/>
              </w:rPr>
            </w:pPr>
            <w:r>
              <w:rPr>
                <w:rFonts w:eastAsia="SimSun"/>
              </w:rPr>
              <w:t>Face to face supervision where possible or via Teams meeting if this is more suitable.</w:t>
            </w:r>
          </w:p>
          <w:p w14:paraId="6BF2C36D" w14:textId="77777777" w:rsidR="00D57DCB" w:rsidRPr="00325638" w:rsidRDefault="00D57DCB" w:rsidP="00D57DCB">
            <w:pPr>
              <w:pStyle w:val="ListParagraph"/>
              <w:numPr>
                <w:ilvl w:val="0"/>
                <w:numId w:val="3"/>
              </w:numPr>
              <w:spacing w:after="200" w:line="240" w:lineRule="auto"/>
              <w:rPr>
                <w:rFonts w:eastAsia="SimSun"/>
              </w:rPr>
            </w:pPr>
            <w:r>
              <w:rPr>
                <w:rFonts w:eastAsia="SimSun"/>
              </w:rPr>
              <w:t>No answering phones during session. Sessions should not be interrupted unless essential. If a situation occurs and either supervisor or supervisee has to leave, session to be reconvened at earliest opportunity.</w:t>
            </w:r>
          </w:p>
          <w:p w14:paraId="5B402F0C" w14:textId="77777777" w:rsidR="00D57DCB" w:rsidRPr="008D3393" w:rsidRDefault="00D57DCB" w:rsidP="00AE6C9C">
            <w:pPr>
              <w:spacing w:line="240" w:lineRule="auto"/>
              <w:rPr>
                <w:rFonts w:eastAsia="SimSun"/>
              </w:rPr>
            </w:pPr>
          </w:p>
        </w:tc>
      </w:tr>
      <w:tr w:rsidR="00D57DCB" w:rsidRPr="00F27204" w14:paraId="7404EA55" w14:textId="77777777" w:rsidTr="00AE6C9C">
        <w:trPr>
          <w:trHeight w:val="1525"/>
        </w:trPr>
        <w:tc>
          <w:tcPr>
            <w:tcW w:w="2787" w:type="dxa"/>
          </w:tcPr>
          <w:p w14:paraId="36815B6C" w14:textId="77777777" w:rsidR="00D57DCB" w:rsidRPr="00F27204" w:rsidRDefault="00D57DCB" w:rsidP="00AE6C9C">
            <w:pPr>
              <w:spacing w:line="240" w:lineRule="auto"/>
              <w:rPr>
                <w:rFonts w:eastAsia="SimSun"/>
              </w:rPr>
            </w:pPr>
            <w:r w:rsidRPr="00F27204">
              <w:rPr>
                <w:rFonts w:eastAsia="SimSun"/>
              </w:rPr>
              <w:t>For example - timing, frequency, place, what are reasonable interruptions.</w:t>
            </w:r>
          </w:p>
        </w:tc>
        <w:tc>
          <w:tcPr>
            <w:tcW w:w="5742" w:type="dxa"/>
            <w:vMerge/>
          </w:tcPr>
          <w:p w14:paraId="1B9D1395" w14:textId="77777777" w:rsidR="00D57DCB" w:rsidRPr="00F27204" w:rsidRDefault="00D57DCB" w:rsidP="00AE6C9C">
            <w:pPr>
              <w:spacing w:line="240" w:lineRule="auto"/>
              <w:rPr>
                <w:rFonts w:eastAsia="SimSun"/>
              </w:rPr>
            </w:pPr>
          </w:p>
        </w:tc>
      </w:tr>
      <w:tr w:rsidR="00D57DCB" w:rsidRPr="00F27204" w14:paraId="0C6CDE62" w14:textId="77777777" w:rsidTr="00AE6C9C">
        <w:tc>
          <w:tcPr>
            <w:tcW w:w="2787" w:type="dxa"/>
          </w:tcPr>
          <w:p w14:paraId="7B9EA959" w14:textId="77777777" w:rsidR="00D57DCB" w:rsidRPr="00F27204" w:rsidRDefault="00D57DCB" w:rsidP="00AE6C9C">
            <w:pPr>
              <w:spacing w:line="240" w:lineRule="auto"/>
              <w:rPr>
                <w:rFonts w:eastAsia="SimSun"/>
                <w:b/>
              </w:rPr>
            </w:pPr>
            <w:r w:rsidRPr="00F27204">
              <w:rPr>
                <w:rFonts w:eastAsia="SimSun"/>
                <w:b/>
              </w:rPr>
              <w:t>Boundaries</w:t>
            </w:r>
          </w:p>
        </w:tc>
        <w:tc>
          <w:tcPr>
            <w:tcW w:w="5742" w:type="dxa"/>
            <w:vMerge w:val="restart"/>
          </w:tcPr>
          <w:p w14:paraId="10D3BFE2" w14:textId="77777777" w:rsidR="00D57DCB" w:rsidRDefault="00D57DCB" w:rsidP="00D57DCB">
            <w:pPr>
              <w:pStyle w:val="ListParagraph"/>
              <w:numPr>
                <w:ilvl w:val="0"/>
                <w:numId w:val="4"/>
              </w:numPr>
              <w:spacing w:after="200" w:line="240" w:lineRule="auto"/>
              <w:rPr>
                <w:rFonts w:eastAsia="SimSun"/>
              </w:rPr>
            </w:pPr>
            <w:r>
              <w:rPr>
                <w:rFonts w:eastAsia="SimSun"/>
              </w:rPr>
              <w:t>General catch up covering work, home/work balance, positives and any difficulties/frustrations if applicable.</w:t>
            </w:r>
          </w:p>
          <w:p w14:paraId="26750104" w14:textId="77777777" w:rsidR="00D57DCB" w:rsidRDefault="00D57DCB" w:rsidP="00D57DCB">
            <w:pPr>
              <w:pStyle w:val="ListParagraph"/>
              <w:numPr>
                <w:ilvl w:val="0"/>
                <w:numId w:val="4"/>
              </w:numPr>
              <w:spacing w:after="200" w:line="240" w:lineRule="auto"/>
              <w:rPr>
                <w:rFonts w:eastAsia="SimSun"/>
              </w:rPr>
            </w:pPr>
            <w:r>
              <w:rPr>
                <w:rFonts w:eastAsia="SimSun"/>
              </w:rPr>
              <w:t>All areas discussed will remain confidential unless there is an issue that needs to be passed on.</w:t>
            </w:r>
          </w:p>
          <w:p w14:paraId="71B4CDF7" w14:textId="77777777" w:rsidR="00D57DCB" w:rsidRPr="00325638" w:rsidRDefault="00D57DCB" w:rsidP="00D57DCB">
            <w:pPr>
              <w:pStyle w:val="ListParagraph"/>
              <w:numPr>
                <w:ilvl w:val="0"/>
                <w:numId w:val="4"/>
              </w:numPr>
              <w:spacing w:after="200" w:line="240" w:lineRule="auto"/>
              <w:rPr>
                <w:rFonts w:eastAsia="SimSun"/>
              </w:rPr>
            </w:pPr>
            <w:r>
              <w:rPr>
                <w:rFonts w:eastAsia="SimSun"/>
              </w:rPr>
              <w:t>10 mins at the start of each session to discuss/vent before moving on to reflections and placement discussion.</w:t>
            </w:r>
          </w:p>
          <w:p w14:paraId="404E82ED" w14:textId="77777777" w:rsidR="00D57DCB" w:rsidRPr="00F27204" w:rsidRDefault="00D57DCB" w:rsidP="00AE6C9C">
            <w:pPr>
              <w:spacing w:line="240" w:lineRule="auto"/>
              <w:rPr>
                <w:rFonts w:eastAsia="SimSun"/>
              </w:rPr>
            </w:pPr>
          </w:p>
          <w:p w14:paraId="1F01A43A" w14:textId="77777777" w:rsidR="00D57DCB" w:rsidRPr="00F27204" w:rsidRDefault="00D57DCB" w:rsidP="00AE6C9C">
            <w:pPr>
              <w:spacing w:line="240" w:lineRule="auto"/>
              <w:rPr>
                <w:rFonts w:eastAsia="SimSun"/>
              </w:rPr>
            </w:pPr>
          </w:p>
          <w:p w14:paraId="1D060EA7" w14:textId="77777777" w:rsidR="00D57DCB" w:rsidRPr="00F27204" w:rsidRDefault="00D57DCB" w:rsidP="00AE6C9C">
            <w:pPr>
              <w:spacing w:line="240" w:lineRule="auto"/>
              <w:rPr>
                <w:rFonts w:eastAsia="SimSun"/>
              </w:rPr>
            </w:pPr>
          </w:p>
        </w:tc>
      </w:tr>
      <w:tr w:rsidR="00D57DCB" w:rsidRPr="00F27204" w14:paraId="540CBAD9" w14:textId="77777777" w:rsidTr="00AE6C9C">
        <w:trPr>
          <w:trHeight w:val="1824"/>
        </w:trPr>
        <w:tc>
          <w:tcPr>
            <w:tcW w:w="2787" w:type="dxa"/>
          </w:tcPr>
          <w:p w14:paraId="479C148B" w14:textId="77777777" w:rsidR="00D57DCB" w:rsidRPr="00F27204" w:rsidRDefault="00D57DCB" w:rsidP="00AE6C9C">
            <w:pPr>
              <w:spacing w:line="240" w:lineRule="auto"/>
              <w:rPr>
                <w:rFonts w:eastAsia="SimSun"/>
              </w:rPr>
            </w:pPr>
            <w:r w:rsidRPr="00F27204">
              <w:rPr>
                <w:rFonts w:eastAsia="SimSun"/>
              </w:rPr>
              <w:t>What can be discussed, what cannot, confidentiality, how will gossip be dealt with.</w:t>
            </w:r>
          </w:p>
        </w:tc>
        <w:tc>
          <w:tcPr>
            <w:tcW w:w="5742" w:type="dxa"/>
            <w:vMerge/>
          </w:tcPr>
          <w:p w14:paraId="49CCE226" w14:textId="77777777" w:rsidR="00D57DCB" w:rsidRPr="00F27204" w:rsidRDefault="00D57DCB" w:rsidP="00AE6C9C">
            <w:pPr>
              <w:spacing w:line="240" w:lineRule="auto"/>
              <w:rPr>
                <w:rFonts w:eastAsia="SimSun"/>
              </w:rPr>
            </w:pPr>
          </w:p>
        </w:tc>
      </w:tr>
      <w:tr w:rsidR="00D57DCB" w:rsidRPr="00F27204" w14:paraId="757738C8" w14:textId="77777777" w:rsidTr="00AE6C9C">
        <w:tc>
          <w:tcPr>
            <w:tcW w:w="2787" w:type="dxa"/>
          </w:tcPr>
          <w:p w14:paraId="0768F805" w14:textId="77777777" w:rsidR="00D57DCB" w:rsidRPr="00F27204" w:rsidRDefault="00D57DCB" w:rsidP="00AE6C9C">
            <w:pPr>
              <w:spacing w:line="240" w:lineRule="auto"/>
              <w:rPr>
                <w:rFonts w:eastAsia="SimSun"/>
                <w:b/>
              </w:rPr>
            </w:pPr>
            <w:r w:rsidRPr="00F27204">
              <w:rPr>
                <w:rFonts w:eastAsia="SimSun"/>
                <w:b/>
              </w:rPr>
              <w:lastRenderedPageBreak/>
              <w:t>Working together</w:t>
            </w:r>
          </w:p>
        </w:tc>
        <w:tc>
          <w:tcPr>
            <w:tcW w:w="5742" w:type="dxa"/>
            <w:vMerge w:val="restart"/>
          </w:tcPr>
          <w:p w14:paraId="60FF7B7B" w14:textId="77777777" w:rsidR="00D57DCB" w:rsidRDefault="00D57DCB" w:rsidP="00D57DCB">
            <w:pPr>
              <w:pStyle w:val="ListParagraph"/>
              <w:numPr>
                <w:ilvl w:val="0"/>
                <w:numId w:val="5"/>
              </w:numPr>
              <w:spacing w:after="200" w:line="240" w:lineRule="auto"/>
              <w:rPr>
                <w:rFonts w:eastAsia="SimSun"/>
              </w:rPr>
            </w:pPr>
            <w:r>
              <w:rPr>
                <w:rFonts w:eastAsia="SimSun"/>
              </w:rPr>
              <w:t>Answers will not be given by supervisor instead will explore pathways where supervisee can find their own answers.</w:t>
            </w:r>
          </w:p>
          <w:p w14:paraId="44310935" w14:textId="77777777" w:rsidR="00D57DCB" w:rsidRDefault="00D57DCB" w:rsidP="00D57DCB">
            <w:pPr>
              <w:pStyle w:val="ListParagraph"/>
              <w:numPr>
                <w:ilvl w:val="0"/>
                <w:numId w:val="5"/>
              </w:numPr>
              <w:spacing w:after="200" w:line="240" w:lineRule="auto"/>
              <w:rPr>
                <w:rFonts w:eastAsia="SimSun"/>
              </w:rPr>
            </w:pPr>
            <w:r>
              <w:rPr>
                <w:rFonts w:eastAsia="SimSun"/>
              </w:rPr>
              <w:t>Supervisor will challenge ideas where applicable to offer balance to the discussion and encourage supervisee to explore ideas further.</w:t>
            </w:r>
          </w:p>
          <w:p w14:paraId="283B02D5" w14:textId="77777777" w:rsidR="00D57DCB" w:rsidRPr="00F928D2" w:rsidRDefault="00D57DCB" w:rsidP="00D57DCB">
            <w:pPr>
              <w:pStyle w:val="ListParagraph"/>
              <w:numPr>
                <w:ilvl w:val="0"/>
                <w:numId w:val="5"/>
              </w:numPr>
              <w:spacing w:after="200" w:line="240" w:lineRule="auto"/>
              <w:rPr>
                <w:rFonts w:eastAsia="SimSun"/>
              </w:rPr>
            </w:pPr>
            <w:r>
              <w:rPr>
                <w:rFonts w:eastAsia="SimSun"/>
              </w:rPr>
              <w:t>Use supervision to unpick ideas and thoughts and explore them further relating to experiences and theory.</w:t>
            </w:r>
          </w:p>
          <w:p w14:paraId="7AE87147" w14:textId="77777777" w:rsidR="00D57DCB" w:rsidRPr="00F27204" w:rsidRDefault="00D57DCB" w:rsidP="00AE6C9C">
            <w:pPr>
              <w:spacing w:line="240" w:lineRule="auto"/>
              <w:rPr>
                <w:rFonts w:eastAsia="SimSun"/>
              </w:rPr>
            </w:pPr>
          </w:p>
          <w:p w14:paraId="424EB112" w14:textId="77777777" w:rsidR="00D57DCB" w:rsidRPr="00F27204" w:rsidRDefault="00D57DCB" w:rsidP="00AE6C9C">
            <w:pPr>
              <w:spacing w:line="240" w:lineRule="auto"/>
              <w:rPr>
                <w:rFonts w:eastAsia="SimSun"/>
              </w:rPr>
            </w:pPr>
          </w:p>
          <w:p w14:paraId="5FEBD82D" w14:textId="77777777" w:rsidR="00D57DCB" w:rsidRPr="00F27204" w:rsidRDefault="00D57DCB" w:rsidP="00AE6C9C">
            <w:pPr>
              <w:spacing w:line="240" w:lineRule="auto"/>
              <w:rPr>
                <w:rFonts w:eastAsia="SimSun"/>
              </w:rPr>
            </w:pPr>
          </w:p>
          <w:p w14:paraId="75D131FA" w14:textId="77777777" w:rsidR="00D57DCB" w:rsidRPr="00F27204" w:rsidRDefault="00D57DCB" w:rsidP="00AE6C9C">
            <w:pPr>
              <w:spacing w:line="240" w:lineRule="auto"/>
              <w:rPr>
                <w:rFonts w:eastAsia="SimSun"/>
              </w:rPr>
            </w:pPr>
          </w:p>
        </w:tc>
      </w:tr>
      <w:tr w:rsidR="00D57DCB" w:rsidRPr="00F27204" w14:paraId="272A8B24" w14:textId="77777777" w:rsidTr="00AE6C9C">
        <w:trPr>
          <w:trHeight w:val="1970"/>
        </w:trPr>
        <w:tc>
          <w:tcPr>
            <w:tcW w:w="2787" w:type="dxa"/>
          </w:tcPr>
          <w:p w14:paraId="79CA3F52" w14:textId="77777777" w:rsidR="00D57DCB" w:rsidRPr="00F27204" w:rsidRDefault="00D57DCB" w:rsidP="00AE6C9C">
            <w:pPr>
              <w:spacing w:line="240" w:lineRule="auto"/>
              <w:rPr>
                <w:rFonts w:eastAsia="SimSun"/>
              </w:rPr>
            </w:pPr>
            <w:r w:rsidRPr="00F27204">
              <w:rPr>
                <w:rFonts w:eastAsia="SimSun"/>
              </w:rPr>
              <w:t xml:space="preserve">Sharing expectations, what the focus of the relationship will be, hopes and fears, the ethos of the supervision. </w:t>
            </w:r>
          </w:p>
        </w:tc>
        <w:tc>
          <w:tcPr>
            <w:tcW w:w="5742" w:type="dxa"/>
            <w:vMerge/>
          </w:tcPr>
          <w:p w14:paraId="5EEC37EE" w14:textId="77777777" w:rsidR="00D57DCB" w:rsidRPr="00F27204" w:rsidRDefault="00D57DCB" w:rsidP="00AE6C9C">
            <w:pPr>
              <w:spacing w:line="240" w:lineRule="auto"/>
              <w:rPr>
                <w:rFonts w:eastAsia="SimSun"/>
              </w:rPr>
            </w:pPr>
          </w:p>
        </w:tc>
      </w:tr>
      <w:tr w:rsidR="00D57DCB" w:rsidRPr="00F27204" w14:paraId="3D1A0F72" w14:textId="77777777" w:rsidTr="00AE6C9C">
        <w:tc>
          <w:tcPr>
            <w:tcW w:w="2787" w:type="dxa"/>
          </w:tcPr>
          <w:p w14:paraId="2628AA37" w14:textId="77777777" w:rsidR="00D57DCB" w:rsidRPr="00F27204" w:rsidRDefault="00D57DCB" w:rsidP="00AE6C9C">
            <w:pPr>
              <w:spacing w:line="240" w:lineRule="auto"/>
              <w:rPr>
                <w:rFonts w:eastAsia="SimSun"/>
                <w:b/>
              </w:rPr>
            </w:pPr>
            <w:r w:rsidRPr="00F27204">
              <w:rPr>
                <w:rFonts w:eastAsia="SimSun"/>
                <w:b/>
              </w:rPr>
              <w:t>Session Format</w:t>
            </w:r>
          </w:p>
        </w:tc>
        <w:tc>
          <w:tcPr>
            <w:tcW w:w="5742" w:type="dxa"/>
            <w:vMerge w:val="restart"/>
          </w:tcPr>
          <w:p w14:paraId="0116B40F" w14:textId="77777777" w:rsidR="00D57DCB" w:rsidRDefault="00D57DCB" w:rsidP="00AE6C9C">
            <w:pPr>
              <w:spacing w:line="240" w:lineRule="auto"/>
              <w:rPr>
                <w:rFonts w:eastAsia="SimSun"/>
              </w:rPr>
            </w:pPr>
          </w:p>
          <w:p w14:paraId="5F066024" w14:textId="77777777" w:rsidR="00D57DCB" w:rsidRDefault="00D57DCB" w:rsidP="00D57DCB">
            <w:pPr>
              <w:pStyle w:val="ListParagraph"/>
              <w:numPr>
                <w:ilvl w:val="0"/>
                <w:numId w:val="6"/>
              </w:numPr>
              <w:spacing w:after="200" w:line="240" w:lineRule="auto"/>
              <w:rPr>
                <w:rFonts w:eastAsia="SimSun"/>
              </w:rPr>
            </w:pPr>
            <w:r>
              <w:rPr>
                <w:rFonts w:eastAsia="SimSun"/>
              </w:rPr>
              <w:t>Supervisee to bring 2 written reflective recordings to each supervision session.</w:t>
            </w:r>
          </w:p>
          <w:p w14:paraId="12A323DE" w14:textId="77777777" w:rsidR="00D57DCB" w:rsidRDefault="00D57DCB" w:rsidP="00D57DCB">
            <w:pPr>
              <w:pStyle w:val="ListParagraph"/>
              <w:numPr>
                <w:ilvl w:val="0"/>
                <w:numId w:val="6"/>
              </w:numPr>
              <w:spacing w:after="200" w:line="240" w:lineRule="auto"/>
              <w:rPr>
                <w:rFonts w:eastAsia="SimSun"/>
              </w:rPr>
            </w:pPr>
            <w:r>
              <w:rPr>
                <w:rFonts w:eastAsia="SimSun"/>
              </w:rPr>
              <w:t>Face to face sessions where possible.</w:t>
            </w:r>
          </w:p>
          <w:p w14:paraId="17A3B1F9" w14:textId="77777777" w:rsidR="00D57DCB" w:rsidRPr="008D3393" w:rsidRDefault="00D57DCB" w:rsidP="00D57DCB">
            <w:pPr>
              <w:pStyle w:val="ListParagraph"/>
              <w:numPr>
                <w:ilvl w:val="0"/>
                <w:numId w:val="6"/>
              </w:numPr>
              <w:spacing w:after="200" w:line="240" w:lineRule="auto"/>
              <w:rPr>
                <w:rFonts w:eastAsia="SimSun"/>
              </w:rPr>
            </w:pPr>
            <w:r>
              <w:rPr>
                <w:rFonts w:eastAsia="SimSun"/>
              </w:rPr>
              <w:t>Tea/coffee and biscuits.</w:t>
            </w:r>
          </w:p>
          <w:p w14:paraId="7DEF6B61" w14:textId="77777777" w:rsidR="00D57DCB" w:rsidRPr="00F27204" w:rsidRDefault="00D57DCB" w:rsidP="00AE6C9C">
            <w:pPr>
              <w:spacing w:line="240" w:lineRule="auto"/>
              <w:rPr>
                <w:rFonts w:eastAsia="SimSun"/>
              </w:rPr>
            </w:pPr>
          </w:p>
          <w:p w14:paraId="64F764D8" w14:textId="77777777" w:rsidR="00D57DCB" w:rsidRPr="00F27204" w:rsidRDefault="00D57DCB" w:rsidP="00AE6C9C">
            <w:pPr>
              <w:spacing w:line="240" w:lineRule="auto"/>
              <w:rPr>
                <w:rFonts w:eastAsia="SimSun"/>
              </w:rPr>
            </w:pPr>
          </w:p>
          <w:p w14:paraId="01E48F02" w14:textId="77777777" w:rsidR="00D57DCB" w:rsidRPr="00F27204" w:rsidRDefault="00D57DCB" w:rsidP="00AE6C9C">
            <w:pPr>
              <w:spacing w:line="240" w:lineRule="auto"/>
              <w:rPr>
                <w:rFonts w:eastAsia="SimSun"/>
              </w:rPr>
            </w:pPr>
          </w:p>
          <w:p w14:paraId="384EFFB7" w14:textId="77777777" w:rsidR="00D57DCB" w:rsidRPr="00F27204" w:rsidRDefault="00D57DCB" w:rsidP="00AE6C9C">
            <w:pPr>
              <w:spacing w:line="240" w:lineRule="auto"/>
              <w:rPr>
                <w:rFonts w:eastAsia="SimSun"/>
              </w:rPr>
            </w:pPr>
          </w:p>
          <w:p w14:paraId="49B4EDF8" w14:textId="77777777" w:rsidR="00D57DCB" w:rsidRPr="00F27204" w:rsidRDefault="00D57DCB" w:rsidP="00AE6C9C">
            <w:pPr>
              <w:spacing w:line="240" w:lineRule="auto"/>
              <w:rPr>
                <w:rFonts w:eastAsia="SimSun"/>
              </w:rPr>
            </w:pPr>
          </w:p>
        </w:tc>
      </w:tr>
      <w:tr w:rsidR="00D57DCB" w:rsidRPr="00F27204" w14:paraId="299F1FC6" w14:textId="77777777" w:rsidTr="00AE6C9C">
        <w:trPr>
          <w:trHeight w:val="1970"/>
        </w:trPr>
        <w:tc>
          <w:tcPr>
            <w:tcW w:w="2787" w:type="dxa"/>
          </w:tcPr>
          <w:p w14:paraId="2BCF65C7" w14:textId="77777777" w:rsidR="00D57DCB" w:rsidRPr="00F27204" w:rsidRDefault="00D57DCB" w:rsidP="00AE6C9C">
            <w:pPr>
              <w:spacing w:line="240" w:lineRule="auto"/>
              <w:rPr>
                <w:rFonts w:eastAsia="SimSun"/>
              </w:rPr>
            </w:pPr>
            <w:r w:rsidRPr="00F27204">
              <w:rPr>
                <w:rFonts w:eastAsia="SimSun"/>
              </w:rPr>
              <w:t>What will each session be like?  Will all the time be spent on one incident; are supervisees expected to bring written recordings or verbatim accounts?</w:t>
            </w:r>
          </w:p>
        </w:tc>
        <w:tc>
          <w:tcPr>
            <w:tcW w:w="5742" w:type="dxa"/>
            <w:vMerge/>
          </w:tcPr>
          <w:p w14:paraId="4E804335" w14:textId="77777777" w:rsidR="00D57DCB" w:rsidRPr="00F27204" w:rsidRDefault="00D57DCB" w:rsidP="00AE6C9C">
            <w:pPr>
              <w:spacing w:line="240" w:lineRule="auto"/>
              <w:rPr>
                <w:rFonts w:eastAsia="SimSun"/>
              </w:rPr>
            </w:pPr>
          </w:p>
        </w:tc>
      </w:tr>
      <w:tr w:rsidR="00D57DCB" w:rsidRPr="00F27204" w14:paraId="067D5788" w14:textId="77777777" w:rsidTr="00AE6C9C">
        <w:tc>
          <w:tcPr>
            <w:tcW w:w="2787" w:type="dxa"/>
          </w:tcPr>
          <w:p w14:paraId="5892A866" w14:textId="77777777" w:rsidR="00D57DCB" w:rsidRPr="00F27204" w:rsidRDefault="00D57DCB" w:rsidP="00AE6C9C">
            <w:pPr>
              <w:spacing w:line="240" w:lineRule="auto"/>
              <w:rPr>
                <w:rFonts w:eastAsia="SimSun"/>
                <w:b/>
              </w:rPr>
            </w:pPr>
            <w:r w:rsidRPr="00F27204">
              <w:rPr>
                <w:rFonts w:eastAsia="SimSun"/>
                <w:b/>
              </w:rPr>
              <w:lastRenderedPageBreak/>
              <w:t>Organisational &amp; Professional context</w:t>
            </w:r>
          </w:p>
        </w:tc>
        <w:tc>
          <w:tcPr>
            <w:tcW w:w="5742" w:type="dxa"/>
            <w:vMerge w:val="restart"/>
          </w:tcPr>
          <w:p w14:paraId="0D53371C" w14:textId="77777777" w:rsidR="00D57DCB" w:rsidRPr="00F27204" w:rsidRDefault="00D57DCB" w:rsidP="00AE6C9C">
            <w:pPr>
              <w:spacing w:line="240" w:lineRule="auto"/>
              <w:rPr>
                <w:rFonts w:eastAsia="SimSun"/>
              </w:rPr>
            </w:pPr>
          </w:p>
          <w:p w14:paraId="4C75EFC8" w14:textId="77777777" w:rsidR="00D57DCB" w:rsidRDefault="00D57DCB" w:rsidP="00D57DCB">
            <w:pPr>
              <w:pStyle w:val="ListParagraph"/>
              <w:numPr>
                <w:ilvl w:val="0"/>
                <w:numId w:val="7"/>
              </w:numPr>
              <w:spacing w:after="200" w:line="240" w:lineRule="auto"/>
              <w:rPr>
                <w:rFonts w:eastAsia="SimSun"/>
              </w:rPr>
            </w:pPr>
            <w:r>
              <w:rPr>
                <w:rFonts w:eastAsia="SimSun"/>
              </w:rPr>
              <w:t>Confidentially with regards to discussions unless a safeguarding matter occurs.</w:t>
            </w:r>
          </w:p>
          <w:p w14:paraId="637CB7DA" w14:textId="77777777" w:rsidR="00D57DCB" w:rsidRDefault="00D57DCB" w:rsidP="00D57DCB">
            <w:pPr>
              <w:pStyle w:val="ListParagraph"/>
              <w:numPr>
                <w:ilvl w:val="0"/>
                <w:numId w:val="7"/>
              </w:numPr>
              <w:spacing w:after="200" w:line="240" w:lineRule="auto"/>
              <w:rPr>
                <w:rFonts w:eastAsia="SimSun"/>
              </w:rPr>
            </w:pPr>
            <w:r>
              <w:rPr>
                <w:rFonts w:eastAsia="SimSun"/>
              </w:rPr>
              <w:t>Time keeping and keeping n track with discussions (avoid going off on a tangent).</w:t>
            </w:r>
          </w:p>
          <w:p w14:paraId="42A60B20" w14:textId="77777777" w:rsidR="00D57DCB" w:rsidRPr="00865AEE" w:rsidRDefault="00D57DCB" w:rsidP="00D57DCB">
            <w:pPr>
              <w:pStyle w:val="ListParagraph"/>
              <w:numPr>
                <w:ilvl w:val="0"/>
                <w:numId w:val="7"/>
              </w:numPr>
              <w:spacing w:after="200" w:line="240" w:lineRule="auto"/>
              <w:rPr>
                <w:rFonts w:eastAsia="SimSun"/>
              </w:rPr>
            </w:pPr>
            <w:r>
              <w:rPr>
                <w:rFonts w:eastAsia="SimSun"/>
              </w:rPr>
              <w:t>Professionally challenge each other’s views where applicable.</w:t>
            </w:r>
          </w:p>
          <w:p w14:paraId="770597CC" w14:textId="77777777" w:rsidR="00D57DCB" w:rsidRPr="00F27204" w:rsidRDefault="00D57DCB" w:rsidP="00AE6C9C">
            <w:pPr>
              <w:spacing w:line="240" w:lineRule="auto"/>
              <w:rPr>
                <w:rFonts w:eastAsia="SimSun"/>
              </w:rPr>
            </w:pPr>
          </w:p>
          <w:p w14:paraId="2C9D70C3" w14:textId="77777777" w:rsidR="00D57DCB" w:rsidRPr="00F27204" w:rsidRDefault="00D57DCB" w:rsidP="00AE6C9C">
            <w:pPr>
              <w:spacing w:line="240" w:lineRule="auto"/>
              <w:rPr>
                <w:rFonts w:eastAsia="SimSun"/>
              </w:rPr>
            </w:pPr>
          </w:p>
          <w:p w14:paraId="2EFBA1DD" w14:textId="77777777" w:rsidR="00D57DCB" w:rsidRPr="00F27204" w:rsidRDefault="00D57DCB" w:rsidP="00AE6C9C">
            <w:pPr>
              <w:spacing w:line="240" w:lineRule="auto"/>
              <w:rPr>
                <w:rFonts w:eastAsia="SimSun"/>
              </w:rPr>
            </w:pPr>
          </w:p>
        </w:tc>
      </w:tr>
      <w:tr w:rsidR="00D57DCB" w:rsidRPr="00F27204" w14:paraId="6CC1C521" w14:textId="77777777" w:rsidTr="00AE6C9C">
        <w:trPr>
          <w:trHeight w:val="1970"/>
        </w:trPr>
        <w:tc>
          <w:tcPr>
            <w:tcW w:w="2787" w:type="dxa"/>
          </w:tcPr>
          <w:p w14:paraId="1193B162" w14:textId="77777777" w:rsidR="00D57DCB" w:rsidRPr="00F27204" w:rsidRDefault="00D57DCB" w:rsidP="00AE6C9C">
            <w:pPr>
              <w:spacing w:line="240" w:lineRule="auto"/>
              <w:rPr>
                <w:rFonts w:eastAsia="SimSun"/>
              </w:rPr>
            </w:pPr>
            <w:r w:rsidRPr="00F27204">
              <w:rPr>
                <w:rFonts w:eastAsia="SimSun"/>
              </w:rPr>
              <w:t xml:space="preserve">Expectations, fitness to practise, responsibilities on supervisor and supervisee, professional and ethical boundary discussions. </w:t>
            </w:r>
          </w:p>
        </w:tc>
        <w:tc>
          <w:tcPr>
            <w:tcW w:w="5742" w:type="dxa"/>
            <w:vMerge/>
          </w:tcPr>
          <w:p w14:paraId="6A08C02F" w14:textId="77777777" w:rsidR="00D57DCB" w:rsidRPr="00F27204" w:rsidRDefault="00D57DCB" w:rsidP="00AE6C9C">
            <w:pPr>
              <w:spacing w:line="240" w:lineRule="auto"/>
              <w:rPr>
                <w:rFonts w:eastAsia="SimSun"/>
              </w:rPr>
            </w:pPr>
          </w:p>
        </w:tc>
      </w:tr>
    </w:tbl>
    <w:p w14:paraId="60B47F11" w14:textId="77777777" w:rsidR="00D57DCB" w:rsidRPr="00F27204" w:rsidRDefault="00D57DCB" w:rsidP="00D57DCB">
      <w:pPr>
        <w:spacing w:line="240" w:lineRule="auto"/>
      </w:pPr>
    </w:p>
    <w:p w14:paraId="077BA797" w14:textId="08E1A260" w:rsidR="00D57DCB" w:rsidRPr="00F27204" w:rsidRDefault="00D57DCB" w:rsidP="00D57DCB">
      <w:pPr>
        <w:spacing w:line="240" w:lineRule="auto"/>
      </w:pPr>
      <w:r w:rsidRPr="00F27204">
        <w:rPr>
          <w:noProof/>
          <w:lang w:eastAsia="en-GB"/>
        </w:rPr>
        <mc:AlternateContent>
          <mc:Choice Requires="wps">
            <w:drawing>
              <wp:anchor distT="0" distB="0" distL="114300" distR="114300" simplePos="0" relativeHeight="251667456" behindDoc="0" locked="0" layoutInCell="1" allowOverlap="1" wp14:anchorId="7256D469" wp14:editId="081FC00D">
                <wp:simplePos x="0" y="0"/>
                <wp:positionH relativeFrom="column">
                  <wp:posOffset>4126230</wp:posOffset>
                </wp:positionH>
                <wp:positionV relativeFrom="paragraph">
                  <wp:posOffset>175260</wp:posOffset>
                </wp:positionV>
                <wp:extent cx="1122045" cy="0"/>
                <wp:effectExtent l="9525" t="10795" r="11430"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BE6650"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F27204">
        <w:rPr>
          <w:noProof/>
          <w:lang w:eastAsia="en-GB"/>
        </w:rPr>
        <mc:AlternateContent>
          <mc:Choice Requires="wps">
            <w:drawing>
              <wp:anchor distT="0" distB="0" distL="114300" distR="114300" simplePos="0" relativeHeight="251666432" behindDoc="0" locked="0" layoutInCell="1" allowOverlap="1" wp14:anchorId="45176899" wp14:editId="2E148010">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7E004" id="Straight Connector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F27204">
        <w:t xml:space="preserve">Signed (supervisee) </w:t>
      </w:r>
      <w:r w:rsidRPr="00F27204">
        <w:tab/>
      </w:r>
      <w:r w:rsidRPr="00F27204">
        <w:tab/>
      </w:r>
      <w:r w:rsidR="001568A0">
        <w:t>S S-Davies</w:t>
      </w:r>
      <w:r w:rsidRPr="00F27204">
        <w:tab/>
      </w:r>
      <w:r w:rsidRPr="00F27204">
        <w:tab/>
      </w:r>
      <w:r w:rsidRPr="00F27204">
        <w:tab/>
      </w:r>
      <w:r w:rsidRPr="00F27204">
        <w:tab/>
        <w:t xml:space="preserve">Date: </w:t>
      </w:r>
      <w:r w:rsidRPr="00F27204">
        <w:tab/>
      </w:r>
      <w:r w:rsidR="00CC2F1F">
        <w:t>0</w:t>
      </w:r>
      <w:r w:rsidR="001568A0">
        <w:t>1/1</w:t>
      </w:r>
      <w:r w:rsidR="00CC2F1F">
        <w:t>0</w:t>
      </w:r>
      <w:r w:rsidR="001568A0">
        <w:t>/2</w:t>
      </w:r>
      <w:r w:rsidR="00CC2F1F">
        <w:t>5</w:t>
      </w:r>
      <w:r w:rsidRPr="00F27204">
        <w:tab/>
      </w:r>
      <w:r w:rsidRPr="00F27204">
        <w:tab/>
      </w:r>
    </w:p>
    <w:p w14:paraId="2DD8FB5D" w14:textId="518B9908" w:rsidR="00D57DCB" w:rsidRPr="00F27204" w:rsidRDefault="00D57DCB" w:rsidP="00D57DCB">
      <w:pPr>
        <w:spacing w:line="240" w:lineRule="auto"/>
        <w:rPr>
          <w:u w:val="single"/>
        </w:rPr>
      </w:pPr>
      <w:r w:rsidRPr="00F27204">
        <w:rPr>
          <w:noProof/>
          <w:lang w:eastAsia="en-GB"/>
        </w:rPr>
        <mc:AlternateContent>
          <mc:Choice Requires="wps">
            <w:drawing>
              <wp:anchor distT="0" distB="0" distL="114300" distR="114300" simplePos="0" relativeHeight="251669504" behindDoc="0" locked="0" layoutInCell="1" allowOverlap="1" wp14:anchorId="6381AE6B" wp14:editId="010D1917">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2B8B7"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F27204">
        <w:rPr>
          <w:noProof/>
          <w:lang w:eastAsia="en-GB"/>
        </w:rPr>
        <mc:AlternateContent>
          <mc:Choice Requires="wps">
            <w:drawing>
              <wp:anchor distT="0" distB="0" distL="114300" distR="114300" simplePos="0" relativeHeight="251668480" behindDoc="0" locked="0" layoutInCell="1" allowOverlap="1" wp14:anchorId="6E882F24" wp14:editId="79856339">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20FE7"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F27204">
        <w:t>Signed (supervisor)</w:t>
      </w:r>
      <w:r w:rsidRPr="00F27204">
        <w:tab/>
      </w:r>
      <w:r w:rsidRPr="00F27204">
        <w:tab/>
      </w:r>
      <w:r w:rsidR="00CC2F1F">
        <w:t>R Jenkins</w:t>
      </w:r>
      <w:r w:rsidRPr="00F27204">
        <w:tab/>
      </w:r>
      <w:r w:rsidRPr="00F27204">
        <w:tab/>
      </w:r>
      <w:r w:rsidRPr="00F27204">
        <w:tab/>
      </w:r>
      <w:r w:rsidRPr="00F27204">
        <w:tab/>
        <w:t xml:space="preserve">Date: </w:t>
      </w:r>
      <w:r w:rsidR="001568A0">
        <w:t xml:space="preserve">    </w:t>
      </w:r>
      <w:r w:rsidR="00CC2F1F">
        <w:t>0</w:t>
      </w:r>
      <w:r w:rsidR="001568A0">
        <w:t>1/</w:t>
      </w:r>
      <w:r w:rsidR="00CC2F1F">
        <w:t>10</w:t>
      </w:r>
      <w:r w:rsidR="001568A0">
        <w:t>/2</w:t>
      </w:r>
      <w:r w:rsidR="00CC2F1F">
        <w:t>5</w:t>
      </w:r>
    </w:p>
    <w:p w14:paraId="782FD867" w14:textId="77777777" w:rsidR="00D57DCB" w:rsidRDefault="00D57DCB" w:rsidP="00D57DCB">
      <w:pPr>
        <w:jc w:val="both"/>
        <w:sectPr w:rsidR="00D57DCB" w:rsidSect="006D39F3">
          <w:pgSz w:w="16838" w:h="11906" w:orient="landscape"/>
          <w:pgMar w:top="1797" w:right="1440" w:bottom="1438" w:left="1440"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pPr>
      <w:r>
        <w:br w:type="textWrapping" w:clear="all"/>
      </w:r>
    </w:p>
    <w:p w14:paraId="5E8DDB68" w14:textId="77777777" w:rsidR="00B77B49" w:rsidRPr="00D57DCB" w:rsidRDefault="00B77B49"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lastRenderedPageBreak/>
        <w:t>Placement Contract &amp; Fieldwork Practice Supervision Contract</w:t>
      </w:r>
    </w:p>
    <w:p w14:paraId="03270585" w14:textId="77777777" w:rsidR="00B77B49" w:rsidRDefault="00B77B49" w:rsidP="00C462EB">
      <w:pPr>
        <w:jc w:val="both"/>
        <w:rPr>
          <w:b/>
          <w:bCs/>
          <w:sz w:val="24"/>
          <w:szCs w:val="24"/>
        </w:rPr>
      </w:pPr>
    </w:p>
    <w:p w14:paraId="0B0B5F8A" w14:textId="77777777" w:rsidR="00B77B49" w:rsidRDefault="00B77B49" w:rsidP="00C462EB">
      <w:pPr>
        <w:jc w:val="both"/>
        <w:rPr>
          <w:b/>
          <w:bCs/>
          <w:sz w:val="24"/>
          <w:szCs w:val="24"/>
        </w:rPr>
      </w:pPr>
    </w:p>
    <w:p w14:paraId="4E5CE8A8" w14:textId="77777777" w:rsidR="00C462EB" w:rsidRDefault="00C462EB" w:rsidP="00C462EB">
      <w:pPr>
        <w:jc w:val="both"/>
        <w:rPr>
          <w:b/>
          <w:bCs/>
          <w:sz w:val="24"/>
          <w:szCs w:val="24"/>
        </w:rPr>
      </w:pPr>
      <w:r>
        <w:rPr>
          <w:b/>
          <w:bCs/>
          <w:sz w:val="24"/>
          <w:szCs w:val="24"/>
        </w:rPr>
        <w:t>FIELDWORK PLACEMENT CONTRACT</w:t>
      </w:r>
    </w:p>
    <w:p w14:paraId="5D56565A" w14:textId="77777777" w:rsidR="00C462EB" w:rsidRDefault="00C462EB" w:rsidP="00C462EB">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030"/>
        <w:tblGridChange w:id="1">
          <w:tblGrid>
            <w:gridCol w:w="3168"/>
            <w:gridCol w:w="6030"/>
            <w:gridCol w:w="6030"/>
          </w:tblGrid>
        </w:tblGridChange>
      </w:tblGrid>
      <w:tr w:rsidR="00C462EB" w14:paraId="5C53607F" w14:textId="77777777" w:rsidTr="00AE6C9C">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14:paraId="543BA9BD" w14:textId="77777777" w:rsidR="00C462EB" w:rsidRDefault="00C462EB" w:rsidP="00AE6C9C">
            <w:pPr>
              <w:spacing w:after="0"/>
              <w:rPr>
                <w:rFonts w:eastAsia="SimSun"/>
                <w:b/>
                <w:bCs/>
                <w:sz w:val="24"/>
                <w:szCs w:val="24"/>
              </w:rPr>
            </w:pPr>
          </w:p>
          <w:p w14:paraId="0FEB98D8" w14:textId="77777777" w:rsidR="00C462EB" w:rsidRDefault="00C462EB" w:rsidP="00AE6C9C">
            <w:pPr>
              <w:rPr>
                <w:rFonts w:eastAsia="SimSun"/>
                <w:b/>
                <w:bCs/>
                <w:sz w:val="24"/>
                <w:szCs w:val="24"/>
              </w:rPr>
            </w:pPr>
            <w:r>
              <w:rPr>
                <w:rFonts w:eastAsia="SimSun"/>
                <w:b/>
                <w:bCs/>
                <w:sz w:val="24"/>
                <w:szCs w:val="24"/>
              </w:rPr>
              <w:t>STUDENT INFORMATION</w:t>
            </w:r>
          </w:p>
        </w:tc>
      </w:tr>
      <w:tr w:rsidR="00C462EB" w14:paraId="60C30A5C" w14:textId="77777777" w:rsidTr="00AE6C9C">
        <w:tc>
          <w:tcPr>
            <w:tcW w:w="3168" w:type="dxa"/>
            <w:tcBorders>
              <w:top w:val="single" w:sz="4" w:space="0" w:color="auto"/>
              <w:left w:val="single" w:sz="4" w:space="0" w:color="auto"/>
              <w:bottom w:val="single" w:sz="4" w:space="0" w:color="auto"/>
              <w:right w:val="single" w:sz="4" w:space="0" w:color="auto"/>
            </w:tcBorders>
            <w:hideMark/>
          </w:tcPr>
          <w:p w14:paraId="05A9D3AA" w14:textId="77777777" w:rsidR="00C462EB" w:rsidRDefault="00C462EB" w:rsidP="00AE6C9C">
            <w:pPr>
              <w:spacing w:after="0"/>
              <w:rPr>
                <w:rFonts w:eastAsia="SimSun"/>
                <w:b/>
                <w:bCs/>
                <w:sz w:val="24"/>
                <w:szCs w:val="24"/>
              </w:rPr>
            </w:pPr>
            <w:r>
              <w:rPr>
                <w:rFonts w:eastAsia="SimSun"/>
                <w:b/>
                <w:bCs/>
                <w:sz w:val="24"/>
                <w:szCs w:val="24"/>
              </w:rPr>
              <w:t>Student Name</w:t>
            </w:r>
          </w:p>
        </w:tc>
        <w:tc>
          <w:tcPr>
            <w:tcW w:w="6030" w:type="dxa"/>
            <w:tcBorders>
              <w:top w:val="single" w:sz="4" w:space="0" w:color="auto"/>
              <w:left w:val="single" w:sz="4" w:space="0" w:color="auto"/>
              <w:bottom w:val="single" w:sz="4" w:space="0" w:color="auto"/>
              <w:right w:val="single" w:sz="4" w:space="0" w:color="auto"/>
            </w:tcBorders>
            <w:hideMark/>
          </w:tcPr>
          <w:p w14:paraId="5F29C6F8" w14:textId="77777777" w:rsidR="00C462EB" w:rsidRPr="001B3D13" w:rsidRDefault="00C462EB" w:rsidP="00AE6C9C">
            <w:pPr>
              <w:spacing w:after="0"/>
              <w:rPr>
                <w:rFonts w:eastAsia="SimSun"/>
                <w:color w:val="000000" w:themeColor="text1"/>
                <w:sz w:val="24"/>
                <w:szCs w:val="24"/>
              </w:rPr>
            </w:pPr>
            <w:ins w:id="2" w:author="Darrel Williams" w:date="2022-11-18T13:17:00Z">
              <w:r w:rsidRPr="001B3D13">
                <w:rPr>
                  <w:rFonts w:eastAsia="SimSun"/>
                  <w:color w:val="000000" w:themeColor="text1"/>
                  <w:sz w:val="24"/>
                  <w:szCs w:val="24"/>
                </w:rPr>
                <w:t>Sean Seymour-Davies</w:t>
              </w:r>
            </w:ins>
          </w:p>
        </w:tc>
      </w:tr>
      <w:tr w:rsidR="00C462EB" w14:paraId="6D2CA6C3" w14:textId="77777777" w:rsidTr="00AE6C9C">
        <w:tc>
          <w:tcPr>
            <w:tcW w:w="3168" w:type="dxa"/>
            <w:tcBorders>
              <w:top w:val="single" w:sz="4" w:space="0" w:color="auto"/>
              <w:left w:val="single" w:sz="4" w:space="0" w:color="auto"/>
              <w:bottom w:val="single" w:sz="4" w:space="0" w:color="auto"/>
              <w:right w:val="single" w:sz="4" w:space="0" w:color="auto"/>
            </w:tcBorders>
          </w:tcPr>
          <w:p w14:paraId="35714556" w14:textId="77777777" w:rsidR="00C462EB" w:rsidRDefault="00C462EB" w:rsidP="00AE6C9C">
            <w:pPr>
              <w:spacing w:after="0"/>
              <w:rPr>
                <w:rFonts w:eastAsia="SimSun"/>
                <w:b/>
                <w:bCs/>
                <w:sz w:val="24"/>
                <w:szCs w:val="24"/>
              </w:rPr>
            </w:pPr>
          </w:p>
          <w:p w14:paraId="557DCCE2" w14:textId="77777777" w:rsidR="00C462EB" w:rsidRDefault="00C462EB" w:rsidP="00AE6C9C">
            <w:pPr>
              <w:spacing w:after="0"/>
              <w:rPr>
                <w:rFonts w:eastAsia="SimSun"/>
                <w:b/>
                <w:bCs/>
                <w:sz w:val="24"/>
                <w:szCs w:val="24"/>
              </w:rPr>
            </w:pPr>
            <w:r>
              <w:rPr>
                <w:rFonts w:eastAsia="SimSun"/>
                <w:b/>
                <w:bCs/>
                <w:sz w:val="24"/>
                <w:szCs w:val="24"/>
              </w:rPr>
              <w:t>Student Address</w:t>
            </w:r>
          </w:p>
          <w:p w14:paraId="5629CF5E" w14:textId="77777777" w:rsidR="00C462EB" w:rsidRDefault="00C462EB" w:rsidP="00AE6C9C">
            <w:pPr>
              <w:spacing w:after="0"/>
              <w:rPr>
                <w:rFonts w:eastAsia="SimSun"/>
                <w:b/>
                <w:bCs/>
                <w:sz w:val="24"/>
                <w:szCs w:val="24"/>
              </w:rPr>
            </w:pPr>
          </w:p>
        </w:tc>
        <w:tc>
          <w:tcPr>
            <w:tcW w:w="6030" w:type="dxa"/>
            <w:tcBorders>
              <w:top w:val="single" w:sz="4" w:space="0" w:color="auto"/>
              <w:left w:val="single" w:sz="4" w:space="0" w:color="auto"/>
              <w:bottom w:val="single" w:sz="4" w:space="0" w:color="auto"/>
              <w:right w:val="single" w:sz="4" w:space="0" w:color="auto"/>
            </w:tcBorders>
            <w:hideMark/>
          </w:tcPr>
          <w:p w14:paraId="1D053E1D" w14:textId="77777777" w:rsidR="00C462EB" w:rsidRPr="001B3D13" w:rsidRDefault="00C462EB" w:rsidP="00AE6C9C">
            <w:pPr>
              <w:spacing w:after="0"/>
              <w:rPr>
                <w:rFonts w:eastAsia="SimSun"/>
                <w:color w:val="000000" w:themeColor="text1"/>
                <w:sz w:val="24"/>
                <w:szCs w:val="24"/>
              </w:rPr>
            </w:pPr>
            <w:ins w:id="3" w:author="Darrel Williams" w:date="2022-11-18T13:17:00Z">
              <w:r w:rsidRPr="001B3D13">
                <w:rPr>
                  <w:rFonts w:eastAsia="SimSun"/>
                  <w:color w:val="000000" w:themeColor="text1"/>
                  <w:sz w:val="24"/>
                  <w:szCs w:val="24"/>
                </w:rPr>
                <w:t>5 Fleming Crescent, Haverfordwest, Pembrokeshire, SA61 2SJ</w:t>
              </w:r>
            </w:ins>
          </w:p>
        </w:tc>
      </w:tr>
      <w:tr w:rsidR="00C462EB" w14:paraId="582D15B2" w14:textId="77777777" w:rsidTr="00AE6C9C">
        <w:tc>
          <w:tcPr>
            <w:tcW w:w="3168" w:type="dxa"/>
            <w:tcBorders>
              <w:top w:val="single" w:sz="4" w:space="0" w:color="auto"/>
              <w:left w:val="single" w:sz="4" w:space="0" w:color="auto"/>
              <w:bottom w:val="single" w:sz="4" w:space="0" w:color="auto"/>
              <w:right w:val="single" w:sz="4" w:space="0" w:color="auto"/>
            </w:tcBorders>
            <w:hideMark/>
          </w:tcPr>
          <w:p w14:paraId="65068AF0" w14:textId="77777777" w:rsidR="00C462EB" w:rsidRDefault="00C462EB" w:rsidP="00AE6C9C">
            <w:pPr>
              <w:spacing w:after="0"/>
              <w:rPr>
                <w:rFonts w:eastAsia="SimSun"/>
                <w:b/>
                <w:bCs/>
                <w:sz w:val="24"/>
                <w:szCs w:val="24"/>
              </w:rPr>
            </w:pPr>
            <w:r>
              <w:rPr>
                <w:rFonts w:eastAsia="SimSun"/>
                <w:b/>
                <w:bCs/>
                <w:sz w:val="24"/>
                <w:szCs w:val="24"/>
              </w:rPr>
              <w:t>Student University e mail</w:t>
            </w:r>
          </w:p>
        </w:tc>
        <w:tc>
          <w:tcPr>
            <w:tcW w:w="6030" w:type="dxa"/>
            <w:tcBorders>
              <w:top w:val="single" w:sz="4" w:space="0" w:color="auto"/>
              <w:left w:val="single" w:sz="4" w:space="0" w:color="auto"/>
              <w:bottom w:val="single" w:sz="4" w:space="0" w:color="auto"/>
              <w:right w:val="single" w:sz="4" w:space="0" w:color="auto"/>
            </w:tcBorders>
            <w:hideMark/>
          </w:tcPr>
          <w:p w14:paraId="470CFC05" w14:textId="77777777" w:rsidR="00C462EB" w:rsidRPr="001B3D13" w:rsidRDefault="00C462EB" w:rsidP="00AE6C9C">
            <w:pPr>
              <w:spacing w:after="0"/>
              <w:rPr>
                <w:rFonts w:eastAsia="SimSun"/>
                <w:color w:val="000000" w:themeColor="text1"/>
                <w:sz w:val="24"/>
                <w:szCs w:val="24"/>
              </w:rPr>
            </w:pPr>
            <w:ins w:id="4" w:author="Darrel Williams" w:date="2022-11-18T13:17:00Z">
              <w:r w:rsidRPr="001B3D13">
                <w:rPr>
                  <w:rFonts w:eastAsia="SimSun"/>
                  <w:color w:val="000000" w:themeColor="text1"/>
                  <w:sz w:val="24"/>
                  <w:szCs w:val="24"/>
                </w:rPr>
                <w:t>2219678@student.uwtsd.ac.uk</w:t>
              </w:r>
            </w:ins>
          </w:p>
        </w:tc>
      </w:tr>
      <w:tr w:rsidR="00C462EB" w14:paraId="29E9869E" w14:textId="77777777" w:rsidTr="00AE6C9C">
        <w:tc>
          <w:tcPr>
            <w:tcW w:w="3168" w:type="dxa"/>
            <w:tcBorders>
              <w:top w:val="single" w:sz="4" w:space="0" w:color="auto"/>
              <w:left w:val="single" w:sz="4" w:space="0" w:color="auto"/>
              <w:bottom w:val="single" w:sz="4" w:space="0" w:color="auto"/>
              <w:right w:val="single" w:sz="4" w:space="0" w:color="auto"/>
            </w:tcBorders>
            <w:hideMark/>
          </w:tcPr>
          <w:p w14:paraId="54A62B40" w14:textId="77777777" w:rsidR="00C462EB" w:rsidRDefault="00C462EB" w:rsidP="00AE6C9C">
            <w:pPr>
              <w:spacing w:after="0"/>
              <w:rPr>
                <w:rFonts w:eastAsia="SimSun"/>
                <w:b/>
                <w:bCs/>
                <w:sz w:val="24"/>
                <w:szCs w:val="24"/>
              </w:rPr>
            </w:pPr>
            <w:r>
              <w:rPr>
                <w:rFonts w:eastAsia="SimSun"/>
                <w:b/>
                <w:bCs/>
                <w:sz w:val="24"/>
                <w:szCs w:val="24"/>
              </w:rPr>
              <w:t>Student DBS Status and date</w:t>
            </w:r>
          </w:p>
        </w:tc>
        <w:tc>
          <w:tcPr>
            <w:tcW w:w="6030" w:type="dxa"/>
            <w:tcBorders>
              <w:top w:val="single" w:sz="4" w:space="0" w:color="auto"/>
              <w:left w:val="single" w:sz="4" w:space="0" w:color="auto"/>
              <w:bottom w:val="single" w:sz="4" w:space="0" w:color="auto"/>
              <w:right w:val="single" w:sz="4" w:space="0" w:color="auto"/>
            </w:tcBorders>
          </w:tcPr>
          <w:p w14:paraId="7F737CB0" w14:textId="77777777" w:rsidR="00C462EB" w:rsidRPr="001B3D13" w:rsidRDefault="00C462EB" w:rsidP="00AE6C9C">
            <w:pPr>
              <w:spacing w:after="0"/>
              <w:rPr>
                <w:ins w:id="5" w:author="Darrel Williams" w:date="2022-11-18T13:17:00Z"/>
                <w:rFonts w:eastAsia="SimSun"/>
                <w:color w:val="000000" w:themeColor="text1"/>
                <w:sz w:val="24"/>
                <w:szCs w:val="24"/>
              </w:rPr>
            </w:pPr>
            <w:ins w:id="6" w:author="Darrel Williams" w:date="2022-11-18T13:17:00Z">
              <w:r w:rsidRPr="001B3D13">
                <w:rPr>
                  <w:rFonts w:eastAsia="SimSun"/>
                  <w:color w:val="000000" w:themeColor="text1"/>
                  <w:sz w:val="24"/>
                  <w:szCs w:val="24"/>
                </w:rPr>
                <w:t>No convictions or records.</w:t>
              </w:r>
            </w:ins>
          </w:p>
          <w:p w14:paraId="0C837343" w14:textId="77777777" w:rsidR="00C462EB" w:rsidRPr="001B3D13" w:rsidRDefault="00C462EB" w:rsidP="00AE6C9C">
            <w:pPr>
              <w:spacing w:after="0"/>
              <w:rPr>
                <w:rFonts w:eastAsia="SimSun"/>
                <w:color w:val="000000" w:themeColor="text1"/>
                <w:sz w:val="24"/>
                <w:szCs w:val="24"/>
              </w:rPr>
            </w:pPr>
          </w:p>
        </w:tc>
      </w:tr>
      <w:tr w:rsidR="00C462EB" w14:paraId="0620E50F" w14:textId="77777777" w:rsidTr="00AE6C9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7" w:author="Darrel Williams" w:date="2022-11-18T13:1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c>
          <w:tcPr>
            <w:tcW w:w="3168" w:type="dxa"/>
            <w:tcBorders>
              <w:top w:val="single" w:sz="4" w:space="0" w:color="auto"/>
              <w:left w:val="single" w:sz="4" w:space="0" w:color="auto"/>
              <w:bottom w:val="single" w:sz="4" w:space="0" w:color="auto"/>
              <w:right w:val="single" w:sz="4" w:space="0" w:color="auto"/>
            </w:tcBorders>
            <w:hideMark/>
            <w:tcPrChange w:id="8" w:author="Darrel Williams" w:date="2022-11-18T13:17:00Z">
              <w:tcPr>
                <w:tcW w:w="3168" w:type="dxa"/>
                <w:gridSpan w:val="2"/>
                <w:tcBorders>
                  <w:top w:val="single" w:sz="4" w:space="0" w:color="auto"/>
                  <w:left w:val="single" w:sz="4" w:space="5" w:color="auto"/>
                  <w:bottom w:val="single" w:sz="4" w:space="0" w:color="auto"/>
                  <w:right w:val="single" w:sz="4" w:space="5" w:color="auto"/>
                </w:tcBorders>
                <w:hideMark/>
              </w:tcPr>
            </w:tcPrChange>
          </w:tcPr>
          <w:p w14:paraId="7EDE147E" w14:textId="77777777" w:rsidR="00C462EB" w:rsidRDefault="00C462EB" w:rsidP="00AE6C9C">
            <w:pPr>
              <w:spacing w:after="0"/>
              <w:rPr>
                <w:rFonts w:eastAsia="SimSun"/>
                <w:b/>
                <w:bCs/>
                <w:sz w:val="24"/>
                <w:szCs w:val="24"/>
              </w:rPr>
            </w:pPr>
            <w:r>
              <w:rPr>
                <w:rFonts w:eastAsia="SimSun"/>
                <w:b/>
                <w:bCs/>
                <w:sz w:val="24"/>
                <w:szCs w:val="24"/>
              </w:rPr>
              <w:t>Additional requirements</w:t>
            </w:r>
          </w:p>
        </w:tc>
        <w:tc>
          <w:tcPr>
            <w:tcW w:w="6030" w:type="dxa"/>
            <w:tcBorders>
              <w:top w:val="single" w:sz="4" w:space="0" w:color="auto"/>
              <w:left w:val="single" w:sz="4" w:space="0" w:color="auto"/>
              <w:bottom w:val="single" w:sz="4" w:space="0" w:color="auto"/>
              <w:right w:val="single" w:sz="4" w:space="0" w:color="auto"/>
            </w:tcBorders>
            <w:tcPrChange w:id="9" w:author="Darrel Williams" w:date="2022-11-18T13:17:00Z">
              <w:tcPr>
                <w:tcW w:w="6030" w:type="dxa"/>
                <w:tcBorders>
                  <w:top w:val="single" w:sz="4" w:space="0" w:color="auto"/>
                  <w:left w:val="single" w:sz="4" w:space="5" w:color="auto"/>
                  <w:bottom w:val="single" w:sz="4" w:space="0" w:color="auto"/>
                  <w:right w:val="single" w:sz="4" w:space="5" w:color="auto"/>
                </w:tcBorders>
              </w:tcPr>
            </w:tcPrChange>
          </w:tcPr>
          <w:p w14:paraId="28C50F59" w14:textId="77777777" w:rsidR="00C462EB" w:rsidRDefault="00C462EB" w:rsidP="00AE6C9C">
            <w:pPr>
              <w:spacing w:after="0"/>
              <w:rPr>
                <w:rFonts w:eastAsia="SimSun"/>
                <w:sz w:val="24"/>
                <w:szCs w:val="24"/>
              </w:rPr>
            </w:pPr>
          </w:p>
          <w:p w14:paraId="2AEAA0A0" w14:textId="77777777" w:rsidR="00C462EB" w:rsidRDefault="00C462EB" w:rsidP="00AE6C9C">
            <w:pPr>
              <w:spacing w:after="0"/>
              <w:rPr>
                <w:rFonts w:eastAsia="SimSun"/>
                <w:sz w:val="24"/>
                <w:szCs w:val="24"/>
              </w:rPr>
            </w:pPr>
          </w:p>
        </w:tc>
      </w:tr>
      <w:tr w:rsidR="00C462EB" w14:paraId="4BAD9F13" w14:textId="77777777" w:rsidTr="00AE6C9C">
        <w:tc>
          <w:tcPr>
            <w:tcW w:w="3168" w:type="dxa"/>
            <w:tcBorders>
              <w:top w:val="single" w:sz="4" w:space="0" w:color="auto"/>
              <w:left w:val="single" w:sz="4" w:space="0" w:color="auto"/>
              <w:bottom w:val="single" w:sz="4" w:space="0" w:color="auto"/>
              <w:right w:val="single" w:sz="4" w:space="0" w:color="auto"/>
            </w:tcBorders>
            <w:hideMark/>
          </w:tcPr>
          <w:p w14:paraId="37001624" w14:textId="77777777" w:rsidR="00C462EB" w:rsidRDefault="00C462EB" w:rsidP="00AE6C9C">
            <w:pPr>
              <w:spacing w:after="0"/>
              <w:rPr>
                <w:rFonts w:eastAsia="SimSun"/>
                <w:b/>
                <w:bCs/>
                <w:sz w:val="24"/>
                <w:szCs w:val="24"/>
              </w:rPr>
            </w:pPr>
            <w:r>
              <w:rPr>
                <w:rFonts w:eastAsia="SimSun"/>
                <w:b/>
                <w:bCs/>
                <w:sz w:val="24"/>
                <w:szCs w:val="24"/>
              </w:rPr>
              <w:t>Name of fieldwork supervisor</w:t>
            </w:r>
          </w:p>
        </w:tc>
        <w:tc>
          <w:tcPr>
            <w:tcW w:w="6030" w:type="dxa"/>
            <w:tcBorders>
              <w:top w:val="single" w:sz="4" w:space="0" w:color="auto"/>
              <w:left w:val="single" w:sz="4" w:space="0" w:color="auto"/>
              <w:bottom w:val="single" w:sz="4" w:space="0" w:color="auto"/>
              <w:right w:val="single" w:sz="4" w:space="0" w:color="auto"/>
            </w:tcBorders>
            <w:hideMark/>
          </w:tcPr>
          <w:p w14:paraId="195E2491" w14:textId="379EB76A" w:rsidR="00C462EB" w:rsidRDefault="00CC2F1F" w:rsidP="00AE6C9C">
            <w:pPr>
              <w:spacing w:after="0"/>
              <w:rPr>
                <w:rFonts w:eastAsia="SimSun"/>
                <w:sz w:val="24"/>
                <w:szCs w:val="24"/>
              </w:rPr>
            </w:pPr>
            <w:r>
              <w:rPr>
                <w:rFonts w:eastAsia="SimSun"/>
                <w:sz w:val="24"/>
                <w:szCs w:val="24"/>
              </w:rPr>
              <w:t>Rachael Jenkins</w:t>
            </w:r>
          </w:p>
        </w:tc>
      </w:tr>
      <w:tr w:rsidR="00C462EB" w14:paraId="71752CA1" w14:textId="77777777" w:rsidTr="00AE6C9C">
        <w:tc>
          <w:tcPr>
            <w:tcW w:w="3168" w:type="dxa"/>
            <w:tcBorders>
              <w:top w:val="single" w:sz="4" w:space="0" w:color="auto"/>
              <w:left w:val="single" w:sz="4" w:space="0" w:color="auto"/>
              <w:bottom w:val="single" w:sz="4" w:space="0" w:color="auto"/>
              <w:right w:val="single" w:sz="4" w:space="0" w:color="auto"/>
            </w:tcBorders>
            <w:hideMark/>
          </w:tcPr>
          <w:p w14:paraId="5EBC71EB" w14:textId="77777777" w:rsidR="00C462EB" w:rsidRDefault="00C462EB" w:rsidP="00AE6C9C">
            <w:pPr>
              <w:spacing w:after="0"/>
              <w:rPr>
                <w:rFonts w:eastAsia="SimSun"/>
                <w:b/>
                <w:bCs/>
                <w:sz w:val="24"/>
                <w:szCs w:val="24"/>
              </w:rPr>
            </w:pPr>
            <w:r>
              <w:rPr>
                <w:rFonts w:eastAsia="SimSun"/>
                <w:b/>
                <w:bCs/>
                <w:sz w:val="24"/>
                <w:szCs w:val="24"/>
              </w:rPr>
              <w:t>Fieldwork supervisor Tel.</w:t>
            </w:r>
          </w:p>
        </w:tc>
        <w:tc>
          <w:tcPr>
            <w:tcW w:w="6030" w:type="dxa"/>
            <w:tcBorders>
              <w:top w:val="single" w:sz="4" w:space="0" w:color="auto"/>
              <w:left w:val="single" w:sz="4" w:space="0" w:color="auto"/>
              <w:bottom w:val="single" w:sz="4" w:space="0" w:color="auto"/>
              <w:right w:val="single" w:sz="4" w:space="0" w:color="auto"/>
            </w:tcBorders>
            <w:hideMark/>
          </w:tcPr>
          <w:p w14:paraId="7E6B324A" w14:textId="6D96A595" w:rsidR="00C462EB" w:rsidRDefault="00C462EB" w:rsidP="00AE6C9C">
            <w:pPr>
              <w:spacing w:after="0"/>
              <w:rPr>
                <w:rFonts w:eastAsia="SimSun"/>
                <w:sz w:val="24"/>
                <w:szCs w:val="24"/>
              </w:rPr>
            </w:pPr>
            <w:ins w:id="10" w:author="Darrel Williams" w:date="2022-11-18T13:17:00Z">
              <w:r w:rsidRPr="00F877F3">
                <w:rPr>
                  <w:rFonts w:eastAsia="SimSun"/>
                  <w:sz w:val="24"/>
                  <w:szCs w:val="24"/>
                </w:rPr>
                <w:t>07</w:t>
              </w:r>
            </w:ins>
            <w:r w:rsidR="00CC2F1F">
              <w:rPr>
                <w:rFonts w:eastAsia="SimSun"/>
                <w:sz w:val="24"/>
                <w:szCs w:val="24"/>
              </w:rPr>
              <w:t>903030631</w:t>
            </w:r>
          </w:p>
        </w:tc>
      </w:tr>
      <w:tr w:rsidR="00C462EB" w14:paraId="2DA0DD54" w14:textId="77777777" w:rsidTr="00AE6C9C">
        <w:tc>
          <w:tcPr>
            <w:tcW w:w="3168" w:type="dxa"/>
            <w:tcBorders>
              <w:top w:val="single" w:sz="4" w:space="0" w:color="auto"/>
              <w:left w:val="single" w:sz="4" w:space="0" w:color="auto"/>
              <w:bottom w:val="single" w:sz="4" w:space="0" w:color="auto"/>
              <w:right w:val="single" w:sz="4" w:space="0" w:color="auto"/>
            </w:tcBorders>
            <w:hideMark/>
          </w:tcPr>
          <w:p w14:paraId="373DFE1F" w14:textId="77777777" w:rsidR="00C462EB" w:rsidRDefault="00C462EB" w:rsidP="00AE6C9C">
            <w:pPr>
              <w:spacing w:after="0"/>
              <w:rPr>
                <w:rFonts w:eastAsia="SimSun"/>
                <w:b/>
                <w:bCs/>
                <w:sz w:val="24"/>
                <w:szCs w:val="24"/>
              </w:rPr>
            </w:pPr>
            <w:r>
              <w:rPr>
                <w:rFonts w:eastAsia="SimSun"/>
                <w:b/>
                <w:bCs/>
                <w:sz w:val="24"/>
                <w:szCs w:val="24"/>
              </w:rPr>
              <w:t>Fieldwork supervisor e mail</w:t>
            </w:r>
          </w:p>
        </w:tc>
        <w:tc>
          <w:tcPr>
            <w:tcW w:w="6030" w:type="dxa"/>
            <w:tcBorders>
              <w:top w:val="single" w:sz="4" w:space="0" w:color="auto"/>
              <w:left w:val="single" w:sz="4" w:space="0" w:color="auto"/>
              <w:bottom w:val="single" w:sz="4" w:space="0" w:color="auto"/>
              <w:right w:val="single" w:sz="4" w:space="0" w:color="auto"/>
            </w:tcBorders>
            <w:hideMark/>
          </w:tcPr>
          <w:p w14:paraId="604AB8D0" w14:textId="5302F088" w:rsidR="00C462EB" w:rsidRDefault="00CC2F1F" w:rsidP="00AE6C9C">
            <w:pPr>
              <w:spacing w:after="0"/>
              <w:rPr>
                <w:rFonts w:eastAsia="SimSun"/>
                <w:sz w:val="24"/>
                <w:szCs w:val="24"/>
              </w:rPr>
            </w:pPr>
            <w:r>
              <w:rPr>
                <w:rFonts w:eastAsia="SimSun"/>
                <w:sz w:val="24"/>
                <w:szCs w:val="24"/>
              </w:rPr>
              <w:t>Rachael.jenkins</w:t>
            </w:r>
            <w:r w:rsidR="00C462EB" w:rsidRPr="00A82862">
              <w:rPr>
                <w:rFonts w:eastAsia="SimSun"/>
                <w:sz w:val="24"/>
                <w:szCs w:val="24"/>
              </w:rPr>
              <w:t>@pembrokeshire.gov.uk</w:t>
            </w:r>
          </w:p>
        </w:tc>
      </w:tr>
    </w:tbl>
    <w:p w14:paraId="0F57AA39" w14:textId="77777777" w:rsidR="00C462EB" w:rsidRDefault="00C462EB" w:rsidP="00C462EB">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C462EB" w14:paraId="187C4E75" w14:textId="77777777" w:rsidTr="00AE6C9C">
        <w:tc>
          <w:tcPr>
            <w:tcW w:w="8302" w:type="dxa"/>
            <w:gridSpan w:val="4"/>
            <w:tcBorders>
              <w:top w:val="single" w:sz="4" w:space="0" w:color="auto"/>
              <w:left w:val="single" w:sz="4" w:space="0" w:color="auto"/>
              <w:bottom w:val="single" w:sz="4" w:space="0" w:color="auto"/>
              <w:right w:val="single" w:sz="4" w:space="0" w:color="auto"/>
            </w:tcBorders>
            <w:shd w:val="clear" w:color="auto" w:fill="C0C0C0"/>
          </w:tcPr>
          <w:p w14:paraId="312A03DB" w14:textId="77777777" w:rsidR="00C462EB" w:rsidRDefault="00C462EB" w:rsidP="00AE6C9C">
            <w:pPr>
              <w:spacing w:after="0"/>
              <w:rPr>
                <w:rFonts w:eastAsia="SimSun"/>
                <w:sz w:val="24"/>
                <w:szCs w:val="24"/>
              </w:rPr>
            </w:pPr>
          </w:p>
          <w:p w14:paraId="33E2B669" w14:textId="77777777" w:rsidR="00C462EB" w:rsidRDefault="00C462EB" w:rsidP="00AE6C9C">
            <w:pPr>
              <w:spacing w:after="0"/>
              <w:rPr>
                <w:rFonts w:eastAsia="SimSun"/>
                <w:b/>
                <w:bCs/>
                <w:sz w:val="24"/>
                <w:szCs w:val="24"/>
              </w:rPr>
            </w:pPr>
            <w:r>
              <w:rPr>
                <w:rFonts w:eastAsia="SimSun"/>
                <w:b/>
                <w:bCs/>
                <w:sz w:val="24"/>
                <w:szCs w:val="24"/>
              </w:rPr>
              <w:t>HOST ORGANISATION INFORMATION</w:t>
            </w:r>
          </w:p>
          <w:p w14:paraId="1B7CA96C" w14:textId="77777777" w:rsidR="00C462EB" w:rsidRDefault="00C462EB" w:rsidP="00AE6C9C">
            <w:pPr>
              <w:spacing w:after="0"/>
              <w:rPr>
                <w:rFonts w:eastAsia="SimSun"/>
                <w:sz w:val="24"/>
                <w:szCs w:val="24"/>
              </w:rPr>
            </w:pPr>
          </w:p>
        </w:tc>
      </w:tr>
      <w:tr w:rsidR="00C462EB" w14:paraId="3477047B" w14:textId="77777777" w:rsidTr="00AE6C9C">
        <w:tc>
          <w:tcPr>
            <w:tcW w:w="4106" w:type="dxa"/>
            <w:gridSpan w:val="3"/>
            <w:tcBorders>
              <w:top w:val="single" w:sz="4" w:space="0" w:color="auto"/>
              <w:left w:val="single" w:sz="4" w:space="0" w:color="auto"/>
              <w:bottom w:val="single" w:sz="4" w:space="0" w:color="auto"/>
              <w:right w:val="single" w:sz="4" w:space="0" w:color="auto"/>
            </w:tcBorders>
            <w:hideMark/>
          </w:tcPr>
          <w:p w14:paraId="73DA9726" w14:textId="77777777" w:rsidR="00C462EB" w:rsidRDefault="00C462EB" w:rsidP="00AE6C9C">
            <w:pPr>
              <w:spacing w:after="0"/>
              <w:rPr>
                <w:rFonts w:eastAsia="SimSun"/>
                <w:b/>
                <w:sz w:val="24"/>
                <w:szCs w:val="24"/>
              </w:rPr>
            </w:pPr>
            <w:r>
              <w:rPr>
                <w:rFonts w:eastAsia="SimSun"/>
                <w:b/>
                <w:sz w:val="24"/>
                <w:szCs w:val="24"/>
              </w:rPr>
              <w:t>Name of Organisation</w:t>
            </w:r>
          </w:p>
        </w:tc>
        <w:tc>
          <w:tcPr>
            <w:tcW w:w="4196" w:type="dxa"/>
            <w:tcBorders>
              <w:top w:val="single" w:sz="4" w:space="0" w:color="auto"/>
              <w:left w:val="single" w:sz="4" w:space="0" w:color="auto"/>
              <w:bottom w:val="single" w:sz="4" w:space="0" w:color="auto"/>
              <w:right w:val="single" w:sz="4" w:space="0" w:color="auto"/>
            </w:tcBorders>
          </w:tcPr>
          <w:p w14:paraId="23E572EF" w14:textId="77777777" w:rsidR="00C462EB" w:rsidRDefault="00C462EB" w:rsidP="00AE6C9C">
            <w:pPr>
              <w:spacing w:after="0"/>
              <w:rPr>
                <w:rFonts w:eastAsia="SimSun"/>
                <w:sz w:val="24"/>
                <w:szCs w:val="24"/>
              </w:rPr>
            </w:pPr>
            <w:r>
              <w:rPr>
                <w:rFonts w:eastAsia="SimSun"/>
                <w:sz w:val="24"/>
                <w:szCs w:val="24"/>
              </w:rPr>
              <w:t>Pembrokeshire Youth Service</w:t>
            </w:r>
          </w:p>
        </w:tc>
      </w:tr>
      <w:tr w:rsidR="00C462EB" w14:paraId="1C5FC720" w14:textId="77777777" w:rsidTr="00AE6C9C">
        <w:tc>
          <w:tcPr>
            <w:tcW w:w="4106" w:type="dxa"/>
            <w:gridSpan w:val="3"/>
            <w:tcBorders>
              <w:top w:val="single" w:sz="4" w:space="0" w:color="auto"/>
              <w:left w:val="single" w:sz="4" w:space="0" w:color="auto"/>
              <w:bottom w:val="single" w:sz="4" w:space="0" w:color="auto"/>
              <w:right w:val="single" w:sz="4" w:space="0" w:color="auto"/>
            </w:tcBorders>
            <w:hideMark/>
          </w:tcPr>
          <w:p w14:paraId="54F3AB5D" w14:textId="77777777" w:rsidR="00C462EB" w:rsidRDefault="00C462EB" w:rsidP="00AE6C9C">
            <w:pPr>
              <w:spacing w:after="0"/>
              <w:rPr>
                <w:rFonts w:eastAsia="SimSun"/>
                <w:b/>
                <w:sz w:val="24"/>
                <w:szCs w:val="24"/>
              </w:rPr>
            </w:pPr>
            <w:r>
              <w:rPr>
                <w:rFonts w:eastAsia="SimSun"/>
                <w:b/>
                <w:sz w:val="24"/>
                <w:szCs w:val="24"/>
              </w:rPr>
              <w:t>Tel.</w:t>
            </w:r>
          </w:p>
        </w:tc>
        <w:tc>
          <w:tcPr>
            <w:tcW w:w="4196" w:type="dxa"/>
            <w:tcBorders>
              <w:top w:val="single" w:sz="4" w:space="0" w:color="auto"/>
              <w:left w:val="single" w:sz="4" w:space="0" w:color="auto"/>
              <w:bottom w:val="single" w:sz="4" w:space="0" w:color="auto"/>
              <w:right w:val="single" w:sz="4" w:space="0" w:color="auto"/>
            </w:tcBorders>
          </w:tcPr>
          <w:p w14:paraId="2301EFF8" w14:textId="77777777" w:rsidR="00C462EB" w:rsidRDefault="00C462EB" w:rsidP="00AE6C9C">
            <w:pPr>
              <w:spacing w:after="0"/>
              <w:rPr>
                <w:rFonts w:eastAsia="SimSun"/>
                <w:sz w:val="24"/>
                <w:szCs w:val="24"/>
              </w:rPr>
            </w:pPr>
            <w:r>
              <w:rPr>
                <w:rFonts w:eastAsia="SimSun"/>
                <w:sz w:val="24"/>
                <w:szCs w:val="24"/>
              </w:rPr>
              <w:t>01437 775813</w:t>
            </w:r>
          </w:p>
        </w:tc>
      </w:tr>
      <w:tr w:rsidR="00C462EB" w14:paraId="670E0B7B" w14:textId="77777777" w:rsidTr="00AE6C9C">
        <w:tc>
          <w:tcPr>
            <w:tcW w:w="4106" w:type="dxa"/>
            <w:gridSpan w:val="3"/>
            <w:tcBorders>
              <w:top w:val="single" w:sz="4" w:space="0" w:color="auto"/>
              <w:left w:val="single" w:sz="4" w:space="0" w:color="auto"/>
              <w:bottom w:val="single" w:sz="4" w:space="0" w:color="auto"/>
              <w:right w:val="single" w:sz="4" w:space="0" w:color="auto"/>
            </w:tcBorders>
            <w:hideMark/>
          </w:tcPr>
          <w:p w14:paraId="2166DBC9" w14:textId="77777777" w:rsidR="00C462EB" w:rsidRDefault="00C462EB" w:rsidP="00AE6C9C">
            <w:pPr>
              <w:spacing w:after="0"/>
              <w:rPr>
                <w:rFonts w:eastAsia="SimSun"/>
                <w:b/>
                <w:sz w:val="24"/>
                <w:szCs w:val="24"/>
              </w:rPr>
            </w:pPr>
            <w:r>
              <w:rPr>
                <w:rFonts w:eastAsia="SimSun"/>
                <w:b/>
                <w:sz w:val="24"/>
                <w:szCs w:val="24"/>
              </w:rPr>
              <w:lastRenderedPageBreak/>
              <w:t>Email</w:t>
            </w:r>
          </w:p>
        </w:tc>
        <w:tc>
          <w:tcPr>
            <w:tcW w:w="4196" w:type="dxa"/>
            <w:tcBorders>
              <w:top w:val="single" w:sz="4" w:space="0" w:color="auto"/>
              <w:left w:val="single" w:sz="4" w:space="0" w:color="auto"/>
              <w:bottom w:val="single" w:sz="4" w:space="0" w:color="auto"/>
              <w:right w:val="single" w:sz="4" w:space="0" w:color="auto"/>
            </w:tcBorders>
          </w:tcPr>
          <w:p w14:paraId="020A7A9A" w14:textId="7E42ED90" w:rsidR="00C462EB" w:rsidRDefault="00CC2F1F" w:rsidP="00AE6C9C">
            <w:pPr>
              <w:spacing w:after="0"/>
              <w:rPr>
                <w:rFonts w:eastAsia="SimSun"/>
                <w:sz w:val="24"/>
                <w:szCs w:val="24"/>
              </w:rPr>
            </w:pPr>
            <w:r>
              <w:rPr>
                <w:rFonts w:eastAsia="SimSun"/>
                <w:sz w:val="24"/>
                <w:szCs w:val="24"/>
              </w:rPr>
              <w:t>CYT</w:t>
            </w:r>
            <w:r w:rsidR="00C462EB">
              <w:rPr>
                <w:rFonts w:eastAsia="SimSun"/>
                <w:sz w:val="24"/>
                <w:szCs w:val="24"/>
              </w:rPr>
              <w:t>@pembrokeshire.gov.uk</w:t>
            </w:r>
          </w:p>
        </w:tc>
      </w:tr>
      <w:tr w:rsidR="00C462EB" w14:paraId="2DB45FA4" w14:textId="77777777" w:rsidTr="00AE6C9C">
        <w:tc>
          <w:tcPr>
            <w:tcW w:w="4106" w:type="dxa"/>
            <w:gridSpan w:val="3"/>
            <w:tcBorders>
              <w:top w:val="single" w:sz="4" w:space="0" w:color="auto"/>
              <w:left w:val="single" w:sz="4" w:space="0" w:color="auto"/>
              <w:bottom w:val="single" w:sz="4" w:space="0" w:color="auto"/>
              <w:right w:val="single" w:sz="4" w:space="0" w:color="auto"/>
            </w:tcBorders>
          </w:tcPr>
          <w:p w14:paraId="20DB6DF7" w14:textId="77777777" w:rsidR="00C462EB" w:rsidRDefault="00C462EB" w:rsidP="00AE6C9C">
            <w:pPr>
              <w:spacing w:after="0"/>
              <w:rPr>
                <w:rFonts w:eastAsia="SimSun"/>
                <w:b/>
                <w:sz w:val="24"/>
                <w:szCs w:val="24"/>
              </w:rPr>
            </w:pPr>
          </w:p>
          <w:p w14:paraId="1D166603" w14:textId="77777777" w:rsidR="00C462EB" w:rsidRDefault="00C462EB" w:rsidP="00AE6C9C">
            <w:pPr>
              <w:spacing w:after="0"/>
              <w:rPr>
                <w:rFonts w:eastAsia="SimSun"/>
                <w:b/>
                <w:sz w:val="24"/>
                <w:szCs w:val="24"/>
              </w:rPr>
            </w:pPr>
            <w:r>
              <w:rPr>
                <w:rFonts w:eastAsia="SimSun"/>
                <w:b/>
                <w:sz w:val="24"/>
                <w:szCs w:val="24"/>
              </w:rPr>
              <w:t>Aims/ Purpose of the Organisation</w:t>
            </w:r>
          </w:p>
          <w:p w14:paraId="7F544D4A" w14:textId="77777777" w:rsidR="00C462EB" w:rsidRDefault="00C462EB" w:rsidP="00AE6C9C">
            <w:pPr>
              <w:spacing w:after="0"/>
              <w:rPr>
                <w:rFonts w:eastAsia="SimSun"/>
                <w:b/>
                <w:sz w:val="24"/>
                <w:szCs w:val="24"/>
              </w:rPr>
            </w:pPr>
          </w:p>
        </w:tc>
        <w:tc>
          <w:tcPr>
            <w:tcW w:w="4196" w:type="dxa"/>
            <w:tcBorders>
              <w:top w:val="single" w:sz="4" w:space="0" w:color="auto"/>
              <w:left w:val="single" w:sz="4" w:space="0" w:color="auto"/>
              <w:bottom w:val="single" w:sz="4" w:space="0" w:color="auto"/>
              <w:right w:val="single" w:sz="4" w:space="0" w:color="auto"/>
            </w:tcBorders>
          </w:tcPr>
          <w:p w14:paraId="602605AB" w14:textId="77777777" w:rsidR="00C462EB" w:rsidRDefault="00C462EB" w:rsidP="00AE6C9C">
            <w:pPr>
              <w:spacing w:after="0"/>
              <w:rPr>
                <w:rFonts w:eastAsia="SimSun"/>
                <w:sz w:val="24"/>
                <w:szCs w:val="24"/>
              </w:rPr>
            </w:pPr>
            <w:r>
              <w:rPr>
                <w:rFonts w:eastAsia="SimSun"/>
                <w:sz w:val="24"/>
                <w:szCs w:val="24"/>
              </w:rPr>
              <w:t>Pembrokeshire Youth provides experiences, opportunities, information and personal support for young people aged 11-25 years.</w:t>
            </w:r>
          </w:p>
        </w:tc>
      </w:tr>
      <w:tr w:rsidR="00C462EB" w14:paraId="09D98D53" w14:textId="77777777" w:rsidTr="00AE6C9C">
        <w:tc>
          <w:tcPr>
            <w:tcW w:w="4106" w:type="dxa"/>
            <w:gridSpan w:val="3"/>
            <w:tcBorders>
              <w:top w:val="single" w:sz="4" w:space="0" w:color="auto"/>
              <w:left w:val="single" w:sz="4" w:space="0" w:color="auto"/>
              <w:bottom w:val="single" w:sz="4" w:space="0" w:color="auto"/>
              <w:right w:val="single" w:sz="4" w:space="0" w:color="auto"/>
            </w:tcBorders>
          </w:tcPr>
          <w:p w14:paraId="7BC5ED57" w14:textId="77777777" w:rsidR="00C462EB" w:rsidRDefault="00C462EB" w:rsidP="00AE6C9C">
            <w:pPr>
              <w:spacing w:after="0"/>
              <w:rPr>
                <w:rFonts w:eastAsia="SimSun"/>
                <w:b/>
                <w:sz w:val="24"/>
                <w:szCs w:val="24"/>
              </w:rPr>
            </w:pPr>
            <w:r>
              <w:rPr>
                <w:rFonts w:eastAsia="SimSun"/>
                <w:b/>
                <w:sz w:val="24"/>
                <w:szCs w:val="24"/>
              </w:rPr>
              <w:t>Duration of placement</w:t>
            </w:r>
          </w:p>
          <w:p w14:paraId="732F2FD8" w14:textId="77777777" w:rsidR="00C462EB" w:rsidRDefault="00C462EB" w:rsidP="00AE6C9C">
            <w:pPr>
              <w:spacing w:after="0"/>
              <w:rPr>
                <w:rFonts w:eastAsia="SimSun"/>
                <w:b/>
                <w:sz w:val="24"/>
                <w:szCs w:val="24"/>
              </w:rPr>
            </w:pPr>
          </w:p>
        </w:tc>
        <w:tc>
          <w:tcPr>
            <w:tcW w:w="4196" w:type="dxa"/>
            <w:tcBorders>
              <w:top w:val="single" w:sz="4" w:space="0" w:color="auto"/>
              <w:left w:val="single" w:sz="4" w:space="0" w:color="auto"/>
              <w:bottom w:val="single" w:sz="4" w:space="0" w:color="auto"/>
              <w:right w:val="single" w:sz="4" w:space="0" w:color="auto"/>
            </w:tcBorders>
            <w:hideMark/>
          </w:tcPr>
          <w:p w14:paraId="744B5A71" w14:textId="2E87828C" w:rsidR="00C462EB" w:rsidRDefault="00C462EB" w:rsidP="00AE6C9C">
            <w:pPr>
              <w:spacing w:after="0"/>
              <w:rPr>
                <w:rFonts w:eastAsia="SimSun"/>
                <w:sz w:val="24"/>
                <w:szCs w:val="24"/>
              </w:rPr>
            </w:pPr>
            <w:r>
              <w:rPr>
                <w:rFonts w:eastAsia="SimSun"/>
                <w:sz w:val="24"/>
                <w:szCs w:val="24"/>
              </w:rPr>
              <w:t xml:space="preserve">Level </w:t>
            </w:r>
            <w:r w:rsidR="00CC2F1F">
              <w:rPr>
                <w:rFonts w:eastAsia="SimSun"/>
                <w:sz w:val="24"/>
                <w:szCs w:val="24"/>
              </w:rPr>
              <w:t>5</w:t>
            </w:r>
            <w:r>
              <w:rPr>
                <w:rFonts w:eastAsia="SimSun"/>
                <w:sz w:val="24"/>
                <w:szCs w:val="24"/>
              </w:rPr>
              <w:t xml:space="preserve"> Placement: </w:t>
            </w:r>
            <w:r w:rsidR="00CC2F1F">
              <w:rPr>
                <w:rFonts w:eastAsia="SimSun"/>
                <w:sz w:val="24"/>
                <w:szCs w:val="24"/>
              </w:rPr>
              <w:t>400</w:t>
            </w:r>
            <w:r>
              <w:rPr>
                <w:rFonts w:eastAsia="SimSun"/>
                <w:sz w:val="24"/>
                <w:szCs w:val="24"/>
              </w:rPr>
              <w:t xml:space="preserve"> hours (</w:t>
            </w:r>
            <w:r w:rsidR="00CC2F1F">
              <w:rPr>
                <w:rFonts w:eastAsia="SimSun"/>
                <w:sz w:val="24"/>
                <w:szCs w:val="24"/>
              </w:rPr>
              <w:t>200</w:t>
            </w:r>
            <w:r>
              <w:rPr>
                <w:rFonts w:eastAsia="SimSun"/>
                <w:sz w:val="24"/>
                <w:szCs w:val="24"/>
              </w:rPr>
              <w:t xml:space="preserve"> or more face to face Youth Work).</w:t>
            </w:r>
          </w:p>
        </w:tc>
      </w:tr>
      <w:tr w:rsidR="00C462EB" w14:paraId="678AE996" w14:textId="77777777" w:rsidTr="00AE6C9C">
        <w:tc>
          <w:tcPr>
            <w:tcW w:w="4106" w:type="dxa"/>
            <w:gridSpan w:val="3"/>
            <w:tcBorders>
              <w:top w:val="single" w:sz="4" w:space="0" w:color="auto"/>
              <w:left w:val="single" w:sz="4" w:space="0" w:color="auto"/>
              <w:bottom w:val="single" w:sz="4" w:space="0" w:color="auto"/>
              <w:right w:val="single" w:sz="4" w:space="0" w:color="auto"/>
            </w:tcBorders>
          </w:tcPr>
          <w:p w14:paraId="7A0F6EC2" w14:textId="77777777" w:rsidR="00C462EB" w:rsidRDefault="00C462EB" w:rsidP="00AE6C9C">
            <w:pPr>
              <w:spacing w:after="0"/>
              <w:rPr>
                <w:rFonts w:eastAsia="SimSun"/>
                <w:b/>
                <w:sz w:val="24"/>
                <w:szCs w:val="24"/>
              </w:rPr>
            </w:pPr>
            <w:r>
              <w:rPr>
                <w:rFonts w:eastAsia="SimSun"/>
                <w:b/>
                <w:sz w:val="24"/>
                <w:szCs w:val="24"/>
              </w:rPr>
              <w:t xml:space="preserve">Please outline the activities expected of the student </w:t>
            </w:r>
          </w:p>
          <w:p w14:paraId="3D18FEDD" w14:textId="77777777" w:rsidR="00C462EB" w:rsidRDefault="00C462EB" w:rsidP="00AE6C9C">
            <w:pPr>
              <w:spacing w:after="0"/>
              <w:rPr>
                <w:rFonts w:eastAsia="SimSun"/>
                <w:b/>
                <w:sz w:val="24"/>
                <w:szCs w:val="24"/>
              </w:rPr>
            </w:pPr>
            <w:r>
              <w:rPr>
                <w:rFonts w:eastAsia="SimSun"/>
                <w:b/>
                <w:sz w:val="24"/>
                <w:szCs w:val="24"/>
              </w:rPr>
              <w:t>(Use more space if necessary)</w:t>
            </w:r>
          </w:p>
          <w:p w14:paraId="02F63DD4" w14:textId="77777777" w:rsidR="00C462EB" w:rsidRDefault="00C462EB" w:rsidP="00AE6C9C">
            <w:pPr>
              <w:spacing w:after="0"/>
              <w:rPr>
                <w:rFonts w:eastAsia="SimSun"/>
                <w:b/>
                <w:sz w:val="24"/>
                <w:szCs w:val="24"/>
              </w:rPr>
            </w:pPr>
          </w:p>
        </w:tc>
        <w:tc>
          <w:tcPr>
            <w:tcW w:w="4196" w:type="dxa"/>
            <w:tcBorders>
              <w:top w:val="single" w:sz="4" w:space="0" w:color="auto"/>
              <w:left w:val="single" w:sz="4" w:space="0" w:color="auto"/>
              <w:bottom w:val="single" w:sz="4" w:space="0" w:color="auto"/>
              <w:right w:val="single" w:sz="4" w:space="0" w:color="auto"/>
            </w:tcBorders>
          </w:tcPr>
          <w:p w14:paraId="3BAEA3D1" w14:textId="77777777" w:rsidR="00C462EB" w:rsidRDefault="00C462EB" w:rsidP="00AE6C9C">
            <w:pPr>
              <w:spacing w:after="0"/>
              <w:rPr>
                <w:rFonts w:eastAsia="SimSun"/>
                <w:sz w:val="24"/>
                <w:szCs w:val="24"/>
              </w:rPr>
            </w:pPr>
          </w:p>
          <w:p w14:paraId="35CF4C71" w14:textId="77777777" w:rsidR="00C462EB" w:rsidRDefault="00C462EB" w:rsidP="00AE6C9C">
            <w:pPr>
              <w:spacing w:after="0"/>
              <w:rPr>
                <w:rFonts w:eastAsia="SimSun"/>
                <w:sz w:val="24"/>
                <w:szCs w:val="24"/>
              </w:rPr>
            </w:pPr>
          </w:p>
          <w:p w14:paraId="6CB4486A" w14:textId="77777777" w:rsidR="00C462EB" w:rsidRDefault="00C462EB" w:rsidP="00AE6C9C">
            <w:pPr>
              <w:spacing w:after="0"/>
              <w:rPr>
                <w:rFonts w:eastAsia="SimSun"/>
                <w:sz w:val="24"/>
                <w:szCs w:val="24"/>
              </w:rPr>
            </w:pPr>
          </w:p>
          <w:p w14:paraId="5B4B01A4" w14:textId="77777777" w:rsidR="00C462EB" w:rsidRDefault="00C462EB" w:rsidP="00AE6C9C">
            <w:pPr>
              <w:spacing w:after="0"/>
              <w:rPr>
                <w:rFonts w:eastAsia="SimSun"/>
                <w:sz w:val="24"/>
                <w:szCs w:val="24"/>
              </w:rPr>
            </w:pPr>
          </w:p>
        </w:tc>
      </w:tr>
      <w:tr w:rsidR="00C462EB" w14:paraId="003A1C0C" w14:textId="77777777" w:rsidTr="00AE6C9C">
        <w:tc>
          <w:tcPr>
            <w:tcW w:w="4106" w:type="dxa"/>
            <w:gridSpan w:val="3"/>
            <w:tcBorders>
              <w:top w:val="single" w:sz="4" w:space="0" w:color="auto"/>
              <w:left w:val="single" w:sz="4" w:space="0" w:color="auto"/>
              <w:bottom w:val="single" w:sz="4" w:space="0" w:color="auto"/>
              <w:right w:val="single" w:sz="4" w:space="0" w:color="auto"/>
            </w:tcBorders>
            <w:hideMark/>
          </w:tcPr>
          <w:p w14:paraId="573006BE" w14:textId="77777777" w:rsidR="00C462EB" w:rsidRDefault="00C462EB" w:rsidP="00AE6C9C">
            <w:pPr>
              <w:spacing w:after="0"/>
              <w:rPr>
                <w:rFonts w:eastAsia="SimSun"/>
                <w:b/>
                <w:bCs/>
                <w:sz w:val="24"/>
                <w:szCs w:val="24"/>
              </w:rPr>
            </w:pPr>
            <w:r>
              <w:rPr>
                <w:rFonts w:eastAsia="SimSun"/>
                <w:b/>
                <w:bCs/>
                <w:sz w:val="24"/>
                <w:szCs w:val="24"/>
              </w:rPr>
              <w:t>Facilities/equipment available to student</w:t>
            </w:r>
          </w:p>
        </w:tc>
        <w:tc>
          <w:tcPr>
            <w:tcW w:w="4196" w:type="dxa"/>
            <w:tcBorders>
              <w:top w:val="single" w:sz="4" w:space="0" w:color="auto"/>
              <w:left w:val="single" w:sz="4" w:space="0" w:color="auto"/>
              <w:bottom w:val="single" w:sz="4" w:space="0" w:color="auto"/>
              <w:right w:val="single" w:sz="4" w:space="0" w:color="auto"/>
            </w:tcBorders>
          </w:tcPr>
          <w:p w14:paraId="687F8C66" w14:textId="77777777" w:rsidR="00C462EB" w:rsidRDefault="00C462EB" w:rsidP="00AE6C9C">
            <w:pPr>
              <w:spacing w:after="0"/>
              <w:rPr>
                <w:rFonts w:eastAsia="SimSun"/>
                <w:sz w:val="24"/>
                <w:szCs w:val="24"/>
              </w:rPr>
            </w:pPr>
          </w:p>
        </w:tc>
      </w:tr>
      <w:tr w:rsidR="00C462EB" w14:paraId="0B66A726" w14:textId="77777777" w:rsidTr="00AE6C9C">
        <w:trPr>
          <w:trHeight w:val="415"/>
        </w:trPr>
        <w:tc>
          <w:tcPr>
            <w:tcW w:w="8302" w:type="dxa"/>
            <w:gridSpan w:val="4"/>
            <w:tcBorders>
              <w:top w:val="single" w:sz="4" w:space="0" w:color="auto"/>
              <w:left w:val="single" w:sz="4" w:space="0" w:color="auto"/>
              <w:bottom w:val="single" w:sz="4" w:space="0" w:color="auto"/>
              <w:right w:val="single" w:sz="4" w:space="0" w:color="auto"/>
            </w:tcBorders>
            <w:hideMark/>
          </w:tcPr>
          <w:p w14:paraId="5052968E" w14:textId="77777777" w:rsidR="00C462EB" w:rsidRDefault="00C462EB" w:rsidP="00AE6C9C">
            <w:pPr>
              <w:spacing w:after="0"/>
              <w:rPr>
                <w:rFonts w:eastAsia="SimSun"/>
                <w:b/>
                <w:bCs/>
                <w:sz w:val="24"/>
                <w:szCs w:val="24"/>
              </w:rPr>
            </w:pPr>
            <w:r>
              <w:rPr>
                <w:rFonts w:eastAsia="SimSun"/>
                <w:b/>
                <w:bCs/>
                <w:sz w:val="24"/>
                <w:szCs w:val="24"/>
              </w:rPr>
              <w:t>Please confirm that your organisation has in place the following procedures/policies and where the student can have access to them:</w:t>
            </w:r>
          </w:p>
        </w:tc>
      </w:tr>
      <w:tr w:rsidR="00C462EB" w14:paraId="4716309F" w14:textId="77777777" w:rsidTr="00AE6C9C">
        <w:trPr>
          <w:trHeight w:val="542"/>
        </w:trPr>
        <w:tc>
          <w:tcPr>
            <w:tcW w:w="4106" w:type="dxa"/>
            <w:gridSpan w:val="3"/>
            <w:tcBorders>
              <w:top w:val="single" w:sz="4" w:space="0" w:color="auto"/>
              <w:left w:val="single" w:sz="4" w:space="0" w:color="auto"/>
              <w:bottom w:val="single" w:sz="4" w:space="0" w:color="auto"/>
              <w:right w:val="single" w:sz="4" w:space="0" w:color="auto"/>
            </w:tcBorders>
            <w:hideMark/>
          </w:tcPr>
          <w:p w14:paraId="7C270B55" w14:textId="77777777" w:rsidR="00C462EB" w:rsidRDefault="00C462EB" w:rsidP="00AE6C9C">
            <w:pPr>
              <w:spacing w:after="0"/>
              <w:rPr>
                <w:rFonts w:eastAsia="SimSun"/>
                <w:sz w:val="24"/>
                <w:szCs w:val="24"/>
              </w:rPr>
            </w:pPr>
            <w:r>
              <w:rPr>
                <w:rFonts w:eastAsia="SimSun"/>
                <w:sz w:val="24"/>
                <w:szCs w:val="24"/>
              </w:rPr>
              <w:t>a. Equal Opportunities Policy and procedures</w:t>
            </w:r>
          </w:p>
        </w:tc>
        <w:tc>
          <w:tcPr>
            <w:tcW w:w="4196" w:type="dxa"/>
            <w:tcBorders>
              <w:top w:val="single" w:sz="4" w:space="0" w:color="auto"/>
              <w:left w:val="single" w:sz="4" w:space="0" w:color="auto"/>
              <w:bottom w:val="single" w:sz="4" w:space="0" w:color="auto"/>
              <w:right w:val="single" w:sz="4" w:space="0" w:color="auto"/>
            </w:tcBorders>
          </w:tcPr>
          <w:p w14:paraId="00EAB45E" w14:textId="77777777" w:rsidR="00C462EB" w:rsidRDefault="00C462EB" w:rsidP="00AE6C9C">
            <w:pPr>
              <w:spacing w:after="0"/>
              <w:rPr>
                <w:rFonts w:eastAsia="SimSun"/>
                <w:sz w:val="24"/>
                <w:szCs w:val="24"/>
              </w:rPr>
            </w:pPr>
            <w:r>
              <w:rPr>
                <w:rFonts w:eastAsia="SimSun"/>
                <w:sz w:val="24"/>
                <w:szCs w:val="24"/>
              </w:rPr>
              <w:t>Yes</w:t>
            </w:r>
          </w:p>
        </w:tc>
      </w:tr>
      <w:tr w:rsidR="00C462EB" w14:paraId="2DC5740D" w14:textId="77777777" w:rsidTr="00AE6C9C">
        <w:trPr>
          <w:trHeight w:val="542"/>
        </w:trPr>
        <w:tc>
          <w:tcPr>
            <w:tcW w:w="4106" w:type="dxa"/>
            <w:gridSpan w:val="3"/>
            <w:tcBorders>
              <w:top w:val="single" w:sz="4" w:space="0" w:color="auto"/>
              <w:left w:val="single" w:sz="4" w:space="0" w:color="auto"/>
              <w:bottom w:val="single" w:sz="4" w:space="0" w:color="auto"/>
              <w:right w:val="single" w:sz="4" w:space="0" w:color="auto"/>
            </w:tcBorders>
            <w:hideMark/>
          </w:tcPr>
          <w:p w14:paraId="39541FA0" w14:textId="77777777" w:rsidR="00C462EB" w:rsidRDefault="00C462EB" w:rsidP="00AE6C9C">
            <w:pPr>
              <w:spacing w:after="0"/>
              <w:rPr>
                <w:rFonts w:eastAsia="SimSun"/>
                <w:sz w:val="24"/>
                <w:szCs w:val="24"/>
              </w:rPr>
            </w:pPr>
            <w:r>
              <w:rPr>
                <w:rFonts w:eastAsia="SimSun"/>
                <w:sz w:val="24"/>
                <w:szCs w:val="24"/>
              </w:rPr>
              <w:t>b. Safeguarding policy and procedures including a designated child protection officer</w:t>
            </w:r>
          </w:p>
        </w:tc>
        <w:tc>
          <w:tcPr>
            <w:tcW w:w="4196" w:type="dxa"/>
            <w:tcBorders>
              <w:top w:val="single" w:sz="4" w:space="0" w:color="auto"/>
              <w:left w:val="single" w:sz="4" w:space="0" w:color="auto"/>
              <w:bottom w:val="single" w:sz="4" w:space="0" w:color="auto"/>
              <w:right w:val="single" w:sz="4" w:space="0" w:color="auto"/>
            </w:tcBorders>
          </w:tcPr>
          <w:p w14:paraId="6B4E1696" w14:textId="77777777" w:rsidR="00C462EB" w:rsidRDefault="00C462EB" w:rsidP="00AE6C9C">
            <w:pPr>
              <w:spacing w:after="0"/>
              <w:rPr>
                <w:rFonts w:eastAsia="SimSun"/>
                <w:sz w:val="24"/>
                <w:szCs w:val="24"/>
              </w:rPr>
            </w:pPr>
            <w:r>
              <w:rPr>
                <w:rFonts w:eastAsia="SimSun"/>
                <w:sz w:val="24"/>
                <w:szCs w:val="24"/>
              </w:rPr>
              <w:t>Yes</w:t>
            </w:r>
          </w:p>
        </w:tc>
      </w:tr>
      <w:tr w:rsidR="00C462EB" w14:paraId="75D4A465" w14:textId="77777777" w:rsidTr="00AE6C9C">
        <w:trPr>
          <w:trHeight w:val="1104"/>
        </w:trPr>
        <w:tc>
          <w:tcPr>
            <w:tcW w:w="4106" w:type="dxa"/>
            <w:gridSpan w:val="3"/>
            <w:tcBorders>
              <w:top w:val="single" w:sz="4" w:space="0" w:color="auto"/>
              <w:left w:val="single" w:sz="4" w:space="0" w:color="auto"/>
              <w:bottom w:val="single" w:sz="4" w:space="0" w:color="auto"/>
              <w:right w:val="single" w:sz="4" w:space="0" w:color="auto"/>
            </w:tcBorders>
            <w:hideMark/>
          </w:tcPr>
          <w:p w14:paraId="0B01DE6F" w14:textId="77777777" w:rsidR="00C462EB" w:rsidRDefault="00C462EB" w:rsidP="00AE6C9C">
            <w:pPr>
              <w:spacing w:after="0"/>
              <w:rPr>
                <w:rFonts w:eastAsia="SimSun"/>
                <w:sz w:val="24"/>
                <w:szCs w:val="24"/>
              </w:rPr>
            </w:pPr>
            <w:r>
              <w:rPr>
                <w:rFonts w:eastAsia="SimSun"/>
                <w:sz w:val="24"/>
                <w:szCs w:val="24"/>
              </w:rPr>
              <w:t>c. Disability Policy (please state how you will meet any special  requirements noted by the student)</w:t>
            </w:r>
          </w:p>
        </w:tc>
        <w:tc>
          <w:tcPr>
            <w:tcW w:w="4196" w:type="dxa"/>
            <w:tcBorders>
              <w:top w:val="single" w:sz="4" w:space="0" w:color="auto"/>
              <w:left w:val="single" w:sz="4" w:space="0" w:color="auto"/>
              <w:bottom w:val="single" w:sz="4" w:space="0" w:color="auto"/>
              <w:right w:val="single" w:sz="4" w:space="0" w:color="auto"/>
            </w:tcBorders>
          </w:tcPr>
          <w:p w14:paraId="61BEF548" w14:textId="77777777" w:rsidR="00C462EB" w:rsidRDefault="00C462EB" w:rsidP="00AE6C9C">
            <w:pPr>
              <w:spacing w:after="0"/>
              <w:rPr>
                <w:rFonts w:eastAsia="SimSun"/>
                <w:sz w:val="24"/>
                <w:szCs w:val="24"/>
              </w:rPr>
            </w:pPr>
            <w:r>
              <w:rPr>
                <w:rFonts w:eastAsia="SimSun"/>
                <w:sz w:val="24"/>
                <w:szCs w:val="24"/>
              </w:rPr>
              <w:t>Yes</w:t>
            </w:r>
          </w:p>
        </w:tc>
      </w:tr>
      <w:tr w:rsidR="00C462EB" w14:paraId="1C0BEAC7" w14:textId="77777777" w:rsidTr="00AE6C9C">
        <w:trPr>
          <w:trHeight w:val="842"/>
        </w:trPr>
        <w:tc>
          <w:tcPr>
            <w:tcW w:w="4106" w:type="dxa"/>
            <w:gridSpan w:val="3"/>
            <w:tcBorders>
              <w:top w:val="single" w:sz="4" w:space="0" w:color="auto"/>
              <w:left w:val="single" w:sz="4" w:space="0" w:color="auto"/>
              <w:bottom w:val="single" w:sz="4" w:space="0" w:color="auto"/>
              <w:right w:val="single" w:sz="4" w:space="0" w:color="auto"/>
            </w:tcBorders>
            <w:hideMark/>
          </w:tcPr>
          <w:p w14:paraId="79B39D57" w14:textId="77777777" w:rsidR="00C462EB" w:rsidRDefault="00C462EB" w:rsidP="00AE6C9C">
            <w:pPr>
              <w:spacing w:after="0"/>
              <w:rPr>
                <w:rFonts w:eastAsia="SimSun"/>
                <w:sz w:val="24"/>
                <w:szCs w:val="24"/>
              </w:rPr>
            </w:pPr>
            <w:r>
              <w:rPr>
                <w:rFonts w:eastAsia="SimSun"/>
                <w:sz w:val="24"/>
                <w:szCs w:val="24"/>
              </w:rPr>
              <w:t>d. Health and Safety Policy and procedures</w:t>
            </w:r>
          </w:p>
        </w:tc>
        <w:tc>
          <w:tcPr>
            <w:tcW w:w="4196" w:type="dxa"/>
            <w:tcBorders>
              <w:top w:val="single" w:sz="4" w:space="0" w:color="auto"/>
              <w:left w:val="single" w:sz="4" w:space="0" w:color="auto"/>
              <w:bottom w:val="single" w:sz="4" w:space="0" w:color="auto"/>
              <w:right w:val="single" w:sz="4" w:space="0" w:color="auto"/>
            </w:tcBorders>
          </w:tcPr>
          <w:p w14:paraId="7AA80D1C" w14:textId="77777777" w:rsidR="00C462EB" w:rsidRDefault="00C462EB" w:rsidP="00AE6C9C">
            <w:pPr>
              <w:spacing w:after="0"/>
              <w:rPr>
                <w:rFonts w:eastAsia="SimSun"/>
                <w:sz w:val="24"/>
                <w:szCs w:val="24"/>
              </w:rPr>
            </w:pPr>
            <w:r>
              <w:rPr>
                <w:rFonts w:eastAsia="SimSun"/>
                <w:sz w:val="24"/>
                <w:szCs w:val="24"/>
              </w:rPr>
              <w:t xml:space="preserve">Yes </w:t>
            </w:r>
          </w:p>
        </w:tc>
      </w:tr>
      <w:tr w:rsidR="00C462EB" w14:paraId="064FBCBF" w14:textId="77777777" w:rsidTr="00AE6C9C">
        <w:trPr>
          <w:trHeight w:val="842"/>
        </w:trPr>
        <w:tc>
          <w:tcPr>
            <w:tcW w:w="4106" w:type="dxa"/>
            <w:gridSpan w:val="3"/>
            <w:tcBorders>
              <w:top w:val="single" w:sz="4" w:space="0" w:color="auto"/>
              <w:left w:val="single" w:sz="4" w:space="0" w:color="auto"/>
              <w:bottom w:val="single" w:sz="4" w:space="0" w:color="auto"/>
              <w:right w:val="single" w:sz="4" w:space="0" w:color="auto"/>
            </w:tcBorders>
            <w:hideMark/>
          </w:tcPr>
          <w:p w14:paraId="103A94A9" w14:textId="77777777" w:rsidR="00C462EB" w:rsidRDefault="00C462EB" w:rsidP="00AE6C9C">
            <w:pPr>
              <w:spacing w:after="0"/>
              <w:rPr>
                <w:rFonts w:eastAsia="SimSun"/>
                <w:sz w:val="24"/>
                <w:szCs w:val="24"/>
              </w:rPr>
            </w:pPr>
            <w:r>
              <w:rPr>
                <w:rFonts w:eastAsia="SimSun"/>
                <w:sz w:val="24"/>
                <w:szCs w:val="24"/>
              </w:rPr>
              <w:t>e. Risk assessments including significant risks identified? An example to be provided to the University.</w:t>
            </w:r>
          </w:p>
        </w:tc>
        <w:tc>
          <w:tcPr>
            <w:tcW w:w="4196" w:type="dxa"/>
            <w:tcBorders>
              <w:top w:val="single" w:sz="4" w:space="0" w:color="auto"/>
              <w:left w:val="single" w:sz="4" w:space="0" w:color="auto"/>
              <w:bottom w:val="single" w:sz="4" w:space="0" w:color="auto"/>
              <w:right w:val="single" w:sz="4" w:space="0" w:color="auto"/>
            </w:tcBorders>
          </w:tcPr>
          <w:p w14:paraId="3265CBFF" w14:textId="77777777" w:rsidR="00C462EB" w:rsidRDefault="00C462EB" w:rsidP="00AE6C9C">
            <w:pPr>
              <w:spacing w:after="0"/>
              <w:rPr>
                <w:rFonts w:eastAsia="SimSun"/>
                <w:sz w:val="24"/>
                <w:szCs w:val="24"/>
              </w:rPr>
            </w:pPr>
            <w:r>
              <w:rPr>
                <w:rFonts w:eastAsia="SimSun"/>
                <w:sz w:val="24"/>
                <w:szCs w:val="24"/>
              </w:rPr>
              <w:t>Yes</w:t>
            </w:r>
          </w:p>
        </w:tc>
      </w:tr>
      <w:tr w:rsidR="00C462EB" w14:paraId="0724750E" w14:textId="77777777" w:rsidTr="00AE6C9C">
        <w:trPr>
          <w:trHeight w:val="842"/>
        </w:trPr>
        <w:tc>
          <w:tcPr>
            <w:tcW w:w="4106" w:type="dxa"/>
            <w:gridSpan w:val="3"/>
            <w:tcBorders>
              <w:top w:val="single" w:sz="4" w:space="0" w:color="auto"/>
              <w:left w:val="single" w:sz="4" w:space="0" w:color="auto"/>
              <w:bottom w:val="single" w:sz="4" w:space="0" w:color="auto"/>
              <w:right w:val="single" w:sz="4" w:space="0" w:color="auto"/>
            </w:tcBorders>
            <w:hideMark/>
          </w:tcPr>
          <w:p w14:paraId="3C08AD53" w14:textId="77777777" w:rsidR="00C462EB" w:rsidRDefault="00C462EB" w:rsidP="00AE6C9C">
            <w:pPr>
              <w:spacing w:after="0"/>
              <w:rPr>
                <w:rFonts w:eastAsia="SimSun"/>
                <w:sz w:val="24"/>
                <w:szCs w:val="24"/>
              </w:rPr>
            </w:pPr>
            <w:r>
              <w:rPr>
                <w:rFonts w:eastAsia="SimSun"/>
                <w:sz w:val="24"/>
                <w:szCs w:val="24"/>
              </w:rPr>
              <w:lastRenderedPageBreak/>
              <w:t>f. Appropriate measures, informed by up to date legal requirements and public health guidance to</w:t>
            </w:r>
          </w:p>
          <w:p w14:paraId="33EE1D00" w14:textId="77777777" w:rsidR="00C462EB" w:rsidRDefault="00C462EB" w:rsidP="00AE6C9C">
            <w:pPr>
              <w:spacing w:after="0"/>
              <w:rPr>
                <w:rFonts w:eastAsia="SimSun"/>
                <w:sz w:val="24"/>
                <w:szCs w:val="24"/>
              </w:rPr>
            </w:pPr>
            <w:r>
              <w:rPr>
                <w:rFonts w:eastAsia="SimSun"/>
                <w:sz w:val="24"/>
                <w:szCs w:val="24"/>
              </w:rPr>
              <w:t>minimise health risks associated with COVID-19</w:t>
            </w:r>
          </w:p>
        </w:tc>
        <w:tc>
          <w:tcPr>
            <w:tcW w:w="4196" w:type="dxa"/>
            <w:tcBorders>
              <w:top w:val="single" w:sz="4" w:space="0" w:color="auto"/>
              <w:left w:val="single" w:sz="4" w:space="0" w:color="auto"/>
              <w:bottom w:val="single" w:sz="4" w:space="0" w:color="auto"/>
              <w:right w:val="single" w:sz="4" w:space="0" w:color="auto"/>
            </w:tcBorders>
          </w:tcPr>
          <w:p w14:paraId="50DB464A" w14:textId="77777777" w:rsidR="00C462EB" w:rsidRDefault="00C462EB" w:rsidP="00AE6C9C">
            <w:pPr>
              <w:spacing w:after="0"/>
              <w:rPr>
                <w:rFonts w:eastAsia="SimSun"/>
                <w:sz w:val="24"/>
                <w:szCs w:val="24"/>
              </w:rPr>
            </w:pPr>
            <w:r>
              <w:rPr>
                <w:rFonts w:eastAsia="SimSun"/>
                <w:sz w:val="24"/>
                <w:szCs w:val="24"/>
              </w:rPr>
              <w:t xml:space="preserve">Yes </w:t>
            </w:r>
          </w:p>
        </w:tc>
      </w:tr>
      <w:tr w:rsidR="00C462EB" w14:paraId="7933F9A2" w14:textId="77777777" w:rsidTr="00AE6C9C">
        <w:trPr>
          <w:trHeight w:val="842"/>
        </w:trPr>
        <w:tc>
          <w:tcPr>
            <w:tcW w:w="8302" w:type="dxa"/>
            <w:gridSpan w:val="4"/>
            <w:tcBorders>
              <w:top w:val="single" w:sz="4" w:space="0" w:color="auto"/>
              <w:left w:val="single" w:sz="4" w:space="0" w:color="auto"/>
              <w:bottom w:val="single" w:sz="4" w:space="0" w:color="auto"/>
              <w:right w:val="single" w:sz="4" w:space="0" w:color="auto"/>
            </w:tcBorders>
          </w:tcPr>
          <w:p w14:paraId="1CAB4A58" w14:textId="77777777" w:rsidR="00C462EB" w:rsidRDefault="00C462EB" w:rsidP="00AE6C9C">
            <w:pPr>
              <w:spacing w:after="0"/>
              <w:rPr>
                <w:rFonts w:eastAsia="SimSun"/>
                <w:sz w:val="24"/>
                <w:szCs w:val="24"/>
              </w:rPr>
            </w:pPr>
            <w:r>
              <w:rPr>
                <w:rFonts w:eastAsia="SimSun"/>
                <w:sz w:val="24"/>
                <w:szCs w:val="24"/>
              </w:rPr>
              <w:t>During induction the student will be made aware of the organization’s rules of conduct (including boundary management), practices and policies, including Safeguarding and Health and Safety (e.g. accident reporting), First Aid contact details and materials and fire procedures.</w:t>
            </w:r>
          </w:p>
          <w:p w14:paraId="724FC48B" w14:textId="77777777" w:rsidR="00C462EB" w:rsidRDefault="00C462EB" w:rsidP="00AE6C9C">
            <w:pPr>
              <w:spacing w:after="0"/>
              <w:rPr>
                <w:rFonts w:eastAsia="SimSun"/>
                <w:sz w:val="24"/>
                <w:szCs w:val="24"/>
              </w:rPr>
            </w:pPr>
          </w:p>
        </w:tc>
      </w:tr>
      <w:tr w:rsidR="00C462EB" w14:paraId="51652436" w14:textId="77777777" w:rsidTr="00AE6C9C">
        <w:trPr>
          <w:trHeight w:val="842"/>
        </w:trPr>
        <w:tc>
          <w:tcPr>
            <w:tcW w:w="8302" w:type="dxa"/>
            <w:gridSpan w:val="4"/>
            <w:tcBorders>
              <w:top w:val="single" w:sz="4" w:space="0" w:color="auto"/>
              <w:left w:val="single" w:sz="4" w:space="0" w:color="auto"/>
              <w:bottom w:val="single" w:sz="4" w:space="0" w:color="auto"/>
              <w:right w:val="single" w:sz="4" w:space="0" w:color="auto"/>
            </w:tcBorders>
            <w:hideMark/>
          </w:tcPr>
          <w:p w14:paraId="59FCC6D8" w14:textId="77777777" w:rsidR="00C462EB" w:rsidRDefault="00C462EB" w:rsidP="00AE6C9C">
            <w:pPr>
              <w:spacing w:after="0"/>
              <w:rPr>
                <w:rFonts w:eastAsia="SimSun"/>
                <w:sz w:val="24"/>
                <w:szCs w:val="24"/>
              </w:rPr>
            </w:pPr>
            <w:r>
              <w:rPr>
                <w:rFonts w:eastAsia="SimSun"/>
                <w:sz w:val="24"/>
                <w:szCs w:val="24"/>
              </w:rPr>
              <w:t>During induction the student will be made aware of the welfare facilities available during placement.</w:t>
            </w:r>
          </w:p>
        </w:tc>
      </w:tr>
      <w:tr w:rsidR="00C462EB" w14:paraId="661ACFDC" w14:textId="77777777" w:rsidTr="00AE6C9C">
        <w:tc>
          <w:tcPr>
            <w:tcW w:w="8302" w:type="dxa"/>
            <w:gridSpan w:val="4"/>
            <w:tcBorders>
              <w:top w:val="single" w:sz="4" w:space="0" w:color="auto"/>
              <w:left w:val="single" w:sz="4" w:space="0" w:color="auto"/>
              <w:bottom w:val="single" w:sz="4" w:space="0" w:color="auto"/>
              <w:right w:val="single" w:sz="4" w:space="0" w:color="auto"/>
            </w:tcBorders>
          </w:tcPr>
          <w:p w14:paraId="302AF9FE" w14:textId="77777777" w:rsidR="00C462EB" w:rsidRDefault="00C462EB" w:rsidP="00AE6C9C">
            <w:pPr>
              <w:spacing w:after="0"/>
              <w:rPr>
                <w:rFonts w:eastAsia="SimSun"/>
                <w:sz w:val="24"/>
                <w:szCs w:val="24"/>
              </w:rPr>
            </w:pPr>
            <w:r>
              <w:rPr>
                <w:rFonts w:eastAsia="SimSun"/>
                <w:sz w:val="24"/>
                <w:szCs w:val="24"/>
              </w:rPr>
              <w:t>The student will be covered by your employer's liability insurance whilst on your premises and undertaking any assigned tasks.</w:t>
            </w:r>
          </w:p>
          <w:p w14:paraId="7BC55EF6" w14:textId="77777777" w:rsidR="00C462EB" w:rsidRDefault="00C462EB" w:rsidP="00AE6C9C">
            <w:pPr>
              <w:spacing w:after="0"/>
              <w:jc w:val="center"/>
              <w:rPr>
                <w:rFonts w:eastAsia="SimSun"/>
                <w:sz w:val="24"/>
                <w:szCs w:val="24"/>
              </w:rPr>
            </w:pPr>
          </w:p>
          <w:p w14:paraId="5DD8ED77" w14:textId="77777777" w:rsidR="00C462EB" w:rsidRDefault="00C462EB" w:rsidP="00AE6C9C">
            <w:pPr>
              <w:spacing w:after="0"/>
              <w:jc w:val="center"/>
              <w:rPr>
                <w:rFonts w:eastAsia="SimSun"/>
                <w:sz w:val="24"/>
                <w:szCs w:val="24"/>
              </w:rPr>
            </w:pPr>
            <w:r>
              <w:rPr>
                <w:rFonts w:eastAsia="SimSun"/>
                <w:sz w:val="24"/>
                <w:szCs w:val="24"/>
              </w:rPr>
              <w:t>Yes - x          No</w:t>
            </w:r>
          </w:p>
        </w:tc>
      </w:tr>
      <w:tr w:rsidR="00C462EB" w14:paraId="56D7C90A" w14:textId="77777777" w:rsidTr="00AE6C9C">
        <w:trPr>
          <w:trHeight w:val="350"/>
        </w:trPr>
        <w:tc>
          <w:tcPr>
            <w:tcW w:w="8302" w:type="dxa"/>
            <w:gridSpan w:val="4"/>
            <w:tcBorders>
              <w:top w:val="single" w:sz="4" w:space="0" w:color="auto"/>
              <w:left w:val="single" w:sz="4" w:space="0" w:color="auto"/>
              <w:bottom w:val="nil"/>
              <w:right w:val="single" w:sz="4" w:space="0" w:color="auto"/>
            </w:tcBorders>
          </w:tcPr>
          <w:p w14:paraId="2DA51EC3" w14:textId="77777777" w:rsidR="00C462EB" w:rsidRDefault="00C462EB" w:rsidP="00AE6C9C">
            <w:pPr>
              <w:spacing w:after="0"/>
              <w:rPr>
                <w:rFonts w:eastAsia="SimSun"/>
                <w:bCs/>
                <w:sz w:val="24"/>
                <w:szCs w:val="24"/>
              </w:rPr>
            </w:pPr>
            <w:r>
              <w:rPr>
                <w:rFonts w:eastAsia="SimSun"/>
                <w:bCs/>
                <w:sz w:val="24"/>
                <w:szCs w:val="24"/>
              </w:rPr>
              <w:t>During the placement, the student will be responsible to:</w:t>
            </w:r>
          </w:p>
          <w:p w14:paraId="3299F1A3" w14:textId="77777777" w:rsidR="00C462EB" w:rsidRDefault="00C462EB" w:rsidP="00AE6C9C">
            <w:pPr>
              <w:spacing w:after="0"/>
              <w:rPr>
                <w:rFonts w:eastAsia="SimSun"/>
                <w:bCs/>
                <w:sz w:val="24"/>
                <w:szCs w:val="24"/>
              </w:rPr>
            </w:pPr>
          </w:p>
        </w:tc>
      </w:tr>
      <w:tr w:rsidR="00C462EB" w14:paraId="30C74211" w14:textId="77777777" w:rsidTr="00AE6C9C">
        <w:trPr>
          <w:trHeight w:val="415"/>
        </w:trPr>
        <w:tc>
          <w:tcPr>
            <w:tcW w:w="2830" w:type="dxa"/>
            <w:gridSpan w:val="2"/>
            <w:tcBorders>
              <w:top w:val="nil"/>
              <w:left w:val="single" w:sz="4" w:space="0" w:color="auto"/>
              <w:bottom w:val="nil"/>
              <w:right w:val="nil"/>
            </w:tcBorders>
            <w:hideMark/>
          </w:tcPr>
          <w:p w14:paraId="2F4861C5" w14:textId="77777777" w:rsidR="00C462EB" w:rsidRDefault="00C462EB" w:rsidP="00AE6C9C">
            <w:pPr>
              <w:spacing w:after="0"/>
              <w:jc w:val="right"/>
              <w:rPr>
                <w:rFonts w:eastAsia="SimSun"/>
                <w:bCs/>
                <w:sz w:val="24"/>
                <w:szCs w:val="24"/>
              </w:rPr>
            </w:pPr>
            <w:r>
              <w:rPr>
                <w:rFonts w:eastAsia="SimSun"/>
                <w:bCs/>
                <w:sz w:val="24"/>
                <w:szCs w:val="24"/>
              </w:rPr>
              <w:t>Name of Learning Mentor</w:t>
            </w:r>
          </w:p>
        </w:tc>
        <w:tc>
          <w:tcPr>
            <w:tcW w:w="5472" w:type="dxa"/>
            <w:gridSpan w:val="2"/>
            <w:tcBorders>
              <w:top w:val="nil"/>
              <w:left w:val="nil"/>
              <w:bottom w:val="single" w:sz="4" w:space="0" w:color="auto"/>
              <w:right w:val="single" w:sz="4" w:space="0" w:color="auto"/>
            </w:tcBorders>
          </w:tcPr>
          <w:p w14:paraId="06DB93F1" w14:textId="0AD3C25C" w:rsidR="00C462EB" w:rsidRDefault="00CC2F1F" w:rsidP="00AE6C9C">
            <w:pPr>
              <w:spacing w:after="0"/>
              <w:rPr>
                <w:rFonts w:eastAsia="SimSun"/>
                <w:bCs/>
                <w:sz w:val="24"/>
                <w:szCs w:val="24"/>
              </w:rPr>
            </w:pPr>
            <w:r>
              <w:rPr>
                <w:rFonts w:eastAsia="SimSun"/>
                <w:bCs/>
                <w:sz w:val="24"/>
                <w:szCs w:val="24"/>
              </w:rPr>
              <w:t>Steve Lewis</w:t>
            </w:r>
          </w:p>
        </w:tc>
      </w:tr>
      <w:tr w:rsidR="00C462EB" w14:paraId="298DC6E9" w14:textId="77777777" w:rsidTr="00AE6C9C">
        <w:trPr>
          <w:trHeight w:val="415"/>
        </w:trPr>
        <w:tc>
          <w:tcPr>
            <w:tcW w:w="2830" w:type="dxa"/>
            <w:gridSpan w:val="2"/>
            <w:tcBorders>
              <w:top w:val="nil"/>
              <w:left w:val="single" w:sz="4" w:space="0" w:color="auto"/>
              <w:bottom w:val="nil"/>
              <w:right w:val="nil"/>
            </w:tcBorders>
            <w:hideMark/>
          </w:tcPr>
          <w:p w14:paraId="673E64E2" w14:textId="77777777" w:rsidR="00C462EB" w:rsidRDefault="00C462EB" w:rsidP="00AE6C9C">
            <w:pPr>
              <w:spacing w:after="0"/>
              <w:jc w:val="right"/>
              <w:rPr>
                <w:rFonts w:eastAsia="SimSun"/>
                <w:sz w:val="24"/>
                <w:szCs w:val="24"/>
              </w:rPr>
            </w:pPr>
            <w:r>
              <w:rPr>
                <w:rFonts w:eastAsia="SimSun"/>
                <w:sz w:val="24"/>
                <w:szCs w:val="24"/>
              </w:rPr>
              <w:t xml:space="preserve">Position </w:t>
            </w:r>
          </w:p>
        </w:tc>
        <w:tc>
          <w:tcPr>
            <w:tcW w:w="5472" w:type="dxa"/>
            <w:gridSpan w:val="2"/>
            <w:tcBorders>
              <w:top w:val="single" w:sz="4" w:space="0" w:color="auto"/>
              <w:left w:val="nil"/>
              <w:bottom w:val="single" w:sz="4" w:space="0" w:color="auto"/>
              <w:right w:val="single" w:sz="4" w:space="0" w:color="auto"/>
            </w:tcBorders>
          </w:tcPr>
          <w:p w14:paraId="5FB122B8" w14:textId="5628F01A" w:rsidR="00C462EB" w:rsidRDefault="00CC2F1F" w:rsidP="00AE6C9C">
            <w:pPr>
              <w:spacing w:after="0"/>
              <w:rPr>
                <w:rFonts w:eastAsia="SimSun"/>
                <w:bCs/>
                <w:sz w:val="24"/>
                <w:szCs w:val="24"/>
              </w:rPr>
            </w:pPr>
            <w:r>
              <w:rPr>
                <w:rFonts w:eastAsia="SimSun"/>
                <w:bCs/>
                <w:sz w:val="24"/>
                <w:szCs w:val="24"/>
              </w:rPr>
              <w:t xml:space="preserve">Senior community Youth Worker </w:t>
            </w:r>
          </w:p>
        </w:tc>
      </w:tr>
      <w:tr w:rsidR="00C462EB" w14:paraId="694CC5A0" w14:textId="77777777" w:rsidTr="00AE6C9C">
        <w:trPr>
          <w:trHeight w:val="415"/>
        </w:trPr>
        <w:tc>
          <w:tcPr>
            <w:tcW w:w="2830" w:type="dxa"/>
            <w:gridSpan w:val="2"/>
            <w:tcBorders>
              <w:top w:val="nil"/>
              <w:left w:val="single" w:sz="4" w:space="0" w:color="auto"/>
              <w:bottom w:val="nil"/>
              <w:right w:val="nil"/>
            </w:tcBorders>
            <w:hideMark/>
          </w:tcPr>
          <w:p w14:paraId="3F1498DC" w14:textId="77777777" w:rsidR="00C462EB" w:rsidRDefault="00C462EB" w:rsidP="00AE6C9C">
            <w:pPr>
              <w:spacing w:after="0"/>
              <w:jc w:val="right"/>
              <w:rPr>
                <w:rFonts w:eastAsia="SimSun"/>
                <w:sz w:val="24"/>
                <w:szCs w:val="24"/>
              </w:rPr>
            </w:pPr>
            <w:r>
              <w:rPr>
                <w:rFonts w:eastAsia="SimSun"/>
                <w:sz w:val="24"/>
                <w:szCs w:val="24"/>
              </w:rPr>
              <w:t>Telephone No.</w:t>
            </w:r>
          </w:p>
        </w:tc>
        <w:tc>
          <w:tcPr>
            <w:tcW w:w="5472" w:type="dxa"/>
            <w:gridSpan w:val="2"/>
            <w:tcBorders>
              <w:top w:val="single" w:sz="4" w:space="0" w:color="auto"/>
              <w:left w:val="nil"/>
              <w:bottom w:val="single" w:sz="4" w:space="0" w:color="auto"/>
              <w:right w:val="single" w:sz="4" w:space="0" w:color="auto"/>
            </w:tcBorders>
          </w:tcPr>
          <w:p w14:paraId="1438FCF3" w14:textId="69BAFEF0" w:rsidR="00C462EB" w:rsidRDefault="00C462EB" w:rsidP="00AE6C9C">
            <w:pPr>
              <w:spacing w:after="0"/>
              <w:rPr>
                <w:rFonts w:eastAsia="SimSun"/>
                <w:bCs/>
                <w:sz w:val="24"/>
                <w:szCs w:val="24"/>
              </w:rPr>
            </w:pPr>
            <w:r>
              <w:rPr>
                <w:rFonts w:eastAsia="SimSun"/>
                <w:bCs/>
                <w:sz w:val="24"/>
                <w:szCs w:val="24"/>
              </w:rPr>
              <w:t>07</w:t>
            </w:r>
            <w:r w:rsidR="008D6350">
              <w:rPr>
                <w:rFonts w:eastAsia="SimSun"/>
                <w:bCs/>
                <w:sz w:val="24"/>
                <w:szCs w:val="24"/>
              </w:rPr>
              <w:t>825365150</w:t>
            </w:r>
          </w:p>
        </w:tc>
      </w:tr>
      <w:tr w:rsidR="00C462EB" w14:paraId="0A42DFCD" w14:textId="77777777" w:rsidTr="00AE6C9C">
        <w:trPr>
          <w:trHeight w:val="701"/>
        </w:trPr>
        <w:tc>
          <w:tcPr>
            <w:tcW w:w="2830" w:type="dxa"/>
            <w:gridSpan w:val="2"/>
            <w:tcBorders>
              <w:top w:val="nil"/>
              <w:left w:val="single" w:sz="4" w:space="0" w:color="auto"/>
              <w:bottom w:val="single" w:sz="4" w:space="0" w:color="auto"/>
              <w:right w:val="nil"/>
            </w:tcBorders>
            <w:hideMark/>
          </w:tcPr>
          <w:p w14:paraId="414672AD" w14:textId="77777777" w:rsidR="00C462EB" w:rsidRDefault="00C462EB" w:rsidP="00AE6C9C">
            <w:pPr>
              <w:spacing w:after="0"/>
              <w:jc w:val="right"/>
              <w:rPr>
                <w:rFonts w:eastAsia="SimSun"/>
                <w:sz w:val="24"/>
                <w:szCs w:val="24"/>
              </w:rPr>
            </w:pPr>
            <w:r>
              <w:rPr>
                <w:rFonts w:eastAsia="SimSun"/>
                <w:sz w:val="24"/>
                <w:szCs w:val="24"/>
              </w:rPr>
              <w:t>Email</w:t>
            </w:r>
          </w:p>
        </w:tc>
        <w:tc>
          <w:tcPr>
            <w:tcW w:w="5472" w:type="dxa"/>
            <w:gridSpan w:val="2"/>
            <w:tcBorders>
              <w:top w:val="single" w:sz="4" w:space="0" w:color="auto"/>
              <w:left w:val="nil"/>
              <w:bottom w:val="single" w:sz="4" w:space="0" w:color="auto"/>
              <w:right w:val="single" w:sz="4" w:space="0" w:color="auto"/>
            </w:tcBorders>
          </w:tcPr>
          <w:p w14:paraId="46AA31BC" w14:textId="5C717933" w:rsidR="00C462EB" w:rsidRDefault="00CC2F1F" w:rsidP="00AE6C9C">
            <w:pPr>
              <w:spacing w:after="0"/>
              <w:rPr>
                <w:rFonts w:eastAsia="SimSun"/>
                <w:bCs/>
                <w:sz w:val="24"/>
                <w:szCs w:val="24"/>
              </w:rPr>
            </w:pPr>
            <w:hyperlink r:id="rId15" w:history="1">
              <w:r w:rsidRPr="00AA579E">
                <w:rPr>
                  <w:rStyle w:val="Hyperlink"/>
                </w:rPr>
                <w:t>steve.lewis</w:t>
              </w:r>
              <w:r w:rsidRPr="00AA579E">
                <w:rPr>
                  <w:rStyle w:val="Hyperlink"/>
                  <w:rFonts w:eastAsia="SimSun"/>
                  <w:sz w:val="24"/>
                  <w:szCs w:val="24"/>
                </w:rPr>
                <w:t>@pembrokeshire.gov.uk</w:t>
              </w:r>
            </w:hyperlink>
            <w:r w:rsidR="00C462EB">
              <w:rPr>
                <w:rFonts w:eastAsia="SimSun"/>
                <w:bCs/>
                <w:sz w:val="24"/>
                <w:szCs w:val="24"/>
              </w:rPr>
              <w:t xml:space="preserve"> </w:t>
            </w:r>
          </w:p>
        </w:tc>
      </w:tr>
      <w:tr w:rsidR="00C462EB" w14:paraId="20934B99" w14:textId="77777777" w:rsidTr="00AE6C9C">
        <w:trPr>
          <w:trHeight w:val="692"/>
        </w:trPr>
        <w:tc>
          <w:tcPr>
            <w:tcW w:w="2830" w:type="dxa"/>
            <w:gridSpan w:val="2"/>
            <w:tcBorders>
              <w:top w:val="single" w:sz="4" w:space="0" w:color="auto"/>
              <w:left w:val="nil"/>
              <w:bottom w:val="nil"/>
              <w:right w:val="nil"/>
            </w:tcBorders>
          </w:tcPr>
          <w:p w14:paraId="42908188" w14:textId="77777777" w:rsidR="00C462EB" w:rsidRDefault="00C462EB" w:rsidP="00AE6C9C">
            <w:pPr>
              <w:spacing w:after="0"/>
              <w:rPr>
                <w:rFonts w:eastAsia="SimSun"/>
                <w:sz w:val="24"/>
                <w:szCs w:val="24"/>
              </w:rPr>
            </w:pPr>
          </w:p>
          <w:p w14:paraId="3CC611E0" w14:textId="77777777" w:rsidR="00C462EB" w:rsidRDefault="00C462EB" w:rsidP="00AE6C9C">
            <w:pPr>
              <w:spacing w:after="0"/>
              <w:rPr>
                <w:rFonts w:eastAsia="SimSun"/>
                <w:sz w:val="24"/>
                <w:szCs w:val="24"/>
              </w:rPr>
            </w:pPr>
          </w:p>
          <w:p w14:paraId="15A8A58E" w14:textId="77777777" w:rsidR="00C462EB" w:rsidRDefault="00C462EB" w:rsidP="00AE6C9C">
            <w:pPr>
              <w:spacing w:after="0"/>
              <w:rPr>
                <w:rFonts w:eastAsia="SimSun"/>
                <w:sz w:val="24"/>
                <w:szCs w:val="24"/>
              </w:rPr>
            </w:pPr>
          </w:p>
        </w:tc>
        <w:tc>
          <w:tcPr>
            <w:tcW w:w="5472" w:type="dxa"/>
            <w:gridSpan w:val="2"/>
            <w:tcBorders>
              <w:top w:val="single" w:sz="4" w:space="0" w:color="auto"/>
              <w:left w:val="nil"/>
              <w:bottom w:val="nil"/>
              <w:right w:val="nil"/>
            </w:tcBorders>
          </w:tcPr>
          <w:p w14:paraId="01E3F0A3" w14:textId="77777777" w:rsidR="00C462EB" w:rsidRDefault="00C462EB" w:rsidP="00AE6C9C">
            <w:pPr>
              <w:spacing w:after="0"/>
              <w:rPr>
                <w:rFonts w:eastAsia="SimSun"/>
                <w:bCs/>
                <w:sz w:val="24"/>
                <w:szCs w:val="24"/>
              </w:rPr>
            </w:pPr>
          </w:p>
        </w:tc>
      </w:tr>
      <w:tr w:rsidR="00C462EB" w14:paraId="00682D8C" w14:textId="77777777" w:rsidTr="00AE6C9C">
        <w:tc>
          <w:tcPr>
            <w:tcW w:w="8302" w:type="dxa"/>
            <w:gridSpan w:val="4"/>
            <w:tcBorders>
              <w:top w:val="single" w:sz="4" w:space="0" w:color="auto"/>
              <w:left w:val="single" w:sz="4" w:space="0" w:color="auto"/>
              <w:bottom w:val="nil"/>
              <w:right w:val="single" w:sz="4" w:space="0" w:color="auto"/>
            </w:tcBorders>
            <w:shd w:val="clear" w:color="auto" w:fill="C0C0C0"/>
          </w:tcPr>
          <w:p w14:paraId="4DC7F0C5" w14:textId="77777777" w:rsidR="00C462EB" w:rsidRDefault="00C462EB" w:rsidP="00AE6C9C">
            <w:pPr>
              <w:spacing w:after="0"/>
              <w:rPr>
                <w:rFonts w:eastAsia="SimSun"/>
                <w:b/>
                <w:sz w:val="24"/>
                <w:szCs w:val="24"/>
              </w:rPr>
            </w:pPr>
          </w:p>
          <w:p w14:paraId="0A6C8B4A" w14:textId="77777777" w:rsidR="00C462EB" w:rsidRDefault="00C462EB" w:rsidP="00AE6C9C">
            <w:pPr>
              <w:spacing w:after="0"/>
              <w:rPr>
                <w:rFonts w:eastAsia="SimSun"/>
                <w:b/>
                <w:sz w:val="24"/>
                <w:szCs w:val="24"/>
              </w:rPr>
            </w:pPr>
            <w:r>
              <w:rPr>
                <w:rFonts w:eastAsia="SimSun"/>
                <w:b/>
                <w:sz w:val="24"/>
                <w:szCs w:val="24"/>
              </w:rPr>
              <w:lastRenderedPageBreak/>
              <w:t>UNIVERSITY INFORMATION</w:t>
            </w:r>
          </w:p>
          <w:p w14:paraId="01284192" w14:textId="77777777" w:rsidR="00C462EB" w:rsidRDefault="00C462EB" w:rsidP="00AE6C9C">
            <w:pPr>
              <w:spacing w:after="0"/>
              <w:rPr>
                <w:rFonts w:eastAsia="SimSun"/>
                <w:sz w:val="24"/>
                <w:szCs w:val="24"/>
              </w:rPr>
            </w:pPr>
          </w:p>
        </w:tc>
      </w:tr>
      <w:tr w:rsidR="00C462EB" w14:paraId="70B8F1D8" w14:textId="77777777" w:rsidTr="00AE6C9C">
        <w:tc>
          <w:tcPr>
            <w:tcW w:w="2715" w:type="dxa"/>
            <w:tcBorders>
              <w:top w:val="nil"/>
              <w:left w:val="single" w:sz="4" w:space="0" w:color="auto"/>
              <w:bottom w:val="single" w:sz="4" w:space="0" w:color="auto"/>
              <w:right w:val="single" w:sz="4" w:space="0" w:color="auto"/>
            </w:tcBorders>
            <w:hideMark/>
          </w:tcPr>
          <w:p w14:paraId="37A80D7B" w14:textId="77777777" w:rsidR="00C462EB" w:rsidRDefault="00C462EB" w:rsidP="00AE6C9C">
            <w:pPr>
              <w:spacing w:after="0"/>
              <w:rPr>
                <w:rFonts w:eastAsia="SimSun"/>
                <w:b/>
                <w:sz w:val="24"/>
                <w:szCs w:val="24"/>
              </w:rPr>
            </w:pPr>
            <w:r>
              <w:rPr>
                <w:rFonts w:eastAsia="SimSun"/>
                <w:b/>
                <w:sz w:val="24"/>
                <w:szCs w:val="24"/>
              </w:rPr>
              <w:lastRenderedPageBreak/>
              <w:t>Name of visiting tutor</w:t>
            </w:r>
          </w:p>
        </w:tc>
        <w:tc>
          <w:tcPr>
            <w:tcW w:w="5587" w:type="dxa"/>
            <w:gridSpan w:val="3"/>
            <w:tcBorders>
              <w:top w:val="nil"/>
              <w:left w:val="single" w:sz="4" w:space="0" w:color="auto"/>
              <w:bottom w:val="single" w:sz="4" w:space="0" w:color="auto"/>
              <w:right w:val="single" w:sz="4" w:space="0" w:color="auto"/>
            </w:tcBorders>
          </w:tcPr>
          <w:p w14:paraId="451A00CF" w14:textId="77777777" w:rsidR="00C462EB" w:rsidRDefault="00C462EB" w:rsidP="00AE6C9C">
            <w:pPr>
              <w:spacing w:after="0"/>
              <w:rPr>
                <w:rFonts w:eastAsia="SimSun"/>
                <w:sz w:val="24"/>
                <w:szCs w:val="24"/>
              </w:rPr>
            </w:pPr>
          </w:p>
          <w:p w14:paraId="119DE077" w14:textId="6525A1B8" w:rsidR="00C462EB" w:rsidRDefault="008D6350" w:rsidP="00AE6C9C">
            <w:pPr>
              <w:spacing w:after="0"/>
              <w:rPr>
                <w:rFonts w:eastAsia="SimSun"/>
                <w:sz w:val="24"/>
                <w:szCs w:val="24"/>
              </w:rPr>
            </w:pPr>
            <w:r>
              <w:rPr>
                <w:rFonts w:eastAsia="SimSun"/>
                <w:sz w:val="24"/>
                <w:szCs w:val="24"/>
              </w:rPr>
              <w:t xml:space="preserve">Laura </w:t>
            </w:r>
            <w:r w:rsidR="00A459AC">
              <w:rPr>
                <w:rFonts w:eastAsia="SimSun"/>
                <w:sz w:val="24"/>
                <w:szCs w:val="24"/>
              </w:rPr>
              <w:t>Jenkins</w:t>
            </w:r>
          </w:p>
        </w:tc>
      </w:tr>
      <w:tr w:rsidR="00C462EB" w14:paraId="1EB1D77D" w14:textId="77777777" w:rsidTr="00AE6C9C">
        <w:tc>
          <w:tcPr>
            <w:tcW w:w="2715" w:type="dxa"/>
            <w:tcBorders>
              <w:top w:val="single" w:sz="4" w:space="0" w:color="auto"/>
              <w:left w:val="single" w:sz="4" w:space="0" w:color="auto"/>
              <w:bottom w:val="single" w:sz="4" w:space="0" w:color="auto"/>
              <w:right w:val="single" w:sz="4" w:space="0" w:color="auto"/>
            </w:tcBorders>
            <w:hideMark/>
          </w:tcPr>
          <w:p w14:paraId="0222E9A7" w14:textId="77777777" w:rsidR="00C462EB" w:rsidRDefault="00C462EB" w:rsidP="00AE6C9C">
            <w:pPr>
              <w:spacing w:after="0"/>
              <w:rPr>
                <w:rFonts w:eastAsia="SimSun"/>
                <w:b/>
                <w:sz w:val="24"/>
                <w:szCs w:val="24"/>
              </w:rPr>
            </w:pPr>
            <w:r>
              <w:rPr>
                <w:rFonts w:eastAsia="SimSun"/>
                <w:b/>
                <w:sz w:val="24"/>
                <w:szCs w:val="24"/>
              </w:rPr>
              <w:t>Telephone Number</w:t>
            </w:r>
          </w:p>
        </w:tc>
        <w:tc>
          <w:tcPr>
            <w:tcW w:w="5587" w:type="dxa"/>
            <w:gridSpan w:val="3"/>
            <w:tcBorders>
              <w:top w:val="single" w:sz="4" w:space="0" w:color="auto"/>
              <w:left w:val="single" w:sz="4" w:space="0" w:color="auto"/>
              <w:bottom w:val="single" w:sz="4" w:space="0" w:color="auto"/>
              <w:right w:val="single" w:sz="4" w:space="0" w:color="auto"/>
            </w:tcBorders>
          </w:tcPr>
          <w:p w14:paraId="106A5AA7" w14:textId="77777777" w:rsidR="00C462EB" w:rsidRDefault="00C462EB" w:rsidP="00AE6C9C">
            <w:pPr>
              <w:spacing w:after="0"/>
              <w:rPr>
                <w:rFonts w:eastAsia="SimSun"/>
                <w:sz w:val="24"/>
                <w:szCs w:val="24"/>
              </w:rPr>
            </w:pPr>
          </w:p>
          <w:p w14:paraId="5B2467E0" w14:textId="34C91CD7" w:rsidR="00C462EB" w:rsidRDefault="00C462EB" w:rsidP="00AE6C9C">
            <w:pPr>
              <w:spacing w:after="0"/>
              <w:rPr>
                <w:rFonts w:eastAsia="SimSun"/>
                <w:sz w:val="24"/>
                <w:szCs w:val="24"/>
              </w:rPr>
            </w:pPr>
          </w:p>
        </w:tc>
      </w:tr>
      <w:tr w:rsidR="00C462EB" w14:paraId="37C29FF3" w14:textId="77777777" w:rsidTr="00AE6C9C">
        <w:tc>
          <w:tcPr>
            <w:tcW w:w="2715" w:type="dxa"/>
            <w:tcBorders>
              <w:top w:val="single" w:sz="4" w:space="0" w:color="auto"/>
              <w:left w:val="single" w:sz="4" w:space="0" w:color="auto"/>
              <w:bottom w:val="single" w:sz="4" w:space="0" w:color="auto"/>
              <w:right w:val="single" w:sz="4" w:space="0" w:color="auto"/>
            </w:tcBorders>
          </w:tcPr>
          <w:p w14:paraId="27A4AB75" w14:textId="77777777" w:rsidR="00C462EB" w:rsidRDefault="00C462EB" w:rsidP="00AE6C9C">
            <w:pPr>
              <w:spacing w:after="0"/>
              <w:rPr>
                <w:rFonts w:eastAsia="SimSun"/>
                <w:b/>
                <w:sz w:val="24"/>
                <w:szCs w:val="24"/>
              </w:rPr>
            </w:pPr>
            <w:r>
              <w:rPr>
                <w:rFonts w:eastAsia="SimSun"/>
                <w:b/>
                <w:sz w:val="24"/>
                <w:szCs w:val="24"/>
              </w:rPr>
              <w:t>Email address</w:t>
            </w:r>
          </w:p>
          <w:p w14:paraId="73526132" w14:textId="77777777" w:rsidR="00C462EB" w:rsidRDefault="00C462EB" w:rsidP="00AE6C9C">
            <w:pPr>
              <w:spacing w:after="0"/>
              <w:rPr>
                <w:rFonts w:eastAsia="SimSun"/>
                <w:b/>
                <w:sz w:val="24"/>
                <w:szCs w:val="24"/>
              </w:rPr>
            </w:pPr>
          </w:p>
        </w:tc>
        <w:tc>
          <w:tcPr>
            <w:tcW w:w="5587" w:type="dxa"/>
            <w:gridSpan w:val="3"/>
            <w:tcBorders>
              <w:top w:val="single" w:sz="4" w:space="0" w:color="auto"/>
              <w:left w:val="single" w:sz="4" w:space="0" w:color="auto"/>
              <w:bottom w:val="single" w:sz="4" w:space="0" w:color="auto"/>
              <w:right w:val="single" w:sz="4" w:space="0" w:color="auto"/>
            </w:tcBorders>
          </w:tcPr>
          <w:p w14:paraId="3A67B61F" w14:textId="3C487AEA" w:rsidR="00C462EB" w:rsidRDefault="00A459AC" w:rsidP="00AE6C9C">
            <w:pPr>
              <w:spacing w:after="0"/>
              <w:rPr>
                <w:rFonts w:eastAsia="SimSun"/>
                <w:sz w:val="24"/>
                <w:szCs w:val="24"/>
              </w:rPr>
            </w:pPr>
            <w:r>
              <w:rPr>
                <w:rFonts w:eastAsia="SimSun"/>
                <w:sz w:val="24"/>
                <w:szCs w:val="24"/>
              </w:rPr>
              <w:t>l</w:t>
            </w:r>
            <w:r w:rsidR="00C462EB">
              <w:rPr>
                <w:rFonts w:eastAsia="SimSun"/>
                <w:sz w:val="24"/>
                <w:szCs w:val="24"/>
              </w:rPr>
              <w:t>.</w:t>
            </w:r>
            <w:r>
              <w:rPr>
                <w:rFonts w:eastAsia="SimSun"/>
                <w:sz w:val="24"/>
                <w:szCs w:val="24"/>
              </w:rPr>
              <w:t>jenkins</w:t>
            </w:r>
            <w:r w:rsidR="00C462EB">
              <w:rPr>
                <w:rFonts w:eastAsia="SimSun"/>
                <w:sz w:val="24"/>
                <w:szCs w:val="24"/>
              </w:rPr>
              <w:t>@uwtsd.ac.uk</w:t>
            </w:r>
          </w:p>
        </w:tc>
      </w:tr>
    </w:tbl>
    <w:p w14:paraId="407EFB34" w14:textId="77777777" w:rsidR="00C462EB" w:rsidRPr="000A6136" w:rsidRDefault="00C462EB" w:rsidP="00C462EB">
      <w:pPr>
        <w:spacing w:after="0"/>
        <w:rPr>
          <w:b/>
          <w:sz w:val="24"/>
          <w:szCs w:val="24"/>
        </w:rPr>
      </w:pPr>
    </w:p>
    <w:p w14:paraId="6277D022" w14:textId="77777777" w:rsidR="00C462EB" w:rsidRPr="000A6136" w:rsidRDefault="00C462EB" w:rsidP="00C462EB">
      <w:pPr>
        <w:spacing w:after="0"/>
        <w:rPr>
          <w:b/>
          <w:sz w:val="24"/>
          <w:szCs w:val="24"/>
        </w:rPr>
      </w:pPr>
    </w:p>
    <w:p w14:paraId="297884D1" w14:textId="77777777" w:rsidR="00C462EB" w:rsidRPr="000A6136" w:rsidRDefault="00C462EB" w:rsidP="00C462EB">
      <w:pPr>
        <w:spacing w:after="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C462EB" w14:paraId="56B5C19E" w14:textId="77777777" w:rsidTr="00AE6C9C">
        <w:tc>
          <w:tcPr>
            <w:tcW w:w="9198" w:type="dxa"/>
            <w:tcBorders>
              <w:top w:val="single" w:sz="4" w:space="0" w:color="auto"/>
              <w:left w:val="single" w:sz="4" w:space="0" w:color="auto"/>
              <w:bottom w:val="single" w:sz="4" w:space="0" w:color="auto"/>
              <w:right w:val="single" w:sz="4" w:space="0" w:color="auto"/>
            </w:tcBorders>
            <w:shd w:val="clear" w:color="auto" w:fill="C0C0C0"/>
          </w:tcPr>
          <w:p w14:paraId="0F8BFEF3" w14:textId="77777777" w:rsidR="00C462EB" w:rsidRDefault="00C462EB" w:rsidP="00AE6C9C">
            <w:pPr>
              <w:spacing w:after="0"/>
              <w:rPr>
                <w:rFonts w:eastAsia="SimSun"/>
                <w:b/>
                <w:sz w:val="24"/>
                <w:szCs w:val="24"/>
              </w:rPr>
            </w:pPr>
          </w:p>
          <w:p w14:paraId="08C06C86" w14:textId="77777777" w:rsidR="00C462EB" w:rsidRDefault="00C462EB" w:rsidP="00AE6C9C">
            <w:pPr>
              <w:shd w:val="clear" w:color="auto" w:fill="C0C0C0"/>
              <w:spacing w:after="0"/>
              <w:rPr>
                <w:rFonts w:eastAsia="SimSun"/>
                <w:b/>
                <w:sz w:val="24"/>
                <w:szCs w:val="24"/>
              </w:rPr>
            </w:pPr>
            <w:r>
              <w:rPr>
                <w:rFonts w:eastAsia="SimSun"/>
                <w:b/>
                <w:sz w:val="24"/>
                <w:szCs w:val="24"/>
              </w:rPr>
              <w:t>Student, Learning Mentor,  and Visiting Tutor to sign below:</w:t>
            </w:r>
          </w:p>
          <w:p w14:paraId="591005A7" w14:textId="77777777" w:rsidR="00C462EB" w:rsidRDefault="00C462EB" w:rsidP="00AE6C9C">
            <w:pPr>
              <w:spacing w:after="0"/>
              <w:rPr>
                <w:rFonts w:eastAsia="SimSun"/>
                <w:b/>
                <w:sz w:val="24"/>
                <w:szCs w:val="24"/>
              </w:rPr>
            </w:pPr>
          </w:p>
        </w:tc>
      </w:tr>
      <w:tr w:rsidR="00C462EB" w14:paraId="2E4C15CB" w14:textId="77777777" w:rsidTr="00AE6C9C">
        <w:tc>
          <w:tcPr>
            <w:tcW w:w="9198" w:type="dxa"/>
            <w:tcBorders>
              <w:top w:val="single" w:sz="4" w:space="0" w:color="auto"/>
              <w:left w:val="single" w:sz="4" w:space="0" w:color="auto"/>
              <w:bottom w:val="single" w:sz="4" w:space="0" w:color="auto"/>
              <w:right w:val="single" w:sz="4" w:space="0" w:color="auto"/>
            </w:tcBorders>
          </w:tcPr>
          <w:p w14:paraId="15D19E19" w14:textId="77777777" w:rsidR="00C462EB" w:rsidRDefault="00C462EB" w:rsidP="00AE6C9C">
            <w:pPr>
              <w:spacing w:after="0"/>
              <w:rPr>
                <w:rFonts w:eastAsia="SimSun"/>
                <w:b/>
                <w:sz w:val="24"/>
                <w:szCs w:val="24"/>
              </w:rPr>
            </w:pPr>
            <w:r>
              <w:rPr>
                <w:rFonts w:eastAsia="SimSun"/>
                <w:b/>
                <w:sz w:val="24"/>
                <w:szCs w:val="24"/>
              </w:rPr>
              <w:t>I hereby agree to the terms and conditions outlined above</w:t>
            </w:r>
          </w:p>
          <w:p w14:paraId="25AAD470" w14:textId="77777777" w:rsidR="00C462EB" w:rsidRDefault="00C462EB" w:rsidP="00AE6C9C">
            <w:pPr>
              <w:spacing w:after="0"/>
              <w:rPr>
                <w:rFonts w:eastAsia="SimSun"/>
                <w:b/>
                <w:sz w:val="24"/>
                <w:szCs w:val="24"/>
              </w:rPr>
            </w:pPr>
          </w:p>
          <w:p w14:paraId="25A49EBC" w14:textId="6BA05A59" w:rsidR="00C462EB" w:rsidRDefault="00C462EB" w:rsidP="00AE6C9C">
            <w:pPr>
              <w:spacing w:after="0"/>
              <w:jc w:val="both"/>
              <w:rPr>
                <w:rFonts w:eastAsia="SimSun"/>
                <w:sz w:val="24"/>
                <w:szCs w:val="24"/>
              </w:rPr>
            </w:pPr>
            <w:r>
              <w:rPr>
                <w:noProof/>
                <w:lang w:eastAsia="en-GB"/>
              </w:rPr>
              <w:drawing>
                <wp:anchor distT="0" distB="0" distL="114300" distR="114300" simplePos="0" relativeHeight="251671552" behindDoc="0" locked="0" layoutInCell="1" allowOverlap="1" wp14:anchorId="70DF42B5" wp14:editId="3975D044">
                  <wp:simplePos x="0" y="0"/>
                  <wp:positionH relativeFrom="column">
                    <wp:posOffset>1279525</wp:posOffset>
                  </wp:positionH>
                  <wp:positionV relativeFrom="paragraph">
                    <wp:posOffset>41275</wp:posOffset>
                  </wp:positionV>
                  <wp:extent cx="1381125" cy="352425"/>
                  <wp:effectExtent l="0" t="0" r="9525" b="9525"/>
                  <wp:wrapSquare wrapText="bothSides"/>
                  <wp:docPr id="4" name="Picture 4" descr="signiture comple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iture comple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1125" cy="352425"/>
                          </a:xfrm>
                          <a:prstGeom prst="rect">
                            <a:avLst/>
                          </a:prstGeom>
                          <a:noFill/>
                        </pic:spPr>
                      </pic:pic>
                    </a:graphicData>
                  </a:graphic>
                  <wp14:sizeRelH relativeFrom="page">
                    <wp14:pctWidth>0</wp14:pctWidth>
                  </wp14:sizeRelH>
                  <wp14:sizeRelV relativeFrom="page">
                    <wp14:pctHeight>0</wp14:pctHeight>
                  </wp14:sizeRelV>
                </wp:anchor>
              </w:drawing>
            </w:r>
            <w:r>
              <w:rPr>
                <w:rFonts w:eastAsia="SimSun"/>
                <w:sz w:val="24"/>
                <w:szCs w:val="24"/>
              </w:rPr>
              <w:t>Signed (student)…………………………………………………………………</w:t>
            </w:r>
            <w:r>
              <w:rPr>
                <w:rFonts w:eastAsia="SimSun"/>
                <w:sz w:val="24"/>
                <w:szCs w:val="24"/>
              </w:rPr>
              <w:tab/>
              <w:t xml:space="preserve"> Date:</w:t>
            </w:r>
            <w:r w:rsidR="00A459AC">
              <w:rPr>
                <w:rFonts w:eastAsia="SimSun"/>
                <w:sz w:val="24"/>
                <w:szCs w:val="24"/>
              </w:rPr>
              <w:t xml:space="preserve"> 01.10.26</w:t>
            </w:r>
          </w:p>
          <w:p w14:paraId="376A682A" w14:textId="77777777" w:rsidR="00C462EB" w:rsidRDefault="00C462EB" w:rsidP="00AE6C9C">
            <w:pPr>
              <w:spacing w:after="0"/>
              <w:rPr>
                <w:rFonts w:eastAsia="SimSun"/>
                <w:sz w:val="24"/>
                <w:szCs w:val="24"/>
              </w:rPr>
            </w:pPr>
          </w:p>
          <w:p w14:paraId="082AF33F" w14:textId="0CFE6CD9" w:rsidR="00C462EB" w:rsidRDefault="00C462EB" w:rsidP="00AE6C9C">
            <w:pPr>
              <w:spacing w:after="0"/>
              <w:rPr>
                <w:rFonts w:eastAsia="SimSun"/>
                <w:sz w:val="24"/>
                <w:szCs w:val="24"/>
              </w:rPr>
            </w:pPr>
            <w:r>
              <w:rPr>
                <w:rFonts w:eastAsia="SimSun"/>
                <w:sz w:val="24"/>
                <w:szCs w:val="24"/>
              </w:rPr>
              <w:t>Signed (Learning Mentor)…</w:t>
            </w:r>
            <w:r w:rsidR="00A459AC">
              <w:rPr>
                <w:rFonts w:eastAsia="SimSun"/>
                <w:sz w:val="24"/>
                <w:szCs w:val="24"/>
              </w:rPr>
              <w:t xml:space="preserve"> S Lewis</w:t>
            </w:r>
            <w:r>
              <w:rPr>
                <w:rFonts w:eastAsia="SimSun"/>
                <w:sz w:val="24"/>
                <w:szCs w:val="24"/>
              </w:rPr>
              <w:tab/>
              <w:t xml:space="preserve">                            Date </w:t>
            </w:r>
            <w:r w:rsidR="00A459AC">
              <w:rPr>
                <w:rFonts w:eastAsia="SimSun"/>
                <w:sz w:val="24"/>
                <w:szCs w:val="24"/>
              </w:rPr>
              <w:t>01.10.26</w:t>
            </w:r>
          </w:p>
          <w:p w14:paraId="72C25F25" w14:textId="77777777" w:rsidR="00C462EB" w:rsidRDefault="00C462EB" w:rsidP="00AE6C9C">
            <w:pPr>
              <w:spacing w:after="0"/>
              <w:rPr>
                <w:rFonts w:eastAsia="SimSun"/>
                <w:sz w:val="24"/>
                <w:szCs w:val="24"/>
              </w:rPr>
            </w:pPr>
          </w:p>
          <w:p w14:paraId="25C9158A" w14:textId="4C8A3DBA" w:rsidR="00C462EB" w:rsidRDefault="00C462EB" w:rsidP="00AE6C9C">
            <w:pPr>
              <w:spacing w:after="0"/>
              <w:rPr>
                <w:rFonts w:eastAsia="SimSun"/>
                <w:sz w:val="24"/>
                <w:szCs w:val="24"/>
              </w:rPr>
            </w:pPr>
            <w:r>
              <w:rPr>
                <w:rFonts w:eastAsia="SimSun"/>
                <w:sz w:val="24"/>
                <w:szCs w:val="24"/>
              </w:rPr>
              <w:t>Signed (visiting tutor)</w:t>
            </w:r>
            <w:r w:rsidR="00A459AC">
              <w:rPr>
                <w:rFonts w:eastAsia="SimSun"/>
                <w:sz w:val="24"/>
                <w:szCs w:val="24"/>
              </w:rPr>
              <w:t xml:space="preserve"> F Chester</w:t>
            </w:r>
            <w:r>
              <w:rPr>
                <w:rFonts w:eastAsia="SimSun"/>
                <w:sz w:val="24"/>
                <w:szCs w:val="24"/>
              </w:rPr>
              <w:tab/>
              <w:t xml:space="preserve">Date: </w:t>
            </w:r>
            <w:r w:rsidR="00A459AC">
              <w:rPr>
                <w:rFonts w:eastAsia="SimSun"/>
                <w:sz w:val="24"/>
                <w:szCs w:val="24"/>
              </w:rPr>
              <w:t>01.10.26</w:t>
            </w:r>
          </w:p>
        </w:tc>
      </w:tr>
    </w:tbl>
    <w:p w14:paraId="37ECCB3D" w14:textId="77777777" w:rsidR="00C462EB" w:rsidRDefault="00C462EB" w:rsidP="00C462EB">
      <w:pPr>
        <w:rPr>
          <w:b/>
          <w:bCs/>
          <w:sz w:val="24"/>
          <w:szCs w:val="24"/>
        </w:rPr>
      </w:pPr>
    </w:p>
    <w:p w14:paraId="123DA95F" w14:textId="77777777" w:rsidR="00C462EB" w:rsidRDefault="00C462EB" w:rsidP="00C462EB"/>
    <w:p w14:paraId="0B013169" w14:textId="77777777" w:rsidR="00A24F60" w:rsidRDefault="00A24F60" w:rsidP="00C462EB"/>
    <w:p w14:paraId="62975C8E" w14:textId="77777777" w:rsidR="00C462EB" w:rsidRDefault="00C462EB" w:rsidP="00C462EB"/>
    <w:p w14:paraId="63C69285" w14:textId="77777777" w:rsidR="00CC20F5" w:rsidRPr="00D57DCB" w:rsidRDefault="00CC20F5"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lastRenderedPageBreak/>
        <w:t>Risk Assessment</w:t>
      </w:r>
    </w:p>
    <w:p w14:paraId="53EFD779" w14:textId="77777777" w:rsidR="00CC20F5" w:rsidRDefault="00CC20F5" w:rsidP="00C462EB">
      <w:pPr>
        <w:rPr>
          <w:rFonts w:ascii="Calibri" w:hAnsi="Calibri"/>
          <w:sz w:val="32"/>
          <w:szCs w:val="32"/>
        </w:rPr>
      </w:pPr>
    </w:p>
    <w:p w14:paraId="332A3106" w14:textId="77777777" w:rsidR="00CC20F5" w:rsidRDefault="00CC20F5" w:rsidP="00C462EB">
      <w:pPr>
        <w:rPr>
          <w:rFonts w:ascii="Calibri" w:hAnsi="Calibri"/>
          <w:sz w:val="32"/>
          <w:szCs w:val="32"/>
        </w:rPr>
      </w:pPr>
    </w:p>
    <w:p w14:paraId="74A77484" w14:textId="77777777" w:rsidR="00C462EB" w:rsidRPr="00C462EB" w:rsidRDefault="00C462EB" w:rsidP="00C462EB">
      <w:pPr>
        <w:rPr>
          <w:rFonts w:ascii="Calibri" w:hAnsi="Calibri"/>
          <w:sz w:val="32"/>
          <w:szCs w:val="32"/>
        </w:rPr>
      </w:pPr>
      <w:r w:rsidRPr="00C462EB">
        <w:rPr>
          <w:rFonts w:ascii="Calibri" w:hAnsi="Calibri"/>
          <w:sz w:val="32"/>
          <w:szCs w:val="32"/>
        </w:rPr>
        <w:t>Risk Assessment</w:t>
      </w:r>
    </w:p>
    <w:tbl>
      <w:tblPr>
        <w:tblStyle w:val="TableGrid1"/>
        <w:tblW w:w="0" w:type="auto"/>
        <w:tblLayout w:type="fixed"/>
        <w:tblLook w:val="04A0" w:firstRow="1" w:lastRow="0" w:firstColumn="1" w:lastColumn="0" w:noHBand="0" w:noVBand="1"/>
      </w:tblPr>
      <w:tblGrid>
        <w:gridCol w:w="551"/>
        <w:gridCol w:w="1712"/>
        <w:gridCol w:w="1444"/>
        <w:gridCol w:w="1958"/>
        <w:gridCol w:w="1276"/>
        <w:gridCol w:w="2126"/>
        <w:gridCol w:w="1134"/>
        <w:gridCol w:w="1134"/>
        <w:gridCol w:w="1560"/>
      </w:tblGrid>
      <w:tr w:rsidR="00C462EB" w:rsidRPr="00C462EB" w14:paraId="3FDCAB27" w14:textId="77777777" w:rsidTr="00AE6C9C">
        <w:tc>
          <w:tcPr>
            <w:tcW w:w="551" w:type="dxa"/>
            <w:shd w:val="clear" w:color="auto" w:fill="D9D9D9" w:themeFill="background1" w:themeFillShade="D9"/>
          </w:tcPr>
          <w:p w14:paraId="572DD4C7" w14:textId="77777777" w:rsidR="00C462EB" w:rsidRPr="00C462EB" w:rsidRDefault="00C462EB" w:rsidP="00C462EB">
            <w:pPr>
              <w:rPr>
                <w:color w:val="000000"/>
              </w:rPr>
            </w:pPr>
            <w:r w:rsidRPr="00C462EB">
              <w:rPr>
                <w:color w:val="000000"/>
              </w:rPr>
              <w:t>Ref</w:t>
            </w:r>
          </w:p>
        </w:tc>
        <w:tc>
          <w:tcPr>
            <w:tcW w:w="1712" w:type="dxa"/>
            <w:shd w:val="clear" w:color="auto" w:fill="D9D9D9" w:themeFill="background1" w:themeFillShade="D9"/>
          </w:tcPr>
          <w:p w14:paraId="1448B4A1" w14:textId="77777777" w:rsidR="00C462EB" w:rsidRPr="00C462EB" w:rsidRDefault="00C462EB" w:rsidP="00C462EB">
            <w:pPr>
              <w:jc w:val="center"/>
              <w:rPr>
                <w:color w:val="000000"/>
              </w:rPr>
            </w:pPr>
            <w:r w:rsidRPr="00C462EB">
              <w:rPr>
                <w:color w:val="000000"/>
              </w:rPr>
              <w:br/>
              <w:t>Hazard / Task / Activity</w:t>
            </w:r>
          </w:p>
          <w:p w14:paraId="44465244" w14:textId="77777777" w:rsidR="00C462EB" w:rsidRPr="00C462EB" w:rsidRDefault="00C462EB" w:rsidP="00C462EB">
            <w:pPr>
              <w:jc w:val="center"/>
              <w:rPr>
                <w:color w:val="000000"/>
              </w:rPr>
            </w:pPr>
            <w:r w:rsidRPr="00C462EB">
              <w:rPr>
                <w:color w:val="000000"/>
              </w:rPr>
              <w:t>Area of Concern</w:t>
            </w:r>
          </w:p>
        </w:tc>
        <w:tc>
          <w:tcPr>
            <w:tcW w:w="1444" w:type="dxa"/>
            <w:shd w:val="clear" w:color="auto" w:fill="D9D9D9" w:themeFill="background1" w:themeFillShade="D9"/>
          </w:tcPr>
          <w:p w14:paraId="58CEC302" w14:textId="77777777" w:rsidR="00C462EB" w:rsidRPr="00C462EB" w:rsidRDefault="00C462EB" w:rsidP="00C462EB">
            <w:pPr>
              <w:jc w:val="center"/>
              <w:rPr>
                <w:color w:val="000000"/>
              </w:rPr>
            </w:pPr>
            <w:r w:rsidRPr="00C462EB">
              <w:rPr>
                <w:color w:val="000000"/>
              </w:rPr>
              <w:br/>
              <w:t>Person(s) at Risk</w:t>
            </w:r>
          </w:p>
        </w:tc>
        <w:tc>
          <w:tcPr>
            <w:tcW w:w="1958" w:type="dxa"/>
            <w:shd w:val="clear" w:color="auto" w:fill="D9D9D9" w:themeFill="background1" w:themeFillShade="D9"/>
          </w:tcPr>
          <w:p w14:paraId="0F1C086F" w14:textId="77777777" w:rsidR="00C462EB" w:rsidRPr="00C462EB" w:rsidRDefault="00C462EB" w:rsidP="00C462EB">
            <w:pPr>
              <w:jc w:val="center"/>
              <w:rPr>
                <w:color w:val="000000"/>
              </w:rPr>
            </w:pPr>
            <w:r w:rsidRPr="00C462EB">
              <w:rPr>
                <w:color w:val="000000"/>
              </w:rPr>
              <w:br/>
              <w:t>Existing Controls</w:t>
            </w:r>
          </w:p>
        </w:tc>
        <w:tc>
          <w:tcPr>
            <w:tcW w:w="1276" w:type="dxa"/>
            <w:shd w:val="clear" w:color="auto" w:fill="D9D9D9" w:themeFill="background1" w:themeFillShade="D9"/>
          </w:tcPr>
          <w:p w14:paraId="417C4298" w14:textId="77777777" w:rsidR="00C462EB" w:rsidRPr="00C462EB" w:rsidRDefault="00C462EB" w:rsidP="00C462EB">
            <w:pPr>
              <w:jc w:val="center"/>
              <w:rPr>
                <w:color w:val="000000"/>
              </w:rPr>
            </w:pPr>
            <w:r w:rsidRPr="00C462EB">
              <w:rPr>
                <w:color w:val="000000"/>
              </w:rPr>
              <w:br/>
              <w:t>RA Score</w:t>
            </w:r>
          </w:p>
          <w:p w14:paraId="5713AADE" w14:textId="77777777" w:rsidR="00C462EB" w:rsidRPr="00C462EB" w:rsidRDefault="00C462EB" w:rsidP="00C462EB">
            <w:pPr>
              <w:jc w:val="center"/>
              <w:rPr>
                <w:color w:val="000000"/>
              </w:rPr>
            </w:pPr>
            <w:r w:rsidRPr="00C462EB">
              <w:rPr>
                <w:color w:val="000000"/>
                <w:sz w:val="20"/>
                <w:szCs w:val="20"/>
              </w:rPr>
              <w:t>(Likelihood x Severity)</w:t>
            </w:r>
          </w:p>
        </w:tc>
        <w:tc>
          <w:tcPr>
            <w:tcW w:w="2126" w:type="dxa"/>
            <w:shd w:val="clear" w:color="auto" w:fill="D9D9D9" w:themeFill="background1" w:themeFillShade="D9"/>
          </w:tcPr>
          <w:p w14:paraId="288EE4D6" w14:textId="77777777" w:rsidR="00C462EB" w:rsidRPr="00C462EB" w:rsidRDefault="00C462EB" w:rsidP="00C462EB">
            <w:pPr>
              <w:jc w:val="center"/>
              <w:rPr>
                <w:color w:val="000000"/>
              </w:rPr>
            </w:pPr>
            <w:r w:rsidRPr="00C462EB">
              <w:rPr>
                <w:color w:val="000000"/>
              </w:rPr>
              <w:br/>
              <w:t>Additional Actions / Protective Measures</w:t>
            </w:r>
          </w:p>
        </w:tc>
        <w:tc>
          <w:tcPr>
            <w:tcW w:w="1134" w:type="dxa"/>
            <w:shd w:val="clear" w:color="auto" w:fill="D9D9D9" w:themeFill="background1" w:themeFillShade="D9"/>
          </w:tcPr>
          <w:p w14:paraId="0CEDA596" w14:textId="77777777" w:rsidR="00C462EB" w:rsidRPr="00C462EB" w:rsidRDefault="00C462EB" w:rsidP="00C462EB">
            <w:pPr>
              <w:jc w:val="center"/>
              <w:rPr>
                <w:color w:val="000000"/>
              </w:rPr>
            </w:pPr>
            <w:r w:rsidRPr="00C462EB">
              <w:rPr>
                <w:color w:val="000000"/>
              </w:rPr>
              <w:br/>
              <w:t>Actions by Whom</w:t>
            </w:r>
          </w:p>
        </w:tc>
        <w:tc>
          <w:tcPr>
            <w:tcW w:w="1134" w:type="dxa"/>
            <w:shd w:val="clear" w:color="auto" w:fill="D9D9D9" w:themeFill="background1" w:themeFillShade="D9"/>
          </w:tcPr>
          <w:p w14:paraId="13F615AE" w14:textId="77777777" w:rsidR="00C462EB" w:rsidRPr="00C462EB" w:rsidRDefault="00C462EB" w:rsidP="00C462EB">
            <w:pPr>
              <w:jc w:val="center"/>
              <w:rPr>
                <w:color w:val="000000"/>
              </w:rPr>
            </w:pPr>
            <w:r w:rsidRPr="00C462EB">
              <w:rPr>
                <w:color w:val="000000"/>
              </w:rPr>
              <w:br/>
              <w:t>Actions by When</w:t>
            </w:r>
          </w:p>
        </w:tc>
        <w:tc>
          <w:tcPr>
            <w:tcW w:w="1560" w:type="dxa"/>
            <w:shd w:val="clear" w:color="auto" w:fill="D9D9D9" w:themeFill="background1" w:themeFillShade="D9"/>
          </w:tcPr>
          <w:p w14:paraId="62AA71CD" w14:textId="77777777" w:rsidR="00C462EB" w:rsidRPr="00C462EB" w:rsidRDefault="00C462EB" w:rsidP="00C462EB">
            <w:pPr>
              <w:jc w:val="center"/>
              <w:rPr>
                <w:color w:val="000000"/>
              </w:rPr>
            </w:pPr>
            <w:r w:rsidRPr="00C462EB">
              <w:rPr>
                <w:color w:val="000000"/>
              </w:rPr>
              <w:br/>
              <w:t>Updated RA Score</w:t>
            </w:r>
            <w:r w:rsidRPr="00C462EB">
              <w:rPr>
                <w:color w:val="000000"/>
              </w:rPr>
              <w:br/>
            </w:r>
            <w:r w:rsidRPr="00C462EB">
              <w:rPr>
                <w:color w:val="000000"/>
                <w:sz w:val="20"/>
                <w:szCs w:val="20"/>
              </w:rPr>
              <w:t>(Likelihood x Severity)</w:t>
            </w:r>
          </w:p>
        </w:tc>
      </w:tr>
      <w:tr w:rsidR="00C462EB" w:rsidRPr="00C462EB" w14:paraId="31E874D6" w14:textId="77777777" w:rsidTr="00AE6C9C">
        <w:tc>
          <w:tcPr>
            <w:tcW w:w="551" w:type="dxa"/>
          </w:tcPr>
          <w:p w14:paraId="0F9EBD4E" w14:textId="77777777" w:rsidR="00C462EB" w:rsidRPr="00C462EB" w:rsidRDefault="00C462EB" w:rsidP="00C462EB">
            <w:pPr>
              <w:rPr>
                <w:color w:val="000000"/>
              </w:rPr>
            </w:pPr>
            <w:r w:rsidRPr="00C462EB">
              <w:rPr>
                <w:color w:val="000000"/>
              </w:rPr>
              <w:t>1.</w:t>
            </w:r>
          </w:p>
        </w:tc>
        <w:tc>
          <w:tcPr>
            <w:tcW w:w="1712" w:type="dxa"/>
          </w:tcPr>
          <w:p w14:paraId="57D10D69" w14:textId="77777777" w:rsidR="00C462EB" w:rsidRPr="00C462EB" w:rsidRDefault="00C462EB" w:rsidP="00C462EB">
            <w:pPr>
              <w:rPr>
                <w:color w:val="000000"/>
              </w:rPr>
            </w:pPr>
          </w:p>
          <w:p w14:paraId="09FC5834" w14:textId="77777777" w:rsidR="00C462EB" w:rsidRPr="00C462EB" w:rsidRDefault="00C462EB" w:rsidP="00C462EB">
            <w:pPr>
              <w:rPr>
                <w:color w:val="000000"/>
              </w:rPr>
            </w:pPr>
            <w:r w:rsidRPr="00C462EB">
              <w:rPr>
                <w:color w:val="000000"/>
              </w:rPr>
              <w:t>Chronic lower back pain (Prolapsed L5/s1 disc)</w:t>
            </w:r>
          </w:p>
          <w:p w14:paraId="30D07B50" w14:textId="77777777" w:rsidR="00C462EB" w:rsidRPr="00C462EB" w:rsidRDefault="00C462EB" w:rsidP="00C462EB">
            <w:pPr>
              <w:rPr>
                <w:color w:val="000000"/>
              </w:rPr>
            </w:pPr>
          </w:p>
        </w:tc>
        <w:tc>
          <w:tcPr>
            <w:tcW w:w="1444" w:type="dxa"/>
          </w:tcPr>
          <w:p w14:paraId="49177D49" w14:textId="77777777" w:rsidR="00C462EB" w:rsidRPr="00C462EB" w:rsidRDefault="00C462EB" w:rsidP="00C462EB">
            <w:pPr>
              <w:rPr>
                <w:color w:val="000000"/>
              </w:rPr>
            </w:pPr>
          </w:p>
          <w:p w14:paraId="252E2F77" w14:textId="77777777" w:rsidR="00C462EB" w:rsidRPr="00C462EB" w:rsidRDefault="00C462EB" w:rsidP="00C462EB">
            <w:r w:rsidRPr="00C462EB">
              <w:t xml:space="preserve">Sean Seymour –Davies </w:t>
            </w:r>
          </w:p>
        </w:tc>
        <w:tc>
          <w:tcPr>
            <w:tcW w:w="1958" w:type="dxa"/>
          </w:tcPr>
          <w:p w14:paraId="77DFA8D1" w14:textId="77777777" w:rsidR="00C462EB" w:rsidRPr="00C462EB" w:rsidRDefault="00C462EB" w:rsidP="00C462EB">
            <w:pPr>
              <w:rPr>
                <w:color w:val="000000"/>
              </w:rPr>
            </w:pPr>
          </w:p>
          <w:p w14:paraId="5A5C49CB" w14:textId="77777777" w:rsidR="00C462EB" w:rsidRPr="00C462EB" w:rsidRDefault="00C462EB" w:rsidP="00C462EB">
            <w:r w:rsidRPr="00C462EB">
              <w:t>Own standing desk and office chair with lumbar support.</w:t>
            </w:r>
          </w:p>
          <w:p w14:paraId="2187D1EE" w14:textId="77777777" w:rsidR="00C462EB" w:rsidRPr="00C462EB" w:rsidRDefault="00C462EB" w:rsidP="00C462EB">
            <w:r w:rsidRPr="00C462EB">
              <w:t>Engaged with medical professionals and undertaking a strength and conditioning course.</w:t>
            </w:r>
          </w:p>
          <w:p w14:paraId="728D617D" w14:textId="77777777" w:rsidR="00C462EB" w:rsidRPr="00C462EB" w:rsidRDefault="00C462EB" w:rsidP="00C462EB"/>
          <w:p w14:paraId="34E1E3EF" w14:textId="77777777" w:rsidR="00C462EB" w:rsidRPr="00C462EB" w:rsidRDefault="00C462EB" w:rsidP="00C462EB">
            <w:r w:rsidRPr="00C462EB">
              <w:t>Prescribed medication.</w:t>
            </w:r>
          </w:p>
        </w:tc>
        <w:tc>
          <w:tcPr>
            <w:tcW w:w="1276" w:type="dxa"/>
          </w:tcPr>
          <w:p w14:paraId="58F2147A" w14:textId="77777777" w:rsidR="00C462EB" w:rsidRPr="00C462EB" w:rsidRDefault="00C462EB" w:rsidP="00C462EB">
            <w:pPr>
              <w:rPr>
                <w:color w:val="000000"/>
              </w:rPr>
            </w:pPr>
          </w:p>
          <w:p w14:paraId="5A085F31" w14:textId="77777777" w:rsidR="00C462EB" w:rsidRPr="00C462EB" w:rsidRDefault="00C462EB" w:rsidP="00C462EB">
            <w:r w:rsidRPr="00C462EB">
              <w:t>5 x 2        10</w:t>
            </w:r>
          </w:p>
        </w:tc>
        <w:tc>
          <w:tcPr>
            <w:tcW w:w="2126" w:type="dxa"/>
          </w:tcPr>
          <w:p w14:paraId="0E38B099" w14:textId="77777777" w:rsidR="00C462EB" w:rsidRPr="00C462EB" w:rsidRDefault="00C462EB" w:rsidP="00C462EB">
            <w:pPr>
              <w:rPr>
                <w:color w:val="000000"/>
              </w:rPr>
            </w:pPr>
          </w:p>
          <w:p w14:paraId="2FDB903C" w14:textId="77777777" w:rsidR="00C462EB" w:rsidRPr="00C462EB" w:rsidRDefault="00C462EB" w:rsidP="00C462EB">
            <w:r w:rsidRPr="00C462EB">
              <w:t>Take regular breaks from long periods of sitting to stretch and move around.</w:t>
            </w:r>
          </w:p>
          <w:p w14:paraId="15391F8C" w14:textId="77777777" w:rsidR="00C462EB" w:rsidRPr="00C462EB" w:rsidRDefault="00C462EB" w:rsidP="00C462EB">
            <w:r w:rsidRPr="00C462EB">
              <w:t>Avoid lifting any heavy items.</w:t>
            </w:r>
          </w:p>
        </w:tc>
        <w:tc>
          <w:tcPr>
            <w:tcW w:w="1134" w:type="dxa"/>
          </w:tcPr>
          <w:p w14:paraId="4B7BF7DA" w14:textId="77777777" w:rsidR="00C462EB" w:rsidRPr="00C462EB" w:rsidRDefault="00C462EB" w:rsidP="00C462EB">
            <w:pPr>
              <w:rPr>
                <w:color w:val="000000"/>
              </w:rPr>
            </w:pPr>
          </w:p>
          <w:p w14:paraId="6DE056A9" w14:textId="77777777" w:rsidR="00C462EB" w:rsidRPr="00C462EB" w:rsidRDefault="00C462EB" w:rsidP="00C462EB">
            <w:r w:rsidRPr="00C462EB">
              <w:t>Sean</w:t>
            </w:r>
          </w:p>
          <w:p w14:paraId="526983E2" w14:textId="77777777" w:rsidR="00C462EB" w:rsidRPr="00C462EB" w:rsidRDefault="00C462EB" w:rsidP="00C462EB"/>
          <w:p w14:paraId="34F563EC" w14:textId="77777777" w:rsidR="00C462EB" w:rsidRPr="00C462EB" w:rsidRDefault="00C462EB" w:rsidP="00C462EB"/>
          <w:p w14:paraId="45072103" w14:textId="77777777" w:rsidR="00C462EB" w:rsidRPr="00C462EB" w:rsidRDefault="00C462EB" w:rsidP="00C462EB">
            <w:r w:rsidRPr="00C462EB">
              <w:t>Sean</w:t>
            </w:r>
          </w:p>
        </w:tc>
        <w:tc>
          <w:tcPr>
            <w:tcW w:w="1134" w:type="dxa"/>
          </w:tcPr>
          <w:p w14:paraId="3D8A467C" w14:textId="77777777" w:rsidR="00C462EB" w:rsidRPr="00C462EB" w:rsidRDefault="00C462EB" w:rsidP="00C462EB">
            <w:pPr>
              <w:rPr>
                <w:color w:val="000000"/>
              </w:rPr>
            </w:pPr>
          </w:p>
          <w:p w14:paraId="7CBEC714" w14:textId="77777777" w:rsidR="00C462EB" w:rsidRPr="00C462EB" w:rsidRDefault="00C462EB" w:rsidP="00C462EB">
            <w:r w:rsidRPr="00C462EB">
              <w:t xml:space="preserve">Ongoing </w:t>
            </w:r>
          </w:p>
          <w:p w14:paraId="3DE847C5" w14:textId="77777777" w:rsidR="00C462EB" w:rsidRPr="00C462EB" w:rsidRDefault="00C462EB" w:rsidP="00C462EB"/>
          <w:p w14:paraId="13163400" w14:textId="77777777" w:rsidR="00C462EB" w:rsidRPr="00C462EB" w:rsidRDefault="00C462EB" w:rsidP="00C462EB"/>
          <w:p w14:paraId="55D598E6" w14:textId="77777777" w:rsidR="00C462EB" w:rsidRPr="00C462EB" w:rsidRDefault="00C462EB" w:rsidP="00C462EB">
            <w:r w:rsidRPr="00C462EB">
              <w:t>Ongoing</w:t>
            </w:r>
          </w:p>
        </w:tc>
        <w:tc>
          <w:tcPr>
            <w:tcW w:w="1560" w:type="dxa"/>
          </w:tcPr>
          <w:p w14:paraId="7E579288" w14:textId="77777777" w:rsidR="00C462EB" w:rsidRPr="00C462EB" w:rsidRDefault="00C462EB" w:rsidP="00C462EB">
            <w:pPr>
              <w:rPr>
                <w:color w:val="000000"/>
              </w:rPr>
            </w:pPr>
          </w:p>
          <w:p w14:paraId="009D6997" w14:textId="77777777" w:rsidR="00C462EB" w:rsidRPr="00C462EB" w:rsidRDefault="00C462EB" w:rsidP="00C462EB">
            <w:r w:rsidRPr="00C462EB">
              <w:t>5 x 1             5</w:t>
            </w:r>
          </w:p>
        </w:tc>
      </w:tr>
      <w:tr w:rsidR="00C462EB" w:rsidRPr="00C462EB" w14:paraId="2BF9B945" w14:textId="77777777" w:rsidTr="00AE6C9C">
        <w:tc>
          <w:tcPr>
            <w:tcW w:w="551" w:type="dxa"/>
          </w:tcPr>
          <w:p w14:paraId="3DD70B50" w14:textId="77777777" w:rsidR="00C462EB" w:rsidRPr="00C462EB" w:rsidRDefault="00C462EB" w:rsidP="00C462EB">
            <w:pPr>
              <w:rPr>
                <w:color w:val="000000"/>
              </w:rPr>
            </w:pPr>
            <w:r w:rsidRPr="00C462EB">
              <w:rPr>
                <w:color w:val="000000"/>
              </w:rPr>
              <w:t>2.</w:t>
            </w:r>
          </w:p>
        </w:tc>
        <w:tc>
          <w:tcPr>
            <w:tcW w:w="1712" w:type="dxa"/>
          </w:tcPr>
          <w:p w14:paraId="7DD9CBAC" w14:textId="77777777" w:rsidR="00C462EB" w:rsidRPr="00C462EB" w:rsidRDefault="00C462EB" w:rsidP="00C462EB">
            <w:pPr>
              <w:rPr>
                <w:color w:val="000000"/>
              </w:rPr>
            </w:pPr>
          </w:p>
          <w:p w14:paraId="27677248" w14:textId="77777777" w:rsidR="00C462EB" w:rsidRPr="00C462EB" w:rsidRDefault="00C462EB" w:rsidP="00C462EB">
            <w:pPr>
              <w:rPr>
                <w:color w:val="000000"/>
              </w:rPr>
            </w:pPr>
            <w:r w:rsidRPr="00C462EB">
              <w:rPr>
                <w:color w:val="000000"/>
              </w:rPr>
              <w:t>Minor blood clotting disorder</w:t>
            </w:r>
          </w:p>
          <w:p w14:paraId="4698041B" w14:textId="77777777" w:rsidR="00C462EB" w:rsidRPr="00C462EB" w:rsidRDefault="00C462EB" w:rsidP="00C462EB">
            <w:pPr>
              <w:rPr>
                <w:color w:val="000000"/>
              </w:rPr>
            </w:pPr>
          </w:p>
          <w:p w14:paraId="50E25261" w14:textId="77777777" w:rsidR="00C462EB" w:rsidRPr="00C462EB" w:rsidRDefault="00C462EB" w:rsidP="00C462EB">
            <w:pPr>
              <w:rPr>
                <w:color w:val="000000"/>
              </w:rPr>
            </w:pPr>
          </w:p>
        </w:tc>
        <w:tc>
          <w:tcPr>
            <w:tcW w:w="1444" w:type="dxa"/>
          </w:tcPr>
          <w:p w14:paraId="157F3386" w14:textId="77777777" w:rsidR="00C462EB" w:rsidRPr="00C462EB" w:rsidRDefault="00C462EB" w:rsidP="00C462EB">
            <w:pPr>
              <w:rPr>
                <w:color w:val="000000"/>
              </w:rPr>
            </w:pPr>
          </w:p>
          <w:p w14:paraId="4BE85ED1" w14:textId="77777777" w:rsidR="00C462EB" w:rsidRPr="00C462EB" w:rsidRDefault="00C462EB" w:rsidP="00C462EB">
            <w:r w:rsidRPr="00C462EB">
              <w:t xml:space="preserve">Sean Seymour-Davies </w:t>
            </w:r>
          </w:p>
        </w:tc>
        <w:tc>
          <w:tcPr>
            <w:tcW w:w="1958" w:type="dxa"/>
          </w:tcPr>
          <w:p w14:paraId="2C8A482D" w14:textId="77777777" w:rsidR="00C462EB" w:rsidRPr="00C462EB" w:rsidRDefault="00C462EB" w:rsidP="00C462EB">
            <w:pPr>
              <w:rPr>
                <w:color w:val="000000"/>
              </w:rPr>
            </w:pPr>
          </w:p>
          <w:p w14:paraId="4FFFAE6E" w14:textId="77777777" w:rsidR="00C462EB" w:rsidRPr="00C462EB" w:rsidRDefault="00C462EB" w:rsidP="00C462EB">
            <w:r w:rsidRPr="00C462EB">
              <w:t>Under the care of hematologists in Singleton hospital.</w:t>
            </w:r>
          </w:p>
        </w:tc>
        <w:tc>
          <w:tcPr>
            <w:tcW w:w="1276" w:type="dxa"/>
          </w:tcPr>
          <w:p w14:paraId="1ED381C3" w14:textId="77777777" w:rsidR="00C462EB" w:rsidRPr="00C462EB" w:rsidRDefault="00C462EB" w:rsidP="00C462EB">
            <w:pPr>
              <w:rPr>
                <w:color w:val="000000"/>
              </w:rPr>
            </w:pPr>
          </w:p>
          <w:p w14:paraId="3325DA7A" w14:textId="77777777" w:rsidR="00C462EB" w:rsidRPr="00C462EB" w:rsidRDefault="00C462EB" w:rsidP="00C462EB">
            <w:r w:rsidRPr="00C462EB">
              <w:t>2 x 3     6</w:t>
            </w:r>
          </w:p>
        </w:tc>
        <w:tc>
          <w:tcPr>
            <w:tcW w:w="2126" w:type="dxa"/>
          </w:tcPr>
          <w:p w14:paraId="4E3B3C7B" w14:textId="77777777" w:rsidR="00C462EB" w:rsidRPr="00C462EB" w:rsidRDefault="00C462EB" w:rsidP="00C462EB">
            <w:pPr>
              <w:rPr>
                <w:color w:val="000000"/>
              </w:rPr>
            </w:pPr>
          </w:p>
          <w:p w14:paraId="518C236F" w14:textId="77777777" w:rsidR="00C462EB" w:rsidRPr="00C462EB" w:rsidRDefault="00C462EB" w:rsidP="00C462EB">
            <w:r w:rsidRPr="00C462EB">
              <w:t>Ensure he has his bleeding disorder information card on him at all times.</w:t>
            </w:r>
          </w:p>
          <w:p w14:paraId="0838309F" w14:textId="77777777" w:rsidR="00C462EB" w:rsidRPr="00C462EB" w:rsidRDefault="00C462EB" w:rsidP="00C462EB">
            <w:r w:rsidRPr="00C462EB">
              <w:lastRenderedPageBreak/>
              <w:t xml:space="preserve">Make colleagues aware of the condition prior to undertaking any activities that could include physical contact (Sport, paint balling ect) </w:t>
            </w:r>
          </w:p>
          <w:p w14:paraId="6EADE853" w14:textId="77777777" w:rsidR="00C462EB" w:rsidRPr="00C462EB" w:rsidRDefault="00C462EB" w:rsidP="00C462EB"/>
        </w:tc>
        <w:tc>
          <w:tcPr>
            <w:tcW w:w="1134" w:type="dxa"/>
          </w:tcPr>
          <w:p w14:paraId="20B6AA92" w14:textId="77777777" w:rsidR="00C462EB" w:rsidRPr="00C462EB" w:rsidRDefault="00C462EB" w:rsidP="00C462EB">
            <w:pPr>
              <w:rPr>
                <w:color w:val="000000"/>
              </w:rPr>
            </w:pPr>
          </w:p>
          <w:p w14:paraId="1ABA649B" w14:textId="77777777" w:rsidR="00C462EB" w:rsidRPr="00C462EB" w:rsidRDefault="00C462EB" w:rsidP="00C462EB">
            <w:r w:rsidRPr="00C462EB">
              <w:t>Sean</w:t>
            </w:r>
          </w:p>
          <w:p w14:paraId="7BB23F4F" w14:textId="77777777" w:rsidR="00C462EB" w:rsidRPr="00C462EB" w:rsidRDefault="00C462EB" w:rsidP="00C462EB"/>
          <w:p w14:paraId="0033B1F7" w14:textId="77777777" w:rsidR="00C462EB" w:rsidRPr="00C462EB" w:rsidRDefault="00C462EB" w:rsidP="00C462EB"/>
          <w:p w14:paraId="5A3EF25F" w14:textId="77777777" w:rsidR="00C462EB" w:rsidRPr="00C462EB" w:rsidRDefault="00C462EB" w:rsidP="00C462EB">
            <w:r w:rsidRPr="00C462EB">
              <w:t>Sean</w:t>
            </w:r>
          </w:p>
        </w:tc>
        <w:tc>
          <w:tcPr>
            <w:tcW w:w="1134" w:type="dxa"/>
          </w:tcPr>
          <w:p w14:paraId="3BE515B5" w14:textId="77777777" w:rsidR="00C462EB" w:rsidRPr="00C462EB" w:rsidRDefault="00C462EB" w:rsidP="00C462EB">
            <w:pPr>
              <w:rPr>
                <w:color w:val="000000"/>
              </w:rPr>
            </w:pPr>
          </w:p>
          <w:p w14:paraId="5E7E97E5" w14:textId="77777777" w:rsidR="00C462EB" w:rsidRPr="00C462EB" w:rsidRDefault="00C462EB" w:rsidP="00C462EB">
            <w:r w:rsidRPr="00C462EB">
              <w:t>Ongoing</w:t>
            </w:r>
          </w:p>
        </w:tc>
        <w:tc>
          <w:tcPr>
            <w:tcW w:w="1560" w:type="dxa"/>
          </w:tcPr>
          <w:p w14:paraId="39960F8C" w14:textId="77777777" w:rsidR="00C462EB" w:rsidRPr="00C462EB" w:rsidRDefault="00C462EB" w:rsidP="00C462EB">
            <w:pPr>
              <w:rPr>
                <w:color w:val="000000"/>
              </w:rPr>
            </w:pPr>
          </w:p>
          <w:p w14:paraId="4CDF4227" w14:textId="77777777" w:rsidR="00C462EB" w:rsidRPr="00C462EB" w:rsidRDefault="00C462EB" w:rsidP="00C462EB">
            <w:r w:rsidRPr="00C462EB">
              <w:t xml:space="preserve"> 2 x 3        6</w:t>
            </w:r>
          </w:p>
        </w:tc>
      </w:tr>
      <w:tr w:rsidR="00C462EB" w:rsidRPr="00C462EB" w14:paraId="144B0E08" w14:textId="77777777" w:rsidTr="00AE6C9C">
        <w:tc>
          <w:tcPr>
            <w:tcW w:w="551" w:type="dxa"/>
          </w:tcPr>
          <w:p w14:paraId="26456382" w14:textId="77777777" w:rsidR="00C462EB" w:rsidRPr="00C462EB" w:rsidRDefault="00C462EB" w:rsidP="00C462EB">
            <w:pPr>
              <w:rPr>
                <w:color w:val="000000"/>
              </w:rPr>
            </w:pPr>
            <w:r w:rsidRPr="00C462EB">
              <w:rPr>
                <w:color w:val="000000"/>
              </w:rPr>
              <w:t>3.</w:t>
            </w:r>
          </w:p>
        </w:tc>
        <w:tc>
          <w:tcPr>
            <w:tcW w:w="1712" w:type="dxa"/>
          </w:tcPr>
          <w:p w14:paraId="4F074B17" w14:textId="7A265877" w:rsidR="00C462EB" w:rsidRPr="00C462EB" w:rsidRDefault="00C462EB" w:rsidP="00C462EB">
            <w:pPr>
              <w:rPr>
                <w:color w:val="000000"/>
              </w:rPr>
            </w:pPr>
            <w:r w:rsidRPr="00C462EB">
              <w:rPr>
                <w:color w:val="000000"/>
              </w:rPr>
              <w:t>Taking group of Young People on a day trip</w:t>
            </w:r>
            <w:r w:rsidR="00A459AC">
              <w:rPr>
                <w:color w:val="000000"/>
              </w:rPr>
              <w:t>s out in the community</w:t>
            </w:r>
            <w:r w:rsidRPr="00C462EB">
              <w:rPr>
                <w:color w:val="000000"/>
              </w:rPr>
              <w:t>.</w:t>
            </w:r>
          </w:p>
          <w:p w14:paraId="65D89B87" w14:textId="77777777" w:rsidR="00C462EB" w:rsidRPr="00C462EB" w:rsidRDefault="00C462EB" w:rsidP="00C462EB">
            <w:pPr>
              <w:rPr>
                <w:color w:val="000000"/>
              </w:rPr>
            </w:pPr>
            <w:r w:rsidRPr="00C462EB">
              <w:rPr>
                <w:color w:val="000000"/>
              </w:rPr>
              <w:t>( Someone falling ill on the trip).</w:t>
            </w:r>
          </w:p>
          <w:p w14:paraId="41D372A5" w14:textId="77777777" w:rsidR="00C462EB" w:rsidRPr="00C462EB" w:rsidRDefault="00C462EB" w:rsidP="00C462EB">
            <w:pPr>
              <w:rPr>
                <w:color w:val="000000"/>
              </w:rPr>
            </w:pPr>
            <w:r w:rsidRPr="00C462EB">
              <w:rPr>
                <w:color w:val="000000"/>
              </w:rPr>
              <w:t>(A young person becoming upset and absconding)</w:t>
            </w:r>
          </w:p>
          <w:p w14:paraId="67E1ED4B" w14:textId="77777777" w:rsidR="00C462EB" w:rsidRPr="00C462EB" w:rsidRDefault="00C462EB" w:rsidP="00C462EB">
            <w:pPr>
              <w:rPr>
                <w:color w:val="000000"/>
              </w:rPr>
            </w:pPr>
            <w:r w:rsidRPr="00C462EB">
              <w:rPr>
                <w:color w:val="000000"/>
              </w:rPr>
              <w:t>(Young people behaving inappropriately on the bus or during the activity).</w:t>
            </w:r>
          </w:p>
          <w:p w14:paraId="61594FC7" w14:textId="77777777" w:rsidR="00C462EB" w:rsidRPr="00C462EB" w:rsidRDefault="00C462EB" w:rsidP="00C462EB">
            <w:pPr>
              <w:rPr>
                <w:color w:val="000000"/>
              </w:rPr>
            </w:pPr>
          </w:p>
        </w:tc>
        <w:tc>
          <w:tcPr>
            <w:tcW w:w="1444" w:type="dxa"/>
          </w:tcPr>
          <w:p w14:paraId="3A5676F6" w14:textId="77777777" w:rsidR="00C462EB" w:rsidRPr="00C462EB" w:rsidRDefault="00C462EB" w:rsidP="00C462EB">
            <w:pPr>
              <w:rPr>
                <w:color w:val="000000"/>
              </w:rPr>
            </w:pPr>
          </w:p>
          <w:p w14:paraId="221E83E6" w14:textId="77777777" w:rsidR="00C462EB" w:rsidRPr="00C462EB" w:rsidRDefault="00C462EB" w:rsidP="00C462EB">
            <w:pPr>
              <w:rPr>
                <w:color w:val="000000"/>
              </w:rPr>
            </w:pPr>
            <w:r w:rsidRPr="00C462EB">
              <w:rPr>
                <w:color w:val="000000"/>
              </w:rPr>
              <w:t>Staff attending : Nadine Farmer, Sean Seymour-Davies and Bethany Roberts.</w:t>
            </w:r>
          </w:p>
          <w:p w14:paraId="07B6E1CE" w14:textId="77777777" w:rsidR="00C462EB" w:rsidRPr="00C462EB" w:rsidRDefault="00C462EB" w:rsidP="00C462EB">
            <w:pPr>
              <w:rPr>
                <w:color w:val="000000"/>
              </w:rPr>
            </w:pPr>
          </w:p>
          <w:p w14:paraId="0E0147BF" w14:textId="77777777" w:rsidR="00C462EB" w:rsidRPr="00C462EB" w:rsidRDefault="00C462EB" w:rsidP="00C462EB">
            <w:pPr>
              <w:rPr>
                <w:color w:val="000000"/>
              </w:rPr>
            </w:pPr>
            <w:r w:rsidRPr="00C462EB">
              <w:rPr>
                <w:color w:val="000000"/>
              </w:rPr>
              <w:t>Young people attending:</w:t>
            </w:r>
          </w:p>
        </w:tc>
        <w:tc>
          <w:tcPr>
            <w:tcW w:w="1958" w:type="dxa"/>
          </w:tcPr>
          <w:p w14:paraId="622A2ECB" w14:textId="77777777" w:rsidR="00C462EB" w:rsidRPr="00C462EB" w:rsidRDefault="00C462EB" w:rsidP="00C462EB">
            <w:pPr>
              <w:rPr>
                <w:color w:val="000000"/>
              </w:rPr>
            </w:pPr>
          </w:p>
          <w:p w14:paraId="07521BBC" w14:textId="77777777" w:rsidR="00C462EB" w:rsidRPr="00C462EB" w:rsidRDefault="00C462EB" w:rsidP="00C462EB">
            <w:r w:rsidRPr="00C462EB">
              <w:t>All medical conditions known and consent forms signed.</w:t>
            </w:r>
          </w:p>
          <w:p w14:paraId="73FEA3AE" w14:textId="77777777" w:rsidR="00C462EB" w:rsidRPr="00C462EB" w:rsidRDefault="00C462EB" w:rsidP="00C462EB">
            <w:r w:rsidRPr="00C462EB">
              <w:t>Emergency contact information available for all participants attending the trip.</w:t>
            </w:r>
          </w:p>
          <w:p w14:paraId="0ADA46BF" w14:textId="77777777" w:rsidR="00C462EB" w:rsidRPr="00C462EB" w:rsidRDefault="00C462EB" w:rsidP="00C462EB"/>
          <w:p w14:paraId="72D8BCAA" w14:textId="77777777" w:rsidR="00C462EB" w:rsidRPr="00C462EB" w:rsidRDefault="00C462EB" w:rsidP="00C462EB"/>
          <w:p w14:paraId="7FCAB732" w14:textId="77777777" w:rsidR="00C462EB" w:rsidRPr="00C462EB" w:rsidRDefault="00C462EB" w:rsidP="00C462EB">
            <w:r w:rsidRPr="00C462EB">
              <w:t>All young people to sit appropriately with their seat belts on.</w:t>
            </w:r>
          </w:p>
          <w:p w14:paraId="1EE2F9AB" w14:textId="77777777" w:rsidR="00C462EB" w:rsidRPr="00C462EB" w:rsidRDefault="00C462EB" w:rsidP="00C462EB">
            <w:r w:rsidRPr="00C462EB">
              <w:t xml:space="preserve">2 x Members of staff on the bus at all times. </w:t>
            </w:r>
          </w:p>
        </w:tc>
        <w:tc>
          <w:tcPr>
            <w:tcW w:w="1276" w:type="dxa"/>
          </w:tcPr>
          <w:p w14:paraId="0490DC62" w14:textId="77777777" w:rsidR="00C462EB" w:rsidRPr="00C462EB" w:rsidRDefault="00C462EB" w:rsidP="00C462EB">
            <w:pPr>
              <w:rPr>
                <w:color w:val="000000"/>
              </w:rPr>
            </w:pPr>
          </w:p>
          <w:p w14:paraId="4463451D" w14:textId="77777777" w:rsidR="00C462EB" w:rsidRPr="00C462EB" w:rsidRDefault="00C462EB" w:rsidP="00C462EB"/>
          <w:p w14:paraId="2F5F3524" w14:textId="77777777" w:rsidR="00C462EB" w:rsidRPr="00C462EB" w:rsidRDefault="00C462EB" w:rsidP="00C462EB">
            <w:r w:rsidRPr="00C462EB">
              <w:t>2 x 4      8</w:t>
            </w:r>
          </w:p>
        </w:tc>
        <w:tc>
          <w:tcPr>
            <w:tcW w:w="2126" w:type="dxa"/>
          </w:tcPr>
          <w:p w14:paraId="7286641E" w14:textId="77777777" w:rsidR="00C462EB" w:rsidRPr="00C462EB" w:rsidRDefault="00C462EB" w:rsidP="00C462EB">
            <w:pPr>
              <w:rPr>
                <w:color w:val="000000"/>
              </w:rPr>
            </w:pPr>
            <w:r w:rsidRPr="00C462EB">
              <w:rPr>
                <w:color w:val="000000"/>
              </w:rPr>
              <w:t>Discussion/expectations regarding behavior to be had with the group prior to leaving.</w:t>
            </w:r>
          </w:p>
          <w:p w14:paraId="28BBBC06" w14:textId="77777777" w:rsidR="00C462EB" w:rsidRPr="00C462EB" w:rsidRDefault="00C462EB" w:rsidP="00C462EB"/>
          <w:p w14:paraId="45290606" w14:textId="77777777" w:rsidR="00C462EB" w:rsidRPr="00C462EB" w:rsidRDefault="00C462EB" w:rsidP="00C462EB">
            <w:r w:rsidRPr="00C462EB">
              <w:t>All staff members to be given copies of the Young Peoples emergency contact number and to be made aware of any pre existing medical conditions.</w:t>
            </w:r>
          </w:p>
        </w:tc>
        <w:tc>
          <w:tcPr>
            <w:tcW w:w="1134" w:type="dxa"/>
          </w:tcPr>
          <w:p w14:paraId="51D8F7D5" w14:textId="43B2DD83" w:rsidR="00C462EB" w:rsidRPr="00C462EB" w:rsidRDefault="00A459AC" w:rsidP="00C462EB">
            <w:pPr>
              <w:rPr>
                <w:color w:val="000000"/>
              </w:rPr>
            </w:pPr>
            <w:r>
              <w:rPr>
                <w:color w:val="000000"/>
              </w:rPr>
              <w:t>Steve</w:t>
            </w:r>
            <w:r w:rsidR="00C462EB" w:rsidRPr="00C462EB">
              <w:rPr>
                <w:color w:val="000000"/>
              </w:rPr>
              <w:t xml:space="preserve">, </w:t>
            </w:r>
            <w:r>
              <w:rPr>
                <w:color w:val="000000"/>
              </w:rPr>
              <w:t xml:space="preserve">Rachael </w:t>
            </w:r>
            <w:r w:rsidR="00C462EB" w:rsidRPr="00C462EB">
              <w:rPr>
                <w:color w:val="000000"/>
              </w:rPr>
              <w:t>and Sean.</w:t>
            </w:r>
          </w:p>
          <w:p w14:paraId="0BA8968D" w14:textId="77777777" w:rsidR="00C462EB" w:rsidRPr="00C462EB" w:rsidRDefault="00C462EB" w:rsidP="00C462EB"/>
          <w:p w14:paraId="5DA44F7A" w14:textId="77777777" w:rsidR="00C462EB" w:rsidRPr="00C462EB" w:rsidRDefault="00C462EB" w:rsidP="00C462EB"/>
          <w:p w14:paraId="0389D444" w14:textId="77777777" w:rsidR="00C462EB" w:rsidRPr="00C462EB" w:rsidRDefault="00C462EB" w:rsidP="00C462EB"/>
          <w:p w14:paraId="59A0D91E" w14:textId="09BB5A14" w:rsidR="00C462EB" w:rsidRPr="00C462EB" w:rsidRDefault="00A459AC" w:rsidP="00C462EB">
            <w:r>
              <w:t>Steve</w:t>
            </w:r>
          </w:p>
        </w:tc>
        <w:tc>
          <w:tcPr>
            <w:tcW w:w="1134" w:type="dxa"/>
          </w:tcPr>
          <w:p w14:paraId="0B9DAAF9" w14:textId="77777777" w:rsidR="00C462EB" w:rsidRPr="00C462EB" w:rsidRDefault="00C462EB" w:rsidP="00C462EB"/>
          <w:p w14:paraId="3AB4BBBE" w14:textId="77777777" w:rsidR="00C462EB" w:rsidRPr="00C462EB" w:rsidRDefault="00C462EB" w:rsidP="00C462EB"/>
          <w:p w14:paraId="42934516" w14:textId="77777777" w:rsidR="00C462EB" w:rsidRPr="00C462EB" w:rsidRDefault="00C462EB" w:rsidP="00C462EB"/>
          <w:p w14:paraId="26CE2766" w14:textId="77777777" w:rsidR="00C462EB" w:rsidRPr="00C462EB" w:rsidRDefault="00C462EB" w:rsidP="00C462EB"/>
          <w:p w14:paraId="4DCA35B1" w14:textId="18152D44" w:rsidR="00C462EB" w:rsidRPr="00C462EB" w:rsidRDefault="00C462EB" w:rsidP="00C462EB"/>
        </w:tc>
        <w:tc>
          <w:tcPr>
            <w:tcW w:w="1560" w:type="dxa"/>
          </w:tcPr>
          <w:p w14:paraId="617AA5A2" w14:textId="77777777" w:rsidR="00C462EB" w:rsidRPr="00C462EB" w:rsidRDefault="00C462EB" w:rsidP="00C462EB">
            <w:pPr>
              <w:rPr>
                <w:color w:val="000000"/>
              </w:rPr>
            </w:pPr>
          </w:p>
          <w:p w14:paraId="39312BFE" w14:textId="77777777" w:rsidR="00C462EB" w:rsidRPr="00C462EB" w:rsidRDefault="00C462EB" w:rsidP="00C462EB"/>
          <w:p w14:paraId="2E717795" w14:textId="77777777" w:rsidR="00C462EB" w:rsidRPr="00C462EB" w:rsidRDefault="00C462EB" w:rsidP="00C462EB"/>
          <w:p w14:paraId="52054D78" w14:textId="77777777" w:rsidR="00C462EB" w:rsidRPr="00C462EB" w:rsidRDefault="00C462EB" w:rsidP="00C462EB"/>
          <w:p w14:paraId="3079D33B" w14:textId="77777777" w:rsidR="00C462EB" w:rsidRPr="00C462EB" w:rsidRDefault="00C462EB" w:rsidP="00C462EB"/>
          <w:p w14:paraId="4CA941B8" w14:textId="77777777" w:rsidR="00C462EB" w:rsidRPr="00C462EB" w:rsidRDefault="00C462EB" w:rsidP="00C462EB">
            <w:r w:rsidRPr="00C462EB">
              <w:t>2 x 3      6</w:t>
            </w:r>
          </w:p>
        </w:tc>
      </w:tr>
      <w:tr w:rsidR="00C462EB" w:rsidRPr="00C462EB" w14:paraId="55E9D373" w14:textId="77777777" w:rsidTr="00AE6C9C">
        <w:tc>
          <w:tcPr>
            <w:tcW w:w="551" w:type="dxa"/>
          </w:tcPr>
          <w:p w14:paraId="1E6608BF" w14:textId="77777777" w:rsidR="00C462EB" w:rsidRPr="00C462EB" w:rsidRDefault="00C462EB" w:rsidP="00C462EB">
            <w:pPr>
              <w:rPr>
                <w:color w:val="000000"/>
              </w:rPr>
            </w:pPr>
            <w:r w:rsidRPr="00C462EB">
              <w:rPr>
                <w:color w:val="000000"/>
              </w:rPr>
              <w:t>4.</w:t>
            </w:r>
          </w:p>
        </w:tc>
        <w:tc>
          <w:tcPr>
            <w:tcW w:w="1712" w:type="dxa"/>
          </w:tcPr>
          <w:p w14:paraId="2AF20FC2" w14:textId="77777777" w:rsidR="00A459AC" w:rsidRDefault="00A459AC" w:rsidP="00C462EB">
            <w:pPr>
              <w:rPr>
                <w:color w:val="000000"/>
              </w:rPr>
            </w:pPr>
          </w:p>
          <w:p w14:paraId="4B6A57EF" w14:textId="5E9C3D8C" w:rsidR="00C462EB" w:rsidRPr="00C462EB" w:rsidRDefault="00A459AC" w:rsidP="00C462EB">
            <w:pPr>
              <w:rPr>
                <w:color w:val="000000"/>
              </w:rPr>
            </w:pPr>
            <w:r>
              <w:rPr>
                <w:color w:val="000000"/>
              </w:rPr>
              <w:t xml:space="preserve">Activities in youth club involving physical movement </w:t>
            </w:r>
          </w:p>
          <w:p w14:paraId="49BC4FC7" w14:textId="77777777" w:rsidR="00C462EB" w:rsidRPr="00C462EB" w:rsidRDefault="00C462EB" w:rsidP="00C462EB">
            <w:pPr>
              <w:rPr>
                <w:color w:val="000000"/>
              </w:rPr>
            </w:pPr>
          </w:p>
        </w:tc>
        <w:tc>
          <w:tcPr>
            <w:tcW w:w="1444" w:type="dxa"/>
          </w:tcPr>
          <w:p w14:paraId="70302AF8" w14:textId="77777777" w:rsidR="00C462EB" w:rsidRDefault="00C462EB" w:rsidP="00C462EB">
            <w:pPr>
              <w:rPr>
                <w:color w:val="000000"/>
              </w:rPr>
            </w:pPr>
          </w:p>
          <w:p w14:paraId="0168FAAB" w14:textId="77777777" w:rsidR="00A459AC" w:rsidRDefault="00A459AC" w:rsidP="00A459AC">
            <w:pPr>
              <w:jc w:val="center"/>
            </w:pPr>
            <w:r>
              <w:t>Staff and young people taking part.</w:t>
            </w:r>
          </w:p>
          <w:p w14:paraId="584D6AF8" w14:textId="73D7B640" w:rsidR="00A459AC" w:rsidRPr="00A459AC" w:rsidRDefault="00A459AC" w:rsidP="00A459AC">
            <w:pPr>
              <w:jc w:val="center"/>
            </w:pPr>
            <w:r>
              <w:t xml:space="preserve">(Sean in particular </w:t>
            </w:r>
            <w:r>
              <w:lastRenderedPageBreak/>
              <w:t>due to his ongoing spinal issue)</w:t>
            </w:r>
          </w:p>
        </w:tc>
        <w:tc>
          <w:tcPr>
            <w:tcW w:w="1958" w:type="dxa"/>
          </w:tcPr>
          <w:p w14:paraId="4DF89511" w14:textId="77777777" w:rsidR="00C462EB" w:rsidRDefault="00C462EB" w:rsidP="00C462EB">
            <w:pPr>
              <w:rPr>
                <w:color w:val="000000"/>
              </w:rPr>
            </w:pPr>
          </w:p>
          <w:p w14:paraId="1F62761B" w14:textId="77777777" w:rsidR="00A459AC" w:rsidRDefault="00A459AC" w:rsidP="00A459AC">
            <w:r>
              <w:t xml:space="preserve">Staff to ensure all young people are wearing appropriate safety equipment and </w:t>
            </w:r>
            <w:r>
              <w:lastRenderedPageBreak/>
              <w:t>engaging in the activity safely.</w:t>
            </w:r>
          </w:p>
          <w:p w14:paraId="50495945" w14:textId="77777777" w:rsidR="00A459AC" w:rsidRDefault="00A459AC" w:rsidP="00A459AC"/>
          <w:p w14:paraId="2FC5A456" w14:textId="77777777" w:rsidR="00A459AC" w:rsidRDefault="00A459AC" w:rsidP="00A459AC">
            <w:r>
              <w:t xml:space="preserve">Anyone misbehaving </w:t>
            </w:r>
            <w:r w:rsidR="00093398">
              <w:t>will be asked to leave the session.</w:t>
            </w:r>
          </w:p>
          <w:p w14:paraId="097AD531" w14:textId="77777777" w:rsidR="00093398" w:rsidRDefault="00093398" w:rsidP="00A459AC"/>
          <w:p w14:paraId="2D0D9897" w14:textId="110202B2" w:rsidR="00093398" w:rsidRPr="00A459AC" w:rsidRDefault="00093398" w:rsidP="00A459AC">
            <w:r>
              <w:t>Sean to be mindful of his physical limits</w:t>
            </w:r>
            <w:r w:rsidR="008E24F0">
              <w:t>.</w:t>
            </w:r>
          </w:p>
        </w:tc>
        <w:tc>
          <w:tcPr>
            <w:tcW w:w="1276" w:type="dxa"/>
          </w:tcPr>
          <w:p w14:paraId="5BBBA988" w14:textId="77777777" w:rsidR="00C462EB" w:rsidRDefault="00C462EB" w:rsidP="00C462EB">
            <w:pPr>
              <w:rPr>
                <w:color w:val="000000"/>
              </w:rPr>
            </w:pPr>
          </w:p>
          <w:p w14:paraId="0F495414" w14:textId="77777777" w:rsidR="00093398" w:rsidRDefault="00093398" w:rsidP="00093398">
            <w:pPr>
              <w:rPr>
                <w:color w:val="000000"/>
              </w:rPr>
            </w:pPr>
          </w:p>
          <w:p w14:paraId="13A0AB8B" w14:textId="77777777" w:rsidR="00093398" w:rsidRDefault="00093398" w:rsidP="00093398">
            <w:pPr>
              <w:rPr>
                <w:color w:val="000000"/>
              </w:rPr>
            </w:pPr>
          </w:p>
          <w:p w14:paraId="7DA3B34A" w14:textId="15E400E4" w:rsidR="00093398" w:rsidRPr="00093398" w:rsidRDefault="00093398" w:rsidP="00093398">
            <w:r>
              <w:t>2 x 4       8</w:t>
            </w:r>
          </w:p>
        </w:tc>
        <w:tc>
          <w:tcPr>
            <w:tcW w:w="2126" w:type="dxa"/>
          </w:tcPr>
          <w:p w14:paraId="6F99E4D0" w14:textId="77777777" w:rsidR="00C462EB" w:rsidRDefault="00C462EB" w:rsidP="00C462EB">
            <w:pPr>
              <w:rPr>
                <w:color w:val="000000"/>
              </w:rPr>
            </w:pPr>
          </w:p>
          <w:p w14:paraId="61893655" w14:textId="77777777" w:rsidR="00093398" w:rsidRDefault="00093398" w:rsidP="00093398">
            <w:pPr>
              <w:rPr>
                <w:color w:val="000000"/>
              </w:rPr>
            </w:pPr>
          </w:p>
          <w:p w14:paraId="4EC76FCE" w14:textId="77777777" w:rsidR="00093398" w:rsidRDefault="00093398" w:rsidP="00093398">
            <w:pPr>
              <w:rPr>
                <w:color w:val="000000"/>
              </w:rPr>
            </w:pPr>
            <w:r w:rsidRPr="00C462EB">
              <w:rPr>
                <w:color w:val="000000"/>
              </w:rPr>
              <w:t>Discussion/expectations regarding behavior to be had with the group</w:t>
            </w:r>
            <w:r>
              <w:rPr>
                <w:color w:val="000000"/>
              </w:rPr>
              <w:t>.</w:t>
            </w:r>
          </w:p>
          <w:p w14:paraId="6373D464" w14:textId="77777777" w:rsidR="00093398" w:rsidRDefault="00093398" w:rsidP="00093398">
            <w:pPr>
              <w:rPr>
                <w:color w:val="000000"/>
              </w:rPr>
            </w:pPr>
          </w:p>
          <w:p w14:paraId="0C22274E" w14:textId="7333BAE6" w:rsidR="00093398" w:rsidRPr="00093398" w:rsidRDefault="00093398" w:rsidP="00093398">
            <w:r w:rsidRPr="00C462EB">
              <w:t>All staff members to b</w:t>
            </w:r>
            <w:r>
              <w:t>e able to access</w:t>
            </w:r>
            <w:r w:rsidRPr="00C462EB">
              <w:t xml:space="preserve">  Young Peoples emergency contact number</w:t>
            </w:r>
            <w:r>
              <w:t>s</w:t>
            </w:r>
            <w:r w:rsidRPr="00C462EB">
              <w:t xml:space="preserve"> and to be made aware of any pre existing medical conditions.</w:t>
            </w:r>
          </w:p>
        </w:tc>
        <w:tc>
          <w:tcPr>
            <w:tcW w:w="1134" w:type="dxa"/>
          </w:tcPr>
          <w:p w14:paraId="52EEC7BA" w14:textId="77777777" w:rsidR="00C462EB" w:rsidRDefault="00C462EB" w:rsidP="00C462EB">
            <w:pPr>
              <w:rPr>
                <w:color w:val="000000"/>
              </w:rPr>
            </w:pPr>
          </w:p>
          <w:p w14:paraId="627870B0" w14:textId="77777777" w:rsidR="00093398" w:rsidRDefault="00093398" w:rsidP="00093398">
            <w:pPr>
              <w:rPr>
                <w:color w:val="000000"/>
              </w:rPr>
            </w:pPr>
          </w:p>
          <w:p w14:paraId="18175256" w14:textId="77777777" w:rsidR="00093398" w:rsidRDefault="00093398" w:rsidP="00093398">
            <w:pPr>
              <w:rPr>
                <w:color w:val="000000"/>
              </w:rPr>
            </w:pPr>
          </w:p>
          <w:p w14:paraId="154A93E9" w14:textId="6B32D4A8" w:rsidR="00093398" w:rsidRPr="00093398" w:rsidRDefault="00093398" w:rsidP="00093398">
            <w:r>
              <w:t>Sean and all youth club staff</w:t>
            </w:r>
          </w:p>
        </w:tc>
        <w:tc>
          <w:tcPr>
            <w:tcW w:w="1134" w:type="dxa"/>
          </w:tcPr>
          <w:p w14:paraId="69190A70" w14:textId="77777777" w:rsidR="00C462EB" w:rsidRPr="00C462EB" w:rsidRDefault="00C462EB" w:rsidP="00C462EB">
            <w:pPr>
              <w:rPr>
                <w:color w:val="000000"/>
              </w:rPr>
            </w:pPr>
          </w:p>
        </w:tc>
        <w:tc>
          <w:tcPr>
            <w:tcW w:w="1560" w:type="dxa"/>
          </w:tcPr>
          <w:p w14:paraId="094B314A" w14:textId="77777777" w:rsidR="00C462EB" w:rsidRDefault="00C462EB" w:rsidP="00C462EB">
            <w:pPr>
              <w:rPr>
                <w:color w:val="000000"/>
              </w:rPr>
            </w:pPr>
          </w:p>
          <w:p w14:paraId="5ADCFFFA" w14:textId="77777777" w:rsidR="00093398" w:rsidRDefault="00093398" w:rsidP="00093398">
            <w:pPr>
              <w:rPr>
                <w:color w:val="000000"/>
              </w:rPr>
            </w:pPr>
          </w:p>
          <w:p w14:paraId="38A3A312" w14:textId="77777777" w:rsidR="00093398" w:rsidRDefault="00093398" w:rsidP="00093398">
            <w:pPr>
              <w:rPr>
                <w:color w:val="000000"/>
              </w:rPr>
            </w:pPr>
          </w:p>
          <w:p w14:paraId="22FF360D" w14:textId="77777777" w:rsidR="00093398" w:rsidRDefault="00093398" w:rsidP="00093398">
            <w:pPr>
              <w:rPr>
                <w:color w:val="000000"/>
              </w:rPr>
            </w:pPr>
          </w:p>
          <w:p w14:paraId="00B25EC1" w14:textId="73537E12" w:rsidR="00093398" w:rsidRPr="00093398" w:rsidRDefault="00093398" w:rsidP="00093398">
            <w:r>
              <w:t>2 x 3       6</w:t>
            </w:r>
          </w:p>
        </w:tc>
      </w:tr>
      <w:tr w:rsidR="00C462EB" w:rsidRPr="00C462EB" w14:paraId="330D11C0" w14:textId="77777777" w:rsidTr="00AE6C9C">
        <w:tc>
          <w:tcPr>
            <w:tcW w:w="551" w:type="dxa"/>
          </w:tcPr>
          <w:p w14:paraId="0661CB9B" w14:textId="77777777" w:rsidR="00C462EB" w:rsidRPr="00C462EB" w:rsidRDefault="00C462EB" w:rsidP="00C462EB">
            <w:pPr>
              <w:rPr>
                <w:color w:val="000000"/>
              </w:rPr>
            </w:pPr>
            <w:r w:rsidRPr="00C462EB">
              <w:rPr>
                <w:color w:val="000000"/>
              </w:rPr>
              <w:t>5.</w:t>
            </w:r>
          </w:p>
        </w:tc>
        <w:tc>
          <w:tcPr>
            <w:tcW w:w="1712" w:type="dxa"/>
          </w:tcPr>
          <w:p w14:paraId="70CCBCAB" w14:textId="77777777" w:rsidR="00C462EB" w:rsidRPr="00C462EB" w:rsidRDefault="00C462EB" w:rsidP="00C462EB">
            <w:pPr>
              <w:rPr>
                <w:color w:val="000000"/>
              </w:rPr>
            </w:pPr>
          </w:p>
          <w:p w14:paraId="796ED145" w14:textId="77777777" w:rsidR="00C462EB" w:rsidRPr="00C462EB" w:rsidRDefault="00C462EB" w:rsidP="00C462EB">
            <w:pPr>
              <w:rPr>
                <w:color w:val="000000"/>
              </w:rPr>
            </w:pPr>
          </w:p>
        </w:tc>
        <w:tc>
          <w:tcPr>
            <w:tcW w:w="1444" w:type="dxa"/>
          </w:tcPr>
          <w:p w14:paraId="2B5F4CAA" w14:textId="77777777" w:rsidR="00C462EB" w:rsidRPr="00C462EB" w:rsidRDefault="00C462EB" w:rsidP="00C462EB">
            <w:pPr>
              <w:rPr>
                <w:color w:val="000000"/>
              </w:rPr>
            </w:pPr>
          </w:p>
        </w:tc>
        <w:tc>
          <w:tcPr>
            <w:tcW w:w="1958" w:type="dxa"/>
          </w:tcPr>
          <w:p w14:paraId="020CCE55" w14:textId="77777777" w:rsidR="00C462EB" w:rsidRPr="00C462EB" w:rsidRDefault="00C462EB" w:rsidP="00C462EB">
            <w:pPr>
              <w:rPr>
                <w:color w:val="000000"/>
              </w:rPr>
            </w:pPr>
          </w:p>
        </w:tc>
        <w:tc>
          <w:tcPr>
            <w:tcW w:w="1276" w:type="dxa"/>
          </w:tcPr>
          <w:p w14:paraId="40544BAD" w14:textId="77777777" w:rsidR="00C462EB" w:rsidRPr="00C462EB" w:rsidRDefault="00C462EB" w:rsidP="00C462EB">
            <w:pPr>
              <w:rPr>
                <w:color w:val="000000"/>
              </w:rPr>
            </w:pPr>
          </w:p>
        </w:tc>
        <w:tc>
          <w:tcPr>
            <w:tcW w:w="2126" w:type="dxa"/>
          </w:tcPr>
          <w:p w14:paraId="7CE7F98C" w14:textId="77777777" w:rsidR="00C462EB" w:rsidRPr="00C462EB" w:rsidRDefault="00C462EB" w:rsidP="00C462EB">
            <w:pPr>
              <w:rPr>
                <w:color w:val="000000"/>
              </w:rPr>
            </w:pPr>
          </w:p>
        </w:tc>
        <w:tc>
          <w:tcPr>
            <w:tcW w:w="1134" w:type="dxa"/>
          </w:tcPr>
          <w:p w14:paraId="6A5D6E90" w14:textId="77777777" w:rsidR="00C462EB" w:rsidRPr="00C462EB" w:rsidRDefault="00C462EB" w:rsidP="00C462EB">
            <w:pPr>
              <w:rPr>
                <w:color w:val="000000"/>
              </w:rPr>
            </w:pPr>
          </w:p>
        </w:tc>
        <w:tc>
          <w:tcPr>
            <w:tcW w:w="1134" w:type="dxa"/>
          </w:tcPr>
          <w:p w14:paraId="1D676A26" w14:textId="77777777" w:rsidR="00C462EB" w:rsidRPr="00C462EB" w:rsidRDefault="00C462EB" w:rsidP="00C462EB">
            <w:pPr>
              <w:rPr>
                <w:color w:val="000000"/>
              </w:rPr>
            </w:pPr>
          </w:p>
        </w:tc>
        <w:tc>
          <w:tcPr>
            <w:tcW w:w="1560" w:type="dxa"/>
          </w:tcPr>
          <w:p w14:paraId="235FF37F" w14:textId="77777777" w:rsidR="00C462EB" w:rsidRPr="00C462EB" w:rsidRDefault="00C462EB" w:rsidP="00C462EB">
            <w:pPr>
              <w:rPr>
                <w:color w:val="000000"/>
              </w:rPr>
            </w:pPr>
          </w:p>
        </w:tc>
      </w:tr>
    </w:tbl>
    <w:p w14:paraId="176EB896" w14:textId="77777777" w:rsidR="00C462EB" w:rsidRPr="00C462EB" w:rsidRDefault="00C462EB" w:rsidP="00C462EB">
      <w:pPr>
        <w:rPr>
          <w:color w:val="000000"/>
        </w:rPr>
        <w:sectPr w:rsidR="00C462EB" w:rsidRPr="00C462EB" w:rsidSect="006D39F3">
          <w:pgSz w:w="15840" w:h="12240" w:orient="landscape"/>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pPr>
    </w:p>
    <w:p w14:paraId="0DAC1110" w14:textId="77777777" w:rsidR="00B77B49" w:rsidRPr="00B77B49" w:rsidRDefault="00B77B49" w:rsidP="00B77B49">
      <w:pPr>
        <w:rPr>
          <w:b/>
          <w:bCs/>
          <w:color w:val="000000"/>
        </w:rPr>
      </w:pPr>
      <w:r w:rsidRPr="00B77B49">
        <w:rPr>
          <w:b/>
          <w:bCs/>
          <w:color w:val="000000"/>
        </w:rPr>
        <w:lastRenderedPageBreak/>
        <w:t>Risk Assessment Matrix</w:t>
      </w:r>
    </w:p>
    <w:tbl>
      <w:tblPr>
        <w:tblStyle w:val="TableGrid2"/>
        <w:tblW w:w="0" w:type="auto"/>
        <w:tblLook w:val="04A0" w:firstRow="1" w:lastRow="0" w:firstColumn="1" w:lastColumn="0" w:noHBand="0" w:noVBand="1"/>
      </w:tblPr>
      <w:tblGrid>
        <w:gridCol w:w="827"/>
        <w:gridCol w:w="691"/>
        <w:gridCol w:w="1356"/>
        <w:gridCol w:w="1357"/>
        <w:gridCol w:w="1357"/>
        <w:gridCol w:w="1357"/>
        <w:gridCol w:w="1357"/>
      </w:tblGrid>
      <w:tr w:rsidR="00B77B49" w:rsidRPr="00B77B49" w14:paraId="607CEFAC" w14:textId="77777777" w:rsidTr="00AE6C9C">
        <w:tc>
          <w:tcPr>
            <w:tcW w:w="827" w:type="dxa"/>
            <w:vMerge w:val="restart"/>
            <w:textDirection w:val="btLr"/>
          </w:tcPr>
          <w:p w14:paraId="1D1739A1" w14:textId="77777777" w:rsidR="00B77B49" w:rsidRPr="00B77B49" w:rsidRDefault="00B77B49" w:rsidP="00B77B49">
            <w:pPr>
              <w:ind w:right="113"/>
              <w:jc w:val="center"/>
              <w:rPr>
                <w:b/>
                <w:bCs/>
                <w:color w:val="000000"/>
              </w:rPr>
            </w:pPr>
            <w:r w:rsidRPr="00B77B49">
              <w:rPr>
                <w:b/>
                <w:bCs/>
                <w:color w:val="000000"/>
                <w:sz w:val="28"/>
                <w:szCs w:val="28"/>
              </w:rPr>
              <w:t>Likelihood</w:t>
            </w:r>
          </w:p>
        </w:tc>
        <w:tc>
          <w:tcPr>
            <w:tcW w:w="691" w:type="dxa"/>
            <w:shd w:val="clear" w:color="auto" w:fill="E7E6E6" w:themeFill="background2"/>
          </w:tcPr>
          <w:p w14:paraId="1F0A8C6A" w14:textId="77777777" w:rsidR="00B77B49" w:rsidRPr="00B77B49" w:rsidRDefault="00B77B49" w:rsidP="00B77B49">
            <w:pPr>
              <w:rPr>
                <w:b/>
                <w:bCs/>
                <w:color w:val="000000"/>
              </w:rPr>
            </w:pPr>
            <w:r w:rsidRPr="00B77B49">
              <w:rPr>
                <w:b/>
                <w:bCs/>
                <w:color w:val="000000"/>
              </w:rPr>
              <w:t>5</w:t>
            </w:r>
          </w:p>
        </w:tc>
        <w:tc>
          <w:tcPr>
            <w:tcW w:w="1356" w:type="dxa"/>
            <w:shd w:val="clear" w:color="auto" w:fill="9EF32D"/>
          </w:tcPr>
          <w:p w14:paraId="72B97773" w14:textId="77777777" w:rsidR="00B77B49" w:rsidRPr="00B77B49" w:rsidRDefault="00B77B49" w:rsidP="00B77B49">
            <w:pPr>
              <w:rPr>
                <w:b/>
                <w:bCs/>
                <w:color w:val="000000"/>
              </w:rPr>
            </w:pPr>
            <w:r w:rsidRPr="00B77B49">
              <w:rPr>
                <w:b/>
                <w:bCs/>
                <w:color w:val="000000"/>
              </w:rPr>
              <w:t>5</w:t>
            </w:r>
          </w:p>
        </w:tc>
        <w:tc>
          <w:tcPr>
            <w:tcW w:w="1357" w:type="dxa"/>
            <w:shd w:val="clear" w:color="auto" w:fill="FFFF00"/>
          </w:tcPr>
          <w:p w14:paraId="502878C7" w14:textId="77777777" w:rsidR="00B77B49" w:rsidRPr="00B77B49" w:rsidRDefault="00B77B49" w:rsidP="00B77B49">
            <w:pPr>
              <w:rPr>
                <w:b/>
                <w:bCs/>
                <w:color w:val="000000"/>
              </w:rPr>
            </w:pPr>
            <w:r w:rsidRPr="00B77B49">
              <w:rPr>
                <w:b/>
                <w:bCs/>
                <w:color w:val="000000"/>
              </w:rPr>
              <w:t>10</w:t>
            </w:r>
          </w:p>
        </w:tc>
        <w:tc>
          <w:tcPr>
            <w:tcW w:w="1357" w:type="dxa"/>
            <w:shd w:val="clear" w:color="auto" w:fill="FFFF00"/>
          </w:tcPr>
          <w:p w14:paraId="3BAE49D4" w14:textId="77777777" w:rsidR="00B77B49" w:rsidRPr="00B77B49" w:rsidRDefault="00B77B49" w:rsidP="00B77B49">
            <w:pPr>
              <w:rPr>
                <w:b/>
                <w:bCs/>
                <w:color w:val="000000"/>
              </w:rPr>
            </w:pPr>
            <w:r w:rsidRPr="00B77B49">
              <w:rPr>
                <w:b/>
                <w:bCs/>
                <w:color w:val="000000"/>
              </w:rPr>
              <w:t>15</w:t>
            </w:r>
          </w:p>
        </w:tc>
        <w:tc>
          <w:tcPr>
            <w:tcW w:w="1357" w:type="dxa"/>
            <w:shd w:val="clear" w:color="auto" w:fill="FF0000"/>
          </w:tcPr>
          <w:p w14:paraId="28531432" w14:textId="77777777" w:rsidR="00B77B49" w:rsidRPr="00B77B49" w:rsidRDefault="00B77B49" w:rsidP="00B77B49">
            <w:pPr>
              <w:rPr>
                <w:b/>
                <w:bCs/>
                <w:color w:val="000000"/>
              </w:rPr>
            </w:pPr>
            <w:r w:rsidRPr="00B77B49">
              <w:rPr>
                <w:b/>
                <w:bCs/>
                <w:color w:val="000000"/>
              </w:rPr>
              <w:t>20</w:t>
            </w:r>
          </w:p>
        </w:tc>
        <w:tc>
          <w:tcPr>
            <w:tcW w:w="1357" w:type="dxa"/>
            <w:shd w:val="clear" w:color="auto" w:fill="FF0000"/>
          </w:tcPr>
          <w:p w14:paraId="163A9543" w14:textId="77777777" w:rsidR="00B77B49" w:rsidRPr="00B77B49" w:rsidRDefault="00B77B49" w:rsidP="00B77B49">
            <w:pPr>
              <w:rPr>
                <w:b/>
                <w:bCs/>
                <w:color w:val="000000"/>
              </w:rPr>
            </w:pPr>
            <w:r w:rsidRPr="00B77B49">
              <w:rPr>
                <w:b/>
                <w:bCs/>
                <w:color w:val="000000"/>
              </w:rPr>
              <w:t>25</w:t>
            </w:r>
          </w:p>
        </w:tc>
      </w:tr>
      <w:tr w:rsidR="00B77B49" w:rsidRPr="00B77B49" w14:paraId="27E23661" w14:textId="77777777" w:rsidTr="00AE6C9C">
        <w:tc>
          <w:tcPr>
            <w:tcW w:w="827" w:type="dxa"/>
            <w:vMerge/>
          </w:tcPr>
          <w:p w14:paraId="34038C80" w14:textId="77777777" w:rsidR="00B77B49" w:rsidRPr="00B77B49" w:rsidRDefault="00B77B49" w:rsidP="00B77B49">
            <w:pPr>
              <w:rPr>
                <w:b/>
                <w:bCs/>
                <w:color w:val="000000"/>
              </w:rPr>
            </w:pPr>
          </w:p>
        </w:tc>
        <w:tc>
          <w:tcPr>
            <w:tcW w:w="691" w:type="dxa"/>
            <w:shd w:val="clear" w:color="auto" w:fill="E7E6E6" w:themeFill="background2"/>
          </w:tcPr>
          <w:p w14:paraId="0731DD60" w14:textId="77777777" w:rsidR="00B77B49" w:rsidRPr="00B77B49" w:rsidRDefault="00B77B49" w:rsidP="00B77B49">
            <w:pPr>
              <w:rPr>
                <w:b/>
                <w:bCs/>
                <w:color w:val="000000"/>
              </w:rPr>
            </w:pPr>
            <w:r w:rsidRPr="00B77B49">
              <w:rPr>
                <w:b/>
                <w:bCs/>
                <w:color w:val="000000"/>
              </w:rPr>
              <w:t>4</w:t>
            </w:r>
          </w:p>
        </w:tc>
        <w:tc>
          <w:tcPr>
            <w:tcW w:w="1356" w:type="dxa"/>
            <w:shd w:val="clear" w:color="auto" w:fill="9EF32D"/>
          </w:tcPr>
          <w:p w14:paraId="1F065B4F" w14:textId="77777777" w:rsidR="00B77B49" w:rsidRPr="00B77B49" w:rsidRDefault="00B77B49" w:rsidP="00B77B49">
            <w:pPr>
              <w:rPr>
                <w:b/>
                <w:bCs/>
                <w:color w:val="000000"/>
              </w:rPr>
            </w:pPr>
            <w:r w:rsidRPr="00B77B49">
              <w:rPr>
                <w:b/>
                <w:bCs/>
                <w:color w:val="000000"/>
              </w:rPr>
              <w:t>4</w:t>
            </w:r>
          </w:p>
        </w:tc>
        <w:tc>
          <w:tcPr>
            <w:tcW w:w="1357" w:type="dxa"/>
            <w:shd w:val="clear" w:color="auto" w:fill="9EF32D"/>
          </w:tcPr>
          <w:p w14:paraId="51E9985A" w14:textId="77777777" w:rsidR="00B77B49" w:rsidRPr="00B77B49" w:rsidRDefault="00B77B49" w:rsidP="00B77B49">
            <w:pPr>
              <w:rPr>
                <w:b/>
                <w:bCs/>
                <w:color w:val="000000"/>
              </w:rPr>
            </w:pPr>
            <w:r w:rsidRPr="00B77B49">
              <w:rPr>
                <w:b/>
                <w:bCs/>
                <w:color w:val="000000"/>
              </w:rPr>
              <w:t>8</w:t>
            </w:r>
          </w:p>
        </w:tc>
        <w:tc>
          <w:tcPr>
            <w:tcW w:w="1357" w:type="dxa"/>
            <w:shd w:val="clear" w:color="auto" w:fill="FFFF00"/>
          </w:tcPr>
          <w:p w14:paraId="09868672" w14:textId="77777777" w:rsidR="00B77B49" w:rsidRPr="00B77B49" w:rsidRDefault="00B77B49" w:rsidP="00B77B49">
            <w:pPr>
              <w:rPr>
                <w:b/>
                <w:bCs/>
                <w:color w:val="000000"/>
              </w:rPr>
            </w:pPr>
            <w:r w:rsidRPr="00B77B49">
              <w:rPr>
                <w:b/>
                <w:bCs/>
                <w:color w:val="000000"/>
              </w:rPr>
              <w:t>12</w:t>
            </w:r>
          </w:p>
        </w:tc>
        <w:tc>
          <w:tcPr>
            <w:tcW w:w="1357" w:type="dxa"/>
            <w:shd w:val="clear" w:color="auto" w:fill="FF0000"/>
          </w:tcPr>
          <w:p w14:paraId="08E07D6A" w14:textId="77777777" w:rsidR="00B77B49" w:rsidRPr="00B77B49" w:rsidRDefault="00B77B49" w:rsidP="00B77B49">
            <w:pPr>
              <w:rPr>
                <w:b/>
                <w:bCs/>
                <w:color w:val="000000"/>
              </w:rPr>
            </w:pPr>
            <w:r w:rsidRPr="00B77B49">
              <w:rPr>
                <w:b/>
                <w:bCs/>
                <w:color w:val="000000"/>
              </w:rPr>
              <w:t>16</w:t>
            </w:r>
          </w:p>
        </w:tc>
        <w:tc>
          <w:tcPr>
            <w:tcW w:w="1357" w:type="dxa"/>
            <w:shd w:val="clear" w:color="auto" w:fill="FF0000"/>
          </w:tcPr>
          <w:p w14:paraId="2737EF40" w14:textId="77777777" w:rsidR="00B77B49" w:rsidRPr="00B77B49" w:rsidRDefault="00B77B49" w:rsidP="00B77B49">
            <w:pPr>
              <w:rPr>
                <w:b/>
                <w:bCs/>
                <w:color w:val="000000"/>
              </w:rPr>
            </w:pPr>
            <w:r w:rsidRPr="00B77B49">
              <w:rPr>
                <w:b/>
                <w:bCs/>
                <w:color w:val="000000"/>
              </w:rPr>
              <w:t>20</w:t>
            </w:r>
          </w:p>
        </w:tc>
      </w:tr>
      <w:tr w:rsidR="00B77B49" w:rsidRPr="00B77B49" w14:paraId="7761B9E2" w14:textId="77777777" w:rsidTr="00AE6C9C">
        <w:tc>
          <w:tcPr>
            <w:tcW w:w="827" w:type="dxa"/>
            <w:vMerge/>
          </w:tcPr>
          <w:p w14:paraId="2C4CEFB2" w14:textId="77777777" w:rsidR="00B77B49" w:rsidRPr="00B77B49" w:rsidRDefault="00B77B49" w:rsidP="00B77B49">
            <w:pPr>
              <w:rPr>
                <w:b/>
                <w:bCs/>
                <w:color w:val="000000"/>
              </w:rPr>
            </w:pPr>
          </w:p>
        </w:tc>
        <w:tc>
          <w:tcPr>
            <w:tcW w:w="691" w:type="dxa"/>
            <w:shd w:val="clear" w:color="auto" w:fill="E7E6E6" w:themeFill="background2"/>
          </w:tcPr>
          <w:p w14:paraId="1E944BF2" w14:textId="77777777" w:rsidR="00B77B49" w:rsidRPr="00B77B49" w:rsidRDefault="00B77B49" w:rsidP="00B77B49">
            <w:pPr>
              <w:rPr>
                <w:b/>
                <w:bCs/>
                <w:color w:val="000000"/>
              </w:rPr>
            </w:pPr>
            <w:r w:rsidRPr="00B77B49">
              <w:rPr>
                <w:b/>
                <w:bCs/>
                <w:color w:val="000000"/>
              </w:rPr>
              <w:t>3</w:t>
            </w:r>
          </w:p>
        </w:tc>
        <w:tc>
          <w:tcPr>
            <w:tcW w:w="1356" w:type="dxa"/>
            <w:shd w:val="clear" w:color="auto" w:fill="9EF32D"/>
          </w:tcPr>
          <w:p w14:paraId="3A3232F2" w14:textId="77777777" w:rsidR="00B77B49" w:rsidRPr="00B77B49" w:rsidRDefault="00B77B49" w:rsidP="00B77B49">
            <w:pPr>
              <w:rPr>
                <w:b/>
                <w:bCs/>
                <w:color w:val="000000"/>
              </w:rPr>
            </w:pPr>
            <w:r w:rsidRPr="00B77B49">
              <w:rPr>
                <w:b/>
                <w:bCs/>
                <w:color w:val="000000"/>
              </w:rPr>
              <w:t>3</w:t>
            </w:r>
          </w:p>
        </w:tc>
        <w:tc>
          <w:tcPr>
            <w:tcW w:w="1357" w:type="dxa"/>
            <w:shd w:val="clear" w:color="auto" w:fill="9EF32D"/>
          </w:tcPr>
          <w:p w14:paraId="32D931F3" w14:textId="77777777" w:rsidR="00B77B49" w:rsidRPr="00B77B49" w:rsidRDefault="00B77B49" w:rsidP="00B77B49">
            <w:pPr>
              <w:rPr>
                <w:b/>
                <w:bCs/>
                <w:color w:val="000000"/>
              </w:rPr>
            </w:pPr>
            <w:r w:rsidRPr="00B77B49">
              <w:rPr>
                <w:b/>
                <w:bCs/>
                <w:color w:val="000000"/>
              </w:rPr>
              <w:t>6</w:t>
            </w:r>
          </w:p>
        </w:tc>
        <w:tc>
          <w:tcPr>
            <w:tcW w:w="1357" w:type="dxa"/>
            <w:shd w:val="clear" w:color="auto" w:fill="FFFF00"/>
          </w:tcPr>
          <w:p w14:paraId="515E0E6B" w14:textId="77777777" w:rsidR="00B77B49" w:rsidRPr="00B77B49" w:rsidRDefault="00B77B49" w:rsidP="00B77B49">
            <w:pPr>
              <w:rPr>
                <w:b/>
                <w:bCs/>
                <w:color w:val="000000"/>
              </w:rPr>
            </w:pPr>
            <w:r w:rsidRPr="00B77B49">
              <w:rPr>
                <w:b/>
                <w:bCs/>
                <w:color w:val="000000"/>
              </w:rPr>
              <w:t>9</w:t>
            </w:r>
          </w:p>
        </w:tc>
        <w:tc>
          <w:tcPr>
            <w:tcW w:w="1357" w:type="dxa"/>
            <w:shd w:val="clear" w:color="auto" w:fill="FFFF00"/>
          </w:tcPr>
          <w:p w14:paraId="205C023A" w14:textId="77777777" w:rsidR="00B77B49" w:rsidRPr="00B77B49" w:rsidRDefault="00B77B49" w:rsidP="00B77B49">
            <w:pPr>
              <w:rPr>
                <w:b/>
                <w:bCs/>
                <w:color w:val="000000"/>
              </w:rPr>
            </w:pPr>
            <w:r w:rsidRPr="00B77B49">
              <w:rPr>
                <w:b/>
                <w:bCs/>
                <w:color w:val="000000"/>
              </w:rPr>
              <w:t>12</w:t>
            </w:r>
          </w:p>
        </w:tc>
        <w:tc>
          <w:tcPr>
            <w:tcW w:w="1357" w:type="dxa"/>
            <w:shd w:val="clear" w:color="auto" w:fill="FFFF00"/>
          </w:tcPr>
          <w:p w14:paraId="04CE3F5E" w14:textId="77777777" w:rsidR="00B77B49" w:rsidRPr="00B77B49" w:rsidRDefault="00B77B49" w:rsidP="00B77B49">
            <w:pPr>
              <w:rPr>
                <w:b/>
                <w:bCs/>
                <w:color w:val="000000"/>
              </w:rPr>
            </w:pPr>
            <w:r w:rsidRPr="00B77B49">
              <w:rPr>
                <w:b/>
                <w:bCs/>
                <w:color w:val="000000"/>
              </w:rPr>
              <w:t>15</w:t>
            </w:r>
          </w:p>
        </w:tc>
      </w:tr>
      <w:tr w:rsidR="00B77B49" w:rsidRPr="00B77B49" w14:paraId="6B753A53" w14:textId="77777777" w:rsidTr="00AE6C9C">
        <w:tc>
          <w:tcPr>
            <w:tcW w:w="827" w:type="dxa"/>
            <w:vMerge/>
          </w:tcPr>
          <w:p w14:paraId="7B2510E7" w14:textId="77777777" w:rsidR="00B77B49" w:rsidRPr="00B77B49" w:rsidRDefault="00B77B49" w:rsidP="00B77B49">
            <w:pPr>
              <w:rPr>
                <w:b/>
                <w:bCs/>
                <w:color w:val="000000"/>
              </w:rPr>
            </w:pPr>
          </w:p>
        </w:tc>
        <w:tc>
          <w:tcPr>
            <w:tcW w:w="691" w:type="dxa"/>
            <w:shd w:val="clear" w:color="auto" w:fill="E7E6E6" w:themeFill="background2"/>
          </w:tcPr>
          <w:p w14:paraId="58066D38" w14:textId="77777777" w:rsidR="00B77B49" w:rsidRPr="00B77B49" w:rsidRDefault="00B77B49" w:rsidP="00B77B49">
            <w:pPr>
              <w:rPr>
                <w:b/>
                <w:bCs/>
                <w:color w:val="000000"/>
              </w:rPr>
            </w:pPr>
            <w:r w:rsidRPr="00B77B49">
              <w:rPr>
                <w:b/>
                <w:bCs/>
                <w:color w:val="000000"/>
              </w:rPr>
              <w:t>2</w:t>
            </w:r>
          </w:p>
        </w:tc>
        <w:tc>
          <w:tcPr>
            <w:tcW w:w="1356" w:type="dxa"/>
            <w:shd w:val="clear" w:color="auto" w:fill="9EF32D"/>
          </w:tcPr>
          <w:p w14:paraId="0998EE90" w14:textId="77777777" w:rsidR="00B77B49" w:rsidRPr="00B77B49" w:rsidRDefault="00B77B49" w:rsidP="00B77B49">
            <w:pPr>
              <w:rPr>
                <w:b/>
                <w:bCs/>
                <w:color w:val="000000"/>
              </w:rPr>
            </w:pPr>
            <w:r w:rsidRPr="00B77B49">
              <w:rPr>
                <w:b/>
                <w:bCs/>
                <w:color w:val="000000"/>
              </w:rPr>
              <w:t>2</w:t>
            </w:r>
          </w:p>
        </w:tc>
        <w:tc>
          <w:tcPr>
            <w:tcW w:w="1357" w:type="dxa"/>
            <w:shd w:val="clear" w:color="auto" w:fill="9EF32D"/>
          </w:tcPr>
          <w:p w14:paraId="4B04CF65" w14:textId="77777777" w:rsidR="00B77B49" w:rsidRPr="00B77B49" w:rsidRDefault="00B77B49" w:rsidP="00B77B49">
            <w:pPr>
              <w:rPr>
                <w:b/>
                <w:bCs/>
                <w:color w:val="000000"/>
              </w:rPr>
            </w:pPr>
            <w:r w:rsidRPr="00B77B49">
              <w:rPr>
                <w:b/>
                <w:bCs/>
                <w:color w:val="000000"/>
              </w:rPr>
              <w:t>4</w:t>
            </w:r>
          </w:p>
        </w:tc>
        <w:tc>
          <w:tcPr>
            <w:tcW w:w="1357" w:type="dxa"/>
            <w:shd w:val="clear" w:color="auto" w:fill="9EF32D"/>
          </w:tcPr>
          <w:p w14:paraId="129541AB" w14:textId="77777777" w:rsidR="00B77B49" w:rsidRPr="00B77B49" w:rsidRDefault="00B77B49" w:rsidP="00B77B49">
            <w:pPr>
              <w:rPr>
                <w:b/>
                <w:bCs/>
                <w:color w:val="000000"/>
              </w:rPr>
            </w:pPr>
            <w:r w:rsidRPr="00B77B49">
              <w:rPr>
                <w:b/>
                <w:bCs/>
                <w:color w:val="000000"/>
              </w:rPr>
              <w:t>6</w:t>
            </w:r>
          </w:p>
        </w:tc>
        <w:tc>
          <w:tcPr>
            <w:tcW w:w="1357" w:type="dxa"/>
            <w:shd w:val="clear" w:color="auto" w:fill="9EF32D"/>
          </w:tcPr>
          <w:p w14:paraId="0304E6C9" w14:textId="77777777" w:rsidR="00B77B49" w:rsidRPr="00B77B49" w:rsidRDefault="00B77B49" w:rsidP="00B77B49">
            <w:pPr>
              <w:rPr>
                <w:b/>
                <w:bCs/>
                <w:color w:val="000000"/>
              </w:rPr>
            </w:pPr>
            <w:r w:rsidRPr="00B77B49">
              <w:rPr>
                <w:b/>
                <w:bCs/>
                <w:color w:val="000000"/>
              </w:rPr>
              <w:t>8</w:t>
            </w:r>
          </w:p>
        </w:tc>
        <w:tc>
          <w:tcPr>
            <w:tcW w:w="1357" w:type="dxa"/>
            <w:shd w:val="clear" w:color="auto" w:fill="FFFF00"/>
          </w:tcPr>
          <w:p w14:paraId="6E166031" w14:textId="77777777" w:rsidR="00B77B49" w:rsidRPr="00B77B49" w:rsidRDefault="00B77B49" w:rsidP="00B77B49">
            <w:pPr>
              <w:rPr>
                <w:b/>
                <w:bCs/>
                <w:color w:val="000000"/>
              </w:rPr>
            </w:pPr>
            <w:r w:rsidRPr="00B77B49">
              <w:rPr>
                <w:b/>
                <w:bCs/>
                <w:color w:val="000000"/>
              </w:rPr>
              <w:t>1</w:t>
            </w:r>
            <w:r w:rsidRPr="00B77B49">
              <w:rPr>
                <w:b/>
                <w:bCs/>
                <w:color w:val="000000"/>
                <w:shd w:val="clear" w:color="auto" w:fill="FFFF00"/>
              </w:rPr>
              <w:t>0</w:t>
            </w:r>
          </w:p>
        </w:tc>
      </w:tr>
      <w:tr w:rsidR="00B77B49" w:rsidRPr="00B77B49" w14:paraId="3E8D80B8" w14:textId="77777777" w:rsidTr="00AE6C9C">
        <w:tc>
          <w:tcPr>
            <w:tcW w:w="827" w:type="dxa"/>
            <w:vMerge/>
          </w:tcPr>
          <w:p w14:paraId="0B4B831C" w14:textId="77777777" w:rsidR="00B77B49" w:rsidRPr="00B77B49" w:rsidRDefault="00B77B49" w:rsidP="00B77B49">
            <w:pPr>
              <w:rPr>
                <w:b/>
                <w:bCs/>
                <w:color w:val="000000"/>
              </w:rPr>
            </w:pPr>
          </w:p>
        </w:tc>
        <w:tc>
          <w:tcPr>
            <w:tcW w:w="691" w:type="dxa"/>
            <w:shd w:val="clear" w:color="auto" w:fill="E7E6E6" w:themeFill="background2"/>
          </w:tcPr>
          <w:p w14:paraId="6AF16D83" w14:textId="77777777" w:rsidR="00B77B49" w:rsidRPr="00B77B49" w:rsidRDefault="00B77B49" w:rsidP="00B77B49">
            <w:pPr>
              <w:rPr>
                <w:b/>
                <w:bCs/>
                <w:color w:val="000000"/>
              </w:rPr>
            </w:pPr>
            <w:r w:rsidRPr="00B77B49">
              <w:rPr>
                <w:b/>
                <w:bCs/>
                <w:color w:val="000000"/>
              </w:rPr>
              <w:t>1</w:t>
            </w:r>
          </w:p>
        </w:tc>
        <w:tc>
          <w:tcPr>
            <w:tcW w:w="1356" w:type="dxa"/>
            <w:shd w:val="clear" w:color="auto" w:fill="9EF32D"/>
          </w:tcPr>
          <w:p w14:paraId="4B03181A" w14:textId="77777777" w:rsidR="00B77B49" w:rsidRPr="00B77B49" w:rsidRDefault="00B77B49" w:rsidP="00B77B49">
            <w:pPr>
              <w:rPr>
                <w:b/>
                <w:bCs/>
                <w:color w:val="000000"/>
              </w:rPr>
            </w:pPr>
            <w:r w:rsidRPr="00B77B49">
              <w:rPr>
                <w:b/>
                <w:bCs/>
                <w:color w:val="000000"/>
              </w:rPr>
              <w:t>1</w:t>
            </w:r>
          </w:p>
        </w:tc>
        <w:tc>
          <w:tcPr>
            <w:tcW w:w="1357" w:type="dxa"/>
            <w:shd w:val="clear" w:color="auto" w:fill="9EF32D"/>
          </w:tcPr>
          <w:p w14:paraId="50C06B4C" w14:textId="77777777" w:rsidR="00B77B49" w:rsidRPr="00B77B49" w:rsidRDefault="00B77B49" w:rsidP="00B77B49">
            <w:pPr>
              <w:rPr>
                <w:b/>
                <w:bCs/>
                <w:color w:val="000000"/>
              </w:rPr>
            </w:pPr>
            <w:r w:rsidRPr="00B77B49">
              <w:rPr>
                <w:b/>
                <w:bCs/>
                <w:color w:val="000000"/>
              </w:rPr>
              <w:t>2</w:t>
            </w:r>
          </w:p>
        </w:tc>
        <w:tc>
          <w:tcPr>
            <w:tcW w:w="1357" w:type="dxa"/>
            <w:shd w:val="clear" w:color="auto" w:fill="9EF32D"/>
          </w:tcPr>
          <w:p w14:paraId="00E111E3" w14:textId="77777777" w:rsidR="00B77B49" w:rsidRPr="00B77B49" w:rsidRDefault="00B77B49" w:rsidP="00B77B49">
            <w:pPr>
              <w:rPr>
                <w:b/>
                <w:bCs/>
                <w:color w:val="000000"/>
              </w:rPr>
            </w:pPr>
            <w:r w:rsidRPr="00B77B49">
              <w:rPr>
                <w:b/>
                <w:bCs/>
                <w:color w:val="000000"/>
              </w:rPr>
              <w:t>3</w:t>
            </w:r>
          </w:p>
        </w:tc>
        <w:tc>
          <w:tcPr>
            <w:tcW w:w="1357" w:type="dxa"/>
            <w:shd w:val="clear" w:color="auto" w:fill="9EF32D"/>
          </w:tcPr>
          <w:p w14:paraId="5577EBAF" w14:textId="77777777" w:rsidR="00B77B49" w:rsidRPr="00B77B49" w:rsidRDefault="00B77B49" w:rsidP="00B77B49">
            <w:pPr>
              <w:rPr>
                <w:b/>
                <w:bCs/>
                <w:color w:val="000000"/>
              </w:rPr>
            </w:pPr>
            <w:r w:rsidRPr="00B77B49">
              <w:rPr>
                <w:b/>
                <w:bCs/>
                <w:color w:val="000000"/>
              </w:rPr>
              <w:t>4</w:t>
            </w:r>
          </w:p>
        </w:tc>
        <w:tc>
          <w:tcPr>
            <w:tcW w:w="1357" w:type="dxa"/>
            <w:shd w:val="clear" w:color="auto" w:fill="9EF32D"/>
          </w:tcPr>
          <w:p w14:paraId="74997795" w14:textId="77777777" w:rsidR="00B77B49" w:rsidRPr="00B77B49" w:rsidRDefault="00B77B49" w:rsidP="00B77B49">
            <w:pPr>
              <w:rPr>
                <w:b/>
                <w:bCs/>
                <w:color w:val="000000"/>
              </w:rPr>
            </w:pPr>
            <w:r w:rsidRPr="00B77B49">
              <w:rPr>
                <w:b/>
                <w:bCs/>
                <w:color w:val="000000"/>
              </w:rPr>
              <w:t>5</w:t>
            </w:r>
          </w:p>
        </w:tc>
      </w:tr>
      <w:tr w:rsidR="00B77B49" w:rsidRPr="00B77B49" w14:paraId="45577260" w14:textId="77777777" w:rsidTr="00AE6C9C">
        <w:trPr>
          <w:trHeight w:val="322"/>
        </w:trPr>
        <w:tc>
          <w:tcPr>
            <w:tcW w:w="1518" w:type="dxa"/>
            <w:gridSpan w:val="2"/>
            <w:vMerge w:val="restart"/>
            <w:tcBorders>
              <w:left w:val="single" w:sz="4" w:space="0" w:color="auto"/>
            </w:tcBorders>
            <w:shd w:val="clear" w:color="auto" w:fill="E7E6E6" w:themeFill="background2"/>
          </w:tcPr>
          <w:p w14:paraId="558FFAC5" w14:textId="77777777" w:rsidR="00B77B49" w:rsidRPr="00B77B49" w:rsidRDefault="00B77B49" w:rsidP="00B77B49">
            <w:pPr>
              <w:jc w:val="center"/>
              <w:rPr>
                <w:b/>
                <w:bCs/>
                <w:color w:val="000000"/>
              </w:rPr>
            </w:pPr>
          </w:p>
        </w:tc>
        <w:tc>
          <w:tcPr>
            <w:tcW w:w="1356" w:type="dxa"/>
            <w:shd w:val="clear" w:color="auto" w:fill="E7E6E6" w:themeFill="background2"/>
          </w:tcPr>
          <w:p w14:paraId="0F942EF0" w14:textId="77777777" w:rsidR="00B77B49" w:rsidRPr="00B77B49" w:rsidRDefault="00B77B49" w:rsidP="00B77B49">
            <w:pPr>
              <w:rPr>
                <w:b/>
                <w:bCs/>
                <w:color w:val="000000"/>
              </w:rPr>
            </w:pPr>
            <w:r w:rsidRPr="00B77B49">
              <w:rPr>
                <w:b/>
                <w:bCs/>
                <w:color w:val="000000"/>
              </w:rPr>
              <w:t>1</w:t>
            </w:r>
          </w:p>
        </w:tc>
        <w:tc>
          <w:tcPr>
            <w:tcW w:w="1357" w:type="dxa"/>
            <w:shd w:val="clear" w:color="auto" w:fill="E7E6E6" w:themeFill="background2"/>
          </w:tcPr>
          <w:p w14:paraId="42D958B9" w14:textId="77777777" w:rsidR="00B77B49" w:rsidRPr="00B77B49" w:rsidRDefault="00B77B49" w:rsidP="00B77B49">
            <w:pPr>
              <w:rPr>
                <w:b/>
                <w:bCs/>
                <w:color w:val="000000"/>
              </w:rPr>
            </w:pPr>
            <w:r w:rsidRPr="00B77B49">
              <w:rPr>
                <w:b/>
                <w:bCs/>
                <w:color w:val="000000"/>
              </w:rPr>
              <w:t>2</w:t>
            </w:r>
          </w:p>
        </w:tc>
        <w:tc>
          <w:tcPr>
            <w:tcW w:w="1357" w:type="dxa"/>
            <w:shd w:val="clear" w:color="auto" w:fill="E7E6E6" w:themeFill="background2"/>
          </w:tcPr>
          <w:p w14:paraId="272D7924" w14:textId="77777777" w:rsidR="00B77B49" w:rsidRPr="00B77B49" w:rsidRDefault="00B77B49" w:rsidP="00B77B49">
            <w:pPr>
              <w:rPr>
                <w:b/>
                <w:bCs/>
                <w:color w:val="000000"/>
              </w:rPr>
            </w:pPr>
            <w:r w:rsidRPr="00B77B49">
              <w:rPr>
                <w:b/>
                <w:bCs/>
                <w:color w:val="000000"/>
              </w:rPr>
              <w:t>3</w:t>
            </w:r>
          </w:p>
        </w:tc>
        <w:tc>
          <w:tcPr>
            <w:tcW w:w="1357" w:type="dxa"/>
            <w:shd w:val="clear" w:color="auto" w:fill="E7E6E6" w:themeFill="background2"/>
          </w:tcPr>
          <w:p w14:paraId="168D1BF1" w14:textId="77777777" w:rsidR="00B77B49" w:rsidRPr="00B77B49" w:rsidRDefault="00B77B49" w:rsidP="00B77B49">
            <w:pPr>
              <w:rPr>
                <w:b/>
                <w:bCs/>
                <w:color w:val="000000"/>
              </w:rPr>
            </w:pPr>
            <w:r w:rsidRPr="00B77B49">
              <w:rPr>
                <w:b/>
                <w:bCs/>
                <w:color w:val="000000"/>
              </w:rPr>
              <w:t>4</w:t>
            </w:r>
          </w:p>
        </w:tc>
        <w:tc>
          <w:tcPr>
            <w:tcW w:w="1357" w:type="dxa"/>
            <w:shd w:val="clear" w:color="auto" w:fill="E7E6E6" w:themeFill="background2"/>
          </w:tcPr>
          <w:p w14:paraId="3E75B96D" w14:textId="77777777" w:rsidR="00B77B49" w:rsidRPr="00B77B49" w:rsidRDefault="00B77B49" w:rsidP="00B77B49">
            <w:pPr>
              <w:rPr>
                <w:b/>
                <w:bCs/>
                <w:color w:val="000000"/>
              </w:rPr>
            </w:pPr>
            <w:r w:rsidRPr="00B77B49">
              <w:rPr>
                <w:b/>
                <w:bCs/>
                <w:color w:val="000000"/>
              </w:rPr>
              <w:t>5</w:t>
            </w:r>
          </w:p>
        </w:tc>
      </w:tr>
      <w:tr w:rsidR="00B77B49" w:rsidRPr="00B77B49" w14:paraId="651BF780" w14:textId="77777777" w:rsidTr="00AE6C9C">
        <w:trPr>
          <w:trHeight w:val="180"/>
        </w:trPr>
        <w:tc>
          <w:tcPr>
            <w:tcW w:w="1518" w:type="dxa"/>
            <w:gridSpan w:val="2"/>
            <w:vMerge/>
            <w:tcBorders>
              <w:left w:val="single" w:sz="4" w:space="0" w:color="auto"/>
            </w:tcBorders>
            <w:shd w:val="clear" w:color="auto" w:fill="E7E6E6" w:themeFill="background2"/>
          </w:tcPr>
          <w:p w14:paraId="46CB964E" w14:textId="77777777" w:rsidR="00B77B49" w:rsidRPr="00B77B49" w:rsidRDefault="00B77B49" w:rsidP="00B77B49">
            <w:pPr>
              <w:rPr>
                <w:b/>
                <w:bCs/>
                <w:color w:val="000000"/>
              </w:rPr>
            </w:pPr>
          </w:p>
        </w:tc>
        <w:tc>
          <w:tcPr>
            <w:tcW w:w="6784" w:type="dxa"/>
            <w:gridSpan w:val="5"/>
          </w:tcPr>
          <w:p w14:paraId="0B52087A" w14:textId="77777777" w:rsidR="00B77B49" w:rsidRPr="00B77B49" w:rsidRDefault="00B77B49" w:rsidP="00B77B49">
            <w:pPr>
              <w:jc w:val="center"/>
              <w:rPr>
                <w:b/>
                <w:bCs/>
                <w:color w:val="000000"/>
              </w:rPr>
            </w:pPr>
            <w:r w:rsidRPr="00B77B49">
              <w:rPr>
                <w:b/>
                <w:bCs/>
                <w:color w:val="000000"/>
                <w:sz w:val="28"/>
                <w:szCs w:val="28"/>
              </w:rPr>
              <w:t>Severity</w:t>
            </w:r>
          </w:p>
        </w:tc>
      </w:tr>
    </w:tbl>
    <w:p w14:paraId="7CF2D8C4" w14:textId="77777777" w:rsidR="00B77B49" w:rsidRPr="00B77B49" w:rsidRDefault="00B77B49" w:rsidP="00B77B49">
      <w:pPr>
        <w:rPr>
          <w:b/>
          <w:bCs/>
          <w:color w:val="000000"/>
        </w:rPr>
      </w:pPr>
    </w:p>
    <w:p w14:paraId="0B72CD4B" w14:textId="77777777" w:rsidR="00B77B49" w:rsidRPr="00B77B49" w:rsidRDefault="00B77B49" w:rsidP="00B77B49">
      <w:pPr>
        <w:rPr>
          <w:b/>
          <w:bCs/>
          <w:color w:val="000000"/>
        </w:rPr>
      </w:pPr>
      <w:r w:rsidRPr="00B77B49">
        <w:rPr>
          <w:b/>
          <w:bCs/>
          <w:color w:val="000000"/>
        </w:rPr>
        <w:t>Likelihood</w:t>
      </w:r>
    </w:p>
    <w:p w14:paraId="4E3A73E9" w14:textId="77777777"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 xml:space="preserve">= </w:t>
      </w:r>
      <w:r w:rsidRPr="00B77B49">
        <w:rPr>
          <w:b/>
          <w:bCs/>
          <w:color w:val="000000"/>
          <w:lang w:val="en-US"/>
        </w:rPr>
        <w:tab/>
        <w:t>Rare – Highly unlikely to occur</w:t>
      </w:r>
    </w:p>
    <w:p w14:paraId="337D9E4B" w14:textId="77777777"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Unlikely – Not likely to occur in normal circumstances</w:t>
      </w:r>
    </w:p>
    <w:p w14:paraId="752E6541" w14:textId="77777777"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Possible – May occur at some point</w:t>
      </w:r>
    </w:p>
    <w:p w14:paraId="0FEF6FCB" w14:textId="77777777"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Likely – Expected to occur at some point</w:t>
      </w:r>
    </w:p>
    <w:p w14:paraId="6FA077EA" w14:textId="77777777" w:rsidR="00B77B49" w:rsidRPr="00B77B49" w:rsidRDefault="00B77B49" w:rsidP="00B77B49">
      <w:pPr>
        <w:numPr>
          <w:ilvl w:val="0"/>
          <w:numId w:val="8"/>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Almost Certain – Expected to occur regularly throughout</w:t>
      </w:r>
    </w:p>
    <w:p w14:paraId="7A253C8C" w14:textId="77777777" w:rsidR="00B77B49" w:rsidRPr="00B77B49" w:rsidRDefault="00B77B49" w:rsidP="00B77B49">
      <w:pPr>
        <w:rPr>
          <w:b/>
          <w:bCs/>
          <w:color w:val="000000"/>
        </w:rPr>
      </w:pPr>
      <w:r w:rsidRPr="00B77B49">
        <w:rPr>
          <w:b/>
          <w:bCs/>
          <w:color w:val="000000"/>
        </w:rPr>
        <w:t>Severity</w:t>
      </w:r>
    </w:p>
    <w:p w14:paraId="0190C079" w14:textId="77777777"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Not Significant – Minor injuries or discomfort. No medical intervention.</w:t>
      </w:r>
    </w:p>
    <w:p w14:paraId="29348DF1" w14:textId="77777777"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Minor - Injuries requiring basic first aid. Temporary injury or discomfort.</w:t>
      </w:r>
    </w:p>
    <w:p w14:paraId="603621EE" w14:textId="77777777"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 xml:space="preserve">Moderate - Injuries requiring medical intervention. </w:t>
      </w:r>
    </w:p>
    <w:p w14:paraId="17C08277" w14:textId="77777777"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Major - Injury or illness resulting in serious consequence.</w:t>
      </w:r>
    </w:p>
    <w:p w14:paraId="4F59C6AD" w14:textId="77777777" w:rsidR="00B77B49" w:rsidRPr="00B77B49" w:rsidRDefault="00B77B49" w:rsidP="00B77B49">
      <w:pPr>
        <w:numPr>
          <w:ilvl w:val="0"/>
          <w:numId w:val="9"/>
        </w:numPr>
        <w:spacing w:after="200" w:line="276" w:lineRule="auto"/>
        <w:contextualSpacing/>
        <w:rPr>
          <w:b/>
          <w:bCs/>
          <w:color w:val="000000"/>
          <w:lang w:val="en-US"/>
        </w:rPr>
      </w:pPr>
      <w:r w:rsidRPr="00B77B49">
        <w:rPr>
          <w:b/>
          <w:bCs/>
          <w:color w:val="000000"/>
          <w:lang w:val="en-US"/>
        </w:rPr>
        <w:t>=</w:t>
      </w:r>
      <w:r w:rsidRPr="00B77B49">
        <w:rPr>
          <w:b/>
          <w:bCs/>
          <w:color w:val="000000"/>
          <w:lang w:val="en-US"/>
        </w:rPr>
        <w:tab/>
        <w:t>Fatality – Injury or illness resulting in death.</w:t>
      </w:r>
    </w:p>
    <w:p w14:paraId="4227C492" w14:textId="77777777" w:rsidR="00B77B49" w:rsidRPr="00B77B49" w:rsidRDefault="00B77B49" w:rsidP="00B77B49">
      <w:pPr>
        <w:rPr>
          <w:b/>
          <w:bCs/>
          <w:color w:val="000000"/>
        </w:rPr>
      </w:pPr>
      <w:r w:rsidRPr="00B77B49">
        <w:rPr>
          <w:b/>
          <w:bCs/>
          <w:color w:val="000000"/>
        </w:rPr>
        <w:t xml:space="preserve">Score Rating </w:t>
      </w:r>
    </w:p>
    <w:p w14:paraId="0AACFA32" w14:textId="77777777" w:rsidR="00B77B49" w:rsidRPr="00B77B49" w:rsidRDefault="00B77B49" w:rsidP="00B77B49">
      <w:pPr>
        <w:rPr>
          <w:b/>
          <w:bCs/>
          <w:color w:val="000000"/>
        </w:rPr>
      </w:pPr>
      <w:r w:rsidRPr="00B77B49">
        <w:rPr>
          <w:b/>
          <w:bCs/>
          <w:color w:val="000000"/>
          <w:highlight w:val="green"/>
        </w:rPr>
        <w:t xml:space="preserve">1 – 9: </w:t>
      </w:r>
      <w:r w:rsidRPr="00B77B49">
        <w:rPr>
          <w:b/>
          <w:bCs/>
          <w:color w:val="000000"/>
          <w:highlight w:val="green"/>
        </w:rPr>
        <w:tab/>
        <w:t>Low</w:t>
      </w:r>
      <w:r w:rsidRPr="00B77B49">
        <w:rPr>
          <w:b/>
          <w:bCs/>
          <w:color w:val="000000"/>
        </w:rPr>
        <w:br/>
      </w:r>
      <w:r w:rsidRPr="00B77B49">
        <w:rPr>
          <w:b/>
          <w:bCs/>
          <w:color w:val="000000"/>
          <w:highlight w:val="yellow"/>
        </w:rPr>
        <w:t>10 – 15: Medium</w:t>
      </w:r>
      <w:r w:rsidRPr="00B77B49">
        <w:rPr>
          <w:b/>
          <w:bCs/>
          <w:color w:val="000000"/>
        </w:rPr>
        <w:br/>
      </w:r>
      <w:r w:rsidRPr="00B77B49">
        <w:rPr>
          <w:b/>
          <w:bCs/>
          <w:color w:val="000000"/>
          <w:highlight w:val="red"/>
        </w:rPr>
        <w:t>16 - 25: High</w:t>
      </w:r>
    </w:p>
    <w:p w14:paraId="29070BE2" w14:textId="77777777" w:rsidR="00C462EB" w:rsidRDefault="00C462EB" w:rsidP="007673B3"/>
    <w:p w14:paraId="0E5FAE07" w14:textId="77777777" w:rsidR="00A17933" w:rsidRDefault="00A17933" w:rsidP="007673B3"/>
    <w:p w14:paraId="07A3FC9E" w14:textId="77777777" w:rsidR="00A17933" w:rsidRDefault="00A17933" w:rsidP="007673B3"/>
    <w:p w14:paraId="391EE41C" w14:textId="77777777" w:rsidR="00A17933" w:rsidRDefault="00A17933" w:rsidP="007673B3"/>
    <w:p w14:paraId="7121CE2D" w14:textId="77777777" w:rsidR="00A17933" w:rsidRDefault="00A17933" w:rsidP="007673B3"/>
    <w:p w14:paraId="38EF838B" w14:textId="77777777" w:rsidR="00A17933" w:rsidRDefault="00A17933" w:rsidP="007673B3"/>
    <w:p w14:paraId="57963440" w14:textId="77777777" w:rsidR="00A17933" w:rsidRDefault="00A17933" w:rsidP="007673B3"/>
    <w:p w14:paraId="385F6367" w14:textId="77777777" w:rsidR="00A17933" w:rsidRDefault="00A17933" w:rsidP="007673B3"/>
    <w:p w14:paraId="3E752C54" w14:textId="77777777" w:rsidR="00A17933" w:rsidRDefault="00A17933" w:rsidP="007673B3"/>
    <w:p w14:paraId="3032580D" w14:textId="77777777" w:rsidR="00A17933" w:rsidRDefault="00A17933" w:rsidP="007673B3"/>
    <w:p w14:paraId="1668B3C8" w14:textId="77777777" w:rsidR="00A17933" w:rsidRDefault="00A17933" w:rsidP="007673B3"/>
    <w:p w14:paraId="49C5B6F4" w14:textId="77777777" w:rsidR="00A17933" w:rsidRDefault="00A17933" w:rsidP="007673B3"/>
    <w:p w14:paraId="34F5FD66" w14:textId="06F0C96A" w:rsidR="005A79D0" w:rsidRPr="005A79D0" w:rsidRDefault="005A79D0" w:rsidP="005A79D0">
      <w:pPr>
        <w:pStyle w:val="ListParagraph"/>
        <w:numPr>
          <w:ilvl w:val="0"/>
          <w:numId w:val="1"/>
        </w:numPr>
        <w:pBdr>
          <w:top w:val="single" w:sz="4" w:space="1" w:color="auto"/>
          <w:left w:val="single" w:sz="4" w:space="4" w:color="auto"/>
          <w:bottom w:val="single" w:sz="4" w:space="1" w:color="auto"/>
          <w:right w:val="single" w:sz="4" w:space="0" w:color="auto"/>
        </w:pBdr>
        <w:shd w:val="clear" w:color="auto" w:fill="BFBFBF" w:themeFill="background1" w:themeFillShade="BF"/>
        <w:jc w:val="center"/>
        <w:rPr>
          <w:rFonts w:ascii="Arial" w:hAnsi="Arial" w:cs="Arial"/>
          <w:b/>
          <w:sz w:val="24"/>
          <w:szCs w:val="24"/>
        </w:rPr>
      </w:pPr>
      <w:r>
        <w:rPr>
          <w:rFonts w:ascii="Arial" w:hAnsi="Arial" w:cs="Arial"/>
          <w:b/>
          <w:sz w:val="24"/>
          <w:szCs w:val="24"/>
        </w:rPr>
        <w:lastRenderedPageBreak/>
        <w:t>Placement Overview</w:t>
      </w:r>
    </w:p>
    <w:p w14:paraId="73189466" w14:textId="77777777" w:rsidR="008E24F0" w:rsidRDefault="008E24F0" w:rsidP="007673B3">
      <w:pPr>
        <w:rPr>
          <w:b/>
          <w:bCs/>
          <w:u w:val="single"/>
        </w:rPr>
      </w:pPr>
    </w:p>
    <w:p w14:paraId="556C0032" w14:textId="77777777" w:rsidR="005A79D0" w:rsidRDefault="005A79D0" w:rsidP="007673B3">
      <w:pPr>
        <w:rPr>
          <w:rFonts w:ascii="Arial" w:hAnsi="Arial" w:cs="Arial"/>
          <w:b/>
          <w:bCs/>
          <w:u w:val="single"/>
        </w:rPr>
      </w:pPr>
    </w:p>
    <w:p w14:paraId="457502B7" w14:textId="77777777" w:rsidR="005A79D0" w:rsidRDefault="005A79D0" w:rsidP="007673B3">
      <w:pPr>
        <w:rPr>
          <w:rFonts w:ascii="Arial" w:hAnsi="Arial" w:cs="Arial"/>
          <w:b/>
          <w:bCs/>
          <w:u w:val="single"/>
        </w:rPr>
      </w:pPr>
    </w:p>
    <w:p w14:paraId="50333CEA" w14:textId="2B505FB9" w:rsidR="00D65DF8" w:rsidRPr="00BC69E6" w:rsidRDefault="00D65DF8" w:rsidP="007673B3">
      <w:pPr>
        <w:rPr>
          <w:rFonts w:ascii="Arial" w:hAnsi="Arial" w:cs="Arial"/>
          <w:b/>
          <w:bCs/>
          <w:u w:val="single"/>
        </w:rPr>
      </w:pPr>
      <w:r w:rsidRPr="00BC69E6">
        <w:rPr>
          <w:rFonts w:ascii="Arial" w:hAnsi="Arial" w:cs="Arial"/>
          <w:b/>
          <w:bCs/>
          <w:u w:val="single"/>
        </w:rPr>
        <w:t>Placement details and overview</w:t>
      </w:r>
    </w:p>
    <w:p w14:paraId="627AB84F" w14:textId="77777777" w:rsidR="00D65DF8" w:rsidRPr="00BC69E6" w:rsidRDefault="00D65DF8" w:rsidP="00BC69E6">
      <w:pPr>
        <w:spacing w:line="360" w:lineRule="auto"/>
        <w:rPr>
          <w:rFonts w:ascii="Arial" w:hAnsi="Arial" w:cs="Arial"/>
        </w:rPr>
      </w:pPr>
    </w:p>
    <w:p w14:paraId="74DEED59" w14:textId="5DEDAEBD" w:rsidR="00D65DF8" w:rsidRPr="00BC69E6" w:rsidRDefault="00D65DF8" w:rsidP="00BC69E6">
      <w:pPr>
        <w:spacing w:line="360" w:lineRule="auto"/>
        <w:rPr>
          <w:rFonts w:ascii="Arial" w:hAnsi="Arial" w:cs="Arial"/>
        </w:rPr>
      </w:pPr>
      <w:r w:rsidRPr="00BC69E6">
        <w:rPr>
          <w:rFonts w:ascii="Arial" w:hAnsi="Arial" w:cs="Arial"/>
        </w:rPr>
        <w:t xml:space="preserve">For this placement I will </w:t>
      </w:r>
      <w:r w:rsidR="00D614AC">
        <w:rPr>
          <w:rFonts w:ascii="Arial" w:hAnsi="Arial" w:cs="Arial"/>
        </w:rPr>
        <w:t xml:space="preserve">be </w:t>
      </w:r>
      <w:r w:rsidRPr="00BC69E6">
        <w:rPr>
          <w:rFonts w:ascii="Arial" w:hAnsi="Arial" w:cs="Arial"/>
        </w:rPr>
        <w:t>undertaking my job role as the newly appointment community Youth Worker for Milford Haven, based within the Community Youth Work Team.</w:t>
      </w:r>
      <w:r w:rsidR="00D614AC">
        <w:rPr>
          <w:rFonts w:ascii="Arial" w:hAnsi="Arial" w:cs="Arial"/>
        </w:rPr>
        <w:t xml:space="preserve"> This role</w:t>
      </w:r>
      <w:r w:rsidRPr="00BC69E6">
        <w:rPr>
          <w:rFonts w:ascii="Arial" w:hAnsi="Arial" w:cs="Arial"/>
        </w:rPr>
        <w:t xml:space="preserve"> sits under the umbrella of the Pembrokeshire Youth Service. My job role requires me to manage Milford haven youth centre, oversee the youth club provision, manage part time staff and work collaboratively with other services in the area to benefit the community of Milford Haven.</w:t>
      </w:r>
      <w:r w:rsidR="0092051F" w:rsidRPr="00BC69E6">
        <w:rPr>
          <w:rFonts w:ascii="Arial" w:hAnsi="Arial" w:cs="Arial"/>
        </w:rPr>
        <w:t xml:space="preserve"> I am also required to support my two colleagues who oversee eight other youth clubs across the county</w:t>
      </w:r>
      <w:r w:rsidR="008E24F0" w:rsidRPr="00BC69E6">
        <w:rPr>
          <w:rFonts w:ascii="Arial" w:hAnsi="Arial" w:cs="Arial"/>
        </w:rPr>
        <w:t>.</w:t>
      </w:r>
    </w:p>
    <w:p w14:paraId="04B319BD" w14:textId="0F7E5848" w:rsidR="00D65DF8" w:rsidRPr="00BC69E6" w:rsidRDefault="00D65DF8" w:rsidP="00BC69E6">
      <w:pPr>
        <w:spacing w:line="360" w:lineRule="auto"/>
        <w:rPr>
          <w:rFonts w:ascii="Arial" w:hAnsi="Arial" w:cs="Arial"/>
        </w:rPr>
      </w:pPr>
      <w:r w:rsidRPr="00BC69E6">
        <w:rPr>
          <w:rFonts w:ascii="Arial" w:hAnsi="Arial" w:cs="Arial"/>
        </w:rPr>
        <w:t xml:space="preserve">The overall purpose of the Community Youth Work team is to provide young people aged 11-25 with </w:t>
      </w:r>
      <w:r w:rsidR="00073169" w:rsidRPr="00BC69E6">
        <w:rPr>
          <w:rFonts w:ascii="Arial" w:hAnsi="Arial" w:cs="Arial"/>
        </w:rPr>
        <w:t>universal open access to opportunities, activities and youth clubs within the community, based on a voluntary relationship. It is important to recognise that there has been decline</w:t>
      </w:r>
      <w:r w:rsidR="007A0293" w:rsidRPr="00BC69E6">
        <w:rPr>
          <w:rFonts w:ascii="Arial" w:hAnsi="Arial" w:cs="Arial"/>
        </w:rPr>
        <w:t xml:space="preserve"> in open-access youth clubs</w:t>
      </w:r>
      <w:r w:rsidR="00073169" w:rsidRPr="00BC69E6">
        <w:rPr>
          <w:rFonts w:ascii="Arial" w:hAnsi="Arial" w:cs="Arial"/>
        </w:rPr>
        <w:t xml:space="preserve"> </w:t>
      </w:r>
      <w:r w:rsidR="007A0293" w:rsidRPr="00BC69E6">
        <w:rPr>
          <w:rFonts w:ascii="Arial" w:hAnsi="Arial" w:cs="Arial"/>
        </w:rPr>
        <w:t>in Wales over the last decade. Mainly due to long term funding cuts</w:t>
      </w:r>
      <w:r w:rsidR="005514A2" w:rsidRPr="00BC69E6">
        <w:rPr>
          <w:rFonts w:ascii="Arial" w:hAnsi="Arial" w:cs="Arial"/>
        </w:rPr>
        <w:t>. This has resulted in fewer youth centres, fewer youth workers and reduces access to free safe spaces that young people can attend.</w:t>
      </w:r>
    </w:p>
    <w:p w14:paraId="4CC76785" w14:textId="6DFDE1D5" w:rsidR="00D65DF8" w:rsidRPr="00BC69E6" w:rsidRDefault="005514A2" w:rsidP="00BC69E6">
      <w:pPr>
        <w:spacing w:line="360" w:lineRule="auto"/>
        <w:rPr>
          <w:rFonts w:ascii="Arial" w:hAnsi="Arial" w:cs="Arial"/>
        </w:rPr>
      </w:pPr>
      <w:r w:rsidRPr="00BC69E6">
        <w:rPr>
          <w:rFonts w:ascii="Arial" w:hAnsi="Arial" w:cs="Arial"/>
        </w:rPr>
        <w:t xml:space="preserve">In this placement I hope to shine a light on the importance of open access youth clubs and the benefits they bring to young people and the community. I feel a great sense of responsibility </w:t>
      </w:r>
      <w:r w:rsidR="00B713F7" w:rsidRPr="00BC69E6">
        <w:rPr>
          <w:rFonts w:ascii="Arial" w:hAnsi="Arial" w:cs="Arial"/>
        </w:rPr>
        <w:t xml:space="preserve">for protecting and advocating for our only local authority owned purpose-built youth centre in Milford Haven, as we have seen a clear shift away from council run youth clubs in recent years. I will look at some of the consequences of having less youth clubs and how this is impacting on young people and the wider community according to modern research. I will aim to promote young </w:t>
      </w:r>
      <w:r w:rsidR="0092051F" w:rsidRPr="00BC69E6">
        <w:rPr>
          <w:rFonts w:ascii="Arial" w:hAnsi="Arial" w:cs="Arial"/>
        </w:rPr>
        <w:t>people’s</w:t>
      </w:r>
      <w:r w:rsidR="00B713F7" w:rsidRPr="00BC69E6">
        <w:rPr>
          <w:rFonts w:ascii="Arial" w:hAnsi="Arial" w:cs="Arial"/>
        </w:rPr>
        <w:t xml:space="preserve"> voices on what their youth club means to them</w:t>
      </w:r>
      <w:r w:rsidR="0092051F" w:rsidRPr="00BC69E6">
        <w:rPr>
          <w:rFonts w:ascii="Arial" w:hAnsi="Arial" w:cs="Arial"/>
        </w:rPr>
        <w:t xml:space="preserve"> in line with the United Nations conventions on the rights of the child</w:t>
      </w:r>
      <w:r w:rsidR="00B713F7" w:rsidRPr="00BC69E6">
        <w:rPr>
          <w:rFonts w:ascii="Arial" w:hAnsi="Arial" w:cs="Arial"/>
        </w:rPr>
        <w:t xml:space="preserve"> and ensure that they </w:t>
      </w:r>
      <w:r w:rsidR="00200ABB">
        <w:rPr>
          <w:rFonts w:ascii="Arial" w:hAnsi="Arial" w:cs="Arial"/>
        </w:rPr>
        <w:t>re</w:t>
      </w:r>
      <w:r w:rsidR="00B713F7" w:rsidRPr="00BC69E6">
        <w:rPr>
          <w:rFonts w:ascii="Arial" w:hAnsi="Arial" w:cs="Arial"/>
        </w:rPr>
        <w:t>main the focus point of all matters affecting youth provision in their local community.</w:t>
      </w:r>
    </w:p>
    <w:p w14:paraId="2FA1D089" w14:textId="77777777" w:rsidR="00D65DF8" w:rsidRDefault="00D65DF8" w:rsidP="007673B3"/>
    <w:p w14:paraId="76862801" w14:textId="77777777" w:rsidR="00D65DF8" w:rsidRDefault="00D65DF8" w:rsidP="007673B3"/>
    <w:p w14:paraId="567EB602" w14:textId="77777777" w:rsidR="00D65DF8" w:rsidRDefault="00D65DF8" w:rsidP="007673B3"/>
    <w:p w14:paraId="219669CA" w14:textId="77777777" w:rsidR="00D65DF8" w:rsidRDefault="00D65DF8" w:rsidP="007673B3"/>
    <w:p w14:paraId="163FBF47" w14:textId="77777777" w:rsidR="008E24F0" w:rsidRDefault="008E24F0" w:rsidP="007673B3"/>
    <w:p w14:paraId="677FD712" w14:textId="77777777" w:rsidR="00D65DF8" w:rsidRDefault="00D65DF8" w:rsidP="007673B3"/>
    <w:p w14:paraId="41088A6E" w14:textId="5F029578" w:rsidR="00CC20F5" w:rsidRPr="005A79D0" w:rsidRDefault="002B13D0" w:rsidP="005A79D0">
      <w:pPr>
        <w:pStyle w:val="ListParagraph"/>
        <w:numPr>
          <w:ilvl w:val="0"/>
          <w:numId w:val="1"/>
        </w:numPr>
        <w:pBdr>
          <w:top w:val="single" w:sz="4" w:space="1" w:color="auto"/>
          <w:left w:val="single" w:sz="4" w:space="4" w:color="auto"/>
          <w:bottom w:val="single" w:sz="4" w:space="1" w:color="auto"/>
          <w:right w:val="single" w:sz="4" w:space="0" w:color="auto"/>
        </w:pBdr>
        <w:shd w:val="clear" w:color="auto" w:fill="BFBFBF" w:themeFill="background1" w:themeFillShade="BF"/>
        <w:jc w:val="center"/>
        <w:rPr>
          <w:rFonts w:ascii="Arial" w:hAnsi="Arial" w:cs="Arial"/>
          <w:b/>
          <w:sz w:val="24"/>
          <w:szCs w:val="24"/>
        </w:rPr>
      </w:pPr>
      <w:r w:rsidRPr="005A79D0">
        <w:rPr>
          <w:rFonts w:ascii="Arial" w:hAnsi="Arial" w:cs="Arial"/>
          <w:b/>
          <w:sz w:val="24"/>
          <w:szCs w:val="24"/>
        </w:rPr>
        <w:t xml:space="preserve">Community Profile </w:t>
      </w:r>
    </w:p>
    <w:p w14:paraId="7FB364FD" w14:textId="02B35160" w:rsidR="00CC20F5" w:rsidRDefault="00CC20F5" w:rsidP="007673B3"/>
    <w:p w14:paraId="1F6CFAB6" w14:textId="0BFBA78C" w:rsidR="002B13D0" w:rsidRPr="00BC69E6" w:rsidRDefault="002B13D0" w:rsidP="002B13D0">
      <w:pPr>
        <w:rPr>
          <w:rFonts w:ascii="Arial" w:hAnsi="Arial" w:cs="Arial"/>
          <w:sz w:val="44"/>
          <w:szCs w:val="44"/>
          <w:u w:val="single"/>
        </w:rPr>
      </w:pPr>
      <w:r w:rsidRPr="00BC69E6">
        <w:rPr>
          <w:rFonts w:ascii="Arial" w:hAnsi="Arial" w:cs="Arial"/>
          <w:sz w:val="44"/>
          <w:szCs w:val="44"/>
          <w:u w:val="single"/>
        </w:rPr>
        <w:t>Community Profile – Milford Haven</w:t>
      </w:r>
    </w:p>
    <w:p w14:paraId="5D192359" w14:textId="3FAE047A" w:rsidR="00CC20F5" w:rsidRPr="00BC69E6" w:rsidRDefault="00CC20F5" w:rsidP="00CC20F5">
      <w:pPr>
        <w:rPr>
          <w:rFonts w:ascii="Arial" w:hAnsi="Arial" w:cs="Arial"/>
        </w:rPr>
      </w:pPr>
    </w:p>
    <w:p w14:paraId="286DF795" w14:textId="4F4E91A6" w:rsidR="00CC20F5" w:rsidRPr="00BC69E6" w:rsidRDefault="00CC20F5" w:rsidP="00CC20F5">
      <w:pPr>
        <w:rPr>
          <w:rFonts w:ascii="Arial" w:hAnsi="Arial" w:cs="Arial"/>
        </w:rPr>
      </w:pPr>
    </w:p>
    <w:p w14:paraId="1DBFD856" w14:textId="7F4CE797" w:rsidR="00CC20F5" w:rsidRPr="00BC69E6" w:rsidRDefault="00C26583" w:rsidP="00FD1D66">
      <w:pPr>
        <w:spacing w:line="360" w:lineRule="auto"/>
        <w:rPr>
          <w:rFonts w:ascii="Arial" w:hAnsi="Arial" w:cs="Arial"/>
        </w:rPr>
      </w:pPr>
      <w:r w:rsidRPr="00BC69E6">
        <w:rPr>
          <w:rFonts w:ascii="Arial" w:hAnsi="Arial" w:cs="Arial"/>
          <w:noProof/>
        </w:rPr>
        <w:drawing>
          <wp:anchor distT="0" distB="0" distL="114300" distR="114300" simplePos="0" relativeHeight="251644416" behindDoc="1" locked="0" layoutInCell="1" allowOverlap="1" wp14:anchorId="22E21972" wp14:editId="62F6BC2F">
            <wp:simplePos x="0" y="0"/>
            <wp:positionH relativeFrom="margin">
              <wp:posOffset>3095625</wp:posOffset>
            </wp:positionH>
            <wp:positionV relativeFrom="paragraph">
              <wp:posOffset>10795</wp:posOffset>
            </wp:positionV>
            <wp:extent cx="2552700" cy="2957830"/>
            <wp:effectExtent l="0" t="0" r="0" b="0"/>
            <wp:wrapTight wrapText="bothSides">
              <wp:wrapPolygon edited="0">
                <wp:start x="0" y="0"/>
                <wp:lineTo x="0" y="21424"/>
                <wp:lineTo x="21439" y="21424"/>
                <wp:lineTo x="21439" y="0"/>
                <wp:lineTo x="0" y="0"/>
              </wp:wrapPolygon>
            </wp:wrapTight>
            <wp:docPr id="756816588" name="Picture 756816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52700" cy="2957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9E6">
        <w:rPr>
          <w:rFonts w:ascii="Arial" w:hAnsi="Arial" w:cs="Arial"/>
        </w:rPr>
        <w:t>Milford Haven is a coastal town in Pembrokeshire with</w:t>
      </w:r>
      <w:r w:rsidR="00200ABB">
        <w:rPr>
          <w:rFonts w:ascii="Arial" w:hAnsi="Arial" w:cs="Arial"/>
        </w:rPr>
        <w:t xml:space="preserve"> </w:t>
      </w:r>
      <w:r w:rsidRPr="00BC69E6">
        <w:rPr>
          <w:rFonts w:ascii="Arial" w:hAnsi="Arial" w:cs="Arial"/>
        </w:rPr>
        <w:t>a population of around 14</w:t>
      </w:r>
      <w:r w:rsidR="00200ABB">
        <w:rPr>
          <w:rFonts w:ascii="Arial" w:hAnsi="Arial" w:cs="Arial"/>
        </w:rPr>
        <w:t>,</w:t>
      </w:r>
      <w:r w:rsidRPr="00BC69E6">
        <w:rPr>
          <w:rFonts w:ascii="Arial" w:hAnsi="Arial" w:cs="Arial"/>
        </w:rPr>
        <w:t>627 people of which around 3</w:t>
      </w:r>
      <w:r w:rsidR="00200ABB">
        <w:rPr>
          <w:rFonts w:ascii="Arial" w:hAnsi="Arial" w:cs="Arial"/>
        </w:rPr>
        <w:t>,</w:t>
      </w:r>
      <w:r w:rsidRPr="00BC69E6">
        <w:rPr>
          <w:rFonts w:ascii="Arial" w:hAnsi="Arial" w:cs="Arial"/>
        </w:rPr>
        <w:t>900 are young people aged under 25 (Brinkhoff, 2024</w:t>
      </w:r>
      <w:proofErr w:type="gramStart"/>
      <w:r w:rsidRPr="00BC69E6">
        <w:rPr>
          <w:rFonts w:ascii="Arial" w:hAnsi="Arial" w:cs="Arial"/>
        </w:rPr>
        <w:t>) .</w:t>
      </w:r>
      <w:proofErr w:type="gramEnd"/>
      <w:r w:rsidR="00FD1D66" w:rsidRPr="00BC69E6">
        <w:rPr>
          <w:rFonts w:ascii="Arial" w:hAnsi="Arial" w:cs="Arial"/>
        </w:rPr>
        <w:t xml:space="preserve"> It is one of the largest towns in the county and is famed for its naturally deep and large harbour. It plays a significant role in the regional economy due to its internationally important port and energy sector. This community profile will explore the social, economic and environmental factors affecting young people within its community. It will consider key areas that could offer opportunities for youth work support after first learning about some of the key area</w:t>
      </w:r>
      <w:r w:rsidR="00200ABB">
        <w:rPr>
          <w:rFonts w:ascii="Arial" w:hAnsi="Arial" w:cs="Arial"/>
        </w:rPr>
        <w:t>s</w:t>
      </w:r>
      <w:r w:rsidR="00FD1D66" w:rsidRPr="00BC69E6">
        <w:rPr>
          <w:rFonts w:ascii="Arial" w:hAnsi="Arial" w:cs="Arial"/>
        </w:rPr>
        <w:t xml:space="preserve"> and community dynamics affecting young people within the area.</w:t>
      </w:r>
    </w:p>
    <w:p w14:paraId="63DB2079" w14:textId="32B739B5" w:rsidR="00CC20F5" w:rsidRPr="00BC69E6" w:rsidRDefault="00CC20F5" w:rsidP="00CC20F5">
      <w:pPr>
        <w:rPr>
          <w:rFonts w:ascii="Arial" w:hAnsi="Arial" w:cs="Arial"/>
        </w:rPr>
      </w:pPr>
    </w:p>
    <w:p w14:paraId="6879BBDD" w14:textId="2A6D8200" w:rsidR="00CC20F5" w:rsidRPr="00BC69E6" w:rsidRDefault="00402EAB" w:rsidP="00402EAB">
      <w:pPr>
        <w:spacing w:line="360" w:lineRule="auto"/>
        <w:rPr>
          <w:rFonts w:ascii="Arial" w:hAnsi="Arial" w:cs="Arial"/>
        </w:rPr>
      </w:pPr>
      <w:r w:rsidRPr="00BC69E6">
        <w:rPr>
          <w:rFonts w:ascii="Arial" w:hAnsi="Arial" w:cs="Arial"/>
        </w:rPr>
        <w:t>Stipulated along the Milford Haven water, its harbour has historically supported fishing, shipping and more recently large-scale energy infrastructure such as Chevron</w:t>
      </w:r>
      <w:r w:rsidR="002C2E19" w:rsidRPr="00BC69E6">
        <w:rPr>
          <w:rFonts w:ascii="Arial" w:hAnsi="Arial" w:cs="Arial"/>
        </w:rPr>
        <w:t>, Valero</w:t>
      </w:r>
      <w:r w:rsidRPr="00BC69E6">
        <w:rPr>
          <w:rFonts w:ascii="Arial" w:hAnsi="Arial" w:cs="Arial"/>
        </w:rPr>
        <w:t xml:space="preserve"> and dragon LNG</w:t>
      </w:r>
      <w:r w:rsidR="002C2E19" w:rsidRPr="00BC69E6">
        <w:rPr>
          <w:rFonts w:ascii="Arial" w:hAnsi="Arial" w:cs="Arial"/>
        </w:rPr>
        <w:t xml:space="preserve"> (Milford town council n.d.)</w:t>
      </w:r>
      <w:r w:rsidRPr="00BC69E6">
        <w:rPr>
          <w:rFonts w:ascii="Arial" w:hAnsi="Arial" w:cs="Arial"/>
        </w:rPr>
        <w:t>. The town itself developed significantly alongside the expansion of these oil refineries and liquefied natural gas terminals during the 20</w:t>
      </w:r>
      <w:r w:rsidRPr="00BC69E6">
        <w:rPr>
          <w:rFonts w:ascii="Arial" w:hAnsi="Arial" w:cs="Arial"/>
          <w:vertAlign w:val="superscript"/>
        </w:rPr>
        <w:t>th</w:t>
      </w:r>
      <w:r w:rsidRPr="00BC69E6">
        <w:rPr>
          <w:rFonts w:ascii="Arial" w:hAnsi="Arial" w:cs="Arial"/>
        </w:rPr>
        <w:t xml:space="preserve"> century. The town is made up by</w:t>
      </w:r>
      <w:r w:rsidR="00200ABB">
        <w:rPr>
          <w:rFonts w:ascii="Arial" w:hAnsi="Arial" w:cs="Arial"/>
        </w:rPr>
        <w:t xml:space="preserve"> a</w:t>
      </w:r>
      <w:r w:rsidRPr="00BC69E6">
        <w:rPr>
          <w:rFonts w:ascii="Arial" w:hAnsi="Arial" w:cs="Arial"/>
        </w:rPr>
        <w:t xml:space="preserve"> mixture of residential area’s, commercial centres and industrial zones. The surrounding area also includes much smaller rural communities which rely on Milford Haven for its amenities.</w:t>
      </w:r>
      <w:r w:rsidR="007F207E" w:rsidRPr="00BC69E6">
        <w:rPr>
          <w:rFonts w:ascii="Arial" w:hAnsi="Arial" w:cs="Arial"/>
        </w:rPr>
        <w:t xml:space="preserve"> Some areas of the town such as the waterfront area owned by the local Port Authority have seen some regeneration and investment such as retail and leisure developments, however other parts of the town have experienced a major economic decline and limited investment such as Charles Street</w:t>
      </w:r>
      <w:r w:rsidR="00200ABB">
        <w:rPr>
          <w:rFonts w:ascii="Arial" w:hAnsi="Arial" w:cs="Arial"/>
        </w:rPr>
        <w:t xml:space="preserve"> in</w:t>
      </w:r>
      <w:r w:rsidR="007F207E" w:rsidRPr="00BC69E6">
        <w:rPr>
          <w:rFonts w:ascii="Arial" w:hAnsi="Arial" w:cs="Arial"/>
        </w:rPr>
        <w:t xml:space="preserve"> the town centre.</w:t>
      </w:r>
    </w:p>
    <w:p w14:paraId="2E26F099" w14:textId="77777777" w:rsidR="007F207E" w:rsidRPr="00BC69E6" w:rsidRDefault="007F207E" w:rsidP="00402EAB">
      <w:pPr>
        <w:spacing w:line="360" w:lineRule="auto"/>
        <w:rPr>
          <w:rFonts w:ascii="Arial" w:hAnsi="Arial" w:cs="Arial"/>
        </w:rPr>
      </w:pPr>
    </w:p>
    <w:p w14:paraId="531AF3E3" w14:textId="24BBFB7D" w:rsidR="007F207E" w:rsidRPr="00BC69E6" w:rsidRDefault="007F207E" w:rsidP="00402EAB">
      <w:pPr>
        <w:spacing w:line="360" w:lineRule="auto"/>
        <w:rPr>
          <w:rFonts w:ascii="Arial" w:hAnsi="Arial" w:cs="Arial"/>
        </w:rPr>
      </w:pPr>
      <w:r w:rsidRPr="00BC69E6">
        <w:rPr>
          <w:rFonts w:ascii="Arial" w:hAnsi="Arial" w:cs="Arial"/>
        </w:rPr>
        <w:lastRenderedPageBreak/>
        <w:t xml:space="preserve">It is important to recognise that the town has a strong sense of identity and community pride. But it also faces significant </w:t>
      </w:r>
      <w:r w:rsidR="002C2E19" w:rsidRPr="00BC69E6">
        <w:rPr>
          <w:rFonts w:ascii="Arial" w:hAnsi="Arial" w:cs="Arial"/>
        </w:rPr>
        <w:t>challenges associated</w:t>
      </w:r>
      <w:r w:rsidRPr="00BC69E6">
        <w:rPr>
          <w:rFonts w:ascii="Arial" w:hAnsi="Arial" w:cs="Arial"/>
        </w:rPr>
        <w:t xml:space="preserve"> with its industrial past and present, including environmental concerns and economic dependency on a limited range of </w:t>
      </w:r>
      <w:r w:rsidR="002C2E19" w:rsidRPr="00BC69E6">
        <w:rPr>
          <w:rFonts w:ascii="Arial" w:hAnsi="Arial" w:cs="Arial"/>
        </w:rPr>
        <w:t xml:space="preserve">industries. </w:t>
      </w:r>
    </w:p>
    <w:p w14:paraId="0997A84E" w14:textId="72D4FD94" w:rsidR="002C2E19" w:rsidRPr="00BC69E6" w:rsidRDefault="002C2E19" w:rsidP="00402EAB">
      <w:pPr>
        <w:spacing w:line="360" w:lineRule="auto"/>
        <w:rPr>
          <w:rFonts w:ascii="Arial" w:hAnsi="Arial" w:cs="Arial"/>
        </w:rPr>
      </w:pPr>
      <w:r w:rsidRPr="00BC69E6">
        <w:rPr>
          <w:rFonts w:ascii="Arial" w:hAnsi="Arial" w:cs="Arial"/>
        </w:rPr>
        <w:t xml:space="preserve">Milford Haven’s economy is dominated by the energy sector and its </w:t>
      </w:r>
      <w:r w:rsidR="00C44069" w:rsidRPr="00BC69E6">
        <w:rPr>
          <w:rFonts w:ascii="Arial" w:hAnsi="Arial" w:cs="Arial"/>
        </w:rPr>
        <w:t>refineries</w:t>
      </w:r>
      <w:r w:rsidRPr="00BC69E6">
        <w:rPr>
          <w:rFonts w:ascii="Arial" w:hAnsi="Arial" w:cs="Arial"/>
        </w:rPr>
        <w:t xml:space="preserve"> are </w:t>
      </w:r>
      <w:r w:rsidR="00584277" w:rsidRPr="00BC69E6">
        <w:rPr>
          <w:rFonts w:ascii="Arial" w:hAnsi="Arial" w:cs="Arial"/>
        </w:rPr>
        <w:t>responsible</w:t>
      </w:r>
      <w:r w:rsidRPr="00BC69E6">
        <w:rPr>
          <w:rFonts w:ascii="Arial" w:hAnsi="Arial" w:cs="Arial"/>
        </w:rPr>
        <w:t xml:space="preserve"> for 23</w:t>
      </w:r>
      <w:r w:rsidR="00584277" w:rsidRPr="00BC69E6">
        <w:rPr>
          <w:rFonts w:ascii="Arial" w:hAnsi="Arial" w:cs="Arial"/>
        </w:rPr>
        <w:t>% of the United Kingdoms LNG supplies. Whilst this provides well-paid employment for some</w:t>
      </w:r>
      <w:r w:rsidR="00200ABB">
        <w:rPr>
          <w:rFonts w:ascii="Arial" w:hAnsi="Arial" w:cs="Arial"/>
        </w:rPr>
        <w:t>,</w:t>
      </w:r>
      <w:r w:rsidR="00584277" w:rsidRPr="00BC69E6">
        <w:rPr>
          <w:rFonts w:ascii="Arial" w:hAnsi="Arial" w:cs="Arial"/>
        </w:rPr>
        <w:t xml:space="preserve"> </w:t>
      </w:r>
      <w:r w:rsidR="00200ABB">
        <w:rPr>
          <w:rFonts w:ascii="Arial" w:hAnsi="Arial" w:cs="Arial"/>
        </w:rPr>
        <w:t>i</w:t>
      </w:r>
      <w:r w:rsidR="00584277" w:rsidRPr="00BC69E6">
        <w:rPr>
          <w:rFonts w:ascii="Arial" w:hAnsi="Arial" w:cs="Arial"/>
        </w:rPr>
        <w:t>t also plays a big factor in a dual economy forming where others experience low wages or unemployment</w:t>
      </w:r>
      <w:r w:rsidR="00200ABB">
        <w:rPr>
          <w:rFonts w:ascii="Arial" w:hAnsi="Arial" w:cs="Arial"/>
        </w:rPr>
        <w:t>, a</w:t>
      </w:r>
      <w:r w:rsidR="00026D33" w:rsidRPr="00BC69E6">
        <w:rPr>
          <w:rFonts w:ascii="Arial" w:hAnsi="Arial" w:cs="Arial"/>
        </w:rPr>
        <w:t xml:space="preserve">s </w:t>
      </w:r>
      <w:r w:rsidR="00200ABB">
        <w:rPr>
          <w:rFonts w:ascii="Arial" w:hAnsi="Arial" w:cs="Arial"/>
        </w:rPr>
        <w:t>j</w:t>
      </w:r>
      <w:r w:rsidR="00524AE8" w:rsidRPr="00BC69E6">
        <w:rPr>
          <w:rFonts w:ascii="Arial" w:hAnsi="Arial" w:cs="Arial"/>
        </w:rPr>
        <w:t xml:space="preserve">obs in the energy sector require specific skills, qualifications and training which might not be accessible to all residents in the area. For young people this can leave them feeling limited for potential career pathways. Some might aspire to work in the energy sector if they have seen the </w:t>
      </w:r>
      <w:r w:rsidR="005825B5" w:rsidRPr="00BC69E6">
        <w:rPr>
          <w:rFonts w:ascii="Arial" w:hAnsi="Arial" w:cs="Arial"/>
        </w:rPr>
        <w:t>well-paid</w:t>
      </w:r>
      <w:r w:rsidR="00524AE8" w:rsidRPr="00BC69E6">
        <w:rPr>
          <w:rFonts w:ascii="Arial" w:hAnsi="Arial" w:cs="Arial"/>
        </w:rPr>
        <w:t xml:space="preserve"> benefits of it via role models they have been around</w:t>
      </w:r>
      <w:r w:rsidR="005825B5" w:rsidRPr="00BC69E6">
        <w:rPr>
          <w:rFonts w:ascii="Arial" w:hAnsi="Arial" w:cs="Arial"/>
        </w:rPr>
        <w:t xml:space="preserve">, others might feel excluded due to educational barriers or lack of access to training. There is also the continued risk of economic vulnerability if these industries decline in the future as the world aims to move towards more sustainable energy sources. </w:t>
      </w:r>
    </w:p>
    <w:p w14:paraId="4AFED6A9" w14:textId="69EBFBD0" w:rsidR="00AE6C9C" w:rsidRPr="00BC69E6" w:rsidRDefault="00184D81" w:rsidP="00184D81">
      <w:pPr>
        <w:spacing w:line="360" w:lineRule="auto"/>
        <w:rPr>
          <w:rFonts w:ascii="Arial" w:hAnsi="Arial" w:cs="Arial"/>
        </w:rPr>
      </w:pPr>
      <w:r w:rsidRPr="00BC69E6">
        <w:rPr>
          <w:rFonts w:ascii="Arial" w:hAnsi="Arial" w:cs="Arial"/>
        </w:rPr>
        <w:t xml:space="preserve">Sapin (2013) describes how </w:t>
      </w:r>
      <w:r w:rsidR="005825B5" w:rsidRPr="00BC69E6">
        <w:rPr>
          <w:rFonts w:ascii="Arial" w:hAnsi="Arial" w:cs="Arial"/>
        </w:rPr>
        <w:t xml:space="preserve">Youth Work can play a key role </w:t>
      </w:r>
      <w:r w:rsidRPr="00BC69E6">
        <w:rPr>
          <w:rFonts w:ascii="Arial" w:hAnsi="Arial" w:cs="Arial"/>
        </w:rPr>
        <w:t>in areas like this by</w:t>
      </w:r>
      <w:r w:rsidR="005825B5" w:rsidRPr="00BC69E6">
        <w:rPr>
          <w:rFonts w:ascii="Arial" w:hAnsi="Arial" w:cs="Arial"/>
        </w:rPr>
        <w:t xml:space="preserve"> supporting young people in the community to broaden their aspirations, developing transferable skills and support them to access diverse opportunities beyond traditional industries.</w:t>
      </w:r>
      <w:r w:rsidRPr="00BC69E6">
        <w:rPr>
          <w:rFonts w:ascii="Arial" w:hAnsi="Arial" w:cs="Arial"/>
        </w:rPr>
        <w:t xml:space="preserve"> An example of an in-practice account of this is that I worked alongside Pembrokeshire College and young people to develop a large inter youth club E sports gaming tournament to be held at the college. A lot of young people really enjoy gaming and E sports offers one of the fastest growing job markets in the UK. The college now offer specific training courses in this area. These events will introduce young people to the college and show them some of the opportunities they can strive for </w:t>
      </w:r>
      <w:r w:rsidR="00597734" w:rsidRPr="00BC69E6">
        <w:rPr>
          <w:rFonts w:ascii="Arial" w:hAnsi="Arial" w:cs="Arial"/>
        </w:rPr>
        <w:t>in areas that really interest them, it will allow them to learn key technological skills which could help them move into many different careers that technology now offers.</w:t>
      </w:r>
    </w:p>
    <w:p w14:paraId="2D7DFCD8" w14:textId="007844AD" w:rsidR="00AE6C9C" w:rsidRPr="00BC69E6" w:rsidRDefault="00597734" w:rsidP="00A56703">
      <w:pPr>
        <w:spacing w:line="360" w:lineRule="auto"/>
        <w:rPr>
          <w:rFonts w:ascii="Arial" w:hAnsi="Arial" w:cs="Arial"/>
        </w:rPr>
      </w:pPr>
      <w:r w:rsidRPr="00BC69E6">
        <w:rPr>
          <w:rFonts w:ascii="Arial" w:hAnsi="Arial" w:cs="Arial"/>
        </w:rPr>
        <w:t>The population in Milford Haven is approximately 25% young people aged under 25, which highlights the importance of youth focussed services and provisions being available in the area. There is limited ethnic diversity in the area compared to urban centre</w:t>
      </w:r>
      <w:r w:rsidR="00A56703" w:rsidRPr="00BC69E6">
        <w:rPr>
          <w:rFonts w:ascii="Arial" w:hAnsi="Arial" w:cs="Arial"/>
        </w:rPr>
        <w:t>s</w:t>
      </w:r>
      <w:r w:rsidRPr="00BC69E6">
        <w:rPr>
          <w:rFonts w:ascii="Arial" w:hAnsi="Arial" w:cs="Arial"/>
        </w:rPr>
        <w:t xml:space="preserve"> with the majority of people being predominantly white British/Welsh</w:t>
      </w:r>
      <w:r w:rsidR="00A56703" w:rsidRPr="00BC69E6">
        <w:rPr>
          <w:rFonts w:ascii="Arial" w:hAnsi="Arial" w:cs="Arial"/>
        </w:rPr>
        <w:t xml:space="preserve">. Welsh language use is present in some area’s but is far less dominant than in other parts of Pembrokeshire. Many young people grow up in families with long standing ties to the area often spanning multiple generations. There are </w:t>
      </w:r>
      <w:r w:rsidR="00066BD2" w:rsidRPr="00BC69E6">
        <w:rPr>
          <w:rFonts w:ascii="Arial" w:hAnsi="Arial" w:cs="Arial"/>
        </w:rPr>
        <w:t>areas</w:t>
      </w:r>
      <w:r w:rsidR="00A56703" w:rsidRPr="00BC69E6">
        <w:rPr>
          <w:rFonts w:ascii="Arial" w:hAnsi="Arial" w:cs="Arial"/>
        </w:rPr>
        <w:t xml:space="preserve"> of the town that experience higher levels of deprivation, as indicated by the Welsh Index of Multiple Deprivation</w:t>
      </w:r>
      <w:r w:rsidR="00296451">
        <w:rPr>
          <w:rFonts w:ascii="Arial" w:hAnsi="Arial" w:cs="Arial"/>
        </w:rPr>
        <w:t>.</w:t>
      </w:r>
    </w:p>
    <w:p w14:paraId="5559B013" w14:textId="15CB33A3" w:rsidR="00AE6C9C" w:rsidRPr="00BC69E6" w:rsidRDefault="00066BD2" w:rsidP="00066BD2">
      <w:pPr>
        <w:tabs>
          <w:tab w:val="left" w:pos="7215"/>
        </w:tabs>
        <w:rPr>
          <w:rFonts w:ascii="Arial" w:hAnsi="Arial" w:cs="Arial"/>
        </w:rPr>
      </w:pPr>
      <w:r w:rsidRPr="00BC69E6">
        <w:rPr>
          <w:rFonts w:ascii="Arial" w:hAnsi="Arial" w:cs="Arial"/>
          <w:noProof/>
        </w:rPr>
        <w:lastRenderedPageBreak/>
        <w:drawing>
          <wp:anchor distT="0" distB="0" distL="114300" distR="114300" simplePos="0" relativeHeight="251645440" behindDoc="1" locked="0" layoutInCell="1" allowOverlap="1" wp14:anchorId="64945687" wp14:editId="7C326179">
            <wp:simplePos x="0" y="0"/>
            <wp:positionH relativeFrom="margin">
              <wp:posOffset>-257175</wp:posOffset>
            </wp:positionH>
            <wp:positionV relativeFrom="paragraph">
              <wp:posOffset>0</wp:posOffset>
            </wp:positionV>
            <wp:extent cx="6119495" cy="3609975"/>
            <wp:effectExtent l="0" t="0" r="0" b="9525"/>
            <wp:wrapTight wrapText="bothSides">
              <wp:wrapPolygon edited="0">
                <wp:start x="0" y="0"/>
                <wp:lineTo x="0" y="21543"/>
                <wp:lineTo x="21517" y="21543"/>
                <wp:lineTo x="21517" y="0"/>
                <wp:lineTo x="0" y="0"/>
              </wp:wrapPolygon>
            </wp:wrapTight>
            <wp:docPr id="633064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64942" name=""/>
                    <pic:cNvPicPr/>
                  </pic:nvPicPr>
                  <pic:blipFill rotWithShape="1">
                    <a:blip r:embed="rId18" cstate="print">
                      <a:extLst>
                        <a:ext uri="{28A0092B-C50C-407E-A947-70E740481C1C}">
                          <a14:useLocalDpi xmlns:a14="http://schemas.microsoft.com/office/drawing/2010/main" val="0"/>
                        </a:ext>
                      </a:extLst>
                    </a:blip>
                    <a:srcRect r="50144"/>
                    <a:stretch>
                      <a:fillRect/>
                    </a:stretch>
                  </pic:blipFill>
                  <pic:spPr bwMode="auto">
                    <a:xfrm>
                      <a:off x="0" y="0"/>
                      <a:ext cx="6119495" cy="360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C69E6">
        <w:rPr>
          <w:rFonts w:ascii="Arial" w:hAnsi="Arial" w:cs="Arial"/>
        </w:rPr>
        <w:tab/>
        <w:t>(WIMD)</w:t>
      </w:r>
    </w:p>
    <w:p w14:paraId="6CC4BF49" w14:textId="2ABCCE7B" w:rsidR="00FF29F0" w:rsidRPr="00BC69E6" w:rsidRDefault="00FF29F0" w:rsidP="00D72787">
      <w:pPr>
        <w:spacing w:line="360" w:lineRule="auto"/>
        <w:rPr>
          <w:rFonts w:ascii="Arial" w:hAnsi="Arial" w:cs="Arial"/>
        </w:rPr>
      </w:pPr>
    </w:p>
    <w:p w14:paraId="08591671" w14:textId="43C2B53D" w:rsidR="00FF29F0" w:rsidRPr="00BC69E6" w:rsidRDefault="00504BCF" w:rsidP="00D72787">
      <w:pPr>
        <w:spacing w:line="360" w:lineRule="auto"/>
        <w:rPr>
          <w:rFonts w:ascii="Arial" w:hAnsi="Arial" w:cs="Arial"/>
        </w:rPr>
      </w:pPr>
      <w:r w:rsidRPr="00BC69E6">
        <w:rPr>
          <w:rFonts w:ascii="Arial" w:hAnsi="Arial" w:cs="Arial"/>
        </w:rPr>
        <w:t xml:space="preserve">The map above indicates that some area’s in the town rank within the top 10% deprived areas within Wales, indicating </w:t>
      </w:r>
      <w:r w:rsidR="00813ABA" w:rsidRPr="00BC69E6">
        <w:rPr>
          <w:rFonts w:ascii="Arial" w:hAnsi="Arial" w:cs="Arial"/>
        </w:rPr>
        <w:t xml:space="preserve">varied </w:t>
      </w:r>
      <w:r w:rsidR="00F64E9D" w:rsidRPr="00BC69E6">
        <w:rPr>
          <w:rFonts w:ascii="Arial" w:hAnsi="Arial" w:cs="Arial"/>
        </w:rPr>
        <w:t>differences</w:t>
      </w:r>
      <w:r w:rsidRPr="00BC69E6">
        <w:rPr>
          <w:rFonts w:ascii="Arial" w:hAnsi="Arial" w:cs="Arial"/>
        </w:rPr>
        <w:t xml:space="preserve"> in income, health and access to services.</w:t>
      </w:r>
      <w:r w:rsidR="00D72787" w:rsidRPr="00BC69E6">
        <w:rPr>
          <w:rFonts w:ascii="Arial" w:hAnsi="Arial" w:cs="Arial"/>
        </w:rPr>
        <w:t xml:space="preserve"> These inequalities link to social exclusion theory, where certain groups are systemically disadvantaged due to their surroundings. Levitas (2005) talks about how social exclusion in not only about material deprivation but also about a lack of participation in economic, social and political life</w:t>
      </w:r>
      <w:r w:rsidR="00296451">
        <w:rPr>
          <w:rFonts w:ascii="Arial" w:hAnsi="Arial" w:cs="Arial"/>
        </w:rPr>
        <w:t>,</w:t>
      </w:r>
      <w:r w:rsidR="00D72787" w:rsidRPr="00BC69E6">
        <w:rPr>
          <w:rFonts w:ascii="Arial" w:hAnsi="Arial" w:cs="Arial"/>
        </w:rPr>
        <w:t xml:space="preserve"> making it very relevant when considering youth disengagement.</w:t>
      </w:r>
      <w:r w:rsidR="003C72F2" w:rsidRPr="00BC69E6">
        <w:rPr>
          <w:rFonts w:ascii="Arial" w:hAnsi="Arial" w:cs="Arial"/>
        </w:rPr>
        <w:t xml:space="preserve"> Milford Haven youth centre is based where the pin ma</w:t>
      </w:r>
      <w:r w:rsidR="00296451">
        <w:rPr>
          <w:rFonts w:ascii="Arial" w:hAnsi="Arial" w:cs="Arial"/>
        </w:rPr>
        <w:t>r</w:t>
      </w:r>
      <w:r w:rsidR="003C72F2" w:rsidRPr="00BC69E6">
        <w:rPr>
          <w:rFonts w:ascii="Arial" w:hAnsi="Arial" w:cs="Arial"/>
        </w:rPr>
        <w:t>ker on</w:t>
      </w:r>
      <w:r w:rsidR="00296451">
        <w:rPr>
          <w:rFonts w:ascii="Arial" w:hAnsi="Arial" w:cs="Arial"/>
        </w:rPr>
        <w:t xml:space="preserve"> the</w:t>
      </w:r>
      <w:r w:rsidR="003C72F2" w:rsidRPr="00BC69E6">
        <w:rPr>
          <w:rFonts w:ascii="Arial" w:hAnsi="Arial" w:cs="Arial"/>
        </w:rPr>
        <w:t xml:space="preserve"> picture above displays placing it in a key area of </w:t>
      </w:r>
      <w:r w:rsidR="00B45EEE" w:rsidRPr="00BC69E6">
        <w:rPr>
          <w:rFonts w:ascii="Arial" w:hAnsi="Arial" w:cs="Arial"/>
        </w:rPr>
        <w:t>depravation</w:t>
      </w:r>
      <w:r w:rsidR="003C72F2" w:rsidRPr="00BC69E6">
        <w:rPr>
          <w:rFonts w:ascii="Arial" w:hAnsi="Arial" w:cs="Arial"/>
        </w:rPr>
        <w:t xml:space="preserve"> within the community</w:t>
      </w:r>
      <w:r w:rsidR="00B45EEE" w:rsidRPr="00BC69E6">
        <w:rPr>
          <w:rFonts w:ascii="Arial" w:hAnsi="Arial" w:cs="Arial"/>
        </w:rPr>
        <w:t xml:space="preserve">. Recent research </w:t>
      </w:r>
      <w:r w:rsidR="006D39F3" w:rsidRPr="00BC69E6">
        <w:rPr>
          <w:rFonts w:ascii="Arial" w:hAnsi="Arial" w:cs="Arial"/>
        </w:rPr>
        <w:t>in</w:t>
      </w:r>
      <w:r w:rsidR="00CE69F2" w:rsidRPr="00BC69E6">
        <w:rPr>
          <w:rFonts w:ascii="Arial" w:hAnsi="Arial" w:cs="Arial"/>
        </w:rPr>
        <w:t>forms us</w:t>
      </w:r>
      <w:r w:rsidR="006D39F3" w:rsidRPr="00BC69E6">
        <w:rPr>
          <w:rFonts w:ascii="Arial" w:hAnsi="Arial" w:cs="Arial"/>
        </w:rPr>
        <w:t xml:space="preserve"> that young people</w:t>
      </w:r>
      <w:r w:rsidR="00C44069" w:rsidRPr="00BC69E6">
        <w:rPr>
          <w:rFonts w:ascii="Arial" w:hAnsi="Arial" w:cs="Arial"/>
        </w:rPr>
        <w:t xml:space="preserve"> who grow up</w:t>
      </w:r>
      <w:r w:rsidR="006D39F3" w:rsidRPr="00BC69E6">
        <w:rPr>
          <w:rFonts w:ascii="Arial" w:hAnsi="Arial" w:cs="Arial"/>
        </w:rPr>
        <w:t xml:space="preserve"> in </w:t>
      </w:r>
      <w:r w:rsidR="004F4654" w:rsidRPr="00BC69E6">
        <w:rPr>
          <w:rFonts w:ascii="Arial" w:hAnsi="Arial" w:cs="Arial"/>
        </w:rPr>
        <w:t>areas</w:t>
      </w:r>
      <w:r w:rsidR="00CE69F2" w:rsidRPr="00BC69E6">
        <w:rPr>
          <w:rFonts w:ascii="Arial" w:hAnsi="Arial" w:cs="Arial"/>
        </w:rPr>
        <w:t xml:space="preserve"> of </w:t>
      </w:r>
      <w:r w:rsidR="004F4654" w:rsidRPr="00BC69E6">
        <w:rPr>
          <w:rFonts w:ascii="Arial" w:hAnsi="Arial" w:cs="Arial"/>
        </w:rPr>
        <w:t>deprivation</w:t>
      </w:r>
      <w:r w:rsidR="00CE69F2" w:rsidRPr="00BC69E6">
        <w:rPr>
          <w:rFonts w:ascii="Arial" w:hAnsi="Arial" w:cs="Arial"/>
        </w:rPr>
        <w:t xml:space="preserve"> and </w:t>
      </w:r>
      <w:r w:rsidR="004F4654" w:rsidRPr="00BC69E6">
        <w:rPr>
          <w:rFonts w:ascii="Arial" w:hAnsi="Arial" w:cs="Arial"/>
        </w:rPr>
        <w:t xml:space="preserve">are living in poverty </w:t>
      </w:r>
      <w:r w:rsidR="006D39F3" w:rsidRPr="00BC69E6">
        <w:rPr>
          <w:rFonts w:ascii="Arial" w:hAnsi="Arial" w:cs="Arial"/>
        </w:rPr>
        <w:t>often face more complex transitions into adulthood and require additional support to achieve positive outcome (Skills Development Scotland,2023).</w:t>
      </w:r>
      <w:r w:rsidR="00A24F60" w:rsidRPr="00BC69E6">
        <w:rPr>
          <w:rFonts w:ascii="Arial" w:hAnsi="Arial" w:cs="Arial"/>
        </w:rPr>
        <w:t xml:space="preserve"> This placement has enabled me to see this first hand by some of the complex behaviours displayed by some young people attending Milford Haven youth club.</w:t>
      </w:r>
    </w:p>
    <w:p w14:paraId="5CBE8F4B" w14:textId="6DB00861" w:rsidR="00FF29F0" w:rsidRPr="00BC69E6" w:rsidRDefault="001D6F23" w:rsidP="001D6F23">
      <w:pPr>
        <w:spacing w:line="360" w:lineRule="auto"/>
        <w:rPr>
          <w:rFonts w:ascii="Arial" w:hAnsi="Arial" w:cs="Arial"/>
        </w:rPr>
      </w:pPr>
      <w:r w:rsidRPr="00BC69E6">
        <w:rPr>
          <w:rFonts w:ascii="Arial" w:hAnsi="Arial" w:cs="Arial"/>
        </w:rPr>
        <w:t>Existing provision available for young people to access in the community are as follows, youth clubs (Milford Haven youth centre, 555 youth club in the Mount community hall, Milford youth Matters youth club in Hubberston community centre)</w:t>
      </w:r>
      <w:r w:rsidR="00296451">
        <w:rPr>
          <w:rFonts w:ascii="Arial" w:hAnsi="Arial" w:cs="Arial"/>
        </w:rPr>
        <w:t>,</w:t>
      </w:r>
      <w:r w:rsidRPr="00BC69E6">
        <w:rPr>
          <w:rFonts w:ascii="Arial" w:hAnsi="Arial" w:cs="Arial"/>
        </w:rPr>
        <w:t xml:space="preserve"> </w:t>
      </w:r>
      <w:r w:rsidR="00296451">
        <w:rPr>
          <w:rFonts w:ascii="Arial" w:hAnsi="Arial" w:cs="Arial"/>
        </w:rPr>
        <w:t>t</w:t>
      </w:r>
      <w:r w:rsidRPr="00BC69E6">
        <w:rPr>
          <w:rFonts w:ascii="Arial" w:hAnsi="Arial" w:cs="Arial"/>
        </w:rPr>
        <w:t xml:space="preserve">he </w:t>
      </w:r>
      <w:r w:rsidR="00296451">
        <w:rPr>
          <w:rFonts w:ascii="Arial" w:hAnsi="Arial" w:cs="Arial"/>
        </w:rPr>
        <w:t>T</w:t>
      </w:r>
      <w:r w:rsidRPr="00BC69E6">
        <w:rPr>
          <w:rFonts w:ascii="Arial" w:hAnsi="Arial" w:cs="Arial"/>
        </w:rPr>
        <w:t xml:space="preserve">orch </w:t>
      </w:r>
      <w:r w:rsidR="00296451">
        <w:rPr>
          <w:rFonts w:ascii="Arial" w:hAnsi="Arial" w:cs="Arial"/>
        </w:rPr>
        <w:t>T</w:t>
      </w:r>
      <w:r w:rsidRPr="00BC69E6">
        <w:rPr>
          <w:rFonts w:ascii="Arial" w:hAnsi="Arial" w:cs="Arial"/>
        </w:rPr>
        <w:t xml:space="preserve">heatre </w:t>
      </w:r>
      <w:r w:rsidR="00296451">
        <w:rPr>
          <w:rFonts w:ascii="Arial" w:hAnsi="Arial" w:cs="Arial"/>
        </w:rPr>
        <w:t xml:space="preserve">drama </w:t>
      </w:r>
      <w:r w:rsidRPr="00BC69E6">
        <w:rPr>
          <w:rFonts w:ascii="Arial" w:hAnsi="Arial" w:cs="Arial"/>
        </w:rPr>
        <w:t>youth group</w:t>
      </w:r>
      <w:r w:rsidR="00296451">
        <w:rPr>
          <w:rFonts w:ascii="Arial" w:hAnsi="Arial" w:cs="Arial"/>
        </w:rPr>
        <w:t>,</w:t>
      </w:r>
      <w:r w:rsidRPr="00BC69E6">
        <w:rPr>
          <w:rFonts w:ascii="Arial" w:hAnsi="Arial" w:cs="Arial"/>
        </w:rPr>
        <w:t xml:space="preserve"> Milford Sea cadets, Milford United, Hakin and Milford athletic football clubs, Milford Haven rugby club, Rainbows/Guides, Megan star foundation</w:t>
      </w:r>
      <w:r w:rsidR="0029086F" w:rsidRPr="00BC69E6">
        <w:rPr>
          <w:rFonts w:ascii="Arial" w:hAnsi="Arial" w:cs="Arial"/>
        </w:rPr>
        <w:t xml:space="preserve"> and Milford junior town band. </w:t>
      </w:r>
      <w:proofErr w:type="gramStart"/>
      <w:r w:rsidR="0029086F" w:rsidRPr="00BC69E6">
        <w:rPr>
          <w:rFonts w:ascii="Arial" w:hAnsi="Arial" w:cs="Arial"/>
        </w:rPr>
        <w:lastRenderedPageBreak/>
        <w:t xml:space="preserve">All </w:t>
      </w:r>
      <w:r w:rsidR="00296451">
        <w:rPr>
          <w:rFonts w:ascii="Arial" w:hAnsi="Arial" w:cs="Arial"/>
        </w:rPr>
        <w:t>of</w:t>
      </w:r>
      <w:proofErr w:type="gramEnd"/>
      <w:r w:rsidR="00296451">
        <w:rPr>
          <w:rFonts w:ascii="Arial" w:hAnsi="Arial" w:cs="Arial"/>
        </w:rPr>
        <w:t xml:space="preserve"> these </w:t>
      </w:r>
      <w:r w:rsidR="0029086F" w:rsidRPr="00BC69E6">
        <w:rPr>
          <w:rFonts w:ascii="Arial" w:hAnsi="Arial" w:cs="Arial"/>
        </w:rPr>
        <w:t>offer great opportunities for youth work approaches to take place allowing young people to be informally educated, empowered and given access to opportunities which will help them along the way as they transition into adulthood. But despite all this provision being available</w:t>
      </w:r>
      <w:r w:rsidR="00296451">
        <w:rPr>
          <w:rFonts w:ascii="Arial" w:hAnsi="Arial" w:cs="Arial"/>
        </w:rPr>
        <w:t>,</w:t>
      </w:r>
      <w:r w:rsidR="0029086F" w:rsidRPr="00BC69E6">
        <w:rPr>
          <w:rFonts w:ascii="Arial" w:hAnsi="Arial" w:cs="Arial"/>
        </w:rPr>
        <w:t xml:space="preserve"> there remains high levels of </w:t>
      </w:r>
      <w:r w:rsidR="00C44069" w:rsidRPr="00BC69E6">
        <w:rPr>
          <w:rFonts w:ascii="Arial" w:hAnsi="Arial" w:cs="Arial"/>
        </w:rPr>
        <w:t>anti-social</w:t>
      </w:r>
      <w:r w:rsidR="0029086F" w:rsidRPr="00BC69E6">
        <w:rPr>
          <w:rFonts w:ascii="Arial" w:hAnsi="Arial" w:cs="Arial"/>
        </w:rPr>
        <w:t xml:space="preserve"> behaviour and youth disengagement in the area. Hart (1992) explains that to develop true meaningful youth engagement required genuine participation rather tokenism and that many services could be improved by involving young people in the planning and decision making.</w:t>
      </w:r>
    </w:p>
    <w:p w14:paraId="58C87DC6" w14:textId="19F9ED08" w:rsidR="00975410" w:rsidRPr="00BC69E6" w:rsidRDefault="00975410" w:rsidP="001D6F23">
      <w:pPr>
        <w:spacing w:line="360" w:lineRule="auto"/>
        <w:rPr>
          <w:rFonts w:ascii="Arial" w:hAnsi="Arial" w:cs="Arial"/>
        </w:rPr>
      </w:pPr>
      <w:r w:rsidRPr="00BC69E6">
        <w:rPr>
          <w:rFonts w:ascii="Arial" w:hAnsi="Arial" w:cs="Arial"/>
        </w:rPr>
        <w:t xml:space="preserve">Some of the key issues affecting young people </w:t>
      </w:r>
      <w:r w:rsidR="008B48A4" w:rsidRPr="00BC69E6">
        <w:rPr>
          <w:rFonts w:ascii="Arial" w:hAnsi="Arial" w:cs="Arial"/>
        </w:rPr>
        <w:t>which they were happy to tell me about in youth club sessions</w:t>
      </w:r>
      <w:r w:rsidR="00AA1274" w:rsidRPr="00BC69E6">
        <w:rPr>
          <w:rFonts w:ascii="Arial" w:hAnsi="Arial" w:cs="Arial"/>
        </w:rPr>
        <w:t xml:space="preserve"> were</w:t>
      </w:r>
      <w:r w:rsidRPr="00BC69E6">
        <w:rPr>
          <w:rFonts w:ascii="Arial" w:hAnsi="Arial" w:cs="Arial"/>
        </w:rPr>
        <w:t xml:space="preserve"> </w:t>
      </w:r>
      <w:r w:rsidR="00AA1274" w:rsidRPr="00BC69E6">
        <w:rPr>
          <w:rFonts w:ascii="Arial" w:hAnsi="Arial" w:cs="Arial"/>
        </w:rPr>
        <w:t>the following</w:t>
      </w:r>
      <w:r w:rsidR="00296451">
        <w:rPr>
          <w:rFonts w:ascii="Arial" w:hAnsi="Arial" w:cs="Arial"/>
        </w:rPr>
        <w:t>;</w:t>
      </w:r>
      <w:r w:rsidRPr="00BC69E6">
        <w:rPr>
          <w:rFonts w:ascii="Arial" w:hAnsi="Arial" w:cs="Arial"/>
        </w:rPr>
        <w:t xml:space="preserve"> a secondary school building that is no longer fit for purpose and over crowded, mental health challenges are significant and influenced by unmonitored internet use from younger ages, so</w:t>
      </w:r>
      <w:r w:rsidR="00C44069" w:rsidRPr="00BC69E6">
        <w:rPr>
          <w:rFonts w:ascii="Arial" w:hAnsi="Arial" w:cs="Arial"/>
        </w:rPr>
        <w:t>cial</w:t>
      </w:r>
      <w:r w:rsidRPr="00BC69E6">
        <w:rPr>
          <w:rFonts w:ascii="Arial" w:hAnsi="Arial" w:cs="Arial"/>
        </w:rPr>
        <w:t xml:space="preserve"> isolation</w:t>
      </w:r>
      <w:r w:rsidR="00C44069" w:rsidRPr="00BC69E6">
        <w:rPr>
          <w:rFonts w:ascii="Arial" w:hAnsi="Arial" w:cs="Arial"/>
        </w:rPr>
        <w:t>,</w:t>
      </w:r>
      <w:r w:rsidRPr="00BC69E6">
        <w:rPr>
          <w:rFonts w:ascii="Arial" w:hAnsi="Arial" w:cs="Arial"/>
        </w:rPr>
        <w:t xml:space="preserve"> limited access to some essential services</w:t>
      </w:r>
      <w:r w:rsidR="00C44069" w:rsidRPr="00BC69E6">
        <w:rPr>
          <w:rFonts w:ascii="Arial" w:hAnsi="Arial" w:cs="Arial"/>
        </w:rPr>
        <w:t>,</w:t>
      </w:r>
      <w:r w:rsidRPr="00BC69E6">
        <w:rPr>
          <w:rFonts w:ascii="Arial" w:hAnsi="Arial" w:cs="Arial"/>
        </w:rPr>
        <w:t xml:space="preserve"> the area has increased crime rates</w:t>
      </w:r>
      <w:r w:rsidR="00C44069" w:rsidRPr="00BC69E6">
        <w:rPr>
          <w:rFonts w:ascii="Arial" w:hAnsi="Arial" w:cs="Arial"/>
        </w:rPr>
        <w:t xml:space="preserve"> (</w:t>
      </w:r>
      <w:r w:rsidR="00296451">
        <w:rPr>
          <w:rFonts w:ascii="Arial" w:hAnsi="Arial" w:cs="Arial"/>
        </w:rPr>
        <w:t>y</w:t>
      </w:r>
      <w:r w:rsidR="00C44069" w:rsidRPr="00BC69E6">
        <w:rPr>
          <w:rFonts w:ascii="Arial" w:hAnsi="Arial" w:cs="Arial"/>
        </w:rPr>
        <w:t>oung people carrying knifes)</w:t>
      </w:r>
      <w:r w:rsidRPr="00BC69E6">
        <w:rPr>
          <w:rFonts w:ascii="Arial" w:hAnsi="Arial" w:cs="Arial"/>
        </w:rPr>
        <w:t xml:space="preserve"> and county lines exposure as criminal gangs have worked out that rural area</w:t>
      </w:r>
      <w:r w:rsidR="00296451">
        <w:rPr>
          <w:rFonts w:ascii="Arial" w:hAnsi="Arial" w:cs="Arial"/>
        </w:rPr>
        <w:t>s</w:t>
      </w:r>
      <w:r w:rsidRPr="00BC69E6">
        <w:rPr>
          <w:rFonts w:ascii="Arial" w:hAnsi="Arial" w:cs="Arial"/>
        </w:rPr>
        <w:t xml:space="preserve"> such as Pembrokeshire often present them with less challenges targeting</w:t>
      </w:r>
      <w:r w:rsidR="00C44069" w:rsidRPr="00BC69E6">
        <w:rPr>
          <w:rFonts w:ascii="Arial" w:hAnsi="Arial" w:cs="Arial"/>
        </w:rPr>
        <w:t xml:space="preserve"> the area</w:t>
      </w:r>
      <w:r w:rsidRPr="00BC69E6">
        <w:rPr>
          <w:rFonts w:ascii="Arial" w:hAnsi="Arial" w:cs="Arial"/>
        </w:rPr>
        <w:t xml:space="preserve"> due to fewer resources available to help bring them to justice. Lerner et al (2005) describes how </w:t>
      </w:r>
      <w:r w:rsidR="00EF23BD" w:rsidRPr="00BC69E6">
        <w:rPr>
          <w:rFonts w:ascii="Arial" w:hAnsi="Arial" w:cs="Arial"/>
        </w:rPr>
        <w:t>utilising</w:t>
      </w:r>
      <w:r w:rsidRPr="00BC69E6">
        <w:rPr>
          <w:rFonts w:ascii="Arial" w:hAnsi="Arial" w:cs="Arial"/>
        </w:rPr>
        <w:t xml:space="preserve"> a positive youth development model can </w:t>
      </w:r>
      <w:r w:rsidR="00EF23BD" w:rsidRPr="00BC69E6">
        <w:rPr>
          <w:rFonts w:ascii="Arial" w:hAnsi="Arial" w:cs="Arial"/>
        </w:rPr>
        <w:t>help</w:t>
      </w:r>
      <w:r w:rsidRPr="00BC69E6">
        <w:rPr>
          <w:rFonts w:ascii="Arial" w:hAnsi="Arial" w:cs="Arial"/>
        </w:rPr>
        <w:t xml:space="preserve"> support young people with over</w:t>
      </w:r>
      <w:r w:rsidR="00EF23BD" w:rsidRPr="00BC69E6">
        <w:rPr>
          <w:rFonts w:ascii="Arial" w:hAnsi="Arial" w:cs="Arial"/>
        </w:rPr>
        <w:t>coming some of these issues, they highlight the importance of fostering competence, confidence, connection, character and caring</w:t>
      </w:r>
      <w:r w:rsidR="00AC59C2">
        <w:rPr>
          <w:rFonts w:ascii="Arial" w:hAnsi="Arial" w:cs="Arial"/>
        </w:rPr>
        <w:t xml:space="preserve"> environments</w:t>
      </w:r>
      <w:r w:rsidR="00EF23BD" w:rsidRPr="00BC69E6">
        <w:rPr>
          <w:rFonts w:ascii="Arial" w:hAnsi="Arial" w:cs="Arial"/>
        </w:rPr>
        <w:t xml:space="preserve"> when developing youth work opportunities as it can prove to be essential with improving wellbeing and resilience.</w:t>
      </w:r>
    </w:p>
    <w:p w14:paraId="387A1F05" w14:textId="55A48475" w:rsidR="00FF29F0" w:rsidRPr="00BC69E6" w:rsidRDefault="0029086F" w:rsidP="00A30F2E">
      <w:pPr>
        <w:spacing w:line="360" w:lineRule="auto"/>
        <w:rPr>
          <w:rFonts w:ascii="Arial" w:hAnsi="Arial" w:cs="Arial"/>
        </w:rPr>
      </w:pPr>
      <w:r w:rsidRPr="00BC69E6">
        <w:rPr>
          <w:rFonts w:ascii="Arial" w:hAnsi="Arial" w:cs="Arial"/>
        </w:rPr>
        <w:t xml:space="preserve">Milford Haven presents as a fairly complex </w:t>
      </w:r>
      <w:r w:rsidR="00A30F2E" w:rsidRPr="00BC69E6">
        <w:rPr>
          <w:rFonts w:ascii="Arial" w:hAnsi="Arial" w:cs="Arial"/>
        </w:rPr>
        <w:t xml:space="preserve">environment for young people due to its industrial influence, higher areas of deprivation and geographic isolation. Whilst there are clear challenges </w:t>
      </w:r>
      <w:r w:rsidR="00C44069" w:rsidRPr="00BC69E6">
        <w:rPr>
          <w:rFonts w:ascii="Arial" w:hAnsi="Arial" w:cs="Arial"/>
        </w:rPr>
        <w:t xml:space="preserve">in the area, </w:t>
      </w:r>
      <w:r w:rsidR="00A30F2E" w:rsidRPr="00BC69E6">
        <w:rPr>
          <w:rFonts w:ascii="Arial" w:hAnsi="Arial" w:cs="Arial"/>
        </w:rPr>
        <w:t>there are also strong opportunities for youth work to make a meaningful impact. By understanding and developing sound knowledge around theoretical frameworks such as positive youth development, informal education and social capital theory</w:t>
      </w:r>
      <w:r w:rsidR="00AC59C2">
        <w:rPr>
          <w:rFonts w:ascii="Arial" w:hAnsi="Arial" w:cs="Arial"/>
        </w:rPr>
        <w:t xml:space="preserve">, </w:t>
      </w:r>
      <w:r w:rsidR="00A30F2E" w:rsidRPr="00BC69E6">
        <w:rPr>
          <w:rFonts w:ascii="Arial" w:hAnsi="Arial" w:cs="Arial"/>
        </w:rPr>
        <w:t xml:space="preserve">those supporting young people </w:t>
      </w:r>
      <w:r w:rsidR="00C44069" w:rsidRPr="00BC69E6">
        <w:rPr>
          <w:rFonts w:ascii="Arial" w:hAnsi="Arial" w:cs="Arial"/>
        </w:rPr>
        <w:t xml:space="preserve">will </w:t>
      </w:r>
      <w:r w:rsidR="00A30F2E" w:rsidRPr="00BC69E6">
        <w:rPr>
          <w:rFonts w:ascii="Arial" w:hAnsi="Arial" w:cs="Arial"/>
        </w:rPr>
        <w:t>have a big role to play in ensuring that they are empowered, exposed to new opportunities and supported to reach their full potential as they transition into adulthood.</w:t>
      </w:r>
      <w:r w:rsidR="00C34C81" w:rsidRPr="00BC69E6">
        <w:rPr>
          <w:rFonts w:ascii="Arial" w:hAnsi="Arial" w:cs="Arial"/>
        </w:rPr>
        <w:t xml:space="preserve"> This approach is underpinned by the principles of the United Nations Convention on the Rights of the Child which enables young people to be active rights holders rather than those just in need of support.</w:t>
      </w:r>
      <w:r w:rsidR="008B48A4" w:rsidRPr="00BC69E6">
        <w:rPr>
          <w:rFonts w:ascii="Arial" w:hAnsi="Arial" w:cs="Arial"/>
        </w:rPr>
        <w:t xml:space="preserve"> It is my recommendation that if all provisions in area</w:t>
      </w:r>
      <w:r w:rsidR="00AC59C2">
        <w:rPr>
          <w:rFonts w:ascii="Arial" w:hAnsi="Arial" w:cs="Arial"/>
        </w:rPr>
        <w:t>s</w:t>
      </w:r>
      <w:r w:rsidR="008B48A4" w:rsidRPr="00BC69E6">
        <w:rPr>
          <w:rFonts w:ascii="Arial" w:hAnsi="Arial" w:cs="Arial"/>
        </w:rPr>
        <w:t xml:space="preserve"> were to work in this way and more collaboratively to pool resources, we would see far better outcomes for young people. As it stands most are working in isolation and are precious over their resources, this culture needs to change.</w:t>
      </w:r>
    </w:p>
    <w:p w14:paraId="783D975D" w14:textId="77777777" w:rsidR="002B13D0" w:rsidRDefault="002B13D0" w:rsidP="00CC20F5"/>
    <w:p w14:paraId="4074E019" w14:textId="5F4680E8" w:rsidR="002B13D0" w:rsidRDefault="00F83B89" w:rsidP="00CC20F5">
      <w:r>
        <w:t xml:space="preserve">Word </w:t>
      </w:r>
      <w:proofErr w:type="gramStart"/>
      <w:r>
        <w:t>count :</w:t>
      </w:r>
      <w:proofErr w:type="gramEnd"/>
      <w:r>
        <w:t xml:space="preserve"> 1367</w:t>
      </w:r>
    </w:p>
    <w:p w14:paraId="7272252E" w14:textId="77777777" w:rsidR="008B48A4" w:rsidRDefault="008B48A4" w:rsidP="00C34C81">
      <w:pPr>
        <w:spacing w:line="360" w:lineRule="auto"/>
      </w:pPr>
    </w:p>
    <w:p w14:paraId="1FEFD23E" w14:textId="77777777" w:rsidR="008B48A4" w:rsidRDefault="008B48A4" w:rsidP="00C34C81">
      <w:pPr>
        <w:spacing w:line="360" w:lineRule="auto"/>
      </w:pPr>
    </w:p>
    <w:p w14:paraId="6AC054DB" w14:textId="48B2AF9D" w:rsidR="002B13D0" w:rsidRPr="00BC69E6" w:rsidRDefault="00C26583" w:rsidP="00981672">
      <w:pPr>
        <w:spacing w:line="360" w:lineRule="auto"/>
        <w:rPr>
          <w:rFonts w:ascii="Arial" w:hAnsi="Arial" w:cs="Arial"/>
          <w:b/>
          <w:bCs/>
          <w:u w:val="single"/>
        </w:rPr>
      </w:pPr>
      <w:r w:rsidRPr="00BC69E6">
        <w:rPr>
          <w:rFonts w:ascii="Arial" w:hAnsi="Arial" w:cs="Arial"/>
          <w:b/>
          <w:bCs/>
          <w:u w:val="single"/>
        </w:rPr>
        <w:t>References:</w:t>
      </w:r>
    </w:p>
    <w:p w14:paraId="2BAE7B60" w14:textId="77777777" w:rsidR="000C6D56" w:rsidRPr="00BC69E6" w:rsidRDefault="000C6D56" w:rsidP="00981672">
      <w:pPr>
        <w:spacing w:line="360" w:lineRule="auto"/>
        <w:rPr>
          <w:rFonts w:ascii="Arial" w:hAnsi="Arial" w:cs="Arial"/>
        </w:rPr>
      </w:pPr>
      <w:r w:rsidRPr="00BC69E6">
        <w:rPr>
          <w:rFonts w:ascii="Arial" w:hAnsi="Arial" w:cs="Arial"/>
        </w:rPr>
        <w:t>Brinkhoff, T. (2024) Milford Haven (Pembrokeshire, Wales / Cymru, United Kingdom) - Population Statistics, Charts, Map, Location, Weather and Web Information, Citypopulation.de. Available at: https://www.citypopulation.de/en/uk/wales/pembrokeshire/W45000404__milford_haven/ (Accessed: 13 March 2026).</w:t>
      </w:r>
    </w:p>
    <w:p w14:paraId="5FBFE5B8" w14:textId="77777777" w:rsidR="000C6D56" w:rsidRPr="00BC69E6" w:rsidRDefault="000C6D56" w:rsidP="00981672">
      <w:pPr>
        <w:spacing w:line="360" w:lineRule="auto"/>
        <w:rPr>
          <w:rFonts w:ascii="Arial" w:hAnsi="Arial" w:cs="Arial"/>
        </w:rPr>
      </w:pPr>
      <w:r w:rsidRPr="00BC69E6">
        <w:rPr>
          <w:rFonts w:ascii="Arial" w:hAnsi="Arial" w:cs="Arial"/>
        </w:rPr>
        <w:t>Hart, R. (1992) Children’s Participation: From Tokenism to Citizenship. Florence: UNICEF.</w:t>
      </w:r>
    </w:p>
    <w:p w14:paraId="5FDCA77F" w14:textId="77777777" w:rsidR="000C6D56" w:rsidRPr="00BC69E6" w:rsidRDefault="000C6D56" w:rsidP="00981672">
      <w:pPr>
        <w:spacing w:line="360" w:lineRule="auto"/>
        <w:rPr>
          <w:rFonts w:ascii="Arial" w:hAnsi="Arial" w:cs="Arial"/>
        </w:rPr>
      </w:pPr>
      <w:r w:rsidRPr="00BC69E6">
        <w:rPr>
          <w:rFonts w:ascii="Arial" w:hAnsi="Arial" w:cs="Arial"/>
        </w:rPr>
        <w:t>Lerner, R.M. et al. (2005) ‘Positive youth development’, Journal of Early Adolescence, 25(1), pp. 10–16.</w:t>
      </w:r>
    </w:p>
    <w:p w14:paraId="2F12A34E" w14:textId="77777777" w:rsidR="000C6D56" w:rsidRPr="00BC69E6" w:rsidRDefault="000C6D56" w:rsidP="00981672">
      <w:pPr>
        <w:spacing w:line="360" w:lineRule="auto"/>
        <w:rPr>
          <w:rFonts w:ascii="Arial" w:hAnsi="Arial" w:cs="Arial"/>
        </w:rPr>
      </w:pPr>
      <w:r w:rsidRPr="00BC69E6">
        <w:rPr>
          <w:rFonts w:ascii="Arial" w:hAnsi="Arial" w:cs="Arial"/>
        </w:rPr>
        <w:t>Levitas, R. (2005) The Inclusive Society? Social Exclusion and New Labour. 2nd edn. Basingstoke: Palgrave Macmillan.</w:t>
      </w:r>
    </w:p>
    <w:p w14:paraId="790FBDF3" w14:textId="77777777" w:rsidR="000C6D56" w:rsidRPr="00BC69E6" w:rsidRDefault="000C6D56" w:rsidP="00981672">
      <w:pPr>
        <w:spacing w:line="360" w:lineRule="auto"/>
        <w:rPr>
          <w:rFonts w:ascii="Arial" w:hAnsi="Arial" w:cs="Arial"/>
        </w:rPr>
      </w:pPr>
      <w:r w:rsidRPr="00BC69E6">
        <w:rPr>
          <w:rFonts w:ascii="Arial" w:hAnsi="Arial" w:cs="Arial"/>
        </w:rPr>
        <w:t>Milford Haven Town Council website. Year: (n.d.) is provided on the page Title: Town history Access date: Today’s date (2 March 2026)</w:t>
      </w:r>
    </w:p>
    <w:p w14:paraId="6BF71294" w14:textId="77777777" w:rsidR="000C6D56" w:rsidRPr="00BC69E6" w:rsidRDefault="000C6D56" w:rsidP="00981672">
      <w:pPr>
        <w:spacing w:line="360" w:lineRule="auto"/>
        <w:rPr>
          <w:rFonts w:ascii="Arial" w:hAnsi="Arial" w:cs="Arial"/>
        </w:rPr>
      </w:pPr>
      <w:r w:rsidRPr="00BC69E6">
        <w:rPr>
          <w:rFonts w:ascii="Arial" w:hAnsi="Arial" w:cs="Arial"/>
        </w:rPr>
        <w:t>Sapin, K. (2013) Essential skills for youth work practice. 2nd edn. Sage.</w:t>
      </w:r>
    </w:p>
    <w:p w14:paraId="0090A8FD" w14:textId="77777777" w:rsidR="000C6D56" w:rsidRPr="00BC69E6" w:rsidRDefault="000C6D56" w:rsidP="00981672">
      <w:pPr>
        <w:spacing w:line="360" w:lineRule="auto"/>
        <w:rPr>
          <w:rFonts w:ascii="Arial" w:hAnsi="Arial" w:cs="Arial"/>
        </w:rPr>
      </w:pPr>
      <w:r w:rsidRPr="00BC69E6">
        <w:rPr>
          <w:rFonts w:ascii="Arial" w:hAnsi="Arial" w:cs="Arial"/>
        </w:rPr>
        <w:t xml:space="preserve">Skills Development Scotland (2023) Children’s Rights Report 2023. Glasgow: Skills Development Scotland. Available at: </w:t>
      </w:r>
      <w:hyperlink r:id="rId19" w:history="1">
        <w:r w:rsidRPr="00BC69E6">
          <w:rPr>
            <w:rStyle w:val="Hyperlink"/>
            <w:rFonts w:ascii="Arial" w:hAnsi="Arial" w:cs="Arial"/>
          </w:rPr>
          <w:t>https://www.skillsdevelopmentscotland.co.uk/media/eybmrs0e/uncrc-2023-report.pdf</w:t>
        </w:r>
      </w:hyperlink>
      <w:r w:rsidRPr="00BC69E6">
        <w:rPr>
          <w:rFonts w:ascii="Arial" w:hAnsi="Arial" w:cs="Arial"/>
        </w:rPr>
        <w:t xml:space="preserve">  (Accessed: 14 March 2026).</w:t>
      </w:r>
    </w:p>
    <w:p w14:paraId="48AF90B5" w14:textId="2D607BBD" w:rsidR="000C6D56" w:rsidRPr="00BC69E6" w:rsidRDefault="000C6D56" w:rsidP="00981672">
      <w:pPr>
        <w:spacing w:line="360" w:lineRule="auto"/>
        <w:rPr>
          <w:rFonts w:ascii="Arial" w:hAnsi="Arial" w:cs="Arial"/>
        </w:rPr>
      </w:pPr>
      <w:r w:rsidRPr="00BC69E6">
        <w:rPr>
          <w:rFonts w:ascii="Arial" w:hAnsi="Arial" w:cs="Arial"/>
        </w:rPr>
        <w:t>Welsh Government (latest data) Welsh Index of Multiple Deprivation (WIMD)</w:t>
      </w:r>
      <w:r w:rsidR="008B48A4" w:rsidRPr="00BC69E6">
        <w:rPr>
          <w:rFonts w:ascii="Arial" w:hAnsi="Arial" w:cs="Arial"/>
        </w:rPr>
        <w:t xml:space="preserve"> 2025.</w:t>
      </w:r>
    </w:p>
    <w:p w14:paraId="29811A35" w14:textId="77777777" w:rsidR="006D39F3" w:rsidRDefault="006D39F3" w:rsidP="00981672">
      <w:pPr>
        <w:spacing w:line="360" w:lineRule="auto"/>
      </w:pPr>
    </w:p>
    <w:p w14:paraId="51D44FF9" w14:textId="77777777" w:rsidR="006D39F3" w:rsidRDefault="006D39F3" w:rsidP="00981672">
      <w:pPr>
        <w:spacing w:line="360" w:lineRule="auto"/>
      </w:pPr>
    </w:p>
    <w:p w14:paraId="5C02F042" w14:textId="77777777" w:rsidR="006D39F3" w:rsidRDefault="006D39F3" w:rsidP="00CC20F5"/>
    <w:p w14:paraId="4B8561E6" w14:textId="77777777" w:rsidR="006D39F3" w:rsidRDefault="006D39F3" w:rsidP="00CC20F5"/>
    <w:p w14:paraId="04CA6040" w14:textId="77777777" w:rsidR="000C6D56" w:rsidRDefault="000C6D56" w:rsidP="00CC20F5"/>
    <w:p w14:paraId="0BD240F4" w14:textId="77777777" w:rsidR="000C6D56" w:rsidRDefault="000C6D56" w:rsidP="00CC20F5"/>
    <w:p w14:paraId="0F8B2BBE" w14:textId="77777777" w:rsidR="000C6D56" w:rsidRDefault="000C6D56" w:rsidP="00CC20F5"/>
    <w:p w14:paraId="5C1D7541" w14:textId="77777777" w:rsidR="000C6D56" w:rsidRDefault="000C6D56" w:rsidP="00CC20F5"/>
    <w:p w14:paraId="126A2F0C" w14:textId="60CB5016" w:rsidR="00AE6C9C" w:rsidRPr="00FF29F0" w:rsidRDefault="002B13D0"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lastRenderedPageBreak/>
        <w:t>In-depth Analysis</w:t>
      </w:r>
    </w:p>
    <w:p w14:paraId="78F95D9B" w14:textId="7525BE9B" w:rsidR="000B273F" w:rsidRPr="00981672" w:rsidRDefault="000B273F" w:rsidP="00981672">
      <w:pPr>
        <w:spacing w:line="360" w:lineRule="auto"/>
        <w:rPr>
          <w:rFonts w:ascii="Arial" w:hAnsi="Arial" w:cs="Arial"/>
        </w:rPr>
      </w:pPr>
    </w:p>
    <w:p w14:paraId="5C45ABD7" w14:textId="74B53E17" w:rsidR="00DC1F3D" w:rsidRPr="00981672" w:rsidRDefault="005C1945" w:rsidP="00981672">
      <w:pPr>
        <w:spacing w:line="360" w:lineRule="auto"/>
        <w:rPr>
          <w:rFonts w:ascii="Arial" w:hAnsi="Arial" w:cs="Arial"/>
        </w:rPr>
      </w:pPr>
      <w:r w:rsidRPr="00981672">
        <w:rPr>
          <w:rFonts w:ascii="Arial" w:hAnsi="Arial" w:cs="Arial"/>
        </w:rPr>
        <w:t xml:space="preserve">All with next to </w:t>
      </w:r>
      <w:r w:rsidR="00CE68CF" w:rsidRPr="00981672">
        <w:rPr>
          <w:rFonts w:ascii="Arial" w:hAnsi="Arial" w:cs="Arial"/>
        </w:rPr>
        <w:t>no</w:t>
      </w:r>
      <w:r w:rsidRPr="00981672">
        <w:rPr>
          <w:rFonts w:ascii="Arial" w:hAnsi="Arial" w:cs="Arial"/>
        </w:rPr>
        <w:t xml:space="preserve"> funding a</w:t>
      </w:r>
      <w:r w:rsidR="00CE68CF" w:rsidRPr="00981672">
        <w:rPr>
          <w:rFonts w:ascii="Arial" w:hAnsi="Arial" w:cs="Arial"/>
        </w:rPr>
        <w:t>nd</w:t>
      </w:r>
      <w:r w:rsidRPr="00981672">
        <w:rPr>
          <w:rFonts w:ascii="Arial" w:hAnsi="Arial" w:cs="Arial"/>
        </w:rPr>
        <w:t xml:space="preserve"> the youth centre building being under</w:t>
      </w:r>
      <w:r w:rsidR="00CE68CF" w:rsidRPr="00981672">
        <w:rPr>
          <w:rFonts w:ascii="Arial" w:hAnsi="Arial" w:cs="Arial"/>
        </w:rPr>
        <w:t xml:space="preserve"> constant</w:t>
      </w:r>
      <w:r w:rsidRPr="00981672">
        <w:rPr>
          <w:rFonts w:ascii="Arial" w:hAnsi="Arial" w:cs="Arial"/>
        </w:rPr>
        <w:t xml:space="preserve"> threat due to local authority budget cuts and lack of use</w:t>
      </w:r>
      <w:r w:rsidR="00AC59C2">
        <w:rPr>
          <w:rFonts w:ascii="Arial" w:hAnsi="Arial" w:cs="Arial"/>
        </w:rPr>
        <w:t>, r</w:t>
      </w:r>
      <w:r w:rsidR="00CE68CF" w:rsidRPr="00981672">
        <w:rPr>
          <w:rFonts w:ascii="Arial" w:hAnsi="Arial" w:cs="Arial"/>
        </w:rPr>
        <w:t xml:space="preserve">elationships with partners in the community were strained and the last decade of austerity were really beginning to show. It was clear that strategically the senior management </w:t>
      </w:r>
      <w:r w:rsidR="000B273F" w:rsidRPr="00981672">
        <w:rPr>
          <w:rFonts w:ascii="Arial" w:hAnsi="Arial" w:cs="Arial"/>
        </w:rPr>
        <w:t>have been</w:t>
      </w:r>
      <w:r w:rsidR="00CE68CF" w:rsidRPr="00981672">
        <w:rPr>
          <w:rFonts w:ascii="Arial" w:hAnsi="Arial" w:cs="Arial"/>
        </w:rPr>
        <w:t xml:space="preserve"> less interested in open access youth provision as the funding revenue</w:t>
      </w:r>
      <w:r w:rsidR="00DC1F3D" w:rsidRPr="00981672">
        <w:rPr>
          <w:rFonts w:ascii="Arial" w:hAnsi="Arial" w:cs="Arial"/>
        </w:rPr>
        <w:t>s</w:t>
      </w:r>
      <w:r w:rsidR="00CE68CF" w:rsidRPr="00981672">
        <w:rPr>
          <w:rFonts w:ascii="Arial" w:hAnsi="Arial" w:cs="Arial"/>
        </w:rPr>
        <w:t xml:space="preserve"> from the Welsh Government have been shifting towards targeted youth provision</w:t>
      </w:r>
      <w:r w:rsidR="00DC1F3D" w:rsidRPr="00981672">
        <w:rPr>
          <w:rFonts w:ascii="Arial" w:hAnsi="Arial" w:cs="Arial"/>
        </w:rPr>
        <w:t xml:space="preserve">, asking the question about the </w:t>
      </w:r>
      <w:r w:rsidR="000B273F" w:rsidRPr="00981672">
        <w:rPr>
          <w:rFonts w:ascii="Arial" w:hAnsi="Arial" w:cs="Arial"/>
        </w:rPr>
        <w:t>inclusivity</w:t>
      </w:r>
      <w:r w:rsidR="00DC1F3D" w:rsidRPr="00981672">
        <w:rPr>
          <w:rFonts w:ascii="Arial" w:hAnsi="Arial" w:cs="Arial"/>
        </w:rPr>
        <w:t xml:space="preserve"> and accessibility of youth work, </w:t>
      </w:r>
      <w:r w:rsidR="000B273F" w:rsidRPr="00981672">
        <w:rPr>
          <w:rFonts w:ascii="Arial" w:hAnsi="Arial" w:cs="Arial"/>
        </w:rPr>
        <w:t>particularly</w:t>
      </w:r>
      <w:r w:rsidR="00DC1F3D" w:rsidRPr="00981672">
        <w:rPr>
          <w:rFonts w:ascii="Arial" w:hAnsi="Arial" w:cs="Arial"/>
        </w:rPr>
        <w:t xml:space="preserve"> for those who might not meet thresholds </w:t>
      </w:r>
      <w:r w:rsidR="000B273F" w:rsidRPr="00981672">
        <w:rPr>
          <w:rFonts w:ascii="Arial" w:hAnsi="Arial" w:cs="Arial"/>
        </w:rPr>
        <w:t>for targeted support.</w:t>
      </w:r>
      <w:r w:rsidR="0050164D" w:rsidRPr="00981672">
        <w:rPr>
          <w:rFonts w:ascii="Arial" w:hAnsi="Arial" w:cs="Arial"/>
        </w:rPr>
        <w:t xml:space="preserve"> Towler (2016) talks about the importance of universal, open access youth provision being the foundation that any targeted services should be built upon, yet we are continually hearing about losses of youth clubs/centres in both the local authority and voluntary sector.</w:t>
      </w:r>
    </w:p>
    <w:p w14:paraId="4A737736" w14:textId="13BF7F48" w:rsidR="00DC1F3D" w:rsidRPr="00981672" w:rsidRDefault="00DC1F3D" w:rsidP="00981672">
      <w:pPr>
        <w:spacing w:line="360" w:lineRule="auto"/>
        <w:rPr>
          <w:rFonts w:ascii="Arial" w:hAnsi="Arial" w:cs="Arial"/>
        </w:rPr>
      </w:pPr>
      <w:r w:rsidRPr="00981672">
        <w:rPr>
          <w:rFonts w:ascii="Arial" w:hAnsi="Arial" w:cs="Arial"/>
        </w:rPr>
        <w:t>Despite all these factors I was not overwhelmed and developed</w:t>
      </w:r>
      <w:r w:rsidR="000B273F" w:rsidRPr="00981672">
        <w:rPr>
          <w:rFonts w:ascii="Arial" w:hAnsi="Arial" w:cs="Arial"/>
        </w:rPr>
        <w:t xml:space="preserve"> </w:t>
      </w:r>
      <w:r w:rsidRPr="00981672">
        <w:rPr>
          <w:rFonts w:ascii="Arial" w:hAnsi="Arial" w:cs="Arial"/>
        </w:rPr>
        <w:t>a</w:t>
      </w:r>
      <w:r w:rsidR="000B273F" w:rsidRPr="00981672">
        <w:rPr>
          <w:rFonts w:ascii="Arial" w:hAnsi="Arial" w:cs="Arial"/>
        </w:rPr>
        <w:t xml:space="preserve"> strategic</w:t>
      </w:r>
      <w:r w:rsidRPr="00981672">
        <w:rPr>
          <w:rFonts w:ascii="Arial" w:hAnsi="Arial" w:cs="Arial"/>
        </w:rPr>
        <w:t xml:space="preserve"> plan </w:t>
      </w:r>
      <w:r w:rsidR="000B273F" w:rsidRPr="00981672">
        <w:rPr>
          <w:rFonts w:ascii="Arial" w:hAnsi="Arial" w:cs="Arial"/>
        </w:rPr>
        <w:t>aimed at re-establishing engagement with the wider community, increasing the utilisation of the youth centre, increasing the provision available for young people to access where possible and evidence the need for ongoing open access youth provisions within the community.</w:t>
      </w:r>
    </w:p>
    <w:p w14:paraId="7AC04301" w14:textId="77777777" w:rsidR="00DC1F3D" w:rsidRPr="00981672" w:rsidRDefault="00DC1F3D" w:rsidP="00981672">
      <w:pPr>
        <w:spacing w:line="360" w:lineRule="auto"/>
        <w:rPr>
          <w:rFonts w:ascii="Arial" w:hAnsi="Arial" w:cs="Arial"/>
        </w:rPr>
      </w:pPr>
    </w:p>
    <w:p w14:paraId="6DEC57C6" w14:textId="2DBC2EAA" w:rsidR="00AE6C9C" w:rsidRPr="00981672" w:rsidRDefault="00DC1F3D" w:rsidP="00981672">
      <w:pPr>
        <w:spacing w:line="360" w:lineRule="auto"/>
        <w:rPr>
          <w:rFonts w:ascii="Arial" w:hAnsi="Arial" w:cs="Arial"/>
          <w:u w:val="single"/>
        </w:rPr>
      </w:pPr>
      <w:r w:rsidRPr="00981672">
        <w:rPr>
          <w:rFonts w:ascii="Arial" w:hAnsi="Arial" w:cs="Arial"/>
          <w:u w:val="single"/>
        </w:rPr>
        <w:t>Relationship building and consultation work with young people</w:t>
      </w:r>
      <w:r w:rsidR="00CE68CF" w:rsidRPr="00981672">
        <w:rPr>
          <w:rFonts w:ascii="Arial" w:hAnsi="Arial" w:cs="Arial"/>
          <w:u w:val="single"/>
        </w:rPr>
        <w:t xml:space="preserve">  </w:t>
      </w:r>
      <w:r w:rsidR="005C1945" w:rsidRPr="00981672">
        <w:rPr>
          <w:rFonts w:ascii="Arial" w:hAnsi="Arial" w:cs="Arial"/>
          <w:u w:val="single"/>
        </w:rPr>
        <w:t xml:space="preserve"> </w:t>
      </w:r>
    </w:p>
    <w:p w14:paraId="78B16FDA" w14:textId="406DE0FA" w:rsidR="007274B8" w:rsidRDefault="007D3994" w:rsidP="00981672">
      <w:pPr>
        <w:spacing w:line="360" w:lineRule="auto"/>
        <w:rPr>
          <w:rFonts w:ascii="Arial" w:hAnsi="Arial" w:cs="Arial"/>
        </w:rPr>
      </w:pPr>
      <w:r w:rsidRPr="00981672">
        <w:rPr>
          <w:rFonts w:ascii="Arial" w:hAnsi="Arial" w:cs="Arial"/>
        </w:rPr>
        <w:t>I recognised early on that you can develop the best strategic plan possible, but without first consulting and building trusting relationships with you</w:t>
      </w:r>
      <w:r w:rsidR="004452F2" w:rsidRPr="00981672">
        <w:rPr>
          <w:rFonts w:ascii="Arial" w:hAnsi="Arial" w:cs="Arial"/>
        </w:rPr>
        <w:t>ng</w:t>
      </w:r>
      <w:r w:rsidRPr="00981672">
        <w:rPr>
          <w:rFonts w:ascii="Arial" w:hAnsi="Arial" w:cs="Arial"/>
        </w:rPr>
        <w:t xml:space="preserve"> people the plan would be </w:t>
      </w:r>
      <w:r w:rsidR="009803AA" w:rsidRPr="00981672">
        <w:rPr>
          <w:rFonts w:ascii="Arial" w:hAnsi="Arial" w:cs="Arial"/>
        </w:rPr>
        <w:t>pointless</w:t>
      </w:r>
      <w:r w:rsidRPr="00981672">
        <w:rPr>
          <w:rFonts w:ascii="Arial" w:hAnsi="Arial" w:cs="Arial"/>
        </w:rPr>
        <w:t xml:space="preserve">.  </w:t>
      </w:r>
      <w:proofErr w:type="gramStart"/>
      <w:r w:rsidR="009803AA" w:rsidRPr="00981672">
        <w:rPr>
          <w:rFonts w:ascii="Arial" w:hAnsi="Arial" w:cs="Arial"/>
        </w:rPr>
        <w:t>Lloyd-Jones</w:t>
      </w:r>
      <w:proofErr w:type="gramEnd"/>
      <w:r w:rsidR="009803AA" w:rsidRPr="00981672">
        <w:rPr>
          <w:rFonts w:ascii="Arial" w:hAnsi="Arial" w:cs="Arial"/>
        </w:rPr>
        <w:t xml:space="preserve"> (2010) identifies a key strength of community youth work as being a holistic approach that builds a safe environment for young people within their social capital</w:t>
      </w:r>
      <w:r w:rsidR="00991C98" w:rsidRPr="00981672">
        <w:rPr>
          <w:rFonts w:ascii="Arial" w:hAnsi="Arial" w:cs="Arial"/>
        </w:rPr>
        <w:t>, meeting young people w</w:t>
      </w:r>
      <w:r w:rsidR="00AC59C2">
        <w:rPr>
          <w:rFonts w:ascii="Arial" w:hAnsi="Arial" w:cs="Arial"/>
        </w:rPr>
        <w:t>h</w:t>
      </w:r>
      <w:r w:rsidR="00991C98" w:rsidRPr="00981672">
        <w:rPr>
          <w:rFonts w:ascii="Arial" w:hAnsi="Arial" w:cs="Arial"/>
        </w:rPr>
        <w:t>ere they are currently at.</w:t>
      </w:r>
      <w:r w:rsidR="009803AA" w:rsidRPr="00981672">
        <w:rPr>
          <w:rFonts w:ascii="Arial" w:hAnsi="Arial" w:cs="Arial"/>
        </w:rPr>
        <w:t xml:space="preserve"> Then </w:t>
      </w:r>
      <w:r w:rsidR="00991C98" w:rsidRPr="00981672">
        <w:rPr>
          <w:rFonts w:ascii="Arial" w:hAnsi="Arial" w:cs="Arial"/>
        </w:rPr>
        <w:t>progressing to</w:t>
      </w:r>
      <w:r w:rsidR="009803AA" w:rsidRPr="00981672">
        <w:rPr>
          <w:rFonts w:ascii="Arial" w:hAnsi="Arial" w:cs="Arial"/>
        </w:rPr>
        <w:t xml:space="preserve"> a setting from which they can explore the wider world with</w:t>
      </w:r>
      <w:r w:rsidR="00991C98" w:rsidRPr="00981672">
        <w:rPr>
          <w:rFonts w:ascii="Arial" w:hAnsi="Arial" w:cs="Arial"/>
        </w:rPr>
        <w:t xml:space="preserve"> the</w:t>
      </w:r>
      <w:r w:rsidR="009803AA" w:rsidRPr="00981672">
        <w:rPr>
          <w:rFonts w:ascii="Arial" w:hAnsi="Arial" w:cs="Arial"/>
        </w:rPr>
        <w:t xml:space="preserve"> </w:t>
      </w:r>
      <w:r w:rsidR="00991C98" w:rsidRPr="00981672">
        <w:rPr>
          <w:rFonts w:ascii="Arial" w:hAnsi="Arial" w:cs="Arial"/>
        </w:rPr>
        <w:t>increased</w:t>
      </w:r>
      <w:r w:rsidR="009803AA" w:rsidRPr="00981672">
        <w:rPr>
          <w:rFonts w:ascii="Arial" w:hAnsi="Arial" w:cs="Arial"/>
        </w:rPr>
        <w:t xml:space="preserve"> social capital required for meeting the demands of</w:t>
      </w:r>
      <w:r w:rsidR="00991C98" w:rsidRPr="00981672">
        <w:rPr>
          <w:rFonts w:ascii="Arial" w:hAnsi="Arial" w:cs="Arial"/>
        </w:rPr>
        <w:t xml:space="preserve"> todays</w:t>
      </w:r>
      <w:r w:rsidR="009803AA" w:rsidRPr="00981672">
        <w:rPr>
          <w:rFonts w:ascii="Arial" w:hAnsi="Arial" w:cs="Arial"/>
        </w:rPr>
        <w:t xml:space="preserve"> ‘risk’ society.</w:t>
      </w:r>
      <w:r w:rsidR="00991C98" w:rsidRPr="00981672">
        <w:rPr>
          <w:rFonts w:ascii="Arial" w:hAnsi="Arial" w:cs="Arial"/>
        </w:rPr>
        <w:t xml:space="preserve"> It would be essential for me to ensure that young people view the youth centre as a trusted and safe space. </w:t>
      </w:r>
    </w:p>
    <w:p w14:paraId="75BE7905" w14:textId="1064E82B" w:rsidR="00AE6C9C" w:rsidRPr="00981672" w:rsidRDefault="00991C98" w:rsidP="00981672">
      <w:pPr>
        <w:spacing w:line="360" w:lineRule="auto"/>
        <w:rPr>
          <w:rFonts w:ascii="Arial" w:hAnsi="Arial" w:cs="Arial"/>
        </w:rPr>
      </w:pPr>
      <w:r w:rsidRPr="00981672">
        <w:rPr>
          <w:rFonts w:ascii="Arial" w:hAnsi="Arial" w:cs="Arial"/>
        </w:rPr>
        <w:t>It was here I recognised that despite the club being open three nights a week for all young people aged 11-25</w:t>
      </w:r>
      <w:r w:rsidR="00AC59C2">
        <w:rPr>
          <w:rFonts w:ascii="Arial" w:hAnsi="Arial" w:cs="Arial"/>
        </w:rPr>
        <w:t>,</w:t>
      </w:r>
      <w:r w:rsidRPr="00981672">
        <w:rPr>
          <w:rFonts w:ascii="Arial" w:hAnsi="Arial" w:cs="Arial"/>
        </w:rPr>
        <w:t xml:space="preserve"> from 6-8pm was the current provision truly inclusive for all young people. I asked myself</w:t>
      </w:r>
      <w:r w:rsidR="00AC59C2">
        <w:rPr>
          <w:rFonts w:ascii="Arial" w:hAnsi="Arial" w:cs="Arial"/>
        </w:rPr>
        <w:t>,</w:t>
      </w:r>
      <w:r w:rsidRPr="00981672">
        <w:rPr>
          <w:rFonts w:ascii="Arial" w:hAnsi="Arial" w:cs="Arial"/>
        </w:rPr>
        <w:t xml:space="preserve"> could young people </w:t>
      </w:r>
      <w:r w:rsidR="002955FF" w:rsidRPr="00981672">
        <w:rPr>
          <w:rFonts w:ascii="Arial" w:hAnsi="Arial" w:cs="Arial"/>
        </w:rPr>
        <w:t xml:space="preserve">in receipt of </w:t>
      </w:r>
      <w:r w:rsidRPr="00981672">
        <w:rPr>
          <w:rFonts w:ascii="Arial" w:hAnsi="Arial" w:cs="Arial"/>
        </w:rPr>
        <w:t>higher levels of care and support needs access the</w:t>
      </w:r>
      <w:r w:rsidR="002955FF" w:rsidRPr="00981672">
        <w:rPr>
          <w:rFonts w:ascii="Arial" w:hAnsi="Arial" w:cs="Arial"/>
        </w:rPr>
        <w:t xml:space="preserve"> youth</w:t>
      </w:r>
      <w:r w:rsidRPr="00981672">
        <w:rPr>
          <w:rFonts w:ascii="Arial" w:hAnsi="Arial" w:cs="Arial"/>
        </w:rPr>
        <w:t xml:space="preserve"> club at those times in a busy environment with 40-60 young people being present. </w:t>
      </w:r>
      <w:r w:rsidR="006C7A62" w:rsidRPr="00981672">
        <w:rPr>
          <w:rFonts w:ascii="Arial" w:hAnsi="Arial" w:cs="Arial"/>
        </w:rPr>
        <w:t xml:space="preserve">I consulted with youth club members </w:t>
      </w:r>
      <w:r w:rsidR="00791001" w:rsidRPr="00981672">
        <w:rPr>
          <w:rFonts w:ascii="Arial" w:hAnsi="Arial" w:cs="Arial"/>
        </w:rPr>
        <w:t>around this topic, along with schools</w:t>
      </w:r>
      <w:r w:rsidR="00AC59C2">
        <w:rPr>
          <w:rFonts w:ascii="Arial" w:hAnsi="Arial" w:cs="Arial"/>
        </w:rPr>
        <w:t>’</w:t>
      </w:r>
      <w:r w:rsidR="00791001" w:rsidRPr="00981672">
        <w:rPr>
          <w:rFonts w:ascii="Arial" w:hAnsi="Arial" w:cs="Arial"/>
        </w:rPr>
        <w:t xml:space="preserve"> ALN departments </w:t>
      </w:r>
      <w:r w:rsidR="00A6511F" w:rsidRPr="00981672">
        <w:rPr>
          <w:rFonts w:ascii="Arial" w:hAnsi="Arial" w:cs="Arial"/>
        </w:rPr>
        <w:t xml:space="preserve">and created a poster to go out on social media </w:t>
      </w:r>
      <w:r w:rsidR="00E403D9" w:rsidRPr="00981672">
        <w:rPr>
          <w:rFonts w:ascii="Arial" w:hAnsi="Arial" w:cs="Arial"/>
        </w:rPr>
        <w:t>to see if there was any interest from parents in the community</w:t>
      </w:r>
      <w:r w:rsidR="00B13781" w:rsidRPr="00981672">
        <w:rPr>
          <w:rFonts w:ascii="Arial" w:hAnsi="Arial" w:cs="Arial"/>
        </w:rPr>
        <w:t>.</w:t>
      </w:r>
      <w:r w:rsidR="00495655" w:rsidRPr="00981672">
        <w:rPr>
          <w:rFonts w:ascii="Arial" w:hAnsi="Arial" w:cs="Arial"/>
        </w:rPr>
        <w:t xml:space="preserve"> Article </w:t>
      </w:r>
      <w:r w:rsidR="002B7430" w:rsidRPr="00981672">
        <w:rPr>
          <w:rFonts w:ascii="Arial" w:hAnsi="Arial" w:cs="Arial"/>
        </w:rPr>
        <w:t xml:space="preserve">12 of the UNCRC informs us that all children have the </w:t>
      </w:r>
      <w:r w:rsidR="002B7430" w:rsidRPr="00981672">
        <w:rPr>
          <w:rFonts w:ascii="Arial" w:hAnsi="Arial" w:cs="Arial"/>
        </w:rPr>
        <w:lastRenderedPageBreak/>
        <w:t>right</w:t>
      </w:r>
      <w:r w:rsidR="00AC59C2">
        <w:rPr>
          <w:rFonts w:ascii="Arial" w:hAnsi="Arial" w:cs="Arial"/>
        </w:rPr>
        <w:t xml:space="preserve"> to</w:t>
      </w:r>
      <w:r w:rsidR="002B7430" w:rsidRPr="00981672">
        <w:rPr>
          <w:rFonts w:ascii="Arial" w:hAnsi="Arial" w:cs="Arial"/>
        </w:rPr>
        <w:t xml:space="preserve"> have their voices and opinions heard</w:t>
      </w:r>
      <w:r w:rsidR="00206216" w:rsidRPr="00981672">
        <w:rPr>
          <w:rFonts w:ascii="Arial" w:hAnsi="Arial" w:cs="Arial"/>
        </w:rPr>
        <w:t xml:space="preserve"> and taken seriously</w:t>
      </w:r>
      <w:r w:rsidR="002B7430" w:rsidRPr="00981672">
        <w:rPr>
          <w:rFonts w:ascii="Arial" w:hAnsi="Arial" w:cs="Arial"/>
        </w:rPr>
        <w:t xml:space="preserve"> </w:t>
      </w:r>
      <w:r w:rsidR="00CA06E2" w:rsidRPr="00981672">
        <w:rPr>
          <w:rFonts w:ascii="Arial" w:hAnsi="Arial" w:cs="Arial"/>
        </w:rPr>
        <w:t xml:space="preserve">and it was clear that our current provision could </w:t>
      </w:r>
      <w:r w:rsidR="00D06C24" w:rsidRPr="00981672">
        <w:rPr>
          <w:rFonts w:ascii="Arial" w:hAnsi="Arial" w:cs="Arial"/>
        </w:rPr>
        <w:t xml:space="preserve">be inadvertently missing this. </w:t>
      </w:r>
      <w:r w:rsidR="00AC59C2" w:rsidRPr="00981672">
        <w:rPr>
          <w:rFonts w:ascii="Arial" w:hAnsi="Arial" w:cs="Arial"/>
        </w:rPr>
        <w:t>Furthermore,</w:t>
      </w:r>
      <w:r w:rsidR="00206216" w:rsidRPr="00981672">
        <w:rPr>
          <w:rFonts w:ascii="Arial" w:hAnsi="Arial" w:cs="Arial"/>
        </w:rPr>
        <w:t xml:space="preserve"> in line</w:t>
      </w:r>
      <w:r w:rsidR="00363278" w:rsidRPr="00981672">
        <w:rPr>
          <w:rFonts w:ascii="Arial" w:hAnsi="Arial" w:cs="Arial"/>
        </w:rPr>
        <w:t xml:space="preserve"> </w:t>
      </w:r>
      <w:r w:rsidR="00D810AA">
        <w:rPr>
          <w:rFonts w:ascii="Arial" w:hAnsi="Arial" w:cs="Arial"/>
        </w:rPr>
        <w:t xml:space="preserve">with </w:t>
      </w:r>
      <w:r w:rsidR="00363278" w:rsidRPr="00981672">
        <w:rPr>
          <w:rFonts w:ascii="Arial" w:hAnsi="Arial" w:cs="Arial"/>
        </w:rPr>
        <w:t xml:space="preserve">the </w:t>
      </w:r>
      <w:r w:rsidR="00206216" w:rsidRPr="00981672">
        <w:rPr>
          <w:rFonts w:ascii="Arial" w:hAnsi="Arial" w:cs="Arial"/>
        </w:rPr>
        <w:t>F</w:t>
      </w:r>
      <w:r w:rsidR="00363278" w:rsidRPr="00981672">
        <w:rPr>
          <w:rFonts w:ascii="Arial" w:hAnsi="Arial" w:cs="Arial"/>
        </w:rPr>
        <w:t xml:space="preserve">ive </w:t>
      </w:r>
      <w:r w:rsidR="00206216" w:rsidRPr="00981672">
        <w:rPr>
          <w:rFonts w:ascii="Arial" w:hAnsi="Arial" w:cs="Arial"/>
        </w:rPr>
        <w:t>P</w:t>
      </w:r>
      <w:r w:rsidR="00363278" w:rsidRPr="00981672">
        <w:rPr>
          <w:rFonts w:ascii="Arial" w:hAnsi="Arial" w:cs="Arial"/>
        </w:rPr>
        <w:t xml:space="preserve">illars of </w:t>
      </w:r>
      <w:r w:rsidR="00206216" w:rsidRPr="00981672">
        <w:rPr>
          <w:rFonts w:ascii="Arial" w:hAnsi="Arial" w:cs="Arial"/>
        </w:rPr>
        <w:t>Y</w:t>
      </w:r>
      <w:r w:rsidR="00363278" w:rsidRPr="00981672">
        <w:rPr>
          <w:rFonts w:ascii="Arial" w:hAnsi="Arial" w:cs="Arial"/>
        </w:rPr>
        <w:t xml:space="preserve">outh </w:t>
      </w:r>
      <w:r w:rsidR="00206216" w:rsidRPr="00981672">
        <w:rPr>
          <w:rFonts w:ascii="Arial" w:hAnsi="Arial" w:cs="Arial"/>
        </w:rPr>
        <w:t>W</w:t>
      </w:r>
      <w:r w:rsidR="00363278" w:rsidRPr="00981672">
        <w:rPr>
          <w:rFonts w:ascii="Arial" w:hAnsi="Arial" w:cs="Arial"/>
        </w:rPr>
        <w:t>ork practice</w:t>
      </w:r>
      <w:r w:rsidR="00440C7E" w:rsidRPr="00981672">
        <w:rPr>
          <w:rFonts w:ascii="Arial" w:hAnsi="Arial" w:cs="Arial"/>
        </w:rPr>
        <w:t xml:space="preserve"> in Wales</w:t>
      </w:r>
      <w:r w:rsidR="00363278" w:rsidRPr="00981672">
        <w:rPr>
          <w:rFonts w:ascii="Arial" w:hAnsi="Arial" w:cs="Arial"/>
        </w:rPr>
        <w:t xml:space="preserve"> </w:t>
      </w:r>
      <w:proofErr w:type="gramStart"/>
      <w:r w:rsidR="00363278" w:rsidRPr="00981672">
        <w:rPr>
          <w:rFonts w:ascii="Arial" w:hAnsi="Arial" w:cs="Arial"/>
        </w:rPr>
        <w:t>its</w:t>
      </w:r>
      <w:proofErr w:type="gramEnd"/>
      <w:r w:rsidR="00363278" w:rsidRPr="00981672">
        <w:rPr>
          <w:rFonts w:ascii="Arial" w:hAnsi="Arial" w:cs="Arial"/>
        </w:rPr>
        <w:t xml:space="preserve"> essential that youth work if fully inclusive for all young people</w:t>
      </w:r>
      <w:r w:rsidR="00C32F2C" w:rsidRPr="00981672">
        <w:rPr>
          <w:rFonts w:ascii="Arial" w:hAnsi="Arial" w:cs="Arial"/>
        </w:rPr>
        <w:t xml:space="preserve"> and that those </w:t>
      </w:r>
      <w:r w:rsidR="00C117B9" w:rsidRPr="00981672">
        <w:rPr>
          <w:rFonts w:ascii="Arial" w:hAnsi="Arial" w:cs="Arial"/>
        </w:rPr>
        <w:t xml:space="preserve">with additional learning needs </w:t>
      </w:r>
      <w:proofErr w:type="gramStart"/>
      <w:r w:rsidR="00C117B9" w:rsidRPr="00981672">
        <w:rPr>
          <w:rFonts w:ascii="Arial" w:hAnsi="Arial" w:cs="Arial"/>
        </w:rPr>
        <w:t>are able to</w:t>
      </w:r>
      <w:proofErr w:type="gramEnd"/>
      <w:r w:rsidR="00C117B9" w:rsidRPr="00981672">
        <w:rPr>
          <w:rFonts w:ascii="Arial" w:hAnsi="Arial" w:cs="Arial"/>
        </w:rPr>
        <w:t xml:space="preserve"> participate meaningfully </w:t>
      </w:r>
      <w:r w:rsidR="00941779" w:rsidRPr="00981672">
        <w:rPr>
          <w:rFonts w:ascii="Arial" w:hAnsi="Arial" w:cs="Arial"/>
        </w:rPr>
        <w:t>and access appropriate support.</w:t>
      </w:r>
    </w:p>
    <w:p w14:paraId="2753AFF0" w14:textId="30D31D69" w:rsidR="00966B93" w:rsidRPr="00981672" w:rsidRDefault="009B3628" w:rsidP="00981672">
      <w:pPr>
        <w:spacing w:line="360" w:lineRule="auto"/>
        <w:rPr>
          <w:rFonts w:ascii="Arial" w:hAnsi="Arial" w:cs="Arial"/>
        </w:rPr>
      </w:pPr>
      <w:r w:rsidRPr="00981672">
        <w:rPr>
          <w:rFonts w:ascii="Arial" w:hAnsi="Arial" w:cs="Arial"/>
          <w:noProof/>
        </w:rPr>
        <w:drawing>
          <wp:anchor distT="0" distB="0" distL="114300" distR="114300" simplePos="0" relativeHeight="251670016" behindDoc="0" locked="0" layoutInCell="1" allowOverlap="1" wp14:anchorId="6D32382D" wp14:editId="0523060E">
            <wp:simplePos x="0" y="0"/>
            <wp:positionH relativeFrom="page">
              <wp:posOffset>2390775</wp:posOffset>
            </wp:positionH>
            <wp:positionV relativeFrom="paragraph">
              <wp:posOffset>2734945</wp:posOffset>
            </wp:positionV>
            <wp:extent cx="2171700" cy="3071828"/>
            <wp:effectExtent l="0" t="0" r="0" b="0"/>
            <wp:wrapNone/>
            <wp:docPr id="339584957" name="Picture 33958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1700" cy="3071828"/>
                    </a:xfrm>
                    <a:prstGeom prst="rect">
                      <a:avLst/>
                    </a:prstGeom>
                    <a:noFill/>
                    <a:ln>
                      <a:noFill/>
                    </a:ln>
                  </pic:spPr>
                </pic:pic>
              </a:graphicData>
            </a:graphic>
            <wp14:sizeRelH relativeFrom="page">
              <wp14:pctWidth>0</wp14:pctWidth>
            </wp14:sizeRelH>
            <wp14:sizeRelV relativeFrom="page">
              <wp14:pctHeight>0</wp14:pctHeight>
            </wp14:sizeRelV>
          </wp:anchor>
        </w:drawing>
      </w:r>
      <w:r w:rsidR="00966B93" w:rsidRPr="00981672">
        <w:rPr>
          <w:rFonts w:ascii="Arial" w:hAnsi="Arial" w:cs="Arial"/>
        </w:rPr>
        <w:t xml:space="preserve">Young people and parents shared their views with </w:t>
      </w:r>
      <w:proofErr w:type="gramStart"/>
      <w:r w:rsidR="00966B93" w:rsidRPr="00981672">
        <w:rPr>
          <w:rFonts w:ascii="Arial" w:hAnsi="Arial" w:cs="Arial"/>
        </w:rPr>
        <w:t>me</w:t>
      </w:r>
      <w:proofErr w:type="gramEnd"/>
      <w:r w:rsidR="00966B93" w:rsidRPr="00981672">
        <w:rPr>
          <w:rFonts w:ascii="Arial" w:hAnsi="Arial" w:cs="Arial"/>
        </w:rPr>
        <w:t xml:space="preserve"> and</w:t>
      </w:r>
      <w:r w:rsidR="00174861" w:rsidRPr="00981672">
        <w:rPr>
          <w:rFonts w:ascii="Arial" w:hAnsi="Arial" w:cs="Arial"/>
        </w:rPr>
        <w:t xml:space="preserve"> our</w:t>
      </w:r>
      <w:r w:rsidR="00966B93" w:rsidRPr="00981672">
        <w:rPr>
          <w:rFonts w:ascii="Arial" w:hAnsi="Arial" w:cs="Arial"/>
        </w:rPr>
        <w:t xml:space="preserve"> </w:t>
      </w:r>
      <w:r w:rsidR="00D810AA">
        <w:rPr>
          <w:rFonts w:ascii="Arial" w:hAnsi="Arial" w:cs="Arial"/>
        </w:rPr>
        <w:t>q</w:t>
      </w:r>
      <w:r w:rsidR="00C81628" w:rsidRPr="00981672">
        <w:rPr>
          <w:rFonts w:ascii="Arial" w:hAnsi="Arial" w:cs="Arial"/>
        </w:rPr>
        <w:t>uiet hour neurodiverse youth club sessions w</w:t>
      </w:r>
      <w:r w:rsidR="00174861" w:rsidRPr="00981672">
        <w:rPr>
          <w:rFonts w:ascii="Arial" w:hAnsi="Arial" w:cs="Arial"/>
        </w:rPr>
        <w:t>ere</w:t>
      </w:r>
      <w:r w:rsidR="00C81628" w:rsidRPr="00981672">
        <w:rPr>
          <w:rFonts w:ascii="Arial" w:hAnsi="Arial" w:cs="Arial"/>
        </w:rPr>
        <w:t xml:space="preserve"> co-developed</w:t>
      </w:r>
      <w:r w:rsidR="00502F53" w:rsidRPr="00981672">
        <w:rPr>
          <w:rFonts w:ascii="Arial" w:hAnsi="Arial" w:cs="Arial"/>
        </w:rPr>
        <w:t xml:space="preserve"> and</w:t>
      </w:r>
      <w:r w:rsidR="00174861" w:rsidRPr="00981672">
        <w:rPr>
          <w:rFonts w:ascii="Arial" w:hAnsi="Arial" w:cs="Arial"/>
        </w:rPr>
        <w:t xml:space="preserve"> now</w:t>
      </w:r>
      <w:r w:rsidR="00502F53" w:rsidRPr="00981672">
        <w:rPr>
          <w:rFonts w:ascii="Arial" w:hAnsi="Arial" w:cs="Arial"/>
        </w:rPr>
        <w:t xml:space="preserve"> run on Monday afternoons 4-5pm</w:t>
      </w:r>
      <w:r w:rsidR="00174861" w:rsidRPr="00981672">
        <w:rPr>
          <w:rFonts w:ascii="Arial" w:hAnsi="Arial" w:cs="Arial"/>
        </w:rPr>
        <w:t xml:space="preserve">. The session is limited to lower numbers </w:t>
      </w:r>
      <w:r w:rsidR="0067420B" w:rsidRPr="00981672">
        <w:rPr>
          <w:rFonts w:ascii="Arial" w:hAnsi="Arial" w:cs="Arial"/>
        </w:rPr>
        <w:t>to ensure the environment is no</w:t>
      </w:r>
      <w:r w:rsidR="00D810AA">
        <w:rPr>
          <w:rFonts w:ascii="Arial" w:hAnsi="Arial" w:cs="Arial"/>
        </w:rPr>
        <w:t>t</w:t>
      </w:r>
      <w:r w:rsidR="0067420B" w:rsidRPr="00981672">
        <w:rPr>
          <w:rFonts w:ascii="Arial" w:hAnsi="Arial" w:cs="Arial"/>
        </w:rPr>
        <w:t xml:space="preserve"> to</w:t>
      </w:r>
      <w:r w:rsidR="00D810AA">
        <w:rPr>
          <w:rFonts w:ascii="Arial" w:hAnsi="Arial" w:cs="Arial"/>
        </w:rPr>
        <w:t>o</w:t>
      </w:r>
      <w:r w:rsidR="0067420B" w:rsidRPr="00981672">
        <w:rPr>
          <w:rFonts w:ascii="Arial" w:hAnsi="Arial" w:cs="Arial"/>
        </w:rPr>
        <w:t xml:space="preserve"> overstimulating and lo</w:t>
      </w:r>
      <w:r w:rsidR="00D810AA">
        <w:rPr>
          <w:rFonts w:ascii="Arial" w:hAnsi="Arial" w:cs="Arial"/>
        </w:rPr>
        <w:t>u</w:t>
      </w:r>
      <w:r w:rsidR="0067420B" w:rsidRPr="00981672">
        <w:rPr>
          <w:rFonts w:ascii="Arial" w:hAnsi="Arial" w:cs="Arial"/>
        </w:rPr>
        <w:t xml:space="preserve">d </w:t>
      </w:r>
      <w:r w:rsidR="00F86B16" w:rsidRPr="00981672">
        <w:rPr>
          <w:rFonts w:ascii="Arial" w:hAnsi="Arial" w:cs="Arial"/>
        </w:rPr>
        <w:t>and parents/guardians or carers are able to stay in the session to ensure higher levels of support and reassurance are available.</w:t>
      </w:r>
      <w:r w:rsidR="009512BA" w:rsidRPr="00981672">
        <w:rPr>
          <w:rFonts w:ascii="Arial" w:hAnsi="Arial" w:cs="Arial"/>
        </w:rPr>
        <w:t xml:space="preserve"> The idea is that young people will</w:t>
      </w:r>
      <w:r w:rsidR="001D2D2A" w:rsidRPr="00981672">
        <w:rPr>
          <w:rFonts w:ascii="Arial" w:hAnsi="Arial" w:cs="Arial"/>
        </w:rPr>
        <w:t xml:space="preserve"> be able to </w:t>
      </w:r>
      <w:r w:rsidR="009512BA" w:rsidRPr="00981672">
        <w:rPr>
          <w:rFonts w:ascii="Arial" w:hAnsi="Arial" w:cs="Arial"/>
        </w:rPr>
        <w:t xml:space="preserve">improve their confidence and progress </w:t>
      </w:r>
      <w:r w:rsidR="001D2D2A" w:rsidRPr="00981672">
        <w:rPr>
          <w:rFonts w:ascii="Arial" w:hAnsi="Arial" w:cs="Arial"/>
        </w:rPr>
        <w:t xml:space="preserve">into further youth club sessions </w:t>
      </w:r>
      <w:r w:rsidR="005C7068" w:rsidRPr="00981672">
        <w:rPr>
          <w:rFonts w:ascii="Arial" w:hAnsi="Arial" w:cs="Arial"/>
        </w:rPr>
        <w:t xml:space="preserve">without parental support at their own pace </w:t>
      </w:r>
      <w:r w:rsidR="00322056" w:rsidRPr="00981672">
        <w:rPr>
          <w:rFonts w:ascii="Arial" w:hAnsi="Arial" w:cs="Arial"/>
        </w:rPr>
        <w:t>and when they are ready. It is important to recognise that p</w:t>
      </w:r>
      <w:r w:rsidR="0004298D" w:rsidRPr="00981672">
        <w:rPr>
          <w:rFonts w:ascii="Arial" w:hAnsi="Arial" w:cs="Arial"/>
        </w:rPr>
        <w:t xml:space="preserve">arents of children with additional support needs will sometimes </w:t>
      </w:r>
      <w:r w:rsidR="001370D9" w:rsidRPr="00981672">
        <w:rPr>
          <w:rFonts w:ascii="Arial" w:hAnsi="Arial" w:cs="Arial"/>
        </w:rPr>
        <w:t>inadvertently</w:t>
      </w:r>
      <w:r w:rsidR="0004298D" w:rsidRPr="00981672">
        <w:rPr>
          <w:rFonts w:ascii="Arial" w:hAnsi="Arial" w:cs="Arial"/>
        </w:rPr>
        <w:t xml:space="preserve"> </w:t>
      </w:r>
      <w:r w:rsidR="009E3467" w:rsidRPr="00981672">
        <w:rPr>
          <w:rFonts w:ascii="Arial" w:hAnsi="Arial" w:cs="Arial"/>
        </w:rPr>
        <w:t xml:space="preserve">limit opportunities </w:t>
      </w:r>
      <w:r w:rsidR="002318FC" w:rsidRPr="00981672">
        <w:rPr>
          <w:rFonts w:ascii="Arial" w:hAnsi="Arial" w:cs="Arial"/>
        </w:rPr>
        <w:t>for independence of</w:t>
      </w:r>
      <w:r w:rsidR="00183F26" w:rsidRPr="00981672">
        <w:rPr>
          <w:rFonts w:ascii="Arial" w:hAnsi="Arial" w:cs="Arial"/>
        </w:rPr>
        <w:t xml:space="preserve"> their children through fear </w:t>
      </w:r>
      <w:r w:rsidR="001370D9" w:rsidRPr="00981672">
        <w:rPr>
          <w:rFonts w:ascii="Arial" w:hAnsi="Arial" w:cs="Arial"/>
        </w:rPr>
        <w:t>of their vulnerability and bullying.</w:t>
      </w:r>
      <w:r w:rsidR="00502F53" w:rsidRPr="00981672">
        <w:rPr>
          <w:rFonts w:ascii="Arial" w:hAnsi="Arial" w:cs="Arial"/>
        </w:rPr>
        <w:t xml:space="preserve"> </w:t>
      </w:r>
      <w:r w:rsidR="00527914" w:rsidRPr="00981672">
        <w:rPr>
          <w:rFonts w:ascii="Arial" w:hAnsi="Arial" w:cs="Arial"/>
        </w:rPr>
        <w:t>Fr</w:t>
      </w:r>
      <w:r w:rsidR="00BD4054" w:rsidRPr="00981672">
        <w:rPr>
          <w:rFonts w:ascii="Arial" w:hAnsi="Arial" w:cs="Arial"/>
        </w:rPr>
        <w:t xml:space="preserve">eire (1972) </w:t>
      </w:r>
      <w:r w:rsidR="00613494" w:rsidRPr="00981672">
        <w:rPr>
          <w:rFonts w:ascii="Arial" w:hAnsi="Arial" w:cs="Arial"/>
        </w:rPr>
        <w:t>through his development and work around empowerment theory</w:t>
      </w:r>
      <w:r w:rsidR="00D810AA">
        <w:rPr>
          <w:rFonts w:ascii="Arial" w:hAnsi="Arial" w:cs="Arial"/>
        </w:rPr>
        <w:t>,</w:t>
      </w:r>
      <w:r w:rsidR="00764EB3" w:rsidRPr="00981672">
        <w:rPr>
          <w:rFonts w:ascii="Arial" w:hAnsi="Arial" w:cs="Arial"/>
        </w:rPr>
        <w:t xml:space="preserve"> describes how enabling individuals</w:t>
      </w:r>
      <w:r w:rsidR="00F60304" w:rsidRPr="00981672">
        <w:rPr>
          <w:rFonts w:ascii="Arial" w:hAnsi="Arial" w:cs="Arial"/>
        </w:rPr>
        <w:t xml:space="preserve"> to develop agency and control over their own lives is so important</w:t>
      </w:r>
      <w:r w:rsidR="003536F4" w:rsidRPr="00981672">
        <w:rPr>
          <w:rFonts w:ascii="Arial" w:hAnsi="Arial" w:cs="Arial"/>
        </w:rPr>
        <w:t>.</w:t>
      </w:r>
    </w:p>
    <w:p w14:paraId="2735AF8D" w14:textId="699D5E5B" w:rsidR="00AE6C9C" w:rsidRPr="00981672" w:rsidRDefault="00AE6C9C" w:rsidP="00981672">
      <w:pPr>
        <w:spacing w:line="360" w:lineRule="auto"/>
        <w:rPr>
          <w:rFonts w:ascii="Arial" w:hAnsi="Arial" w:cs="Arial"/>
        </w:rPr>
      </w:pPr>
    </w:p>
    <w:p w14:paraId="519C7C14" w14:textId="0602FEBB" w:rsidR="00AE6C9C" w:rsidRPr="00981672" w:rsidRDefault="00AE6C9C" w:rsidP="00981672">
      <w:pPr>
        <w:spacing w:line="360" w:lineRule="auto"/>
        <w:rPr>
          <w:rFonts w:ascii="Arial" w:hAnsi="Arial" w:cs="Arial"/>
        </w:rPr>
      </w:pPr>
    </w:p>
    <w:p w14:paraId="7B50EC85" w14:textId="30169D4F" w:rsidR="00AE6C9C" w:rsidRPr="00981672" w:rsidRDefault="00AE6C9C" w:rsidP="00981672">
      <w:pPr>
        <w:spacing w:line="360" w:lineRule="auto"/>
        <w:rPr>
          <w:rFonts w:ascii="Arial" w:hAnsi="Arial" w:cs="Arial"/>
        </w:rPr>
      </w:pPr>
    </w:p>
    <w:p w14:paraId="409347B1" w14:textId="029C2E15" w:rsidR="00947A5E" w:rsidRPr="00981672" w:rsidRDefault="00947A5E" w:rsidP="00981672">
      <w:pPr>
        <w:pStyle w:val="NormalWeb"/>
        <w:spacing w:line="360" w:lineRule="auto"/>
        <w:rPr>
          <w:rFonts w:ascii="Arial" w:hAnsi="Arial" w:cs="Arial"/>
        </w:rPr>
      </w:pPr>
    </w:p>
    <w:p w14:paraId="6A8EA1AD" w14:textId="2F4F9A61" w:rsidR="00AE6C9C" w:rsidRPr="00981672" w:rsidRDefault="00AE6C9C" w:rsidP="00981672">
      <w:pPr>
        <w:spacing w:line="360" w:lineRule="auto"/>
        <w:rPr>
          <w:rFonts w:ascii="Arial" w:hAnsi="Arial" w:cs="Arial"/>
        </w:rPr>
      </w:pPr>
    </w:p>
    <w:p w14:paraId="7CDD5152" w14:textId="188CEBA2" w:rsidR="00AE6C9C" w:rsidRPr="00981672" w:rsidRDefault="00AE6C9C" w:rsidP="00981672">
      <w:pPr>
        <w:spacing w:line="360" w:lineRule="auto"/>
        <w:rPr>
          <w:rFonts w:ascii="Arial" w:hAnsi="Arial" w:cs="Arial"/>
        </w:rPr>
      </w:pPr>
    </w:p>
    <w:p w14:paraId="5185B112" w14:textId="3A40CFB1" w:rsidR="00AE6C9C" w:rsidRDefault="00AE6C9C" w:rsidP="00981672">
      <w:pPr>
        <w:spacing w:line="360" w:lineRule="auto"/>
        <w:rPr>
          <w:rFonts w:ascii="Arial" w:hAnsi="Arial" w:cs="Arial"/>
        </w:rPr>
      </w:pPr>
    </w:p>
    <w:p w14:paraId="731B2455" w14:textId="77777777" w:rsidR="00786B69" w:rsidRPr="00981672" w:rsidRDefault="00786B69" w:rsidP="00981672">
      <w:pPr>
        <w:spacing w:line="360" w:lineRule="auto"/>
        <w:rPr>
          <w:rFonts w:ascii="Arial" w:hAnsi="Arial" w:cs="Arial"/>
        </w:rPr>
      </w:pPr>
    </w:p>
    <w:p w14:paraId="10E6EA2A" w14:textId="7C6F1BC4" w:rsidR="00154ADB" w:rsidRPr="00981672" w:rsidRDefault="00154ADB" w:rsidP="00981672">
      <w:pPr>
        <w:spacing w:line="360" w:lineRule="auto"/>
        <w:rPr>
          <w:rFonts w:ascii="Arial" w:hAnsi="Arial" w:cs="Arial"/>
        </w:rPr>
      </w:pPr>
    </w:p>
    <w:p w14:paraId="6295A3B7" w14:textId="589D4376" w:rsidR="00546717" w:rsidRPr="00981672" w:rsidRDefault="0088144C" w:rsidP="00981672">
      <w:pPr>
        <w:spacing w:line="360" w:lineRule="auto"/>
        <w:rPr>
          <w:rFonts w:ascii="Arial" w:hAnsi="Arial" w:cs="Arial"/>
        </w:rPr>
      </w:pPr>
      <w:r w:rsidRPr="00981672">
        <w:rPr>
          <w:rFonts w:ascii="Arial" w:hAnsi="Arial" w:cs="Arial"/>
        </w:rPr>
        <w:t>Following on for the development of this group</w:t>
      </w:r>
      <w:r w:rsidR="00D810AA">
        <w:rPr>
          <w:rFonts w:ascii="Arial" w:hAnsi="Arial" w:cs="Arial"/>
        </w:rPr>
        <w:t>,</w:t>
      </w:r>
      <w:r w:rsidRPr="00981672">
        <w:rPr>
          <w:rFonts w:ascii="Arial" w:hAnsi="Arial" w:cs="Arial"/>
        </w:rPr>
        <w:t xml:space="preserve"> I consulted further with club members via an arts and crafts project in which we made a giant paper mache planet which represented their youth club and community</w:t>
      </w:r>
      <w:r w:rsidR="00BC2CEC" w:rsidRPr="00981672">
        <w:rPr>
          <w:rFonts w:ascii="Arial" w:hAnsi="Arial" w:cs="Arial"/>
        </w:rPr>
        <w:t>. They could write d</w:t>
      </w:r>
      <w:r w:rsidR="00D810AA">
        <w:rPr>
          <w:rFonts w:ascii="Arial" w:hAnsi="Arial" w:cs="Arial"/>
        </w:rPr>
        <w:t>o</w:t>
      </w:r>
      <w:r w:rsidR="00BC2CEC" w:rsidRPr="00981672">
        <w:rPr>
          <w:rFonts w:ascii="Arial" w:hAnsi="Arial" w:cs="Arial"/>
        </w:rPr>
        <w:t>wn or draw anything they would like to see in their youth club or community</w:t>
      </w:r>
      <w:r w:rsidR="00D810AA">
        <w:rPr>
          <w:rFonts w:ascii="Arial" w:hAnsi="Arial" w:cs="Arial"/>
        </w:rPr>
        <w:t>,</w:t>
      </w:r>
      <w:r w:rsidR="00BC2CEC" w:rsidRPr="00981672">
        <w:rPr>
          <w:rFonts w:ascii="Arial" w:hAnsi="Arial" w:cs="Arial"/>
        </w:rPr>
        <w:t xml:space="preserve"> </w:t>
      </w:r>
      <w:r w:rsidR="00682F70" w:rsidRPr="00981672">
        <w:rPr>
          <w:rFonts w:ascii="Arial" w:hAnsi="Arial" w:cs="Arial"/>
        </w:rPr>
        <w:t>on</w:t>
      </w:r>
      <w:r w:rsidR="001B10B4" w:rsidRPr="00981672">
        <w:rPr>
          <w:rFonts w:ascii="Arial" w:hAnsi="Arial" w:cs="Arial"/>
        </w:rPr>
        <w:t xml:space="preserve">e of the </w:t>
      </w:r>
      <w:r w:rsidR="00E37FFE" w:rsidRPr="00981672">
        <w:rPr>
          <w:rFonts w:ascii="Arial" w:hAnsi="Arial" w:cs="Arial"/>
        </w:rPr>
        <w:t>standout</w:t>
      </w:r>
      <w:r w:rsidR="001B10B4" w:rsidRPr="00981672">
        <w:rPr>
          <w:rFonts w:ascii="Arial" w:hAnsi="Arial" w:cs="Arial"/>
        </w:rPr>
        <w:t xml:space="preserve"> messages was how much they enjoyed youth club and would love it to be open more. This led to the development of an </w:t>
      </w:r>
      <w:r w:rsidR="00E37FFE" w:rsidRPr="00981672">
        <w:rPr>
          <w:rFonts w:ascii="Arial" w:hAnsi="Arial" w:cs="Arial"/>
        </w:rPr>
        <w:t>after-school</w:t>
      </w:r>
      <w:r w:rsidR="001B10B4" w:rsidRPr="00981672">
        <w:rPr>
          <w:rFonts w:ascii="Arial" w:hAnsi="Arial" w:cs="Arial"/>
        </w:rPr>
        <w:t xml:space="preserve"> </w:t>
      </w:r>
      <w:r w:rsidR="00B16169" w:rsidRPr="00981672">
        <w:rPr>
          <w:rFonts w:ascii="Arial" w:hAnsi="Arial" w:cs="Arial"/>
        </w:rPr>
        <w:t>drop-in</w:t>
      </w:r>
      <w:r w:rsidR="001B10B4" w:rsidRPr="00981672">
        <w:rPr>
          <w:rFonts w:ascii="Arial" w:hAnsi="Arial" w:cs="Arial"/>
        </w:rPr>
        <w:t xml:space="preserve"> session for them as the local schools finish on a half day on Fridays.</w:t>
      </w:r>
      <w:r w:rsidR="00C7722A" w:rsidRPr="00981672">
        <w:rPr>
          <w:rFonts w:ascii="Arial" w:hAnsi="Arial" w:cs="Arial"/>
        </w:rPr>
        <w:t xml:space="preserve"> </w:t>
      </w:r>
      <w:r w:rsidR="00C7722A" w:rsidRPr="00981672">
        <w:rPr>
          <w:rFonts w:ascii="Arial" w:hAnsi="Arial" w:cs="Arial"/>
        </w:rPr>
        <w:t xml:space="preserve">This </w:t>
      </w:r>
      <w:r w:rsidR="00885866" w:rsidRPr="00981672">
        <w:rPr>
          <w:rFonts w:ascii="Arial" w:hAnsi="Arial" w:cs="Arial"/>
        </w:rPr>
        <w:t>was in line</w:t>
      </w:r>
      <w:r w:rsidR="00C7722A" w:rsidRPr="00981672">
        <w:rPr>
          <w:rFonts w:ascii="Arial" w:hAnsi="Arial" w:cs="Arial"/>
        </w:rPr>
        <w:t xml:space="preserve"> </w:t>
      </w:r>
      <w:r w:rsidR="00C7722A" w:rsidRPr="00981672">
        <w:rPr>
          <w:rFonts w:ascii="Arial" w:hAnsi="Arial" w:cs="Arial"/>
        </w:rPr>
        <w:lastRenderedPageBreak/>
        <w:t>with the participative and empowering elements of youth work practice in Wales, as outlined in the Youth Work Strategy for Wales, where young people are actively involved in shaping the services they access.</w:t>
      </w:r>
      <w:r w:rsidR="006E4CD8" w:rsidRPr="00981672">
        <w:rPr>
          <w:rFonts w:ascii="Arial" w:hAnsi="Arial" w:cs="Arial"/>
        </w:rPr>
        <w:t xml:space="preserve"> </w:t>
      </w:r>
    </w:p>
    <w:p w14:paraId="1366E3FD" w14:textId="3D0C4056" w:rsidR="00FE352A" w:rsidRPr="00981672" w:rsidRDefault="006E4CD8" w:rsidP="00981672">
      <w:pPr>
        <w:spacing w:line="360" w:lineRule="auto"/>
        <w:rPr>
          <w:rFonts w:ascii="Arial" w:hAnsi="Arial" w:cs="Arial"/>
        </w:rPr>
      </w:pPr>
      <w:r w:rsidRPr="00981672">
        <w:rPr>
          <w:rFonts w:ascii="Arial" w:hAnsi="Arial" w:cs="Arial"/>
        </w:rPr>
        <w:t xml:space="preserve">Being one of only </w:t>
      </w:r>
      <w:r w:rsidR="00E162D2" w:rsidRPr="00981672">
        <w:rPr>
          <w:rFonts w:ascii="Arial" w:hAnsi="Arial" w:cs="Arial"/>
        </w:rPr>
        <w:t>three full time community youth workers who oversee nine youth clubs with two of them being fulltime centres</w:t>
      </w:r>
      <w:r w:rsidR="009E0B18" w:rsidRPr="00981672">
        <w:rPr>
          <w:rFonts w:ascii="Arial" w:hAnsi="Arial" w:cs="Arial"/>
        </w:rPr>
        <w:t>, I was required to network and collaboratively work with other professionals</w:t>
      </w:r>
      <w:r w:rsidR="002C3A72" w:rsidRPr="00981672">
        <w:rPr>
          <w:rFonts w:ascii="Arial" w:hAnsi="Arial" w:cs="Arial"/>
        </w:rPr>
        <w:t xml:space="preserve"> so</w:t>
      </w:r>
      <w:r w:rsidR="009E0B18" w:rsidRPr="00981672">
        <w:rPr>
          <w:rFonts w:ascii="Arial" w:hAnsi="Arial" w:cs="Arial"/>
        </w:rPr>
        <w:t xml:space="preserve"> we c</w:t>
      </w:r>
      <w:r w:rsidR="002C3A72" w:rsidRPr="00981672">
        <w:rPr>
          <w:rFonts w:ascii="Arial" w:hAnsi="Arial" w:cs="Arial"/>
        </w:rPr>
        <w:t>ould</w:t>
      </w:r>
      <w:r w:rsidR="009E0B18" w:rsidRPr="00981672">
        <w:rPr>
          <w:rFonts w:ascii="Arial" w:hAnsi="Arial" w:cs="Arial"/>
        </w:rPr>
        <w:t xml:space="preserve"> staff the extra provision that’s been developed</w:t>
      </w:r>
      <w:r w:rsidR="006678CC" w:rsidRPr="00981672">
        <w:rPr>
          <w:rFonts w:ascii="Arial" w:hAnsi="Arial" w:cs="Arial"/>
        </w:rPr>
        <w:t>. This reflects how</w:t>
      </w:r>
      <w:r w:rsidR="00AF211B" w:rsidRPr="00981672">
        <w:rPr>
          <w:rFonts w:ascii="Arial" w:hAnsi="Arial" w:cs="Arial"/>
        </w:rPr>
        <w:t xml:space="preserve"> multi agency collaboration is essential </w:t>
      </w:r>
      <w:r w:rsidR="007D6222" w:rsidRPr="00981672">
        <w:rPr>
          <w:rFonts w:ascii="Arial" w:hAnsi="Arial" w:cs="Arial"/>
        </w:rPr>
        <w:t>in supporting</w:t>
      </w:r>
      <w:r w:rsidR="007E39E0" w:rsidRPr="00981672">
        <w:rPr>
          <w:rFonts w:ascii="Arial" w:hAnsi="Arial" w:cs="Arial"/>
        </w:rPr>
        <w:t xml:space="preserve"> outcomes for young people (Department for Culture</w:t>
      </w:r>
      <w:r w:rsidR="007D22CB" w:rsidRPr="00981672">
        <w:rPr>
          <w:rFonts w:ascii="Arial" w:hAnsi="Arial" w:cs="Arial"/>
        </w:rPr>
        <w:t>, Media and Sport, 2025: NSPCC,2O23)</w:t>
      </w:r>
      <w:r w:rsidR="009E0B18" w:rsidRPr="00981672">
        <w:rPr>
          <w:rFonts w:ascii="Arial" w:hAnsi="Arial" w:cs="Arial"/>
        </w:rPr>
        <w:t>.</w:t>
      </w:r>
      <w:r w:rsidR="00454291" w:rsidRPr="00981672">
        <w:rPr>
          <w:rFonts w:ascii="Arial" w:hAnsi="Arial" w:cs="Arial"/>
        </w:rPr>
        <w:t xml:space="preserve"> We have now also co-developed a home educated </w:t>
      </w:r>
      <w:r w:rsidR="009A57C5" w:rsidRPr="00981672">
        <w:rPr>
          <w:rFonts w:ascii="Arial" w:hAnsi="Arial" w:cs="Arial"/>
        </w:rPr>
        <w:t xml:space="preserve">youth group session that takes place for those who might benefit from youth work </w:t>
      </w:r>
      <w:r w:rsidR="00B16169" w:rsidRPr="00981672">
        <w:rPr>
          <w:rFonts w:ascii="Arial" w:hAnsi="Arial" w:cs="Arial"/>
        </w:rPr>
        <w:t>methodology</w:t>
      </w:r>
      <w:r w:rsidR="00CF433E" w:rsidRPr="00981672">
        <w:rPr>
          <w:rFonts w:ascii="Arial" w:hAnsi="Arial" w:cs="Arial"/>
        </w:rPr>
        <w:t xml:space="preserve"> and in group setting</w:t>
      </w:r>
      <w:r w:rsidR="00D810AA">
        <w:rPr>
          <w:rFonts w:ascii="Arial" w:hAnsi="Arial" w:cs="Arial"/>
        </w:rPr>
        <w:t>s</w:t>
      </w:r>
      <w:r w:rsidR="00CF433E" w:rsidRPr="00981672">
        <w:rPr>
          <w:rFonts w:ascii="Arial" w:hAnsi="Arial" w:cs="Arial"/>
        </w:rPr>
        <w:t>. There is now provision available running from Milford Haven youth centre five days a week</w:t>
      </w:r>
      <w:r w:rsidR="00B16169" w:rsidRPr="00981672">
        <w:rPr>
          <w:rFonts w:ascii="Arial" w:hAnsi="Arial" w:cs="Arial"/>
        </w:rPr>
        <w:t>.</w:t>
      </w:r>
    </w:p>
    <w:p w14:paraId="03457977" w14:textId="1623581A" w:rsidR="00D47000" w:rsidRPr="00981672" w:rsidRDefault="00FA3174" w:rsidP="00981672">
      <w:pPr>
        <w:spacing w:line="360" w:lineRule="auto"/>
        <w:rPr>
          <w:rFonts w:ascii="Arial" w:hAnsi="Arial" w:cs="Arial"/>
        </w:rPr>
      </w:pPr>
      <w:r w:rsidRPr="00981672">
        <w:rPr>
          <w:rFonts w:ascii="Arial" w:hAnsi="Arial" w:cs="Arial"/>
        </w:rPr>
        <w:t xml:space="preserve">I have been able to identity that </w:t>
      </w:r>
      <w:r w:rsidR="00634CFF" w:rsidRPr="00981672">
        <w:rPr>
          <w:rFonts w:ascii="Arial" w:hAnsi="Arial" w:cs="Arial"/>
        </w:rPr>
        <w:t xml:space="preserve">during my </w:t>
      </w:r>
      <w:r w:rsidR="00406A98" w:rsidRPr="00981672">
        <w:rPr>
          <w:rFonts w:ascii="Arial" w:hAnsi="Arial" w:cs="Arial"/>
        </w:rPr>
        <w:t>approach</w:t>
      </w:r>
      <w:r w:rsidR="00634CFF" w:rsidRPr="00981672">
        <w:rPr>
          <w:rFonts w:ascii="Arial" w:hAnsi="Arial" w:cs="Arial"/>
        </w:rPr>
        <w:t xml:space="preserve"> to develop and provide more youth provision at the centre</w:t>
      </w:r>
      <w:r w:rsidR="00D810AA">
        <w:rPr>
          <w:rFonts w:ascii="Arial" w:hAnsi="Arial" w:cs="Arial"/>
        </w:rPr>
        <w:t>,</w:t>
      </w:r>
      <w:r w:rsidR="00406A98" w:rsidRPr="00981672">
        <w:rPr>
          <w:rFonts w:ascii="Arial" w:hAnsi="Arial" w:cs="Arial"/>
        </w:rPr>
        <w:t xml:space="preserve"> </w:t>
      </w:r>
      <w:r w:rsidR="00D810AA">
        <w:rPr>
          <w:rFonts w:ascii="Arial" w:hAnsi="Arial" w:cs="Arial"/>
        </w:rPr>
        <w:t>c</w:t>
      </w:r>
      <w:r w:rsidR="00406A98" w:rsidRPr="00981672">
        <w:rPr>
          <w:rFonts w:ascii="Arial" w:hAnsi="Arial" w:cs="Arial"/>
        </w:rPr>
        <w:t xml:space="preserve">reating specific sessions for those young people who are </w:t>
      </w:r>
      <w:r w:rsidR="00773D82" w:rsidRPr="00981672">
        <w:rPr>
          <w:rFonts w:ascii="Arial" w:hAnsi="Arial" w:cs="Arial"/>
        </w:rPr>
        <w:t>neurodiverse</w:t>
      </w:r>
      <w:r w:rsidR="00406A98" w:rsidRPr="00981672">
        <w:rPr>
          <w:rFonts w:ascii="Arial" w:hAnsi="Arial" w:cs="Arial"/>
        </w:rPr>
        <w:t xml:space="preserve"> or </w:t>
      </w:r>
      <w:r w:rsidR="00773D82" w:rsidRPr="00981672">
        <w:rPr>
          <w:rFonts w:ascii="Arial" w:hAnsi="Arial" w:cs="Arial"/>
        </w:rPr>
        <w:t>electively</w:t>
      </w:r>
      <w:r w:rsidR="00406A98" w:rsidRPr="00981672">
        <w:rPr>
          <w:rFonts w:ascii="Arial" w:hAnsi="Arial" w:cs="Arial"/>
        </w:rPr>
        <w:t xml:space="preserve"> home </w:t>
      </w:r>
      <w:r w:rsidR="00773D82" w:rsidRPr="00981672">
        <w:rPr>
          <w:rFonts w:ascii="Arial" w:hAnsi="Arial" w:cs="Arial"/>
        </w:rPr>
        <w:t>educated</w:t>
      </w:r>
      <w:r w:rsidR="00406A98" w:rsidRPr="00981672">
        <w:rPr>
          <w:rFonts w:ascii="Arial" w:hAnsi="Arial" w:cs="Arial"/>
        </w:rPr>
        <w:t xml:space="preserve"> </w:t>
      </w:r>
      <w:r w:rsidR="001E6422" w:rsidRPr="00981672">
        <w:rPr>
          <w:rFonts w:ascii="Arial" w:hAnsi="Arial" w:cs="Arial"/>
        </w:rPr>
        <w:t xml:space="preserve">has led me down the targeted </w:t>
      </w:r>
      <w:r w:rsidR="00773D82" w:rsidRPr="00981672">
        <w:rPr>
          <w:rFonts w:ascii="Arial" w:hAnsi="Arial" w:cs="Arial"/>
        </w:rPr>
        <w:t>approach</w:t>
      </w:r>
      <w:r w:rsidR="007274B8">
        <w:rPr>
          <w:rFonts w:ascii="Arial" w:hAnsi="Arial" w:cs="Arial"/>
        </w:rPr>
        <w:t xml:space="preserve"> inadvertently</w:t>
      </w:r>
      <w:r w:rsidR="00773D82" w:rsidRPr="00981672">
        <w:rPr>
          <w:rFonts w:ascii="Arial" w:hAnsi="Arial" w:cs="Arial"/>
        </w:rPr>
        <w:t>.</w:t>
      </w:r>
      <w:r w:rsidR="00B66BC7" w:rsidRPr="00981672">
        <w:rPr>
          <w:rFonts w:ascii="Arial" w:hAnsi="Arial" w:cs="Arial"/>
        </w:rPr>
        <w:t xml:space="preserve"> It raises the question</w:t>
      </w:r>
      <w:r w:rsidR="000F0D9B" w:rsidRPr="00981672">
        <w:rPr>
          <w:rFonts w:ascii="Arial" w:hAnsi="Arial" w:cs="Arial"/>
        </w:rPr>
        <w:t xml:space="preserve"> about my </w:t>
      </w:r>
      <w:proofErr w:type="gramStart"/>
      <w:r w:rsidR="000F0D9B" w:rsidRPr="00981672">
        <w:rPr>
          <w:rFonts w:ascii="Arial" w:hAnsi="Arial" w:cs="Arial"/>
        </w:rPr>
        <w:t>approach</w:t>
      </w:r>
      <w:proofErr w:type="gramEnd"/>
      <w:r w:rsidR="000F0D9B" w:rsidRPr="00981672">
        <w:rPr>
          <w:rFonts w:ascii="Arial" w:hAnsi="Arial" w:cs="Arial"/>
        </w:rPr>
        <w:t xml:space="preserve"> and you could argue it re-enforces </w:t>
      </w:r>
      <w:r w:rsidR="00897DD9" w:rsidRPr="00981672">
        <w:rPr>
          <w:rFonts w:ascii="Arial" w:hAnsi="Arial" w:cs="Arial"/>
        </w:rPr>
        <w:t xml:space="preserve">separation rather than promoting full inclusion within a universal </w:t>
      </w:r>
      <w:r w:rsidR="00BD1719" w:rsidRPr="00981672">
        <w:rPr>
          <w:rFonts w:ascii="Arial" w:hAnsi="Arial" w:cs="Arial"/>
        </w:rPr>
        <w:t xml:space="preserve">open access service. </w:t>
      </w:r>
      <w:r w:rsidR="00676768" w:rsidRPr="00981672">
        <w:rPr>
          <w:rFonts w:ascii="Arial" w:hAnsi="Arial" w:cs="Arial"/>
        </w:rPr>
        <w:t>Th</w:t>
      </w:r>
      <w:r w:rsidR="00D810AA">
        <w:rPr>
          <w:rFonts w:ascii="Arial" w:hAnsi="Arial" w:cs="Arial"/>
        </w:rPr>
        <w:t>is</w:t>
      </w:r>
      <w:r w:rsidR="00676768" w:rsidRPr="00981672">
        <w:rPr>
          <w:rFonts w:ascii="Arial" w:hAnsi="Arial" w:cs="Arial"/>
        </w:rPr>
        <w:t xml:space="preserve"> reflects an </w:t>
      </w:r>
      <w:r w:rsidR="00546717" w:rsidRPr="00981672">
        <w:rPr>
          <w:rFonts w:ascii="Arial" w:hAnsi="Arial" w:cs="Arial"/>
        </w:rPr>
        <w:t>ongoing</w:t>
      </w:r>
      <w:r w:rsidR="00676768" w:rsidRPr="00981672">
        <w:rPr>
          <w:rFonts w:ascii="Arial" w:hAnsi="Arial" w:cs="Arial"/>
        </w:rPr>
        <w:t xml:space="preserve"> tension within youth work practice between </w:t>
      </w:r>
      <w:r w:rsidR="00A86926" w:rsidRPr="00981672">
        <w:rPr>
          <w:rFonts w:ascii="Arial" w:hAnsi="Arial" w:cs="Arial"/>
        </w:rPr>
        <w:t>adapting mainstream provision and creating specialised spaces.</w:t>
      </w:r>
      <w:r w:rsidR="00181125">
        <w:rPr>
          <w:rFonts w:ascii="Arial" w:hAnsi="Arial" w:cs="Arial"/>
        </w:rPr>
        <w:t xml:space="preserve"> It will be essential that I focus on the five pillars of youth work practice in Wales when planning future group developments to ensure that the session</w:t>
      </w:r>
      <w:r w:rsidR="00D810AA">
        <w:rPr>
          <w:rFonts w:ascii="Arial" w:hAnsi="Arial" w:cs="Arial"/>
        </w:rPr>
        <w:t>s</w:t>
      </w:r>
      <w:r w:rsidR="00181125">
        <w:rPr>
          <w:rFonts w:ascii="Arial" w:hAnsi="Arial" w:cs="Arial"/>
        </w:rPr>
        <w:t xml:space="preserve"> are inclusive, educative, empowering, participative and expressive.</w:t>
      </w:r>
    </w:p>
    <w:p w14:paraId="226CC21E" w14:textId="77777777" w:rsidR="00D47000" w:rsidRDefault="00D47000" w:rsidP="00D47000">
      <w:pPr>
        <w:rPr>
          <w:u w:val="single"/>
        </w:rPr>
      </w:pPr>
    </w:p>
    <w:p w14:paraId="10A6768E" w14:textId="77777777" w:rsidR="00D47000" w:rsidRDefault="00D47000" w:rsidP="00D47000">
      <w:pPr>
        <w:rPr>
          <w:u w:val="single"/>
        </w:rPr>
      </w:pPr>
    </w:p>
    <w:p w14:paraId="05C1923C" w14:textId="6DDE7CBF" w:rsidR="00D47000" w:rsidRPr="00F83B89" w:rsidRDefault="00F83B89" w:rsidP="00D47000">
      <w:r w:rsidRPr="00F83B89">
        <w:t>Word count: 1001</w:t>
      </w:r>
    </w:p>
    <w:p w14:paraId="070F9214" w14:textId="77777777" w:rsidR="00D47000" w:rsidRDefault="00D47000" w:rsidP="00D47000">
      <w:pPr>
        <w:rPr>
          <w:u w:val="single"/>
        </w:rPr>
      </w:pPr>
    </w:p>
    <w:p w14:paraId="3C4C96B2" w14:textId="77777777" w:rsidR="00D47000" w:rsidRDefault="00D47000" w:rsidP="00D47000">
      <w:pPr>
        <w:rPr>
          <w:u w:val="single"/>
        </w:rPr>
      </w:pPr>
    </w:p>
    <w:p w14:paraId="23341B0E" w14:textId="77777777" w:rsidR="00D47000" w:rsidRDefault="00D47000" w:rsidP="00D47000">
      <w:pPr>
        <w:rPr>
          <w:u w:val="single"/>
        </w:rPr>
      </w:pPr>
    </w:p>
    <w:p w14:paraId="6509D94F" w14:textId="77777777" w:rsidR="00D47000" w:rsidRDefault="00D47000" w:rsidP="00D47000">
      <w:pPr>
        <w:rPr>
          <w:u w:val="single"/>
        </w:rPr>
      </w:pPr>
    </w:p>
    <w:p w14:paraId="1E29D0CF" w14:textId="77777777" w:rsidR="00D47000" w:rsidRDefault="00D47000" w:rsidP="00D47000">
      <w:pPr>
        <w:rPr>
          <w:u w:val="single"/>
        </w:rPr>
      </w:pPr>
    </w:p>
    <w:p w14:paraId="09AE97B9" w14:textId="77777777" w:rsidR="00786B69" w:rsidRDefault="00786B69" w:rsidP="00D47000">
      <w:pPr>
        <w:rPr>
          <w:u w:val="single"/>
        </w:rPr>
      </w:pPr>
    </w:p>
    <w:p w14:paraId="237EBE74" w14:textId="77777777" w:rsidR="00786B69" w:rsidRDefault="00786B69" w:rsidP="00D47000">
      <w:pPr>
        <w:rPr>
          <w:u w:val="single"/>
        </w:rPr>
      </w:pPr>
    </w:p>
    <w:p w14:paraId="2040FF54" w14:textId="77777777" w:rsidR="00786B69" w:rsidRDefault="00786B69" w:rsidP="00D47000">
      <w:pPr>
        <w:rPr>
          <w:u w:val="single"/>
        </w:rPr>
      </w:pPr>
    </w:p>
    <w:p w14:paraId="48C7ECCD" w14:textId="77777777" w:rsidR="00786B69" w:rsidRDefault="00786B69" w:rsidP="00D47000">
      <w:pPr>
        <w:rPr>
          <w:u w:val="single"/>
        </w:rPr>
      </w:pPr>
    </w:p>
    <w:p w14:paraId="44CA195B" w14:textId="77777777" w:rsidR="00786B69" w:rsidRDefault="00786B69" w:rsidP="00D47000">
      <w:pPr>
        <w:rPr>
          <w:u w:val="single"/>
        </w:rPr>
      </w:pPr>
    </w:p>
    <w:p w14:paraId="3DACD502" w14:textId="77777777" w:rsidR="00786B69" w:rsidRDefault="00786B69" w:rsidP="00D47000">
      <w:pPr>
        <w:rPr>
          <w:u w:val="single"/>
        </w:rPr>
      </w:pPr>
    </w:p>
    <w:p w14:paraId="34ABA74C" w14:textId="77777777" w:rsidR="00D47000" w:rsidRDefault="00D47000" w:rsidP="00D47000">
      <w:pPr>
        <w:rPr>
          <w:u w:val="single"/>
        </w:rPr>
      </w:pPr>
    </w:p>
    <w:p w14:paraId="5A63C2D2" w14:textId="12D227F2" w:rsidR="00D47000" w:rsidRPr="00981672" w:rsidRDefault="00D47000" w:rsidP="00981672">
      <w:pPr>
        <w:spacing w:line="360" w:lineRule="auto"/>
        <w:rPr>
          <w:rFonts w:ascii="Arial" w:hAnsi="Arial" w:cs="Arial"/>
          <w:u w:val="single"/>
        </w:rPr>
      </w:pPr>
      <w:r w:rsidRPr="00981672">
        <w:rPr>
          <w:rFonts w:ascii="Arial" w:hAnsi="Arial" w:cs="Arial"/>
          <w:u w:val="single"/>
        </w:rPr>
        <w:t xml:space="preserve">References: </w:t>
      </w:r>
    </w:p>
    <w:p w14:paraId="38ACDDD0" w14:textId="77777777" w:rsidR="00D47000" w:rsidRPr="00981672" w:rsidRDefault="00D47000" w:rsidP="00981672">
      <w:pPr>
        <w:spacing w:line="360" w:lineRule="auto"/>
        <w:rPr>
          <w:rFonts w:ascii="Arial" w:hAnsi="Arial" w:cs="Arial"/>
        </w:rPr>
      </w:pPr>
      <w:r w:rsidRPr="00981672">
        <w:rPr>
          <w:rFonts w:ascii="Arial" w:hAnsi="Arial" w:cs="Arial"/>
        </w:rPr>
        <w:t xml:space="preserve">Department for Culture, Media and Sport (2025) Youth worker interactions with other sectors: Better understanding multi-agency working to support young people. London: DCMS. Available at: </w:t>
      </w:r>
      <w:hyperlink r:id="rId21" w:history="1">
        <w:r w:rsidRPr="00981672">
          <w:rPr>
            <w:rStyle w:val="Hyperlink"/>
            <w:rFonts w:ascii="Arial" w:hAnsi="Arial" w:cs="Arial"/>
          </w:rPr>
          <w:t>https://www.gov.uk/government/publications/youth-worker-interactions-with-other-sectors-better-understanding-multi-agency-working-to-support-young-people</w:t>
        </w:r>
      </w:hyperlink>
      <w:r w:rsidRPr="00981672">
        <w:rPr>
          <w:rFonts w:ascii="Arial" w:hAnsi="Arial" w:cs="Arial"/>
        </w:rPr>
        <w:t xml:space="preserve"> </w:t>
      </w:r>
      <w:r w:rsidRPr="00981672">
        <w:rPr>
          <w:rFonts w:ascii="Arial" w:hAnsi="Arial" w:cs="Arial"/>
        </w:rPr>
        <w:t xml:space="preserve"> (Accessed: </w:t>
      </w:r>
      <w:r w:rsidRPr="00981672">
        <w:rPr>
          <w:rFonts w:ascii="Arial" w:hAnsi="Arial" w:cs="Arial"/>
        </w:rPr>
        <w:t>20</w:t>
      </w:r>
      <w:r w:rsidRPr="00981672">
        <w:rPr>
          <w:rFonts w:ascii="Arial" w:hAnsi="Arial" w:cs="Arial"/>
        </w:rPr>
        <w:t xml:space="preserve"> March 2026)</w:t>
      </w:r>
    </w:p>
    <w:p w14:paraId="5AC63AD8" w14:textId="77777777" w:rsidR="00D47000" w:rsidRPr="00981672" w:rsidRDefault="00D47000" w:rsidP="00981672">
      <w:pPr>
        <w:spacing w:line="360" w:lineRule="auto"/>
        <w:rPr>
          <w:rFonts w:ascii="Arial" w:hAnsi="Arial" w:cs="Arial"/>
        </w:rPr>
      </w:pPr>
      <w:r w:rsidRPr="00981672">
        <w:rPr>
          <w:rFonts w:ascii="Arial" w:hAnsi="Arial" w:cs="Arial"/>
        </w:rPr>
        <w:t>Freire, P. (1972) Pedagogy of the Oppressed. Harmondsworth: Penguin.</w:t>
      </w:r>
    </w:p>
    <w:p w14:paraId="01CC58D9" w14:textId="77777777" w:rsidR="00D47000" w:rsidRPr="00981672" w:rsidRDefault="00D47000" w:rsidP="00981672">
      <w:pPr>
        <w:spacing w:line="360" w:lineRule="auto"/>
        <w:rPr>
          <w:rFonts w:ascii="Arial" w:hAnsi="Arial" w:cs="Arial"/>
        </w:rPr>
      </w:pPr>
      <w:r w:rsidRPr="00981672">
        <w:rPr>
          <w:rFonts w:ascii="Arial" w:hAnsi="Arial" w:cs="Arial"/>
        </w:rPr>
        <w:t>Hoggarth, L., Merton, B. and Tyler, M. (2009) Managing Modern Youth Work. Learning Matters.</w:t>
      </w:r>
    </w:p>
    <w:p w14:paraId="17793149" w14:textId="77777777" w:rsidR="00D47000" w:rsidRPr="00981672" w:rsidRDefault="00D47000" w:rsidP="00981672">
      <w:pPr>
        <w:spacing w:line="360" w:lineRule="auto"/>
        <w:rPr>
          <w:rFonts w:ascii="Arial" w:hAnsi="Arial" w:cs="Arial"/>
        </w:rPr>
      </w:pPr>
      <w:proofErr w:type="gramStart"/>
      <w:r w:rsidRPr="00981672">
        <w:rPr>
          <w:rFonts w:ascii="Arial" w:hAnsi="Arial" w:cs="Arial"/>
        </w:rPr>
        <w:t>Lloyd-Jones</w:t>
      </w:r>
      <w:proofErr w:type="gramEnd"/>
      <w:r w:rsidRPr="00981672">
        <w:rPr>
          <w:rFonts w:ascii="Arial" w:hAnsi="Arial" w:cs="Arial"/>
        </w:rPr>
        <w:t>, S. (2010) ‘The experience of growing work’, in Rogers, A. and Mark K. Smith (eds.) Journeying Together: Growing Youth Work and Youth Workers in Local Communities. Lyme Regis: Russell House Publishing, pp. 13–24.</w:t>
      </w:r>
    </w:p>
    <w:p w14:paraId="6C2A457B" w14:textId="77777777" w:rsidR="00D47000" w:rsidRPr="00981672" w:rsidRDefault="00D47000" w:rsidP="00981672">
      <w:pPr>
        <w:spacing w:line="360" w:lineRule="auto"/>
        <w:rPr>
          <w:rFonts w:ascii="Arial" w:hAnsi="Arial" w:cs="Arial"/>
        </w:rPr>
      </w:pPr>
      <w:r w:rsidRPr="00981672">
        <w:rPr>
          <w:rFonts w:ascii="Arial" w:hAnsi="Arial" w:cs="Arial"/>
        </w:rPr>
        <w:t xml:space="preserve">Towler, K., CWVYS (2016) The Future of Youth Work in Wales Conference Report. Available at: </w:t>
      </w:r>
      <w:hyperlink r:id="rId22" w:history="1">
        <w:r w:rsidRPr="00981672">
          <w:rPr>
            <w:rStyle w:val="Hyperlink"/>
            <w:rFonts w:ascii="Arial" w:hAnsi="Arial" w:cs="Arial"/>
          </w:rPr>
          <w:t>https://www.youthworkwales.org.uk</w:t>
        </w:r>
      </w:hyperlink>
      <w:r w:rsidRPr="00981672">
        <w:rPr>
          <w:rFonts w:ascii="Arial" w:hAnsi="Arial" w:cs="Arial"/>
        </w:rPr>
        <w:t xml:space="preserve"> (Accessed: 16 March 2026).</w:t>
      </w:r>
    </w:p>
    <w:p w14:paraId="2CB87014" w14:textId="77777777" w:rsidR="00D47000" w:rsidRPr="00981672" w:rsidRDefault="00D47000" w:rsidP="00981672">
      <w:pPr>
        <w:spacing w:line="360" w:lineRule="auto"/>
        <w:rPr>
          <w:rFonts w:ascii="Arial" w:hAnsi="Arial" w:cs="Arial"/>
        </w:rPr>
      </w:pPr>
      <w:r w:rsidRPr="00981672">
        <w:rPr>
          <w:rFonts w:ascii="Arial" w:hAnsi="Arial" w:cs="Arial"/>
        </w:rPr>
        <w:t xml:space="preserve">United Nations (1989) Convention on the Rights of the Child. Available at: </w:t>
      </w:r>
      <w:hyperlink r:id="rId23" w:history="1">
        <w:r w:rsidRPr="00981672">
          <w:rPr>
            <w:rStyle w:val="Hyperlink"/>
            <w:rFonts w:ascii="Arial" w:hAnsi="Arial" w:cs="Arial"/>
          </w:rPr>
          <w:t>https://www.ohchr.org/en/instruments-mechanisms/instruments/convention-rights-child</w:t>
        </w:r>
        <w:r w:rsidRPr="00981672">
          <w:rPr>
            <w:rStyle w:val="Hyperlink"/>
            <w:rFonts w:ascii="Arial" w:hAnsi="Arial" w:cs="Arial"/>
          </w:rPr>
          <w:t>m</w:t>
        </w:r>
      </w:hyperlink>
      <w:r w:rsidRPr="00981672">
        <w:rPr>
          <w:rFonts w:ascii="Arial" w:hAnsi="Arial" w:cs="Arial"/>
        </w:rPr>
        <w:t xml:space="preserve"> </w:t>
      </w:r>
      <w:r w:rsidRPr="00981672">
        <w:rPr>
          <w:rFonts w:ascii="Arial" w:hAnsi="Arial" w:cs="Arial"/>
        </w:rPr>
        <w:t xml:space="preserve">(Accessed: </w:t>
      </w:r>
      <w:r w:rsidRPr="00981672">
        <w:rPr>
          <w:rFonts w:ascii="Arial" w:hAnsi="Arial" w:cs="Arial"/>
        </w:rPr>
        <w:t>17</w:t>
      </w:r>
      <w:r w:rsidRPr="00981672">
        <w:rPr>
          <w:rFonts w:ascii="Arial" w:hAnsi="Arial" w:cs="Arial"/>
        </w:rPr>
        <w:t xml:space="preserve"> March 2026).</w:t>
      </w:r>
    </w:p>
    <w:p w14:paraId="3AB0746D" w14:textId="77777777" w:rsidR="00D47000" w:rsidRPr="00981672" w:rsidRDefault="00D47000" w:rsidP="00981672">
      <w:pPr>
        <w:spacing w:line="360" w:lineRule="auto"/>
        <w:rPr>
          <w:rFonts w:ascii="Arial" w:hAnsi="Arial" w:cs="Arial"/>
        </w:rPr>
      </w:pPr>
      <w:r w:rsidRPr="00981672">
        <w:rPr>
          <w:rFonts w:ascii="Arial" w:hAnsi="Arial" w:cs="Arial"/>
        </w:rPr>
        <w:t xml:space="preserve">Welsh Government (2019) Youth Work in Wales: Principles and Purposes. Available at: </w:t>
      </w:r>
      <w:hyperlink r:id="rId24" w:history="1">
        <w:r w:rsidRPr="00981672">
          <w:rPr>
            <w:rStyle w:val="Hyperlink"/>
            <w:rFonts w:ascii="Arial" w:hAnsi="Arial" w:cs="Arial"/>
          </w:rPr>
          <w:t>https://www.gov.wales/youth-work</w:t>
        </w:r>
      </w:hyperlink>
      <w:r w:rsidRPr="00981672">
        <w:rPr>
          <w:rFonts w:ascii="Arial" w:hAnsi="Arial" w:cs="Arial"/>
        </w:rPr>
        <w:t xml:space="preserve"> </w:t>
      </w:r>
      <w:r w:rsidRPr="00981672">
        <w:rPr>
          <w:rFonts w:ascii="Arial" w:hAnsi="Arial" w:cs="Arial"/>
        </w:rPr>
        <w:t xml:space="preserve"> (Accessed: </w:t>
      </w:r>
      <w:r w:rsidRPr="00981672">
        <w:rPr>
          <w:rFonts w:ascii="Arial" w:hAnsi="Arial" w:cs="Arial"/>
        </w:rPr>
        <w:t>18</w:t>
      </w:r>
      <w:r w:rsidRPr="00981672">
        <w:rPr>
          <w:rFonts w:ascii="Arial" w:hAnsi="Arial" w:cs="Arial"/>
        </w:rPr>
        <w:t xml:space="preserve"> March 2026).</w:t>
      </w:r>
    </w:p>
    <w:p w14:paraId="1E6F462D" w14:textId="77777777" w:rsidR="00D47000" w:rsidRPr="00981672" w:rsidRDefault="00D47000" w:rsidP="00981672">
      <w:pPr>
        <w:spacing w:line="360" w:lineRule="auto"/>
        <w:rPr>
          <w:rFonts w:ascii="Arial" w:hAnsi="Arial" w:cs="Arial"/>
        </w:rPr>
      </w:pPr>
      <w:r w:rsidRPr="00981672">
        <w:rPr>
          <w:rFonts w:ascii="Arial" w:hAnsi="Arial" w:cs="Arial"/>
        </w:rPr>
        <w:t xml:space="preserve">Welsh Government (2019) Youth Work Strategy for Wales. Cardiff: Welsh Government. Available at: </w:t>
      </w:r>
      <w:hyperlink r:id="rId25" w:history="1">
        <w:r w:rsidRPr="00981672">
          <w:rPr>
            <w:rStyle w:val="Hyperlink"/>
            <w:rFonts w:ascii="Arial" w:hAnsi="Arial" w:cs="Arial"/>
          </w:rPr>
          <w:t>https://www.gov.wales/youth-work-strategy-2019</w:t>
        </w:r>
      </w:hyperlink>
      <w:r w:rsidRPr="00981672">
        <w:rPr>
          <w:rFonts w:ascii="Arial" w:hAnsi="Arial" w:cs="Arial"/>
        </w:rPr>
        <w:t xml:space="preserve"> </w:t>
      </w:r>
      <w:r w:rsidRPr="00981672">
        <w:rPr>
          <w:rFonts w:ascii="Arial" w:hAnsi="Arial" w:cs="Arial"/>
        </w:rPr>
        <w:t xml:space="preserve"> (Accessed: </w:t>
      </w:r>
      <w:r w:rsidRPr="00981672">
        <w:rPr>
          <w:rFonts w:ascii="Arial" w:hAnsi="Arial" w:cs="Arial"/>
        </w:rPr>
        <w:t>19</w:t>
      </w:r>
      <w:r w:rsidRPr="00981672">
        <w:rPr>
          <w:rFonts w:ascii="Arial" w:hAnsi="Arial" w:cs="Arial"/>
        </w:rPr>
        <w:t xml:space="preserve"> March 2026).</w:t>
      </w:r>
    </w:p>
    <w:p w14:paraId="7886D80D" w14:textId="77777777" w:rsidR="009803AA" w:rsidRDefault="009803AA" w:rsidP="00CC20F5"/>
    <w:p w14:paraId="7C66947F" w14:textId="77777777" w:rsidR="009803AA" w:rsidRDefault="009803AA" w:rsidP="00CC20F5"/>
    <w:p w14:paraId="0B42115A" w14:textId="77777777" w:rsidR="009803AA" w:rsidRDefault="009803AA" w:rsidP="00CC20F5"/>
    <w:p w14:paraId="24E0BE9D" w14:textId="77777777" w:rsidR="009803AA" w:rsidRDefault="009803AA" w:rsidP="00CC20F5"/>
    <w:p w14:paraId="7C920863" w14:textId="77777777" w:rsidR="009803AA" w:rsidRDefault="009803AA" w:rsidP="00CC20F5"/>
    <w:p w14:paraId="751A632C" w14:textId="77777777" w:rsidR="00D47000" w:rsidRDefault="00D47000" w:rsidP="00CC20F5"/>
    <w:p w14:paraId="3CD4B9D0" w14:textId="77777777" w:rsidR="009803AA" w:rsidRDefault="009803AA" w:rsidP="00CC20F5"/>
    <w:p w14:paraId="0AC859C9" w14:textId="419B81BE" w:rsidR="00D759BA" w:rsidRPr="00C25E57" w:rsidRDefault="00AE6C9C" w:rsidP="00C25E57">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 xml:space="preserve">Reflective Summary of own Learning and Development </w:t>
      </w:r>
    </w:p>
    <w:p w14:paraId="43291D9B" w14:textId="77777777" w:rsidR="00D759BA" w:rsidRPr="00D759BA" w:rsidRDefault="00D759BA" w:rsidP="00D759BA">
      <w:pPr>
        <w:rPr>
          <w:rFonts w:ascii="Arial" w:hAnsi="Arial" w:cs="Arial"/>
        </w:rPr>
      </w:pPr>
    </w:p>
    <w:p w14:paraId="1B6195E2" w14:textId="77777777" w:rsidR="00D759BA" w:rsidRPr="00D759BA" w:rsidRDefault="00D759BA" w:rsidP="00D759BA">
      <w:pPr>
        <w:rPr>
          <w:rFonts w:ascii="Arial" w:hAnsi="Arial" w:cs="Arial"/>
        </w:rPr>
      </w:pPr>
    </w:p>
    <w:p w14:paraId="1B29DE51" w14:textId="68C905BD" w:rsidR="00D759BA" w:rsidRDefault="009B3628" w:rsidP="00A16453">
      <w:pPr>
        <w:spacing w:line="360" w:lineRule="auto"/>
        <w:rPr>
          <w:rFonts w:ascii="Arial" w:hAnsi="Arial" w:cs="Arial"/>
        </w:rPr>
      </w:pPr>
      <w:r>
        <w:rPr>
          <w:rFonts w:ascii="Arial" w:hAnsi="Arial" w:cs="Arial"/>
        </w:rPr>
        <w:t>This reflective summary will critically explore my learning and development throughout my level 5 placement alongside my role as a Community Youth Woker based in Milford Haven.</w:t>
      </w:r>
      <w:r w:rsidR="00464934">
        <w:rPr>
          <w:rFonts w:ascii="Arial" w:hAnsi="Arial" w:cs="Arial"/>
        </w:rPr>
        <w:t xml:space="preserve"> It is essential that as professionals working in any of the helping </w:t>
      </w:r>
      <w:r w:rsidR="00D810AA">
        <w:rPr>
          <w:rFonts w:ascii="Arial" w:hAnsi="Arial" w:cs="Arial"/>
        </w:rPr>
        <w:t>professions,</w:t>
      </w:r>
      <w:r w:rsidR="00464934">
        <w:rPr>
          <w:rFonts w:ascii="Arial" w:hAnsi="Arial" w:cs="Arial"/>
        </w:rPr>
        <w:t xml:space="preserve"> </w:t>
      </w:r>
      <w:r w:rsidR="00D810AA">
        <w:rPr>
          <w:rFonts w:ascii="Arial" w:hAnsi="Arial" w:cs="Arial"/>
        </w:rPr>
        <w:t>we can</w:t>
      </w:r>
      <w:r w:rsidR="00464934">
        <w:rPr>
          <w:rFonts w:ascii="Arial" w:hAnsi="Arial" w:cs="Arial"/>
        </w:rPr>
        <w:t xml:space="preserve"> reflect on </w:t>
      </w:r>
      <w:r w:rsidR="00D810AA">
        <w:rPr>
          <w:rFonts w:ascii="Arial" w:hAnsi="Arial" w:cs="Arial"/>
        </w:rPr>
        <w:t>our</w:t>
      </w:r>
      <w:r w:rsidR="00464934">
        <w:rPr>
          <w:rFonts w:ascii="Arial" w:hAnsi="Arial" w:cs="Arial"/>
        </w:rPr>
        <w:t xml:space="preserve"> own work practice, which in turn then enables us to evaluate our experiences and learn from them. Schon (1983) explains </w:t>
      </w:r>
      <w:r w:rsidR="00757191">
        <w:rPr>
          <w:rFonts w:ascii="Arial" w:hAnsi="Arial" w:cs="Arial"/>
        </w:rPr>
        <w:t>about the importance of reflection</w:t>
      </w:r>
      <w:r w:rsidR="00D810AA">
        <w:rPr>
          <w:rFonts w:ascii="Arial" w:hAnsi="Arial" w:cs="Arial"/>
        </w:rPr>
        <w:t xml:space="preserve"> </w:t>
      </w:r>
      <w:r w:rsidR="00757191">
        <w:rPr>
          <w:rFonts w:ascii="Arial" w:hAnsi="Arial" w:cs="Arial"/>
        </w:rPr>
        <w:t xml:space="preserve">on action as it aids with developing professional competence. He also highlights how practitioners reflect a little differently depending on their role within the organisation. It is important for me </w:t>
      </w:r>
      <w:r w:rsidR="002630D2">
        <w:rPr>
          <w:rFonts w:ascii="Arial" w:hAnsi="Arial" w:cs="Arial"/>
        </w:rPr>
        <w:t xml:space="preserve">to </w:t>
      </w:r>
      <w:r w:rsidR="00757191">
        <w:rPr>
          <w:rFonts w:ascii="Arial" w:hAnsi="Arial" w:cs="Arial"/>
        </w:rPr>
        <w:t>recognise that my reflection as a youth worker delivering direct work to young people will be different from the reflections I will undertake as the youth centre manager.</w:t>
      </w:r>
    </w:p>
    <w:p w14:paraId="6CB05D6C" w14:textId="09B71183" w:rsidR="001C032A" w:rsidRDefault="00C75699" w:rsidP="00A16453">
      <w:pPr>
        <w:spacing w:line="360" w:lineRule="auto"/>
        <w:rPr>
          <w:rFonts w:ascii="Arial" w:hAnsi="Arial" w:cs="Arial"/>
        </w:rPr>
      </w:pPr>
      <w:r>
        <w:rPr>
          <w:rFonts w:ascii="Arial" w:hAnsi="Arial" w:cs="Arial"/>
        </w:rPr>
        <w:t xml:space="preserve">I feel that one of the most significant learning areas for me has been the development of my leadership and strategic thinking skills from a youth centre managers point of view. The placement and role </w:t>
      </w:r>
      <w:r w:rsidR="002630D2">
        <w:rPr>
          <w:rFonts w:ascii="Arial" w:hAnsi="Arial" w:cs="Arial"/>
        </w:rPr>
        <w:t>have</w:t>
      </w:r>
      <w:r>
        <w:rPr>
          <w:rFonts w:ascii="Arial" w:hAnsi="Arial" w:cs="Arial"/>
        </w:rPr>
        <w:t xml:space="preserve"> enabled me to learn about managing a building, budgets, coordinating staff, responding to reduced funding and shifting policy priorities.</w:t>
      </w:r>
      <w:r w:rsidR="007274B8">
        <w:rPr>
          <w:rFonts w:ascii="Arial" w:hAnsi="Arial" w:cs="Arial"/>
        </w:rPr>
        <w:t xml:space="preserve"> Hoggarth (2009) talks about the importance of youth workers taking accountability, there will almost certainly be occasions when they are handling public money either from </w:t>
      </w:r>
      <w:r w:rsidR="00A16453">
        <w:rPr>
          <w:rFonts w:ascii="Arial" w:hAnsi="Arial" w:cs="Arial"/>
        </w:rPr>
        <w:t>taxpayers</w:t>
      </w:r>
      <w:r w:rsidR="007274B8">
        <w:rPr>
          <w:rFonts w:ascii="Arial" w:hAnsi="Arial" w:cs="Arial"/>
        </w:rPr>
        <w:t xml:space="preserve"> or public donations. The money is not yours to be spent as you wish and you need to be able to evidence that that the money has been spent wisely, for its designated purpose and ensure that adequate records of where the money has been spent are kept up to date and are available to be checked over.</w:t>
      </w:r>
      <w:r w:rsidR="001B3D13">
        <w:rPr>
          <w:rFonts w:ascii="Arial" w:hAnsi="Arial" w:cs="Arial"/>
        </w:rPr>
        <w:t xml:space="preserve"> This experience has strengthened my ability to operate effectively within a complex and resource constrained environment, which is becoming an increasing issue within modern youth work practice.</w:t>
      </w:r>
    </w:p>
    <w:p w14:paraId="06D7A28C" w14:textId="4D9B61C6" w:rsidR="005D23A1" w:rsidRDefault="007F4639" w:rsidP="00A16453">
      <w:pPr>
        <w:spacing w:line="360" w:lineRule="auto"/>
        <w:rPr>
          <w:rFonts w:ascii="Arial" w:hAnsi="Arial" w:cs="Arial"/>
        </w:rPr>
      </w:pPr>
      <w:r>
        <w:rPr>
          <w:rFonts w:ascii="Arial" w:hAnsi="Arial" w:cs="Arial"/>
        </w:rPr>
        <w:t>Th</w:t>
      </w:r>
      <w:r w:rsidR="00FF7FA7">
        <w:rPr>
          <w:rFonts w:ascii="Arial" w:hAnsi="Arial" w:cs="Arial"/>
        </w:rPr>
        <w:t>e</w:t>
      </w:r>
      <w:r>
        <w:rPr>
          <w:rFonts w:ascii="Arial" w:hAnsi="Arial" w:cs="Arial"/>
        </w:rPr>
        <w:t xml:space="preserve"> experience has </w:t>
      </w:r>
      <w:r w:rsidR="00FF7FA7">
        <w:rPr>
          <w:rFonts w:ascii="Arial" w:hAnsi="Arial" w:cs="Arial"/>
        </w:rPr>
        <w:t xml:space="preserve">helped me </w:t>
      </w:r>
      <w:r>
        <w:rPr>
          <w:rFonts w:ascii="Arial" w:hAnsi="Arial" w:cs="Arial"/>
        </w:rPr>
        <w:t>understand</w:t>
      </w:r>
      <w:r w:rsidR="00FF7FA7">
        <w:rPr>
          <w:rFonts w:ascii="Arial" w:hAnsi="Arial" w:cs="Arial"/>
        </w:rPr>
        <w:t xml:space="preserve"> about the importance</w:t>
      </w:r>
      <w:r>
        <w:rPr>
          <w:rFonts w:ascii="Arial" w:hAnsi="Arial" w:cs="Arial"/>
        </w:rPr>
        <w:t xml:space="preserve"> of </w:t>
      </w:r>
      <w:r w:rsidR="006E3077">
        <w:rPr>
          <w:rFonts w:ascii="Arial" w:hAnsi="Arial" w:cs="Arial"/>
        </w:rPr>
        <w:t xml:space="preserve">the resources available to me </w:t>
      </w:r>
      <w:r w:rsidR="00094267">
        <w:rPr>
          <w:rFonts w:ascii="Arial" w:hAnsi="Arial" w:cs="Arial"/>
        </w:rPr>
        <w:t xml:space="preserve">and </w:t>
      </w:r>
      <w:r w:rsidR="00FF7FA7">
        <w:rPr>
          <w:rFonts w:ascii="Arial" w:hAnsi="Arial" w:cs="Arial"/>
        </w:rPr>
        <w:t xml:space="preserve">improved </w:t>
      </w:r>
      <w:r w:rsidR="00094267">
        <w:rPr>
          <w:rFonts w:ascii="Arial" w:hAnsi="Arial" w:cs="Arial"/>
        </w:rPr>
        <w:t>my ability to make informed decisions</w:t>
      </w:r>
      <w:r w:rsidR="006E3077">
        <w:rPr>
          <w:rFonts w:ascii="Arial" w:hAnsi="Arial" w:cs="Arial"/>
        </w:rPr>
        <w:t xml:space="preserve"> regarding maximising them</w:t>
      </w:r>
      <w:r w:rsidR="00094267">
        <w:rPr>
          <w:rFonts w:ascii="Arial" w:hAnsi="Arial" w:cs="Arial"/>
        </w:rPr>
        <w:t>.</w:t>
      </w:r>
      <w:r w:rsidR="00094267" w:rsidRPr="00094267">
        <w:rPr>
          <w:rFonts w:ascii="Arial" w:hAnsi="Arial" w:cs="Arial"/>
        </w:rPr>
        <w:t xml:space="preserve"> I have had to</w:t>
      </w:r>
      <w:r w:rsidR="00FF7FA7">
        <w:rPr>
          <w:rFonts w:ascii="Arial" w:hAnsi="Arial" w:cs="Arial"/>
        </w:rPr>
        <w:t xml:space="preserve"> plan and</w:t>
      </w:r>
      <w:r w:rsidR="00094267" w:rsidRPr="00094267">
        <w:rPr>
          <w:rFonts w:ascii="Arial" w:hAnsi="Arial" w:cs="Arial"/>
        </w:rPr>
        <w:t xml:space="preserve"> </w:t>
      </w:r>
      <w:r w:rsidR="006E3077">
        <w:rPr>
          <w:rFonts w:ascii="Arial" w:hAnsi="Arial" w:cs="Arial"/>
        </w:rPr>
        <w:t xml:space="preserve">think about how </w:t>
      </w:r>
      <w:r w:rsidR="00FF7FA7">
        <w:rPr>
          <w:rFonts w:ascii="Arial" w:hAnsi="Arial" w:cs="Arial"/>
        </w:rPr>
        <w:t>I can</w:t>
      </w:r>
      <w:r w:rsidR="00094267" w:rsidRPr="00094267">
        <w:rPr>
          <w:rFonts w:ascii="Arial" w:hAnsi="Arial" w:cs="Arial"/>
        </w:rPr>
        <w:t xml:space="preserve"> sustain provision with l</w:t>
      </w:r>
      <w:r w:rsidR="006E3077">
        <w:rPr>
          <w:rFonts w:ascii="Arial" w:hAnsi="Arial" w:cs="Arial"/>
        </w:rPr>
        <w:t>ess</w:t>
      </w:r>
      <w:r w:rsidR="00094267" w:rsidRPr="00094267">
        <w:rPr>
          <w:rFonts w:ascii="Arial" w:hAnsi="Arial" w:cs="Arial"/>
        </w:rPr>
        <w:t xml:space="preserve"> resources,</w:t>
      </w:r>
      <w:r w:rsidR="006E3077">
        <w:rPr>
          <w:rFonts w:ascii="Arial" w:hAnsi="Arial" w:cs="Arial"/>
        </w:rPr>
        <w:t xml:space="preserve"> set</w:t>
      </w:r>
      <w:r w:rsidR="00094267" w:rsidRPr="00094267">
        <w:rPr>
          <w:rFonts w:ascii="Arial" w:hAnsi="Arial" w:cs="Arial"/>
        </w:rPr>
        <w:t xml:space="preserve"> </w:t>
      </w:r>
      <w:r w:rsidR="002630D2" w:rsidRPr="00094267">
        <w:rPr>
          <w:rFonts w:ascii="Arial" w:hAnsi="Arial" w:cs="Arial"/>
        </w:rPr>
        <w:t>prioriti</w:t>
      </w:r>
      <w:r w:rsidR="002630D2">
        <w:rPr>
          <w:rFonts w:ascii="Arial" w:hAnsi="Arial" w:cs="Arial"/>
        </w:rPr>
        <w:t xml:space="preserve">es </w:t>
      </w:r>
      <w:r w:rsidR="006E3077">
        <w:rPr>
          <w:rFonts w:ascii="Arial" w:hAnsi="Arial" w:cs="Arial"/>
        </w:rPr>
        <w:t>for</w:t>
      </w:r>
      <w:r w:rsidR="00094267" w:rsidRPr="00094267">
        <w:rPr>
          <w:rFonts w:ascii="Arial" w:hAnsi="Arial" w:cs="Arial"/>
        </w:rPr>
        <w:t xml:space="preserve"> activities, and </w:t>
      </w:r>
      <w:proofErr w:type="gramStart"/>
      <w:r w:rsidR="006E3077">
        <w:rPr>
          <w:rFonts w:ascii="Arial" w:hAnsi="Arial" w:cs="Arial"/>
        </w:rPr>
        <w:t>look into</w:t>
      </w:r>
      <w:proofErr w:type="gramEnd"/>
      <w:r w:rsidR="006E3077" w:rsidRPr="00094267">
        <w:rPr>
          <w:rFonts w:ascii="Arial" w:hAnsi="Arial" w:cs="Arial"/>
        </w:rPr>
        <w:t xml:space="preserve"> working</w:t>
      </w:r>
      <w:r w:rsidR="006E3077">
        <w:rPr>
          <w:rFonts w:ascii="Arial" w:hAnsi="Arial" w:cs="Arial"/>
        </w:rPr>
        <w:t xml:space="preserve"> with partner organisations</w:t>
      </w:r>
      <w:r w:rsidR="00094267" w:rsidRPr="00094267">
        <w:rPr>
          <w:rFonts w:ascii="Arial" w:hAnsi="Arial" w:cs="Arial"/>
        </w:rPr>
        <w:t xml:space="preserve"> to</w:t>
      </w:r>
      <w:r w:rsidR="00FF7FA7">
        <w:rPr>
          <w:rFonts w:ascii="Arial" w:hAnsi="Arial" w:cs="Arial"/>
        </w:rPr>
        <w:t xml:space="preserve"> ensure</w:t>
      </w:r>
      <w:r w:rsidR="006E3077">
        <w:rPr>
          <w:rFonts w:ascii="Arial" w:hAnsi="Arial" w:cs="Arial"/>
        </w:rPr>
        <w:t xml:space="preserve"> that</w:t>
      </w:r>
      <w:r w:rsidR="00FF7FA7">
        <w:rPr>
          <w:rFonts w:ascii="Arial" w:hAnsi="Arial" w:cs="Arial"/>
        </w:rPr>
        <w:t xml:space="preserve"> there </w:t>
      </w:r>
      <w:r w:rsidR="006E3077">
        <w:rPr>
          <w:rFonts w:ascii="Arial" w:hAnsi="Arial" w:cs="Arial"/>
        </w:rPr>
        <w:t>remain</w:t>
      </w:r>
      <w:r w:rsidR="00094267" w:rsidRPr="00094267">
        <w:rPr>
          <w:rFonts w:ascii="Arial" w:hAnsi="Arial" w:cs="Arial"/>
        </w:rPr>
        <w:t xml:space="preserve"> opportunities for young people</w:t>
      </w:r>
      <w:r w:rsidR="00FF7FA7">
        <w:rPr>
          <w:rFonts w:ascii="Arial" w:hAnsi="Arial" w:cs="Arial"/>
        </w:rPr>
        <w:t xml:space="preserve"> to access</w:t>
      </w:r>
      <w:r w:rsidR="00094267" w:rsidRPr="00094267">
        <w:rPr>
          <w:rFonts w:ascii="Arial" w:hAnsi="Arial" w:cs="Arial"/>
        </w:rPr>
        <w:t xml:space="preserve">. This experience has also highlighted the wider issue of sustainability within youth work. Research in Wales identifies the need for </w:t>
      </w:r>
      <w:r w:rsidR="00FF7FA7">
        <w:rPr>
          <w:rFonts w:ascii="Arial" w:hAnsi="Arial" w:cs="Arial"/>
        </w:rPr>
        <w:t xml:space="preserve">a </w:t>
      </w:r>
      <w:r w:rsidR="00094267" w:rsidRPr="00094267">
        <w:rPr>
          <w:rFonts w:ascii="Arial" w:hAnsi="Arial" w:cs="Arial"/>
        </w:rPr>
        <w:t>more coordinated and long-term funding model</w:t>
      </w:r>
      <w:r w:rsidR="00FF7FA7">
        <w:rPr>
          <w:rFonts w:ascii="Arial" w:hAnsi="Arial" w:cs="Arial"/>
        </w:rPr>
        <w:t xml:space="preserve"> to be developed</w:t>
      </w:r>
      <w:r w:rsidR="00094267" w:rsidRPr="00094267">
        <w:rPr>
          <w:rFonts w:ascii="Arial" w:hAnsi="Arial" w:cs="Arial"/>
        </w:rPr>
        <w:t xml:space="preserve"> to ensure the effective delivery of services, as current systems are often fragmented and inconsistent (Welsh Government, 2024)</w:t>
      </w:r>
      <w:r w:rsidR="00094267">
        <w:rPr>
          <w:rFonts w:ascii="Arial" w:hAnsi="Arial" w:cs="Arial"/>
        </w:rPr>
        <w:t>.</w:t>
      </w:r>
    </w:p>
    <w:p w14:paraId="61ADC4B3" w14:textId="1850B178" w:rsidR="00A16453" w:rsidRDefault="00545C36" w:rsidP="00A16453">
      <w:pPr>
        <w:spacing w:line="360" w:lineRule="auto"/>
        <w:rPr>
          <w:rFonts w:ascii="Arial" w:hAnsi="Arial" w:cs="Arial"/>
        </w:rPr>
      </w:pPr>
      <w:r>
        <w:rPr>
          <w:rFonts w:ascii="Arial" w:hAnsi="Arial" w:cs="Arial"/>
        </w:rPr>
        <w:lastRenderedPageBreak/>
        <w:t xml:space="preserve">When I consider my reflections regarding my practice as a </w:t>
      </w:r>
      <w:r w:rsidR="00E41BDA">
        <w:rPr>
          <w:rFonts w:ascii="Arial" w:hAnsi="Arial" w:cs="Arial"/>
        </w:rPr>
        <w:t>y</w:t>
      </w:r>
      <w:r>
        <w:rPr>
          <w:rFonts w:ascii="Arial" w:hAnsi="Arial" w:cs="Arial"/>
        </w:rPr>
        <w:t xml:space="preserve">outh </w:t>
      </w:r>
      <w:r w:rsidR="00E41BDA">
        <w:rPr>
          <w:rFonts w:ascii="Arial" w:hAnsi="Arial" w:cs="Arial"/>
        </w:rPr>
        <w:t>w</w:t>
      </w:r>
      <w:r>
        <w:rPr>
          <w:rFonts w:ascii="Arial" w:hAnsi="Arial" w:cs="Arial"/>
        </w:rPr>
        <w:t>orker working directly with young people</w:t>
      </w:r>
      <w:r w:rsidR="002630D2">
        <w:rPr>
          <w:rFonts w:ascii="Arial" w:hAnsi="Arial" w:cs="Arial"/>
        </w:rPr>
        <w:t xml:space="preserve">, </w:t>
      </w:r>
      <w:r w:rsidR="00A16453" w:rsidRPr="00A16453">
        <w:rPr>
          <w:rFonts w:ascii="Arial" w:hAnsi="Arial" w:cs="Arial"/>
        </w:rPr>
        <w:t xml:space="preserve">I have contributed to the development of informal education sessions aimed at supporting young people’s personal, social, and educational development. This </w:t>
      </w:r>
      <w:r w:rsidR="00E41BDA">
        <w:rPr>
          <w:rFonts w:ascii="Arial" w:hAnsi="Arial" w:cs="Arial"/>
        </w:rPr>
        <w:t>meets one of the key requirements</w:t>
      </w:r>
      <w:r w:rsidR="00A16453" w:rsidRPr="00A16453">
        <w:rPr>
          <w:rFonts w:ascii="Arial" w:hAnsi="Arial" w:cs="Arial"/>
        </w:rPr>
        <w:t xml:space="preserve"> </w:t>
      </w:r>
      <w:r w:rsidR="00E41BDA">
        <w:rPr>
          <w:rFonts w:ascii="Arial" w:hAnsi="Arial" w:cs="Arial"/>
        </w:rPr>
        <w:t>of</w:t>
      </w:r>
      <w:r w:rsidR="00A16453" w:rsidRPr="00A16453">
        <w:rPr>
          <w:rFonts w:ascii="Arial" w:hAnsi="Arial" w:cs="Arial"/>
        </w:rPr>
        <w:t xml:space="preserve"> the National Occupational Standards for Youth Work</w:t>
      </w:r>
      <w:r w:rsidR="00E41BDA">
        <w:rPr>
          <w:rFonts w:ascii="Arial" w:hAnsi="Arial" w:cs="Arial"/>
        </w:rPr>
        <w:t>, yw05</w:t>
      </w:r>
      <w:r w:rsidR="00A16453" w:rsidRPr="00A16453">
        <w:rPr>
          <w:rFonts w:ascii="Arial" w:hAnsi="Arial" w:cs="Arial"/>
        </w:rPr>
        <w:t xml:space="preserve">, </w:t>
      </w:r>
      <w:r w:rsidR="00E41BDA">
        <w:rPr>
          <w:rFonts w:ascii="Arial" w:hAnsi="Arial" w:cs="Arial"/>
        </w:rPr>
        <w:t>looks at</w:t>
      </w:r>
      <w:r w:rsidR="00A16453" w:rsidRPr="00A16453">
        <w:rPr>
          <w:rFonts w:ascii="Arial" w:hAnsi="Arial" w:cs="Arial"/>
        </w:rPr>
        <w:t xml:space="preserve"> enabling young people to use their learning to enhance future development (NYA, 2019). </w:t>
      </w:r>
      <w:r w:rsidR="00E41BDA">
        <w:rPr>
          <w:rFonts w:ascii="Arial" w:hAnsi="Arial" w:cs="Arial"/>
        </w:rPr>
        <w:t>By</w:t>
      </w:r>
      <w:r w:rsidR="00A16453" w:rsidRPr="00A16453">
        <w:rPr>
          <w:rFonts w:ascii="Arial" w:hAnsi="Arial" w:cs="Arial"/>
        </w:rPr>
        <w:t xml:space="preserve"> leading and supporting</w:t>
      </w:r>
      <w:r w:rsidR="00E41BDA">
        <w:rPr>
          <w:rFonts w:ascii="Arial" w:hAnsi="Arial" w:cs="Arial"/>
        </w:rPr>
        <w:t xml:space="preserve"> with</w:t>
      </w:r>
      <w:r w:rsidR="00A16453" w:rsidRPr="00A16453">
        <w:rPr>
          <w:rFonts w:ascii="Arial" w:hAnsi="Arial" w:cs="Arial"/>
        </w:rPr>
        <w:t xml:space="preserve"> activitie</w:t>
      </w:r>
      <w:r w:rsidR="00E41BDA">
        <w:rPr>
          <w:rFonts w:ascii="Arial" w:hAnsi="Arial" w:cs="Arial"/>
        </w:rPr>
        <w:t>s in youth club sessions,</w:t>
      </w:r>
      <w:r w:rsidR="00A16453" w:rsidRPr="00A16453">
        <w:rPr>
          <w:rFonts w:ascii="Arial" w:hAnsi="Arial" w:cs="Arial"/>
        </w:rPr>
        <w:t xml:space="preserve"> I have gained experience in </w:t>
      </w:r>
      <w:r w:rsidR="00E41BDA">
        <w:rPr>
          <w:rFonts w:ascii="Arial" w:hAnsi="Arial" w:cs="Arial"/>
        </w:rPr>
        <w:t>ensuring that</w:t>
      </w:r>
      <w:r w:rsidR="00A16453" w:rsidRPr="00A16453">
        <w:rPr>
          <w:rFonts w:ascii="Arial" w:hAnsi="Arial" w:cs="Arial"/>
        </w:rPr>
        <w:t xml:space="preserve"> learning opportunities are both engaging</w:t>
      </w:r>
      <w:r w:rsidR="00E41BDA">
        <w:rPr>
          <w:rFonts w:ascii="Arial" w:hAnsi="Arial" w:cs="Arial"/>
        </w:rPr>
        <w:t xml:space="preserve">, </w:t>
      </w:r>
      <w:r w:rsidR="00A16453" w:rsidRPr="00A16453">
        <w:rPr>
          <w:rFonts w:ascii="Arial" w:hAnsi="Arial" w:cs="Arial"/>
        </w:rPr>
        <w:t>meaningful</w:t>
      </w:r>
      <w:r w:rsidR="00E41BDA">
        <w:rPr>
          <w:rFonts w:ascii="Arial" w:hAnsi="Arial" w:cs="Arial"/>
        </w:rPr>
        <w:t xml:space="preserve"> and fun</w:t>
      </w:r>
      <w:r w:rsidR="00A16453" w:rsidRPr="00A16453">
        <w:rPr>
          <w:rFonts w:ascii="Arial" w:hAnsi="Arial" w:cs="Arial"/>
        </w:rPr>
        <w:t>, whil</w:t>
      </w:r>
      <w:r w:rsidR="00E41BDA">
        <w:rPr>
          <w:rFonts w:ascii="Arial" w:hAnsi="Arial" w:cs="Arial"/>
        </w:rPr>
        <w:t>st</w:t>
      </w:r>
      <w:r w:rsidR="00A16453" w:rsidRPr="00A16453">
        <w:rPr>
          <w:rFonts w:ascii="Arial" w:hAnsi="Arial" w:cs="Arial"/>
        </w:rPr>
        <w:t xml:space="preserve"> also supporting young people to reflect on their own development.</w:t>
      </w:r>
      <w:r w:rsidR="00E41BDA">
        <w:rPr>
          <w:rFonts w:ascii="Arial" w:hAnsi="Arial" w:cs="Arial"/>
        </w:rPr>
        <w:t xml:space="preserve"> This has in turn supported myself with reflecting on my own development.</w:t>
      </w:r>
    </w:p>
    <w:p w14:paraId="34369279" w14:textId="0557EAF8" w:rsidR="00545C36" w:rsidRDefault="00545C36" w:rsidP="000A6934">
      <w:pPr>
        <w:spacing w:line="360" w:lineRule="auto"/>
        <w:rPr>
          <w:rFonts w:ascii="Arial" w:hAnsi="Arial" w:cs="Arial"/>
        </w:rPr>
      </w:pPr>
      <w:r>
        <w:rPr>
          <w:rFonts w:ascii="Arial" w:hAnsi="Arial" w:cs="Arial"/>
        </w:rPr>
        <w:t xml:space="preserve">Another key area of learning has been the promoting of </w:t>
      </w:r>
      <w:r w:rsidR="000A6934">
        <w:rPr>
          <w:rFonts w:ascii="Arial" w:hAnsi="Arial" w:cs="Arial"/>
        </w:rPr>
        <w:t>inclusion,</w:t>
      </w:r>
      <w:r>
        <w:rPr>
          <w:rFonts w:ascii="Arial" w:hAnsi="Arial" w:cs="Arial"/>
        </w:rPr>
        <w:t xml:space="preserve"> equality and wellbeing. It was identified in my professional development plan</w:t>
      </w:r>
      <w:r w:rsidR="000A6934">
        <w:rPr>
          <w:rFonts w:ascii="Arial" w:hAnsi="Arial" w:cs="Arial"/>
        </w:rPr>
        <w:t xml:space="preserve"> about the importance of young people having their voices heard and opportunities to participate. Through the co-development of the ‘quiet hour’ youth club session designed to support young people with complex additional learning needs, alongside their parents or guardians. I have demonstrated a commitment to inclusive practice, ensuring that provision is accessible to a wider range of young people, even though this has somewhat taken me down the targeted Youth Work approach.</w:t>
      </w:r>
    </w:p>
    <w:p w14:paraId="154F1943" w14:textId="6A806F87" w:rsidR="000A6934" w:rsidRDefault="000A6934" w:rsidP="000A6934">
      <w:pPr>
        <w:spacing w:line="360" w:lineRule="auto"/>
        <w:rPr>
          <w:rFonts w:ascii="Arial" w:hAnsi="Arial" w:cs="Arial"/>
        </w:rPr>
      </w:pPr>
      <w:r>
        <w:rPr>
          <w:rFonts w:ascii="Arial" w:hAnsi="Arial" w:cs="Arial"/>
        </w:rPr>
        <w:t>However, critical reflection also required me to identify and acknowledge further areas for development within in my practice. Whilst I have gained confidence</w:t>
      </w:r>
      <w:r w:rsidR="002B73AC">
        <w:rPr>
          <w:rFonts w:ascii="Arial" w:hAnsi="Arial" w:cs="Arial"/>
        </w:rPr>
        <w:t xml:space="preserve"> in leadership and decision making, I do recognise that I need to </w:t>
      </w:r>
      <w:r w:rsidR="002C2A61">
        <w:rPr>
          <w:rFonts w:ascii="Arial" w:hAnsi="Arial" w:cs="Arial"/>
        </w:rPr>
        <w:t>further develop my skills in long-term strategic planning and the evaluation of youth work provision. As although I have contributed to programme planning and delivery. I have limited experience in formally evaluating the impacts of these programmes. Jeffs and Smith (</w:t>
      </w:r>
      <w:r w:rsidR="00A23D6B">
        <w:rPr>
          <w:rFonts w:ascii="Arial" w:hAnsi="Arial" w:cs="Arial"/>
        </w:rPr>
        <w:t>2010) describe how evaluating programmes/provision helps ensure that the service provided remains participatory, responsive and relevant to the needs of young people. This is particularly important as youth work practice is increasingly required to demonstrate its effectiveness and impact.</w:t>
      </w:r>
    </w:p>
    <w:p w14:paraId="253F295F" w14:textId="3272D4F9" w:rsidR="00A23D6B" w:rsidRDefault="00A23D6B" w:rsidP="000A6934">
      <w:pPr>
        <w:spacing w:line="360" w:lineRule="auto"/>
        <w:rPr>
          <w:rFonts w:ascii="Arial" w:hAnsi="Arial" w:cs="Arial"/>
        </w:rPr>
      </w:pPr>
      <w:r w:rsidRPr="00A23D6B">
        <w:rPr>
          <w:rFonts w:ascii="Arial" w:hAnsi="Arial" w:cs="Arial"/>
        </w:rPr>
        <w:t xml:space="preserve">Moving forward, I </w:t>
      </w:r>
      <w:r w:rsidR="00AE013C">
        <w:rPr>
          <w:rFonts w:ascii="Arial" w:hAnsi="Arial" w:cs="Arial"/>
        </w:rPr>
        <w:t>hope</w:t>
      </w:r>
      <w:r w:rsidRPr="00A23D6B">
        <w:rPr>
          <w:rFonts w:ascii="Arial" w:hAnsi="Arial" w:cs="Arial"/>
        </w:rPr>
        <w:t xml:space="preserve"> </w:t>
      </w:r>
      <w:r w:rsidR="00AE013C">
        <w:rPr>
          <w:rFonts w:ascii="Arial" w:hAnsi="Arial" w:cs="Arial"/>
        </w:rPr>
        <w:t>to increase my</w:t>
      </w:r>
      <w:r w:rsidRPr="00A23D6B">
        <w:rPr>
          <w:rFonts w:ascii="Arial" w:hAnsi="Arial" w:cs="Arial"/>
        </w:rPr>
        <w:t xml:space="preserve"> learning</w:t>
      </w:r>
      <w:r w:rsidR="00AE013C">
        <w:rPr>
          <w:rFonts w:ascii="Arial" w:hAnsi="Arial" w:cs="Arial"/>
        </w:rPr>
        <w:t xml:space="preserve"> further</w:t>
      </w:r>
      <w:r w:rsidRPr="00A23D6B">
        <w:rPr>
          <w:rFonts w:ascii="Arial" w:hAnsi="Arial" w:cs="Arial"/>
        </w:rPr>
        <w:t xml:space="preserve"> by continuing to develop my leadership and strategic capabilities. This includes </w:t>
      </w:r>
      <w:r w:rsidR="006E3077">
        <w:rPr>
          <w:rFonts w:ascii="Arial" w:hAnsi="Arial" w:cs="Arial"/>
        </w:rPr>
        <w:t>getting</w:t>
      </w:r>
      <w:r w:rsidRPr="00A23D6B">
        <w:rPr>
          <w:rFonts w:ascii="Arial" w:hAnsi="Arial" w:cs="Arial"/>
        </w:rPr>
        <w:t xml:space="preserve"> more actively</w:t>
      </w:r>
      <w:r w:rsidR="002630D2">
        <w:rPr>
          <w:rFonts w:ascii="Arial" w:hAnsi="Arial" w:cs="Arial"/>
        </w:rPr>
        <w:t xml:space="preserve"> involved</w:t>
      </w:r>
      <w:r w:rsidRPr="00A23D6B">
        <w:rPr>
          <w:rFonts w:ascii="Arial" w:hAnsi="Arial" w:cs="Arial"/>
        </w:rPr>
        <w:t xml:space="preserve"> in funding processes</w:t>
      </w:r>
      <w:r w:rsidR="006E3077">
        <w:rPr>
          <w:rFonts w:ascii="Arial" w:hAnsi="Arial" w:cs="Arial"/>
        </w:rPr>
        <w:t>/bid writing</w:t>
      </w:r>
      <w:r w:rsidRPr="00A23D6B">
        <w:rPr>
          <w:rFonts w:ascii="Arial" w:hAnsi="Arial" w:cs="Arial"/>
        </w:rPr>
        <w:t>, policy analysis, and service evaluation, as well as further strengthening partnership working.</w:t>
      </w:r>
      <w:r>
        <w:rPr>
          <w:rFonts w:ascii="Arial" w:hAnsi="Arial" w:cs="Arial"/>
        </w:rPr>
        <w:t xml:space="preserve"> It is my intention to undertake my level 6 placement within a third sector youth provision</w:t>
      </w:r>
      <w:r w:rsidR="00AE013C">
        <w:rPr>
          <w:rFonts w:ascii="Arial" w:hAnsi="Arial" w:cs="Arial"/>
        </w:rPr>
        <w:t>,</w:t>
      </w:r>
      <w:r>
        <w:rPr>
          <w:rFonts w:ascii="Arial" w:hAnsi="Arial" w:cs="Arial"/>
        </w:rPr>
        <w:t xml:space="preserve"> as this will enable me to experience youth work outside of the local authority and build stronger partnership working relationships. In Pembrokeshire there seems to be a divide between local authority run </w:t>
      </w:r>
      <w:r w:rsidR="00023BC2">
        <w:rPr>
          <w:rFonts w:ascii="Arial" w:hAnsi="Arial" w:cs="Arial"/>
        </w:rPr>
        <w:t>provisions and the third sector</w:t>
      </w:r>
      <w:r w:rsidR="00AE013C">
        <w:rPr>
          <w:rFonts w:ascii="Arial" w:hAnsi="Arial" w:cs="Arial"/>
        </w:rPr>
        <w:t xml:space="preserve"> which is resulting in duplication of work as well as gaps in provision due to the lack of communication between organisations</w:t>
      </w:r>
      <w:r w:rsidR="00023BC2">
        <w:rPr>
          <w:rFonts w:ascii="Arial" w:hAnsi="Arial" w:cs="Arial"/>
        </w:rPr>
        <w:t>.</w:t>
      </w:r>
      <w:r w:rsidR="00AE013C">
        <w:rPr>
          <w:rFonts w:ascii="Arial" w:hAnsi="Arial" w:cs="Arial"/>
        </w:rPr>
        <w:t xml:space="preserve"> </w:t>
      </w:r>
      <w:r w:rsidRPr="00A23D6B">
        <w:rPr>
          <w:rFonts w:ascii="Arial" w:hAnsi="Arial" w:cs="Arial"/>
        </w:rPr>
        <w:t>I</w:t>
      </w:r>
      <w:r w:rsidR="00AE013C">
        <w:rPr>
          <w:rFonts w:ascii="Arial" w:hAnsi="Arial" w:cs="Arial"/>
        </w:rPr>
        <w:t>t remains my full intention</w:t>
      </w:r>
      <w:r w:rsidRPr="00A23D6B">
        <w:rPr>
          <w:rFonts w:ascii="Arial" w:hAnsi="Arial" w:cs="Arial"/>
        </w:rPr>
        <w:t xml:space="preserve"> to continue embedding </w:t>
      </w:r>
      <w:r w:rsidRPr="00A23D6B">
        <w:rPr>
          <w:rFonts w:ascii="Arial" w:hAnsi="Arial" w:cs="Arial"/>
        </w:rPr>
        <w:lastRenderedPageBreak/>
        <w:t>the principles and purposes of youth work in</w:t>
      </w:r>
      <w:r w:rsidR="00AE013C">
        <w:rPr>
          <w:rFonts w:ascii="Arial" w:hAnsi="Arial" w:cs="Arial"/>
        </w:rPr>
        <w:t>to</w:t>
      </w:r>
      <w:r w:rsidRPr="00A23D6B">
        <w:rPr>
          <w:rFonts w:ascii="Arial" w:hAnsi="Arial" w:cs="Arial"/>
        </w:rPr>
        <w:t xml:space="preserve"> my practice, ensuring that my work remains inclusive, participative, and empowering. </w:t>
      </w:r>
    </w:p>
    <w:p w14:paraId="060E49EF" w14:textId="50F234D5" w:rsidR="00D759BA" w:rsidRDefault="00D759BA" w:rsidP="006E3077">
      <w:pPr>
        <w:rPr>
          <w:rFonts w:ascii="Arial" w:hAnsi="Arial" w:cs="Arial"/>
        </w:rPr>
      </w:pPr>
    </w:p>
    <w:p w14:paraId="1C3B6D9F" w14:textId="6C752162" w:rsidR="006E3077" w:rsidRDefault="006E3077" w:rsidP="006E3077">
      <w:pPr>
        <w:rPr>
          <w:rFonts w:ascii="Arial" w:hAnsi="Arial" w:cs="Arial"/>
        </w:rPr>
      </w:pPr>
      <w:r>
        <w:rPr>
          <w:rFonts w:ascii="Arial" w:hAnsi="Arial" w:cs="Arial"/>
        </w:rPr>
        <w:t xml:space="preserve">Word count : </w:t>
      </w:r>
      <w:r w:rsidR="00F83B89">
        <w:rPr>
          <w:rFonts w:ascii="Arial" w:hAnsi="Arial" w:cs="Arial"/>
        </w:rPr>
        <w:t>872</w:t>
      </w:r>
    </w:p>
    <w:p w14:paraId="6D36FF42" w14:textId="77777777" w:rsidR="00D759BA" w:rsidRDefault="00D759BA" w:rsidP="00D759BA">
      <w:pPr>
        <w:ind w:firstLine="720"/>
        <w:rPr>
          <w:rFonts w:ascii="Arial" w:hAnsi="Arial" w:cs="Arial"/>
        </w:rPr>
      </w:pPr>
    </w:p>
    <w:p w14:paraId="71EB71F9" w14:textId="3E00B7D2" w:rsidR="00D759BA" w:rsidRDefault="00D759BA" w:rsidP="00D759BA">
      <w:pPr>
        <w:ind w:firstLine="720"/>
        <w:rPr>
          <w:rFonts w:ascii="Arial" w:hAnsi="Arial" w:cs="Arial"/>
        </w:rPr>
      </w:pPr>
    </w:p>
    <w:p w14:paraId="4850246A" w14:textId="656C2215" w:rsidR="00D47000" w:rsidRPr="00023BC2" w:rsidRDefault="00757191" w:rsidP="00023BC2">
      <w:pPr>
        <w:rPr>
          <w:rFonts w:ascii="Arial" w:hAnsi="Arial" w:cs="Arial"/>
        </w:rPr>
      </w:pPr>
      <w:r>
        <w:rPr>
          <w:rFonts w:ascii="Arial" w:hAnsi="Arial" w:cs="Arial"/>
          <w:u w:val="single"/>
        </w:rPr>
        <w:t>References:</w:t>
      </w:r>
    </w:p>
    <w:p w14:paraId="26825A87" w14:textId="77777777" w:rsidR="002C2A61" w:rsidRPr="00F54F40" w:rsidRDefault="002C2A61" w:rsidP="00F54F40">
      <w:pPr>
        <w:tabs>
          <w:tab w:val="left" w:pos="954"/>
        </w:tabs>
        <w:spacing w:line="360" w:lineRule="auto"/>
        <w:rPr>
          <w:rFonts w:ascii="Arial" w:hAnsi="Arial" w:cs="Arial"/>
        </w:rPr>
      </w:pPr>
      <w:r>
        <w:rPr>
          <w:rFonts w:ascii="Arial" w:hAnsi="Arial" w:cs="Arial"/>
        </w:rPr>
        <w:t>Hoggarth, L (2009</w:t>
      </w:r>
      <w:proofErr w:type="gramStart"/>
      <w:r>
        <w:rPr>
          <w:rFonts w:ascii="Arial" w:hAnsi="Arial" w:cs="Arial"/>
        </w:rPr>
        <w:t>)  ‘</w:t>
      </w:r>
      <w:proofErr w:type="gramEnd"/>
      <w:r>
        <w:rPr>
          <w:rFonts w:ascii="Arial" w:hAnsi="Arial" w:cs="Arial"/>
        </w:rPr>
        <w:t xml:space="preserve">Managing resources’, in </w:t>
      </w:r>
      <w:r w:rsidRPr="00F54F40">
        <w:rPr>
          <w:rFonts w:ascii="Arial" w:hAnsi="Arial" w:cs="Arial"/>
        </w:rPr>
        <w:t>Tyler, M., Hoggarth, L. and Merton, B. (2009) Managing modern youth work. Exeter Learning Matters.</w:t>
      </w:r>
    </w:p>
    <w:p w14:paraId="71D7C0E3" w14:textId="77777777" w:rsidR="002C2A61" w:rsidRDefault="002C2A61" w:rsidP="0011799D">
      <w:pPr>
        <w:tabs>
          <w:tab w:val="left" w:pos="954"/>
        </w:tabs>
        <w:rPr>
          <w:rFonts w:ascii="Arial" w:hAnsi="Arial" w:cs="Arial"/>
        </w:rPr>
      </w:pPr>
      <w:r w:rsidRPr="002C2A61">
        <w:rPr>
          <w:rFonts w:ascii="Arial" w:hAnsi="Arial" w:cs="Arial"/>
        </w:rPr>
        <w:t>Jeffs, T. and Smith, M. (2010) Informal Education: Conversation, Democracy and Learning. Nottingham: Educational Heretics Press.</w:t>
      </w:r>
    </w:p>
    <w:p w14:paraId="7D0FA81E" w14:textId="77777777" w:rsidR="002C2A61" w:rsidRDefault="002C2A61" w:rsidP="0011799D">
      <w:pPr>
        <w:tabs>
          <w:tab w:val="left" w:pos="954"/>
        </w:tabs>
        <w:rPr>
          <w:rFonts w:ascii="Arial" w:hAnsi="Arial" w:cs="Arial"/>
        </w:rPr>
      </w:pPr>
      <w:r w:rsidRPr="00A16453">
        <w:rPr>
          <w:rFonts w:ascii="Arial" w:hAnsi="Arial" w:cs="Arial"/>
        </w:rPr>
        <w:t>NYA (2019) National Occupational Standards for Youth Work. Leicester: National Youth Agency.</w:t>
      </w:r>
    </w:p>
    <w:p w14:paraId="5CB17737" w14:textId="77777777" w:rsidR="002C2A61" w:rsidRPr="001C032A" w:rsidRDefault="002C2A61" w:rsidP="00F54F40">
      <w:pPr>
        <w:tabs>
          <w:tab w:val="left" w:pos="954"/>
        </w:tabs>
        <w:spacing w:line="360" w:lineRule="auto"/>
        <w:rPr>
          <w:rFonts w:ascii="Arial" w:hAnsi="Arial" w:cs="Arial"/>
        </w:rPr>
      </w:pPr>
      <w:r w:rsidRPr="001C032A">
        <w:rPr>
          <w:rFonts w:ascii="Arial" w:hAnsi="Arial" w:cs="Arial"/>
        </w:rPr>
        <w:t>Schön, D. (1983)</w:t>
      </w:r>
      <w:r>
        <w:rPr>
          <w:rFonts w:ascii="Arial" w:hAnsi="Arial" w:cs="Arial"/>
        </w:rPr>
        <w:t xml:space="preserve">, </w:t>
      </w:r>
      <w:r w:rsidRPr="001C032A">
        <w:rPr>
          <w:rFonts w:ascii="Arial" w:hAnsi="Arial" w:cs="Arial"/>
        </w:rPr>
        <w:t>The Reflective Practitioner:</w:t>
      </w:r>
      <w:r w:rsidRPr="001C032A">
        <w:rPr>
          <w:rFonts w:ascii="Arial" w:hAnsi="Arial" w:cs="Arial"/>
        </w:rPr>
        <w:t xml:space="preserve"> </w:t>
      </w:r>
      <w:r>
        <w:rPr>
          <w:rFonts w:ascii="Arial" w:hAnsi="Arial" w:cs="Arial"/>
        </w:rPr>
        <w:t xml:space="preserve">Reflection-in-Action within an organizational learning </w:t>
      </w:r>
      <w:r>
        <w:rPr>
          <w:rFonts w:ascii="Arial" w:hAnsi="Arial" w:cs="Arial"/>
        </w:rPr>
        <w:t>system.</w:t>
      </w:r>
      <w:r w:rsidRPr="001C032A">
        <w:rPr>
          <w:rFonts w:ascii="Arial" w:hAnsi="Arial" w:cs="Arial"/>
        </w:rPr>
        <w:t xml:space="preserve"> New York: Basic Books.</w:t>
      </w:r>
    </w:p>
    <w:p w14:paraId="1F375D9D" w14:textId="77777777" w:rsidR="002C2A61" w:rsidRDefault="002C2A61" w:rsidP="0011799D">
      <w:pPr>
        <w:tabs>
          <w:tab w:val="left" w:pos="954"/>
        </w:tabs>
        <w:rPr>
          <w:rFonts w:ascii="Arial" w:hAnsi="Arial" w:cs="Arial"/>
        </w:rPr>
      </w:pPr>
      <w:r w:rsidRPr="00094267">
        <w:rPr>
          <w:rFonts w:ascii="Arial" w:hAnsi="Arial" w:cs="Arial"/>
        </w:rPr>
        <w:t>Welsh Government (2024) Youth Work Funding Review: Feasibility Study. Cardiff: Welsh Government.</w:t>
      </w:r>
    </w:p>
    <w:p w14:paraId="1CD67940" w14:textId="77777777" w:rsidR="00D47000" w:rsidRDefault="00D47000" w:rsidP="0011799D">
      <w:pPr>
        <w:tabs>
          <w:tab w:val="left" w:pos="954"/>
        </w:tabs>
        <w:rPr>
          <w:rFonts w:ascii="Arial" w:hAnsi="Arial" w:cs="Arial"/>
        </w:rPr>
      </w:pPr>
    </w:p>
    <w:p w14:paraId="040EB782" w14:textId="77777777" w:rsidR="0011799D" w:rsidRDefault="0011799D" w:rsidP="0011799D">
      <w:pPr>
        <w:tabs>
          <w:tab w:val="left" w:pos="954"/>
        </w:tabs>
        <w:rPr>
          <w:rFonts w:ascii="Arial" w:hAnsi="Arial" w:cs="Arial"/>
        </w:rPr>
      </w:pPr>
    </w:p>
    <w:p w14:paraId="095FDBE5" w14:textId="77777777" w:rsidR="00023BC2" w:rsidRDefault="00023BC2" w:rsidP="0011799D">
      <w:pPr>
        <w:tabs>
          <w:tab w:val="left" w:pos="954"/>
        </w:tabs>
        <w:rPr>
          <w:rFonts w:ascii="Arial" w:hAnsi="Arial" w:cs="Arial"/>
        </w:rPr>
      </w:pPr>
    </w:p>
    <w:p w14:paraId="7D5D066D" w14:textId="77777777" w:rsidR="00023BC2" w:rsidRDefault="00023BC2" w:rsidP="0011799D">
      <w:pPr>
        <w:tabs>
          <w:tab w:val="left" w:pos="954"/>
        </w:tabs>
        <w:rPr>
          <w:rFonts w:ascii="Arial" w:hAnsi="Arial" w:cs="Arial"/>
        </w:rPr>
      </w:pPr>
    </w:p>
    <w:p w14:paraId="636232CE" w14:textId="77777777" w:rsidR="00023BC2" w:rsidRDefault="00023BC2" w:rsidP="0011799D">
      <w:pPr>
        <w:tabs>
          <w:tab w:val="left" w:pos="954"/>
        </w:tabs>
        <w:rPr>
          <w:rFonts w:ascii="Arial" w:hAnsi="Arial" w:cs="Arial"/>
        </w:rPr>
      </w:pPr>
    </w:p>
    <w:p w14:paraId="50D9A4CA" w14:textId="77777777" w:rsidR="00023BC2" w:rsidRDefault="00023BC2" w:rsidP="0011799D">
      <w:pPr>
        <w:tabs>
          <w:tab w:val="left" w:pos="954"/>
        </w:tabs>
        <w:rPr>
          <w:rFonts w:ascii="Arial" w:hAnsi="Arial" w:cs="Arial"/>
        </w:rPr>
      </w:pPr>
    </w:p>
    <w:p w14:paraId="2A0A65BE" w14:textId="77777777" w:rsidR="00023BC2" w:rsidRDefault="00023BC2" w:rsidP="0011799D">
      <w:pPr>
        <w:tabs>
          <w:tab w:val="left" w:pos="954"/>
        </w:tabs>
        <w:rPr>
          <w:rFonts w:ascii="Arial" w:hAnsi="Arial" w:cs="Arial"/>
        </w:rPr>
      </w:pPr>
    </w:p>
    <w:p w14:paraId="2373683A" w14:textId="77777777" w:rsidR="00023BC2" w:rsidRDefault="00023BC2" w:rsidP="0011799D">
      <w:pPr>
        <w:tabs>
          <w:tab w:val="left" w:pos="954"/>
        </w:tabs>
        <w:rPr>
          <w:rFonts w:ascii="Arial" w:hAnsi="Arial" w:cs="Arial"/>
        </w:rPr>
      </w:pPr>
    </w:p>
    <w:p w14:paraId="4348A452" w14:textId="77777777" w:rsidR="00023BC2" w:rsidRDefault="00023BC2" w:rsidP="0011799D">
      <w:pPr>
        <w:tabs>
          <w:tab w:val="left" w:pos="954"/>
        </w:tabs>
        <w:rPr>
          <w:rFonts w:ascii="Arial" w:hAnsi="Arial" w:cs="Arial"/>
        </w:rPr>
      </w:pPr>
    </w:p>
    <w:p w14:paraId="7F11331B" w14:textId="77777777" w:rsidR="00023BC2" w:rsidRDefault="00023BC2" w:rsidP="0011799D">
      <w:pPr>
        <w:tabs>
          <w:tab w:val="left" w:pos="954"/>
        </w:tabs>
        <w:rPr>
          <w:rFonts w:ascii="Arial" w:hAnsi="Arial" w:cs="Arial"/>
        </w:rPr>
      </w:pPr>
    </w:p>
    <w:p w14:paraId="7BC7307D" w14:textId="77777777" w:rsidR="00023BC2" w:rsidRDefault="00023BC2" w:rsidP="0011799D">
      <w:pPr>
        <w:tabs>
          <w:tab w:val="left" w:pos="954"/>
        </w:tabs>
        <w:rPr>
          <w:rFonts w:ascii="Arial" w:hAnsi="Arial" w:cs="Arial"/>
        </w:rPr>
      </w:pPr>
    </w:p>
    <w:p w14:paraId="39789566" w14:textId="77777777" w:rsidR="00023BC2" w:rsidRDefault="00023BC2" w:rsidP="0011799D">
      <w:pPr>
        <w:tabs>
          <w:tab w:val="left" w:pos="954"/>
        </w:tabs>
        <w:rPr>
          <w:rFonts w:ascii="Arial" w:hAnsi="Arial" w:cs="Arial"/>
        </w:rPr>
      </w:pPr>
    </w:p>
    <w:p w14:paraId="73EA854C" w14:textId="77777777" w:rsidR="00023BC2" w:rsidRDefault="00023BC2" w:rsidP="0011799D">
      <w:pPr>
        <w:tabs>
          <w:tab w:val="left" w:pos="954"/>
        </w:tabs>
        <w:rPr>
          <w:rFonts w:ascii="Arial" w:hAnsi="Arial" w:cs="Arial"/>
        </w:rPr>
      </w:pPr>
    </w:p>
    <w:p w14:paraId="7386474F" w14:textId="77777777" w:rsidR="00023BC2" w:rsidRDefault="00023BC2" w:rsidP="0011799D">
      <w:pPr>
        <w:tabs>
          <w:tab w:val="left" w:pos="954"/>
        </w:tabs>
        <w:rPr>
          <w:rFonts w:ascii="Arial" w:hAnsi="Arial" w:cs="Arial"/>
        </w:rPr>
      </w:pPr>
    </w:p>
    <w:p w14:paraId="73088A48" w14:textId="77777777" w:rsidR="00023BC2" w:rsidRDefault="00023BC2" w:rsidP="0011799D">
      <w:pPr>
        <w:tabs>
          <w:tab w:val="left" w:pos="954"/>
        </w:tabs>
        <w:rPr>
          <w:rFonts w:ascii="Arial" w:hAnsi="Arial" w:cs="Arial"/>
        </w:rPr>
      </w:pPr>
    </w:p>
    <w:p w14:paraId="0C5AB04A" w14:textId="77777777" w:rsidR="00023BC2" w:rsidRDefault="00023BC2" w:rsidP="0011799D">
      <w:pPr>
        <w:tabs>
          <w:tab w:val="left" w:pos="954"/>
        </w:tabs>
        <w:rPr>
          <w:rFonts w:ascii="Arial" w:hAnsi="Arial" w:cs="Arial"/>
        </w:rPr>
      </w:pPr>
    </w:p>
    <w:p w14:paraId="4DF1E411" w14:textId="3B82FDF6" w:rsidR="002408DE" w:rsidRDefault="002408DE" w:rsidP="008742D3">
      <w:pPr>
        <w:tabs>
          <w:tab w:val="left" w:pos="2171"/>
        </w:tabs>
        <w:rPr>
          <w:rFonts w:ascii="Arial" w:hAnsi="Arial" w:cs="Arial"/>
        </w:rPr>
      </w:pPr>
    </w:p>
    <w:p w14:paraId="53C74AA6" w14:textId="77777777" w:rsidR="008E5BB7" w:rsidRPr="00D57DCB" w:rsidRDefault="008E5BB7" w:rsidP="004E0E95">
      <w:pPr>
        <w:pStyle w:val="ListParagraph"/>
        <w:numPr>
          <w:ilvl w:val="0"/>
          <w:numId w:val="1"/>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Learning mentor final report</w:t>
      </w:r>
    </w:p>
    <w:p w14:paraId="1F87A06B" w14:textId="77777777" w:rsidR="008E5BB7" w:rsidRDefault="008E5BB7" w:rsidP="00154ADB">
      <w:pPr>
        <w:jc w:val="right"/>
        <w:rPr>
          <w:rFonts w:ascii="Arial" w:hAnsi="Arial" w:cs="Arial"/>
        </w:rPr>
      </w:pPr>
    </w:p>
    <w:p w14:paraId="730E1F13" w14:textId="77777777" w:rsidR="008742D3" w:rsidRDefault="008742D3" w:rsidP="00154ADB">
      <w:pPr>
        <w:jc w:val="right"/>
        <w:rPr>
          <w:rFonts w:ascii="Arial" w:hAnsi="Arial" w:cs="Arial"/>
        </w:rPr>
      </w:pPr>
    </w:p>
    <w:p w14:paraId="1E98A6A4" w14:textId="77777777" w:rsidR="008742D3" w:rsidRDefault="008742D3" w:rsidP="008742D3">
      <w:pPr>
        <w:pStyle w:val="Heading1"/>
        <w:rPr>
          <w:rFonts w:ascii="Calibri Light" w:eastAsia="Calibri Light" w:hAnsi="Calibri Light" w:cs="Calibri Light"/>
          <w:color w:val="4471C4"/>
        </w:rPr>
      </w:pPr>
      <w:r>
        <w:rPr>
          <w:rFonts w:ascii="Arial" w:hAnsi="Arial" w:cs="Arial"/>
        </w:rPr>
        <w:tab/>
      </w:r>
      <w:r w:rsidRPr="6145FBAC">
        <w:rPr>
          <w:rFonts w:ascii="Calibri Light" w:eastAsia="Calibri Light" w:hAnsi="Calibri Light" w:cs="Calibri Light"/>
          <w:b/>
          <w:bCs/>
          <w:color w:val="4471C4"/>
          <w:lang w:val="en-US"/>
        </w:rPr>
        <w:t>Appendix 4: Final Reports</w:t>
      </w:r>
    </w:p>
    <w:p w14:paraId="613DB0ED" w14:textId="77777777" w:rsidR="008742D3" w:rsidRDefault="008742D3" w:rsidP="008742D3">
      <w:pPr>
        <w:pStyle w:val="Heading2"/>
        <w:rPr>
          <w:rFonts w:ascii="Calibri Light" w:eastAsia="Calibri Light" w:hAnsi="Calibri Light" w:cs="Calibri Light"/>
          <w:color w:val="2F5496"/>
        </w:rPr>
      </w:pPr>
      <w:r w:rsidRPr="5D047C17">
        <w:rPr>
          <w:rFonts w:ascii="Calibri Light" w:eastAsia="Calibri Light" w:hAnsi="Calibri Light" w:cs="Calibri Light"/>
          <w:color w:val="2F5496"/>
          <w:lang w:val="en-US"/>
        </w:rPr>
        <w:t xml:space="preserve">LEARNING MENTORS FINAL REPORT </w:t>
      </w:r>
    </w:p>
    <w:p w14:paraId="16B95BA7" w14:textId="77777777" w:rsidR="008742D3" w:rsidRDefault="008742D3" w:rsidP="008742D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5D047C17">
        <w:rPr>
          <w:rFonts w:ascii="Arial" w:eastAsia="Arial" w:hAnsi="Arial" w:cs="Arial"/>
          <w:color w:val="000000" w:themeColor="text1"/>
          <w:lang w:val="en-US"/>
        </w:rPr>
        <w:t>communities, and</w:t>
      </w:r>
      <w:proofErr w:type="gramEnd"/>
      <w:r w:rsidRPr="5D047C17">
        <w:rPr>
          <w:rFonts w:ascii="Arial" w:eastAsia="Arial" w:hAnsi="Arial" w:cs="Arial"/>
          <w:color w:val="000000" w:themeColor="text1"/>
          <w:lang w:val="en-US"/>
        </w:rPr>
        <w:t xml:space="preserve"> cannot be taken lightly.  </w:t>
      </w:r>
    </w:p>
    <w:p w14:paraId="5FFDCA31" w14:textId="7909BB84" w:rsidR="008742D3" w:rsidRDefault="008742D3" w:rsidP="008742D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To ensure the desired results are achieved, all those involved in the placement are required to understand and remain committed to the process of supervised practice.  Issues of competence which might </w:t>
      </w:r>
      <w:r w:rsidR="002630D2" w:rsidRPr="5D047C17">
        <w:rPr>
          <w:rFonts w:ascii="Arial" w:eastAsia="Arial" w:hAnsi="Arial" w:cs="Arial"/>
          <w:color w:val="000000" w:themeColor="text1"/>
          <w:lang w:val="en-US"/>
        </w:rPr>
        <w:t>jeopardize</w:t>
      </w:r>
      <w:r w:rsidRPr="5D047C17">
        <w:rPr>
          <w:rFonts w:ascii="Arial" w:eastAsia="Arial" w:hAnsi="Arial" w:cs="Arial"/>
          <w:color w:val="000000" w:themeColor="text1"/>
          <w:lang w:val="en-US"/>
        </w:rPr>
        <w:t xml:space="preserve"> a student’s ability to complete workplace/</w:t>
      </w:r>
      <w:proofErr w:type="gramStart"/>
      <w:r w:rsidRPr="5D047C17">
        <w:rPr>
          <w:rFonts w:ascii="Arial" w:eastAsia="Arial" w:hAnsi="Arial" w:cs="Arial"/>
          <w:color w:val="000000" w:themeColor="text1"/>
          <w:lang w:val="en-US"/>
        </w:rPr>
        <w:t>work based</w:t>
      </w:r>
      <w:proofErr w:type="gramEnd"/>
      <w:r w:rsidRPr="5D047C17">
        <w:rPr>
          <w:rFonts w:ascii="Arial" w:eastAsia="Arial" w:hAnsi="Arial" w:cs="Arial"/>
          <w:color w:val="000000" w:themeColor="text1"/>
          <w:lang w:val="en-US"/>
        </w:rPr>
        <w:t xml:space="preserve"> practice successfully should be identified and communicated to the visiting tutor or fieldwork coordinator as soon as possible.</w:t>
      </w:r>
    </w:p>
    <w:p w14:paraId="2642A04E" w14:textId="77777777" w:rsidR="008742D3" w:rsidRDefault="008742D3" w:rsidP="008742D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After the </w:t>
      </w:r>
      <w:proofErr w:type="gramStart"/>
      <w:r w:rsidRPr="5D047C17">
        <w:rPr>
          <w:rFonts w:ascii="Arial" w:eastAsia="Arial" w:hAnsi="Arial" w:cs="Arial"/>
          <w:color w:val="000000" w:themeColor="text1"/>
          <w:lang w:val="en-US"/>
        </w:rPr>
        <w:t>student’s</w:t>
      </w:r>
      <w:proofErr w:type="gramEnd"/>
      <w:r w:rsidRPr="5D047C17">
        <w:rPr>
          <w:rFonts w:ascii="Arial" w:eastAsia="Arial" w:hAnsi="Arial" w:cs="Arial"/>
          <w:color w:val="000000" w:themeColor="text1"/>
          <w:lang w:val="en-US"/>
        </w:rPr>
        <w:t xml:space="preserve"> induction to the placement, the </w:t>
      </w:r>
      <w:proofErr w:type="gramStart"/>
      <w:r w:rsidRPr="5D047C17">
        <w:rPr>
          <w:rFonts w:ascii="Arial" w:eastAsia="Arial" w:hAnsi="Arial" w:cs="Arial"/>
          <w:color w:val="000000" w:themeColor="text1"/>
          <w:lang w:val="en-US"/>
        </w:rPr>
        <w:t>student</w:t>
      </w:r>
      <w:proofErr w:type="gramEnd"/>
      <w:r w:rsidRPr="5D047C17">
        <w:rPr>
          <w:rFonts w:ascii="Arial" w:eastAsia="Arial" w:hAnsi="Arial" w:cs="Arial"/>
          <w:color w:val="000000" w:themeColor="text1"/>
          <w:lang w:val="en-US"/>
        </w:rPr>
        <w:t xml:space="preserve"> will have drawn up a professional development plan balancing the needs of the </w:t>
      </w:r>
      <w:proofErr w:type="gramStart"/>
      <w:r w:rsidRPr="5D047C17">
        <w:rPr>
          <w:rFonts w:ascii="Arial" w:eastAsia="Arial" w:hAnsi="Arial" w:cs="Arial"/>
          <w:color w:val="000000" w:themeColor="text1"/>
          <w:lang w:val="en-US"/>
        </w:rPr>
        <w:t>student</w:t>
      </w:r>
      <w:proofErr w:type="gramEnd"/>
      <w:r w:rsidRPr="5D047C17">
        <w:rPr>
          <w:rFonts w:ascii="Arial" w:eastAsia="Arial" w:hAnsi="Arial" w:cs="Arial"/>
          <w:color w:val="000000" w:themeColor="text1"/>
          <w:lang w:val="en-US"/>
        </w:rPr>
        <w:t xml:space="preserve"> and the requirements of the </w:t>
      </w:r>
      <w:proofErr w:type="spellStart"/>
      <w:r w:rsidRPr="5D047C17">
        <w:rPr>
          <w:rFonts w:ascii="Arial" w:eastAsia="Arial" w:hAnsi="Arial" w:cs="Arial"/>
          <w:color w:val="000000" w:themeColor="text1"/>
          <w:lang w:val="en-US"/>
        </w:rPr>
        <w:t>programme</w:t>
      </w:r>
      <w:proofErr w:type="spellEnd"/>
      <w:r w:rsidRPr="5D047C17">
        <w:rPr>
          <w:rFonts w:ascii="Arial" w:eastAsia="Arial" w:hAnsi="Arial" w:cs="Arial"/>
          <w:color w:val="000000" w:themeColor="text1"/>
          <w:lang w:val="en-US"/>
        </w:rPr>
        <w:t xml:space="preserve">.  As Learning </w:t>
      </w:r>
      <w:proofErr w:type="gramStart"/>
      <w:r w:rsidRPr="5D047C17">
        <w:rPr>
          <w:rFonts w:ascii="Arial" w:eastAsia="Arial" w:hAnsi="Arial" w:cs="Arial"/>
          <w:color w:val="000000" w:themeColor="text1"/>
          <w:lang w:val="en-US"/>
        </w:rPr>
        <w:t>Mentor</w:t>
      </w:r>
      <w:proofErr w:type="gramEnd"/>
      <w:r w:rsidRPr="5D047C17">
        <w:rPr>
          <w:rFonts w:ascii="Arial" w:eastAsia="Arial" w:hAnsi="Arial" w:cs="Arial"/>
          <w:color w:val="000000" w:themeColor="text1"/>
          <w:lang w:val="en-US"/>
        </w:rPr>
        <w:t xml:space="preserve"> you will have carried out managerial supervision and an interim review of the placement.  This document is the final </w:t>
      </w:r>
      <w:proofErr w:type="gramStart"/>
      <w:r w:rsidRPr="5D047C17">
        <w:rPr>
          <w:rFonts w:ascii="Arial" w:eastAsia="Arial" w:hAnsi="Arial" w:cs="Arial"/>
          <w:color w:val="000000" w:themeColor="text1"/>
          <w:lang w:val="en-US"/>
        </w:rPr>
        <w:t>report, and</w:t>
      </w:r>
      <w:proofErr w:type="gramEnd"/>
      <w:r w:rsidRPr="5D047C17">
        <w:rPr>
          <w:rFonts w:ascii="Arial" w:eastAsia="Arial" w:hAnsi="Arial" w:cs="Arial"/>
          <w:color w:val="000000" w:themeColor="text1"/>
          <w:lang w:val="en-US"/>
        </w:rPr>
        <w:t xml:space="preserve"> will include your final assessment of the standards achieved by the </w:t>
      </w:r>
      <w:proofErr w:type="gramStart"/>
      <w:r w:rsidRPr="5D047C17">
        <w:rPr>
          <w:rFonts w:ascii="Arial" w:eastAsia="Arial" w:hAnsi="Arial" w:cs="Arial"/>
          <w:color w:val="000000" w:themeColor="text1"/>
          <w:lang w:val="en-US"/>
        </w:rPr>
        <w:t>student</w:t>
      </w:r>
      <w:proofErr w:type="gramEnd"/>
      <w:r w:rsidRPr="5D047C17">
        <w:rPr>
          <w:rFonts w:ascii="Arial" w:eastAsia="Arial" w:hAnsi="Arial" w:cs="Arial"/>
          <w:color w:val="000000" w:themeColor="text1"/>
          <w:lang w:val="en-US"/>
        </w:rPr>
        <w:t xml:space="preserve"> on placement and an assessment of an observed piece of youth work practice.</w:t>
      </w:r>
    </w:p>
    <w:p w14:paraId="650C9664" w14:textId="77777777" w:rsidR="008742D3" w:rsidRDefault="008742D3" w:rsidP="008742D3">
      <w:pPr>
        <w:spacing w:after="200" w:line="276" w:lineRule="auto"/>
        <w:rPr>
          <w:rFonts w:ascii="Arial" w:eastAsia="Arial" w:hAnsi="Arial" w:cs="Arial"/>
          <w:color w:val="000000" w:themeColor="text1"/>
        </w:rPr>
      </w:pPr>
    </w:p>
    <w:p w14:paraId="2EF2742A" w14:textId="77777777" w:rsidR="008742D3" w:rsidRDefault="008742D3" w:rsidP="008742D3">
      <w:pPr>
        <w:spacing w:after="200" w:line="276" w:lineRule="auto"/>
        <w:rPr>
          <w:rFonts w:ascii="Arial" w:eastAsia="Arial" w:hAnsi="Arial" w:cs="Arial"/>
          <w:color w:val="000000" w:themeColor="text1"/>
        </w:rPr>
      </w:pPr>
      <w:r w:rsidRPr="5D047C17">
        <w:rPr>
          <w:rFonts w:ascii="Arial" w:eastAsia="Arial" w:hAnsi="Arial" w:cs="Arial"/>
          <w:b/>
          <w:bCs/>
          <w:color w:val="000000" w:themeColor="text1"/>
          <w:u w:val="single"/>
          <w:lang w:val="en-US"/>
        </w:rPr>
        <w:t>Key areas of competence</w:t>
      </w:r>
    </w:p>
    <w:p w14:paraId="265F3013" w14:textId="77777777" w:rsidR="008742D3" w:rsidRDefault="008742D3" w:rsidP="008742D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1912"/>
        <w:gridCol w:w="7098"/>
      </w:tblGrid>
      <w:tr w:rsidR="008742D3" w14:paraId="252F8D5E" w14:textId="77777777" w:rsidTr="008413F6">
        <w:trPr>
          <w:trHeight w:val="285"/>
        </w:trPr>
        <w:tc>
          <w:tcPr>
            <w:tcW w:w="2250" w:type="dxa"/>
            <w:tcBorders>
              <w:top w:val="single" w:sz="6" w:space="0" w:color="auto"/>
              <w:left w:val="single" w:sz="6" w:space="0" w:color="auto"/>
            </w:tcBorders>
            <w:shd w:val="clear" w:color="auto" w:fill="E7E6E6"/>
            <w:tcMar>
              <w:left w:w="90" w:type="dxa"/>
              <w:right w:w="90" w:type="dxa"/>
            </w:tcMar>
          </w:tcPr>
          <w:p w14:paraId="2CC400F3" w14:textId="77777777" w:rsidR="008742D3" w:rsidRDefault="008742D3" w:rsidP="008413F6">
            <w:pPr>
              <w:spacing w:after="200" w:line="276" w:lineRule="auto"/>
              <w:rPr>
                <w:rFonts w:ascii="Arial" w:eastAsia="Arial" w:hAnsi="Arial" w:cs="Arial"/>
              </w:rPr>
            </w:pPr>
            <w:r w:rsidRPr="5D047C17">
              <w:rPr>
                <w:rFonts w:ascii="Arial" w:eastAsia="Arial" w:hAnsi="Arial" w:cs="Arial"/>
                <w:b/>
                <w:bCs/>
                <w:lang w:val="en-US"/>
              </w:rPr>
              <w:t>Percentage marks towards qualification</w:t>
            </w:r>
          </w:p>
        </w:tc>
        <w:tc>
          <w:tcPr>
            <w:tcW w:w="11370" w:type="dxa"/>
            <w:tcBorders>
              <w:top w:val="single" w:sz="6" w:space="0" w:color="auto"/>
              <w:right w:val="single" w:sz="6" w:space="0" w:color="auto"/>
            </w:tcBorders>
            <w:shd w:val="clear" w:color="auto" w:fill="E7E6E6"/>
            <w:tcMar>
              <w:left w:w="90" w:type="dxa"/>
              <w:right w:w="90" w:type="dxa"/>
            </w:tcMar>
          </w:tcPr>
          <w:p w14:paraId="76653F05" w14:textId="77777777" w:rsidR="008742D3" w:rsidRDefault="008742D3" w:rsidP="008413F6">
            <w:pPr>
              <w:spacing w:after="200" w:line="276" w:lineRule="auto"/>
              <w:rPr>
                <w:rFonts w:ascii="Arial" w:eastAsia="Arial" w:hAnsi="Arial" w:cs="Arial"/>
              </w:rPr>
            </w:pPr>
            <w:r w:rsidRPr="5D047C17">
              <w:rPr>
                <w:rFonts w:ascii="Arial" w:eastAsia="Arial" w:hAnsi="Arial" w:cs="Arial"/>
                <w:b/>
                <w:bCs/>
                <w:lang w:val="en-US"/>
              </w:rPr>
              <w:t>Description</w:t>
            </w:r>
          </w:p>
        </w:tc>
      </w:tr>
      <w:tr w:rsidR="008742D3" w14:paraId="03FC9BE2" w14:textId="77777777" w:rsidTr="008413F6">
        <w:trPr>
          <w:trHeight w:val="285"/>
        </w:trPr>
        <w:tc>
          <w:tcPr>
            <w:tcW w:w="2250" w:type="dxa"/>
            <w:tcBorders>
              <w:left w:val="single" w:sz="6" w:space="0" w:color="auto"/>
            </w:tcBorders>
            <w:tcMar>
              <w:left w:w="90" w:type="dxa"/>
              <w:right w:w="90" w:type="dxa"/>
            </w:tcMar>
          </w:tcPr>
          <w:p w14:paraId="2C4F0E04"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70% and above</w:t>
            </w:r>
          </w:p>
        </w:tc>
        <w:tc>
          <w:tcPr>
            <w:tcW w:w="11370" w:type="dxa"/>
            <w:tcBorders>
              <w:right w:val="single" w:sz="6" w:space="0" w:color="auto"/>
            </w:tcBorders>
            <w:tcMar>
              <w:left w:w="90" w:type="dxa"/>
              <w:right w:w="90" w:type="dxa"/>
            </w:tcMar>
          </w:tcPr>
          <w:p w14:paraId="6FD97223"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008742D3" w14:paraId="3C2D06CD" w14:textId="77777777" w:rsidTr="008413F6">
        <w:trPr>
          <w:trHeight w:val="285"/>
        </w:trPr>
        <w:tc>
          <w:tcPr>
            <w:tcW w:w="2250" w:type="dxa"/>
            <w:tcBorders>
              <w:left w:val="single" w:sz="6" w:space="0" w:color="auto"/>
            </w:tcBorders>
            <w:tcMar>
              <w:left w:w="90" w:type="dxa"/>
              <w:right w:w="90" w:type="dxa"/>
            </w:tcMar>
          </w:tcPr>
          <w:p w14:paraId="0CF4E7A0"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60 – 69%</w:t>
            </w:r>
          </w:p>
        </w:tc>
        <w:tc>
          <w:tcPr>
            <w:tcW w:w="11370" w:type="dxa"/>
            <w:tcBorders>
              <w:right w:val="single" w:sz="6" w:space="0" w:color="auto"/>
            </w:tcBorders>
            <w:tcMar>
              <w:left w:w="90" w:type="dxa"/>
              <w:right w:w="90" w:type="dxa"/>
            </w:tcMar>
          </w:tcPr>
          <w:p w14:paraId="2A669348"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An effective trainee youth worker who displays a degree of independence and commitment to further professional development.</w:t>
            </w:r>
          </w:p>
        </w:tc>
      </w:tr>
      <w:tr w:rsidR="008742D3" w14:paraId="7F211F39" w14:textId="77777777" w:rsidTr="008413F6">
        <w:trPr>
          <w:trHeight w:val="285"/>
        </w:trPr>
        <w:tc>
          <w:tcPr>
            <w:tcW w:w="2250" w:type="dxa"/>
            <w:tcBorders>
              <w:left w:val="single" w:sz="6" w:space="0" w:color="auto"/>
            </w:tcBorders>
            <w:tcMar>
              <w:left w:w="90" w:type="dxa"/>
              <w:right w:w="90" w:type="dxa"/>
            </w:tcMar>
          </w:tcPr>
          <w:p w14:paraId="266AB18D"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lastRenderedPageBreak/>
              <w:t>50 – 59%</w:t>
            </w:r>
          </w:p>
        </w:tc>
        <w:tc>
          <w:tcPr>
            <w:tcW w:w="11370" w:type="dxa"/>
            <w:tcBorders>
              <w:right w:val="single" w:sz="6" w:space="0" w:color="auto"/>
            </w:tcBorders>
            <w:tcMar>
              <w:left w:w="90" w:type="dxa"/>
              <w:right w:w="90" w:type="dxa"/>
            </w:tcMar>
          </w:tcPr>
          <w:p w14:paraId="662A4836" w14:textId="77777777" w:rsidR="008742D3" w:rsidRDefault="008742D3" w:rsidP="008413F6">
            <w:pPr>
              <w:tabs>
                <w:tab w:val="left" w:pos="1298"/>
              </w:tabs>
              <w:spacing w:after="200" w:line="276" w:lineRule="auto"/>
              <w:rPr>
                <w:rFonts w:ascii="Arial" w:eastAsia="Arial" w:hAnsi="Arial" w:cs="Arial"/>
              </w:rPr>
            </w:pPr>
            <w:r w:rsidRPr="5D047C17">
              <w:rPr>
                <w:rFonts w:ascii="Arial" w:eastAsia="Arial" w:hAnsi="Arial" w:cs="Arial"/>
                <w:lang w:val="en-US"/>
              </w:rPr>
              <w:t xml:space="preserve">A satisfactory trainee youth worker who has met the requirements </w:t>
            </w:r>
            <w:proofErr w:type="gramStart"/>
            <w:r w:rsidRPr="5D047C17">
              <w:rPr>
                <w:rFonts w:ascii="Arial" w:eastAsia="Arial" w:hAnsi="Arial" w:cs="Arial"/>
                <w:lang w:val="en-US"/>
              </w:rPr>
              <w:t>appropriate</w:t>
            </w:r>
            <w:proofErr w:type="gramEnd"/>
            <w:r w:rsidRPr="5D047C17">
              <w:rPr>
                <w:rFonts w:ascii="Arial" w:eastAsia="Arial" w:hAnsi="Arial" w:cs="Arial"/>
                <w:lang w:val="en-US"/>
              </w:rPr>
              <w:t xml:space="preserve"> for a professionally qualified Youth Worker and with further experience should develop into an effective youth worker.</w:t>
            </w:r>
            <w:r>
              <w:tab/>
            </w:r>
          </w:p>
        </w:tc>
      </w:tr>
      <w:tr w:rsidR="008742D3" w14:paraId="231C225F" w14:textId="77777777" w:rsidTr="008413F6">
        <w:trPr>
          <w:trHeight w:val="285"/>
        </w:trPr>
        <w:tc>
          <w:tcPr>
            <w:tcW w:w="2250" w:type="dxa"/>
            <w:tcBorders>
              <w:left w:val="single" w:sz="6" w:space="0" w:color="auto"/>
            </w:tcBorders>
            <w:tcMar>
              <w:left w:w="90" w:type="dxa"/>
              <w:right w:w="90" w:type="dxa"/>
            </w:tcMar>
          </w:tcPr>
          <w:p w14:paraId="34B7C538"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40 – 49%</w:t>
            </w:r>
          </w:p>
        </w:tc>
        <w:tc>
          <w:tcPr>
            <w:tcW w:w="11370" w:type="dxa"/>
            <w:tcBorders>
              <w:right w:val="single" w:sz="6" w:space="0" w:color="auto"/>
            </w:tcBorders>
            <w:tcMar>
              <w:left w:w="90" w:type="dxa"/>
              <w:right w:w="90" w:type="dxa"/>
            </w:tcMar>
          </w:tcPr>
          <w:p w14:paraId="0915C466"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 xml:space="preserve">A rather weak trainee youth worker with a basic level of knowledge or skill.  May be very poorly </w:t>
            </w:r>
            <w:proofErr w:type="spellStart"/>
            <w:r w:rsidRPr="5D047C17">
              <w:rPr>
                <w:rFonts w:ascii="Arial" w:eastAsia="Arial" w:hAnsi="Arial" w:cs="Arial"/>
                <w:lang w:val="en-US"/>
              </w:rPr>
              <w:t>organised</w:t>
            </w:r>
            <w:proofErr w:type="spellEnd"/>
            <w:r w:rsidRPr="5D047C17">
              <w:rPr>
                <w:rFonts w:ascii="Arial" w:eastAsia="Arial" w:hAnsi="Arial" w:cs="Arial"/>
                <w:lang w:val="en-US"/>
              </w:rPr>
              <w:t xml:space="preserve"> with very limited understanding of important concepts</w:t>
            </w:r>
          </w:p>
        </w:tc>
      </w:tr>
      <w:tr w:rsidR="008742D3" w14:paraId="7C6537EE" w14:textId="77777777" w:rsidTr="008413F6">
        <w:trPr>
          <w:trHeight w:val="285"/>
        </w:trPr>
        <w:tc>
          <w:tcPr>
            <w:tcW w:w="2250" w:type="dxa"/>
            <w:tcBorders>
              <w:left w:val="single" w:sz="6" w:space="0" w:color="auto"/>
              <w:bottom w:val="single" w:sz="6" w:space="0" w:color="auto"/>
            </w:tcBorders>
            <w:tcMar>
              <w:left w:w="90" w:type="dxa"/>
              <w:right w:w="90" w:type="dxa"/>
            </w:tcMar>
          </w:tcPr>
          <w:p w14:paraId="095F5B86"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Under 40%</w:t>
            </w:r>
          </w:p>
        </w:tc>
        <w:tc>
          <w:tcPr>
            <w:tcW w:w="11370" w:type="dxa"/>
            <w:tcBorders>
              <w:bottom w:val="single" w:sz="6" w:space="0" w:color="auto"/>
              <w:right w:val="single" w:sz="6" w:space="0" w:color="auto"/>
            </w:tcBorders>
            <w:tcMar>
              <w:left w:w="90" w:type="dxa"/>
              <w:right w:w="90" w:type="dxa"/>
            </w:tcMar>
          </w:tcPr>
          <w:p w14:paraId="2A46E252" w14:textId="77777777" w:rsidR="008742D3" w:rsidRDefault="008742D3" w:rsidP="008413F6">
            <w:pPr>
              <w:spacing w:after="200" w:line="276" w:lineRule="auto"/>
              <w:rPr>
                <w:rFonts w:ascii="Arial" w:eastAsia="Arial" w:hAnsi="Arial" w:cs="Arial"/>
              </w:rPr>
            </w:pPr>
            <w:r w:rsidRPr="5D047C17">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21FA4FD" w14:textId="77777777" w:rsidR="008742D3" w:rsidRDefault="008742D3" w:rsidP="008742D3">
      <w:pPr>
        <w:spacing w:after="200" w:line="276" w:lineRule="auto"/>
        <w:rPr>
          <w:rFonts w:ascii="Arial" w:eastAsia="Arial" w:hAnsi="Arial" w:cs="Arial"/>
          <w:color w:val="000000" w:themeColor="text1"/>
        </w:rPr>
      </w:pPr>
    </w:p>
    <w:p w14:paraId="23095DBF" w14:textId="77777777" w:rsidR="008742D3" w:rsidRDefault="008742D3" w:rsidP="008742D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This section of the report should be completed by the fieldwork supervisor.  To complete the </w:t>
      </w:r>
      <w:proofErr w:type="gramStart"/>
      <w:r w:rsidRPr="5D047C17">
        <w:rPr>
          <w:rFonts w:ascii="Arial" w:eastAsia="Arial" w:hAnsi="Arial" w:cs="Arial"/>
          <w:color w:val="000000" w:themeColor="text1"/>
          <w:lang w:val="en-US"/>
        </w:rPr>
        <w:t>report</w:t>
      </w:r>
      <w:proofErr w:type="gramEnd"/>
      <w:r w:rsidRPr="5D047C17">
        <w:rPr>
          <w:rFonts w:ascii="Arial" w:eastAsia="Arial" w:hAnsi="Arial" w:cs="Arial"/>
          <w:color w:val="000000" w:themeColor="text1"/>
          <w:lang w:val="en-US"/>
        </w:rPr>
        <w:t xml:space="preserve"> we would like you to use the headings </w:t>
      </w:r>
      <w:proofErr w:type="gramStart"/>
      <w:r w:rsidRPr="5D047C17">
        <w:rPr>
          <w:rFonts w:ascii="Arial" w:eastAsia="Arial" w:hAnsi="Arial" w:cs="Arial"/>
          <w:color w:val="000000" w:themeColor="text1"/>
          <w:lang w:val="en-US"/>
        </w:rPr>
        <w:t>below</w:t>
      </w:r>
      <w:proofErr w:type="gramEnd"/>
      <w:r w:rsidRPr="5D047C17">
        <w:rPr>
          <w:rFonts w:ascii="Arial" w:eastAsia="Arial" w:hAnsi="Arial" w:cs="Arial"/>
          <w:color w:val="000000" w:themeColor="text1"/>
          <w:lang w:val="en-US"/>
        </w:rPr>
        <w:t xml:space="preserve"> giving specific examples to support your observations, the boxes will expand to allow you ample room to provide detailed feedback to the student. </w:t>
      </w:r>
    </w:p>
    <w:p w14:paraId="395E2814" w14:textId="77777777" w:rsidR="008742D3" w:rsidRDefault="008742D3" w:rsidP="008742D3">
      <w:pPr>
        <w:spacing w:after="200" w:line="276" w:lineRule="auto"/>
        <w:rPr>
          <w:rFonts w:ascii="Arial" w:eastAsia="Arial" w:hAnsi="Arial" w:cs="Arial"/>
          <w:color w:val="000000" w:themeColor="text1"/>
        </w:rPr>
      </w:pPr>
    </w:p>
    <w:p w14:paraId="6C3449E0" w14:textId="77777777" w:rsidR="008742D3" w:rsidRDefault="008742D3" w:rsidP="008742D3">
      <w:pPr>
        <w:spacing w:after="0"/>
        <w:rPr>
          <w:rFonts w:ascii="Arial" w:eastAsia="Arial" w:hAnsi="Arial" w:cs="Arial"/>
          <w:color w:val="000000" w:themeColor="text1"/>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49"/>
        <w:gridCol w:w="997"/>
        <w:gridCol w:w="1336"/>
        <w:gridCol w:w="1065"/>
        <w:gridCol w:w="240"/>
        <w:gridCol w:w="1229"/>
        <w:gridCol w:w="500"/>
        <w:gridCol w:w="661"/>
        <w:gridCol w:w="545"/>
        <w:gridCol w:w="788"/>
      </w:tblGrid>
      <w:tr w:rsidR="008742D3" w14:paraId="2DE81A45" w14:textId="77777777" w:rsidTr="008413F6">
        <w:trPr>
          <w:trHeight w:val="285"/>
        </w:trPr>
        <w:tc>
          <w:tcPr>
            <w:tcW w:w="5235" w:type="dxa"/>
            <w:gridSpan w:val="2"/>
            <w:tcBorders>
              <w:top w:val="single" w:sz="6" w:space="0" w:color="auto"/>
              <w:left w:val="single" w:sz="6" w:space="0" w:color="auto"/>
              <w:bottom w:val="single" w:sz="6" w:space="0" w:color="auto"/>
              <w:right w:val="single" w:sz="6" w:space="0" w:color="auto"/>
            </w:tcBorders>
            <w:tcMar>
              <w:left w:w="90" w:type="dxa"/>
              <w:right w:w="90" w:type="dxa"/>
            </w:tcMar>
          </w:tcPr>
          <w:p w14:paraId="2D030293"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8321" w:type="dxa"/>
            <w:gridSpan w:val="8"/>
            <w:tcBorders>
              <w:top w:val="single" w:sz="6" w:space="0" w:color="auto"/>
              <w:left w:val="nil"/>
              <w:bottom w:val="single" w:sz="6" w:space="0" w:color="auto"/>
              <w:right w:val="single" w:sz="6" w:space="0" w:color="auto"/>
            </w:tcBorders>
            <w:shd w:val="clear" w:color="auto" w:fill="E7E6E6"/>
            <w:tcMar>
              <w:left w:w="90" w:type="dxa"/>
              <w:right w:w="90" w:type="dxa"/>
            </w:tcMar>
          </w:tcPr>
          <w:p w14:paraId="67867FF7"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Please tick the appropriate box.  </w:t>
            </w:r>
          </w:p>
        </w:tc>
      </w:tr>
      <w:tr w:rsidR="008742D3" w14:paraId="7325F801" w14:textId="77777777" w:rsidTr="008413F6">
        <w:trPr>
          <w:trHeight w:val="285"/>
        </w:trPr>
        <w:tc>
          <w:tcPr>
            <w:tcW w:w="5235" w:type="dxa"/>
            <w:gridSpan w:val="2"/>
            <w:vMerge w:val="restart"/>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3C44A65A"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Work with Young People in accordance with the pillars of Youth Work in Wales: Principles and Purposes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30AEAA01"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37BCC400"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5FB81375"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33CF5914"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34992B7C"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49C3A65E" w14:textId="77777777" w:rsidTr="008413F6">
        <w:trPr>
          <w:trHeight w:val="285"/>
        </w:trPr>
        <w:tc>
          <w:tcPr>
            <w:tcW w:w="5235" w:type="dxa"/>
            <w:gridSpan w:val="2"/>
            <w:vMerge/>
            <w:tcBorders>
              <w:left w:val="single" w:sz="0" w:space="0" w:color="auto"/>
              <w:right w:val="single" w:sz="0" w:space="0" w:color="auto"/>
            </w:tcBorders>
            <w:vAlign w:val="center"/>
          </w:tcPr>
          <w:p w14:paraId="12A834E7"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5A02432E"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23D81D92" w14:textId="77777777" w:rsidR="008742D3" w:rsidRDefault="008742D3" w:rsidP="008413F6">
            <w:pPr>
              <w:spacing w:after="0"/>
              <w:rPr>
                <w:rFonts w:ascii="Arial" w:eastAsia="Arial" w:hAnsi="Arial" w:cs="Arial"/>
              </w:rPr>
            </w:pPr>
            <w:r w:rsidRPr="5D047C17">
              <w:rPr>
                <w:rFonts w:ascii="Arial" w:eastAsia="Arial" w:hAnsi="Arial" w:cs="Arial"/>
              </w:rPr>
              <w:t xml:space="preserve"> </w:t>
            </w:r>
            <w:r>
              <w:rPr>
                <w:rFonts w:ascii="Arial" w:eastAsia="Arial" w:hAnsi="Arial" w:cs="Arial"/>
              </w:rPr>
              <w:t>x</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34F3260F"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6F07D3E1"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1A58550D"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2AC6B631"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71D24B66" w14:textId="77777777" w:rsidR="008742D3" w:rsidRDefault="008742D3" w:rsidP="008413F6"/>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2BA36D6F" w14:textId="77777777" w:rsidR="008742D3" w:rsidRPr="00E57531" w:rsidRDefault="008742D3" w:rsidP="008413F6">
            <w:pPr>
              <w:spacing w:after="0"/>
              <w:rPr>
                <w:rFonts w:ascii="Arial" w:eastAsia="Arial" w:hAnsi="Arial" w:cs="Arial"/>
              </w:rPr>
            </w:pPr>
            <w:r w:rsidRPr="5D047C17">
              <w:rPr>
                <w:rFonts w:ascii="Arial" w:eastAsia="Arial" w:hAnsi="Arial" w:cs="Arial"/>
              </w:rPr>
              <w:t xml:space="preserve">Comments: </w:t>
            </w:r>
            <w:r w:rsidRPr="00E57531">
              <w:rPr>
                <w:rFonts w:ascii="Arial" w:eastAsia="Arial" w:hAnsi="Arial" w:cs="Arial"/>
              </w:rPr>
              <w:t xml:space="preserve">Sean effectively manages a curriculum development plan that ensures his practice aligns with the five pillars of youth work outlined in </w:t>
            </w:r>
            <w:r w:rsidRPr="00E57531">
              <w:rPr>
                <w:rFonts w:ascii="Arial" w:eastAsia="Arial" w:hAnsi="Arial" w:cs="Arial"/>
                <w:i/>
                <w:iCs/>
              </w:rPr>
              <w:t>Youth Work in Wales: Principles and Purposes</w:t>
            </w:r>
            <w:r w:rsidRPr="00E57531">
              <w:rPr>
                <w:rFonts w:ascii="Arial" w:eastAsia="Arial" w:hAnsi="Arial" w:cs="Arial"/>
              </w:rPr>
              <w:t>. He consistently demonstrates the ability to link his work to these pillars, which is evident in the reports he completes on the MIS system, QES. This shows strong planning, reflection, and a clear understanding of youth work values.</w:t>
            </w:r>
          </w:p>
          <w:p w14:paraId="37AA0C06" w14:textId="77777777" w:rsidR="008742D3" w:rsidRPr="00E57531" w:rsidRDefault="008742D3" w:rsidP="008413F6">
            <w:pPr>
              <w:spacing w:after="0"/>
              <w:rPr>
                <w:rFonts w:ascii="Arial" w:eastAsia="Arial" w:hAnsi="Arial" w:cs="Arial"/>
              </w:rPr>
            </w:pPr>
            <w:r w:rsidRPr="00E57531">
              <w:rPr>
                <w:rFonts w:ascii="Arial" w:eastAsia="Arial" w:hAnsi="Arial" w:cs="Arial"/>
              </w:rPr>
              <w:t xml:space="preserve">A key strength of Sean’s practice is his commitment to </w:t>
            </w:r>
            <w:r w:rsidRPr="00E57531">
              <w:rPr>
                <w:rFonts w:ascii="Arial" w:eastAsia="Arial" w:hAnsi="Arial" w:cs="Arial"/>
                <w:b/>
                <w:bCs/>
              </w:rPr>
              <w:t>inclusivity</w:t>
            </w:r>
            <w:r w:rsidRPr="00E57531">
              <w:rPr>
                <w:rFonts w:ascii="Arial" w:eastAsia="Arial" w:hAnsi="Arial" w:cs="Arial"/>
              </w:rPr>
              <w:t xml:space="preserve">. He actively ensures that all young people can access and benefit from the provision, regardless of their needs or circumstances. A good example of this is the introduction of a </w:t>
            </w:r>
            <w:r w:rsidRPr="00E57531">
              <w:rPr>
                <w:rFonts w:ascii="Arial" w:eastAsia="Arial" w:hAnsi="Arial" w:cs="Arial"/>
                <w:i/>
                <w:iCs/>
              </w:rPr>
              <w:t>Quiet Hour</w:t>
            </w:r>
            <w:r w:rsidRPr="00E57531">
              <w:rPr>
                <w:rFonts w:ascii="Arial" w:eastAsia="Arial" w:hAnsi="Arial" w:cs="Arial"/>
              </w:rPr>
              <w:t xml:space="preserve"> session at the youth centre. This session provides a calm and supportive environment specifically designed for young people with additional learning needs and those experiencing anxiety.</w:t>
            </w:r>
          </w:p>
          <w:p w14:paraId="119C0DB6"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22BB249F" w14:textId="77777777" w:rsidTr="008413F6">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24483CAF"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Facilitate the personal, social and educational development of young people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024CD8F9"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592C824D"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1B8FA682"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70F38E3C"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4AA478CD"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16174BE3" w14:textId="77777777" w:rsidTr="008413F6">
        <w:trPr>
          <w:trHeight w:val="285"/>
        </w:trPr>
        <w:tc>
          <w:tcPr>
            <w:tcW w:w="5235" w:type="dxa"/>
            <w:gridSpan w:val="2"/>
            <w:vMerge/>
            <w:tcBorders>
              <w:left w:val="single" w:sz="0" w:space="0" w:color="auto"/>
              <w:right w:val="single" w:sz="0" w:space="0" w:color="auto"/>
            </w:tcBorders>
            <w:vAlign w:val="center"/>
          </w:tcPr>
          <w:p w14:paraId="00789A91"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2DCE65FF" w14:textId="77777777" w:rsidR="008742D3" w:rsidRDefault="008742D3" w:rsidP="008413F6">
            <w:pPr>
              <w:spacing w:after="0"/>
              <w:rPr>
                <w:rFonts w:ascii="Arial" w:eastAsia="Arial" w:hAnsi="Arial" w:cs="Arial"/>
              </w:rPr>
            </w:pPr>
            <w:r w:rsidRPr="5D047C17">
              <w:rPr>
                <w:rFonts w:ascii="Arial" w:eastAsia="Arial" w:hAnsi="Arial" w:cs="Arial"/>
              </w:rPr>
              <w:t xml:space="preserve"> </w:t>
            </w:r>
            <w:r>
              <w:rPr>
                <w:rFonts w:ascii="Arial" w:eastAsia="Arial" w:hAnsi="Arial" w:cs="Arial"/>
              </w:rPr>
              <w:t>X</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622BBFC0"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43682578"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0D72405E"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731C0C78"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5138CE50"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16C6F359" w14:textId="77777777" w:rsidR="008742D3" w:rsidRDefault="008742D3" w:rsidP="008413F6"/>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6972536E" w14:textId="77777777" w:rsidR="008742D3" w:rsidRPr="00500FCC" w:rsidRDefault="008742D3" w:rsidP="008413F6">
            <w:pPr>
              <w:spacing w:after="0"/>
              <w:rPr>
                <w:rFonts w:ascii="Arial" w:eastAsia="Arial" w:hAnsi="Arial" w:cs="Arial"/>
              </w:rPr>
            </w:pPr>
            <w:r w:rsidRPr="5D047C17">
              <w:rPr>
                <w:rFonts w:ascii="Arial" w:eastAsia="Arial" w:hAnsi="Arial" w:cs="Arial"/>
              </w:rPr>
              <w:t xml:space="preserve">Comments: </w:t>
            </w:r>
            <w:r w:rsidRPr="00E57531">
              <w:rPr>
                <w:rFonts w:ascii="Arial" w:eastAsia="Arial" w:hAnsi="Arial" w:cs="Arial"/>
              </w:rPr>
              <w:t xml:space="preserve">Sean effectively facilitates the personal, social and educational development of young people through his work at the youth centre. He has created a safe and supportive </w:t>
            </w:r>
            <w:r w:rsidRPr="00E57531">
              <w:rPr>
                <w:rFonts w:ascii="Arial" w:eastAsia="Arial" w:hAnsi="Arial" w:cs="Arial"/>
              </w:rPr>
              <w:lastRenderedPageBreak/>
              <w:t xml:space="preserve">environment where young people feel comfortable and valued. Sean builds strong, trusting relationships by being approachable, listening carefully, and respecting young people’s opinions. This supports their </w:t>
            </w:r>
            <w:r w:rsidRPr="00500FCC">
              <w:rPr>
                <w:rFonts w:ascii="Arial" w:eastAsia="Arial" w:hAnsi="Arial" w:cs="Arial"/>
              </w:rPr>
              <w:t>personal development, as it helps build confidence, self-esteem, and emotional wellbeing. He has also supported young people with issues such as home life, school, and bullying, showing his commitment to their overall wellbeing. Additionally, Sean works in partnership with other professionals to ensure young people receive the support they need.</w:t>
            </w:r>
          </w:p>
          <w:p w14:paraId="61F78258" w14:textId="77777777" w:rsidR="008742D3" w:rsidRPr="00500FCC" w:rsidRDefault="008742D3" w:rsidP="008413F6">
            <w:pPr>
              <w:spacing w:after="0"/>
              <w:rPr>
                <w:rFonts w:ascii="Arial" w:eastAsia="Arial" w:hAnsi="Arial" w:cs="Arial"/>
              </w:rPr>
            </w:pPr>
            <w:r w:rsidRPr="00500FCC">
              <w:rPr>
                <w:rFonts w:ascii="Arial" w:eastAsia="Arial" w:hAnsi="Arial" w:cs="Arial"/>
              </w:rPr>
              <w:t>Sean promotes social development by organising activities that encourage teamwork and communication. For example, he arranged an inter-club darts tournament, which brought together young people from different areas. This helped promote inclusion, build relationships, and develop social skills such as cooperation and respect.</w:t>
            </w:r>
          </w:p>
          <w:p w14:paraId="6F504C92" w14:textId="77777777" w:rsidR="008742D3" w:rsidRPr="00E57531" w:rsidRDefault="008742D3" w:rsidP="008413F6">
            <w:pPr>
              <w:spacing w:after="0"/>
              <w:rPr>
                <w:rFonts w:ascii="Arial" w:eastAsia="Arial" w:hAnsi="Arial" w:cs="Arial"/>
              </w:rPr>
            </w:pPr>
            <w:r w:rsidRPr="00500FCC">
              <w:rPr>
                <w:rFonts w:ascii="Arial" w:eastAsia="Arial" w:hAnsi="Arial" w:cs="Arial"/>
              </w:rPr>
              <w:t>Sean also supports educational development</w:t>
            </w:r>
            <w:r w:rsidRPr="00E57531">
              <w:rPr>
                <w:rFonts w:ascii="Arial" w:eastAsia="Arial" w:hAnsi="Arial" w:cs="Arial"/>
              </w:rPr>
              <w:t xml:space="preserve"> by responding to the needs of young people. After listening to their feedback, he created a designated revision space within the youth centre. This provided a quiet area for homework and study, helping young people to improve their learning and stay engaged with education.</w:t>
            </w:r>
          </w:p>
          <w:p w14:paraId="76967EBD"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p w14:paraId="068902B0" w14:textId="77777777" w:rsidR="008742D3" w:rsidRDefault="008742D3" w:rsidP="008413F6">
            <w:pPr>
              <w:spacing w:after="0"/>
              <w:rPr>
                <w:rFonts w:ascii="Arial" w:eastAsia="Arial" w:hAnsi="Arial" w:cs="Arial"/>
              </w:rPr>
            </w:pPr>
          </w:p>
        </w:tc>
      </w:tr>
      <w:tr w:rsidR="008742D3" w14:paraId="3EBE97EC" w14:textId="77777777" w:rsidTr="008413F6">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0B4FABA2"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lastRenderedPageBreak/>
              <w:t xml:space="preserve">Facilitate learning and development of young people through planning and implementing learning activities in youth work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0A780DCB"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3AB5D11B"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6C23C0AA"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32A31B04"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3650399A"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656E9D0B" w14:textId="77777777" w:rsidTr="008413F6">
        <w:trPr>
          <w:trHeight w:val="285"/>
        </w:trPr>
        <w:tc>
          <w:tcPr>
            <w:tcW w:w="5235" w:type="dxa"/>
            <w:gridSpan w:val="2"/>
            <w:vMerge/>
            <w:tcBorders>
              <w:left w:val="single" w:sz="0" w:space="0" w:color="auto"/>
              <w:right w:val="single" w:sz="0" w:space="0" w:color="auto"/>
            </w:tcBorders>
            <w:vAlign w:val="center"/>
          </w:tcPr>
          <w:p w14:paraId="30D6FD72"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42C5C78B"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38850420" w14:textId="77777777" w:rsidR="008742D3" w:rsidRDefault="008742D3" w:rsidP="008413F6">
            <w:pPr>
              <w:spacing w:after="0"/>
              <w:rPr>
                <w:rFonts w:ascii="Arial" w:eastAsia="Arial" w:hAnsi="Arial" w:cs="Arial"/>
              </w:rPr>
            </w:pPr>
            <w:r w:rsidRPr="5D047C17">
              <w:rPr>
                <w:rFonts w:ascii="Arial" w:eastAsia="Arial" w:hAnsi="Arial" w:cs="Arial"/>
              </w:rPr>
              <w:t xml:space="preserve"> </w:t>
            </w:r>
            <w:r>
              <w:rPr>
                <w:rFonts w:ascii="Arial" w:eastAsia="Arial" w:hAnsi="Arial" w:cs="Arial"/>
              </w:rPr>
              <w:t>X</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61FC174A"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1F165FA8"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3860677B"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18125C36"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5F8B9426" w14:textId="77777777" w:rsidR="008742D3" w:rsidRDefault="008742D3" w:rsidP="008413F6"/>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08BF57E4" w14:textId="77777777" w:rsidR="008742D3" w:rsidRPr="000A181D" w:rsidRDefault="008742D3" w:rsidP="008413F6">
            <w:pPr>
              <w:spacing w:after="0"/>
              <w:rPr>
                <w:rFonts w:ascii="Arial" w:eastAsia="Arial" w:hAnsi="Arial" w:cs="Arial"/>
              </w:rPr>
            </w:pPr>
            <w:r w:rsidRPr="5D047C17">
              <w:rPr>
                <w:rFonts w:ascii="Arial" w:eastAsia="Arial" w:hAnsi="Arial" w:cs="Arial"/>
              </w:rPr>
              <w:t xml:space="preserve">Comments: </w:t>
            </w:r>
            <w:r w:rsidRPr="000A181D">
              <w:rPr>
                <w:rFonts w:ascii="Arial" w:eastAsia="Arial" w:hAnsi="Arial" w:cs="Arial"/>
              </w:rPr>
              <w:t>Sean demonstrates the ability to plan with clear intention while recognising the importance of maintaining flexibility and a youth-led approach. He understands that, within youth work, plans may need to change in response to emerging situations. For example, he has adapted sessions to respond appropriately to safeguarding incidents, as well as when young people have expressed a preference for alternative activities.</w:t>
            </w:r>
          </w:p>
          <w:p w14:paraId="2F9B7064" w14:textId="77777777" w:rsidR="008742D3" w:rsidRPr="000A181D" w:rsidRDefault="008742D3" w:rsidP="008413F6">
            <w:pPr>
              <w:spacing w:after="0"/>
              <w:rPr>
                <w:rFonts w:ascii="Arial" w:eastAsia="Arial" w:hAnsi="Arial" w:cs="Arial"/>
              </w:rPr>
            </w:pPr>
            <w:r w:rsidRPr="000A181D">
              <w:rPr>
                <w:rFonts w:ascii="Arial" w:eastAsia="Arial" w:hAnsi="Arial" w:cs="Arial"/>
              </w:rPr>
              <w:t>Sean takes time to build positive relationships and gain an understanding of the young people who attend the youth club. I have observed him engaging young people in conversations about their interests and hobbies, using this information to inform his planning and ensure activities are relevant and engaging. For instance, after identifying a group of young boys with a strong interest in fishing, Sean organised a fishing activity during the school holidays to reflect their interests.</w:t>
            </w:r>
          </w:p>
          <w:p w14:paraId="79336665" w14:textId="77777777" w:rsidR="008742D3" w:rsidRPr="000A181D" w:rsidRDefault="008742D3" w:rsidP="008413F6">
            <w:pPr>
              <w:spacing w:after="0"/>
              <w:rPr>
                <w:rFonts w:ascii="Arial" w:eastAsia="Arial" w:hAnsi="Arial" w:cs="Arial"/>
              </w:rPr>
            </w:pPr>
            <w:r w:rsidRPr="000A181D">
              <w:rPr>
                <w:rFonts w:ascii="Arial" w:eastAsia="Arial" w:hAnsi="Arial" w:cs="Arial"/>
              </w:rPr>
              <w:t xml:space="preserve">He demonstrates an awareness that all activities should have a clear purpose, with intended learning outcomes. Sean regularly reflects on what young people may gain from each session and considers the learning opportunities available within activities. Furthermore, he shows a good understanding of the voluntary </w:t>
            </w:r>
            <w:r w:rsidRPr="000A181D">
              <w:rPr>
                <w:rFonts w:ascii="Arial" w:eastAsia="Arial" w:hAnsi="Arial" w:cs="Arial"/>
              </w:rPr>
              <w:lastRenderedPageBreak/>
              <w:t>nature of youth work and the importance of adopting an informal, inclusive approach to engagement.</w:t>
            </w:r>
          </w:p>
          <w:p w14:paraId="43EC2821" w14:textId="77777777" w:rsidR="008742D3" w:rsidRDefault="008742D3" w:rsidP="008413F6">
            <w:pPr>
              <w:spacing w:after="0"/>
              <w:rPr>
                <w:rFonts w:ascii="Arial" w:eastAsia="Arial" w:hAnsi="Arial" w:cs="Arial"/>
              </w:rPr>
            </w:pPr>
          </w:p>
          <w:p w14:paraId="55CC4225"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0324A300" w14:textId="77777777" w:rsidTr="008413F6">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13684422"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lastRenderedPageBreak/>
              <w:t>Actively demonstrate commitment to inclusion, equity and young people’s interests and health and wellbeing</w:t>
            </w:r>
            <w:r w:rsidRPr="5D047C17">
              <w:rPr>
                <w:rFonts w:ascii="Arial" w:eastAsia="Arial" w:hAnsi="Arial" w:cs="Arial"/>
                <w:color w:val="000000" w:themeColor="text1"/>
                <w:lang w:val="en-US"/>
              </w:rPr>
              <w:t xml:space="preserve"> </w:t>
            </w:r>
          </w:p>
          <w:p w14:paraId="220A8EE4"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lang w:val="en-US"/>
              </w:rPr>
              <w:t xml:space="preserve"> </w:t>
            </w:r>
          </w:p>
        </w:tc>
        <w:tc>
          <w:tcPr>
            <w:tcW w:w="1407"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0A187FB2"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Exceptional </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68E79259"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16E65380"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1D1E0FF2"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25568478"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03AF55A7" w14:textId="77777777" w:rsidTr="008413F6">
        <w:trPr>
          <w:trHeight w:val="285"/>
        </w:trPr>
        <w:tc>
          <w:tcPr>
            <w:tcW w:w="5235" w:type="dxa"/>
            <w:gridSpan w:val="2"/>
            <w:vMerge/>
            <w:tcBorders>
              <w:left w:val="single" w:sz="0" w:space="0" w:color="auto"/>
              <w:right w:val="single" w:sz="0" w:space="0" w:color="auto"/>
            </w:tcBorders>
            <w:vAlign w:val="center"/>
          </w:tcPr>
          <w:p w14:paraId="2F8DDB57"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7024761E" w14:textId="77777777" w:rsidR="008742D3" w:rsidRDefault="008742D3" w:rsidP="008413F6">
            <w:pPr>
              <w:spacing w:after="0"/>
              <w:rPr>
                <w:rFonts w:ascii="Arial" w:eastAsia="Arial" w:hAnsi="Arial" w:cs="Arial"/>
              </w:rPr>
            </w:pPr>
            <w:r w:rsidRPr="5D047C17">
              <w:rPr>
                <w:rFonts w:ascii="Arial" w:eastAsia="Arial" w:hAnsi="Arial" w:cs="Arial"/>
              </w:rPr>
              <w:t xml:space="preserve"> </w:t>
            </w:r>
            <w:r>
              <w:rPr>
                <w:rFonts w:ascii="Arial" w:eastAsia="Arial" w:hAnsi="Arial" w:cs="Arial"/>
              </w:rPr>
              <w:t>X</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41D441C1"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06EB4F7A"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0C549DF1"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253BD6E2"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78E80514"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787587F5"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4FEDCD38" w14:textId="77777777" w:rsidR="008742D3" w:rsidRDefault="008742D3" w:rsidP="008413F6">
            <w:pPr>
              <w:spacing w:after="0"/>
              <w:rPr>
                <w:rFonts w:ascii="Arial" w:eastAsia="Arial" w:hAnsi="Arial" w:cs="Arial"/>
              </w:rPr>
            </w:pPr>
            <w:r w:rsidRPr="5D047C17">
              <w:rPr>
                <w:rFonts w:ascii="Arial" w:eastAsia="Arial" w:hAnsi="Arial" w:cs="Arial"/>
              </w:rPr>
              <w:t xml:space="preserve">Comments: </w:t>
            </w:r>
          </w:p>
          <w:p w14:paraId="70E6CA10"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6914" w:type="dxa"/>
            <w:gridSpan w:val="7"/>
            <w:tcBorders>
              <w:top w:val="single" w:sz="6" w:space="0" w:color="auto"/>
              <w:left w:val="nil"/>
              <w:bottom w:val="single" w:sz="6" w:space="0" w:color="auto"/>
              <w:right w:val="single" w:sz="6" w:space="0" w:color="auto"/>
            </w:tcBorders>
            <w:tcMar>
              <w:left w:w="90" w:type="dxa"/>
              <w:right w:w="90" w:type="dxa"/>
            </w:tcMar>
          </w:tcPr>
          <w:p w14:paraId="60E2B727" w14:textId="77777777" w:rsidR="008742D3" w:rsidRPr="00AF1DC6" w:rsidRDefault="008742D3" w:rsidP="008413F6">
            <w:pPr>
              <w:spacing w:after="0"/>
              <w:rPr>
                <w:rFonts w:ascii="Arial" w:eastAsia="Times New Roman" w:hAnsi="Arial" w:cs="Arial"/>
              </w:rPr>
            </w:pPr>
            <w:r w:rsidRPr="00AF1DC6">
              <w:rPr>
                <w:rFonts w:ascii="Arial" w:eastAsia="Times New Roman" w:hAnsi="Arial" w:cs="Arial"/>
              </w:rPr>
              <w:t>Sean actively demonstrates a strong commitment to inclusion, equity, and young people’s health and wellbeing through his leadership and day-to-day practice at the youth club.</w:t>
            </w:r>
          </w:p>
          <w:p w14:paraId="7499505F" w14:textId="77777777" w:rsidR="008742D3" w:rsidRPr="00AF1DC6" w:rsidRDefault="008742D3" w:rsidP="008413F6">
            <w:pPr>
              <w:spacing w:after="0"/>
              <w:rPr>
                <w:rFonts w:ascii="Arial" w:eastAsia="Times New Roman" w:hAnsi="Arial" w:cs="Arial"/>
              </w:rPr>
            </w:pPr>
            <w:r w:rsidRPr="00AF1DC6">
              <w:rPr>
                <w:rFonts w:ascii="Arial" w:eastAsia="Times New Roman" w:hAnsi="Arial" w:cs="Arial"/>
              </w:rPr>
              <w:t>He creates a safe, inclusive environment where young people feel valued and respected. This is evident in the number of safeguarding disclosures made, showing that young people trust Sean and his team and feel confident sharing concerns without fear of judgement. Sean responds to these situations with compassion and professionalism, following safeguarding procedures effectively and signposting to appropriate support services. For example, he supported a young person who had experienced online bullying and shared indecent images, ensuring they received appropriate care and guidance.</w:t>
            </w:r>
          </w:p>
          <w:p w14:paraId="38AD3A5B" w14:textId="77777777" w:rsidR="008742D3" w:rsidRPr="00AF1DC6" w:rsidRDefault="008742D3" w:rsidP="008413F6">
            <w:pPr>
              <w:spacing w:after="0"/>
              <w:rPr>
                <w:rFonts w:ascii="Arial" w:eastAsia="Times New Roman" w:hAnsi="Arial" w:cs="Arial"/>
              </w:rPr>
            </w:pPr>
            <w:r w:rsidRPr="00AF1DC6">
              <w:rPr>
                <w:rFonts w:ascii="Arial" w:eastAsia="Times New Roman" w:hAnsi="Arial" w:cs="Arial"/>
              </w:rPr>
              <w:t>Sean consistently challenges discrimination and adapts his provision to ensure all young people can participate. He creates alternative spaces, such as quieter side rooms, to support those who may feel overwhelmed or less confident, enabling them to engage in activities and build relationships with youth workers.</w:t>
            </w:r>
          </w:p>
          <w:p w14:paraId="68A499FC" w14:textId="77777777" w:rsidR="008742D3" w:rsidRPr="00AF1DC6" w:rsidRDefault="008742D3" w:rsidP="008413F6">
            <w:pPr>
              <w:spacing w:after="0"/>
              <w:rPr>
                <w:rFonts w:ascii="Arial" w:eastAsia="Times New Roman" w:hAnsi="Arial" w:cs="Arial"/>
              </w:rPr>
            </w:pPr>
            <w:r w:rsidRPr="00AF1DC6">
              <w:rPr>
                <w:rFonts w:ascii="Arial" w:eastAsia="Times New Roman" w:hAnsi="Arial" w:cs="Arial"/>
              </w:rPr>
              <w:t>He demonstrates a clear understanding of equity by recognising and responding to the differing needs of young people within his community. Aware of local deprivation, Sean removes barriers to participation by providing free hot meals at every session, ensuring all young people can attend and benefit from the provision regardless of financial circumstances.</w:t>
            </w:r>
          </w:p>
          <w:p w14:paraId="0DB44C17" w14:textId="77777777" w:rsidR="008742D3" w:rsidRPr="00AF1DC6" w:rsidRDefault="008742D3" w:rsidP="008413F6">
            <w:pPr>
              <w:spacing w:after="0"/>
              <w:rPr>
                <w:rFonts w:ascii="Arial" w:eastAsia="Times New Roman" w:hAnsi="Arial" w:cs="Arial"/>
              </w:rPr>
            </w:pPr>
            <w:r w:rsidRPr="00AF1DC6">
              <w:rPr>
                <w:rFonts w:ascii="Arial" w:eastAsia="Times New Roman" w:hAnsi="Arial" w:cs="Arial"/>
              </w:rPr>
              <w:t>Sean also actively promotes young people’s voice and participation. At the start of the academic year, he encouraged members to take part in a ‘Have Your Say’ consultation, enabling them to influence the youth club offer. He used this feedback to develop three pledges, ensuring the programme reflects young people’s interests and remains relevant and engaging.</w:t>
            </w:r>
          </w:p>
          <w:p w14:paraId="58D7C547" w14:textId="77777777" w:rsidR="008742D3" w:rsidRPr="00AF1DC6" w:rsidRDefault="008742D3" w:rsidP="008413F6">
            <w:pPr>
              <w:spacing w:after="0"/>
              <w:rPr>
                <w:rFonts w:ascii="Arial" w:eastAsia="Times New Roman" w:hAnsi="Arial" w:cs="Arial"/>
              </w:rPr>
            </w:pPr>
            <w:r w:rsidRPr="00AF1DC6">
              <w:rPr>
                <w:rFonts w:ascii="Arial" w:eastAsia="Times New Roman" w:hAnsi="Arial" w:cs="Arial"/>
              </w:rPr>
              <w:lastRenderedPageBreak/>
              <w:t>Overall, Sean’s practice demonstrates a consistent commitment to creating an inclusive, equitable environment that prioritises young people’s wellbeing.</w:t>
            </w:r>
          </w:p>
          <w:p w14:paraId="68B81419" w14:textId="77777777" w:rsidR="008742D3" w:rsidRPr="00AF1DC6" w:rsidRDefault="008742D3" w:rsidP="008413F6">
            <w:pPr>
              <w:spacing w:after="0"/>
              <w:rPr>
                <w:rFonts w:ascii="Arial" w:eastAsia="Times New Roman" w:hAnsi="Arial" w:cs="Arial"/>
              </w:rPr>
            </w:pPr>
          </w:p>
        </w:tc>
      </w:tr>
      <w:tr w:rsidR="008742D3" w14:paraId="54618CBB" w14:textId="77777777" w:rsidTr="008413F6">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7817D616"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lastRenderedPageBreak/>
              <w:t xml:space="preserve">Plan and implement strategy and youth work activities for young people </w:t>
            </w:r>
          </w:p>
        </w:tc>
        <w:tc>
          <w:tcPr>
            <w:tcW w:w="1407" w:type="dxa"/>
            <w:tcBorders>
              <w:top w:val="single" w:sz="6" w:space="0" w:color="auto"/>
              <w:left w:val="nil"/>
              <w:bottom w:val="single" w:sz="6" w:space="0" w:color="auto"/>
              <w:right w:val="single" w:sz="6" w:space="0" w:color="auto"/>
            </w:tcBorders>
            <w:shd w:val="clear" w:color="auto" w:fill="E7E6E6" w:themeFill="background2"/>
            <w:tcMar>
              <w:left w:w="90" w:type="dxa"/>
              <w:right w:w="90" w:type="dxa"/>
            </w:tcMar>
          </w:tcPr>
          <w:p w14:paraId="457CF3B7"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 Exceptional</w:t>
            </w:r>
          </w:p>
        </w:tc>
        <w:tc>
          <w:tcPr>
            <w:tcW w:w="1305" w:type="dxa"/>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659E98B5"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2594" w:type="dxa"/>
            <w:gridSpan w:val="3"/>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105540CE"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single" w:sz="6" w:space="0" w:color="auto"/>
              <w:left w:val="nil"/>
              <w:bottom w:val="single" w:sz="6" w:space="0" w:color="auto"/>
              <w:right w:val="single" w:sz="6" w:space="0" w:color="auto"/>
            </w:tcBorders>
            <w:shd w:val="clear" w:color="auto" w:fill="E7E6E6"/>
            <w:tcMar>
              <w:left w:w="90" w:type="dxa"/>
              <w:right w:w="90" w:type="dxa"/>
            </w:tcMar>
          </w:tcPr>
          <w:p w14:paraId="31A3EBA3"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1005" w:type="dxa"/>
            <w:tcBorders>
              <w:top w:val="single" w:sz="6" w:space="0" w:color="auto"/>
              <w:left w:val="nil"/>
              <w:bottom w:val="single" w:sz="6" w:space="0" w:color="auto"/>
              <w:right w:val="single" w:sz="6" w:space="0" w:color="auto"/>
            </w:tcBorders>
            <w:shd w:val="clear" w:color="auto" w:fill="E7E6E6"/>
            <w:tcMar>
              <w:left w:w="90" w:type="dxa"/>
              <w:right w:w="90" w:type="dxa"/>
            </w:tcMar>
          </w:tcPr>
          <w:p w14:paraId="7893AD05"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18B43E96" w14:textId="77777777" w:rsidTr="008413F6">
        <w:trPr>
          <w:trHeight w:val="285"/>
        </w:trPr>
        <w:tc>
          <w:tcPr>
            <w:tcW w:w="5235" w:type="dxa"/>
            <w:gridSpan w:val="2"/>
            <w:vMerge/>
            <w:tcBorders>
              <w:left w:val="single" w:sz="0" w:space="0" w:color="auto"/>
              <w:right w:val="single" w:sz="0" w:space="0" w:color="auto"/>
            </w:tcBorders>
            <w:vAlign w:val="center"/>
          </w:tcPr>
          <w:p w14:paraId="3D60BBC6"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43106C9A"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68232955"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r>
              <w:rPr>
                <w:rFonts w:ascii="Times New Roman" w:eastAsia="Times New Roman" w:hAnsi="Times New Roman" w:cs="Times New Roman"/>
              </w:rPr>
              <w:t>X</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27F59678"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139A4559"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20633350"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008742D3" w14:paraId="6C9DD092"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55D1AEA6" w14:textId="77777777" w:rsidR="008742D3" w:rsidRDefault="008742D3" w:rsidP="008413F6"/>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6825EBF2" w14:textId="77777777" w:rsidR="008742D3" w:rsidRPr="00F65E09" w:rsidRDefault="008742D3" w:rsidP="008413F6">
            <w:pPr>
              <w:spacing w:after="0"/>
              <w:rPr>
                <w:rFonts w:ascii="Arial" w:eastAsia="Arial" w:hAnsi="Arial" w:cs="Arial"/>
              </w:rPr>
            </w:pPr>
            <w:r w:rsidRPr="5D047C17">
              <w:rPr>
                <w:rFonts w:ascii="Arial" w:eastAsia="Arial" w:hAnsi="Arial" w:cs="Arial"/>
              </w:rPr>
              <w:t xml:space="preserve">Comments:  </w:t>
            </w:r>
            <w:r w:rsidRPr="00F65E09">
              <w:rPr>
                <w:rFonts w:ascii="Arial" w:eastAsia="Arial" w:hAnsi="Arial" w:cs="Arial"/>
              </w:rPr>
              <w:t>Sean demonstrates a strong awareness of youth work strategy at both local and national levels. He effectively applies this understanding in practice by implementing the Community Youth Team’s aims and objectives, while also maintaining a clear understanding of service performance indicators.</w:t>
            </w:r>
          </w:p>
          <w:p w14:paraId="11D9945C" w14:textId="77777777" w:rsidR="008742D3" w:rsidRPr="00F65E09" w:rsidRDefault="008742D3" w:rsidP="008413F6">
            <w:pPr>
              <w:spacing w:after="0"/>
              <w:rPr>
                <w:rFonts w:ascii="Arial" w:eastAsia="Arial" w:hAnsi="Arial" w:cs="Arial"/>
              </w:rPr>
            </w:pPr>
            <w:r w:rsidRPr="00F65E09">
              <w:rPr>
                <w:rFonts w:ascii="Arial" w:eastAsia="Arial" w:hAnsi="Arial" w:cs="Arial"/>
              </w:rPr>
              <w:t>Sean has developed a comprehensive curriculum development plan that responds to both local and national issues affecting young people. For example, he has identified the impact of the current cost of living crisis on families within his community and has responded by implementing the Fit &amp; Fed programme within his sessions. This initiative ensures that young people have access to nutritious food while also engaging in activities that promote both physical and mental wellbeing.</w:t>
            </w:r>
          </w:p>
          <w:p w14:paraId="631D410C" w14:textId="77777777" w:rsidR="008742D3" w:rsidRPr="00F65E09" w:rsidRDefault="008742D3" w:rsidP="008413F6">
            <w:pPr>
              <w:spacing w:after="0"/>
              <w:rPr>
                <w:rFonts w:ascii="Arial" w:eastAsia="Arial" w:hAnsi="Arial" w:cs="Arial"/>
              </w:rPr>
            </w:pPr>
            <w:r w:rsidRPr="00F65E09">
              <w:rPr>
                <w:rFonts w:ascii="Arial" w:eastAsia="Arial" w:hAnsi="Arial" w:cs="Arial"/>
              </w:rPr>
              <w:t>In his delivery, Sean consistently ensures that appropriate risk assessments are completed and that all safeguarding policies and procedures are followed, demonstrating a strong commitment to safe practice.</w:t>
            </w:r>
          </w:p>
          <w:p w14:paraId="745548F7" w14:textId="77777777" w:rsidR="008742D3" w:rsidRPr="00F65E09" w:rsidRDefault="008742D3" w:rsidP="008413F6">
            <w:pPr>
              <w:spacing w:after="0"/>
              <w:rPr>
                <w:rFonts w:ascii="Arial" w:eastAsia="Arial" w:hAnsi="Arial" w:cs="Arial"/>
              </w:rPr>
            </w:pPr>
            <w:r w:rsidRPr="00F65E09">
              <w:rPr>
                <w:rFonts w:ascii="Arial" w:eastAsia="Arial" w:hAnsi="Arial" w:cs="Arial"/>
              </w:rPr>
              <w:t>Sean is reflective in his approach and actively contributes to team meetings, where he works collaboratively with colleagues to explore new methods of measuring outcomes and responding to emerging issues. This reflective practice supports continuous improvement in the quality and impact of youth work provision.</w:t>
            </w:r>
          </w:p>
          <w:p w14:paraId="06DD233F" w14:textId="77777777" w:rsidR="008742D3" w:rsidRDefault="008742D3" w:rsidP="008413F6">
            <w:pPr>
              <w:spacing w:after="0"/>
              <w:rPr>
                <w:rFonts w:ascii="Arial" w:eastAsia="Arial" w:hAnsi="Arial" w:cs="Arial"/>
              </w:rPr>
            </w:pPr>
          </w:p>
        </w:tc>
      </w:tr>
      <w:tr w:rsidR="008742D3" w14:paraId="6BB0F74A" w14:textId="77777777" w:rsidTr="008413F6">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7D576314"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Develop, lead and manage self and others </w:t>
            </w:r>
          </w:p>
        </w:tc>
        <w:tc>
          <w:tcPr>
            <w:tcW w:w="1407" w:type="dxa"/>
            <w:tcBorders>
              <w:top w:val="single" w:sz="6" w:space="0" w:color="auto"/>
              <w:left w:val="nil"/>
              <w:bottom w:val="single" w:sz="6" w:space="0" w:color="auto"/>
              <w:right w:val="single" w:sz="6" w:space="0" w:color="auto"/>
            </w:tcBorders>
            <w:shd w:val="clear" w:color="auto" w:fill="E7E6E6" w:themeFill="background2"/>
            <w:tcMar>
              <w:left w:w="90" w:type="dxa"/>
              <w:right w:w="90" w:type="dxa"/>
            </w:tcMar>
          </w:tcPr>
          <w:p w14:paraId="1C80E1CA"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 Exceptional</w:t>
            </w:r>
          </w:p>
        </w:tc>
        <w:tc>
          <w:tcPr>
            <w:tcW w:w="1305" w:type="dxa"/>
            <w:tcBorders>
              <w:top w:val="nil"/>
              <w:left w:val="single" w:sz="6" w:space="0" w:color="auto"/>
              <w:bottom w:val="single" w:sz="6" w:space="0" w:color="auto"/>
              <w:right w:val="single" w:sz="6" w:space="0" w:color="auto"/>
            </w:tcBorders>
            <w:shd w:val="clear" w:color="auto" w:fill="E7E6E6"/>
            <w:tcMar>
              <w:left w:w="90" w:type="dxa"/>
              <w:right w:w="90" w:type="dxa"/>
            </w:tcMar>
          </w:tcPr>
          <w:p w14:paraId="1762CF0A"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2594" w:type="dxa"/>
            <w:gridSpan w:val="3"/>
            <w:tcBorders>
              <w:top w:val="nil"/>
              <w:left w:val="single" w:sz="6" w:space="0" w:color="auto"/>
              <w:bottom w:val="single" w:sz="6" w:space="0" w:color="auto"/>
              <w:right w:val="single" w:sz="6" w:space="0" w:color="auto"/>
            </w:tcBorders>
            <w:shd w:val="clear" w:color="auto" w:fill="E7E6E6"/>
            <w:tcMar>
              <w:left w:w="90" w:type="dxa"/>
              <w:right w:w="90" w:type="dxa"/>
            </w:tcMar>
          </w:tcPr>
          <w:p w14:paraId="44AD5F24"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4A27BDDF"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1005" w:type="dxa"/>
            <w:tcBorders>
              <w:top w:val="nil"/>
              <w:left w:val="nil"/>
              <w:bottom w:val="single" w:sz="6" w:space="0" w:color="auto"/>
              <w:right w:val="single" w:sz="6" w:space="0" w:color="auto"/>
            </w:tcBorders>
            <w:shd w:val="clear" w:color="auto" w:fill="E7E6E6"/>
            <w:tcMar>
              <w:left w:w="90" w:type="dxa"/>
              <w:right w:w="90" w:type="dxa"/>
            </w:tcMar>
          </w:tcPr>
          <w:p w14:paraId="71ABED06"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540F9575" w14:textId="77777777" w:rsidTr="008413F6">
        <w:trPr>
          <w:trHeight w:val="285"/>
        </w:trPr>
        <w:tc>
          <w:tcPr>
            <w:tcW w:w="5235" w:type="dxa"/>
            <w:gridSpan w:val="2"/>
            <w:vMerge/>
            <w:tcBorders>
              <w:left w:val="single" w:sz="0" w:space="0" w:color="auto"/>
              <w:right w:val="single" w:sz="0" w:space="0" w:color="auto"/>
            </w:tcBorders>
            <w:vAlign w:val="center"/>
          </w:tcPr>
          <w:p w14:paraId="7F0BB250"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7EC49E92" w14:textId="77777777" w:rsidR="008742D3" w:rsidRDefault="008742D3" w:rsidP="008413F6">
            <w:pPr>
              <w:rPr>
                <w:rFonts w:ascii="Calibri" w:eastAsia="Calibri" w:hAnsi="Calibri" w:cs="Calibri"/>
              </w:rPr>
            </w:pPr>
          </w:p>
        </w:tc>
        <w:tc>
          <w:tcPr>
            <w:tcW w:w="1305" w:type="dxa"/>
            <w:tcBorders>
              <w:top w:val="single" w:sz="6" w:space="0" w:color="auto"/>
              <w:left w:val="single" w:sz="6" w:space="0" w:color="auto"/>
              <w:bottom w:val="single" w:sz="6" w:space="0" w:color="auto"/>
              <w:right w:val="single" w:sz="6" w:space="0" w:color="auto"/>
            </w:tcBorders>
            <w:tcMar>
              <w:left w:w="90" w:type="dxa"/>
              <w:right w:w="90" w:type="dxa"/>
            </w:tcMar>
          </w:tcPr>
          <w:p w14:paraId="58043C73"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r>
              <w:rPr>
                <w:rFonts w:ascii="Times New Roman" w:eastAsia="Times New Roman" w:hAnsi="Times New Roman" w:cs="Times New Roman"/>
              </w:rPr>
              <w:t>X</w:t>
            </w:r>
          </w:p>
        </w:tc>
        <w:tc>
          <w:tcPr>
            <w:tcW w:w="2594"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358FF9E5"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6F72922B"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1005" w:type="dxa"/>
            <w:tcBorders>
              <w:top w:val="single" w:sz="6" w:space="0" w:color="auto"/>
              <w:left w:val="nil"/>
              <w:bottom w:val="single" w:sz="6" w:space="0" w:color="auto"/>
              <w:right w:val="single" w:sz="6" w:space="0" w:color="auto"/>
            </w:tcBorders>
            <w:tcMar>
              <w:left w:w="90" w:type="dxa"/>
              <w:right w:w="90" w:type="dxa"/>
            </w:tcMar>
          </w:tcPr>
          <w:p w14:paraId="195E5C82"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008742D3" w14:paraId="29F65CB0"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74E5861D" w14:textId="77777777" w:rsidR="008742D3" w:rsidRDefault="008742D3" w:rsidP="008413F6"/>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2456F3DC" w14:textId="77777777" w:rsidR="008742D3" w:rsidRDefault="008742D3" w:rsidP="008413F6">
            <w:pPr>
              <w:spacing w:after="0"/>
              <w:rPr>
                <w:rFonts w:ascii="Arial" w:eastAsia="Arial" w:hAnsi="Arial" w:cs="Arial"/>
              </w:rPr>
            </w:pPr>
            <w:r w:rsidRPr="5D047C17">
              <w:rPr>
                <w:rFonts w:ascii="Arial" w:eastAsia="Arial" w:hAnsi="Arial" w:cs="Arial"/>
              </w:rPr>
              <w:t xml:space="preserve">Comments: </w:t>
            </w:r>
          </w:p>
          <w:p w14:paraId="36D5F2FF" w14:textId="77777777" w:rsidR="008742D3" w:rsidRPr="0037124F" w:rsidRDefault="008742D3" w:rsidP="008413F6">
            <w:pPr>
              <w:tabs>
                <w:tab w:val="num" w:pos="720"/>
              </w:tabs>
              <w:spacing w:after="0"/>
              <w:rPr>
                <w:rFonts w:ascii="Arial" w:eastAsia="Arial" w:hAnsi="Arial" w:cs="Arial"/>
              </w:rPr>
            </w:pPr>
            <w:r w:rsidRPr="0037124F">
              <w:rPr>
                <w:rFonts w:ascii="Arial" w:eastAsia="Arial" w:hAnsi="Arial" w:cs="Arial"/>
              </w:rPr>
              <w:t>Sean demonstrates a strong awareness of professional boundaries and consistently maintains appropriate relationships with young people. He engages in regular reflective practice, both independently and alongside colleagues. Following sessions, Sean contributes to team reflections, focusing on levels of engagement and identifying ways to adapt and improve future activities. This reflective approach supports continuous development in his practice.</w:t>
            </w:r>
          </w:p>
          <w:p w14:paraId="48D803B1" w14:textId="77777777" w:rsidR="008742D3" w:rsidRPr="0037124F" w:rsidRDefault="008742D3" w:rsidP="008413F6">
            <w:pPr>
              <w:tabs>
                <w:tab w:val="num" w:pos="720"/>
              </w:tabs>
              <w:spacing w:after="0"/>
              <w:rPr>
                <w:rFonts w:ascii="Arial" w:eastAsia="Arial" w:hAnsi="Arial" w:cs="Arial"/>
              </w:rPr>
            </w:pPr>
            <w:r w:rsidRPr="0037124F">
              <w:rPr>
                <w:rFonts w:ascii="Arial" w:eastAsia="Arial" w:hAnsi="Arial" w:cs="Arial"/>
              </w:rPr>
              <w:t xml:space="preserve">Sean actively seeks opportunities for professional development and shows confidence in representing the team in multi-agency settings. For example, he represented the Community Youth </w:t>
            </w:r>
            <w:r w:rsidRPr="0037124F">
              <w:rPr>
                <w:rFonts w:ascii="Arial" w:eastAsia="Arial" w:hAnsi="Arial" w:cs="Arial"/>
              </w:rPr>
              <w:lastRenderedPageBreak/>
              <w:t>Team at a regional sports meeting focused on increasing engagement among inactive young people. This demonstrates his ability to contribute to wider strategic discussions and advocate for youth work provision.</w:t>
            </w:r>
          </w:p>
          <w:p w14:paraId="22127C16" w14:textId="77777777" w:rsidR="008742D3" w:rsidRPr="0037124F" w:rsidRDefault="008742D3" w:rsidP="008413F6">
            <w:pPr>
              <w:tabs>
                <w:tab w:val="num" w:pos="720"/>
              </w:tabs>
              <w:spacing w:after="0"/>
              <w:rPr>
                <w:rFonts w:ascii="Arial" w:eastAsia="Arial" w:hAnsi="Arial" w:cs="Arial"/>
              </w:rPr>
            </w:pPr>
            <w:r w:rsidRPr="0037124F">
              <w:rPr>
                <w:rFonts w:ascii="Arial" w:eastAsia="Arial" w:hAnsi="Arial" w:cs="Arial"/>
              </w:rPr>
              <w:t>In his leadership role, Sean effectively leads sessional youth workers, demonstrating a supportive and inclusive approach. He leads by example, consistently modelling professionalism, respect, and positive behaviour. Sean communicates clearly and listens actively, creating an environment where staff and volunteers feel valued and supported.</w:t>
            </w:r>
          </w:p>
          <w:p w14:paraId="3A2F2937" w14:textId="77777777" w:rsidR="008742D3" w:rsidRPr="0037124F" w:rsidRDefault="008742D3" w:rsidP="008413F6">
            <w:pPr>
              <w:tabs>
                <w:tab w:val="num" w:pos="720"/>
              </w:tabs>
              <w:spacing w:after="0"/>
              <w:rPr>
                <w:rFonts w:ascii="Arial" w:eastAsia="Arial" w:hAnsi="Arial" w:cs="Arial"/>
              </w:rPr>
            </w:pPr>
            <w:r w:rsidRPr="0037124F">
              <w:rPr>
                <w:rFonts w:ascii="Arial" w:eastAsia="Arial" w:hAnsi="Arial" w:cs="Arial"/>
              </w:rPr>
              <w:t>Sean particularly excels in developing others. He builds confidence in less experienced staff by offering guidance, encouragement, and constructive support. His approachable manner enables team members to grow in confidence and capability, contributing to a stronger and more effective team overall.</w:t>
            </w:r>
          </w:p>
          <w:p w14:paraId="3E4CF8EC" w14:textId="77777777" w:rsidR="008742D3" w:rsidRPr="00F65E09" w:rsidRDefault="008742D3" w:rsidP="008413F6">
            <w:pPr>
              <w:tabs>
                <w:tab w:val="num" w:pos="720"/>
              </w:tabs>
              <w:spacing w:after="0"/>
              <w:rPr>
                <w:rFonts w:ascii="Arial" w:eastAsia="Arial" w:hAnsi="Arial" w:cs="Arial"/>
              </w:rPr>
            </w:pPr>
          </w:p>
        </w:tc>
      </w:tr>
      <w:tr w:rsidR="008742D3" w14:paraId="71EA4701" w14:textId="77777777" w:rsidTr="008413F6">
        <w:trPr>
          <w:trHeight w:val="285"/>
        </w:trPr>
        <w:tc>
          <w:tcPr>
            <w:tcW w:w="5235" w:type="dxa"/>
            <w:gridSpan w:val="2"/>
            <w:vMerge w:val="restart"/>
            <w:tcBorders>
              <w:top w:val="nil"/>
              <w:left w:val="single" w:sz="6" w:space="0" w:color="auto"/>
              <w:bottom w:val="single" w:sz="6" w:space="0" w:color="auto"/>
              <w:right w:val="single" w:sz="6" w:space="0" w:color="auto"/>
            </w:tcBorders>
            <w:shd w:val="clear" w:color="auto" w:fill="E7E6E6"/>
            <w:tcMar>
              <w:left w:w="90" w:type="dxa"/>
              <w:right w:w="90" w:type="dxa"/>
            </w:tcMar>
          </w:tcPr>
          <w:p w14:paraId="6B4E9571"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lastRenderedPageBreak/>
              <w:t xml:space="preserve">Work with communities. Encouraging Young People to actively engage in their communities and work to promote the voice and needs of young people </w:t>
            </w:r>
          </w:p>
        </w:tc>
        <w:tc>
          <w:tcPr>
            <w:tcW w:w="1407" w:type="dxa"/>
            <w:tcBorders>
              <w:top w:val="single" w:sz="6" w:space="0" w:color="auto"/>
              <w:left w:val="nil"/>
              <w:bottom w:val="single" w:sz="6" w:space="0" w:color="auto"/>
              <w:right w:val="single" w:sz="6" w:space="0" w:color="auto"/>
            </w:tcBorders>
            <w:shd w:val="clear" w:color="auto" w:fill="E7E6E6" w:themeFill="background2"/>
            <w:tcMar>
              <w:left w:w="90" w:type="dxa"/>
              <w:right w:w="90" w:type="dxa"/>
            </w:tcMar>
          </w:tcPr>
          <w:p w14:paraId="40C7F128"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 Exceptional</w:t>
            </w:r>
          </w:p>
        </w:tc>
        <w:tc>
          <w:tcPr>
            <w:tcW w:w="1665" w:type="dxa"/>
            <w:gridSpan w:val="2"/>
            <w:tcBorders>
              <w:top w:val="nil"/>
              <w:left w:val="single" w:sz="6" w:space="0" w:color="auto"/>
              <w:bottom w:val="single" w:sz="6" w:space="0" w:color="auto"/>
              <w:right w:val="single" w:sz="6" w:space="0" w:color="auto"/>
            </w:tcBorders>
            <w:shd w:val="clear" w:color="auto" w:fill="E7E6E6"/>
            <w:tcMar>
              <w:left w:w="90" w:type="dxa"/>
              <w:right w:w="90" w:type="dxa"/>
            </w:tcMar>
          </w:tcPr>
          <w:p w14:paraId="517B74F4"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Effective </w:t>
            </w:r>
          </w:p>
        </w:tc>
        <w:tc>
          <w:tcPr>
            <w:tcW w:w="1229" w:type="dxa"/>
            <w:tcBorders>
              <w:top w:val="nil"/>
              <w:left w:val="nil"/>
              <w:bottom w:val="single" w:sz="6" w:space="0" w:color="auto"/>
              <w:right w:val="single" w:sz="6" w:space="0" w:color="auto"/>
            </w:tcBorders>
            <w:shd w:val="clear" w:color="auto" w:fill="E7E6E6"/>
            <w:tcMar>
              <w:left w:w="90" w:type="dxa"/>
              <w:right w:w="90" w:type="dxa"/>
            </w:tcMar>
          </w:tcPr>
          <w:p w14:paraId="0842A44A"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Satisfactory </w:t>
            </w:r>
          </w:p>
        </w:tc>
        <w:tc>
          <w:tcPr>
            <w:tcW w:w="2010" w:type="dxa"/>
            <w:gridSpan w:val="2"/>
            <w:tcBorders>
              <w:top w:val="nil"/>
              <w:left w:val="single" w:sz="6" w:space="0" w:color="auto"/>
              <w:bottom w:val="single" w:sz="6" w:space="0" w:color="auto"/>
              <w:right w:val="single" w:sz="6" w:space="0" w:color="auto"/>
            </w:tcBorders>
            <w:shd w:val="clear" w:color="auto" w:fill="E7E6E6"/>
            <w:tcMar>
              <w:left w:w="90" w:type="dxa"/>
              <w:right w:w="90" w:type="dxa"/>
            </w:tcMar>
          </w:tcPr>
          <w:p w14:paraId="7FA550B8"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Rather Weak </w:t>
            </w:r>
          </w:p>
        </w:tc>
        <w:tc>
          <w:tcPr>
            <w:tcW w:w="2010" w:type="dxa"/>
            <w:gridSpan w:val="2"/>
            <w:tcBorders>
              <w:top w:val="nil"/>
              <w:left w:val="nil"/>
              <w:bottom w:val="single" w:sz="6" w:space="0" w:color="auto"/>
              <w:right w:val="single" w:sz="6" w:space="0" w:color="auto"/>
            </w:tcBorders>
            <w:shd w:val="clear" w:color="auto" w:fill="E7E6E6"/>
            <w:tcMar>
              <w:left w:w="90" w:type="dxa"/>
              <w:right w:w="90" w:type="dxa"/>
            </w:tcMar>
          </w:tcPr>
          <w:p w14:paraId="041698A3" w14:textId="77777777" w:rsidR="008742D3" w:rsidRDefault="008742D3" w:rsidP="008413F6">
            <w:pPr>
              <w:spacing w:after="0"/>
              <w:rPr>
                <w:rFonts w:ascii="Calibri" w:eastAsia="Calibri" w:hAnsi="Calibri" w:cs="Calibri"/>
                <w:color w:val="000000" w:themeColor="text1"/>
              </w:rPr>
            </w:pPr>
            <w:r w:rsidRPr="5D047C17">
              <w:rPr>
                <w:rFonts w:ascii="Calibri" w:eastAsia="Calibri" w:hAnsi="Calibri" w:cs="Calibri"/>
                <w:color w:val="000000" w:themeColor="text1"/>
              </w:rPr>
              <w:t xml:space="preserve">Weak </w:t>
            </w:r>
          </w:p>
        </w:tc>
      </w:tr>
      <w:tr w:rsidR="008742D3" w14:paraId="151A6B26" w14:textId="77777777" w:rsidTr="008413F6">
        <w:trPr>
          <w:trHeight w:val="285"/>
        </w:trPr>
        <w:tc>
          <w:tcPr>
            <w:tcW w:w="5235" w:type="dxa"/>
            <w:gridSpan w:val="2"/>
            <w:vMerge/>
            <w:tcBorders>
              <w:left w:val="single" w:sz="0" w:space="0" w:color="auto"/>
              <w:right w:val="single" w:sz="0" w:space="0" w:color="auto"/>
            </w:tcBorders>
            <w:vAlign w:val="center"/>
          </w:tcPr>
          <w:p w14:paraId="43B2EE7E" w14:textId="77777777" w:rsidR="008742D3" w:rsidRDefault="008742D3" w:rsidP="008413F6"/>
        </w:tc>
        <w:tc>
          <w:tcPr>
            <w:tcW w:w="1407" w:type="dxa"/>
            <w:tcBorders>
              <w:top w:val="single" w:sz="6" w:space="0" w:color="auto"/>
              <w:left w:val="nil"/>
              <w:bottom w:val="single" w:sz="6" w:space="0" w:color="auto"/>
              <w:right w:val="single" w:sz="6" w:space="0" w:color="auto"/>
            </w:tcBorders>
            <w:tcMar>
              <w:left w:w="90" w:type="dxa"/>
              <w:right w:w="90" w:type="dxa"/>
            </w:tcMar>
          </w:tcPr>
          <w:p w14:paraId="42743ECD"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c>
          <w:tcPr>
            <w:tcW w:w="1665" w:type="dxa"/>
            <w:gridSpan w:val="2"/>
            <w:tcBorders>
              <w:top w:val="single" w:sz="6" w:space="0" w:color="auto"/>
              <w:left w:val="single" w:sz="6" w:space="0" w:color="auto"/>
              <w:bottom w:val="single" w:sz="6" w:space="0" w:color="auto"/>
              <w:right w:val="single" w:sz="6" w:space="0" w:color="auto"/>
            </w:tcBorders>
            <w:tcMar>
              <w:left w:w="90" w:type="dxa"/>
              <w:right w:w="90" w:type="dxa"/>
            </w:tcMar>
          </w:tcPr>
          <w:p w14:paraId="009A0EF3" w14:textId="77777777" w:rsidR="008742D3" w:rsidRDefault="008742D3" w:rsidP="008413F6">
            <w:pPr>
              <w:spacing w:after="0"/>
              <w:rPr>
                <w:rFonts w:ascii="Times New Roman" w:eastAsia="Times New Roman" w:hAnsi="Times New Roman" w:cs="Times New Roman"/>
              </w:rPr>
            </w:pPr>
            <w:r>
              <w:rPr>
                <w:rFonts w:ascii="Times New Roman" w:eastAsia="Times New Roman" w:hAnsi="Times New Roman" w:cs="Times New Roman"/>
              </w:rPr>
              <w:t>x</w:t>
            </w:r>
            <w:r w:rsidRPr="5D047C17">
              <w:rPr>
                <w:rFonts w:ascii="Times New Roman" w:eastAsia="Times New Roman" w:hAnsi="Times New Roman" w:cs="Times New Roman"/>
              </w:rPr>
              <w:t xml:space="preserve"> </w:t>
            </w:r>
          </w:p>
        </w:tc>
        <w:tc>
          <w:tcPr>
            <w:tcW w:w="1229" w:type="dxa"/>
            <w:tcBorders>
              <w:top w:val="single" w:sz="6" w:space="0" w:color="auto"/>
              <w:left w:val="nil"/>
              <w:bottom w:val="single" w:sz="6" w:space="0" w:color="auto"/>
              <w:right w:val="single" w:sz="6" w:space="0" w:color="auto"/>
            </w:tcBorders>
            <w:tcMar>
              <w:left w:w="90" w:type="dxa"/>
              <w:right w:w="90" w:type="dxa"/>
            </w:tcMar>
          </w:tcPr>
          <w:p w14:paraId="313C36E7"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single" w:sz="6" w:space="0" w:color="auto"/>
              <w:bottom w:val="single" w:sz="6" w:space="0" w:color="auto"/>
              <w:right w:val="single" w:sz="6" w:space="0" w:color="auto"/>
            </w:tcBorders>
            <w:tcMar>
              <w:left w:w="90" w:type="dxa"/>
              <w:right w:w="90" w:type="dxa"/>
            </w:tcMar>
          </w:tcPr>
          <w:p w14:paraId="6E12FF5A"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c>
          <w:tcPr>
            <w:tcW w:w="2010" w:type="dxa"/>
            <w:gridSpan w:val="2"/>
            <w:tcBorders>
              <w:top w:val="single" w:sz="6" w:space="0" w:color="auto"/>
              <w:left w:val="nil"/>
              <w:bottom w:val="single" w:sz="6" w:space="0" w:color="auto"/>
              <w:right w:val="single" w:sz="6" w:space="0" w:color="auto"/>
            </w:tcBorders>
            <w:tcMar>
              <w:left w:w="90" w:type="dxa"/>
              <w:right w:w="90" w:type="dxa"/>
            </w:tcMar>
          </w:tcPr>
          <w:p w14:paraId="69DB1751" w14:textId="77777777" w:rsidR="008742D3" w:rsidRDefault="008742D3" w:rsidP="008413F6">
            <w:pPr>
              <w:spacing w:after="0"/>
              <w:rPr>
                <w:rFonts w:ascii="Times New Roman" w:eastAsia="Times New Roman" w:hAnsi="Times New Roman" w:cs="Times New Roman"/>
              </w:rPr>
            </w:pPr>
            <w:r w:rsidRPr="5D047C17">
              <w:rPr>
                <w:rFonts w:ascii="Times New Roman" w:eastAsia="Times New Roman" w:hAnsi="Times New Roman" w:cs="Times New Roman"/>
              </w:rPr>
              <w:t xml:space="preserve"> </w:t>
            </w:r>
          </w:p>
        </w:tc>
      </w:tr>
      <w:tr w:rsidR="008742D3" w14:paraId="1FC49F9C" w14:textId="77777777" w:rsidTr="008413F6">
        <w:trPr>
          <w:trHeight w:val="285"/>
        </w:trPr>
        <w:tc>
          <w:tcPr>
            <w:tcW w:w="5235" w:type="dxa"/>
            <w:gridSpan w:val="2"/>
            <w:vMerge/>
            <w:tcBorders>
              <w:left w:val="single" w:sz="0" w:space="0" w:color="auto"/>
              <w:bottom w:val="single" w:sz="0" w:space="0" w:color="auto"/>
              <w:right w:val="single" w:sz="0" w:space="0" w:color="auto"/>
            </w:tcBorders>
            <w:vAlign w:val="center"/>
          </w:tcPr>
          <w:p w14:paraId="318D59C9" w14:textId="77777777" w:rsidR="008742D3" w:rsidRDefault="008742D3" w:rsidP="008413F6"/>
        </w:tc>
        <w:tc>
          <w:tcPr>
            <w:tcW w:w="8321" w:type="dxa"/>
            <w:gridSpan w:val="8"/>
            <w:tcBorders>
              <w:top w:val="single" w:sz="6" w:space="0" w:color="auto"/>
              <w:left w:val="nil"/>
              <w:bottom w:val="single" w:sz="6" w:space="0" w:color="auto"/>
              <w:right w:val="single" w:sz="6" w:space="0" w:color="auto"/>
            </w:tcBorders>
            <w:tcMar>
              <w:left w:w="90" w:type="dxa"/>
              <w:right w:w="90" w:type="dxa"/>
            </w:tcMar>
          </w:tcPr>
          <w:p w14:paraId="16BA4AB7" w14:textId="77777777" w:rsidR="008742D3" w:rsidRPr="0037124F" w:rsidRDefault="008742D3" w:rsidP="008413F6">
            <w:pPr>
              <w:spacing w:after="0"/>
              <w:rPr>
                <w:rFonts w:ascii="Arial" w:eastAsia="Arial" w:hAnsi="Arial" w:cs="Arial"/>
              </w:rPr>
            </w:pPr>
            <w:r w:rsidRPr="5D047C17">
              <w:rPr>
                <w:rFonts w:ascii="Arial" w:eastAsia="Arial" w:hAnsi="Arial" w:cs="Arial"/>
              </w:rPr>
              <w:t xml:space="preserve">Comments: </w:t>
            </w:r>
            <w:r w:rsidRPr="0037124F">
              <w:rPr>
                <w:rFonts w:ascii="Arial" w:eastAsia="Arial" w:hAnsi="Arial" w:cs="Arial"/>
              </w:rPr>
              <w:t>Sean has effectively used his time to develop a strong understanding of the community in which he works. He has built positive relationships with local people, families, and organisations, and has established strong working partnerships with schools and third-sector youth organisations.</w:t>
            </w:r>
          </w:p>
          <w:p w14:paraId="03D10808" w14:textId="77777777" w:rsidR="008742D3" w:rsidRPr="0037124F" w:rsidRDefault="008742D3" w:rsidP="008413F6">
            <w:pPr>
              <w:spacing w:after="0"/>
              <w:rPr>
                <w:rFonts w:ascii="Arial" w:eastAsia="Arial" w:hAnsi="Arial" w:cs="Arial"/>
              </w:rPr>
            </w:pPr>
            <w:r w:rsidRPr="0037124F">
              <w:rPr>
                <w:rFonts w:ascii="Arial" w:eastAsia="Arial" w:hAnsi="Arial" w:cs="Arial"/>
              </w:rPr>
              <w:t xml:space="preserve">Sean ensures that youth provision is visible within the community and that he </w:t>
            </w:r>
            <w:proofErr w:type="gramStart"/>
            <w:r w:rsidRPr="0037124F">
              <w:rPr>
                <w:rFonts w:ascii="Arial" w:eastAsia="Arial" w:hAnsi="Arial" w:cs="Arial"/>
              </w:rPr>
              <w:t>remains approachable to young people and community members at all times</w:t>
            </w:r>
            <w:proofErr w:type="gramEnd"/>
            <w:r w:rsidRPr="0037124F">
              <w:rPr>
                <w:rFonts w:ascii="Arial" w:eastAsia="Arial" w:hAnsi="Arial" w:cs="Arial"/>
              </w:rPr>
              <w:t>. Over the past 12 months, the youth centre has considerably increased the number of services utilising the space, making it more accessible to a wider range of young people.</w:t>
            </w:r>
          </w:p>
          <w:p w14:paraId="052DBB34" w14:textId="77777777" w:rsidR="008742D3" w:rsidRPr="0037124F" w:rsidRDefault="008742D3" w:rsidP="008413F6">
            <w:pPr>
              <w:spacing w:after="0"/>
              <w:rPr>
                <w:rFonts w:ascii="Arial" w:eastAsia="Arial" w:hAnsi="Arial" w:cs="Arial"/>
              </w:rPr>
            </w:pPr>
            <w:r w:rsidRPr="0037124F">
              <w:rPr>
                <w:rFonts w:ascii="Arial" w:eastAsia="Arial" w:hAnsi="Arial" w:cs="Arial"/>
              </w:rPr>
              <w:t>Sean works closely with the Children’s Rights Office in Pembrokeshire, as well as the local youth forum. This enables him to gain a clear understanding of the voices, views, and needs of young people, and to adapt his provision accordingly to ensure it remains relevant and responsive.</w:t>
            </w:r>
          </w:p>
          <w:p w14:paraId="46737861" w14:textId="77777777" w:rsidR="008742D3" w:rsidRPr="0037124F" w:rsidRDefault="008742D3" w:rsidP="008413F6">
            <w:pPr>
              <w:spacing w:after="0"/>
              <w:rPr>
                <w:rFonts w:ascii="Arial" w:eastAsia="Arial" w:hAnsi="Arial" w:cs="Arial"/>
              </w:rPr>
            </w:pPr>
            <w:r w:rsidRPr="0037124F">
              <w:rPr>
                <w:rFonts w:ascii="Arial" w:eastAsia="Arial" w:hAnsi="Arial" w:cs="Arial"/>
              </w:rPr>
              <w:t>A key strength of Sean’s practice is his relationship with the local neighbourhood policing team. He has effectively utilised this partnership to develop a strong awareness of the issues affecting young people within the community, while also helping to build more positive relationships between young people and the police.</w:t>
            </w:r>
          </w:p>
          <w:p w14:paraId="56DE0DCF" w14:textId="77777777" w:rsidR="008742D3" w:rsidRDefault="008742D3" w:rsidP="008413F6">
            <w:pPr>
              <w:spacing w:after="0"/>
              <w:rPr>
                <w:rFonts w:ascii="Times New Roman" w:eastAsia="Times New Roman" w:hAnsi="Times New Roman" w:cs="Times New Roman"/>
              </w:rPr>
            </w:pPr>
          </w:p>
        </w:tc>
      </w:tr>
      <w:tr w:rsidR="008742D3" w14:paraId="0EAD15B0" w14:textId="77777777" w:rsidTr="008413F6">
        <w:trPr>
          <w:trHeight w:val="285"/>
        </w:trPr>
        <w:tc>
          <w:tcPr>
            <w:tcW w:w="13556" w:type="dxa"/>
            <w:gridSpan w:val="10"/>
            <w:tcBorders>
              <w:top w:val="nil"/>
              <w:left w:val="single" w:sz="6" w:space="0" w:color="auto"/>
              <w:bottom w:val="single" w:sz="6" w:space="0" w:color="auto"/>
              <w:right w:val="single" w:sz="6" w:space="0" w:color="auto"/>
            </w:tcBorders>
            <w:shd w:val="clear" w:color="auto" w:fill="E7E6E6"/>
            <w:tcMar>
              <w:left w:w="90" w:type="dxa"/>
              <w:right w:w="90" w:type="dxa"/>
            </w:tcMar>
          </w:tcPr>
          <w:p w14:paraId="552BDC3E"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How has the student developed during the placement? </w:t>
            </w:r>
          </w:p>
        </w:tc>
      </w:tr>
      <w:tr w:rsidR="008742D3" w14:paraId="5B082D93"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2125A847" w14:textId="77777777" w:rsidR="008742D3" w:rsidRDefault="008742D3" w:rsidP="008413F6">
            <w:pPr>
              <w:spacing w:after="0"/>
              <w:rPr>
                <w:rFonts w:ascii="Arial" w:eastAsia="Arial" w:hAnsi="Arial" w:cs="Arial"/>
              </w:rPr>
            </w:pPr>
            <w:r w:rsidRPr="0037124F">
              <w:rPr>
                <w:rFonts w:ascii="Arial" w:eastAsia="Arial" w:hAnsi="Arial" w:cs="Arial"/>
              </w:rPr>
              <w:t xml:space="preserve">Sean demonstrates a high standard of youth work practice across all key areas, including planning, delivery, leadership, community engagement, and the promotion of young people’s voice. </w:t>
            </w:r>
          </w:p>
          <w:p w14:paraId="3CB56D22" w14:textId="77777777" w:rsidR="008742D3" w:rsidRPr="0037124F" w:rsidRDefault="008742D3" w:rsidP="008413F6">
            <w:pPr>
              <w:spacing w:after="0"/>
              <w:rPr>
                <w:rFonts w:ascii="Arial" w:eastAsia="Arial" w:hAnsi="Arial" w:cs="Arial"/>
              </w:rPr>
            </w:pPr>
            <w:r>
              <w:rPr>
                <w:rFonts w:ascii="Arial" w:eastAsia="Arial" w:hAnsi="Arial" w:cs="Arial"/>
              </w:rPr>
              <w:t>Sean</w:t>
            </w:r>
            <w:r w:rsidRPr="0037124F">
              <w:rPr>
                <w:rFonts w:ascii="Arial" w:eastAsia="Arial" w:hAnsi="Arial" w:cs="Arial"/>
              </w:rPr>
              <w:t xml:space="preserve"> work is aligned with both local and national youth work strategies, and he shows a clear understanding of the principles and purposes underpinning youth work in Wales.</w:t>
            </w:r>
          </w:p>
          <w:p w14:paraId="172873D1" w14:textId="77777777" w:rsidR="008742D3" w:rsidRPr="0037124F" w:rsidRDefault="008742D3" w:rsidP="008413F6">
            <w:pPr>
              <w:spacing w:after="0"/>
              <w:rPr>
                <w:rFonts w:ascii="Arial" w:eastAsia="Arial" w:hAnsi="Arial" w:cs="Arial"/>
              </w:rPr>
            </w:pPr>
            <w:r w:rsidRPr="0037124F">
              <w:rPr>
                <w:rFonts w:ascii="Arial" w:eastAsia="Arial" w:hAnsi="Arial" w:cs="Arial"/>
              </w:rPr>
              <w:lastRenderedPageBreak/>
              <w:t>A particular strength of Sean’s practice is his ability to create a safe</w:t>
            </w:r>
            <w:r>
              <w:rPr>
                <w:rFonts w:ascii="Arial" w:eastAsia="Arial" w:hAnsi="Arial" w:cs="Arial"/>
              </w:rPr>
              <w:t xml:space="preserve"> and</w:t>
            </w:r>
            <w:r w:rsidRPr="0037124F">
              <w:rPr>
                <w:rFonts w:ascii="Arial" w:eastAsia="Arial" w:hAnsi="Arial" w:cs="Arial"/>
              </w:rPr>
              <w:t xml:space="preserve"> inclusive</w:t>
            </w:r>
            <w:r>
              <w:rPr>
                <w:rFonts w:ascii="Arial" w:eastAsia="Arial" w:hAnsi="Arial" w:cs="Arial"/>
              </w:rPr>
              <w:t xml:space="preserve"> </w:t>
            </w:r>
            <w:r w:rsidRPr="0037124F">
              <w:rPr>
                <w:rFonts w:ascii="Arial" w:eastAsia="Arial" w:hAnsi="Arial" w:cs="Arial"/>
              </w:rPr>
              <w:t xml:space="preserve">environment where young people feel valued, respected, and heard. This is evidenced through the strong relationships he builds, the level of trust young people </w:t>
            </w:r>
            <w:proofErr w:type="gramStart"/>
            <w:r w:rsidRPr="0037124F">
              <w:rPr>
                <w:rFonts w:ascii="Arial" w:eastAsia="Arial" w:hAnsi="Arial" w:cs="Arial"/>
              </w:rPr>
              <w:t>place</w:t>
            </w:r>
            <w:proofErr w:type="gramEnd"/>
            <w:r w:rsidRPr="0037124F">
              <w:rPr>
                <w:rFonts w:ascii="Arial" w:eastAsia="Arial" w:hAnsi="Arial" w:cs="Arial"/>
              </w:rPr>
              <w:t xml:space="preserve"> in him, and his commitment to supporting their personal, social, and educational development.</w:t>
            </w:r>
          </w:p>
          <w:p w14:paraId="05EFD0D3" w14:textId="77777777" w:rsidR="008742D3" w:rsidRPr="0037124F" w:rsidRDefault="008742D3" w:rsidP="008413F6">
            <w:pPr>
              <w:spacing w:after="0"/>
              <w:rPr>
                <w:rFonts w:ascii="Arial" w:eastAsia="Arial" w:hAnsi="Arial" w:cs="Arial"/>
              </w:rPr>
            </w:pPr>
            <w:r w:rsidRPr="0037124F">
              <w:rPr>
                <w:rFonts w:ascii="Arial" w:eastAsia="Arial" w:hAnsi="Arial" w:cs="Arial"/>
              </w:rPr>
              <w:t xml:space="preserve">Sean demonstrates </w:t>
            </w:r>
            <w:r>
              <w:rPr>
                <w:rFonts w:ascii="Arial" w:eastAsia="Arial" w:hAnsi="Arial" w:cs="Arial"/>
              </w:rPr>
              <w:t>good</w:t>
            </w:r>
            <w:r w:rsidRPr="0037124F">
              <w:rPr>
                <w:rFonts w:ascii="Arial" w:eastAsia="Arial" w:hAnsi="Arial" w:cs="Arial"/>
              </w:rPr>
              <w:t xml:space="preserve"> leadership through his supportive approach to managing staff and volunteers, leading by example, and actively contributing to team development. His reflective practice and willingness to adapt ensure that provision remains relevant and responsive to the changing needs of young people.</w:t>
            </w:r>
          </w:p>
          <w:p w14:paraId="5C2AF575" w14:textId="77777777" w:rsidR="008742D3" w:rsidRPr="0037124F" w:rsidRDefault="008742D3" w:rsidP="008413F6">
            <w:pPr>
              <w:spacing w:after="0"/>
              <w:rPr>
                <w:rFonts w:ascii="Arial" w:eastAsia="Arial" w:hAnsi="Arial" w:cs="Arial"/>
              </w:rPr>
            </w:pPr>
            <w:r w:rsidRPr="0037124F">
              <w:rPr>
                <w:rFonts w:ascii="Arial" w:eastAsia="Arial" w:hAnsi="Arial" w:cs="Arial"/>
              </w:rPr>
              <w:t>He shows a strong commitment to inclusion, proactively removing barriers to participation and ensuring all young people can access opportunities. His engagement with the wider community further strengthens his ability to advocate for young people and respond to local issues.</w:t>
            </w:r>
          </w:p>
          <w:p w14:paraId="77177C4A" w14:textId="77777777" w:rsidR="008742D3" w:rsidRDefault="008742D3" w:rsidP="008413F6">
            <w:pPr>
              <w:spacing w:after="0"/>
              <w:rPr>
                <w:rFonts w:ascii="Arial" w:eastAsia="Arial" w:hAnsi="Arial" w:cs="Arial"/>
              </w:rPr>
            </w:pPr>
            <w:r w:rsidRPr="0037124F">
              <w:rPr>
                <w:rFonts w:ascii="Arial" w:eastAsia="Arial" w:hAnsi="Arial" w:cs="Arial"/>
              </w:rPr>
              <w:t xml:space="preserve">Overall, Sean is an effective and reflective practitioner who consistently delivers quality youth work. </w:t>
            </w:r>
          </w:p>
        </w:tc>
      </w:tr>
      <w:tr w:rsidR="008742D3" w14:paraId="3B0E1FB6"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63C942A2"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lastRenderedPageBreak/>
              <w:t xml:space="preserve">What are your suggestions for further development?  What would be your recommendations for the student’s development during their Level 6 placement? </w:t>
            </w:r>
          </w:p>
        </w:tc>
      </w:tr>
      <w:tr w:rsidR="008742D3" w14:paraId="064DADEE"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27E3614F" w14:textId="77777777" w:rsidR="008742D3" w:rsidRDefault="008742D3" w:rsidP="008413F6">
            <w:pPr>
              <w:spacing w:after="0"/>
              <w:rPr>
                <w:rFonts w:ascii="Arial" w:eastAsia="Arial" w:hAnsi="Arial" w:cs="Arial"/>
              </w:rPr>
            </w:pPr>
            <w:r w:rsidRPr="007E0CF1">
              <w:rPr>
                <w:rFonts w:ascii="Arial" w:eastAsia="Arial" w:hAnsi="Arial" w:cs="Arial"/>
              </w:rPr>
              <w:t>Moving forward, an area for further development is Sean’s time management. Continued focus on planning sessions in advance, meeting deadlines, and organising his workload will support him in feeling more confident and in control within his role and will further enhance the consistency of his practice.</w:t>
            </w:r>
          </w:p>
          <w:p w14:paraId="5918E585" w14:textId="77777777" w:rsidR="008742D3" w:rsidRDefault="008742D3" w:rsidP="008413F6">
            <w:pPr>
              <w:spacing w:after="0"/>
              <w:rPr>
                <w:rFonts w:ascii="Arial" w:eastAsia="Arial" w:hAnsi="Arial" w:cs="Arial"/>
              </w:rPr>
            </w:pPr>
            <w:r>
              <w:rPr>
                <w:rFonts w:ascii="Arial" w:eastAsia="Arial" w:hAnsi="Arial" w:cs="Arial"/>
              </w:rPr>
              <w:t>In addition, Sean could develop his ability and methods to</w:t>
            </w:r>
            <w:r w:rsidRPr="000A181D">
              <w:rPr>
                <w:rFonts w:ascii="Arial" w:eastAsia="Arial" w:hAnsi="Arial" w:cs="Arial"/>
              </w:rPr>
              <w:t xml:space="preserve"> gather feedback from young people</w:t>
            </w:r>
            <w:r>
              <w:rPr>
                <w:rFonts w:ascii="Arial" w:eastAsia="Arial" w:hAnsi="Arial" w:cs="Arial"/>
              </w:rPr>
              <w:t xml:space="preserve"> to help</w:t>
            </w:r>
            <w:r w:rsidRPr="000A181D">
              <w:rPr>
                <w:rFonts w:ascii="Arial" w:eastAsia="Arial" w:hAnsi="Arial" w:cs="Arial"/>
              </w:rPr>
              <w:t xml:space="preserve"> reflect on what worked well and identify areas to improve. </w:t>
            </w:r>
            <w:r>
              <w:rPr>
                <w:rFonts w:ascii="Arial" w:eastAsia="Arial" w:hAnsi="Arial" w:cs="Arial"/>
              </w:rPr>
              <w:t>A strong evaluation</w:t>
            </w:r>
            <w:r w:rsidRPr="000A181D">
              <w:rPr>
                <w:rFonts w:ascii="Arial" w:eastAsia="Arial" w:hAnsi="Arial" w:cs="Arial"/>
              </w:rPr>
              <w:t xml:space="preserve"> process strengthens both the activities and the outcomes for young people.</w:t>
            </w:r>
          </w:p>
          <w:p w14:paraId="2B2A06A5" w14:textId="77777777" w:rsidR="008742D3" w:rsidRDefault="008742D3" w:rsidP="008413F6">
            <w:pPr>
              <w:spacing w:after="0"/>
              <w:rPr>
                <w:rFonts w:ascii="Arial" w:eastAsia="Arial" w:hAnsi="Arial" w:cs="Arial"/>
              </w:rPr>
            </w:pPr>
          </w:p>
        </w:tc>
      </w:tr>
      <w:tr w:rsidR="008742D3" w14:paraId="0646BDE2"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6D162999"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What is your feedback on observing the student’s practice? </w:t>
            </w:r>
          </w:p>
        </w:tc>
      </w:tr>
      <w:tr w:rsidR="008742D3" w14:paraId="59BBF8F4"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62EF3EC5" w14:textId="77777777" w:rsidR="008742D3" w:rsidRDefault="008742D3" w:rsidP="008413F6">
            <w:pPr>
              <w:spacing w:after="0"/>
              <w:rPr>
                <w:rFonts w:ascii="Arial" w:eastAsia="Arial" w:hAnsi="Arial" w:cs="Arial"/>
              </w:rPr>
            </w:pPr>
            <w:r>
              <w:rPr>
                <w:rFonts w:ascii="Arial" w:eastAsia="Arial" w:hAnsi="Arial" w:cs="Arial"/>
              </w:rPr>
              <w:t xml:space="preserve">I have enjoyed observing Sean in his role as a Community Youth Worker. Sean’s calm, professional and engaging personality is beneficial to this sector, and it is evident he is valued by young people, his peers and community partners. Good luck Sean with the rest of your studies. </w:t>
            </w:r>
          </w:p>
          <w:p w14:paraId="0F480A33"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15E3CA31"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1B4A8BD9"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Has the student passed the placement?  Please </w:t>
            </w:r>
            <w:proofErr w:type="gramStart"/>
            <w:r w:rsidRPr="5D047C17">
              <w:rPr>
                <w:rFonts w:ascii="Arial" w:eastAsia="Arial" w:hAnsi="Arial" w:cs="Arial"/>
                <w:color w:val="000000" w:themeColor="text1"/>
              </w:rPr>
              <w:t>take into account</w:t>
            </w:r>
            <w:proofErr w:type="gramEnd"/>
            <w:r w:rsidRPr="5D047C17">
              <w:rPr>
                <w:rFonts w:ascii="Arial" w:eastAsia="Arial" w:hAnsi="Arial" w:cs="Arial"/>
                <w:color w:val="000000" w:themeColor="text1"/>
              </w:rPr>
              <w:t xml:space="preserve"> your view of the student’s performance in each of the Key Aspects of Youth Work (Please highlight/mark clearly). </w:t>
            </w:r>
          </w:p>
        </w:tc>
      </w:tr>
      <w:tr w:rsidR="008742D3" w14:paraId="1DB1C02F" w14:textId="77777777" w:rsidTr="008413F6">
        <w:trPr>
          <w:trHeight w:val="285"/>
        </w:trPr>
        <w:tc>
          <w:tcPr>
            <w:tcW w:w="2610" w:type="dxa"/>
            <w:tcBorders>
              <w:top w:val="single" w:sz="6" w:space="0" w:color="auto"/>
              <w:left w:val="single" w:sz="6" w:space="0" w:color="auto"/>
              <w:bottom w:val="single" w:sz="6" w:space="0" w:color="auto"/>
              <w:right w:val="single" w:sz="6" w:space="0" w:color="auto"/>
            </w:tcBorders>
            <w:tcMar>
              <w:left w:w="90" w:type="dxa"/>
              <w:right w:w="90" w:type="dxa"/>
            </w:tcMar>
          </w:tcPr>
          <w:p w14:paraId="5ED082C8" w14:textId="77777777" w:rsidR="008742D3" w:rsidRDefault="008742D3" w:rsidP="008413F6">
            <w:pPr>
              <w:spacing w:after="0"/>
              <w:jc w:val="center"/>
              <w:rPr>
                <w:rFonts w:ascii="Arial" w:eastAsia="Arial" w:hAnsi="Arial" w:cs="Arial"/>
              </w:rPr>
            </w:pPr>
            <w:r w:rsidRPr="5D047C17">
              <w:rPr>
                <w:rFonts w:ascii="Arial" w:eastAsia="Arial" w:hAnsi="Arial" w:cs="Arial"/>
              </w:rPr>
              <w:t xml:space="preserve">Yes, Pass </w:t>
            </w:r>
            <w:r>
              <w:br/>
            </w:r>
            <w:r w:rsidRPr="5D047C17">
              <w:rPr>
                <w:rFonts w:ascii="Arial" w:eastAsia="Arial" w:hAnsi="Arial" w:cs="Arial"/>
              </w:rPr>
              <w:t xml:space="preserve">(40 % and above) </w:t>
            </w:r>
          </w:p>
        </w:tc>
        <w:tc>
          <w:tcPr>
            <w:tcW w:w="10946" w:type="dxa"/>
            <w:gridSpan w:val="9"/>
            <w:vMerge w:val="restart"/>
            <w:tcBorders>
              <w:top w:val="nil"/>
              <w:left w:val="single" w:sz="6" w:space="0" w:color="auto"/>
              <w:bottom w:val="single" w:sz="6" w:space="0" w:color="auto"/>
              <w:right w:val="single" w:sz="6" w:space="0" w:color="auto"/>
            </w:tcBorders>
            <w:tcMar>
              <w:left w:w="90" w:type="dxa"/>
              <w:right w:w="90" w:type="dxa"/>
            </w:tcMar>
          </w:tcPr>
          <w:p w14:paraId="0036095A" w14:textId="77777777" w:rsidR="008742D3" w:rsidRDefault="008742D3" w:rsidP="008413F6">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 xml:space="preserve">Provisional Mark: </w:t>
            </w:r>
            <w:r>
              <w:rPr>
                <w:rFonts w:ascii="Arial" w:eastAsia="Arial" w:hAnsi="Arial" w:cs="Arial"/>
                <w:color w:val="000000" w:themeColor="text1"/>
                <w:lang w:val="en-US"/>
              </w:rPr>
              <w:t>80</w:t>
            </w:r>
            <w:r w:rsidRPr="5D047C17">
              <w:rPr>
                <w:rFonts w:ascii="Arial" w:eastAsia="Arial" w:hAnsi="Arial" w:cs="Arial"/>
                <w:color w:val="000000" w:themeColor="text1"/>
                <w:lang w:val="en-US"/>
              </w:rPr>
              <w:t>%</w:t>
            </w:r>
          </w:p>
          <w:p w14:paraId="34117B3E" w14:textId="77777777" w:rsidR="008742D3" w:rsidRDefault="008742D3" w:rsidP="008413F6">
            <w:pPr>
              <w:spacing w:after="0"/>
              <w:rPr>
                <w:rFonts w:ascii="Arial" w:eastAsia="Arial" w:hAnsi="Arial" w:cs="Arial"/>
              </w:rPr>
            </w:pPr>
          </w:p>
        </w:tc>
      </w:tr>
      <w:tr w:rsidR="008742D3" w14:paraId="51ED3B84" w14:textId="77777777" w:rsidTr="008413F6">
        <w:trPr>
          <w:trHeight w:val="285"/>
        </w:trPr>
        <w:tc>
          <w:tcPr>
            <w:tcW w:w="2610" w:type="dxa"/>
            <w:tcBorders>
              <w:top w:val="single" w:sz="6" w:space="0" w:color="auto"/>
              <w:left w:val="single" w:sz="6" w:space="0" w:color="auto"/>
              <w:bottom w:val="single" w:sz="6" w:space="0" w:color="auto"/>
              <w:right w:val="single" w:sz="6" w:space="0" w:color="auto"/>
            </w:tcBorders>
            <w:tcMar>
              <w:left w:w="90" w:type="dxa"/>
              <w:right w:w="90" w:type="dxa"/>
            </w:tcMar>
          </w:tcPr>
          <w:p w14:paraId="472697F3" w14:textId="77777777" w:rsidR="008742D3" w:rsidRDefault="008742D3" w:rsidP="008413F6">
            <w:pPr>
              <w:spacing w:after="0"/>
              <w:jc w:val="center"/>
              <w:rPr>
                <w:rFonts w:ascii="Arial" w:eastAsia="Arial" w:hAnsi="Arial" w:cs="Arial"/>
              </w:rPr>
            </w:pPr>
            <w:r w:rsidRPr="5D047C17">
              <w:rPr>
                <w:rFonts w:ascii="Arial" w:eastAsia="Arial" w:hAnsi="Arial" w:cs="Arial"/>
              </w:rPr>
              <w:t xml:space="preserve">No, Fail </w:t>
            </w:r>
            <w:r>
              <w:br/>
            </w:r>
            <w:r w:rsidRPr="5D047C17">
              <w:rPr>
                <w:rFonts w:ascii="Arial" w:eastAsia="Arial" w:hAnsi="Arial" w:cs="Arial"/>
              </w:rPr>
              <w:t xml:space="preserve">(Under 40%) </w:t>
            </w:r>
          </w:p>
        </w:tc>
        <w:tc>
          <w:tcPr>
            <w:tcW w:w="10946" w:type="dxa"/>
            <w:gridSpan w:val="9"/>
            <w:vMerge/>
            <w:tcBorders>
              <w:left w:val="single" w:sz="0" w:space="0" w:color="auto"/>
              <w:bottom w:val="single" w:sz="0" w:space="0" w:color="auto"/>
              <w:right w:val="single" w:sz="0" w:space="0" w:color="auto"/>
            </w:tcBorders>
            <w:vAlign w:val="center"/>
          </w:tcPr>
          <w:p w14:paraId="2EA02D0E" w14:textId="77777777" w:rsidR="008742D3" w:rsidRDefault="008742D3" w:rsidP="008413F6"/>
        </w:tc>
      </w:tr>
      <w:tr w:rsidR="008742D3" w14:paraId="7D23685F" w14:textId="77777777" w:rsidTr="008413F6">
        <w:trPr>
          <w:trHeight w:val="285"/>
        </w:trPr>
        <w:tc>
          <w:tcPr>
            <w:tcW w:w="13556" w:type="dxa"/>
            <w:gridSpan w:val="10"/>
            <w:tcBorders>
              <w:top w:val="single" w:sz="6" w:space="0" w:color="auto"/>
              <w:left w:val="single" w:sz="6" w:space="0" w:color="auto"/>
              <w:bottom w:val="single" w:sz="6" w:space="0" w:color="auto"/>
              <w:right w:val="single" w:sz="6" w:space="0" w:color="auto"/>
            </w:tcBorders>
            <w:tcMar>
              <w:left w:w="90" w:type="dxa"/>
              <w:right w:w="90" w:type="dxa"/>
            </w:tcMar>
          </w:tcPr>
          <w:p w14:paraId="15111118" w14:textId="77777777" w:rsidR="008742D3" w:rsidRDefault="008742D3" w:rsidP="008413F6">
            <w:pPr>
              <w:spacing w:after="0"/>
              <w:rPr>
                <w:rFonts w:ascii="Arial" w:eastAsia="Arial" w:hAnsi="Arial" w:cs="Arial"/>
              </w:rPr>
            </w:pPr>
            <w:r w:rsidRPr="5D047C17">
              <w:rPr>
                <w:rFonts w:ascii="Arial" w:eastAsia="Arial" w:hAnsi="Arial" w:cs="Arial"/>
              </w:rPr>
              <w:t xml:space="preserve">Final Comments: </w:t>
            </w:r>
          </w:p>
          <w:p w14:paraId="4AC98CE6"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p w14:paraId="312F42D3" w14:textId="77777777" w:rsidR="008742D3" w:rsidRDefault="008742D3" w:rsidP="008413F6">
            <w:pPr>
              <w:spacing w:after="0"/>
              <w:rPr>
                <w:rFonts w:ascii="Arial" w:eastAsia="Arial" w:hAnsi="Arial" w:cs="Arial"/>
              </w:rPr>
            </w:pPr>
            <w:r w:rsidRPr="5D047C17">
              <w:rPr>
                <w:rFonts w:ascii="Arial" w:eastAsia="Arial" w:hAnsi="Arial" w:cs="Arial"/>
              </w:rPr>
              <w:t xml:space="preserve"> </w:t>
            </w:r>
          </w:p>
        </w:tc>
      </w:tr>
      <w:tr w:rsidR="008742D3" w14:paraId="01EF7C90" w14:textId="77777777" w:rsidTr="008413F6">
        <w:trPr>
          <w:trHeight w:val="285"/>
        </w:trPr>
        <w:tc>
          <w:tcPr>
            <w:tcW w:w="2610" w:type="dxa"/>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52680EE7"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Signed Learning Mentor  </w:t>
            </w:r>
          </w:p>
        </w:tc>
        <w:tc>
          <w:tcPr>
            <w:tcW w:w="10946" w:type="dxa"/>
            <w:gridSpan w:val="9"/>
            <w:tcBorders>
              <w:top w:val="nil"/>
              <w:left w:val="single" w:sz="6" w:space="0" w:color="auto"/>
              <w:bottom w:val="single" w:sz="6" w:space="0" w:color="auto"/>
              <w:right w:val="single" w:sz="6" w:space="0" w:color="auto"/>
            </w:tcBorders>
            <w:tcMar>
              <w:left w:w="90" w:type="dxa"/>
              <w:right w:w="90" w:type="dxa"/>
            </w:tcMar>
          </w:tcPr>
          <w:p w14:paraId="7D10A0A3" w14:textId="77777777" w:rsidR="008742D3" w:rsidRDefault="008742D3" w:rsidP="008413F6">
            <w:pPr>
              <w:spacing w:after="0"/>
              <w:rPr>
                <w:rFonts w:ascii="Arial" w:eastAsia="Arial" w:hAnsi="Arial" w:cs="Arial"/>
              </w:rPr>
            </w:pPr>
            <w:r w:rsidRPr="5D047C17">
              <w:rPr>
                <w:rFonts w:ascii="Arial" w:eastAsia="Arial" w:hAnsi="Arial" w:cs="Arial"/>
              </w:rPr>
              <w:t xml:space="preserve"> </w:t>
            </w:r>
            <w:r>
              <w:rPr>
                <w:rFonts w:ascii="Arial" w:eastAsia="Arial" w:hAnsi="Arial" w:cs="Arial"/>
                <w:noProof/>
              </w:rPr>
              <w:drawing>
                <wp:inline distT="0" distB="0" distL="0" distR="0" wp14:anchorId="2E805728" wp14:editId="0C9C61B1">
                  <wp:extent cx="1295400" cy="479814"/>
                  <wp:effectExtent l="0" t="0" r="0" b="0"/>
                  <wp:docPr id="1279707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07119" name="Picture 12797071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16095" cy="487479"/>
                          </a:xfrm>
                          <a:prstGeom prst="rect">
                            <a:avLst/>
                          </a:prstGeom>
                        </pic:spPr>
                      </pic:pic>
                    </a:graphicData>
                  </a:graphic>
                </wp:inline>
              </w:drawing>
            </w:r>
          </w:p>
        </w:tc>
      </w:tr>
      <w:tr w:rsidR="008742D3" w14:paraId="100203DB" w14:textId="77777777" w:rsidTr="008413F6">
        <w:trPr>
          <w:trHeight w:val="285"/>
        </w:trPr>
        <w:tc>
          <w:tcPr>
            <w:tcW w:w="2610" w:type="dxa"/>
            <w:tcBorders>
              <w:top w:val="single" w:sz="6" w:space="0" w:color="auto"/>
              <w:left w:val="single" w:sz="6" w:space="0" w:color="auto"/>
              <w:bottom w:val="single" w:sz="6" w:space="0" w:color="auto"/>
              <w:right w:val="single" w:sz="6" w:space="0" w:color="auto"/>
            </w:tcBorders>
            <w:shd w:val="clear" w:color="auto" w:fill="E7E6E6"/>
            <w:tcMar>
              <w:left w:w="90" w:type="dxa"/>
              <w:right w:w="90" w:type="dxa"/>
            </w:tcMar>
          </w:tcPr>
          <w:p w14:paraId="5B8A50CA" w14:textId="77777777" w:rsidR="008742D3" w:rsidRDefault="008742D3" w:rsidP="008413F6">
            <w:pPr>
              <w:spacing w:after="0"/>
              <w:rPr>
                <w:rFonts w:ascii="Arial" w:eastAsia="Arial" w:hAnsi="Arial" w:cs="Arial"/>
                <w:color w:val="000000" w:themeColor="text1"/>
              </w:rPr>
            </w:pPr>
            <w:r w:rsidRPr="5D047C17">
              <w:rPr>
                <w:rFonts w:ascii="Arial" w:eastAsia="Arial" w:hAnsi="Arial" w:cs="Arial"/>
                <w:color w:val="000000" w:themeColor="text1"/>
              </w:rPr>
              <w:t xml:space="preserve">Date </w:t>
            </w:r>
          </w:p>
        </w:tc>
        <w:tc>
          <w:tcPr>
            <w:tcW w:w="10946" w:type="dxa"/>
            <w:gridSpan w:val="9"/>
            <w:tcBorders>
              <w:top w:val="single" w:sz="6" w:space="0" w:color="auto"/>
              <w:left w:val="single" w:sz="6" w:space="0" w:color="auto"/>
              <w:bottom w:val="single" w:sz="6" w:space="0" w:color="auto"/>
              <w:right w:val="single" w:sz="6" w:space="0" w:color="auto"/>
            </w:tcBorders>
            <w:tcMar>
              <w:left w:w="90" w:type="dxa"/>
              <w:right w:w="90" w:type="dxa"/>
            </w:tcMar>
          </w:tcPr>
          <w:p w14:paraId="644A433A" w14:textId="77777777" w:rsidR="008742D3" w:rsidRDefault="008742D3" w:rsidP="008413F6">
            <w:pPr>
              <w:spacing w:after="0"/>
              <w:rPr>
                <w:rFonts w:ascii="Arial" w:eastAsia="Arial" w:hAnsi="Arial" w:cs="Arial"/>
              </w:rPr>
            </w:pPr>
            <w:r w:rsidRPr="5D047C17">
              <w:rPr>
                <w:rFonts w:ascii="Arial" w:eastAsia="Arial" w:hAnsi="Arial" w:cs="Arial"/>
              </w:rPr>
              <w:t xml:space="preserve"> </w:t>
            </w:r>
            <w:r>
              <w:rPr>
                <w:rFonts w:ascii="Arial" w:eastAsia="Arial" w:hAnsi="Arial" w:cs="Arial"/>
              </w:rPr>
              <w:t>29</w:t>
            </w:r>
            <w:r w:rsidRPr="00992400">
              <w:rPr>
                <w:rFonts w:ascii="Arial" w:eastAsia="Arial" w:hAnsi="Arial" w:cs="Arial"/>
                <w:vertAlign w:val="superscript"/>
              </w:rPr>
              <w:t>th</w:t>
            </w:r>
            <w:r>
              <w:rPr>
                <w:rFonts w:ascii="Arial" w:eastAsia="Arial" w:hAnsi="Arial" w:cs="Arial"/>
              </w:rPr>
              <w:t xml:space="preserve"> March 2026</w:t>
            </w:r>
          </w:p>
        </w:tc>
      </w:tr>
      <w:tr w:rsidR="008742D3" w14:paraId="137D399F" w14:textId="77777777" w:rsidTr="008413F6">
        <w:trPr>
          <w:trHeight w:val="285"/>
        </w:trPr>
        <w:tc>
          <w:tcPr>
            <w:tcW w:w="2610" w:type="dxa"/>
            <w:tcBorders>
              <w:top w:val="single" w:sz="6" w:space="0" w:color="auto"/>
              <w:left w:val="nil"/>
              <w:bottom w:val="nil"/>
              <w:right w:val="nil"/>
            </w:tcBorders>
            <w:tcMar>
              <w:left w:w="90" w:type="dxa"/>
              <w:right w:w="90" w:type="dxa"/>
            </w:tcMar>
            <w:vAlign w:val="center"/>
          </w:tcPr>
          <w:p w14:paraId="385A9EBC" w14:textId="77777777" w:rsidR="008742D3" w:rsidRDefault="008742D3" w:rsidP="008413F6">
            <w:pPr>
              <w:rPr>
                <w:rFonts w:ascii="Calibri" w:eastAsia="Calibri" w:hAnsi="Calibri" w:cs="Calibri"/>
              </w:rPr>
            </w:pPr>
          </w:p>
        </w:tc>
        <w:tc>
          <w:tcPr>
            <w:tcW w:w="2625" w:type="dxa"/>
            <w:tcBorders>
              <w:top w:val="single" w:sz="6" w:space="0" w:color="auto"/>
              <w:left w:val="nil"/>
              <w:bottom w:val="nil"/>
              <w:right w:val="nil"/>
            </w:tcBorders>
            <w:tcMar>
              <w:left w:w="90" w:type="dxa"/>
              <w:right w:w="90" w:type="dxa"/>
            </w:tcMar>
            <w:vAlign w:val="center"/>
          </w:tcPr>
          <w:p w14:paraId="0788524A" w14:textId="77777777" w:rsidR="008742D3" w:rsidRDefault="008742D3" w:rsidP="008413F6">
            <w:pPr>
              <w:rPr>
                <w:rFonts w:ascii="Calibri" w:eastAsia="Calibri" w:hAnsi="Calibri" w:cs="Calibri"/>
              </w:rPr>
            </w:pPr>
          </w:p>
        </w:tc>
        <w:tc>
          <w:tcPr>
            <w:tcW w:w="1407" w:type="dxa"/>
            <w:tcBorders>
              <w:top w:val="nil"/>
              <w:left w:val="nil"/>
              <w:bottom w:val="nil"/>
              <w:right w:val="nil"/>
            </w:tcBorders>
            <w:tcMar>
              <w:left w:w="90" w:type="dxa"/>
              <w:right w:w="90" w:type="dxa"/>
            </w:tcMar>
            <w:vAlign w:val="center"/>
          </w:tcPr>
          <w:p w14:paraId="13C99902" w14:textId="77777777" w:rsidR="008742D3" w:rsidRDefault="008742D3" w:rsidP="008413F6">
            <w:pPr>
              <w:rPr>
                <w:rFonts w:ascii="Calibri" w:eastAsia="Calibri" w:hAnsi="Calibri" w:cs="Calibri"/>
              </w:rPr>
            </w:pPr>
          </w:p>
        </w:tc>
        <w:tc>
          <w:tcPr>
            <w:tcW w:w="1305" w:type="dxa"/>
            <w:tcBorders>
              <w:top w:val="nil"/>
              <w:left w:val="nil"/>
              <w:bottom w:val="nil"/>
              <w:right w:val="nil"/>
            </w:tcBorders>
            <w:tcMar>
              <w:left w:w="90" w:type="dxa"/>
              <w:right w:w="90" w:type="dxa"/>
            </w:tcMar>
            <w:vAlign w:val="center"/>
          </w:tcPr>
          <w:p w14:paraId="37FF9714" w14:textId="77777777" w:rsidR="008742D3" w:rsidRDefault="008742D3" w:rsidP="008413F6">
            <w:pPr>
              <w:rPr>
                <w:rFonts w:ascii="Calibri" w:eastAsia="Calibri" w:hAnsi="Calibri" w:cs="Calibri"/>
              </w:rPr>
            </w:pPr>
          </w:p>
        </w:tc>
        <w:tc>
          <w:tcPr>
            <w:tcW w:w="360" w:type="dxa"/>
            <w:tcBorders>
              <w:top w:val="nil"/>
              <w:left w:val="nil"/>
              <w:bottom w:val="nil"/>
              <w:right w:val="nil"/>
            </w:tcBorders>
            <w:tcMar>
              <w:left w:w="90" w:type="dxa"/>
              <w:right w:w="90" w:type="dxa"/>
            </w:tcMar>
            <w:vAlign w:val="center"/>
          </w:tcPr>
          <w:p w14:paraId="63539A54" w14:textId="77777777" w:rsidR="008742D3" w:rsidRDefault="008742D3" w:rsidP="008413F6">
            <w:pPr>
              <w:rPr>
                <w:rFonts w:ascii="Calibri" w:eastAsia="Calibri" w:hAnsi="Calibri" w:cs="Calibri"/>
              </w:rPr>
            </w:pPr>
          </w:p>
        </w:tc>
        <w:tc>
          <w:tcPr>
            <w:tcW w:w="1229" w:type="dxa"/>
            <w:tcBorders>
              <w:top w:val="nil"/>
              <w:left w:val="nil"/>
              <w:bottom w:val="nil"/>
              <w:right w:val="nil"/>
            </w:tcBorders>
            <w:tcMar>
              <w:left w:w="90" w:type="dxa"/>
              <w:right w:w="90" w:type="dxa"/>
            </w:tcMar>
            <w:vAlign w:val="center"/>
          </w:tcPr>
          <w:p w14:paraId="19546DF9" w14:textId="77777777" w:rsidR="008742D3" w:rsidRDefault="008742D3" w:rsidP="008413F6">
            <w:pPr>
              <w:rPr>
                <w:rFonts w:ascii="Calibri" w:eastAsia="Calibri" w:hAnsi="Calibri" w:cs="Calibri"/>
              </w:rPr>
            </w:pPr>
          </w:p>
        </w:tc>
        <w:tc>
          <w:tcPr>
            <w:tcW w:w="1005" w:type="dxa"/>
            <w:tcBorders>
              <w:top w:val="nil"/>
              <w:left w:val="nil"/>
              <w:bottom w:val="nil"/>
              <w:right w:val="nil"/>
            </w:tcBorders>
            <w:tcMar>
              <w:left w:w="90" w:type="dxa"/>
              <w:right w:w="90" w:type="dxa"/>
            </w:tcMar>
            <w:vAlign w:val="center"/>
          </w:tcPr>
          <w:p w14:paraId="570B9AAF" w14:textId="77777777" w:rsidR="008742D3" w:rsidRDefault="008742D3" w:rsidP="008413F6">
            <w:pPr>
              <w:rPr>
                <w:rFonts w:ascii="Calibri" w:eastAsia="Calibri" w:hAnsi="Calibri" w:cs="Calibri"/>
              </w:rPr>
            </w:pPr>
          </w:p>
        </w:tc>
        <w:tc>
          <w:tcPr>
            <w:tcW w:w="1005" w:type="dxa"/>
            <w:tcBorders>
              <w:top w:val="nil"/>
              <w:left w:val="nil"/>
              <w:bottom w:val="nil"/>
              <w:right w:val="nil"/>
            </w:tcBorders>
            <w:tcMar>
              <w:left w:w="90" w:type="dxa"/>
              <w:right w:w="90" w:type="dxa"/>
            </w:tcMar>
            <w:vAlign w:val="center"/>
          </w:tcPr>
          <w:p w14:paraId="733A125F" w14:textId="77777777" w:rsidR="008742D3" w:rsidRDefault="008742D3" w:rsidP="008413F6">
            <w:pPr>
              <w:rPr>
                <w:rFonts w:ascii="Calibri" w:eastAsia="Calibri" w:hAnsi="Calibri" w:cs="Calibri"/>
              </w:rPr>
            </w:pPr>
          </w:p>
        </w:tc>
        <w:tc>
          <w:tcPr>
            <w:tcW w:w="1005" w:type="dxa"/>
            <w:tcBorders>
              <w:top w:val="nil"/>
              <w:left w:val="nil"/>
              <w:bottom w:val="nil"/>
              <w:right w:val="nil"/>
            </w:tcBorders>
            <w:tcMar>
              <w:left w:w="90" w:type="dxa"/>
              <w:right w:w="90" w:type="dxa"/>
            </w:tcMar>
            <w:vAlign w:val="center"/>
          </w:tcPr>
          <w:p w14:paraId="15DFCECF" w14:textId="77777777" w:rsidR="008742D3" w:rsidRDefault="008742D3" w:rsidP="008413F6">
            <w:pPr>
              <w:rPr>
                <w:rFonts w:ascii="Calibri" w:eastAsia="Calibri" w:hAnsi="Calibri" w:cs="Calibri"/>
              </w:rPr>
            </w:pPr>
          </w:p>
        </w:tc>
        <w:tc>
          <w:tcPr>
            <w:tcW w:w="1005" w:type="dxa"/>
            <w:tcBorders>
              <w:top w:val="nil"/>
              <w:left w:val="nil"/>
              <w:bottom w:val="nil"/>
              <w:right w:val="nil"/>
            </w:tcBorders>
            <w:tcMar>
              <w:left w:w="90" w:type="dxa"/>
              <w:right w:w="90" w:type="dxa"/>
            </w:tcMar>
            <w:vAlign w:val="center"/>
          </w:tcPr>
          <w:p w14:paraId="460D9E43" w14:textId="77777777" w:rsidR="008742D3" w:rsidRDefault="008742D3" w:rsidP="008413F6">
            <w:pPr>
              <w:rPr>
                <w:rFonts w:ascii="Calibri" w:eastAsia="Calibri" w:hAnsi="Calibri" w:cs="Calibri"/>
              </w:rPr>
            </w:pPr>
          </w:p>
        </w:tc>
      </w:tr>
    </w:tbl>
    <w:p w14:paraId="2C38FE0B" w14:textId="461854F7" w:rsidR="008742D3" w:rsidRDefault="008742D3" w:rsidP="008742D3">
      <w:pPr>
        <w:tabs>
          <w:tab w:val="left" w:pos="465"/>
        </w:tabs>
        <w:rPr>
          <w:rFonts w:ascii="Arial" w:hAnsi="Arial" w:cs="Arial"/>
        </w:rPr>
      </w:pPr>
    </w:p>
    <w:p w14:paraId="27AEF2E8" w14:textId="77777777" w:rsidR="008742D3" w:rsidRDefault="008742D3" w:rsidP="008742D3">
      <w:pPr>
        <w:rPr>
          <w:rFonts w:ascii="Arial" w:hAnsi="Arial" w:cs="Arial"/>
        </w:rPr>
      </w:pPr>
    </w:p>
    <w:p w14:paraId="05B80012" w14:textId="77777777" w:rsidR="00D47000" w:rsidRPr="008E5BB7" w:rsidRDefault="00D47000" w:rsidP="008742D3">
      <w:pPr>
        <w:rPr>
          <w:rFonts w:ascii="Arial" w:hAnsi="Arial" w:cs="Arial"/>
        </w:rPr>
      </w:pPr>
    </w:p>
    <w:p w14:paraId="7DA97755" w14:textId="77777777" w:rsidR="008742D3" w:rsidRDefault="008742D3" w:rsidP="008742D3">
      <w:pPr>
        <w:rPr>
          <w:rFonts w:ascii="Arial" w:hAnsi="Arial" w:cs="Arial"/>
        </w:rPr>
      </w:pPr>
    </w:p>
    <w:p w14:paraId="6953FBE6" w14:textId="77777777" w:rsidR="008742D3" w:rsidRPr="00D57DCB" w:rsidRDefault="008742D3" w:rsidP="008742D3">
      <w:pPr>
        <w:pStyle w:val="ListParagraph"/>
        <w:numPr>
          <w:ilvl w:val="0"/>
          <w:numId w:val="9"/>
        </w:numPr>
        <w:pBdr>
          <w:top w:val="single" w:sz="4" w:space="1" w:color="auto"/>
          <w:left w:val="single" w:sz="4" w:space="3"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Fieldwork Supervisors Report.</w:t>
      </w:r>
    </w:p>
    <w:p w14:paraId="293AFF14" w14:textId="77777777" w:rsidR="008742D3" w:rsidRDefault="008742D3" w:rsidP="00154ADB">
      <w:pPr>
        <w:jc w:val="right"/>
        <w:rPr>
          <w:rFonts w:ascii="Arial" w:hAnsi="Arial" w:cs="Arial"/>
        </w:rPr>
      </w:pPr>
    </w:p>
    <w:p w14:paraId="76AC9FDA" w14:textId="77777777" w:rsidR="008742D3" w:rsidRDefault="008742D3" w:rsidP="00154ADB">
      <w:pPr>
        <w:jc w:val="right"/>
        <w:rPr>
          <w:rFonts w:ascii="Arial" w:hAnsi="Arial" w:cs="Arial"/>
        </w:rPr>
      </w:pPr>
    </w:p>
    <w:p w14:paraId="7F8B8D0C" w14:textId="77777777" w:rsidR="008742D3" w:rsidRDefault="008742D3" w:rsidP="00154ADB">
      <w:pPr>
        <w:jc w:val="right"/>
        <w:rPr>
          <w:rFonts w:ascii="Arial" w:hAnsi="Arial" w:cs="Arial"/>
        </w:rPr>
      </w:pPr>
    </w:p>
    <w:p w14:paraId="5D5BEE92" w14:textId="77777777" w:rsidR="007A0293" w:rsidRDefault="008E5BB7" w:rsidP="007A0293">
      <w:pPr>
        <w:pStyle w:val="Heading1"/>
        <w:rPr>
          <w:rFonts w:ascii="Calibri Light" w:eastAsia="Calibri Light" w:hAnsi="Calibri Light" w:cs="Calibri Light"/>
          <w:color w:val="4471C4"/>
        </w:rPr>
      </w:pPr>
      <w:r>
        <w:rPr>
          <w:rFonts w:ascii="Arial" w:hAnsi="Arial" w:cs="Arial"/>
        </w:rPr>
        <w:t xml:space="preserve"> </w:t>
      </w:r>
      <w:r w:rsidR="007A0293" w:rsidRPr="5D047C17">
        <w:rPr>
          <w:rFonts w:ascii="Calibri Light" w:eastAsia="Calibri Light" w:hAnsi="Calibri Light" w:cs="Calibri Light"/>
          <w:b/>
          <w:bCs/>
          <w:color w:val="4471C4"/>
          <w:lang w:val="en-US"/>
        </w:rPr>
        <w:t>Appendix 4: Final Reports</w:t>
      </w:r>
    </w:p>
    <w:p w14:paraId="2ADC3513" w14:textId="77777777" w:rsidR="007A0293" w:rsidRDefault="007A0293" w:rsidP="007A0293">
      <w:pPr>
        <w:pStyle w:val="Heading2"/>
        <w:rPr>
          <w:rFonts w:ascii="Calibri Light" w:eastAsia="Calibri Light" w:hAnsi="Calibri Light" w:cs="Calibri Light"/>
          <w:color w:val="2F5496"/>
        </w:rPr>
      </w:pPr>
      <w:r w:rsidRPr="5D047C17">
        <w:rPr>
          <w:rFonts w:ascii="Calibri Light" w:eastAsia="Calibri Light" w:hAnsi="Calibri Light" w:cs="Calibri Light"/>
          <w:color w:val="2F5496"/>
          <w:lang w:val="en-US"/>
        </w:rPr>
        <w:t xml:space="preserve">PRACTICUM SUPERVISORS FINAL REPORT </w:t>
      </w:r>
    </w:p>
    <w:p w14:paraId="5CECF22B" w14:textId="77777777" w:rsidR="007A0293" w:rsidRDefault="007A0293" w:rsidP="007A029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When considering the level of competence of a student in supervision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535"/>
        <w:gridCol w:w="6475"/>
      </w:tblGrid>
      <w:tr w:rsidR="007A0293" w14:paraId="4D91DA0D" w14:textId="77777777" w:rsidTr="00617E4E">
        <w:trPr>
          <w:trHeight w:val="285"/>
        </w:trPr>
        <w:tc>
          <w:tcPr>
            <w:tcW w:w="3405" w:type="dxa"/>
            <w:tcBorders>
              <w:top w:val="single" w:sz="6" w:space="0" w:color="auto"/>
              <w:left w:val="single" w:sz="6" w:space="0" w:color="auto"/>
            </w:tcBorders>
            <w:shd w:val="clear" w:color="auto" w:fill="E7E6E6"/>
            <w:tcMar>
              <w:left w:w="90" w:type="dxa"/>
              <w:right w:w="90" w:type="dxa"/>
            </w:tcMar>
          </w:tcPr>
          <w:p w14:paraId="0913346A" w14:textId="77777777" w:rsidR="007A0293" w:rsidRDefault="007A0293" w:rsidP="00617E4E">
            <w:pPr>
              <w:spacing w:after="200" w:line="276" w:lineRule="auto"/>
              <w:rPr>
                <w:rFonts w:ascii="Arial" w:eastAsia="Arial" w:hAnsi="Arial" w:cs="Arial"/>
              </w:rPr>
            </w:pPr>
            <w:r w:rsidRPr="5D047C17">
              <w:rPr>
                <w:rFonts w:ascii="Arial" w:eastAsia="Arial" w:hAnsi="Arial" w:cs="Arial"/>
                <w:b/>
                <w:bCs/>
                <w:lang w:val="en-US"/>
              </w:rPr>
              <w:t>Percentage marks towards HE qualification</w:t>
            </w:r>
          </w:p>
        </w:tc>
        <w:tc>
          <w:tcPr>
            <w:tcW w:w="10500" w:type="dxa"/>
            <w:tcBorders>
              <w:top w:val="single" w:sz="6" w:space="0" w:color="auto"/>
              <w:right w:val="single" w:sz="6" w:space="0" w:color="auto"/>
            </w:tcBorders>
            <w:shd w:val="clear" w:color="auto" w:fill="E7E6E6"/>
            <w:tcMar>
              <w:left w:w="90" w:type="dxa"/>
              <w:right w:w="90" w:type="dxa"/>
            </w:tcMar>
          </w:tcPr>
          <w:p w14:paraId="40CE835A" w14:textId="77777777" w:rsidR="007A0293" w:rsidRDefault="007A0293" w:rsidP="00617E4E">
            <w:pPr>
              <w:spacing w:after="200" w:line="276" w:lineRule="auto"/>
              <w:rPr>
                <w:rFonts w:ascii="Arial" w:eastAsia="Arial" w:hAnsi="Arial" w:cs="Arial"/>
              </w:rPr>
            </w:pPr>
            <w:r w:rsidRPr="5D047C17">
              <w:rPr>
                <w:rFonts w:ascii="Arial" w:eastAsia="Arial" w:hAnsi="Arial" w:cs="Arial"/>
                <w:b/>
                <w:bCs/>
                <w:lang w:val="en-US"/>
              </w:rPr>
              <w:t>Description</w:t>
            </w:r>
          </w:p>
        </w:tc>
      </w:tr>
      <w:tr w:rsidR="007A0293" w14:paraId="360372A2" w14:textId="77777777" w:rsidTr="00617E4E">
        <w:trPr>
          <w:trHeight w:val="285"/>
        </w:trPr>
        <w:tc>
          <w:tcPr>
            <w:tcW w:w="3405" w:type="dxa"/>
            <w:tcBorders>
              <w:left w:val="single" w:sz="6" w:space="0" w:color="auto"/>
            </w:tcBorders>
            <w:tcMar>
              <w:left w:w="90" w:type="dxa"/>
              <w:right w:w="90" w:type="dxa"/>
            </w:tcMar>
          </w:tcPr>
          <w:p w14:paraId="6F671410"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70% and above</w:t>
            </w:r>
          </w:p>
        </w:tc>
        <w:tc>
          <w:tcPr>
            <w:tcW w:w="10500" w:type="dxa"/>
            <w:tcBorders>
              <w:right w:val="single" w:sz="6" w:space="0" w:color="auto"/>
            </w:tcBorders>
            <w:tcMar>
              <w:left w:w="90" w:type="dxa"/>
              <w:right w:w="90" w:type="dxa"/>
            </w:tcMar>
          </w:tcPr>
          <w:p w14:paraId="6079A6DE"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007A0293" w14:paraId="6678B2AB" w14:textId="77777777" w:rsidTr="00617E4E">
        <w:trPr>
          <w:trHeight w:val="285"/>
        </w:trPr>
        <w:tc>
          <w:tcPr>
            <w:tcW w:w="3405" w:type="dxa"/>
            <w:tcBorders>
              <w:left w:val="single" w:sz="6" w:space="0" w:color="auto"/>
            </w:tcBorders>
            <w:tcMar>
              <w:left w:w="90" w:type="dxa"/>
              <w:right w:w="90" w:type="dxa"/>
            </w:tcMar>
          </w:tcPr>
          <w:p w14:paraId="3D517E7A"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60 – 69%</w:t>
            </w:r>
          </w:p>
        </w:tc>
        <w:tc>
          <w:tcPr>
            <w:tcW w:w="10500" w:type="dxa"/>
            <w:tcBorders>
              <w:right w:val="single" w:sz="6" w:space="0" w:color="auto"/>
            </w:tcBorders>
            <w:tcMar>
              <w:left w:w="90" w:type="dxa"/>
              <w:right w:w="90" w:type="dxa"/>
            </w:tcMar>
          </w:tcPr>
          <w:p w14:paraId="7A6DEF0D"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An effective trainee youth worker who displays a degree of independence and commitment to further professional development.</w:t>
            </w:r>
          </w:p>
        </w:tc>
      </w:tr>
      <w:tr w:rsidR="007A0293" w14:paraId="7C7190E5" w14:textId="77777777" w:rsidTr="00617E4E">
        <w:trPr>
          <w:trHeight w:val="285"/>
        </w:trPr>
        <w:tc>
          <w:tcPr>
            <w:tcW w:w="3405" w:type="dxa"/>
            <w:tcBorders>
              <w:left w:val="single" w:sz="6" w:space="0" w:color="auto"/>
            </w:tcBorders>
            <w:tcMar>
              <w:left w:w="90" w:type="dxa"/>
              <w:right w:w="90" w:type="dxa"/>
            </w:tcMar>
          </w:tcPr>
          <w:p w14:paraId="3F6B2828"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50 – 59%</w:t>
            </w:r>
          </w:p>
        </w:tc>
        <w:tc>
          <w:tcPr>
            <w:tcW w:w="10500" w:type="dxa"/>
            <w:tcBorders>
              <w:right w:val="single" w:sz="6" w:space="0" w:color="auto"/>
            </w:tcBorders>
            <w:tcMar>
              <w:left w:w="90" w:type="dxa"/>
              <w:right w:w="90" w:type="dxa"/>
            </w:tcMar>
          </w:tcPr>
          <w:p w14:paraId="0CF05ECD" w14:textId="77777777" w:rsidR="007A0293" w:rsidRDefault="007A0293" w:rsidP="00617E4E">
            <w:pPr>
              <w:tabs>
                <w:tab w:val="left" w:pos="1298"/>
              </w:tabs>
              <w:spacing w:after="200" w:line="276" w:lineRule="auto"/>
              <w:rPr>
                <w:rFonts w:ascii="Arial" w:eastAsia="Arial" w:hAnsi="Arial" w:cs="Arial"/>
              </w:rPr>
            </w:pPr>
            <w:r w:rsidRPr="5D047C17">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007A0293" w14:paraId="7F878A81" w14:textId="77777777" w:rsidTr="00617E4E">
        <w:trPr>
          <w:trHeight w:val="285"/>
        </w:trPr>
        <w:tc>
          <w:tcPr>
            <w:tcW w:w="3405" w:type="dxa"/>
            <w:tcBorders>
              <w:left w:val="single" w:sz="6" w:space="0" w:color="auto"/>
            </w:tcBorders>
            <w:tcMar>
              <w:left w:w="90" w:type="dxa"/>
              <w:right w:w="90" w:type="dxa"/>
            </w:tcMar>
          </w:tcPr>
          <w:p w14:paraId="2BD0AAC3"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40 – 49%</w:t>
            </w:r>
          </w:p>
        </w:tc>
        <w:tc>
          <w:tcPr>
            <w:tcW w:w="10500" w:type="dxa"/>
            <w:tcBorders>
              <w:right w:val="single" w:sz="6" w:space="0" w:color="auto"/>
            </w:tcBorders>
            <w:tcMar>
              <w:left w:w="90" w:type="dxa"/>
              <w:right w:w="90" w:type="dxa"/>
            </w:tcMar>
          </w:tcPr>
          <w:p w14:paraId="7F33C132"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A rather weak trainee youth worker with a basic level of knowledge or skill.  May be very poorly organised with very limited understanding of important concepts</w:t>
            </w:r>
          </w:p>
        </w:tc>
      </w:tr>
      <w:tr w:rsidR="007A0293" w14:paraId="322BEA78" w14:textId="77777777" w:rsidTr="00617E4E">
        <w:trPr>
          <w:trHeight w:val="285"/>
        </w:trPr>
        <w:tc>
          <w:tcPr>
            <w:tcW w:w="3405" w:type="dxa"/>
            <w:tcBorders>
              <w:left w:val="single" w:sz="6" w:space="0" w:color="auto"/>
              <w:bottom w:val="single" w:sz="6" w:space="0" w:color="auto"/>
            </w:tcBorders>
            <w:tcMar>
              <w:left w:w="90" w:type="dxa"/>
              <w:right w:w="90" w:type="dxa"/>
            </w:tcMar>
          </w:tcPr>
          <w:p w14:paraId="0DD97412"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Under 40% (Fail)</w:t>
            </w:r>
          </w:p>
        </w:tc>
        <w:tc>
          <w:tcPr>
            <w:tcW w:w="10500" w:type="dxa"/>
            <w:tcBorders>
              <w:bottom w:val="single" w:sz="6" w:space="0" w:color="auto"/>
              <w:right w:val="single" w:sz="6" w:space="0" w:color="auto"/>
            </w:tcBorders>
            <w:tcMar>
              <w:left w:w="90" w:type="dxa"/>
              <w:right w:w="90" w:type="dxa"/>
            </w:tcMar>
          </w:tcPr>
          <w:p w14:paraId="6A469E18"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CEB8B6" w14:textId="77777777" w:rsidR="007A0293" w:rsidRDefault="007A0293" w:rsidP="007A0293">
      <w:pPr>
        <w:spacing w:after="200" w:line="276" w:lineRule="auto"/>
        <w:rPr>
          <w:rFonts w:ascii="Arial" w:eastAsia="Arial" w:hAnsi="Arial" w:cs="Arial"/>
          <w:color w:val="000000" w:themeColor="text1"/>
        </w:rPr>
      </w:pPr>
    </w:p>
    <w:p w14:paraId="6A910404" w14:textId="77777777" w:rsidR="007A0293" w:rsidRDefault="007A0293" w:rsidP="007A0293">
      <w:pPr>
        <w:spacing w:after="200" w:line="276" w:lineRule="auto"/>
        <w:rPr>
          <w:rFonts w:ascii="Arial" w:eastAsia="Arial" w:hAnsi="Arial" w:cs="Arial"/>
          <w:color w:val="000000" w:themeColor="text1"/>
        </w:rPr>
      </w:pPr>
    </w:p>
    <w:p w14:paraId="58540EDA" w14:textId="77777777" w:rsidR="007A0293" w:rsidRDefault="007A0293" w:rsidP="007A0293">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This section of the report should be completed by the fieldwork supervisor.  To complete the report, we would like you to use the headings below giving specific examples to support your observations.</w:t>
      </w:r>
    </w:p>
    <w:tbl>
      <w:tblPr>
        <w:tblStyle w:val="TableGrid"/>
        <w:tblW w:w="9025"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4259"/>
        <w:gridCol w:w="4766"/>
      </w:tblGrid>
      <w:tr w:rsidR="007A0293" w14:paraId="1AA6EC09" w14:textId="77777777" w:rsidTr="008742D3">
        <w:trPr>
          <w:trHeight w:val="222"/>
        </w:trPr>
        <w:tc>
          <w:tcPr>
            <w:tcW w:w="9025" w:type="dxa"/>
            <w:gridSpan w:val="2"/>
            <w:tcBorders>
              <w:top w:val="single" w:sz="6" w:space="0" w:color="auto"/>
              <w:left w:val="single" w:sz="6" w:space="0" w:color="auto"/>
              <w:right w:val="single" w:sz="6" w:space="0" w:color="auto"/>
            </w:tcBorders>
            <w:shd w:val="clear" w:color="auto" w:fill="E7E6E6"/>
            <w:tcMar>
              <w:left w:w="90" w:type="dxa"/>
              <w:right w:w="90" w:type="dxa"/>
            </w:tcMar>
          </w:tcPr>
          <w:p w14:paraId="2BCAB5A3"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lastRenderedPageBreak/>
              <w:t>How did the student use supervision and respond to feedback?</w:t>
            </w:r>
          </w:p>
        </w:tc>
      </w:tr>
      <w:tr w:rsidR="007A0293" w14:paraId="53C8280A" w14:textId="77777777" w:rsidTr="008742D3">
        <w:trPr>
          <w:trHeight w:val="222"/>
        </w:trPr>
        <w:tc>
          <w:tcPr>
            <w:tcW w:w="9025" w:type="dxa"/>
            <w:gridSpan w:val="2"/>
            <w:tcBorders>
              <w:top w:val="single" w:sz="6" w:space="0" w:color="auto"/>
              <w:left w:val="single" w:sz="6" w:space="0" w:color="auto"/>
              <w:right w:val="single" w:sz="6" w:space="0" w:color="auto"/>
            </w:tcBorders>
            <w:tcMar>
              <w:left w:w="90" w:type="dxa"/>
              <w:right w:w="90" w:type="dxa"/>
            </w:tcMar>
          </w:tcPr>
          <w:p w14:paraId="10B9C321" w14:textId="77777777" w:rsidR="007A0293" w:rsidRPr="00471ACE" w:rsidRDefault="007A0293" w:rsidP="00617E4E">
            <w:pPr>
              <w:spacing w:after="200" w:line="276" w:lineRule="auto"/>
              <w:rPr>
                <w:rFonts w:ascii="Arial" w:eastAsia="Arial" w:hAnsi="Arial" w:cs="Arial"/>
              </w:rPr>
            </w:pPr>
            <w:r w:rsidRPr="00471ACE">
              <w:rPr>
                <w:rFonts w:ascii="Arial" w:eastAsia="Arial" w:hAnsi="Arial" w:cs="Arial"/>
              </w:rPr>
              <w:t>Sean engaged with supervision in a consistent and proactive way throughout his placement. He took responsibility for arranging sessions regularly, selecting times that suited his schedule and choosing environments where he felt at ease. This helped create a supportive and open atmosphere from the outset. In addition to our planned supervision meetings, Sean responded well to more informal conversations, which often suited his style of learning and allowed him to reflect in a more relaxed and natural way.</w:t>
            </w:r>
          </w:p>
          <w:p w14:paraId="417F82C2" w14:textId="77777777" w:rsidR="007A0293" w:rsidRDefault="007A0293" w:rsidP="00617E4E">
            <w:pPr>
              <w:spacing w:after="200" w:line="276" w:lineRule="auto"/>
              <w:rPr>
                <w:rFonts w:ascii="Arial" w:eastAsia="Arial" w:hAnsi="Arial" w:cs="Arial"/>
              </w:rPr>
            </w:pPr>
            <w:r w:rsidRPr="00471ACE">
              <w:rPr>
                <w:rFonts w:ascii="Arial" w:eastAsia="Arial" w:hAnsi="Arial" w:cs="Arial"/>
              </w:rPr>
              <w:t>During supervision, Sean demonstrated a high level of honesty, openness, and willingness to explore his own practice. He came prepared to discuss his experiences, challenges, and areas where he felt unsure, showing a good understanding of the purpose of supervision as a reflective and developmental space. He was receptive to feedback, taking time to listen, ask questions, and consider how he might apply suggestions in his day-to-day work with young people</w:t>
            </w:r>
            <w:r>
              <w:rPr>
                <w:rFonts w:ascii="Arial" w:eastAsia="Arial" w:hAnsi="Arial" w:cs="Arial"/>
              </w:rPr>
              <w:t>.</w:t>
            </w:r>
            <w:r w:rsidRPr="00471ACE">
              <w:rPr>
                <w:rFonts w:ascii="Arial" w:eastAsia="Arial" w:hAnsi="Arial" w:cs="Arial"/>
              </w:rPr>
              <w:t xml:space="preserve"> These conversations helped him to strengthen his reflective skills, gain clarity around professional boundaries, and understand how emotions and confidence levels can shape reflective writing.</w:t>
            </w:r>
            <w:r>
              <w:rPr>
                <w:rFonts w:ascii="Arial" w:eastAsia="Arial" w:hAnsi="Arial" w:cs="Arial"/>
              </w:rPr>
              <w:t xml:space="preserve"> </w:t>
            </w:r>
            <w:r w:rsidRPr="00471ACE">
              <w:rPr>
                <w:rFonts w:ascii="Arial" w:eastAsia="Arial" w:hAnsi="Arial" w:cs="Arial"/>
              </w:rPr>
              <w:t xml:space="preserve">He also demonstrated an increasing ability to link theory to practice when discussing youth work situations. </w:t>
            </w:r>
          </w:p>
        </w:tc>
      </w:tr>
      <w:tr w:rsidR="007A0293" w14:paraId="7606F2F4" w14:textId="77777777" w:rsidTr="008742D3">
        <w:trPr>
          <w:trHeight w:val="222"/>
        </w:trPr>
        <w:tc>
          <w:tcPr>
            <w:tcW w:w="9025" w:type="dxa"/>
            <w:gridSpan w:val="2"/>
            <w:tcBorders>
              <w:top w:val="single" w:sz="6" w:space="0" w:color="auto"/>
              <w:left w:val="single" w:sz="6" w:space="0" w:color="auto"/>
              <w:right w:val="single" w:sz="6" w:space="0" w:color="auto"/>
            </w:tcBorders>
            <w:shd w:val="clear" w:color="auto" w:fill="E7E6E6"/>
            <w:tcMar>
              <w:left w:w="90" w:type="dxa"/>
              <w:right w:w="90" w:type="dxa"/>
            </w:tcMar>
          </w:tcPr>
          <w:p w14:paraId="40B4E020"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To what extent did the student seek challenging situations, and how were these worked with?</w:t>
            </w:r>
          </w:p>
        </w:tc>
      </w:tr>
      <w:tr w:rsidR="007A0293" w14:paraId="6AB94399" w14:textId="77777777" w:rsidTr="008742D3">
        <w:trPr>
          <w:trHeight w:val="222"/>
        </w:trPr>
        <w:tc>
          <w:tcPr>
            <w:tcW w:w="9025" w:type="dxa"/>
            <w:gridSpan w:val="2"/>
            <w:tcBorders>
              <w:left w:val="single" w:sz="6" w:space="0" w:color="auto"/>
              <w:right w:val="single" w:sz="6" w:space="0" w:color="auto"/>
            </w:tcBorders>
            <w:tcMar>
              <w:left w:w="90" w:type="dxa"/>
              <w:right w:w="90" w:type="dxa"/>
            </w:tcMar>
          </w:tcPr>
          <w:p w14:paraId="03A377DA" w14:textId="77777777" w:rsidR="007A0293" w:rsidRPr="00627425" w:rsidRDefault="007A0293" w:rsidP="00617E4E">
            <w:pPr>
              <w:spacing w:after="200" w:line="276" w:lineRule="auto"/>
              <w:rPr>
                <w:rFonts w:ascii="Arial" w:eastAsia="Arial" w:hAnsi="Arial" w:cs="Arial"/>
              </w:rPr>
            </w:pPr>
            <w:r w:rsidRPr="00627425">
              <w:rPr>
                <w:rFonts w:ascii="Arial" w:eastAsia="Arial" w:hAnsi="Arial" w:cs="Arial"/>
              </w:rPr>
              <w:t>Sean works in a very active youth club in a large and busy area, so he has naturally become confident in managing challenging situations. He is able to de</w:t>
            </w:r>
            <w:r w:rsidRPr="00627425">
              <w:rPr>
                <w:rFonts w:ascii="Arial" w:eastAsia="Arial" w:hAnsi="Arial" w:cs="Arial"/>
              </w:rPr>
              <w:noBreakHyphen/>
              <w:t>escalate incidents calmly and follows the correct procedures when issues arise. Sean has also built a strong working relationship with the PCSOs in Milford Haven, which has been a real asset when dealing with more serious situations, as he is able to share relevant information appropriately and work in partnership.</w:t>
            </w:r>
          </w:p>
          <w:p w14:paraId="31398764" w14:textId="77777777" w:rsidR="007A0293" w:rsidRPr="00627425" w:rsidRDefault="007A0293" w:rsidP="00617E4E">
            <w:pPr>
              <w:spacing w:after="200" w:line="276" w:lineRule="auto"/>
              <w:rPr>
                <w:rFonts w:ascii="Arial" w:eastAsia="Arial" w:hAnsi="Arial" w:cs="Arial"/>
              </w:rPr>
            </w:pPr>
            <w:r w:rsidRPr="00627425">
              <w:rPr>
                <w:rFonts w:ascii="Arial" w:eastAsia="Arial" w:hAnsi="Arial" w:cs="Arial"/>
              </w:rPr>
              <w:t>One example of this was when Sean had to address a situation involving a young person who had previously brought a knife into the youth centre and school. Although Sean only became aware of this a few days later, he handled it responsibly by having a calm but firm conversation with the young person about the risks and consequences of carrying a weapon. Fortunately, the police had already confiscated the knife and followed their own procedures. Sean then placed a temporary suspension on the young person and contacted home to explain the decision and ensure safeguarding measures were clear.</w:t>
            </w:r>
          </w:p>
          <w:p w14:paraId="070BCCB7" w14:textId="77777777" w:rsidR="007A0293" w:rsidRDefault="007A0293" w:rsidP="00617E4E">
            <w:pPr>
              <w:spacing w:after="200" w:line="276" w:lineRule="auto"/>
              <w:rPr>
                <w:rFonts w:ascii="Arial" w:eastAsia="Arial" w:hAnsi="Arial" w:cs="Arial"/>
              </w:rPr>
            </w:pPr>
          </w:p>
        </w:tc>
      </w:tr>
      <w:tr w:rsidR="007A0293" w14:paraId="5761B215" w14:textId="77777777" w:rsidTr="008742D3">
        <w:trPr>
          <w:trHeight w:val="222"/>
        </w:trPr>
        <w:tc>
          <w:tcPr>
            <w:tcW w:w="9025" w:type="dxa"/>
            <w:gridSpan w:val="2"/>
            <w:tcBorders>
              <w:left w:val="single" w:sz="6" w:space="0" w:color="auto"/>
              <w:right w:val="single" w:sz="6" w:space="0" w:color="auto"/>
            </w:tcBorders>
            <w:shd w:val="clear" w:color="auto" w:fill="E7E6E6"/>
            <w:tcMar>
              <w:left w:w="90" w:type="dxa"/>
              <w:right w:w="90" w:type="dxa"/>
            </w:tcMar>
          </w:tcPr>
          <w:p w14:paraId="60632A7C"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To what extent did the student show enthusiasm and commitment?</w:t>
            </w:r>
          </w:p>
        </w:tc>
      </w:tr>
      <w:tr w:rsidR="007A0293" w14:paraId="052E82EE" w14:textId="77777777" w:rsidTr="008742D3">
        <w:trPr>
          <w:trHeight w:val="222"/>
        </w:trPr>
        <w:tc>
          <w:tcPr>
            <w:tcW w:w="9025" w:type="dxa"/>
            <w:gridSpan w:val="2"/>
            <w:tcBorders>
              <w:left w:val="single" w:sz="6" w:space="0" w:color="auto"/>
              <w:right w:val="single" w:sz="6" w:space="0" w:color="auto"/>
            </w:tcBorders>
            <w:tcMar>
              <w:left w:w="90" w:type="dxa"/>
              <w:right w:w="90" w:type="dxa"/>
            </w:tcMar>
          </w:tcPr>
          <w:p w14:paraId="59F9C411" w14:textId="77777777" w:rsidR="007A0293" w:rsidRPr="0061665E" w:rsidRDefault="007A0293" w:rsidP="00617E4E">
            <w:pPr>
              <w:spacing w:after="200" w:line="276" w:lineRule="auto"/>
              <w:rPr>
                <w:rFonts w:ascii="Arial" w:eastAsia="Arial" w:hAnsi="Arial" w:cs="Arial"/>
              </w:rPr>
            </w:pPr>
            <w:r w:rsidRPr="0061665E">
              <w:rPr>
                <w:rFonts w:ascii="Arial" w:eastAsia="Arial" w:hAnsi="Arial" w:cs="Arial"/>
              </w:rPr>
              <w:t>Sean showed outstanding enthusiasm and dedication throughout his placement. He consistently reflected thoughtfully on his sessions, and we frequently explored the aims of youth work together, including the significance of delivering a strong and meaningful youth work provision for young people in the community. Sean demonstrated a strong awareness of young people’s needs and regularly involved them in meaningful conversations to better understand their views, challenges, and lived experiences.</w:t>
            </w:r>
          </w:p>
          <w:p w14:paraId="5DE3A45A" w14:textId="77777777" w:rsidR="007A0293" w:rsidRPr="0061665E" w:rsidRDefault="007A0293" w:rsidP="00617E4E">
            <w:pPr>
              <w:spacing w:after="200" w:line="276" w:lineRule="auto"/>
              <w:rPr>
                <w:rFonts w:ascii="Arial" w:eastAsia="Arial" w:hAnsi="Arial" w:cs="Arial"/>
              </w:rPr>
            </w:pPr>
            <w:r w:rsidRPr="0061665E">
              <w:rPr>
                <w:rFonts w:ascii="Arial" w:eastAsia="Arial" w:hAnsi="Arial" w:cs="Arial"/>
              </w:rPr>
              <w:lastRenderedPageBreak/>
              <w:t>Sean’s attendance during the placement was excellent</w:t>
            </w:r>
            <w:r>
              <w:rPr>
                <w:rFonts w:ascii="Arial" w:eastAsia="Arial" w:hAnsi="Arial" w:cs="Arial"/>
              </w:rPr>
              <w:t xml:space="preserve"> as it was his full-time role </w:t>
            </w:r>
            <w:r w:rsidRPr="0061665E">
              <w:rPr>
                <w:rFonts w:ascii="Arial" w:eastAsia="Arial" w:hAnsi="Arial" w:cs="Arial"/>
              </w:rPr>
              <w:t xml:space="preserve">he </w:t>
            </w:r>
            <w:r>
              <w:rPr>
                <w:rFonts w:ascii="Arial" w:eastAsia="Arial" w:hAnsi="Arial" w:cs="Arial"/>
              </w:rPr>
              <w:t xml:space="preserve">planned each session accordantly and </w:t>
            </w:r>
            <w:r w:rsidRPr="0061665E">
              <w:rPr>
                <w:rFonts w:ascii="Arial" w:eastAsia="Arial" w:hAnsi="Arial" w:cs="Arial"/>
              </w:rPr>
              <w:t>approached each session with a positive attitude from the beginning. As noted earlier, Sean and I took part in regular supervision sessions. Although these were sometimes informal, they were always intentional, with a clear focus on reflection, learning, and professional growth.</w:t>
            </w:r>
          </w:p>
          <w:p w14:paraId="01250B48" w14:textId="77777777" w:rsidR="007A0293" w:rsidRDefault="007A0293" w:rsidP="00617E4E">
            <w:pPr>
              <w:spacing w:after="200" w:line="276" w:lineRule="auto"/>
              <w:rPr>
                <w:rFonts w:ascii="Arial" w:eastAsia="Arial" w:hAnsi="Arial" w:cs="Arial"/>
              </w:rPr>
            </w:pPr>
          </w:p>
        </w:tc>
      </w:tr>
      <w:tr w:rsidR="007A0293" w14:paraId="0F50CC63" w14:textId="77777777" w:rsidTr="008742D3">
        <w:trPr>
          <w:trHeight w:val="222"/>
        </w:trPr>
        <w:tc>
          <w:tcPr>
            <w:tcW w:w="9025" w:type="dxa"/>
            <w:gridSpan w:val="2"/>
            <w:tcBorders>
              <w:left w:val="single" w:sz="6" w:space="0" w:color="auto"/>
              <w:right w:val="single" w:sz="6" w:space="0" w:color="auto"/>
            </w:tcBorders>
            <w:shd w:val="clear" w:color="auto" w:fill="E7E6E6"/>
            <w:tcMar>
              <w:left w:w="90" w:type="dxa"/>
              <w:right w:w="90" w:type="dxa"/>
            </w:tcMar>
          </w:tcPr>
          <w:p w14:paraId="646199A9"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lastRenderedPageBreak/>
              <w:t>How well was the student able to relate theory to practice and reflect on their own practice and that of others?</w:t>
            </w:r>
          </w:p>
        </w:tc>
      </w:tr>
      <w:tr w:rsidR="007A0293" w14:paraId="5B199653" w14:textId="77777777" w:rsidTr="008742D3">
        <w:trPr>
          <w:trHeight w:val="222"/>
        </w:trPr>
        <w:tc>
          <w:tcPr>
            <w:tcW w:w="9025" w:type="dxa"/>
            <w:gridSpan w:val="2"/>
            <w:tcBorders>
              <w:left w:val="single" w:sz="6" w:space="0" w:color="auto"/>
              <w:right w:val="single" w:sz="6" w:space="0" w:color="auto"/>
            </w:tcBorders>
            <w:tcMar>
              <w:left w:w="90" w:type="dxa"/>
              <w:right w:w="90" w:type="dxa"/>
            </w:tcMar>
          </w:tcPr>
          <w:p w14:paraId="29BD99FA" w14:textId="77777777" w:rsidR="007A0293" w:rsidRDefault="007A0293" w:rsidP="00617E4E">
            <w:pPr>
              <w:spacing w:after="200" w:line="276" w:lineRule="auto"/>
              <w:rPr>
                <w:rFonts w:ascii="Arial" w:eastAsia="Arial" w:hAnsi="Arial" w:cs="Arial"/>
              </w:rPr>
            </w:pPr>
            <w:r w:rsidRPr="00367542">
              <w:rPr>
                <w:rFonts w:ascii="Arial" w:eastAsia="Arial" w:hAnsi="Arial" w:cs="Arial"/>
              </w:rPr>
              <w:t xml:space="preserve">Sean demonstrates a solid understanding of the Principles and Purposes of Youth Work and is able to apply these effectively within a youth club environment. He clearly explains how his work is grounded in key youth work values, such as voluntary engagement, informal learning, and supporting the personal and social development of young people. </w:t>
            </w:r>
          </w:p>
          <w:p w14:paraId="69C8E582" w14:textId="77777777" w:rsidR="007A0293" w:rsidRDefault="007A0293" w:rsidP="00617E4E">
            <w:pPr>
              <w:spacing w:after="200" w:line="276" w:lineRule="auto"/>
              <w:rPr>
                <w:rFonts w:ascii="Arial" w:eastAsia="Arial" w:hAnsi="Arial" w:cs="Arial"/>
              </w:rPr>
            </w:pPr>
            <w:r w:rsidRPr="00367542">
              <w:rPr>
                <w:rFonts w:ascii="Arial" w:eastAsia="Arial" w:hAnsi="Arial" w:cs="Arial"/>
              </w:rPr>
              <w:t>Sean consistently takes part in reflective practice and is able to thoughtfully evaluate his own work during supervision sessions and team discussions. He shows a clear appreciation of how reflection contributes to improving professional practice and the quality-of-service delivery. He also recognises the value of reflecting not only on his own work but also on the practice of colleagues, helping to support ongoing development and achieve better outcomes for young people and the wider community.</w:t>
            </w:r>
          </w:p>
        </w:tc>
      </w:tr>
      <w:tr w:rsidR="007A0293" w14:paraId="0A381F80" w14:textId="77777777" w:rsidTr="008742D3">
        <w:trPr>
          <w:trHeight w:val="222"/>
        </w:trPr>
        <w:tc>
          <w:tcPr>
            <w:tcW w:w="9025" w:type="dxa"/>
            <w:gridSpan w:val="2"/>
            <w:tcBorders>
              <w:left w:val="single" w:sz="6" w:space="0" w:color="auto"/>
              <w:right w:val="single" w:sz="6" w:space="0" w:color="auto"/>
            </w:tcBorders>
            <w:shd w:val="clear" w:color="auto" w:fill="E7E6E6"/>
            <w:tcMar>
              <w:left w:w="90" w:type="dxa"/>
              <w:right w:w="90" w:type="dxa"/>
            </w:tcMar>
          </w:tcPr>
          <w:p w14:paraId="7FA8CFC8"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How did the student articulate their own beliefs and values and relate them to the work?</w:t>
            </w:r>
          </w:p>
        </w:tc>
      </w:tr>
      <w:tr w:rsidR="007A0293" w14:paraId="2272AEDB" w14:textId="77777777" w:rsidTr="008742D3">
        <w:trPr>
          <w:trHeight w:val="222"/>
        </w:trPr>
        <w:tc>
          <w:tcPr>
            <w:tcW w:w="9025" w:type="dxa"/>
            <w:gridSpan w:val="2"/>
            <w:tcBorders>
              <w:left w:val="single" w:sz="6" w:space="0" w:color="auto"/>
              <w:right w:val="single" w:sz="6" w:space="0" w:color="auto"/>
            </w:tcBorders>
            <w:tcMar>
              <w:left w:w="90" w:type="dxa"/>
              <w:right w:w="90" w:type="dxa"/>
            </w:tcMar>
          </w:tcPr>
          <w:p w14:paraId="261D1E16" w14:textId="77777777" w:rsidR="007A0293" w:rsidRPr="0052286D" w:rsidRDefault="007A0293" w:rsidP="00617E4E">
            <w:pPr>
              <w:spacing w:after="200"/>
              <w:rPr>
                <w:rFonts w:ascii="Arial" w:eastAsia="Arial" w:hAnsi="Arial" w:cs="Arial"/>
              </w:rPr>
            </w:pPr>
            <w:r w:rsidRPr="0052286D">
              <w:rPr>
                <w:rFonts w:ascii="Arial" w:eastAsia="Arial" w:hAnsi="Arial" w:cs="Arial"/>
              </w:rPr>
              <w:t>Sean really gets that every young person is different, and he’s very tuned in to how tough experiences growing up can shape someone’s overall development. He uses this awareness in his day</w:t>
            </w:r>
            <w:r w:rsidRPr="0052286D">
              <w:rPr>
                <w:rFonts w:ascii="Arial" w:eastAsia="Arial" w:hAnsi="Arial" w:cs="Arial"/>
              </w:rPr>
              <w:noBreakHyphen/>
              <w:t>to</w:t>
            </w:r>
            <w:r w:rsidRPr="0052286D">
              <w:rPr>
                <w:rFonts w:ascii="Arial" w:eastAsia="Arial" w:hAnsi="Arial" w:cs="Arial"/>
              </w:rPr>
              <w:noBreakHyphen/>
              <w:t>day work, offering support that’s grounded in what young people have been through.</w:t>
            </w:r>
          </w:p>
          <w:p w14:paraId="4617E864" w14:textId="77777777" w:rsidR="007A0293" w:rsidRDefault="007A0293" w:rsidP="00617E4E">
            <w:pPr>
              <w:spacing w:after="200"/>
              <w:rPr>
                <w:rFonts w:ascii="Arial" w:eastAsia="Arial" w:hAnsi="Arial" w:cs="Arial"/>
              </w:rPr>
            </w:pPr>
            <w:r w:rsidRPr="0052286D">
              <w:rPr>
                <w:rFonts w:ascii="Arial" w:eastAsia="Arial" w:hAnsi="Arial" w:cs="Arial"/>
              </w:rPr>
              <w:t>He’s also a genuinely supportive community youth worker who champions fairness and makes sure everyone feels included, respected, and treated equally. Sean knows how much consistency matters when building trust, and his reliable attendance shows how committed he is to being someone young people can count on.</w:t>
            </w:r>
          </w:p>
          <w:p w14:paraId="1E3B1939" w14:textId="77777777" w:rsidR="007A0293" w:rsidRPr="00A06991" w:rsidRDefault="007A0293" w:rsidP="00617E4E">
            <w:pPr>
              <w:spacing w:after="200"/>
              <w:rPr>
                <w:rFonts w:ascii="Arial" w:eastAsia="Arial" w:hAnsi="Arial" w:cs="Arial"/>
              </w:rPr>
            </w:pPr>
            <w:r w:rsidRPr="00A06991">
              <w:rPr>
                <w:rFonts w:ascii="Arial" w:eastAsia="Arial" w:hAnsi="Arial" w:cs="Arial"/>
              </w:rPr>
              <w:t>Sean recognises that the five pillars of youth work naturally shape the way he practises. By opening Milford Haven Youth Club, he’s giving young people in the community a safe and welcoming space, consistent support, and access to fun, engaging activities.</w:t>
            </w:r>
          </w:p>
          <w:p w14:paraId="5C4371D4" w14:textId="77777777" w:rsidR="007A0293" w:rsidRDefault="007A0293" w:rsidP="00617E4E">
            <w:pPr>
              <w:spacing w:after="200"/>
              <w:rPr>
                <w:rFonts w:ascii="Arial" w:eastAsia="Arial" w:hAnsi="Arial" w:cs="Arial"/>
              </w:rPr>
            </w:pPr>
          </w:p>
        </w:tc>
      </w:tr>
      <w:tr w:rsidR="007A0293" w14:paraId="4523B673" w14:textId="77777777" w:rsidTr="008742D3">
        <w:trPr>
          <w:trHeight w:val="222"/>
        </w:trPr>
        <w:tc>
          <w:tcPr>
            <w:tcW w:w="9025" w:type="dxa"/>
            <w:gridSpan w:val="2"/>
            <w:tcBorders>
              <w:left w:val="single" w:sz="6" w:space="0" w:color="auto"/>
              <w:right w:val="single" w:sz="6" w:space="0" w:color="auto"/>
            </w:tcBorders>
            <w:shd w:val="clear" w:color="auto" w:fill="E7E6E6"/>
            <w:tcMar>
              <w:left w:w="90" w:type="dxa"/>
              <w:right w:w="90" w:type="dxa"/>
            </w:tcMar>
          </w:tcPr>
          <w:p w14:paraId="24AABD0F"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How pro-active was the student in demonstrating anti oppressive beliefs, language, and behaviour?</w:t>
            </w:r>
          </w:p>
        </w:tc>
      </w:tr>
      <w:tr w:rsidR="007A0293" w14:paraId="3CACC6D0" w14:textId="77777777" w:rsidTr="008742D3">
        <w:trPr>
          <w:trHeight w:val="222"/>
        </w:trPr>
        <w:tc>
          <w:tcPr>
            <w:tcW w:w="9025" w:type="dxa"/>
            <w:gridSpan w:val="2"/>
            <w:tcBorders>
              <w:left w:val="single" w:sz="6" w:space="0" w:color="auto"/>
              <w:right w:val="single" w:sz="6" w:space="0" w:color="auto"/>
            </w:tcBorders>
            <w:tcMar>
              <w:left w:w="90" w:type="dxa"/>
              <w:right w:w="90" w:type="dxa"/>
            </w:tcMar>
          </w:tcPr>
          <w:p w14:paraId="061B36FE" w14:textId="77777777" w:rsidR="007A0293" w:rsidRDefault="007A0293" w:rsidP="00617E4E">
            <w:pPr>
              <w:spacing w:after="200" w:line="276" w:lineRule="auto"/>
              <w:rPr>
                <w:rFonts w:ascii="Arial" w:eastAsia="Arial" w:hAnsi="Arial" w:cs="Arial"/>
              </w:rPr>
            </w:pPr>
            <w:r w:rsidRPr="00DE6E09">
              <w:rPr>
                <w:rFonts w:ascii="Arial" w:eastAsia="Arial" w:hAnsi="Arial" w:cs="Arial"/>
              </w:rPr>
              <w:t>Sean was consistently proactive in demonstrating anti</w:t>
            </w:r>
            <w:r w:rsidRPr="00DE6E09">
              <w:rPr>
                <w:rFonts w:ascii="Arial" w:eastAsia="Arial" w:hAnsi="Arial" w:cs="Arial"/>
              </w:rPr>
              <w:noBreakHyphen/>
              <w:t>oppressive beliefs, language, and behaviour throughout his placement. He worked confidently with a</w:t>
            </w:r>
            <w:r>
              <w:rPr>
                <w:rFonts w:ascii="Arial" w:eastAsia="Arial" w:hAnsi="Arial" w:cs="Arial"/>
              </w:rPr>
              <w:t xml:space="preserve"> range of different</w:t>
            </w:r>
            <w:r w:rsidRPr="00DE6E09">
              <w:rPr>
                <w:rFonts w:ascii="Arial" w:eastAsia="Arial" w:hAnsi="Arial" w:cs="Arial"/>
              </w:rPr>
              <w:t xml:space="preserve"> diverse group</w:t>
            </w:r>
            <w:r>
              <w:rPr>
                <w:rFonts w:ascii="Arial" w:eastAsia="Arial" w:hAnsi="Arial" w:cs="Arial"/>
              </w:rPr>
              <w:t>s</w:t>
            </w:r>
            <w:r w:rsidRPr="00DE6E09">
              <w:rPr>
                <w:rFonts w:ascii="Arial" w:eastAsia="Arial" w:hAnsi="Arial" w:cs="Arial"/>
              </w:rPr>
              <w:t xml:space="preserve"> of young people and always promoted an inclusive, respectful environment. Whenever oppressive or inappropriate language or behaviour arose, Sean addressed it calmly and constructively, helping young people understand why it was harmful and encouraging them to make more positive choices. His approach showed strong awareness of equality, inclusion, and the impact of language within </w:t>
            </w:r>
            <w:r>
              <w:rPr>
                <w:rFonts w:ascii="Arial" w:eastAsia="Arial" w:hAnsi="Arial" w:cs="Arial"/>
              </w:rPr>
              <w:t>a youth centre setting</w:t>
            </w:r>
            <w:r w:rsidRPr="00DE6E09">
              <w:rPr>
                <w:rFonts w:ascii="Arial" w:eastAsia="Arial" w:hAnsi="Arial" w:cs="Arial"/>
              </w:rPr>
              <w:t>.</w:t>
            </w:r>
            <w:r>
              <w:rPr>
                <w:rFonts w:ascii="Arial" w:eastAsia="Arial" w:hAnsi="Arial" w:cs="Arial"/>
              </w:rPr>
              <w:t xml:space="preserve"> </w:t>
            </w:r>
          </w:p>
          <w:p w14:paraId="5D196040" w14:textId="77777777" w:rsidR="007A0293" w:rsidRPr="00D74FAE" w:rsidRDefault="007A0293" w:rsidP="00617E4E">
            <w:pPr>
              <w:spacing w:after="200" w:line="276" w:lineRule="auto"/>
              <w:rPr>
                <w:rFonts w:ascii="Arial" w:eastAsia="Arial" w:hAnsi="Arial" w:cs="Arial"/>
              </w:rPr>
            </w:pPr>
            <w:r w:rsidRPr="00D74FAE">
              <w:rPr>
                <w:rFonts w:ascii="Arial" w:eastAsia="Arial" w:hAnsi="Arial" w:cs="Arial"/>
              </w:rPr>
              <w:lastRenderedPageBreak/>
              <w:t>Sean is a great role model for both the team and the young people at Milford Youth Club. He’s always willing to ask for support, share ideas, and check in with colleagues or other professionals when he needs to. He’s clearly committed to doing things the right way and follows Pembrokeshire Youth’s Code of Ethics and the Education Workforce Council’s Code of Conduct. The way he carries himself shows that he takes youth work seriously and sees it as an ethical, responsible, and professional job.</w:t>
            </w:r>
          </w:p>
          <w:p w14:paraId="318E5702" w14:textId="77777777" w:rsidR="007A0293" w:rsidRDefault="007A0293" w:rsidP="00617E4E">
            <w:pPr>
              <w:spacing w:after="200" w:line="276" w:lineRule="auto"/>
              <w:rPr>
                <w:rFonts w:ascii="Arial" w:eastAsia="Arial" w:hAnsi="Arial" w:cs="Arial"/>
              </w:rPr>
            </w:pPr>
          </w:p>
        </w:tc>
      </w:tr>
      <w:tr w:rsidR="007A0293" w14:paraId="6BD08911" w14:textId="77777777" w:rsidTr="008742D3">
        <w:trPr>
          <w:trHeight w:val="222"/>
        </w:trPr>
        <w:tc>
          <w:tcPr>
            <w:tcW w:w="9025" w:type="dxa"/>
            <w:gridSpan w:val="2"/>
            <w:tcBorders>
              <w:left w:val="single" w:sz="6" w:space="0" w:color="auto"/>
              <w:right w:val="single" w:sz="6" w:space="0" w:color="auto"/>
            </w:tcBorders>
            <w:shd w:val="clear" w:color="auto" w:fill="E7E6E6"/>
            <w:tcMar>
              <w:left w:w="90" w:type="dxa"/>
              <w:right w:w="90" w:type="dxa"/>
            </w:tcMar>
          </w:tcPr>
          <w:p w14:paraId="4B53E04B"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lastRenderedPageBreak/>
              <w:t>In your professional opinion has the student achieved the necessary standards to progress to Level 6?</w:t>
            </w:r>
          </w:p>
        </w:tc>
      </w:tr>
      <w:tr w:rsidR="007A0293" w14:paraId="0DDA910F" w14:textId="77777777" w:rsidTr="008742D3">
        <w:trPr>
          <w:trHeight w:val="222"/>
        </w:trPr>
        <w:tc>
          <w:tcPr>
            <w:tcW w:w="9025" w:type="dxa"/>
            <w:gridSpan w:val="2"/>
            <w:tcBorders>
              <w:left w:val="single" w:sz="6" w:space="0" w:color="auto"/>
              <w:right w:val="single" w:sz="6" w:space="0" w:color="auto"/>
            </w:tcBorders>
            <w:tcMar>
              <w:left w:w="90" w:type="dxa"/>
              <w:right w:w="90" w:type="dxa"/>
            </w:tcMar>
          </w:tcPr>
          <w:p w14:paraId="3A2739A0" w14:textId="77777777" w:rsidR="007A0293" w:rsidRDefault="007A0293" w:rsidP="00617E4E">
            <w:pPr>
              <w:spacing w:after="200" w:line="276" w:lineRule="auto"/>
              <w:rPr>
                <w:rFonts w:ascii="Arial" w:eastAsia="Arial" w:hAnsi="Arial" w:cs="Arial"/>
              </w:rPr>
            </w:pPr>
            <w:r>
              <w:rPr>
                <w:rFonts w:ascii="Arial" w:eastAsia="Arial" w:hAnsi="Arial" w:cs="Arial"/>
              </w:rPr>
              <w:t>Yes</w:t>
            </w:r>
          </w:p>
        </w:tc>
      </w:tr>
      <w:tr w:rsidR="007A0293" w14:paraId="6B145D33" w14:textId="77777777" w:rsidTr="008742D3">
        <w:trPr>
          <w:trHeight w:val="222"/>
        </w:trPr>
        <w:tc>
          <w:tcPr>
            <w:tcW w:w="4259" w:type="dxa"/>
            <w:tcBorders>
              <w:left w:val="single" w:sz="6" w:space="0" w:color="auto"/>
              <w:right w:val="single" w:sz="6" w:space="0" w:color="auto"/>
            </w:tcBorders>
            <w:shd w:val="clear" w:color="auto" w:fill="E7E6E6"/>
            <w:tcMar>
              <w:left w:w="90" w:type="dxa"/>
              <w:right w:w="90" w:type="dxa"/>
            </w:tcMar>
          </w:tcPr>
          <w:p w14:paraId="14FBAF70"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Student’s Provisional Grade – please give a numerical grade out of 100</w:t>
            </w:r>
            <w:r>
              <w:br/>
            </w:r>
            <w:r w:rsidRPr="5D047C17">
              <w:rPr>
                <w:rFonts w:ascii="Arial" w:eastAsia="Arial" w:hAnsi="Arial" w:cs="Arial"/>
                <w:lang w:val="en-US"/>
              </w:rPr>
              <w:t>(Please refer to the grading criteria above)</w:t>
            </w:r>
          </w:p>
        </w:tc>
        <w:tc>
          <w:tcPr>
            <w:tcW w:w="4765" w:type="dxa"/>
            <w:tcBorders>
              <w:right w:val="single" w:sz="6" w:space="0" w:color="auto"/>
            </w:tcBorders>
            <w:tcMar>
              <w:left w:w="90" w:type="dxa"/>
              <w:right w:w="90" w:type="dxa"/>
            </w:tcMar>
          </w:tcPr>
          <w:p w14:paraId="16861E00" w14:textId="77777777" w:rsidR="007A0293" w:rsidRDefault="007A0293" w:rsidP="00617E4E">
            <w:pPr>
              <w:spacing w:after="200" w:line="276" w:lineRule="auto"/>
              <w:rPr>
                <w:rFonts w:ascii="Arial" w:eastAsia="Arial" w:hAnsi="Arial" w:cs="Arial"/>
                <w:color w:val="000000" w:themeColor="text1"/>
              </w:rPr>
            </w:pPr>
            <w:r w:rsidRPr="5D047C17">
              <w:rPr>
                <w:rFonts w:ascii="Arial" w:eastAsia="Arial" w:hAnsi="Arial" w:cs="Arial"/>
                <w:color w:val="000000" w:themeColor="text1"/>
                <w:lang w:val="en-US"/>
              </w:rPr>
              <w:t>____</w:t>
            </w:r>
            <w:r>
              <w:rPr>
                <w:rFonts w:ascii="Arial" w:eastAsia="Arial" w:hAnsi="Arial" w:cs="Arial"/>
                <w:color w:val="000000" w:themeColor="text1"/>
                <w:lang w:val="en-US"/>
              </w:rPr>
              <w:t>73</w:t>
            </w:r>
            <w:r w:rsidRPr="5D047C17">
              <w:rPr>
                <w:rFonts w:ascii="Arial" w:eastAsia="Arial" w:hAnsi="Arial" w:cs="Arial"/>
                <w:color w:val="000000" w:themeColor="text1"/>
                <w:lang w:val="en-US"/>
              </w:rPr>
              <w:t>_____%</w:t>
            </w:r>
          </w:p>
          <w:p w14:paraId="3239B653" w14:textId="77777777" w:rsidR="007A0293" w:rsidRDefault="007A0293" w:rsidP="00617E4E">
            <w:pPr>
              <w:spacing w:after="200" w:line="276" w:lineRule="auto"/>
              <w:rPr>
                <w:rFonts w:ascii="Arial" w:eastAsia="Arial" w:hAnsi="Arial" w:cs="Arial"/>
              </w:rPr>
            </w:pPr>
          </w:p>
        </w:tc>
      </w:tr>
      <w:tr w:rsidR="007A0293" w14:paraId="2244561B" w14:textId="77777777" w:rsidTr="008742D3">
        <w:trPr>
          <w:trHeight w:val="222"/>
        </w:trPr>
        <w:tc>
          <w:tcPr>
            <w:tcW w:w="4259" w:type="dxa"/>
            <w:tcBorders>
              <w:left w:val="single" w:sz="6" w:space="0" w:color="auto"/>
            </w:tcBorders>
            <w:shd w:val="clear" w:color="auto" w:fill="E7E6E6"/>
            <w:tcMar>
              <w:left w:w="90" w:type="dxa"/>
              <w:right w:w="90" w:type="dxa"/>
            </w:tcMar>
          </w:tcPr>
          <w:p w14:paraId="07485F92"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 xml:space="preserve">Signed Supervisor </w:t>
            </w:r>
          </w:p>
        </w:tc>
        <w:tc>
          <w:tcPr>
            <w:tcW w:w="4765" w:type="dxa"/>
            <w:tcBorders>
              <w:right w:val="single" w:sz="6" w:space="0" w:color="auto"/>
            </w:tcBorders>
            <w:tcMar>
              <w:left w:w="90" w:type="dxa"/>
              <w:right w:w="90" w:type="dxa"/>
            </w:tcMar>
          </w:tcPr>
          <w:p w14:paraId="7E872932" w14:textId="77777777" w:rsidR="007A0293" w:rsidRDefault="007A0293" w:rsidP="00617E4E">
            <w:pPr>
              <w:spacing w:after="200" w:line="276" w:lineRule="auto"/>
              <w:rPr>
                <w:rFonts w:ascii="Arial" w:eastAsia="Arial" w:hAnsi="Arial" w:cs="Arial"/>
              </w:rPr>
            </w:pPr>
            <w:r w:rsidRPr="00754C85">
              <w:rPr>
                <w:rFonts w:ascii="Arial" w:eastAsia="Arial" w:hAnsi="Arial" w:cs="Arial"/>
                <w:noProof/>
              </w:rPr>
              <w:drawing>
                <wp:inline distT="0" distB="0" distL="0" distR="0" wp14:anchorId="02CD30CB" wp14:editId="14D5973E">
                  <wp:extent cx="1388923" cy="472440"/>
                  <wp:effectExtent l="0" t="0" r="1905" b="3810"/>
                  <wp:docPr id="429777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77550" name=""/>
                          <pic:cNvPicPr/>
                        </pic:nvPicPr>
                        <pic:blipFill>
                          <a:blip r:embed="rId27"/>
                          <a:stretch>
                            <a:fillRect/>
                          </a:stretch>
                        </pic:blipFill>
                        <pic:spPr>
                          <a:xfrm>
                            <a:off x="0" y="0"/>
                            <a:ext cx="1397032" cy="475198"/>
                          </a:xfrm>
                          <a:prstGeom prst="rect">
                            <a:avLst/>
                          </a:prstGeom>
                        </pic:spPr>
                      </pic:pic>
                    </a:graphicData>
                  </a:graphic>
                </wp:inline>
              </w:drawing>
            </w:r>
          </w:p>
        </w:tc>
      </w:tr>
      <w:tr w:rsidR="007A0293" w14:paraId="5267FC54" w14:textId="77777777" w:rsidTr="008742D3">
        <w:trPr>
          <w:trHeight w:val="222"/>
        </w:trPr>
        <w:tc>
          <w:tcPr>
            <w:tcW w:w="4259" w:type="dxa"/>
            <w:tcBorders>
              <w:left w:val="single" w:sz="6" w:space="0" w:color="auto"/>
              <w:bottom w:val="single" w:sz="6" w:space="0" w:color="auto"/>
            </w:tcBorders>
            <w:shd w:val="clear" w:color="auto" w:fill="E7E6E6"/>
            <w:tcMar>
              <w:left w:w="90" w:type="dxa"/>
              <w:right w:w="90" w:type="dxa"/>
            </w:tcMar>
          </w:tcPr>
          <w:p w14:paraId="32A815DD" w14:textId="77777777" w:rsidR="007A0293" w:rsidRDefault="007A0293" w:rsidP="00617E4E">
            <w:pPr>
              <w:spacing w:after="200" w:line="276" w:lineRule="auto"/>
              <w:rPr>
                <w:rFonts w:ascii="Arial" w:eastAsia="Arial" w:hAnsi="Arial" w:cs="Arial"/>
              </w:rPr>
            </w:pPr>
            <w:r w:rsidRPr="5D047C17">
              <w:rPr>
                <w:rFonts w:ascii="Arial" w:eastAsia="Arial" w:hAnsi="Arial" w:cs="Arial"/>
                <w:lang w:val="en-US"/>
              </w:rPr>
              <w:t>Date</w:t>
            </w:r>
          </w:p>
        </w:tc>
        <w:tc>
          <w:tcPr>
            <w:tcW w:w="4765" w:type="dxa"/>
            <w:tcBorders>
              <w:bottom w:val="single" w:sz="6" w:space="0" w:color="auto"/>
              <w:right w:val="single" w:sz="6" w:space="0" w:color="auto"/>
            </w:tcBorders>
            <w:tcMar>
              <w:left w:w="90" w:type="dxa"/>
              <w:right w:w="90" w:type="dxa"/>
            </w:tcMar>
          </w:tcPr>
          <w:p w14:paraId="755B80C5" w14:textId="77777777" w:rsidR="007A0293" w:rsidRDefault="007A0293" w:rsidP="00617E4E">
            <w:pPr>
              <w:spacing w:after="200" w:line="276" w:lineRule="auto"/>
              <w:rPr>
                <w:rFonts w:ascii="Arial" w:eastAsia="Arial" w:hAnsi="Arial" w:cs="Arial"/>
              </w:rPr>
            </w:pPr>
            <w:r>
              <w:rPr>
                <w:rFonts w:ascii="Arial" w:eastAsia="Arial" w:hAnsi="Arial" w:cs="Arial"/>
              </w:rPr>
              <w:t>20/03/2026</w:t>
            </w:r>
          </w:p>
        </w:tc>
      </w:tr>
    </w:tbl>
    <w:p w14:paraId="7A47F89B" w14:textId="77777777" w:rsidR="007A0293" w:rsidRDefault="007A0293" w:rsidP="007A0293">
      <w:pPr>
        <w:spacing w:after="200" w:line="276" w:lineRule="auto"/>
        <w:rPr>
          <w:rFonts w:ascii="Arial" w:eastAsia="Arial" w:hAnsi="Arial" w:cs="Arial"/>
          <w:color w:val="000000" w:themeColor="text1"/>
        </w:rPr>
      </w:pPr>
    </w:p>
    <w:p w14:paraId="17DAB36C" w14:textId="36194733" w:rsidR="008E5BB7" w:rsidRPr="008E5BB7" w:rsidRDefault="008E5BB7" w:rsidP="008E5BB7">
      <w:pPr>
        <w:tabs>
          <w:tab w:val="left" w:pos="720"/>
          <w:tab w:val="left" w:pos="2300"/>
        </w:tabs>
        <w:rPr>
          <w:rFonts w:ascii="Arial" w:hAnsi="Arial" w:cs="Arial"/>
        </w:rPr>
      </w:pPr>
    </w:p>
    <w:p w14:paraId="3C21EA29" w14:textId="77777777" w:rsidR="008E5BB7" w:rsidRDefault="008E5BB7" w:rsidP="008E5BB7">
      <w:pPr>
        <w:rPr>
          <w:rFonts w:ascii="Arial" w:hAnsi="Arial" w:cs="Arial"/>
        </w:rPr>
      </w:pPr>
    </w:p>
    <w:p w14:paraId="4B463367" w14:textId="77777777" w:rsidR="007A0293" w:rsidRDefault="007A0293" w:rsidP="008E5BB7">
      <w:pPr>
        <w:rPr>
          <w:rFonts w:ascii="Arial" w:hAnsi="Arial" w:cs="Arial"/>
        </w:rPr>
      </w:pPr>
    </w:p>
    <w:p w14:paraId="20B09465" w14:textId="77777777" w:rsidR="007A0293" w:rsidRDefault="007A0293" w:rsidP="008E5BB7">
      <w:pPr>
        <w:rPr>
          <w:rFonts w:ascii="Arial" w:hAnsi="Arial" w:cs="Arial"/>
        </w:rPr>
      </w:pPr>
    </w:p>
    <w:p w14:paraId="0B3525C7" w14:textId="77777777" w:rsidR="007A0293" w:rsidRDefault="007A0293" w:rsidP="008E5BB7">
      <w:pPr>
        <w:rPr>
          <w:rFonts w:ascii="Arial" w:hAnsi="Arial" w:cs="Arial"/>
        </w:rPr>
      </w:pPr>
    </w:p>
    <w:p w14:paraId="6DF56EC5" w14:textId="77777777" w:rsidR="007A0293" w:rsidRDefault="007A0293" w:rsidP="008E5BB7">
      <w:pPr>
        <w:rPr>
          <w:rFonts w:ascii="Arial" w:hAnsi="Arial" w:cs="Arial"/>
        </w:rPr>
      </w:pPr>
    </w:p>
    <w:p w14:paraId="61109FA9" w14:textId="77777777" w:rsidR="007A0293" w:rsidRDefault="007A0293" w:rsidP="008E5BB7">
      <w:pPr>
        <w:rPr>
          <w:rFonts w:ascii="Arial" w:hAnsi="Arial" w:cs="Arial"/>
        </w:rPr>
      </w:pPr>
    </w:p>
    <w:p w14:paraId="405F7078" w14:textId="77777777" w:rsidR="007A0293" w:rsidRDefault="007A0293" w:rsidP="008E5BB7">
      <w:pPr>
        <w:rPr>
          <w:rFonts w:ascii="Arial" w:hAnsi="Arial" w:cs="Arial"/>
        </w:rPr>
      </w:pPr>
    </w:p>
    <w:p w14:paraId="16D6244C" w14:textId="77777777" w:rsidR="007A0293" w:rsidRDefault="007A0293" w:rsidP="008E5BB7">
      <w:pPr>
        <w:rPr>
          <w:rFonts w:ascii="Arial" w:hAnsi="Arial" w:cs="Arial"/>
        </w:rPr>
      </w:pPr>
    </w:p>
    <w:p w14:paraId="68D9BDB2" w14:textId="77777777" w:rsidR="007A0293" w:rsidRDefault="007A0293" w:rsidP="008E5BB7">
      <w:pPr>
        <w:rPr>
          <w:rFonts w:ascii="Arial" w:hAnsi="Arial" w:cs="Arial"/>
        </w:rPr>
      </w:pPr>
    </w:p>
    <w:p w14:paraId="71BDC168" w14:textId="77777777" w:rsidR="007A0293" w:rsidRDefault="007A0293" w:rsidP="008E5BB7">
      <w:pPr>
        <w:rPr>
          <w:rFonts w:ascii="Arial" w:hAnsi="Arial" w:cs="Arial"/>
        </w:rPr>
      </w:pPr>
    </w:p>
    <w:p w14:paraId="1388E933" w14:textId="77777777" w:rsidR="007A0293" w:rsidRDefault="007A0293" w:rsidP="008E5BB7">
      <w:pPr>
        <w:rPr>
          <w:rFonts w:ascii="Arial" w:hAnsi="Arial" w:cs="Arial"/>
        </w:rPr>
      </w:pPr>
    </w:p>
    <w:p w14:paraId="37DF82B8" w14:textId="77777777" w:rsidR="007A0293" w:rsidRDefault="007A0293" w:rsidP="008E5BB7">
      <w:pPr>
        <w:rPr>
          <w:rFonts w:ascii="Arial" w:hAnsi="Arial" w:cs="Arial"/>
        </w:rPr>
      </w:pPr>
    </w:p>
    <w:p w14:paraId="4B2BEAA6" w14:textId="77777777" w:rsidR="007A0293" w:rsidRDefault="007A0293" w:rsidP="008E5BB7">
      <w:pPr>
        <w:rPr>
          <w:rFonts w:ascii="Arial" w:hAnsi="Arial" w:cs="Arial"/>
        </w:rPr>
      </w:pPr>
    </w:p>
    <w:p w14:paraId="787AAE2B" w14:textId="77777777" w:rsidR="007A0293" w:rsidRDefault="007A0293" w:rsidP="008E5BB7">
      <w:pPr>
        <w:rPr>
          <w:rFonts w:ascii="Arial" w:hAnsi="Arial" w:cs="Arial"/>
        </w:rPr>
      </w:pPr>
    </w:p>
    <w:p w14:paraId="0F9A699C" w14:textId="77777777" w:rsidR="00D47000" w:rsidRDefault="00D47000" w:rsidP="008E5BB7">
      <w:pPr>
        <w:rPr>
          <w:rFonts w:ascii="Arial" w:hAnsi="Arial" w:cs="Arial"/>
        </w:rPr>
      </w:pPr>
    </w:p>
    <w:p w14:paraId="4D6B244B" w14:textId="77777777" w:rsidR="007A0293" w:rsidRDefault="007A0293" w:rsidP="008E5BB7">
      <w:pPr>
        <w:rPr>
          <w:rFonts w:ascii="Arial" w:hAnsi="Arial" w:cs="Arial"/>
        </w:rPr>
      </w:pPr>
    </w:p>
    <w:p w14:paraId="174D5374" w14:textId="77777777" w:rsidR="004119B8" w:rsidRPr="00D57DCB" w:rsidRDefault="004119B8" w:rsidP="008742D3">
      <w:pPr>
        <w:pStyle w:val="ListParagraph"/>
        <w:numPr>
          <w:ilvl w:val="0"/>
          <w:numId w:val="9"/>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4"/>
          <w:szCs w:val="24"/>
        </w:rPr>
      </w:pPr>
      <w:r>
        <w:rPr>
          <w:rFonts w:ascii="Arial" w:hAnsi="Arial" w:cs="Arial"/>
          <w:b/>
          <w:sz w:val="24"/>
          <w:szCs w:val="24"/>
        </w:rPr>
        <w:t>Log of Placement Hours</w:t>
      </w:r>
    </w:p>
    <w:p w14:paraId="0C8742B0" w14:textId="77777777" w:rsidR="004119B8" w:rsidRDefault="004119B8" w:rsidP="008E5BB7">
      <w:pPr>
        <w:rPr>
          <w:rFonts w:ascii="Arial" w:hAnsi="Arial" w:cs="Arial"/>
        </w:rPr>
      </w:pPr>
    </w:p>
    <w:p w14:paraId="3C162098" w14:textId="77777777" w:rsidR="004119B8" w:rsidRDefault="004119B8" w:rsidP="004119B8">
      <w:pPr>
        <w:rPr>
          <w:rFonts w:ascii="Arial" w:hAnsi="Arial" w:cs="Arial"/>
        </w:rPr>
      </w:pPr>
    </w:p>
    <w:p w14:paraId="37ED4C13" w14:textId="77777777" w:rsidR="004119B8" w:rsidRPr="00865FE9" w:rsidRDefault="004119B8" w:rsidP="004119B8">
      <w:pPr>
        <w:rPr>
          <w:b/>
          <w:bCs/>
          <w:sz w:val="24"/>
          <w:szCs w:val="24"/>
        </w:rPr>
      </w:pPr>
      <w:r w:rsidRPr="00733D36">
        <w:rPr>
          <w:b/>
          <w:bCs/>
          <w:sz w:val="24"/>
          <w:szCs w:val="24"/>
        </w:rPr>
        <w:t>Appendix 3:</w:t>
      </w:r>
      <w:r>
        <w:rPr>
          <w:b/>
          <w:bCs/>
          <w:sz w:val="24"/>
          <w:szCs w:val="24"/>
        </w:rPr>
        <w:t xml:space="preserve">   </w:t>
      </w:r>
      <w:r w:rsidRPr="00733D36">
        <w:rPr>
          <w:b/>
          <w:bCs/>
          <w:sz w:val="24"/>
          <w:szCs w:val="24"/>
        </w:rPr>
        <w:t>Placement Hours Monitoring Sheet</w:t>
      </w:r>
      <w:r w:rsidRPr="00865FE9">
        <w:rPr>
          <w:b/>
          <w:bCs/>
          <w:sz w:val="24"/>
          <w:szCs w:val="24"/>
        </w:rPr>
        <w:t xml:space="preserve"> </w:t>
      </w:r>
      <w:r>
        <w:rPr>
          <w:b/>
          <w:bCs/>
          <w:sz w:val="24"/>
          <w:szCs w:val="24"/>
        </w:rPr>
        <w:br/>
      </w:r>
    </w:p>
    <w:p w14:paraId="7018D6A0" w14:textId="77777777" w:rsidR="004119B8" w:rsidRDefault="004119B8" w:rsidP="004119B8">
      <w:pPr>
        <w:rPr>
          <w:rFonts w:ascii="Arial" w:hAnsi="Arial" w:cs="Arial"/>
        </w:rPr>
      </w:pPr>
    </w:p>
    <w:tbl>
      <w:tblPr>
        <w:tblStyle w:val="TableGrid"/>
        <w:tblW w:w="0" w:type="auto"/>
        <w:tblLook w:val="04A0" w:firstRow="1" w:lastRow="0" w:firstColumn="1" w:lastColumn="0" w:noHBand="0" w:noVBand="1"/>
      </w:tblPr>
      <w:tblGrid>
        <w:gridCol w:w="1283"/>
        <w:gridCol w:w="1589"/>
        <w:gridCol w:w="4494"/>
        <w:gridCol w:w="1650"/>
      </w:tblGrid>
      <w:tr w:rsidR="007A0293" w:rsidRPr="00235FBD" w14:paraId="6F0F3950" w14:textId="77777777" w:rsidTr="00617E4E">
        <w:tc>
          <w:tcPr>
            <w:tcW w:w="1283" w:type="dxa"/>
            <w:shd w:val="clear" w:color="auto" w:fill="DEEAF6" w:themeFill="accent1" w:themeFillTint="33"/>
          </w:tcPr>
          <w:p w14:paraId="225C2B9D" w14:textId="77777777" w:rsidR="007A0293" w:rsidRPr="00235FBD" w:rsidRDefault="007A0293" w:rsidP="00617E4E">
            <w:pPr>
              <w:jc w:val="center"/>
              <w:rPr>
                <w:rFonts w:ascii="Times New Roman" w:hAnsi="Times New Roman" w:cs="Times New Roman"/>
                <w:b/>
                <w:bCs/>
                <w:sz w:val="28"/>
                <w:szCs w:val="28"/>
              </w:rPr>
            </w:pPr>
            <w:r w:rsidRPr="00235FBD">
              <w:rPr>
                <w:rFonts w:ascii="Times New Roman" w:hAnsi="Times New Roman" w:cs="Times New Roman"/>
                <w:b/>
                <w:bCs/>
                <w:sz w:val="28"/>
                <w:szCs w:val="28"/>
              </w:rPr>
              <w:t>Date</w:t>
            </w:r>
          </w:p>
        </w:tc>
        <w:tc>
          <w:tcPr>
            <w:tcW w:w="1589" w:type="dxa"/>
            <w:shd w:val="clear" w:color="auto" w:fill="DEEAF6" w:themeFill="accent1" w:themeFillTint="33"/>
          </w:tcPr>
          <w:p w14:paraId="4501DBC2" w14:textId="77777777" w:rsidR="007A0293" w:rsidRPr="00235FBD" w:rsidRDefault="007A0293" w:rsidP="00617E4E">
            <w:pPr>
              <w:jc w:val="center"/>
              <w:rPr>
                <w:rFonts w:ascii="Times New Roman" w:hAnsi="Times New Roman" w:cs="Times New Roman"/>
                <w:b/>
                <w:bCs/>
                <w:sz w:val="28"/>
                <w:szCs w:val="28"/>
              </w:rPr>
            </w:pPr>
            <w:r w:rsidRPr="00235FBD">
              <w:rPr>
                <w:rFonts w:ascii="Times New Roman" w:hAnsi="Times New Roman" w:cs="Times New Roman"/>
                <w:b/>
                <w:bCs/>
                <w:sz w:val="28"/>
                <w:szCs w:val="28"/>
              </w:rPr>
              <w:t>Total Hours</w:t>
            </w:r>
          </w:p>
        </w:tc>
        <w:tc>
          <w:tcPr>
            <w:tcW w:w="4494" w:type="dxa"/>
            <w:shd w:val="clear" w:color="auto" w:fill="DEEAF6" w:themeFill="accent1" w:themeFillTint="33"/>
          </w:tcPr>
          <w:p w14:paraId="73588461" w14:textId="77777777" w:rsidR="007A0293" w:rsidRPr="00235FBD" w:rsidRDefault="007A0293" w:rsidP="00617E4E">
            <w:pPr>
              <w:jc w:val="center"/>
              <w:rPr>
                <w:rFonts w:ascii="Times New Roman" w:hAnsi="Times New Roman" w:cs="Times New Roman"/>
                <w:b/>
                <w:bCs/>
                <w:sz w:val="28"/>
                <w:szCs w:val="28"/>
              </w:rPr>
            </w:pPr>
            <w:r w:rsidRPr="00235FBD">
              <w:rPr>
                <w:rFonts w:ascii="Times New Roman" w:hAnsi="Times New Roman" w:cs="Times New Roman"/>
                <w:b/>
                <w:bCs/>
                <w:sz w:val="28"/>
                <w:szCs w:val="28"/>
              </w:rPr>
              <w:t>Activity</w:t>
            </w:r>
            <w:r>
              <w:rPr>
                <w:rFonts w:ascii="Times New Roman" w:hAnsi="Times New Roman" w:cs="Times New Roman"/>
                <w:b/>
                <w:bCs/>
                <w:sz w:val="28"/>
                <w:szCs w:val="28"/>
              </w:rPr>
              <w:t>/Task/Role</w:t>
            </w:r>
          </w:p>
        </w:tc>
        <w:tc>
          <w:tcPr>
            <w:tcW w:w="1650" w:type="dxa"/>
            <w:shd w:val="clear" w:color="auto" w:fill="DEEAF6" w:themeFill="accent1" w:themeFillTint="33"/>
          </w:tcPr>
          <w:p w14:paraId="25DB7473" w14:textId="77777777" w:rsidR="007A0293" w:rsidRPr="00235FBD" w:rsidRDefault="007A0293" w:rsidP="00617E4E">
            <w:pPr>
              <w:jc w:val="center"/>
              <w:rPr>
                <w:rFonts w:ascii="Times New Roman" w:hAnsi="Times New Roman" w:cs="Times New Roman"/>
                <w:b/>
                <w:bCs/>
                <w:sz w:val="28"/>
                <w:szCs w:val="28"/>
              </w:rPr>
            </w:pPr>
            <w:r>
              <w:rPr>
                <w:rFonts w:ascii="Times New Roman" w:hAnsi="Times New Roman" w:cs="Times New Roman"/>
                <w:b/>
                <w:bCs/>
                <w:sz w:val="28"/>
                <w:szCs w:val="28"/>
              </w:rPr>
              <w:t>Learning Mentor</w:t>
            </w:r>
          </w:p>
        </w:tc>
      </w:tr>
      <w:tr w:rsidR="007A0293" w:rsidRPr="00235FBD" w14:paraId="0927E910" w14:textId="77777777" w:rsidTr="00617E4E">
        <w:tc>
          <w:tcPr>
            <w:tcW w:w="1283" w:type="dxa"/>
          </w:tcPr>
          <w:p w14:paraId="3616B497" w14:textId="77777777" w:rsidR="007A0293" w:rsidRPr="00235FBD" w:rsidRDefault="007A0293" w:rsidP="00617E4E">
            <w:pPr>
              <w:rPr>
                <w:rFonts w:ascii="Times New Roman" w:hAnsi="Times New Roman" w:cs="Times New Roman"/>
              </w:rPr>
            </w:pPr>
            <w:r>
              <w:rPr>
                <w:rFonts w:ascii="Times New Roman" w:hAnsi="Times New Roman" w:cs="Times New Roman"/>
              </w:rPr>
              <w:t>01.10.25</w:t>
            </w:r>
          </w:p>
        </w:tc>
        <w:tc>
          <w:tcPr>
            <w:tcW w:w="1589" w:type="dxa"/>
          </w:tcPr>
          <w:p w14:paraId="201AC885"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3E8B4A9E" w14:textId="77777777" w:rsidR="007A0293" w:rsidRPr="00235FBD" w:rsidRDefault="007A0293" w:rsidP="00617E4E">
            <w:pPr>
              <w:rPr>
                <w:rFonts w:ascii="Times New Roman" w:hAnsi="Times New Roman" w:cs="Times New Roman"/>
              </w:rPr>
            </w:pPr>
            <w:r>
              <w:rPr>
                <w:rFonts w:ascii="Times New Roman" w:hAnsi="Times New Roman" w:cs="Times New Roman"/>
              </w:rPr>
              <w:t>Milford youth club, planned and led the club activities that evening (Sports, cooking, arts and crafts</w:t>
            </w:r>
          </w:p>
        </w:tc>
        <w:tc>
          <w:tcPr>
            <w:tcW w:w="1650" w:type="dxa"/>
          </w:tcPr>
          <w:p w14:paraId="00BA6100"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C6E3065" w14:textId="77777777" w:rsidTr="00617E4E">
        <w:tc>
          <w:tcPr>
            <w:tcW w:w="1283" w:type="dxa"/>
          </w:tcPr>
          <w:p w14:paraId="5B24B6CC" w14:textId="77777777" w:rsidR="007A0293" w:rsidRPr="00235FBD" w:rsidRDefault="007A0293" w:rsidP="00617E4E">
            <w:pPr>
              <w:rPr>
                <w:rFonts w:ascii="Times New Roman" w:hAnsi="Times New Roman" w:cs="Times New Roman"/>
              </w:rPr>
            </w:pPr>
            <w:r>
              <w:rPr>
                <w:rFonts w:ascii="Times New Roman" w:hAnsi="Times New Roman" w:cs="Times New Roman"/>
              </w:rPr>
              <w:t>03.10.25</w:t>
            </w:r>
          </w:p>
        </w:tc>
        <w:tc>
          <w:tcPr>
            <w:tcW w:w="1589" w:type="dxa"/>
          </w:tcPr>
          <w:p w14:paraId="2A8586FE"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5F987605" w14:textId="77777777" w:rsidR="007A0293" w:rsidRPr="00235FBD" w:rsidRDefault="007A0293" w:rsidP="00617E4E">
            <w:pPr>
              <w:rPr>
                <w:rFonts w:ascii="Times New Roman" w:hAnsi="Times New Roman" w:cs="Times New Roman"/>
              </w:rPr>
            </w:pPr>
            <w:r>
              <w:rPr>
                <w:rFonts w:ascii="Times New Roman" w:hAnsi="Times New Roman" w:cs="Times New Roman"/>
              </w:rPr>
              <w:t>Milford youth centre after school drop in (Led the development of this group to provide a safe space for young people to drop and check in with youth work staff prior to the weekend) due to school being a half day finish in Milford Haven.</w:t>
            </w:r>
          </w:p>
        </w:tc>
        <w:tc>
          <w:tcPr>
            <w:tcW w:w="1650" w:type="dxa"/>
          </w:tcPr>
          <w:p w14:paraId="76F47D0C"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04AF183" w14:textId="77777777" w:rsidTr="00617E4E">
        <w:tc>
          <w:tcPr>
            <w:tcW w:w="1283" w:type="dxa"/>
          </w:tcPr>
          <w:p w14:paraId="4A43500F"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06.10,2</w:t>
            </w:r>
            <w:r>
              <w:rPr>
                <w:rFonts w:ascii="Times New Roman" w:hAnsi="Times New Roman" w:cs="Times New Roman"/>
                <w:color w:val="EE0000"/>
              </w:rPr>
              <w:t>5</w:t>
            </w:r>
          </w:p>
        </w:tc>
        <w:tc>
          <w:tcPr>
            <w:tcW w:w="1589" w:type="dxa"/>
          </w:tcPr>
          <w:p w14:paraId="1363203A"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4</w:t>
            </w:r>
          </w:p>
        </w:tc>
        <w:tc>
          <w:tcPr>
            <w:tcW w:w="4494" w:type="dxa"/>
          </w:tcPr>
          <w:p w14:paraId="5CD7FD34"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Planning youth club sessions and met with quality mark assessor as Pembrokeshire youth were renewing their quality mark.</w:t>
            </w:r>
          </w:p>
        </w:tc>
        <w:tc>
          <w:tcPr>
            <w:tcW w:w="1650" w:type="dxa"/>
          </w:tcPr>
          <w:p w14:paraId="65198D34"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RJ</w:t>
            </w:r>
          </w:p>
        </w:tc>
      </w:tr>
      <w:tr w:rsidR="007A0293" w:rsidRPr="00235FBD" w14:paraId="0555F852" w14:textId="77777777" w:rsidTr="00617E4E">
        <w:tc>
          <w:tcPr>
            <w:tcW w:w="1283" w:type="dxa"/>
          </w:tcPr>
          <w:p w14:paraId="761FFE76" w14:textId="77777777" w:rsidR="007A0293" w:rsidRPr="00235FBD" w:rsidRDefault="007A0293" w:rsidP="00617E4E">
            <w:pPr>
              <w:rPr>
                <w:rFonts w:ascii="Times New Roman" w:hAnsi="Times New Roman" w:cs="Times New Roman"/>
              </w:rPr>
            </w:pPr>
            <w:r>
              <w:rPr>
                <w:rFonts w:ascii="Times New Roman" w:hAnsi="Times New Roman" w:cs="Times New Roman"/>
              </w:rPr>
              <w:t>06.10.25</w:t>
            </w:r>
          </w:p>
        </w:tc>
        <w:tc>
          <w:tcPr>
            <w:tcW w:w="1589" w:type="dxa"/>
          </w:tcPr>
          <w:p w14:paraId="4471E6D5"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60B15DDB" w14:textId="77777777" w:rsidR="007A0293" w:rsidRPr="00235FBD" w:rsidRDefault="007A0293" w:rsidP="00617E4E">
            <w:pPr>
              <w:rPr>
                <w:rFonts w:ascii="Times New Roman" w:hAnsi="Times New Roman" w:cs="Times New Roman"/>
              </w:rPr>
            </w:pPr>
            <w:r>
              <w:rPr>
                <w:rFonts w:ascii="Times New Roman" w:hAnsi="Times New Roman" w:cs="Times New Roman"/>
              </w:rPr>
              <w:t>Milford youth club, planned and led the club activities (Musical instruments, homemade board game development, baking).</w:t>
            </w:r>
          </w:p>
        </w:tc>
        <w:tc>
          <w:tcPr>
            <w:tcW w:w="1650" w:type="dxa"/>
          </w:tcPr>
          <w:p w14:paraId="0F6A8AA8"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7DC3415" w14:textId="77777777" w:rsidTr="00617E4E">
        <w:tc>
          <w:tcPr>
            <w:tcW w:w="1283" w:type="dxa"/>
          </w:tcPr>
          <w:p w14:paraId="4E24187C" w14:textId="77777777" w:rsidR="007A0293" w:rsidRDefault="007A0293" w:rsidP="00617E4E">
            <w:pPr>
              <w:rPr>
                <w:rFonts w:ascii="Times New Roman" w:hAnsi="Times New Roman" w:cs="Times New Roman"/>
              </w:rPr>
            </w:pPr>
            <w:r>
              <w:rPr>
                <w:rFonts w:ascii="Times New Roman" w:hAnsi="Times New Roman" w:cs="Times New Roman"/>
              </w:rPr>
              <w:t>06.10.25</w:t>
            </w:r>
          </w:p>
        </w:tc>
        <w:tc>
          <w:tcPr>
            <w:tcW w:w="1589" w:type="dxa"/>
          </w:tcPr>
          <w:p w14:paraId="59CC3DD0"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0B6C3C91" w14:textId="77777777" w:rsidR="007A0293" w:rsidRDefault="007A0293" w:rsidP="00617E4E">
            <w:pPr>
              <w:rPr>
                <w:rFonts w:ascii="Times New Roman" w:hAnsi="Times New Roman" w:cs="Times New Roman"/>
              </w:rPr>
            </w:pPr>
            <w:r>
              <w:rPr>
                <w:rFonts w:ascii="Times New Roman" w:hAnsi="Times New Roman" w:cs="Times New Roman"/>
              </w:rPr>
              <w:t>Led activities and planned a the session for (Quiet hour) a smaller youth group setting for young people with additional learning needs who might find a busy youth club to overwhelming. In this session we did some baking and played board games. Work began with the young people and their carers to look at getting some more neurodiverse friendly playing equipment.</w:t>
            </w:r>
          </w:p>
        </w:tc>
        <w:tc>
          <w:tcPr>
            <w:tcW w:w="1650" w:type="dxa"/>
          </w:tcPr>
          <w:p w14:paraId="525C3EA5"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9346F52" w14:textId="77777777" w:rsidTr="00617E4E">
        <w:tc>
          <w:tcPr>
            <w:tcW w:w="1283" w:type="dxa"/>
          </w:tcPr>
          <w:p w14:paraId="15C6D1F0"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07.10.2</w:t>
            </w:r>
            <w:r>
              <w:rPr>
                <w:rFonts w:ascii="Times New Roman" w:hAnsi="Times New Roman" w:cs="Times New Roman"/>
                <w:color w:val="EE0000"/>
              </w:rPr>
              <w:t>5</w:t>
            </w:r>
          </w:p>
        </w:tc>
        <w:tc>
          <w:tcPr>
            <w:tcW w:w="1589" w:type="dxa"/>
          </w:tcPr>
          <w:p w14:paraId="0770A288"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4</w:t>
            </w:r>
          </w:p>
        </w:tc>
        <w:tc>
          <w:tcPr>
            <w:tcW w:w="4494" w:type="dxa"/>
          </w:tcPr>
          <w:p w14:paraId="0717F3AE"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Further planning and meeting with the quality mark assessorS.</w:t>
            </w:r>
          </w:p>
        </w:tc>
        <w:tc>
          <w:tcPr>
            <w:tcW w:w="1650" w:type="dxa"/>
          </w:tcPr>
          <w:p w14:paraId="3CEC1D7F"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R.J</w:t>
            </w:r>
          </w:p>
        </w:tc>
      </w:tr>
      <w:tr w:rsidR="007A0293" w:rsidRPr="00235FBD" w14:paraId="26D028EB" w14:textId="77777777" w:rsidTr="00617E4E">
        <w:tc>
          <w:tcPr>
            <w:tcW w:w="1283" w:type="dxa"/>
          </w:tcPr>
          <w:p w14:paraId="7B9F82FD" w14:textId="77777777" w:rsidR="007A0293" w:rsidRPr="00235FBD" w:rsidRDefault="007A0293" w:rsidP="00617E4E">
            <w:pPr>
              <w:rPr>
                <w:rFonts w:ascii="Times New Roman" w:hAnsi="Times New Roman" w:cs="Times New Roman"/>
              </w:rPr>
            </w:pPr>
            <w:r>
              <w:rPr>
                <w:rFonts w:ascii="Times New Roman" w:hAnsi="Times New Roman" w:cs="Times New Roman"/>
              </w:rPr>
              <w:t>08.10.25</w:t>
            </w:r>
          </w:p>
        </w:tc>
        <w:tc>
          <w:tcPr>
            <w:tcW w:w="1589" w:type="dxa"/>
          </w:tcPr>
          <w:p w14:paraId="31711AD3"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5B1ECE51" w14:textId="77777777" w:rsidR="007A0293" w:rsidRPr="00235FBD" w:rsidRDefault="007A0293" w:rsidP="00617E4E">
            <w:pPr>
              <w:rPr>
                <w:rFonts w:ascii="Times New Roman" w:hAnsi="Times New Roman" w:cs="Times New Roman"/>
              </w:rPr>
            </w:pPr>
            <w:r>
              <w:rPr>
                <w:rFonts w:ascii="Times New Roman" w:hAnsi="Times New Roman" w:cs="Times New Roman"/>
              </w:rPr>
              <w:t>Milford youth club, planned and led the activities in club that night.</w:t>
            </w:r>
          </w:p>
        </w:tc>
        <w:tc>
          <w:tcPr>
            <w:tcW w:w="1650" w:type="dxa"/>
          </w:tcPr>
          <w:p w14:paraId="47DDE61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0BD050BC" w14:textId="77777777" w:rsidTr="00617E4E">
        <w:tc>
          <w:tcPr>
            <w:tcW w:w="1283" w:type="dxa"/>
          </w:tcPr>
          <w:p w14:paraId="1ABE73D3" w14:textId="77777777" w:rsidR="007A0293" w:rsidRPr="00235FBD" w:rsidRDefault="007A0293" w:rsidP="00617E4E">
            <w:pPr>
              <w:rPr>
                <w:rFonts w:ascii="Times New Roman" w:hAnsi="Times New Roman" w:cs="Times New Roman"/>
              </w:rPr>
            </w:pPr>
            <w:r>
              <w:rPr>
                <w:rFonts w:ascii="Times New Roman" w:hAnsi="Times New Roman" w:cs="Times New Roman"/>
              </w:rPr>
              <w:t>09.10.25</w:t>
            </w:r>
          </w:p>
        </w:tc>
        <w:tc>
          <w:tcPr>
            <w:tcW w:w="1589" w:type="dxa"/>
          </w:tcPr>
          <w:p w14:paraId="176E1ED3"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76A14ED4" w14:textId="77777777" w:rsidR="007A0293" w:rsidRPr="00235FBD" w:rsidRDefault="007A0293" w:rsidP="00617E4E">
            <w:pPr>
              <w:rPr>
                <w:rFonts w:ascii="Times New Roman" w:hAnsi="Times New Roman" w:cs="Times New Roman"/>
              </w:rPr>
            </w:pPr>
            <w:r>
              <w:rPr>
                <w:rFonts w:ascii="Times New Roman" w:hAnsi="Times New Roman" w:cs="Times New Roman"/>
              </w:rPr>
              <w:t>Met with Milford youth council to hear their suggestions for developing a room in the youth centre into a revision/study space.</w:t>
            </w:r>
          </w:p>
        </w:tc>
        <w:tc>
          <w:tcPr>
            <w:tcW w:w="1650" w:type="dxa"/>
          </w:tcPr>
          <w:p w14:paraId="255A147A"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EEFE5B8" w14:textId="77777777" w:rsidTr="00617E4E">
        <w:tc>
          <w:tcPr>
            <w:tcW w:w="1283" w:type="dxa"/>
          </w:tcPr>
          <w:p w14:paraId="51B5E98E" w14:textId="77777777" w:rsidR="007A0293" w:rsidRPr="00235FBD" w:rsidRDefault="007A0293" w:rsidP="00617E4E">
            <w:pPr>
              <w:rPr>
                <w:rFonts w:ascii="Times New Roman" w:hAnsi="Times New Roman" w:cs="Times New Roman"/>
              </w:rPr>
            </w:pPr>
            <w:r>
              <w:rPr>
                <w:rFonts w:ascii="Times New Roman" w:hAnsi="Times New Roman" w:cs="Times New Roman"/>
              </w:rPr>
              <w:t>10.10.25</w:t>
            </w:r>
          </w:p>
        </w:tc>
        <w:tc>
          <w:tcPr>
            <w:tcW w:w="1589" w:type="dxa"/>
          </w:tcPr>
          <w:p w14:paraId="4ACDBB56"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5198A869" w14:textId="77777777" w:rsidR="007A0293" w:rsidRPr="00235FBD" w:rsidRDefault="007A0293" w:rsidP="00617E4E">
            <w:pPr>
              <w:rPr>
                <w:rFonts w:ascii="Times New Roman" w:hAnsi="Times New Roman" w:cs="Times New Roman"/>
              </w:rPr>
            </w:pPr>
            <w:r>
              <w:rPr>
                <w:rFonts w:ascii="Times New Roman" w:hAnsi="Times New Roman" w:cs="Times New Roman"/>
              </w:rPr>
              <w:t>Led after school drop in session at the centre (Worked on making a giant paper mache planet to capture young peoples views on how they see the world currently).</w:t>
            </w:r>
          </w:p>
        </w:tc>
        <w:tc>
          <w:tcPr>
            <w:tcW w:w="1650" w:type="dxa"/>
          </w:tcPr>
          <w:p w14:paraId="688199A3"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2138CD8" w14:textId="77777777" w:rsidTr="00617E4E">
        <w:tc>
          <w:tcPr>
            <w:tcW w:w="1283" w:type="dxa"/>
          </w:tcPr>
          <w:p w14:paraId="644CA613" w14:textId="77777777" w:rsidR="007A0293" w:rsidRPr="00235FBD" w:rsidRDefault="007A0293" w:rsidP="00617E4E">
            <w:pPr>
              <w:rPr>
                <w:rFonts w:ascii="Times New Roman" w:hAnsi="Times New Roman" w:cs="Times New Roman"/>
              </w:rPr>
            </w:pPr>
            <w:r>
              <w:rPr>
                <w:rFonts w:ascii="Times New Roman" w:hAnsi="Times New Roman" w:cs="Times New Roman"/>
              </w:rPr>
              <w:lastRenderedPageBreak/>
              <w:t>13.10.25</w:t>
            </w:r>
          </w:p>
        </w:tc>
        <w:tc>
          <w:tcPr>
            <w:tcW w:w="1589" w:type="dxa"/>
          </w:tcPr>
          <w:p w14:paraId="6B8C05C2"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75C5E207" w14:textId="77777777" w:rsidR="007A0293" w:rsidRPr="00235FBD" w:rsidRDefault="007A0293" w:rsidP="00617E4E">
            <w:pPr>
              <w:rPr>
                <w:rFonts w:ascii="Times New Roman" w:hAnsi="Times New Roman" w:cs="Times New Roman"/>
              </w:rPr>
            </w:pPr>
            <w:r>
              <w:rPr>
                <w:rFonts w:ascii="Times New Roman" w:hAnsi="Times New Roman" w:cs="Times New Roman"/>
              </w:rPr>
              <w:t>Led the quiet hour Neurodiverse youth group. (We played 10 pin bowling and discussed getting some sensory toys for the centre).</w:t>
            </w:r>
          </w:p>
        </w:tc>
        <w:tc>
          <w:tcPr>
            <w:tcW w:w="1650" w:type="dxa"/>
          </w:tcPr>
          <w:p w14:paraId="437D1ECE"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990B382" w14:textId="77777777" w:rsidTr="00617E4E">
        <w:tc>
          <w:tcPr>
            <w:tcW w:w="1283" w:type="dxa"/>
          </w:tcPr>
          <w:p w14:paraId="330F034D" w14:textId="77777777" w:rsidR="007A0293" w:rsidRPr="00235FBD" w:rsidRDefault="007A0293" w:rsidP="00617E4E">
            <w:pPr>
              <w:rPr>
                <w:rFonts w:ascii="Times New Roman" w:hAnsi="Times New Roman" w:cs="Times New Roman"/>
              </w:rPr>
            </w:pPr>
            <w:r>
              <w:rPr>
                <w:rFonts w:ascii="Times New Roman" w:hAnsi="Times New Roman" w:cs="Times New Roman"/>
              </w:rPr>
              <w:t>13.10.25</w:t>
            </w:r>
          </w:p>
        </w:tc>
        <w:tc>
          <w:tcPr>
            <w:tcW w:w="1589" w:type="dxa"/>
          </w:tcPr>
          <w:p w14:paraId="61FE69BA"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782AECB8"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activities and planning this evening (Team building games, arts and crafts and a darts tournament assisted by young people).</w:t>
            </w:r>
          </w:p>
        </w:tc>
        <w:tc>
          <w:tcPr>
            <w:tcW w:w="1650" w:type="dxa"/>
          </w:tcPr>
          <w:p w14:paraId="21C83B1E"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EAF1A50" w14:textId="77777777" w:rsidTr="00617E4E">
        <w:tc>
          <w:tcPr>
            <w:tcW w:w="1283" w:type="dxa"/>
          </w:tcPr>
          <w:p w14:paraId="5F435240"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14.10.2</w:t>
            </w:r>
            <w:r>
              <w:rPr>
                <w:rFonts w:ascii="Times New Roman" w:hAnsi="Times New Roman" w:cs="Times New Roman"/>
                <w:color w:val="EE0000"/>
              </w:rPr>
              <w:t>5</w:t>
            </w:r>
          </w:p>
        </w:tc>
        <w:tc>
          <w:tcPr>
            <w:tcW w:w="1589" w:type="dxa"/>
          </w:tcPr>
          <w:p w14:paraId="34B73ACA"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2</w:t>
            </w:r>
          </w:p>
        </w:tc>
        <w:tc>
          <w:tcPr>
            <w:tcW w:w="4494" w:type="dxa"/>
          </w:tcPr>
          <w:p w14:paraId="7457338B"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Planning for further youth club sessions that coming week.</w:t>
            </w:r>
          </w:p>
        </w:tc>
        <w:tc>
          <w:tcPr>
            <w:tcW w:w="1650" w:type="dxa"/>
          </w:tcPr>
          <w:p w14:paraId="5061455E"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RJ</w:t>
            </w:r>
          </w:p>
        </w:tc>
      </w:tr>
      <w:tr w:rsidR="007A0293" w:rsidRPr="00235FBD" w14:paraId="6A14019A" w14:textId="77777777" w:rsidTr="00617E4E">
        <w:tc>
          <w:tcPr>
            <w:tcW w:w="1283" w:type="dxa"/>
          </w:tcPr>
          <w:p w14:paraId="5E914FDE" w14:textId="77777777" w:rsidR="007A0293" w:rsidRPr="00235FBD" w:rsidRDefault="007A0293" w:rsidP="00617E4E">
            <w:pPr>
              <w:rPr>
                <w:rFonts w:ascii="Times New Roman" w:hAnsi="Times New Roman" w:cs="Times New Roman"/>
              </w:rPr>
            </w:pPr>
            <w:r>
              <w:rPr>
                <w:rFonts w:ascii="Times New Roman" w:hAnsi="Times New Roman" w:cs="Times New Roman"/>
              </w:rPr>
              <w:t>15.10.25</w:t>
            </w:r>
          </w:p>
        </w:tc>
        <w:tc>
          <w:tcPr>
            <w:tcW w:w="1589" w:type="dxa"/>
          </w:tcPr>
          <w:p w14:paraId="07B1EB91"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4FA6CD13"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activities and planning this evening (Consulted with club members about activities and trips they would like to see at youth club.</w:t>
            </w:r>
          </w:p>
        </w:tc>
        <w:tc>
          <w:tcPr>
            <w:tcW w:w="1650" w:type="dxa"/>
          </w:tcPr>
          <w:p w14:paraId="4D1642F8"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35E5DAE" w14:textId="77777777" w:rsidTr="00617E4E">
        <w:tc>
          <w:tcPr>
            <w:tcW w:w="1283" w:type="dxa"/>
          </w:tcPr>
          <w:p w14:paraId="1C8E6529"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16.10.2</w:t>
            </w:r>
            <w:r>
              <w:rPr>
                <w:rFonts w:ascii="Times New Roman" w:hAnsi="Times New Roman" w:cs="Times New Roman"/>
                <w:color w:val="EE0000"/>
              </w:rPr>
              <w:t>5</w:t>
            </w:r>
          </w:p>
        </w:tc>
        <w:tc>
          <w:tcPr>
            <w:tcW w:w="1589" w:type="dxa"/>
          </w:tcPr>
          <w:p w14:paraId="1DCBA52C"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3</w:t>
            </w:r>
          </w:p>
        </w:tc>
        <w:tc>
          <w:tcPr>
            <w:tcW w:w="4494" w:type="dxa"/>
          </w:tcPr>
          <w:p w14:paraId="288C4335"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Met with Home educated team/youth worker attached to them to begin co-developing a home educated only session at Milford youth centre.</w:t>
            </w:r>
          </w:p>
        </w:tc>
        <w:tc>
          <w:tcPr>
            <w:tcW w:w="1650" w:type="dxa"/>
          </w:tcPr>
          <w:p w14:paraId="27FB00E7" w14:textId="77777777" w:rsidR="007A0293" w:rsidRPr="001078E4" w:rsidRDefault="007A0293" w:rsidP="00617E4E">
            <w:pPr>
              <w:rPr>
                <w:rFonts w:ascii="Times New Roman" w:hAnsi="Times New Roman" w:cs="Times New Roman"/>
                <w:color w:val="EE0000"/>
              </w:rPr>
            </w:pPr>
            <w:r w:rsidRPr="001078E4">
              <w:rPr>
                <w:rFonts w:ascii="Times New Roman" w:hAnsi="Times New Roman" w:cs="Times New Roman"/>
                <w:color w:val="EE0000"/>
              </w:rPr>
              <w:t>RJ</w:t>
            </w:r>
          </w:p>
        </w:tc>
      </w:tr>
      <w:tr w:rsidR="007A0293" w:rsidRPr="00235FBD" w14:paraId="789C5829" w14:textId="77777777" w:rsidTr="00617E4E">
        <w:tc>
          <w:tcPr>
            <w:tcW w:w="1283" w:type="dxa"/>
          </w:tcPr>
          <w:p w14:paraId="363CCC28" w14:textId="77777777" w:rsidR="007A0293" w:rsidRPr="00235FBD" w:rsidRDefault="007A0293" w:rsidP="00617E4E">
            <w:pPr>
              <w:rPr>
                <w:rFonts w:ascii="Times New Roman" w:hAnsi="Times New Roman" w:cs="Times New Roman"/>
              </w:rPr>
            </w:pPr>
            <w:r>
              <w:rPr>
                <w:rFonts w:ascii="Times New Roman" w:hAnsi="Times New Roman" w:cs="Times New Roman"/>
              </w:rPr>
              <w:t>17.10.25</w:t>
            </w:r>
          </w:p>
        </w:tc>
        <w:tc>
          <w:tcPr>
            <w:tcW w:w="1589" w:type="dxa"/>
          </w:tcPr>
          <w:p w14:paraId="5570DC3E"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65BE1BD3" w14:textId="77777777" w:rsidR="007A0293" w:rsidRPr="00235FBD" w:rsidRDefault="007A0293" w:rsidP="00617E4E">
            <w:pPr>
              <w:rPr>
                <w:rFonts w:ascii="Times New Roman" w:hAnsi="Times New Roman" w:cs="Times New Roman"/>
              </w:rPr>
            </w:pPr>
            <w:r>
              <w:rPr>
                <w:rFonts w:ascii="Times New Roman" w:hAnsi="Times New Roman" w:cs="Times New Roman"/>
              </w:rPr>
              <w:t>Led the after school drop in session at Milford youth centre (Tea and toast and made homemade fidget toys)</w:t>
            </w:r>
          </w:p>
        </w:tc>
        <w:tc>
          <w:tcPr>
            <w:tcW w:w="1650" w:type="dxa"/>
          </w:tcPr>
          <w:p w14:paraId="493E5DAB"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CBEE179" w14:textId="77777777" w:rsidTr="00617E4E">
        <w:tc>
          <w:tcPr>
            <w:tcW w:w="1283" w:type="dxa"/>
          </w:tcPr>
          <w:p w14:paraId="20EF2471" w14:textId="77777777" w:rsidR="007A0293" w:rsidRPr="009C1E25" w:rsidRDefault="007A0293" w:rsidP="00617E4E">
            <w:pPr>
              <w:rPr>
                <w:rFonts w:ascii="Times New Roman" w:hAnsi="Times New Roman" w:cs="Times New Roman"/>
                <w:color w:val="EE0000"/>
              </w:rPr>
            </w:pPr>
            <w:r w:rsidRPr="009C1E25">
              <w:rPr>
                <w:rFonts w:ascii="Times New Roman" w:hAnsi="Times New Roman" w:cs="Times New Roman"/>
                <w:color w:val="EE0000"/>
              </w:rPr>
              <w:t>20.10.25</w:t>
            </w:r>
          </w:p>
        </w:tc>
        <w:tc>
          <w:tcPr>
            <w:tcW w:w="1589" w:type="dxa"/>
          </w:tcPr>
          <w:p w14:paraId="1155CD28" w14:textId="77777777" w:rsidR="007A0293" w:rsidRPr="009C1E25" w:rsidRDefault="007A0293" w:rsidP="00617E4E">
            <w:pPr>
              <w:rPr>
                <w:rFonts w:ascii="Times New Roman" w:hAnsi="Times New Roman" w:cs="Times New Roman"/>
                <w:color w:val="EE0000"/>
              </w:rPr>
            </w:pPr>
            <w:r w:rsidRPr="009C1E25">
              <w:rPr>
                <w:rFonts w:ascii="Times New Roman" w:hAnsi="Times New Roman" w:cs="Times New Roman"/>
                <w:color w:val="EE0000"/>
              </w:rPr>
              <w:t>2</w:t>
            </w:r>
          </w:p>
        </w:tc>
        <w:tc>
          <w:tcPr>
            <w:tcW w:w="4494" w:type="dxa"/>
          </w:tcPr>
          <w:p w14:paraId="23AC43A9" w14:textId="77777777" w:rsidR="007A0293" w:rsidRPr="009C1E25" w:rsidRDefault="007A0293" w:rsidP="00617E4E">
            <w:pPr>
              <w:rPr>
                <w:rFonts w:ascii="Times New Roman" w:hAnsi="Times New Roman" w:cs="Times New Roman"/>
                <w:color w:val="EE0000"/>
              </w:rPr>
            </w:pPr>
            <w:r w:rsidRPr="009C1E25">
              <w:rPr>
                <w:rFonts w:ascii="Times New Roman" w:hAnsi="Times New Roman" w:cs="Times New Roman"/>
                <w:color w:val="EE0000"/>
              </w:rPr>
              <w:t>Community youth team meeting</w:t>
            </w:r>
          </w:p>
        </w:tc>
        <w:tc>
          <w:tcPr>
            <w:tcW w:w="1650" w:type="dxa"/>
          </w:tcPr>
          <w:p w14:paraId="22AC72DA" w14:textId="77777777" w:rsidR="007A0293" w:rsidRPr="009C1E25" w:rsidRDefault="007A0293" w:rsidP="00617E4E">
            <w:pPr>
              <w:rPr>
                <w:rFonts w:ascii="Times New Roman" w:hAnsi="Times New Roman" w:cs="Times New Roman"/>
                <w:color w:val="EE0000"/>
              </w:rPr>
            </w:pPr>
            <w:r w:rsidRPr="009C1E25">
              <w:rPr>
                <w:rFonts w:ascii="Times New Roman" w:hAnsi="Times New Roman" w:cs="Times New Roman"/>
                <w:color w:val="EE0000"/>
              </w:rPr>
              <w:t>RJ</w:t>
            </w:r>
          </w:p>
        </w:tc>
      </w:tr>
      <w:tr w:rsidR="007A0293" w:rsidRPr="00235FBD" w14:paraId="327A8E46" w14:textId="77777777" w:rsidTr="00617E4E">
        <w:tc>
          <w:tcPr>
            <w:tcW w:w="1283" w:type="dxa"/>
          </w:tcPr>
          <w:p w14:paraId="51DCB559" w14:textId="77777777" w:rsidR="007A0293" w:rsidRPr="00235FBD" w:rsidRDefault="007A0293" w:rsidP="00617E4E">
            <w:pPr>
              <w:rPr>
                <w:rFonts w:ascii="Times New Roman" w:hAnsi="Times New Roman" w:cs="Times New Roman"/>
              </w:rPr>
            </w:pPr>
            <w:r>
              <w:rPr>
                <w:rFonts w:ascii="Times New Roman" w:hAnsi="Times New Roman" w:cs="Times New Roman"/>
              </w:rPr>
              <w:t>20.10.25</w:t>
            </w:r>
          </w:p>
        </w:tc>
        <w:tc>
          <w:tcPr>
            <w:tcW w:w="1589" w:type="dxa"/>
          </w:tcPr>
          <w:p w14:paraId="1B2601BC"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1C1D3A14" w14:textId="77777777" w:rsidR="007A0293" w:rsidRPr="00235FBD" w:rsidRDefault="007A0293" w:rsidP="00617E4E">
            <w:pPr>
              <w:rPr>
                <w:rFonts w:ascii="Times New Roman" w:hAnsi="Times New Roman" w:cs="Times New Roman"/>
              </w:rPr>
            </w:pPr>
            <w:r>
              <w:rPr>
                <w:rFonts w:ascii="Times New Roman" w:hAnsi="Times New Roman" w:cs="Times New Roman"/>
              </w:rPr>
              <w:t>Plan and led Quiet hour session (Scavenger hunt and wellbeing walk as request by members)</w:t>
            </w:r>
          </w:p>
        </w:tc>
        <w:tc>
          <w:tcPr>
            <w:tcW w:w="1650" w:type="dxa"/>
          </w:tcPr>
          <w:p w14:paraId="2849CE4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8E8B229" w14:textId="77777777" w:rsidTr="00617E4E">
        <w:tc>
          <w:tcPr>
            <w:tcW w:w="1283" w:type="dxa"/>
          </w:tcPr>
          <w:p w14:paraId="22B0D42B" w14:textId="77777777" w:rsidR="007A0293" w:rsidRPr="00235FBD" w:rsidRDefault="007A0293" w:rsidP="00617E4E">
            <w:pPr>
              <w:rPr>
                <w:rFonts w:ascii="Times New Roman" w:hAnsi="Times New Roman" w:cs="Times New Roman"/>
              </w:rPr>
            </w:pPr>
            <w:r>
              <w:rPr>
                <w:rFonts w:ascii="Times New Roman" w:hAnsi="Times New Roman" w:cs="Times New Roman"/>
              </w:rPr>
              <w:t>20.10.25</w:t>
            </w:r>
          </w:p>
        </w:tc>
        <w:tc>
          <w:tcPr>
            <w:tcW w:w="1589" w:type="dxa"/>
          </w:tcPr>
          <w:p w14:paraId="74C84D0F"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434137AD"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activities in club this evening (Halloween decorating the centre, sports in the hall and quiz.)</w:t>
            </w:r>
          </w:p>
        </w:tc>
        <w:tc>
          <w:tcPr>
            <w:tcW w:w="1650" w:type="dxa"/>
          </w:tcPr>
          <w:p w14:paraId="3801D22C"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7A3146A" w14:textId="77777777" w:rsidTr="00617E4E">
        <w:tc>
          <w:tcPr>
            <w:tcW w:w="1283" w:type="dxa"/>
          </w:tcPr>
          <w:p w14:paraId="52079002"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21.10.2</w:t>
            </w:r>
            <w:r>
              <w:rPr>
                <w:rFonts w:ascii="Times New Roman" w:hAnsi="Times New Roman" w:cs="Times New Roman"/>
                <w:color w:val="EE0000"/>
              </w:rPr>
              <w:t>5</w:t>
            </w:r>
          </w:p>
        </w:tc>
        <w:tc>
          <w:tcPr>
            <w:tcW w:w="1589" w:type="dxa"/>
          </w:tcPr>
          <w:p w14:paraId="072C70A6"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2</w:t>
            </w:r>
          </w:p>
        </w:tc>
        <w:tc>
          <w:tcPr>
            <w:tcW w:w="4494" w:type="dxa"/>
          </w:tcPr>
          <w:p w14:paraId="4EEA5490"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Planning/admin for further club sessions.</w:t>
            </w:r>
          </w:p>
        </w:tc>
        <w:tc>
          <w:tcPr>
            <w:tcW w:w="1650" w:type="dxa"/>
          </w:tcPr>
          <w:p w14:paraId="0EBB045D"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RJ</w:t>
            </w:r>
          </w:p>
        </w:tc>
      </w:tr>
      <w:tr w:rsidR="007A0293" w:rsidRPr="00235FBD" w14:paraId="37C9C397" w14:textId="77777777" w:rsidTr="00617E4E">
        <w:tc>
          <w:tcPr>
            <w:tcW w:w="1283" w:type="dxa"/>
          </w:tcPr>
          <w:p w14:paraId="0652FBEE" w14:textId="77777777" w:rsidR="007A0293" w:rsidRPr="00235FBD" w:rsidRDefault="007A0293" w:rsidP="00617E4E">
            <w:pPr>
              <w:rPr>
                <w:rFonts w:ascii="Times New Roman" w:hAnsi="Times New Roman" w:cs="Times New Roman"/>
              </w:rPr>
            </w:pPr>
            <w:r>
              <w:rPr>
                <w:rFonts w:ascii="Times New Roman" w:hAnsi="Times New Roman" w:cs="Times New Roman"/>
              </w:rPr>
              <w:t>22.10.25</w:t>
            </w:r>
          </w:p>
        </w:tc>
        <w:tc>
          <w:tcPr>
            <w:tcW w:w="1589" w:type="dxa"/>
          </w:tcPr>
          <w:p w14:paraId="38978FA3"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296E2035"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activites in club (Halloween disco, pumpkin carving and murder mystery game)</w:t>
            </w:r>
          </w:p>
        </w:tc>
        <w:tc>
          <w:tcPr>
            <w:tcW w:w="1650" w:type="dxa"/>
          </w:tcPr>
          <w:p w14:paraId="00D6496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966E6D9" w14:textId="77777777" w:rsidTr="00617E4E">
        <w:tc>
          <w:tcPr>
            <w:tcW w:w="1283" w:type="dxa"/>
          </w:tcPr>
          <w:p w14:paraId="526137EB" w14:textId="77777777" w:rsidR="007A0293" w:rsidRPr="00235FBD" w:rsidRDefault="007A0293" w:rsidP="00617E4E">
            <w:pPr>
              <w:rPr>
                <w:rFonts w:ascii="Times New Roman" w:hAnsi="Times New Roman" w:cs="Times New Roman"/>
              </w:rPr>
            </w:pPr>
            <w:r>
              <w:rPr>
                <w:rFonts w:ascii="Times New Roman" w:hAnsi="Times New Roman" w:cs="Times New Roman"/>
              </w:rPr>
              <w:t>23.10.25</w:t>
            </w:r>
          </w:p>
        </w:tc>
        <w:tc>
          <w:tcPr>
            <w:tcW w:w="1589" w:type="dxa"/>
          </w:tcPr>
          <w:p w14:paraId="76AB2349"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1E759D76" w14:textId="77777777" w:rsidR="007A0293" w:rsidRPr="00235FBD" w:rsidRDefault="007A0293" w:rsidP="00617E4E">
            <w:pPr>
              <w:rPr>
                <w:rFonts w:ascii="Times New Roman" w:hAnsi="Times New Roman" w:cs="Times New Roman"/>
              </w:rPr>
            </w:pPr>
            <w:r>
              <w:rPr>
                <w:rFonts w:ascii="Times New Roman" w:hAnsi="Times New Roman" w:cs="Times New Roman"/>
              </w:rPr>
              <w:t>Supported with first EHE youth club session (Baking and activity planning)</w:t>
            </w:r>
          </w:p>
        </w:tc>
        <w:tc>
          <w:tcPr>
            <w:tcW w:w="1650" w:type="dxa"/>
          </w:tcPr>
          <w:p w14:paraId="212667C0"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0A1DC4B" w14:textId="77777777" w:rsidTr="00617E4E">
        <w:tc>
          <w:tcPr>
            <w:tcW w:w="1283" w:type="dxa"/>
          </w:tcPr>
          <w:p w14:paraId="5BB2F237"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29.10.2</w:t>
            </w:r>
            <w:r>
              <w:rPr>
                <w:rFonts w:ascii="Times New Roman" w:hAnsi="Times New Roman" w:cs="Times New Roman"/>
                <w:color w:val="EE0000"/>
              </w:rPr>
              <w:t>5</w:t>
            </w:r>
          </w:p>
        </w:tc>
        <w:tc>
          <w:tcPr>
            <w:tcW w:w="1589" w:type="dxa"/>
          </w:tcPr>
          <w:p w14:paraId="7B030A95"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4</w:t>
            </w:r>
          </w:p>
        </w:tc>
        <w:tc>
          <w:tcPr>
            <w:tcW w:w="4494" w:type="dxa"/>
          </w:tcPr>
          <w:p w14:paraId="3EB9F7D5"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Next term of youth club planning and updated the Milford youth centre curriculum development plan.</w:t>
            </w:r>
          </w:p>
        </w:tc>
        <w:tc>
          <w:tcPr>
            <w:tcW w:w="1650" w:type="dxa"/>
          </w:tcPr>
          <w:p w14:paraId="7F656A09" w14:textId="77777777" w:rsidR="007A0293" w:rsidRPr="00CB0FC9" w:rsidRDefault="007A0293" w:rsidP="00617E4E">
            <w:pPr>
              <w:rPr>
                <w:rFonts w:ascii="Times New Roman" w:hAnsi="Times New Roman" w:cs="Times New Roman"/>
                <w:color w:val="EE0000"/>
              </w:rPr>
            </w:pPr>
            <w:r w:rsidRPr="00CB0FC9">
              <w:rPr>
                <w:rFonts w:ascii="Times New Roman" w:hAnsi="Times New Roman" w:cs="Times New Roman"/>
                <w:color w:val="EE0000"/>
              </w:rPr>
              <w:t>RJ</w:t>
            </w:r>
          </w:p>
        </w:tc>
      </w:tr>
      <w:tr w:rsidR="007A0293" w:rsidRPr="00235FBD" w14:paraId="1291DEF0" w14:textId="77777777" w:rsidTr="00617E4E">
        <w:tc>
          <w:tcPr>
            <w:tcW w:w="1283" w:type="dxa"/>
          </w:tcPr>
          <w:p w14:paraId="0C8D215C" w14:textId="77777777" w:rsidR="007A0293" w:rsidRPr="00235FBD" w:rsidRDefault="007A0293" w:rsidP="00617E4E">
            <w:pPr>
              <w:rPr>
                <w:rFonts w:ascii="Times New Roman" w:hAnsi="Times New Roman" w:cs="Times New Roman"/>
              </w:rPr>
            </w:pPr>
            <w:r>
              <w:rPr>
                <w:rFonts w:ascii="Times New Roman" w:hAnsi="Times New Roman" w:cs="Times New Roman"/>
              </w:rPr>
              <w:t>29.10.25</w:t>
            </w:r>
          </w:p>
        </w:tc>
        <w:tc>
          <w:tcPr>
            <w:tcW w:w="1589" w:type="dxa"/>
          </w:tcPr>
          <w:p w14:paraId="1D45807E"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0E5F32D9" w14:textId="77777777" w:rsidR="007A0293" w:rsidRPr="00235FBD" w:rsidRDefault="007A0293" w:rsidP="00617E4E">
            <w:pPr>
              <w:rPr>
                <w:rFonts w:ascii="Times New Roman" w:hAnsi="Times New Roman" w:cs="Times New Roman"/>
              </w:rPr>
            </w:pPr>
            <w:r>
              <w:rPr>
                <w:rFonts w:ascii="Times New Roman" w:hAnsi="Times New Roman" w:cs="Times New Roman"/>
              </w:rPr>
              <w:t>Fit and Fed half term drop in session at Milford youth centre (Led on sporting activities and healthy food to support young people in learning about the five ways of wellbeing.</w:t>
            </w:r>
          </w:p>
        </w:tc>
        <w:tc>
          <w:tcPr>
            <w:tcW w:w="1650" w:type="dxa"/>
          </w:tcPr>
          <w:p w14:paraId="752E76D6"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234B865" w14:textId="77777777" w:rsidTr="00617E4E">
        <w:tc>
          <w:tcPr>
            <w:tcW w:w="1283" w:type="dxa"/>
          </w:tcPr>
          <w:p w14:paraId="012265F2" w14:textId="77777777" w:rsidR="007A0293" w:rsidRPr="00235FBD" w:rsidRDefault="007A0293" w:rsidP="00617E4E">
            <w:pPr>
              <w:rPr>
                <w:rFonts w:ascii="Times New Roman" w:hAnsi="Times New Roman" w:cs="Times New Roman"/>
              </w:rPr>
            </w:pPr>
            <w:r>
              <w:rPr>
                <w:rFonts w:ascii="Times New Roman" w:hAnsi="Times New Roman" w:cs="Times New Roman"/>
              </w:rPr>
              <w:t>03.11.25</w:t>
            </w:r>
          </w:p>
        </w:tc>
        <w:tc>
          <w:tcPr>
            <w:tcW w:w="1589" w:type="dxa"/>
          </w:tcPr>
          <w:p w14:paraId="1FADB6B4"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6646DD4C"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session (board games and baking)</w:t>
            </w:r>
          </w:p>
        </w:tc>
        <w:tc>
          <w:tcPr>
            <w:tcW w:w="1650" w:type="dxa"/>
          </w:tcPr>
          <w:p w14:paraId="47A4A40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D2794F4" w14:textId="77777777" w:rsidTr="00617E4E">
        <w:tc>
          <w:tcPr>
            <w:tcW w:w="1283" w:type="dxa"/>
          </w:tcPr>
          <w:p w14:paraId="0B92C21A" w14:textId="77777777" w:rsidR="007A0293" w:rsidRPr="00235FBD" w:rsidRDefault="007A0293" w:rsidP="00617E4E">
            <w:pPr>
              <w:rPr>
                <w:rFonts w:ascii="Times New Roman" w:hAnsi="Times New Roman" w:cs="Times New Roman"/>
              </w:rPr>
            </w:pPr>
            <w:r>
              <w:rPr>
                <w:rFonts w:ascii="Times New Roman" w:hAnsi="Times New Roman" w:cs="Times New Roman"/>
              </w:rPr>
              <w:t>03.11.25</w:t>
            </w:r>
          </w:p>
        </w:tc>
        <w:tc>
          <w:tcPr>
            <w:tcW w:w="1589" w:type="dxa"/>
          </w:tcPr>
          <w:p w14:paraId="182D16E5"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14D4128E"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planning and activities (Pool tournament, clothing donation rail development, board games and arts and crafts)</w:t>
            </w:r>
          </w:p>
        </w:tc>
        <w:tc>
          <w:tcPr>
            <w:tcW w:w="1650" w:type="dxa"/>
          </w:tcPr>
          <w:p w14:paraId="26D8906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DA25E21" w14:textId="77777777" w:rsidTr="00617E4E">
        <w:tc>
          <w:tcPr>
            <w:tcW w:w="1283" w:type="dxa"/>
          </w:tcPr>
          <w:p w14:paraId="528A4BED" w14:textId="77777777" w:rsidR="007A0293" w:rsidRPr="00235FBD" w:rsidRDefault="007A0293" w:rsidP="00617E4E">
            <w:pPr>
              <w:rPr>
                <w:rFonts w:ascii="Times New Roman" w:hAnsi="Times New Roman" w:cs="Times New Roman"/>
              </w:rPr>
            </w:pPr>
            <w:r>
              <w:rPr>
                <w:rFonts w:ascii="Times New Roman" w:hAnsi="Times New Roman" w:cs="Times New Roman"/>
              </w:rPr>
              <w:t>05.11.25</w:t>
            </w:r>
          </w:p>
        </w:tc>
        <w:tc>
          <w:tcPr>
            <w:tcW w:w="1589" w:type="dxa"/>
          </w:tcPr>
          <w:p w14:paraId="1E8FA388"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0781697C"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this evening (Arts and crafts, counited with giant youth club paper machine planted, cooking and games,)</w:t>
            </w:r>
          </w:p>
        </w:tc>
        <w:tc>
          <w:tcPr>
            <w:tcW w:w="1650" w:type="dxa"/>
          </w:tcPr>
          <w:p w14:paraId="0AB85BB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225F592" w14:textId="77777777" w:rsidTr="00617E4E">
        <w:tc>
          <w:tcPr>
            <w:tcW w:w="1283" w:type="dxa"/>
          </w:tcPr>
          <w:p w14:paraId="3902071C" w14:textId="77777777" w:rsidR="007A0293" w:rsidRPr="00235FBD" w:rsidRDefault="007A0293" w:rsidP="00617E4E">
            <w:pPr>
              <w:rPr>
                <w:rFonts w:ascii="Times New Roman" w:hAnsi="Times New Roman" w:cs="Times New Roman"/>
              </w:rPr>
            </w:pPr>
            <w:r>
              <w:rPr>
                <w:rFonts w:ascii="Times New Roman" w:hAnsi="Times New Roman" w:cs="Times New Roman"/>
              </w:rPr>
              <w:t>06.11.25</w:t>
            </w:r>
          </w:p>
        </w:tc>
        <w:tc>
          <w:tcPr>
            <w:tcW w:w="1589" w:type="dxa"/>
          </w:tcPr>
          <w:p w14:paraId="1DD77EF6"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6F2E6946" w14:textId="77777777" w:rsidR="007A0293" w:rsidRPr="00235FBD" w:rsidRDefault="007A0293" w:rsidP="00617E4E">
            <w:pPr>
              <w:rPr>
                <w:rFonts w:ascii="Times New Roman" w:hAnsi="Times New Roman" w:cs="Times New Roman"/>
              </w:rPr>
            </w:pPr>
            <w:r>
              <w:rPr>
                <w:rFonts w:ascii="Times New Roman" w:hAnsi="Times New Roman" w:cs="Times New Roman"/>
              </w:rPr>
              <w:t>Assisted with EHE youth group session (Baking and card games.)</w:t>
            </w:r>
          </w:p>
        </w:tc>
        <w:tc>
          <w:tcPr>
            <w:tcW w:w="1650" w:type="dxa"/>
          </w:tcPr>
          <w:p w14:paraId="62898E53"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A9A2035" w14:textId="77777777" w:rsidTr="00617E4E">
        <w:tc>
          <w:tcPr>
            <w:tcW w:w="1283" w:type="dxa"/>
          </w:tcPr>
          <w:p w14:paraId="154ABFB4" w14:textId="77777777" w:rsidR="007A0293" w:rsidRPr="00235FBD" w:rsidRDefault="007A0293" w:rsidP="00617E4E">
            <w:pPr>
              <w:rPr>
                <w:rFonts w:ascii="Times New Roman" w:hAnsi="Times New Roman" w:cs="Times New Roman"/>
              </w:rPr>
            </w:pPr>
            <w:r>
              <w:rPr>
                <w:rFonts w:ascii="Times New Roman" w:hAnsi="Times New Roman" w:cs="Times New Roman"/>
              </w:rPr>
              <w:t>07.11.25</w:t>
            </w:r>
          </w:p>
        </w:tc>
        <w:tc>
          <w:tcPr>
            <w:tcW w:w="1589" w:type="dxa"/>
          </w:tcPr>
          <w:p w14:paraId="6FA911D0" w14:textId="77777777" w:rsidR="007A0293" w:rsidRPr="00235FBD" w:rsidRDefault="007A0293" w:rsidP="00617E4E">
            <w:pPr>
              <w:rPr>
                <w:rFonts w:ascii="Times New Roman" w:hAnsi="Times New Roman" w:cs="Times New Roman"/>
              </w:rPr>
            </w:pPr>
            <w:r>
              <w:rPr>
                <w:rFonts w:ascii="Times New Roman" w:hAnsi="Times New Roman" w:cs="Times New Roman"/>
              </w:rPr>
              <w:t>6</w:t>
            </w:r>
          </w:p>
        </w:tc>
        <w:tc>
          <w:tcPr>
            <w:tcW w:w="4494" w:type="dxa"/>
          </w:tcPr>
          <w:p w14:paraId="441D45F5" w14:textId="77777777" w:rsidR="007A0293" w:rsidRPr="00235FBD" w:rsidRDefault="007A0293" w:rsidP="00617E4E">
            <w:pPr>
              <w:rPr>
                <w:rFonts w:ascii="Times New Roman" w:hAnsi="Times New Roman" w:cs="Times New Roman"/>
              </w:rPr>
            </w:pPr>
            <w:r>
              <w:rPr>
                <w:rFonts w:ascii="Times New Roman" w:hAnsi="Times New Roman" w:cs="Times New Roman"/>
              </w:rPr>
              <w:t>Co led a session in school aimed at getting females more active in sports alongside Sports Pembrokeshire (Football zorbing in the sports hall.</w:t>
            </w:r>
          </w:p>
        </w:tc>
        <w:tc>
          <w:tcPr>
            <w:tcW w:w="1650" w:type="dxa"/>
          </w:tcPr>
          <w:p w14:paraId="3211A956"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C5E65C9" w14:textId="77777777" w:rsidTr="00617E4E">
        <w:tc>
          <w:tcPr>
            <w:tcW w:w="1283" w:type="dxa"/>
          </w:tcPr>
          <w:p w14:paraId="35D27489" w14:textId="77777777" w:rsidR="007A0293" w:rsidRPr="00235FBD" w:rsidRDefault="007A0293" w:rsidP="00617E4E">
            <w:pPr>
              <w:rPr>
                <w:rFonts w:ascii="Times New Roman" w:hAnsi="Times New Roman" w:cs="Times New Roman"/>
              </w:rPr>
            </w:pPr>
            <w:r>
              <w:rPr>
                <w:rFonts w:ascii="Times New Roman" w:hAnsi="Times New Roman" w:cs="Times New Roman"/>
              </w:rPr>
              <w:lastRenderedPageBreak/>
              <w:t>08.11.25</w:t>
            </w:r>
          </w:p>
        </w:tc>
        <w:tc>
          <w:tcPr>
            <w:tcW w:w="1589" w:type="dxa"/>
          </w:tcPr>
          <w:p w14:paraId="65CD7918" w14:textId="77777777" w:rsidR="007A0293" w:rsidRPr="00235FBD" w:rsidRDefault="007A0293" w:rsidP="00617E4E">
            <w:pPr>
              <w:rPr>
                <w:rFonts w:ascii="Times New Roman" w:hAnsi="Times New Roman" w:cs="Times New Roman"/>
              </w:rPr>
            </w:pPr>
            <w:r>
              <w:rPr>
                <w:rFonts w:ascii="Times New Roman" w:hAnsi="Times New Roman" w:cs="Times New Roman"/>
              </w:rPr>
              <w:t>6</w:t>
            </w:r>
          </w:p>
        </w:tc>
        <w:tc>
          <w:tcPr>
            <w:tcW w:w="4494" w:type="dxa"/>
          </w:tcPr>
          <w:p w14:paraId="16AB78F2" w14:textId="77777777" w:rsidR="007A0293" w:rsidRPr="00235FBD" w:rsidRDefault="007A0293" w:rsidP="00617E4E">
            <w:pPr>
              <w:rPr>
                <w:rFonts w:ascii="Times New Roman" w:hAnsi="Times New Roman" w:cs="Times New Roman"/>
              </w:rPr>
            </w:pPr>
            <w:r>
              <w:rPr>
                <w:rFonts w:ascii="Times New Roman" w:hAnsi="Times New Roman" w:cs="Times New Roman"/>
              </w:rPr>
              <w:t>Led a session in Milford haven leisure centre alongside Pembrokeshire leisure centre staff in introducing young people to different sports and using the facility appropriately. (Contract of expectations development alongside young people before we started the activities. Gym, nerf guns, Zorbing, gym, swimming and disco dodgeball.</w:t>
            </w:r>
          </w:p>
        </w:tc>
        <w:tc>
          <w:tcPr>
            <w:tcW w:w="1650" w:type="dxa"/>
          </w:tcPr>
          <w:p w14:paraId="4B4B8C9E"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FA9834C" w14:textId="77777777" w:rsidTr="00617E4E">
        <w:tc>
          <w:tcPr>
            <w:tcW w:w="1283" w:type="dxa"/>
          </w:tcPr>
          <w:p w14:paraId="3C73A86F" w14:textId="77777777" w:rsidR="007A0293" w:rsidRPr="00235FBD" w:rsidRDefault="007A0293" w:rsidP="00617E4E">
            <w:pPr>
              <w:rPr>
                <w:rFonts w:ascii="Times New Roman" w:hAnsi="Times New Roman" w:cs="Times New Roman"/>
              </w:rPr>
            </w:pPr>
            <w:r>
              <w:rPr>
                <w:rFonts w:ascii="Times New Roman" w:hAnsi="Times New Roman" w:cs="Times New Roman"/>
              </w:rPr>
              <w:t>10.11.25</w:t>
            </w:r>
          </w:p>
        </w:tc>
        <w:tc>
          <w:tcPr>
            <w:tcW w:w="1589" w:type="dxa"/>
          </w:tcPr>
          <w:p w14:paraId="3C11910D"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08F67AB0" w14:textId="77777777" w:rsidR="007A0293" w:rsidRPr="00235FBD" w:rsidRDefault="007A0293" w:rsidP="00617E4E">
            <w:pPr>
              <w:rPr>
                <w:rFonts w:ascii="Times New Roman" w:hAnsi="Times New Roman" w:cs="Times New Roman"/>
              </w:rPr>
            </w:pPr>
            <w:r>
              <w:rPr>
                <w:rFonts w:ascii="Times New Roman" w:hAnsi="Times New Roman" w:cs="Times New Roman"/>
              </w:rPr>
              <w:t xml:space="preserve">Led quiet hour youth session (Keep safe work shop with Pcso’s) </w:t>
            </w:r>
          </w:p>
        </w:tc>
        <w:tc>
          <w:tcPr>
            <w:tcW w:w="1650" w:type="dxa"/>
          </w:tcPr>
          <w:p w14:paraId="72CD790B"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39997EF" w14:textId="77777777" w:rsidTr="00617E4E">
        <w:tc>
          <w:tcPr>
            <w:tcW w:w="1283" w:type="dxa"/>
          </w:tcPr>
          <w:p w14:paraId="351ECE75" w14:textId="77777777" w:rsidR="007A0293" w:rsidRPr="00235FBD" w:rsidRDefault="007A0293" w:rsidP="00617E4E">
            <w:pPr>
              <w:rPr>
                <w:rFonts w:ascii="Times New Roman" w:hAnsi="Times New Roman" w:cs="Times New Roman"/>
              </w:rPr>
            </w:pPr>
            <w:r>
              <w:rPr>
                <w:rFonts w:ascii="Times New Roman" w:hAnsi="Times New Roman" w:cs="Times New Roman"/>
              </w:rPr>
              <w:t>10.11.25</w:t>
            </w:r>
          </w:p>
        </w:tc>
        <w:tc>
          <w:tcPr>
            <w:tcW w:w="1589" w:type="dxa"/>
          </w:tcPr>
          <w:p w14:paraId="79E31BCB"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18AE2AEB"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activities in club (Talent show planning, Keep safe work shop with PCSO’s, arts and craft and baking)</w:t>
            </w:r>
          </w:p>
        </w:tc>
        <w:tc>
          <w:tcPr>
            <w:tcW w:w="1650" w:type="dxa"/>
          </w:tcPr>
          <w:p w14:paraId="6CB129B3"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4E912E5" w14:textId="77777777" w:rsidTr="00617E4E">
        <w:tc>
          <w:tcPr>
            <w:tcW w:w="1283" w:type="dxa"/>
          </w:tcPr>
          <w:p w14:paraId="166698D9" w14:textId="77777777" w:rsidR="007A0293" w:rsidRPr="00235FBD" w:rsidRDefault="007A0293" w:rsidP="00617E4E">
            <w:pPr>
              <w:rPr>
                <w:rFonts w:ascii="Times New Roman" w:hAnsi="Times New Roman" w:cs="Times New Roman"/>
              </w:rPr>
            </w:pPr>
            <w:r>
              <w:rPr>
                <w:rFonts w:ascii="Times New Roman" w:hAnsi="Times New Roman" w:cs="Times New Roman"/>
              </w:rPr>
              <w:t>12.11.25</w:t>
            </w:r>
          </w:p>
        </w:tc>
        <w:tc>
          <w:tcPr>
            <w:tcW w:w="1589" w:type="dxa"/>
          </w:tcPr>
          <w:p w14:paraId="79027B52"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6F41E55C" w14:textId="77777777" w:rsidR="007A0293" w:rsidRPr="00235FBD" w:rsidRDefault="007A0293" w:rsidP="00617E4E">
            <w:pPr>
              <w:rPr>
                <w:rFonts w:ascii="Times New Roman" w:hAnsi="Times New Roman" w:cs="Times New Roman"/>
              </w:rPr>
            </w:pPr>
            <w:r>
              <w:rPr>
                <w:rFonts w:ascii="Times New Roman" w:hAnsi="Times New Roman" w:cs="Times New Roman"/>
              </w:rPr>
              <w:t xml:space="preserve">Led youth club activities in club (Cooking, dodge ball, arts and crafts, karaoke). </w:t>
            </w:r>
          </w:p>
        </w:tc>
        <w:tc>
          <w:tcPr>
            <w:tcW w:w="1650" w:type="dxa"/>
          </w:tcPr>
          <w:p w14:paraId="4E08DBE7"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4A00586" w14:textId="77777777" w:rsidTr="00617E4E">
        <w:tc>
          <w:tcPr>
            <w:tcW w:w="1283" w:type="dxa"/>
          </w:tcPr>
          <w:p w14:paraId="3C86BD33" w14:textId="77777777" w:rsidR="007A0293" w:rsidRPr="0037284D" w:rsidRDefault="007A0293" w:rsidP="00617E4E">
            <w:pPr>
              <w:rPr>
                <w:rFonts w:ascii="Times New Roman" w:hAnsi="Times New Roman" w:cs="Times New Roman"/>
                <w:color w:val="EE0000"/>
              </w:rPr>
            </w:pPr>
            <w:r w:rsidRPr="0037284D">
              <w:rPr>
                <w:rFonts w:ascii="Times New Roman" w:hAnsi="Times New Roman" w:cs="Times New Roman"/>
                <w:color w:val="EE0000"/>
              </w:rPr>
              <w:t>13.11.2</w:t>
            </w:r>
            <w:r>
              <w:rPr>
                <w:rFonts w:ascii="Times New Roman" w:hAnsi="Times New Roman" w:cs="Times New Roman"/>
                <w:color w:val="EE0000"/>
              </w:rPr>
              <w:t>5</w:t>
            </w:r>
          </w:p>
        </w:tc>
        <w:tc>
          <w:tcPr>
            <w:tcW w:w="1589" w:type="dxa"/>
          </w:tcPr>
          <w:p w14:paraId="1815177C" w14:textId="77777777" w:rsidR="007A0293" w:rsidRPr="0037284D" w:rsidRDefault="007A0293" w:rsidP="00617E4E">
            <w:pPr>
              <w:rPr>
                <w:rFonts w:ascii="Times New Roman" w:hAnsi="Times New Roman" w:cs="Times New Roman"/>
                <w:color w:val="EE0000"/>
              </w:rPr>
            </w:pPr>
            <w:r w:rsidRPr="0037284D">
              <w:rPr>
                <w:rFonts w:ascii="Times New Roman" w:hAnsi="Times New Roman" w:cs="Times New Roman"/>
                <w:color w:val="EE0000"/>
              </w:rPr>
              <w:t>4</w:t>
            </w:r>
          </w:p>
        </w:tc>
        <w:tc>
          <w:tcPr>
            <w:tcW w:w="4494" w:type="dxa"/>
          </w:tcPr>
          <w:p w14:paraId="7C32AE3C" w14:textId="77777777" w:rsidR="007A0293" w:rsidRPr="0037284D" w:rsidRDefault="007A0293" w:rsidP="00617E4E">
            <w:pPr>
              <w:rPr>
                <w:rFonts w:ascii="Times New Roman" w:hAnsi="Times New Roman" w:cs="Times New Roman"/>
                <w:color w:val="EE0000"/>
              </w:rPr>
            </w:pPr>
            <w:r w:rsidRPr="0037284D">
              <w:rPr>
                <w:rFonts w:ascii="Times New Roman" w:hAnsi="Times New Roman" w:cs="Times New Roman"/>
                <w:color w:val="EE0000"/>
              </w:rPr>
              <w:t>Planning.admin youth club activity sessions</w:t>
            </w:r>
          </w:p>
        </w:tc>
        <w:tc>
          <w:tcPr>
            <w:tcW w:w="1650" w:type="dxa"/>
          </w:tcPr>
          <w:p w14:paraId="3F532ADC" w14:textId="77777777" w:rsidR="007A0293" w:rsidRPr="0037284D" w:rsidRDefault="007A0293" w:rsidP="00617E4E">
            <w:pPr>
              <w:rPr>
                <w:rFonts w:ascii="Times New Roman" w:hAnsi="Times New Roman" w:cs="Times New Roman"/>
                <w:color w:val="EE0000"/>
              </w:rPr>
            </w:pPr>
            <w:r w:rsidRPr="0037284D">
              <w:rPr>
                <w:rFonts w:ascii="Times New Roman" w:hAnsi="Times New Roman" w:cs="Times New Roman"/>
                <w:color w:val="EE0000"/>
              </w:rPr>
              <w:t>R.J</w:t>
            </w:r>
          </w:p>
        </w:tc>
      </w:tr>
      <w:tr w:rsidR="007A0293" w:rsidRPr="00235FBD" w14:paraId="19B5CC50" w14:textId="77777777" w:rsidTr="00617E4E">
        <w:tc>
          <w:tcPr>
            <w:tcW w:w="1283" w:type="dxa"/>
          </w:tcPr>
          <w:p w14:paraId="3A00CA16" w14:textId="77777777" w:rsidR="007A0293" w:rsidRPr="00235FBD" w:rsidRDefault="007A0293" w:rsidP="00617E4E">
            <w:pPr>
              <w:rPr>
                <w:rFonts w:ascii="Times New Roman" w:hAnsi="Times New Roman" w:cs="Times New Roman"/>
              </w:rPr>
            </w:pPr>
            <w:r>
              <w:rPr>
                <w:rFonts w:ascii="Times New Roman" w:hAnsi="Times New Roman" w:cs="Times New Roman"/>
              </w:rPr>
              <w:t>13.11.25</w:t>
            </w:r>
          </w:p>
        </w:tc>
        <w:tc>
          <w:tcPr>
            <w:tcW w:w="1589" w:type="dxa"/>
          </w:tcPr>
          <w:p w14:paraId="4B5570C1"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27D36FE3" w14:textId="77777777" w:rsidR="007A0293" w:rsidRPr="00235FBD" w:rsidRDefault="007A0293" w:rsidP="00617E4E">
            <w:pPr>
              <w:rPr>
                <w:rFonts w:ascii="Times New Roman" w:hAnsi="Times New Roman" w:cs="Times New Roman"/>
              </w:rPr>
            </w:pPr>
            <w:r>
              <w:rPr>
                <w:rFonts w:ascii="Times New Roman" w:hAnsi="Times New Roman" w:cs="Times New Roman"/>
              </w:rPr>
              <w:t>Supported with EHE youth session (Baking and art)</w:t>
            </w:r>
          </w:p>
        </w:tc>
        <w:tc>
          <w:tcPr>
            <w:tcW w:w="1650" w:type="dxa"/>
          </w:tcPr>
          <w:p w14:paraId="75780DC9"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0A46436F" w14:textId="77777777" w:rsidTr="00617E4E">
        <w:tc>
          <w:tcPr>
            <w:tcW w:w="1283" w:type="dxa"/>
          </w:tcPr>
          <w:p w14:paraId="6E6BC8F0" w14:textId="77777777" w:rsidR="007A0293" w:rsidRPr="00235FBD" w:rsidRDefault="007A0293" w:rsidP="00617E4E">
            <w:pPr>
              <w:rPr>
                <w:rFonts w:ascii="Times New Roman" w:hAnsi="Times New Roman" w:cs="Times New Roman"/>
              </w:rPr>
            </w:pPr>
            <w:r>
              <w:rPr>
                <w:rFonts w:ascii="Times New Roman" w:hAnsi="Times New Roman" w:cs="Times New Roman"/>
              </w:rPr>
              <w:t>14.11.25</w:t>
            </w:r>
          </w:p>
        </w:tc>
        <w:tc>
          <w:tcPr>
            <w:tcW w:w="1589" w:type="dxa"/>
          </w:tcPr>
          <w:p w14:paraId="3808A203"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3E3C2CA0" w14:textId="77777777" w:rsidR="007A0293" w:rsidRPr="00235FBD" w:rsidRDefault="007A0293" w:rsidP="00617E4E">
            <w:pPr>
              <w:rPr>
                <w:rFonts w:ascii="Times New Roman" w:hAnsi="Times New Roman" w:cs="Times New Roman"/>
              </w:rPr>
            </w:pPr>
            <w:r>
              <w:rPr>
                <w:rFonts w:ascii="Times New Roman" w:hAnsi="Times New Roman" w:cs="Times New Roman"/>
              </w:rPr>
              <w:t>Led after school drop in session (Well being check in, arts and crafts and pool.</w:t>
            </w:r>
          </w:p>
        </w:tc>
        <w:tc>
          <w:tcPr>
            <w:tcW w:w="1650" w:type="dxa"/>
          </w:tcPr>
          <w:p w14:paraId="2588C04E"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28A2715" w14:textId="77777777" w:rsidTr="00617E4E">
        <w:tc>
          <w:tcPr>
            <w:tcW w:w="1283" w:type="dxa"/>
          </w:tcPr>
          <w:p w14:paraId="4495BDA9" w14:textId="77777777" w:rsidR="007A0293" w:rsidRPr="004A0D79" w:rsidRDefault="007A0293" w:rsidP="00617E4E">
            <w:pPr>
              <w:rPr>
                <w:rFonts w:ascii="Times New Roman" w:hAnsi="Times New Roman" w:cs="Times New Roman"/>
                <w:color w:val="EE0000"/>
              </w:rPr>
            </w:pPr>
            <w:r w:rsidRPr="004A0D79">
              <w:rPr>
                <w:rFonts w:ascii="Times New Roman" w:hAnsi="Times New Roman" w:cs="Times New Roman"/>
                <w:color w:val="EE0000"/>
              </w:rPr>
              <w:t>17.11.2</w:t>
            </w:r>
            <w:r>
              <w:rPr>
                <w:rFonts w:ascii="Times New Roman" w:hAnsi="Times New Roman" w:cs="Times New Roman"/>
                <w:color w:val="EE0000"/>
              </w:rPr>
              <w:t>5</w:t>
            </w:r>
          </w:p>
        </w:tc>
        <w:tc>
          <w:tcPr>
            <w:tcW w:w="1589" w:type="dxa"/>
          </w:tcPr>
          <w:p w14:paraId="3F99C90C" w14:textId="77777777" w:rsidR="007A0293" w:rsidRPr="004A0D79" w:rsidRDefault="007A0293" w:rsidP="00617E4E">
            <w:pPr>
              <w:rPr>
                <w:rFonts w:ascii="Times New Roman" w:hAnsi="Times New Roman" w:cs="Times New Roman"/>
                <w:color w:val="EE0000"/>
              </w:rPr>
            </w:pPr>
            <w:r w:rsidRPr="004A0D79">
              <w:rPr>
                <w:rFonts w:ascii="Times New Roman" w:hAnsi="Times New Roman" w:cs="Times New Roman"/>
                <w:color w:val="EE0000"/>
              </w:rPr>
              <w:t xml:space="preserve">4 </w:t>
            </w:r>
          </w:p>
        </w:tc>
        <w:tc>
          <w:tcPr>
            <w:tcW w:w="4494" w:type="dxa"/>
          </w:tcPr>
          <w:p w14:paraId="09C2A43C" w14:textId="77777777" w:rsidR="007A0293" w:rsidRPr="004A0D79" w:rsidRDefault="007A0293" w:rsidP="00617E4E">
            <w:pPr>
              <w:rPr>
                <w:rFonts w:ascii="Times New Roman" w:hAnsi="Times New Roman" w:cs="Times New Roman"/>
                <w:color w:val="EE0000"/>
              </w:rPr>
            </w:pPr>
            <w:r w:rsidRPr="004A0D79">
              <w:rPr>
                <w:rFonts w:ascii="Times New Roman" w:hAnsi="Times New Roman" w:cs="Times New Roman"/>
                <w:color w:val="EE0000"/>
              </w:rPr>
              <w:t>Youth club session planning/admin</w:t>
            </w:r>
          </w:p>
        </w:tc>
        <w:tc>
          <w:tcPr>
            <w:tcW w:w="1650" w:type="dxa"/>
          </w:tcPr>
          <w:p w14:paraId="0B23413B" w14:textId="77777777" w:rsidR="007A0293" w:rsidRPr="004A0D79" w:rsidRDefault="007A0293" w:rsidP="00617E4E">
            <w:pPr>
              <w:rPr>
                <w:rFonts w:ascii="Times New Roman" w:hAnsi="Times New Roman" w:cs="Times New Roman"/>
                <w:color w:val="EE0000"/>
              </w:rPr>
            </w:pPr>
            <w:r w:rsidRPr="004A0D79">
              <w:rPr>
                <w:rFonts w:ascii="Times New Roman" w:hAnsi="Times New Roman" w:cs="Times New Roman"/>
                <w:color w:val="EE0000"/>
              </w:rPr>
              <w:t>RJ</w:t>
            </w:r>
          </w:p>
        </w:tc>
      </w:tr>
      <w:tr w:rsidR="007A0293" w:rsidRPr="00235FBD" w14:paraId="398B23BE" w14:textId="77777777" w:rsidTr="00617E4E">
        <w:trPr>
          <w:trHeight w:val="718"/>
        </w:trPr>
        <w:tc>
          <w:tcPr>
            <w:tcW w:w="1283" w:type="dxa"/>
          </w:tcPr>
          <w:p w14:paraId="690A48BD" w14:textId="77777777" w:rsidR="007A0293" w:rsidRPr="00235FBD" w:rsidRDefault="007A0293" w:rsidP="00617E4E">
            <w:pPr>
              <w:rPr>
                <w:rFonts w:ascii="Times New Roman" w:hAnsi="Times New Roman" w:cs="Times New Roman"/>
              </w:rPr>
            </w:pPr>
            <w:r>
              <w:rPr>
                <w:rFonts w:ascii="Times New Roman" w:hAnsi="Times New Roman" w:cs="Times New Roman"/>
              </w:rPr>
              <w:t>17.11.25</w:t>
            </w:r>
          </w:p>
        </w:tc>
        <w:tc>
          <w:tcPr>
            <w:tcW w:w="1589" w:type="dxa"/>
          </w:tcPr>
          <w:p w14:paraId="4A955B05"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5ED198EB"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(Baking and hide and seek)</w:t>
            </w:r>
          </w:p>
        </w:tc>
        <w:tc>
          <w:tcPr>
            <w:tcW w:w="1650" w:type="dxa"/>
          </w:tcPr>
          <w:p w14:paraId="29E461DD"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D530155" w14:textId="77777777" w:rsidTr="00617E4E">
        <w:tc>
          <w:tcPr>
            <w:tcW w:w="1283" w:type="dxa"/>
          </w:tcPr>
          <w:p w14:paraId="29E6FC4D" w14:textId="77777777" w:rsidR="007A0293" w:rsidRPr="00235FBD" w:rsidRDefault="007A0293" w:rsidP="00617E4E">
            <w:pPr>
              <w:rPr>
                <w:rFonts w:ascii="Times New Roman" w:hAnsi="Times New Roman" w:cs="Times New Roman"/>
              </w:rPr>
            </w:pPr>
            <w:r>
              <w:rPr>
                <w:rFonts w:ascii="Times New Roman" w:hAnsi="Times New Roman" w:cs="Times New Roman"/>
              </w:rPr>
              <w:t>17.11.25</w:t>
            </w:r>
          </w:p>
        </w:tc>
        <w:tc>
          <w:tcPr>
            <w:tcW w:w="1589" w:type="dxa"/>
          </w:tcPr>
          <w:p w14:paraId="1D69EC5E"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039D9630"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activities in club (Christmas activity planning, youth homelessness support session and sports)</w:t>
            </w:r>
          </w:p>
        </w:tc>
        <w:tc>
          <w:tcPr>
            <w:tcW w:w="1650" w:type="dxa"/>
          </w:tcPr>
          <w:p w14:paraId="4F976037"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03385A1" w14:textId="77777777" w:rsidTr="00617E4E">
        <w:tc>
          <w:tcPr>
            <w:tcW w:w="1283" w:type="dxa"/>
          </w:tcPr>
          <w:p w14:paraId="74671489" w14:textId="77777777" w:rsidR="007A0293" w:rsidRPr="00235FBD" w:rsidRDefault="007A0293" w:rsidP="00617E4E">
            <w:pPr>
              <w:rPr>
                <w:rFonts w:ascii="Times New Roman" w:hAnsi="Times New Roman" w:cs="Times New Roman"/>
              </w:rPr>
            </w:pPr>
            <w:r>
              <w:rPr>
                <w:rFonts w:ascii="Times New Roman" w:hAnsi="Times New Roman" w:cs="Times New Roman"/>
              </w:rPr>
              <w:t>19.11.25</w:t>
            </w:r>
          </w:p>
        </w:tc>
        <w:tc>
          <w:tcPr>
            <w:tcW w:w="1589" w:type="dxa"/>
          </w:tcPr>
          <w:p w14:paraId="318BB2F2"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575CCC66"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activities in club (Arts and crafts, baking and fifa tournament)</w:t>
            </w:r>
          </w:p>
        </w:tc>
        <w:tc>
          <w:tcPr>
            <w:tcW w:w="1650" w:type="dxa"/>
          </w:tcPr>
          <w:p w14:paraId="1E1A40C5"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415A0E1" w14:textId="77777777" w:rsidTr="00617E4E">
        <w:tc>
          <w:tcPr>
            <w:tcW w:w="1283" w:type="dxa"/>
          </w:tcPr>
          <w:p w14:paraId="039A56F2" w14:textId="77777777" w:rsidR="007A0293" w:rsidRPr="00235FBD" w:rsidRDefault="007A0293" w:rsidP="00617E4E">
            <w:pPr>
              <w:rPr>
                <w:rFonts w:ascii="Times New Roman" w:hAnsi="Times New Roman" w:cs="Times New Roman"/>
              </w:rPr>
            </w:pPr>
            <w:r>
              <w:rPr>
                <w:rFonts w:ascii="Times New Roman" w:hAnsi="Times New Roman" w:cs="Times New Roman"/>
              </w:rPr>
              <w:t>21.11.25</w:t>
            </w:r>
          </w:p>
        </w:tc>
        <w:tc>
          <w:tcPr>
            <w:tcW w:w="1589" w:type="dxa"/>
          </w:tcPr>
          <w:p w14:paraId="5306334A"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2FEA929F" w14:textId="77777777" w:rsidR="007A0293" w:rsidRPr="00235FBD" w:rsidRDefault="007A0293" w:rsidP="00617E4E">
            <w:pPr>
              <w:rPr>
                <w:rFonts w:ascii="Times New Roman" w:hAnsi="Times New Roman" w:cs="Times New Roman"/>
              </w:rPr>
            </w:pPr>
            <w:r>
              <w:rPr>
                <w:rFonts w:ascii="Times New Roman" w:hAnsi="Times New Roman" w:cs="Times New Roman"/>
              </w:rPr>
              <w:t>Led after school drop in session (Pool, tea and toast and boxing pads)</w:t>
            </w:r>
          </w:p>
        </w:tc>
        <w:tc>
          <w:tcPr>
            <w:tcW w:w="1650" w:type="dxa"/>
          </w:tcPr>
          <w:p w14:paraId="5507B773"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02669C2" w14:textId="77777777" w:rsidTr="00617E4E">
        <w:tc>
          <w:tcPr>
            <w:tcW w:w="1283" w:type="dxa"/>
          </w:tcPr>
          <w:p w14:paraId="6CC99301" w14:textId="77777777" w:rsidR="007A0293" w:rsidRPr="00235FBD" w:rsidRDefault="007A0293" w:rsidP="00617E4E">
            <w:pPr>
              <w:rPr>
                <w:rFonts w:ascii="Times New Roman" w:hAnsi="Times New Roman" w:cs="Times New Roman"/>
              </w:rPr>
            </w:pPr>
            <w:r>
              <w:rPr>
                <w:rFonts w:ascii="Times New Roman" w:hAnsi="Times New Roman" w:cs="Times New Roman"/>
              </w:rPr>
              <w:t>24.11.25</w:t>
            </w:r>
          </w:p>
        </w:tc>
        <w:tc>
          <w:tcPr>
            <w:tcW w:w="1589" w:type="dxa"/>
          </w:tcPr>
          <w:p w14:paraId="0C198135"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497E7AD6"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(Scavenger hunt and lilo and stitch quiz)</w:t>
            </w:r>
          </w:p>
        </w:tc>
        <w:tc>
          <w:tcPr>
            <w:tcW w:w="1650" w:type="dxa"/>
          </w:tcPr>
          <w:p w14:paraId="143B408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23761E5" w14:textId="77777777" w:rsidTr="00617E4E">
        <w:tc>
          <w:tcPr>
            <w:tcW w:w="1283" w:type="dxa"/>
          </w:tcPr>
          <w:p w14:paraId="1CB4099A" w14:textId="77777777" w:rsidR="007A0293" w:rsidRPr="00235FBD" w:rsidRDefault="007A0293" w:rsidP="00617E4E">
            <w:pPr>
              <w:rPr>
                <w:rFonts w:ascii="Times New Roman" w:hAnsi="Times New Roman" w:cs="Times New Roman"/>
              </w:rPr>
            </w:pPr>
            <w:r>
              <w:rPr>
                <w:rFonts w:ascii="Times New Roman" w:hAnsi="Times New Roman" w:cs="Times New Roman"/>
              </w:rPr>
              <w:t>24.11. 25</w:t>
            </w:r>
          </w:p>
        </w:tc>
        <w:tc>
          <w:tcPr>
            <w:tcW w:w="1589" w:type="dxa"/>
          </w:tcPr>
          <w:p w14:paraId="41E10F6B"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721957BB"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(Talent show planning, arts and crafts, sports in the hall)</w:t>
            </w:r>
          </w:p>
        </w:tc>
        <w:tc>
          <w:tcPr>
            <w:tcW w:w="1650" w:type="dxa"/>
          </w:tcPr>
          <w:p w14:paraId="5147954C"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B84DF2B" w14:textId="77777777" w:rsidTr="00617E4E">
        <w:tc>
          <w:tcPr>
            <w:tcW w:w="1283" w:type="dxa"/>
          </w:tcPr>
          <w:p w14:paraId="61B36D80" w14:textId="77777777" w:rsidR="007A0293" w:rsidRPr="00235FBD" w:rsidRDefault="007A0293" w:rsidP="00617E4E">
            <w:pPr>
              <w:rPr>
                <w:rFonts w:ascii="Times New Roman" w:hAnsi="Times New Roman" w:cs="Times New Roman"/>
              </w:rPr>
            </w:pPr>
            <w:r>
              <w:rPr>
                <w:rFonts w:ascii="Times New Roman" w:hAnsi="Times New Roman" w:cs="Times New Roman"/>
              </w:rPr>
              <w:t>25.11.25</w:t>
            </w:r>
          </w:p>
        </w:tc>
        <w:tc>
          <w:tcPr>
            <w:tcW w:w="1589" w:type="dxa"/>
          </w:tcPr>
          <w:p w14:paraId="3B7CA323" w14:textId="77777777" w:rsidR="007A0293" w:rsidRPr="00235FBD" w:rsidRDefault="007A0293" w:rsidP="00617E4E">
            <w:pPr>
              <w:rPr>
                <w:rFonts w:ascii="Times New Roman" w:hAnsi="Times New Roman" w:cs="Times New Roman"/>
              </w:rPr>
            </w:pPr>
            <w:r>
              <w:rPr>
                <w:rFonts w:ascii="Times New Roman" w:hAnsi="Times New Roman" w:cs="Times New Roman"/>
              </w:rPr>
              <w:t>5</w:t>
            </w:r>
          </w:p>
        </w:tc>
        <w:tc>
          <w:tcPr>
            <w:tcW w:w="4494" w:type="dxa"/>
          </w:tcPr>
          <w:p w14:paraId="378B552D" w14:textId="77777777" w:rsidR="007A0293" w:rsidRPr="00235FBD" w:rsidRDefault="007A0293" w:rsidP="00617E4E">
            <w:pPr>
              <w:rPr>
                <w:rFonts w:ascii="Times New Roman" w:hAnsi="Times New Roman" w:cs="Times New Roman"/>
              </w:rPr>
            </w:pPr>
            <w:r>
              <w:rPr>
                <w:rFonts w:ascii="Times New Roman" w:hAnsi="Times New Roman" w:cs="Times New Roman"/>
              </w:rPr>
              <w:t>Attended White Ribbon event workshops alongside school groups in Milford youth centre. Took ideas for activities at youth club sessions.</w:t>
            </w:r>
          </w:p>
        </w:tc>
        <w:tc>
          <w:tcPr>
            <w:tcW w:w="1650" w:type="dxa"/>
          </w:tcPr>
          <w:p w14:paraId="774F628E"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511E304" w14:textId="77777777" w:rsidTr="00617E4E">
        <w:tc>
          <w:tcPr>
            <w:tcW w:w="1283" w:type="dxa"/>
          </w:tcPr>
          <w:p w14:paraId="73723894" w14:textId="77777777" w:rsidR="007A0293" w:rsidRPr="00235FBD" w:rsidRDefault="007A0293" w:rsidP="00617E4E">
            <w:pPr>
              <w:rPr>
                <w:rFonts w:ascii="Times New Roman" w:hAnsi="Times New Roman" w:cs="Times New Roman"/>
              </w:rPr>
            </w:pPr>
            <w:r>
              <w:rPr>
                <w:rFonts w:ascii="Times New Roman" w:hAnsi="Times New Roman" w:cs="Times New Roman"/>
              </w:rPr>
              <w:t>26.11.25</w:t>
            </w:r>
          </w:p>
        </w:tc>
        <w:tc>
          <w:tcPr>
            <w:tcW w:w="1589" w:type="dxa"/>
          </w:tcPr>
          <w:p w14:paraId="7FF17C4C"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6E3A7D99"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(White Ribbon making and conversations around violence against women, baking, sports in the hall and board games.</w:t>
            </w:r>
          </w:p>
        </w:tc>
        <w:tc>
          <w:tcPr>
            <w:tcW w:w="1650" w:type="dxa"/>
          </w:tcPr>
          <w:p w14:paraId="54F13883"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BFBD661" w14:textId="77777777" w:rsidTr="00617E4E">
        <w:tc>
          <w:tcPr>
            <w:tcW w:w="1283" w:type="dxa"/>
          </w:tcPr>
          <w:p w14:paraId="5A3ED9BB" w14:textId="77777777" w:rsidR="007A0293" w:rsidRPr="00235FBD" w:rsidRDefault="007A0293" w:rsidP="00617E4E">
            <w:pPr>
              <w:rPr>
                <w:rFonts w:ascii="Times New Roman" w:hAnsi="Times New Roman" w:cs="Times New Roman"/>
              </w:rPr>
            </w:pPr>
            <w:r>
              <w:rPr>
                <w:rFonts w:ascii="Times New Roman" w:hAnsi="Times New Roman" w:cs="Times New Roman"/>
              </w:rPr>
              <w:t>27.11.25</w:t>
            </w:r>
          </w:p>
        </w:tc>
        <w:tc>
          <w:tcPr>
            <w:tcW w:w="1589" w:type="dxa"/>
          </w:tcPr>
          <w:p w14:paraId="3833CD80"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365F76ED" w14:textId="77777777" w:rsidR="007A0293" w:rsidRPr="00235FBD" w:rsidRDefault="007A0293" w:rsidP="00617E4E">
            <w:pPr>
              <w:rPr>
                <w:rFonts w:ascii="Times New Roman" w:hAnsi="Times New Roman" w:cs="Times New Roman"/>
              </w:rPr>
            </w:pPr>
            <w:r>
              <w:rPr>
                <w:rFonts w:ascii="Times New Roman" w:hAnsi="Times New Roman" w:cs="Times New Roman"/>
              </w:rPr>
              <w:t>Supported with EHE youth group led a darts activity game (Numeracy and problem solving).</w:t>
            </w:r>
          </w:p>
        </w:tc>
        <w:tc>
          <w:tcPr>
            <w:tcW w:w="1650" w:type="dxa"/>
          </w:tcPr>
          <w:p w14:paraId="07622A4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1ACBE3C" w14:textId="77777777" w:rsidTr="00617E4E">
        <w:tc>
          <w:tcPr>
            <w:tcW w:w="1283" w:type="dxa"/>
          </w:tcPr>
          <w:p w14:paraId="675C2E1D" w14:textId="77777777" w:rsidR="007A0293" w:rsidRPr="00235FBD" w:rsidRDefault="007A0293" w:rsidP="00617E4E">
            <w:pPr>
              <w:rPr>
                <w:rFonts w:ascii="Times New Roman" w:hAnsi="Times New Roman" w:cs="Times New Roman"/>
              </w:rPr>
            </w:pPr>
            <w:r>
              <w:rPr>
                <w:rFonts w:ascii="Times New Roman" w:hAnsi="Times New Roman" w:cs="Times New Roman"/>
              </w:rPr>
              <w:t>01.12.25</w:t>
            </w:r>
          </w:p>
        </w:tc>
        <w:tc>
          <w:tcPr>
            <w:tcW w:w="1589" w:type="dxa"/>
          </w:tcPr>
          <w:p w14:paraId="5661F76F"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075E428E"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(Baking and Christmas craft making)</w:t>
            </w:r>
          </w:p>
        </w:tc>
        <w:tc>
          <w:tcPr>
            <w:tcW w:w="1650" w:type="dxa"/>
          </w:tcPr>
          <w:p w14:paraId="462C0446"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645C00D" w14:textId="77777777" w:rsidTr="00617E4E">
        <w:tc>
          <w:tcPr>
            <w:tcW w:w="1283" w:type="dxa"/>
          </w:tcPr>
          <w:p w14:paraId="7B0ABE3D" w14:textId="77777777" w:rsidR="007A0293" w:rsidRPr="00235FBD" w:rsidRDefault="007A0293" w:rsidP="00617E4E">
            <w:pPr>
              <w:rPr>
                <w:rFonts w:ascii="Times New Roman" w:hAnsi="Times New Roman" w:cs="Times New Roman"/>
              </w:rPr>
            </w:pPr>
            <w:r>
              <w:rPr>
                <w:rFonts w:ascii="Times New Roman" w:hAnsi="Times New Roman" w:cs="Times New Roman"/>
              </w:rPr>
              <w:t>01.12.25</w:t>
            </w:r>
          </w:p>
        </w:tc>
        <w:tc>
          <w:tcPr>
            <w:tcW w:w="1589" w:type="dxa"/>
          </w:tcPr>
          <w:p w14:paraId="66311E12"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055B98BF"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that evening (Christmas decorating the centre, arts and crafts, movie night.</w:t>
            </w:r>
          </w:p>
        </w:tc>
        <w:tc>
          <w:tcPr>
            <w:tcW w:w="1650" w:type="dxa"/>
          </w:tcPr>
          <w:p w14:paraId="25FF82B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B9656FE" w14:textId="77777777" w:rsidTr="00617E4E">
        <w:tc>
          <w:tcPr>
            <w:tcW w:w="1283" w:type="dxa"/>
          </w:tcPr>
          <w:p w14:paraId="4CE5A750" w14:textId="77777777" w:rsidR="007A0293" w:rsidRPr="00235FBD" w:rsidRDefault="007A0293" w:rsidP="00617E4E">
            <w:pPr>
              <w:rPr>
                <w:rFonts w:ascii="Times New Roman" w:hAnsi="Times New Roman" w:cs="Times New Roman"/>
              </w:rPr>
            </w:pPr>
            <w:r>
              <w:rPr>
                <w:rFonts w:ascii="Times New Roman" w:hAnsi="Times New Roman" w:cs="Times New Roman"/>
              </w:rPr>
              <w:t>03.12.25</w:t>
            </w:r>
          </w:p>
        </w:tc>
        <w:tc>
          <w:tcPr>
            <w:tcW w:w="1589" w:type="dxa"/>
          </w:tcPr>
          <w:p w14:paraId="215073D1" w14:textId="77777777" w:rsidR="007A0293" w:rsidRPr="00235FBD" w:rsidRDefault="007A0293" w:rsidP="00617E4E">
            <w:pPr>
              <w:rPr>
                <w:rFonts w:ascii="Times New Roman" w:hAnsi="Times New Roman" w:cs="Times New Roman"/>
              </w:rPr>
            </w:pPr>
            <w:r>
              <w:rPr>
                <w:rFonts w:ascii="Times New Roman" w:hAnsi="Times New Roman" w:cs="Times New Roman"/>
              </w:rPr>
              <w:t>4</w:t>
            </w:r>
          </w:p>
        </w:tc>
        <w:tc>
          <w:tcPr>
            <w:tcW w:w="4494" w:type="dxa"/>
          </w:tcPr>
          <w:p w14:paraId="2677E4E8" w14:textId="77777777" w:rsidR="007A0293" w:rsidRPr="00235FBD" w:rsidRDefault="007A0293" w:rsidP="00617E4E">
            <w:pPr>
              <w:rPr>
                <w:rFonts w:ascii="Times New Roman" w:hAnsi="Times New Roman" w:cs="Times New Roman"/>
              </w:rPr>
            </w:pPr>
            <w:r>
              <w:rPr>
                <w:rFonts w:ascii="Times New Roman" w:hAnsi="Times New Roman" w:cs="Times New Roman"/>
              </w:rPr>
              <w:t xml:space="preserve">Led and planned sports session for groups of Milford Haven school girls to encourage and support female participation in sports along side Sports Pembrokeshire </w:t>
            </w:r>
          </w:p>
        </w:tc>
        <w:tc>
          <w:tcPr>
            <w:tcW w:w="1650" w:type="dxa"/>
          </w:tcPr>
          <w:p w14:paraId="609552CC"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0D5D9CB7" w14:textId="77777777" w:rsidTr="00617E4E">
        <w:tc>
          <w:tcPr>
            <w:tcW w:w="1283" w:type="dxa"/>
          </w:tcPr>
          <w:p w14:paraId="319423EB" w14:textId="77777777" w:rsidR="007A0293" w:rsidRPr="00235FBD" w:rsidRDefault="007A0293" w:rsidP="00617E4E">
            <w:pPr>
              <w:rPr>
                <w:rFonts w:ascii="Times New Roman" w:hAnsi="Times New Roman" w:cs="Times New Roman"/>
              </w:rPr>
            </w:pPr>
            <w:r>
              <w:rPr>
                <w:rFonts w:ascii="Times New Roman" w:hAnsi="Times New Roman" w:cs="Times New Roman"/>
              </w:rPr>
              <w:lastRenderedPageBreak/>
              <w:t>03.12.25</w:t>
            </w:r>
          </w:p>
        </w:tc>
        <w:tc>
          <w:tcPr>
            <w:tcW w:w="1589" w:type="dxa"/>
          </w:tcPr>
          <w:p w14:paraId="1B32B974"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04014AC5"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(Christmas quiz, Roller disco and board games.)</w:t>
            </w:r>
          </w:p>
        </w:tc>
        <w:tc>
          <w:tcPr>
            <w:tcW w:w="1650" w:type="dxa"/>
          </w:tcPr>
          <w:p w14:paraId="409E20D0"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4731684A" w14:textId="77777777" w:rsidTr="00617E4E">
        <w:tc>
          <w:tcPr>
            <w:tcW w:w="1283" w:type="dxa"/>
          </w:tcPr>
          <w:p w14:paraId="5B51C117" w14:textId="77777777" w:rsidR="007A0293" w:rsidRPr="00235FBD" w:rsidRDefault="007A0293" w:rsidP="00617E4E">
            <w:pPr>
              <w:rPr>
                <w:rFonts w:ascii="Times New Roman" w:hAnsi="Times New Roman" w:cs="Times New Roman"/>
              </w:rPr>
            </w:pPr>
            <w:r>
              <w:rPr>
                <w:rFonts w:ascii="Times New Roman" w:hAnsi="Times New Roman" w:cs="Times New Roman"/>
              </w:rPr>
              <w:t>04.12.25</w:t>
            </w:r>
          </w:p>
        </w:tc>
        <w:tc>
          <w:tcPr>
            <w:tcW w:w="1589" w:type="dxa"/>
          </w:tcPr>
          <w:p w14:paraId="6A697A6D"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6B8A9717" w14:textId="77777777" w:rsidR="007A0293" w:rsidRPr="00235FBD" w:rsidRDefault="007A0293" w:rsidP="00617E4E">
            <w:pPr>
              <w:rPr>
                <w:rFonts w:ascii="Times New Roman" w:hAnsi="Times New Roman" w:cs="Times New Roman"/>
              </w:rPr>
            </w:pPr>
            <w:r>
              <w:rPr>
                <w:rFonts w:ascii="Times New Roman" w:hAnsi="Times New Roman" w:cs="Times New Roman"/>
              </w:rPr>
              <w:t>Supported with EHE youth session (Christmas baking and quiz)</w:t>
            </w:r>
          </w:p>
        </w:tc>
        <w:tc>
          <w:tcPr>
            <w:tcW w:w="1650" w:type="dxa"/>
          </w:tcPr>
          <w:p w14:paraId="3ED331FC"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756D548" w14:textId="77777777" w:rsidTr="00617E4E">
        <w:tc>
          <w:tcPr>
            <w:tcW w:w="1283" w:type="dxa"/>
          </w:tcPr>
          <w:p w14:paraId="4D7AAD42" w14:textId="77777777" w:rsidR="007A0293" w:rsidRPr="00235FBD" w:rsidRDefault="007A0293" w:rsidP="00617E4E">
            <w:pPr>
              <w:rPr>
                <w:rFonts w:ascii="Times New Roman" w:hAnsi="Times New Roman" w:cs="Times New Roman"/>
              </w:rPr>
            </w:pPr>
            <w:r>
              <w:rPr>
                <w:rFonts w:ascii="Times New Roman" w:hAnsi="Times New Roman" w:cs="Times New Roman"/>
              </w:rPr>
              <w:t>05.12.25</w:t>
            </w:r>
          </w:p>
        </w:tc>
        <w:tc>
          <w:tcPr>
            <w:tcW w:w="1589" w:type="dxa"/>
          </w:tcPr>
          <w:p w14:paraId="765596AA"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4C81E1DB" w14:textId="77777777" w:rsidR="007A0293" w:rsidRPr="00235FBD" w:rsidRDefault="007A0293" w:rsidP="00617E4E">
            <w:pPr>
              <w:rPr>
                <w:rFonts w:ascii="Times New Roman" w:hAnsi="Times New Roman" w:cs="Times New Roman"/>
              </w:rPr>
            </w:pPr>
            <w:r>
              <w:rPr>
                <w:rFonts w:ascii="Times New Roman" w:hAnsi="Times New Roman" w:cs="Times New Roman"/>
              </w:rPr>
              <w:t>Led after school drop in session (Tea and toast, emotional wellbeing check in and made fidget toys.</w:t>
            </w:r>
          </w:p>
        </w:tc>
        <w:tc>
          <w:tcPr>
            <w:tcW w:w="1650" w:type="dxa"/>
          </w:tcPr>
          <w:p w14:paraId="2DC2703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E0E2A46" w14:textId="77777777" w:rsidTr="00617E4E">
        <w:tc>
          <w:tcPr>
            <w:tcW w:w="1283" w:type="dxa"/>
          </w:tcPr>
          <w:p w14:paraId="7940D796" w14:textId="77777777" w:rsidR="007A0293" w:rsidRPr="009E5E2C" w:rsidRDefault="007A0293" w:rsidP="00617E4E">
            <w:pPr>
              <w:rPr>
                <w:rFonts w:ascii="Times New Roman" w:hAnsi="Times New Roman" w:cs="Times New Roman"/>
                <w:color w:val="EE0000"/>
              </w:rPr>
            </w:pPr>
            <w:r w:rsidRPr="009E5E2C">
              <w:rPr>
                <w:rFonts w:ascii="Times New Roman" w:hAnsi="Times New Roman" w:cs="Times New Roman"/>
                <w:color w:val="EE0000"/>
              </w:rPr>
              <w:t>05.12.2</w:t>
            </w:r>
            <w:r>
              <w:rPr>
                <w:rFonts w:ascii="Times New Roman" w:hAnsi="Times New Roman" w:cs="Times New Roman"/>
                <w:color w:val="EE0000"/>
              </w:rPr>
              <w:t>5</w:t>
            </w:r>
          </w:p>
        </w:tc>
        <w:tc>
          <w:tcPr>
            <w:tcW w:w="1589" w:type="dxa"/>
          </w:tcPr>
          <w:p w14:paraId="479B8AAE" w14:textId="77777777" w:rsidR="007A0293" w:rsidRPr="009E5E2C" w:rsidRDefault="007A0293" w:rsidP="00617E4E">
            <w:pPr>
              <w:rPr>
                <w:rFonts w:ascii="Times New Roman" w:hAnsi="Times New Roman" w:cs="Times New Roman"/>
                <w:color w:val="EE0000"/>
              </w:rPr>
            </w:pPr>
            <w:r w:rsidRPr="009E5E2C">
              <w:rPr>
                <w:rFonts w:ascii="Times New Roman" w:hAnsi="Times New Roman" w:cs="Times New Roman"/>
                <w:color w:val="EE0000"/>
              </w:rPr>
              <w:t>4</w:t>
            </w:r>
          </w:p>
        </w:tc>
        <w:tc>
          <w:tcPr>
            <w:tcW w:w="4494" w:type="dxa"/>
          </w:tcPr>
          <w:p w14:paraId="35241259" w14:textId="77777777" w:rsidR="007A0293" w:rsidRPr="009E5E2C" w:rsidRDefault="007A0293" w:rsidP="00617E4E">
            <w:pPr>
              <w:rPr>
                <w:rFonts w:ascii="Times New Roman" w:hAnsi="Times New Roman" w:cs="Times New Roman"/>
                <w:color w:val="EE0000"/>
              </w:rPr>
            </w:pPr>
            <w:r w:rsidRPr="009E5E2C">
              <w:rPr>
                <w:rFonts w:ascii="Times New Roman" w:hAnsi="Times New Roman" w:cs="Times New Roman"/>
                <w:color w:val="EE0000"/>
              </w:rPr>
              <w:t>Planning for Christmas youth club activities and funding application to source money for supporting the activities requested by young people.</w:t>
            </w:r>
          </w:p>
        </w:tc>
        <w:tc>
          <w:tcPr>
            <w:tcW w:w="1650" w:type="dxa"/>
          </w:tcPr>
          <w:p w14:paraId="43E0B1B4" w14:textId="77777777" w:rsidR="007A0293" w:rsidRPr="009E5E2C" w:rsidRDefault="007A0293" w:rsidP="00617E4E">
            <w:pPr>
              <w:rPr>
                <w:rFonts w:ascii="Times New Roman" w:hAnsi="Times New Roman" w:cs="Times New Roman"/>
                <w:color w:val="EE0000"/>
              </w:rPr>
            </w:pPr>
            <w:r w:rsidRPr="009E5E2C">
              <w:rPr>
                <w:rFonts w:ascii="Times New Roman" w:hAnsi="Times New Roman" w:cs="Times New Roman"/>
                <w:color w:val="EE0000"/>
              </w:rPr>
              <w:t>RJ</w:t>
            </w:r>
          </w:p>
        </w:tc>
      </w:tr>
      <w:tr w:rsidR="007A0293" w:rsidRPr="00235FBD" w14:paraId="58BC2516" w14:textId="77777777" w:rsidTr="00617E4E">
        <w:tc>
          <w:tcPr>
            <w:tcW w:w="1283" w:type="dxa"/>
          </w:tcPr>
          <w:p w14:paraId="207877C7" w14:textId="77777777" w:rsidR="007A0293" w:rsidRPr="00235FBD" w:rsidRDefault="007A0293" w:rsidP="00617E4E">
            <w:pPr>
              <w:rPr>
                <w:rFonts w:ascii="Times New Roman" w:hAnsi="Times New Roman" w:cs="Times New Roman"/>
              </w:rPr>
            </w:pPr>
            <w:r>
              <w:rPr>
                <w:rFonts w:ascii="Times New Roman" w:hAnsi="Times New Roman" w:cs="Times New Roman"/>
              </w:rPr>
              <w:t>08.12.25</w:t>
            </w:r>
          </w:p>
        </w:tc>
        <w:tc>
          <w:tcPr>
            <w:tcW w:w="1589" w:type="dxa"/>
          </w:tcPr>
          <w:p w14:paraId="4897D78C"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0434EFED"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(Christmas party/disco)</w:t>
            </w:r>
          </w:p>
        </w:tc>
        <w:tc>
          <w:tcPr>
            <w:tcW w:w="1650" w:type="dxa"/>
          </w:tcPr>
          <w:p w14:paraId="7DE5174F"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DEF1ADB" w14:textId="77777777" w:rsidTr="00617E4E">
        <w:tc>
          <w:tcPr>
            <w:tcW w:w="1283" w:type="dxa"/>
          </w:tcPr>
          <w:p w14:paraId="44E7B2B4" w14:textId="77777777" w:rsidR="007A0293" w:rsidRPr="00235FBD" w:rsidRDefault="007A0293" w:rsidP="00617E4E">
            <w:pPr>
              <w:rPr>
                <w:rFonts w:ascii="Times New Roman" w:hAnsi="Times New Roman" w:cs="Times New Roman"/>
              </w:rPr>
            </w:pPr>
            <w:r>
              <w:rPr>
                <w:rFonts w:ascii="Times New Roman" w:hAnsi="Times New Roman" w:cs="Times New Roman"/>
              </w:rPr>
              <w:t>08.12.25</w:t>
            </w:r>
          </w:p>
        </w:tc>
        <w:tc>
          <w:tcPr>
            <w:tcW w:w="1589" w:type="dxa"/>
          </w:tcPr>
          <w:p w14:paraId="07BF8AF2"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5A421A70"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(Arts crafts, sports, board games and Christmas Bingo).</w:t>
            </w:r>
          </w:p>
        </w:tc>
        <w:tc>
          <w:tcPr>
            <w:tcW w:w="1650" w:type="dxa"/>
          </w:tcPr>
          <w:p w14:paraId="34FD213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EA633EF" w14:textId="77777777" w:rsidTr="00617E4E">
        <w:tc>
          <w:tcPr>
            <w:tcW w:w="1283" w:type="dxa"/>
          </w:tcPr>
          <w:p w14:paraId="08E63D65" w14:textId="77777777" w:rsidR="007A0293" w:rsidRPr="00235FBD" w:rsidRDefault="007A0293" w:rsidP="00617E4E">
            <w:pPr>
              <w:rPr>
                <w:rFonts w:ascii="Times New Roman" w:hAnsi="Times New Roman" w:cs="Times New Roman"/>
              </w:rPr>
            </w:pPr>
            <w:r>
              <w:rPr>
                <w:rFonts w:ascii="Times New Roman" w:hAnsi="Times New Roman" w:cs="Times New Roman"/>
              </w:rPr>
              <w:t>09.12.25</w:t>
            </w:r>
          </w:p>
        </w:tc>
        <w:tc>
          <w:tcPr>
            <w:tcW w:w="1589" w:type="dxa"/>
          </w:tcPr>
          <w:p w14:paraId="03CE0CA9" w14:textId="77777777" w:rsidR="007A0293" w:rsidRPr="00235FBD" w:rsidRDefault="007A0293" w:rsidP="00617E4E">
            <w:pPr>
              <w:rPr>
                <w:rFonts w:ascii="Times New Roman" w:hAnsi="Times New Roman" w:cs="Times New Roman"/>
              </w:rPr>
            </w:pPr>
            <w:r>
              <w:rPr>
                <w:rFonts w:ascii="Times New Roman" w:hAnsi="Times New Roman" w:cs="Times New Roman"/>
              </w:rPr>
              <w:t>8</w:t>
            </w:r>
          </w:p>
        </w:tc>
        <w:tc>
          <w:tcPr>
            <w:tcW w:w="4494" w:type="dxa"/>
          </w:tcPr>
          <w:p w14:paraId="12C84F04" w14:textId="77777777" w:rsidR="007A0293" w:rsidRPr="00235FBD" w:rsidRDefault="007A0293" w:rsidP="00617E4E">
            <w:pPr>
              <w:rPr>
                <w:rFonts w:ascii="Times New Roman" w:hAnsi="Times New Roman" w:cs="Times New Roman"/>
              </w:rPr>
            </w:pPr>
            <w:r>
              <w:rPr>
                <w:rFonts w:ascii="Times New Roman" w:hAnsi="Times New Roman" w:cs="Times New Roman"/>
              </w:rPr>
              <w:t>Supported Milford Haven youth council with hosting the centre’s annual pensioners Christmas dinner.</w:t>
            </w:r>
          </w:p>
        </w:tc>
        <w:tc>
          <w:tcPr>
            <w:tcW w:w="1650" w:type="dxa"/>
          </w:tcPr>
          <w:p w14:paraId="298C18F5"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17B2A06" w14:textId="77777777" w:rsidTr="00617E4E">
        <w:tc>
          <w:tcPr>
            <w:tcW w:w="1283" w:type="dxa"/>
          </w:tcPr>
          <w:p w14:paraId="49235C39" w14:textId="77777777" w:rsidR="007A0293" w:rsidRPr="00235FBD" w:rsidRDefault="007A0293" w:rsidP="00617E4E">
            <w:pPr>
              <w:rPr>
                <w:rFonts w:ascii="Times New Roman" w:hAnsi="Times New Roman" w:cs="Times New Roman"/>
              </w:rPr>
            </w:pPr>
            <w:r>
              <w:rPr>
                <w:rFonts w:ascii="Times New Roman" w:hAnsi="Times New Roman" w:cs="Times New Roman"/>
              </w:rPr>
              <w:t>10.12.25</w:t>
            </w:r>
          </w:p>
        </w:tc>
        <w:tc>
          <w:tcPr>
            <w:tcW w:w="1589" w:type="dxa"/>
          </w:tcPr>
          <w:p w14:paraId="6C95CF0C"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4A34DF1E"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(Christmas party/disco)</w:t>
            </w:r>
          </w:p>
        </w:tc>
        <w:tc>
          <w:tcPr>
            <w:tcW w:w="1650" w:type="dxa"/>
          </w:tcPr>
          <w:p w14:paraId="6960612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3CC98D3" w14:textId="77777777" w:rsidTr="00617E4E">
        <w:tc>
          <w:tcPr>
            <w:tcW w:w="1283" w:type="dxa"/>
          </w:tcPr>
          <w:p w14:paraId="5D07E565" w14:textId="77777777" w:rsidR="007A0293" w:rsidRPr="00235FBD" w:rsidRDefault="007A0293" w:rsidP="00617E4E">
            <w:pPr>
              <w:rPr>
                <w:rFonts w:ascii="Times New Roman" w:hAnsi="Times New Roman" w:cs="Times New Roman"/>
              </w:rPr>
            </w:pPr>
            <w:r>
              <w:rPr>
                <w:rFonts w:ascii="Times New Roman" w:hAnsi="Times New Roman" w:cs="Times New Roman"/>
              </w:rPr>
              <w:t>12.12.25</w:t>
            </w:r>
          </w:p>
        </w:tc>
        <w:tc>
          <w:tcPr>
            <w:tcW w:w="1589" w:type="dxa"/>
          </w:tcPr>
          <w:p w14:paraId="12F83CE5"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5844D191" w14:textId="77777777" w:rsidR="007A0293" w:rsidRPr="00235FBD" w:rsidRDefault="007A0293" w:rsidP="00617E4E">
            <w:pPr>
              <w:rPr>
                <w:rFonts w:ascii="Times New Roman" w:hAnsi="Times New Roman" w:cs="Times New Roman"/>
              </w:rPr>
            </w:pPr>
            <w:r>
              <w:rPr>
                <w:rFonts w:ascii="Times New Roman" w:hAnsi="Times New Roman" w:cs="Times New Roman"/>
              </w:rPr>
              <w:t>Led after school drop in session (Final wellbeing check in before youth club ends for the Christmas break).</w:t>
            </w:r>
          </w:p>
        </w:tc>
        <w:tc>
          <w:tcPr>
            <w:tcW w:w="1650" w:type="dxa"/>
          </w:tcPr>
          <w:p w14:paraId="6328803D"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F7C9566" w14:textId="77777777" w:rsidTr="00617E4E">
        <w:tc>
          <w:tcPr>
            <w:tcW w:w="1283" w:type="dxa"/>
          </w:tcPr>
          <w:p w14:paraId="7B0FA95F" w14:textId="77777777" w:rsidR="007A0293" w:rsidRPr="006B6708" w:rsidRDefault="007A0293" w:rsidP="00617E4E">
            <w:pPr>
              <w:rPr>
                <w:rFonts w:ascii="Times New Roman" w:hAnsi="Times New Roman" w:cs="Times New Roman"/>
                <w:color w:val="EE0000"/>
              </w:rPr>
            </w:pPr>
            <w:r w:rsidRPr="006B6708">
              <w:rPr>
                <w:rFonts w:ascii="Times New Roman" w:hAnsi="Times New Roman" w:cs="Times New Roman"/>
                <w:color w:val="EE0000"/>
              </w:rPr>
              <w:t>05.01.26</w:t>
            </w:r>
          </w:p>
        </w:tc>
        <w:tc>
          <w:tcPr>
            <w:tcW w:w="1589" w:type="dxa"/>
          </w:tcPr>
          <w:p w14:paraId="22E18FBC" w14:textId="77777777" w:rsidR="007A0293" w:rsidRPr="006B6708" w:rsidRDefault="007A0293" w:rsidP="00617E4E">
            <w:pPr>
              <w:rPr>
                <w:rFonts w:ascii="Times New Roman" w:hAnsi="Times New Roman" w:cs="Times New Roman"/>
                <w:color w:val="EE0000"/>
              </w:rPr>
            </w:pPr>
            <w:r w:rsidRPr="006B6708">
              <w:rPr>
                <w:rFonts w:ascii="Times New Roman" w:hAnsi="Times New Roman" w:cs="Times New Roman"/>
                <w:color w:val="EE0000"/>
              </w:rPr>
              <w:t>4</w:t>
            </w:r>
          </w:p>
        </w:tc>
        <w:tc>
          <w:tcPr>
            <w:tcW w:w="4494" w:type="dxa"/>
          </w:tcPr>
          <w:p w14:paraId="4253DA44" w14:textId="77777777" w:rsidR="007A0293" w:rsidRPr="006B6708" w:rsidRDefault="007A0293" w:rsidP="00617E4E">
            <w:pPr>
              <w:rPr>
                <w:rFonts w:ascii="Times New Roman" w:hAnsi="Times New Roman" w:cs="Times New Roman"/>
                <w:color w:val="EE0000"/>
              </w:rPr>
            </w:pPr>
            <w:r w:rsidRPr="006B6708">
              <w:rPr>
                <w:rFonts w:ascii="Times New Roman" w:hAnsi="Times New Roman" w:cs="Times New Roman"/>
                <w:color w:val="EE0000"/>
              </w:rPr>
              <w:t>Planning for new year youth club activities and updated curriculum development plan.</w:t>
            </w:r>
          </w:p>
        </w:tc>
        <w:tc>
          <w:tcPr>
            <w:tcW w:w="1650" w:type="dxa"/>
          </w:tcPr>
          <w:p w14:paraId="25E93AAC" w14:textId="77777777" w:rsidR="007A0293" w:rsidRPr="006B6708" w:rsidRDefault="007A0293" w:rsidP="00617E4E">
            <w:pPr>
              <w:rPr>
                <w:rFonts w:ascii="Times New Roman" w:hAnsi="Times New Roman" w:cs="Times New Roman"/>
                <w:color w:val="EE0000"/>
              </w:rPr>
            </w:pPr>
            <w:r w:rsidRPr="006B6708">
              <w:rPr>
                <w:rFonts w:ascii="Times New Roman" w:hAnsi="Times New Roman" w:cs="Times New Roman"/>
                <w:color w:val="EE0000"/>
              </w:rPr>
              <w:t>R.J</w:t>
            </w:r>
          </w:p>
        </w:tc>
      </w:tr>
      <w:tr w:rsidR="007A0293" w:rsidRPr="00235FBD" w14:paraId="13FB1DF6" w14:textId="77777777" w:rsidTr="00617E4E">
        <w:tc>
          <w:tcPr>
            <w:tcW w:w="1283" w:type="dxa"/>
          </w:tcPr>
          <w:p w14:paraId="697C5DBE" w14:textId="77777777" w:rsidR="007A0293" w:rsidRPr="00235FBD" w:rsidRDefault="007A0293" w:rsidP="00617E4E">
            <w:pPr>
              <w:rPr>
                <w:rFonts w:ascii="Times New Roman" w:hAnsi="Times New Roman" w:cs="Times New Roman"/>
              </w:rPr>
            </w:pPr>
            <w:r>
              <w:rPr>
                <w:rFonts w:ascii="Times New Roman" w:hAnsi="Times New Roman" w:cs="Times New Roman"/>
              </w:rPr>
              <w:t>12.01.26</w:t>
            </w:r>
          </w:p>
        </w:tc>
        <w:tc>
          <w:tcPr>
            <w:tcW w:w="1589" w:type="dxa"/>
          </w:tcPr>
          <w:p w14:paraId="63252D3E"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2445A0F5"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(Sensory craft making)</w:t>
            </w:r>
          </w:p>
        </w:tc>
        <w:tc>
          <w:tcPr>
            <w:tcW w:w="1650" w:type="dxa"/>
          </w:tcPr>
          <w:p w14:paraId="1E3C8D08"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EE90383" w14:textId="77777777" w:rsidTr="00617E4E">
        <w:tc>
          <w:tcPr>
            <w:tcW w:w="1283" w:type="dxa"/>
          </w:tcPr>
          <w:p w14:paraId="23B926BC" w14:textId="77777777" w:rsidR="007A0293" w:rsidRPr="00235FBD" w:rsidRDefault="007A0293" w:rsidP="00617E4E">
            <w:pPr>
              <w:rPr>
                <w:rFonts w:ascii="Times New Roman" w:hAnsi="Times New Roman" w:cs="Times New Roman"/>
              </w:rPr>
            </w:pPr>
            <w:r>
              <w:rPr>
                <w:rFonts w:ascii="Times New Roman" w:hAnsi="Times New Roman" w:cs="Times New Roman"/>
              </w:rPr>
              <w:t>12.01.26</w:t>
            </w:r>
          </w:p>
        </w:tc>
        <w:tc>
          <w:tcPr>
            <w:tcW w:w="1589" w:type="dxa"/>
          </w:tcPr>
          <w:p w14:paraId="110FAEE6"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21B574AA"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(Welcome back check in, activity planning and consultation with young people).</w:t>
            </w:r>
          </w:p>
        </w:tc>
        <w:tc>
          <w:tcPr>
            <w:tcW w:w="1650" w:type="dxa"/>
          </w:tcPr>
          <w:p w14:paraId="49495FB2"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313FECF" w14:textId="77777777" w:rsidTr="00617E4E">
        <w:tc>
          <w:tcPr>
            <w:tcW w:w="1283" w:type="dxa"/>
          </w:tcPr>
          <w:p w14:paraId="6C3875E1" w14:textId="77777777" w:rsidR="007A0293" w:rsidRPr="00235FBD" w:rsidRDefault="007A0293" w:rsidP="00617E4E">
            <w:pPr>
              <w:rPr>
                <w:rFonts w:ascii="Times New Roman" w:hAnsi="Times New Roman" w:cs="Times New Roman"/>
              </w:rPr>
            </w:pPr>
            <w:r>
              <w:rPr>
                <w:rFonts w:ascii="Times New Roman" w:hAnsi="Times New Roman" w:cs="Times New Roman"/>
              </w:rPr>
              <w:t>14.01.26</w:t>
            </w:r>
          </w:p>
        </w:tc>
        <w:tc>
          <w:tcPr>
            <w:tcW w:w="1589" w:type="dxa"/>
          </w:tcPr>
          <w:p w14:paraId="4D0F28E8"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59A122F9"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(Upcycling bike project, cooking and sports in the hall).</w:t>
            </w:r>
          </w:p>
        </w:tc>
        <w:tc>
          <w:tcPr>
            <w:tcW w:w="1650" w:type="dxa"/>
          </w:tcPr>
          <w:p w14:paraId="15C78A5E"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4D9802E" w14:textId="77777777" w:rsidTr="00617E4E">
        <w:tc>
          <w:tcPr>
            <w:tcW w:w="1283" w:type="dxa"/>
          </w:tcPr>
          <w:p w14:paraId="512309B0" w14:textId="77777777" w:rsidR="007A0293" w:rsidRPr="00235FBD" w:rsidRDefault="007A0293" w:rsidP="00617E4E">
            <w:pPr>
              <w:rPr>
                <w:rFonts w:ascii="Times New Roman" w:hAnsi="Times New Roman" w:cs="Times New Roman"/>
              </w:rPr>
            </w:pPr>
            <w:r>
              <w:rPr>
                <w:rFonts w:ascii="Times New Roman" w:hAnsi="Times New Roman" w:cs="Times New Roman"/>
              </w:rPr>
              <w:t>15.01.26</w:t>
            </w:r>
          </w:p>
        </w:tc>
        <w:tc>
          <w:tcPr>
            <w:tcW w:w="1589" w:type="dxa"/>
          </w:tcPr>
          <w:p w14:paraId="48379182"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16D609A3" w14:textId="77777777" w:rsidR="007A0293" w:rsidRPr="00235FBD" w:rsidRDefault="007A0293" w:rsidP="00617E4E">
            <w:pPr>
              <w:rPr>
                <w:rFonts w:ascii="Times New Roman" w:hAnsi="Times New Roman" w:cs="Times New Roman"/>
              </w:rPr>
            </w:pPr>
            <w:r>
              <w:rPr>
                <w:rFonts w:ascii="Times New Roman" w:hAnsi="Times New Roman" w:cs="Times New Roman"/>
              </w:rPr>
              <w:t>Supported with EHE youth group (Cooking)</w:t>
            </w:r>
          </w:p>
        </w:tc>
        <w:tc>
          <w:tcPr>
            <w:tcW w:w="1650" w:type="dxa"/>
          </w:tcPr>
          <w:p w14:paraId="2C3C6ACA"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2D0D130" w14:textId="77777777" w:rsidTr="00617E4E">
        <w:tc>
          <w:tcPr>
            <w:tcW w:w="1283" w:type="dxa"/>
          </w:tcPr>
          <w:p w14:paraId="47173269" w14:textId="77777777" w:rsidR="007A0293" w:rsidRPr="00235FBD" w:rsidRDefault="007A0293" w:rsidP="00617E4E">
            <w:pPr>
              <w:rPr>
                <w:rFonts w:ascii="Times New Roman" w:hAnsi="Times New Roman" w:cs="Times New Roman"/>
              </w:rPr>
            </w:pPr>
            <w:r>
              <w:rPr>
                <w:rFonts w:ascii="Times New Roman" w:hAnsi="Times New Roman" w:cs="Times New Roman"/>
              </w:rPr>
              <w:t>16.01.26</w:t>
            </w:r>
          </w:p>
        </w:tc>
        <w:tc>
          <w:tcPr>
            <w:tcW w:w="1589" w:type="dxa"/>
          </w:tcPr>
          <w:p w14:paraId="5FF5CDD8"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73E6C04A" w14:textId="77777777" w:rsidR="007A0293" w:rsidRPr="00235FBD" w:rsidRDefault="007A0293" w:rsidP="00617E4E">
            <w:pPr>
              <w:rPr>
                <w:rFonts w:ascii="Times New Roman" w:hAnsi="Times New Roman" w:cs="Times New Roman"/>
              </w:rPr>
            </w:pPr>
            <w:r>
              <w:rPr>
                <w:rFonts w:ascii="Times New Roman" w:hAnsi="Times New Roman" w:cs="Times New Roman"/>
              </w:rPr>
              <w:t>Led after school drop in (Wellbeing check in and carries on making giant paper mache planted to gather young peoples views.)</w:t>
            </w:r>
          </w:p>
        </w:tc>
        <w:tc>
          <w:tcPr>
            <w:tcW w:w="1650" w:type="dxa"/>
          </w:tcPr>
          <w:p w14:paraId="766BDB81"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6C08FB1" w14:textId="77777777" w:rsidTr="00617E4E">
        <w:tc>
          <w:tcPr>
            <w:tcW w:w="1283" w:type="dxa"/>
          </w:tcPr>
          <w:p w14:paraId="3FF5D283"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19.01.26</w:t>
            </w:r>
          </w:p>
        </w:tc>
        <w:tc>
          <w:tcPr>
            <w:tcW w:w="1589" w:type="dxa"/>
          </w:tcPr>
          <w:p w14:paraId="5499CEA5"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4</w:t>
            </w:r>
          </w:p>
        </w:tc>
        <w:tc>
          <w:tcPr>
            <w:tcW w:w="4494" w:type="dxa"/>
          </w:tcPr>
          <w:p w14:paraId="2B996EBA"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Team meeting and planning youth club activities.</w:t>
            </w:r>
          </w:p>
        </w:tc>
        <w:tc>
          <w:tcPr>
            <w:tcW w:w="1650" w:type="dxa"/>
          </w:tcPr>
          <w:p w14:paraId="3839A6CB"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RJ</w:t>
            </w:r>
          </w:p>
        </w:tc>
      </w:tr>
      <w:tr w:rsidR="007A0293" w:rsidRPr="00235FBD" w14:paraId="797B91A0" w14:textId="77777777" w:rsidTr="00617E4E">
        <w:tc>
          <w:tcPr>
            <w:tcW w:w="1283" w:type="dxa"/>
          </w:tcPr>
          <w:p w14:paraId="745539E3" w14:textId="77777777" w:rsidR="007A0293" w:rsidRPr="00235FBD" w:rsidRDefault="007A0293" w:rsidP="00617E4E">
            <w:pPr>
              <w:rPr>
                <w:rFonts w:ascii="Times New Roman" w:hAnsi="Times New Roman" w:cs="Times New Roman"/>
              </w:rPr>
            </w:pPr>
            <w:r>
              <w:rPr>
                <w:rFonts w:ascii="Times New Roman" w:hAnsi="Times New Roman" w:cs="Times New Roman"/>
              </w:rPr>
              <w:t>19.01.26</w:t>
            </w:r>
          </w:p>
        </w:tc>
        <w:tc>
          <w:tcPr>
            <w:tcW w:w="1589" w:type="dxa"/>
          </w:tcPr>
          <w:p w14:paraId="049AA956"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3C5F0310"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(Bowling and Lego play)</w:t>
            </w:r>
          </w:p>
        </w:tc>
        <w:tc>
          <w:tcPr>
            <w:tcW w:w="1650" w:type="dxa"/>
          </w:tcPr>
          <w:p w14:paraId="240546D8"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4016E5F" w14:textId="77777777" w:rsidTr="00617E4E">
        <w:tc>
          <w:tcPr>
            <w:tcW w:w="1283" w:type="dxa"/>
          </w:tcPr>
          <w:p w14:paraId="148E9A11" w14:textId="77777777" w:rsidR="007A0293" w:rsidRPr="00235FBD" w:rsidRDefault="007A0293" w:rsidP="00617E4E">
            <w:pPr>
              <w:rPr>
                <w:rFonts w:ascii="Times New Roman" w:hAnsi="Times New Roman" w:cs="Times New Roman"/>
              </w:rPr>
            </w:pPr>
            <w:r>
              <w:rPr>
                <w:rFonts w:ascii="Times New Roman" w:hAnsi="Times New Roman" w:cs="Times New Roman"/>
              </w:rPr>
              <w:t>19.01.26</w:t>
            </w:r>
          </w:p>
        </w:tc>
        <w:tc>
          <w:tcPr>
            <w:tcW w:w="1589" w:type="dxa"/>
          </w:tcPr>
          <w:p w14:paraId="3DB94A3A"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08617AED"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(Cooking, darts and pool tournament, online safety workshop.</w:t>
            </w:r>
          </w:p>
        </w:tc>
        <w:tc>
          <w:tcPr>
            <w:tcW w:w="1650" w:type="dxa"/>
          </w:tcPr>
          <w:p w14:paraId="1EB58023" w14:textId="77777777" w:rsidR="007A0293" w:rsidRPr="00235FBD" w:rsidRDefault="007A0293" w:rsidP="00617E4E">
            <w:pPr>
              <w:rPr>
                <w:rFonts w:ascii="Times New Roman" w:hAnsi="Times New Roman" w:cs="Times New Roman"/>
              </w:rPr>
            </w:pPr>
          </w:p>
        </w:tc>
      </w:tr>
      <w:tr w:rsidR="007A0293" w:rsidRPr="00235FBD" w14:paraId="34803403" w14:textId="77777777" w:rsidTr="00617E4E">
        <w:tc>
          <w:tcPr>
            <w:tcW w:w="1283" w:type="dxa"/>
          </w:tcPr>
          <w:p w14:paraId="35F3FA12"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21.01.26</w:t>
            </w:r>
          </w:p>
        </w:tc>
        <w:tc>
          <w:tcPr>
            <w:tcW w:w="1589" w:type="dxa"/>
          </w:tcPr>
          <w:p w14:paraId="6BCD49EC" w14:textId="77777777" w:rsidR="007A0293" w:rsidRPr="0006509D"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3D99C437"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 xml:space="preserve">Multi agency working group meeting </w:t>
            </w:r>
          </w:p>
        </w:tc>
        <w:tc>
          <w:tcPr>
            <w:tcW w:w="1650" w:type="dxa"/>
          </w:tcPr>
          <w:p w14:paraId="4F0957F5"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RJ</w:t>
            </w:r>
          </w:p>
        </w:tc>
      </w:tr>
      <w:tr w:rsidR="007A0293" w:rsidRPr="00235FBD" w14:paraId="1091A8C7" w14:textId="77777777" w:rsidTr="00617E4E">
        <w:tc>
          <w:tcPr>
            <w:tcW w:w="1283" w:type="dxa"/>
          </w:tcPr>
          <w:p w14:paraId="3558210C" w14:textId="77777777" w:rsidR="007A0293" w:rsidRPr="00235FBD" w:rsidRDefault="007A0293" w:rsidP="00617E4E">
            <w:pPr>
              <w:rPr>
                <w:rFonts w:ascii="Times New Roman" w:hAnsi="Times New Roman" w:cs="Times New Roman"/>
              </w:rPr>
            </w:pPr>
            <w:r>
              <w:rPr>
                <w:rFonts w:ascii="Times New Roman" w:hAnsi="Times New Roman" w:cs="Times New Roman"/>
              </w:rPr>
              <w:t>21.01.26</w:t>
            </w:r>
          </w:p>
        </w:tc>
        <w:tc>
          <w:tcPr>
            <w:tcW w:w="1589" w:type="dxa"/>
          </w:tcPr>
          <w:p w14:paraId="10F8878E"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2974FCEC"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(Home made board game making, musical instruments, book club development)</w:t>
            </w:r>
          </w:p>
        </w:tc>
        <w:tc>
          <w:tcPr>
            <w:tcW w:w="1650" w:type="dxa"/>
          </w:tcPr>
          <w:p w14:paraId="0817B544"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FF0341A" w14:textId="77777777" w:rsidTr="00617E4E">
        <w:tc>
          <w:tcPr>
            <w:tcW w:w="1283" w:type="dxa"/>
          </w:tcPr>
          <w:p w14:paraId="3F04A12D" w14:textId="77777777" w:rsidR="007A0293" w:rsidRPr="00235FBD" w:rsidRDefault="007A0293" w:rsidP="00617E4E">
            <w:pPr>
              <w:rPr>
                <w:rFonts w:ascii="Times New Roman" w:hAnsi="Times New Roman" w:cs="Times New Roman"/>
              </w:rPr>
            </w:pPr>
            <w:r>
              <w:rPr>
                <w:rFonts w:ascii="Times New Roman" w:hAnsi="Times New Roman" w:cs="Times New Roman"/>
              </w:rPr>
              <w:t>22.01.26</w:t>
            </w:r>
          </w:p>
        </w:tc>
        <w:tc>
          <w:tcPr>
            <w:tcW w:w="1589" w:type="dxa"/>
          </w:tcPr>
          <w:p w14:paraId="2FA80EBF"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5D4A6F3B" w14:textId="77777777" w:rsidR="007A0293" w:rsidRPr="00235FBD" w:rsidRDefault="007A0293" w:rsidP="00617E4E">
            <w:pPr>
              <w:rPr>
                <w:rFonts w:ascii="Times New Roman" w:hAnsi="Times New Roman" w:cs="Times New Roman"/>
              </w:rPr>
            </w:pPr>
            <w:r>
              <w:rPr>
                <w:rFonts w:ascii="Times New Roman" w:hAnsi="Times New Roman" w:cs="Times New Roman"/>
              </w:rPr>
              <w:t>Supported with EHE youth session (Wellbeing walk and cricket)</w:t>
            </w:r>
          </w:p>
        </w:tc>
        <w:tc>
          <w:tcPr>
            <w:tcW w:w="1650" w:type="dxa"/>
          </w:tcPr>
          <w:p w14:paraId="0B9A0CF8"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71B6500" w14:textId="77777777" w:rsidTr="00617E4E">
        <w:tc>
          <w:tcPr>
            <w:tcW w:w="1283" w:type="dxa"/>
          </w:tcPr>
          <w:p w14:paraId="2D0B9127"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22.01,26</w:t>
            </w:r>
          </w:p>
        </w:tc>
        <w:tc>
          <w:tcPr>
            <w:tcW w:w="1589" w:type="dxa"/>
          </w:tcPr>
          <w:p w14:paraId="2FCC587D" w14:textId="77777777" w:rsidR="007A0293" w:rsidRPr="0006509D"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4D6B8CA6"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Youth club team leaders and mangers meeting.</w:t>
            </w:r>
          </w:p>
        </w:tc>
        <w:tc>
          <w:tcPr>
            <w:tcW w:w="1650" w:type="dxa"/>
          </w:tcPr>
          <w:p w14:paraId="31FFA2F5" w14:textId="77777777" w:rsidR="007A0293" w:rsidRPr="0006509D" w:rsidRDefault="007A0293" w:rsidP="00617E4E">
            <w:pPr>
              <w:rPr>
                <w:rFonts w:ascii="Times New Roman" w:hAnsi="Times New Roman" w:cs="Times New Roman"/>
                <w:color w:val="EE0000"/>
              </w:rPr>
            </w:pPr>
            <w:r w:rsidRPr="0006509D">
              <w:rPr>
                <w:rFonts w:ascii="Times New Roman" w:hAnsi="Times New Roman" w:cs="Times New Roman"/>
                <w:color w:val="EE0000"/>
              </w:rPr>
              <w:t>RJ</w:t>
            </w:r>
          </w:p>
        </w:tc>
      </w:tr>
      <w:tr w:rsidR="007A0293" w:rsidRPr="00235FBD" w14:paraId="6BDC1C45" w14:textId="77777777" w:rsidTr="00617E4E">
        <w:tc>
          <w:tcPr>
            <w:tcW w:w="1283" w:type="dxa"/>
          </w:tcPr>
          <w:p w14:paraId="30FE7C3B" w14:textId="77777777" w:rsidR="007A0293" w:rsidRPr="00235FBD" w:rsidRDefault="007A0293" w:rsidP="00617E4E">
            <w:pPr>
              <w:rPr>
                <w:rFonts w:ascii="Times New Roman" w:hAnsi="Times New Roman" w:cs="Times New Roman"/>
              </w:rPr>
            </w:pPr>
            <w:r>
              <w:rPr>
                <w:rFonts w:ascii="Times New Roman" w:hAnsi="Times New Roman" w:cs="Times New Roman"/>
              </w:rPr>
              <w:t>23.01.26</w:t>
            </w:r>
          </w:p>
        </w:tc>
        <w:tc>
          <w:tcPr>
            <w:tcW w:w="1589" w:type="dxa"/>
          </w:tcPr>
          <w:p w14:paraId="2DF0A4FF"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03F6A202" w14:textId="77777777" w:rsidR="007A0293" w:rsidRPr="00235FBD" w:rsidRDefault="007A0293" w:rsidP="00617E4E">
            <w:pPr>
              <w:rPr>
                <w:rFonts w:ascii="Times New Roman" w:hAnsi="Times New Roman" w:cs="Times New Roman"/>
              </w:rPr>
            </w:pPr>
            <w:r>
              <w:rPr>
                <w:rFonts w:ascii="Times New Roman" w:hAnsi="Times New Roman" w:cs="Times New Roman"/>
              </w:rPr>
              <w:t>After school drop in session (Board games, tea and toast)</w:t>
            </w:r>
          </w:p>
        </w:tc>
        <w:tc>
          <w:tcPr>
            <w:tcW w:w="1650" w:type="dxa"/>
          </w:tcPr>
          <w:p w14:paraId="27B1D243"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57DA0EA" w14:textId="77777777" w:rsidTr="00617E4E">
        <w:tc>
          <w:tcPr>
            <w:tcW w:w="1283" w:type="dxa"/>
          </w:tcPr>
          <w:p w14:paraId="76356B4A" w14:textId="77777777" w:rsidR="007A0293" w:rsidRPr="00235FBD" w:rsidRDefault="007A0293" w:rsidP="00617E4E">
            <w:pPr>
              <w:rPr>
                <w:rFonts w:ascii="Times New Roman" w:hAnsi="Times New Roman" w:cs="Times New Roman"/>
              </w:rPr>
            </w:pPr>
            <w:r>
              <w:rPr>
                <w:rFonts w:ascii="Times New Roman" w:hAnsi="Times New Roman" w:cs="Times New Roman"/>
              </w:rPr>
              <w:t>26.01.26</w:t>
            </w:r>
          </w:p>
        </w:tc>
        <w:tc>
          <w:tcPr>
            <w:tcW w:w="1589" w:type="dxa"/>
          </w:tcPr>
          <w:p w14:paraId="7A61E932" w14:textId="77777777" w:rsidR="007A0293" w:rsidRPr="00235FBD" w:rsidRDefault="007A0293" w:rsidP="00617E4E">
            <w:pPr>
              <w:rPr>
                <w:rFonts w:ascii="Times New Roman" w:hAnsi="Times New Roman" w:cs="Times New Roman"/>
              </w:rPr>
            </w:pPr>
            <w:r>
              <w:rPr>
                <w:rFonts w:ascii="Times New Roman" w:hAnsi="Times New Roman" w:cs="Times New Roman"/>
              </w:rPr>
              <w:t>2</w:t>
            </w:r>
          </w:p>
        </w:tc>
        <w:tc>
          <w:tcPr>
            <w:tcW w:w="4494" w:type="dxa"/>
          </w:tcPr>
          <w:p w14:paraId="193C11FC" w14:textId="77777777" w:rsidR="007A0293" w:rsidRPr="00235FBD" w:rsidRDefault="007A0293" w:rsidP="00617E4E">
            <w:pPr>
              <w:rPr>
                <w:rFonts w:ascii="Times New Roman" w:hAnsi="Times New Roman" w:cs="Times New Roman"/>
              </w:rPr>
            </w:pPr>
            <w:r>
              <w:rPr>
                <w:rFonts w:ascii="Times New Roman" w:hAnsi="Times New Roman" w:cs="Times New Roman"/>
              </w:rPr>
              <w:t>Led quiet hour youth group (Board games and karaoke).</w:t>
            </w:r>
          </w:p>
        </w:tc>
        <w:tc>
          <w:tcPr>
            <w:tcW w:w="1650" w:type="dxa"/>
          </w:tcPr>
          <w:p w14:paraId="308ABCE6"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CA9201D" w14:textId="77777777" w:rsidTr="00617E4E">
        <w:tc>
          <w:tcPr>
            <w:tcW w:w="1283" w:type="dxa"/>
          </w:tcPr>
          <w:p w14:paraId="4F931749" w14:textId="77777777" w:rsidR="007A0293" w:rsidRPr="00235FBD" w:rsidRDefault="007A0293" w:rsidP="00617E4E">
            <w:pPr>
              <w:rPr>
                <w:rFonts w:ascii="Times New Roman" w:hAnsi="Times New Roman" w:cs="Times New Roman"/>
              </w:rPr>
            </w:pPr>
            <w:r>
              <w:rPr>
                <w:rFonts w:ascii="Times New Roman" w:hAnsi="Times New Roman" w:cs="Times New Roman"/>
              </w:rPr>
              <w:lastRenderedPageBreak/>
              <w:t>26.01.26</w:t>
            </w:r>
          </w:p>
        </w:tc>
        <w:tc>
          <w:tcPr>
            <w:tcW w:w="1589" w:type="dxa"/>
          </w:tcPr>
          <w:p w14:paraId="58F12309" w14:textId="77777777" w:rsidR="007A0293" w:rsidRPr="00235FBD" w:rsidRDefault="007A0293" w:rsidP="00617E4E">
            <w:pPr>
              <w:rPr>
                <w:rFonts w:ascii="Times New Roman" w:hAnsi="Times New Roman" w:cs="Times New Roman"/>
              </w:rPr>
            </w:pPr>
            <w:r>
              <w:rPr>
                <w:rFonts w:ascii="Times New Roman" w:hAnsi="Times New Roman" w:cs="Times New Roman"/>
              </w:rPr>
              <w:t>3</w:t>
            </w:r>
          </w:p>
        </w:tc>
        <w:tc>
          <w:tcPr>
            <w:tcW w:w="4494" w:type="dxa"/>
          </w:tcPr>
          <w:p w14:paraId="35D9F01B" w14:textId="77777777" w:rsidR="007A0293" w:rsidRPr="00235FBD" w:rsidRDefault="007A0293" w:rsidP="00617E4E">
            <w:pPr>
              <w:rPr>
                <w:rFonts w:ascii="Times New Roman" w:hAnsi="Times New Roman" w:cs="Times New Roman"/>
              </w:rPr>
            </w:pPr>
            <w:r>
              <w:rPr>
                <w:rFonts w:ascii="Times New Roman" w:hAnsi="Times New Roman" w:cs="Times New Roman"/>
              </w:rPr>
              <w:t>Led youth club (sports in the hall, arts and crafts, clothing rail donation development)</w:t>
            </w:r>
          </w:p>
        </w:tc>
        <w:tc>
          <w:tcPr>
            <w:tcW w:w="1650" w:type="dxa"/>
          </w:tcPr>
          <w:p w14:paraId="04DCFB80" w14:textId="77777777" w:rsidR="007A0293" w:rsidRPr="00235FBD"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13B7970" w14:textId="77777777" w:rsidTr="00617E4E">
        <w:tc>
          <w:tcPr>
            <w:tcW w:w="1283" w:type="dxa"/>
          </w:tcPr>
          <w:p w14:paraId="6F41BE5E" w14:textId="77777777" w:rsidR="007A0293" w:rsidRDefault="007A0293" w:rsidP="00617E4E">
            <w:pPr>
              <w:rPr>
                <w:rFonts w:ascii="Times New Roman" w:hAnsi="Times New Roman" w:cs="Times New Roman"/>
              </w:rPr>
            </w:pPr>
            <w:r>
              <w:rPr>
                <w:rFonts w:ascii="Times New Roman" w:hAnsi="Times New Roman" w:cs="Times New Roman"/>
              </w:rPr>
              <w:t>28.01.26</w:t>
            </w:r>
          </w:p>
        </w:tc>
        <w:tc>
          <w:tcPr>
            <w:tcW w:w="1589" w:type="dxa"/>
          </w:tcPr>
          <w:p w14:paraId="48310114" w14:textId="77777777" w:rsidR="007A0293" w:rsidRDefault="007A0293" w:rsidP="00617E4E">
            <w:pPr>
              <w:rPr>
                <w:rFonts w:ascii="Times New Roman" w:hAnsi="Times New Roman" w:cs="Times New Roman"/>
              </w:rPr>
            </w:pPr>
            <w:r>
              <w:rPr>
                <w:rFonts w:ascii="Times New Roman" w:hAnsi="Times New Roman" w:cs="Times New Roman"/>
              </w:rPr>
              <w:t>3</w:t>
            </w:r>
          </w:p>
        </w:tc>
        <w:tc>
          <w:tcPr>
            <w:tcW w:w="4494" w:type="dxa"/>
          </w:tcPr>
          <w:p w14:paraId="1B032985" w14:textId="77777777" w:rsidR="007A0293" w:rsidRDefault="007A0293" w:rsidP="00617E4E">
            <w:pPr>
              <w:rPr>
                <w:rFonts w:ascii="Times New Roman" w:hAnsi="Times New Roman" w:cs="Times New Roman"/>
              </w:rPr>
            </w:pPr>
            <w:r>
              <w:rPr>
                <w:rFonts w:ascii="Times New Roman" w:hAnsi="Times New Roman" w:cs="Times New Roman"/>
              </w:rPr>
              <w:t>Led youth club (Karaoke, dance competition and board games).</w:t>
            </w:r>
          </w:p>
        </w:tc>
        <w:tc>
          <w:tcPr>
            <w:tcW w:w="1650" w:type="dxa"/>
          </w:tcPr>
          <w:p w14:paraId="635C9135"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D223748" w14:textId="77777777" w:rsidTr="00617E4E">
        <w:tc>
          <w:tcPr>
            <w:tcW w:w="1283" w:type="dxa"/>
          </w:tcPr>
          <w:p w14:paraId="11AEC011" w14:textId="77777777" w:rsidR="007A0293" w:rsidRDefault="007A0293" w:rsidP="00617E4E">
            <w:pPr>
              <w:rPr>
                <w:rFonts w:ascii="Times New Roman" w:hAnsi="Times New Roman" w:cs="Times New Roman"/>
              </w:rPr>
            </w:pPr>
            <w:r>
              <w:rPr>
                <w:rFonts w:ascii="Times New Roman" w:hAnsi="Times New Roman" w:cs="Times New Roman"/>
              </w:rPr>
              <w:t>29.01.26</w:t>
            </w:r>
          </w:p>
        </w:tc>
        <w:tc>
          <w:tcPr>
            <w:tcW w:w="1589" w:type="dxa"/>
          </w:tcPr>
          <w:p w14:paraId="780B01BF"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594EF7B8" w14:textId="77777777" w:rsidR="007A0293" w:rsidRDefault="007A0293" w:rsidP="00617E4E">
            <w:pPr>
              <w:rPr>
                <w:rFonts w:ascii="Times New Roman" w:hAnsi="Times New Roman" w:cs="Times New Roman"/>
              </w:rPr>
            </w:pPr>
            <w:r>
              <w:rPr>
                <w:rFonts w:ascii="Times New Roman" w:hAnsi="Times New Roman" w:cs="Times New Roman"/>
              </w:rPr>
              <w:t xml:space="preserve">Supported EHE youth group (Cooking) </w:t>
            </w:r>
          </w:p>
        </w:tc>
        <w:tc>
          <w:tcPr>
            <w:tcW w:w="1650" w:type="dxa"/>
          </w:tcPr>
          <w:p w14:paraId="45822715"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F0C1719" w14:textId="77777777" w:rsidTr="00617E4E">
        <w:tc>
          <w:tcPr>
            <w:tcW w:w="1283" w:type="dxa"/>
          </w:tcPr>
          <w:p w14:paraId="14AF9927"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29.01.26</w:t>
            </w:r>
          </w:p>
        </w:tc>
        <w:tc>
          <w:tcPr>
            <w:tcW w:w="1589" w:type="dxa"/>
          </w:tcPr>
          <w:p w14:paraId="2F933866" w14:textId="77777777" w:rsidR="007A0293" w:rsidRPr="002946EA"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3DE7629E"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Community team meeting</w:t>
            </w:r>
            <w:r>
              <w:rPr>
                <w:rFonts w:ascii="Times New Roman" w:hAnsi="Times New Roman" w:cs="Times New Roman"/>
                <w:color w:val="EE0000"/>
              </w:rPr>
              <w:t>.</w:t>
            </w:r>
          </w:p>
        </w:tc>
        <w:tc>
          <w:tcPr>
            <w:tcW w:w="1650" w:type="dxa"/>
          </w:tcPr>
          <w:p w14:paraId="70BF1EC3"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RJ</w:t>
            </w:r>
          </w:p>
        </w:tc>
      </w:tr>
      <w:tr w:rsidR="007A0293" w:rsidRPr="00235FBD" w14:paraId="067039AE" w14:textId="77777777" w:rsidTr="00617E4E">
        <w:tc>
          <w:tcPr>
            <w:tcW w:w="1283" w:type="dxa"/>
          </w:tcPr>
          <w:p w14:paraId="3DDF0874" w14:textId="77777777" w:rsidR="007A0293" w:rsidRDefault="007A0293" w:rsidP="00617E4E">
            <w:pPr>
              <w:rPr>
                <w:rFonts w:ascii="Times New Roman" w:hAnsi="Times New Roman" w:cs="Times New Roman"/>
              </w:rPr>
            </w:pPr>
            <w:r>
              <w:rPr>
                <w:rFonts w:ascii="Times New Roman" w:hAnsi="Times New Roman" w:cs="Times New Roman"/>
              </w:rPr>
              <w:t>30.01.26</w:t>
            </w:r>
          </w:p>
        </w:tc>
        <w:tc>
          <w:tcPr>
            <w:tcW w:w="1589" w:type="dxa"/>
          </w:tcPr>
          <w:p w14:paraId="3054130C"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246B8316" w14:textId="77777777" w:rsidR="007A0293" w:rsidRDefault="007A0293" w:rsidP="00617E4E">
            <w:pPr>
              <w:rPr>
                <w:rFonts w:ascii="Times New Roman" w:hAnsi="Times New Roman" w:cs="Times New Roman"/>
              </w:rPr>
            </w:pPr>
            <w:r>
              <w:rPr>
                <w:rFonts w:ascii="Times New Roman" w:hAnsi="Times New Roman" w:cs="Times New Roman"/>
              </w:rPr>
              <w:t>Led after school drop in session (Football, basketball and art)</w:t>
            </w:r>
          </w:p>
        </w:tc>
        <w:tc>
          <w:tcPr>
            <w:tcW w:w="1650" w:type="dxa"/>
          </w:tcPr>
          <w:p w14:paraId="4B90A0A8"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6914EF9" w14:textId="77777777" w:rsidTr="00617E4E">
        <w:tc>
          <w:tcPr>
            <w:tcW w:w="1283" w:type="dxa"/>
          </w:tcPr>
          <w:p w14:paraId="1A618A3A"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02.02.26</w:t>
            </w:r>
          </w:p>
        </w:tc>
        <w:tc>
          <w:tcPr>
            <w:tcW w:w="1589" w:type="dxa"/>
          </w:tcPr>
          <w:p w14:paraId="2B008786"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4</w:t>
            </w:r>
          </w:p>
        </w:tc>
        <w:tc>
          <w:tcPr>
            <w:tcW w:w="4494" w:type="dxa"/>
          </w:tcPr>
          <w:p w14:paraId="4E5BD8D9"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Planning youth club activities.</w:t>
            </w:r>
          </w:p>
        </w:tc>
        <w:tc>
          <w:tcPr>
            <w:tcW w:w="1650" w:type="dxa"/>
          </w:tcPr>
          <w:p w14:paraId="349AED60"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RJ</w:t>
            </w:r>
          </w:p>
        </w:tc>
      </w:tr>
      <w:tr w:rsidR="007A0293" w:rsidRPr="00235FBD" w14:paraId="508F97BC" w14:textId="77777777" w:rsidTr="00617E4E">
        <w:tc>
          <w:tcPr>
            <w:tcW w:w="1283" w:type="dxa"/>
          </w:tcPr>
          <w:p w14:paraId="7F8F6ACA" w14:textId="77777777" w:rsidR="007A0293" w:rsidRDefault="007A0293" w:rsidP="00617E4E">
            <w:pPr>
              <w:rPr>
                <w:rFonts w:ascii="Times New Roman" w:hAnsi="Times New Roman" w:cs="Times New Roman"/>
              </w:rPr>
            </w:pPr>
            <w:r>
              <w:rPr>
                <w:rFonts w:ascii="Times New Roman" w:hAnsi="Times New Roman" w:cs="Times New Roman"/>
              </w:rPr>
              <w:t>02.02.26</w:t>
            </w:r>
          </w:p>
        </w:tc>
        <w:tc>
          <w:tcPr>
            <w:tcW w:w="1589" w:type="dxa"/>
          </w:tcPr>
          <w:p w14:paraId="3C00BA66"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02FBAE01" w14:textId="77777777" w:rsidR="007A0293" w:rsidRDefault="007A0293" w:rsidP="00617E4E">
            <w:pPr>
              <w:rPr>
                <w:rFonts w:ascii="Times New Roman" w:hAnsi="Times New Roman" w:cs="Times New Roman"/>
              </w:rPr>
            </w:pPr>
            <w:r>
              <w:rPr>
                <w:rFonts w:ascii="Times New Roman" w:hAnsi="Times New Roman" w:cs="Times New Roman"/>
              </w:rPr>
              <w:t>Led quiet hour youth group (Baking and art)</w:t>
            </w:r>
          </w:p>
        </w:tc>
        <w:tc>
          <w:tcPr>
            <w:tcW w:w="1650" w:type="dxa"/>
          </w:tcPr>
          <w:p w14:paraId="0C4F12C4"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0C1AF76D" w14:textId="77777777" w:rsidTr="00617E4E">
        <w:tc>
          <w:tcPr>
            <w:tcW w:w="1283" w:type="dxa"/>
          </w:tcPr>
          <w:p w14:paraId="2FBCF06A" w14:textId="77777777" w:rsidR="007A0293" w:rsidRDefault="007A0293" w:rsidP="00617E4E">
            <w:pPr>
              <w:rPr>
                <w:rFonts w:ascii="Times New Roman" w:hAnsi="Times New Roman" w:cs="Times New Roman"/>
              </w:rPr>
            </w:pPr>
            <w:r>
              <w:rPr>
                <w:rFonts w:ascii="Times New Roman" w:hAnsi="Times New Roman" w:cs="Times New Roman"/>
              </w:rPr>
              <w:t>02.02.26</w:t>
            </w:r>
          </w:p>
        </w:tc>
        <w:tc>
          <w:tcPr>
            <w:tcW w:w="1589" w:type="dxa"/>
          </w:tcPr>
          <w:p w14:paraId="7E5FD6FD" w14:textId="77777777" w:rsidR="007A0293" w:rsidRDefault="007A0293" w:rsidP="00617E4E">
            <w:pPr>
              <w:rPr>
                <w:rFonts w:ascii="Times New Roman" w:hAnsi="Times New Roman" w:cs="Times New Roman"/>
              </w:rPr>
            </w:pPr>
            <w:r>
              <w:rPr>
                <w:rFonts w:ascii="Times New Roman" w:hAnsi="Times New Roman" w:cs="Times New Roman"/>
              </w:rPr>
              <w:t>3</w:t>
            </w:r>
          </w:p>
        </w:tc>
        <w:tc>
          <w:tcPr>
            <w:tcW w:w="4494" w:type="dxa"/>
          </w:tcPr>
          <w:p w14:paraId="3DC7A8DD" w14:textId="77777777" w:rsidR="007A0293" w:rsidRDefault="007A0293" w:rsidP="00617E4E">
            <w:pPr>
              <w:rPr>
                <w:rFonts w:ascii="Times New Roman" w:hAnsi="Times New Roman" w:cs="Times New Roman"/>
              </w:rPr>
            </w:pPr>
            <w:r>
              <w:rPr>
                <w:rFonts w:ascii="Times New Roman" w:hAnsi="Times New Roman" w:cs="Times New Roman"/>
              </w:rPr>
              <w:t>Led youth club (Art, Pool tournament, team building games).</w:t>
            </w:r>
          </w:p>
        </w:tc>
        <w:tc>
          <w:tcPr>
            <w:tcW w:w="1650" w:type="dxa"/>
          </w:tcPr>
          <w:p w14:paraId="2FA5F0FD"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720F820" w14:textId="77777777" w:rsidTr="00617E4E">
        <w:tc>
          <w:tcPr>
            <w:tcW w:w="1283" w:type="dxa"/>
          </w:tcPr>
          <w:p w14:paraId="0192B817" w14:textId="77777777" w:rsidR="007A0293" w:rsidRDefault="007A0293" w:rsidP="00617E4E">
            <w:pPr>
              <w:rPr>
                <w:rFonts w:ascii="Times New Roman" w:hAnsi="Times New Roman" w:cs="Times New Roman"/>
              </w:rPr>
            </w:pPr>
            <w:r>
              <w:rPr>
                <w:rFonts w:ascii="Times New Roman" w:hAnsi="Times New Roman" w:cs="Times New Roman"/>
              </w:rPr>
              <w:t>04.02.26</w:t>
            </w:r>
          </w:p>
        </w:tc>
        <w:tc>
          <w:tcPr>
            <w:tcW w:w="1589" w:type="dxa"/>
          </w:tcPr>
          <w:p w14:paraId="74ACF343"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29FD584A" w14:textId="77777777" w:rsidR="007A0293" w:rsidRDefault="007A0293" w:rsidP="00617E4E">
            <w:pPr>
              <w:rPr>
                <w:rFonts w:ascii="Times New Roman" w:hAnsi="Times New Roman" w:cs="Times New Roman"/>
              </w:rPr>
            </w:pPr>
            <w:r>
              <w:rPr>
                <w:rFonts w:ascii="Times New Roman" w:hAnsi="Times New Roman" w:cs="Times New Roman"/>
              </w:rPr>
              <w:t>Supported with Quiet hour youth group in Haverfordwest (Baking, pool and table tennis)</w:t>
            </w:r>
          </w:p>
        </w:tc>
        <w:tc>
          <w:tcPr>
            <w:tcW w:w="1650" w:type="dxa"/>
          </w:tcPr>
          <w:p w14:paraId="7730D324"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76B69490" w14:textId="77777777" w:rsidTr="00617E4E">
        <w:tc>
          <w:tcPr>
            <w:tcW w:w="1283" w:type="dxa"/>
          </w:tcPr>
          <w:p w14:paraId="36DBBAC4" w14:textId="77777777" w:rsidR="007A0293" w:rsidRDefault="007A0293" w:rsidP="00617E4E">
            <w:pPr>
              <w:rPr>
                <w:rFonts w:ascii="Times New Roman" w:hAnsi="Times New Roman" w:cs="Times New Roman"/>
              </w:rPr>
            </w:pPr>
            <w:r>
              <w:rPr>
                <w:rFonts w:ascii="Times New Roman" w:hAnsi="Times New Roman" w:cs="Times New Roman"/>
              </w:rPr>
              <w:t>04.02.26</w:t>
            </w:r>
          </w:p>
        </w:tc>
        <w:tc>
          <w:tcPr>
            <w:tcW w:w="1589" w:type="dxa"/>
          </w:tcPr>
          <w:p w14:paraId="2698D48F" w14:textId="77777777" w:rsidR="007A0293" w:rsidRDefault="007A0293" w:rsidP="00617E4E">
            <w:pPr>
              <w:rPr>
                <w:rFonts w:ascii="Times New Roman" w:hAnsi="Times New Roman" w:cs="Times New Roman"/>
              </w:rPr>
            </w:pPr>
            <w:r>
              <w:rPr>
                <w:rFonts w:ascii="Times New Roman" w:hAnsi="Times New Roman" w:cs="Times New Roman"/>
              </w:rPr>
              <w:t>3</w:t>
            </w:r>
          </w:p>
        </w:tc>
        <w:tc>
          <w:tcPr>
            <w:tcW w:w="4494" w:type="dxa"/>
          </w:tcPr>
          <w:p w14:paraId="501F463E" w14:textId="77777777" w:rsidR="007A0293" w:rsidRDefault="007A0293" w:rsidP="00617E4E">
            <w:pPr>
              <w:rPr>
                <w:rFonts w:ascii="Times New Roman" w:hAnsi="Times New Roman" w:cs="Times New Roman"/>
              </w:rPr>
            </w:pPr>
            <w:r>
              <w:rPr>
                <w:rFonts w:ascii="Times New Roman" w:hAnsi="Times New Roman" w:cs="Times New Roman"/>
              </w:rPr>
              <w:t>Led youth club Milford Haven (Hide and seek, board games and cooking)</w:t>
            </w:r>
          </w:p>
        </w:tc>
        <w:tc>
          <w:tcPr>
            <w:tcW w:w="1650" w:type="dxa"/>
          </w:tcPr>
          <w:p w14:paraId="5AD69FA0"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27F55F13" w14:textId="77777777" w:rsidTr="00617E4E">
        <w:tc>
          <w:tcPr>
            <w:tcW w:w="1283" w:type="dxa"/>
          </w:tcPr>
          <w:p w14:paraId="556E578A" w14:textId="77777777" w:rsidR="007A0293" w:rsidRDefault="007A0293" w:rsidP="00617E4E">
            <w:pPr>
              <w:rPr>
                <w:rFonts w:ascii="Times New Roman" w:hAnsi="Times New Roman" w:cs="Times New Roman"/>
              </w:rPr>
            </w:pPr>
            <w:r>
              <w:rPr>
                <w:rFonts w:ascii="Times New Roman" w:hAnsi="Times New Roman" w:cs="Times New Roman"/>
              </w:rPr>
              <w:t>05.02.26</w:t>
            </w:r>
          </w:p>
        </w:tc>
        <w:tc>
          <w:tcPr>
            <w:tcW w:w="1589" w:type="dxa"/>
          </w:tcPr>
          <w:p w14:paraId="05213376"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65BFDFAD" w14:textId="77777777" w:rsidR="007A0293" w:rsidRDefault="007A0293" w:rsidP="00617E4E">
            <w:pPr>
              <w:rPr>
                <w:rFonts w:ascii="Times New Roman" w:hAnsi="Times New Roman" w:cs="Times New Roman"/>
              </w:rPr>
            </w:pPr>
            <w:r>
              <w:rPr>
                <w:rFonts w:ascii="Times New Roman" w:hAnsi="Times New Roman" w:cs="Times New Roman"/>
              </w:rPr>
              <w:t xml:space="preserve">Supported with EHE youth session (Arts and crafts) </w:t>
            </w:r>
          </w:p>
        </w:tc>
        <w:tc>
          <w:tcPr>
            <w:tcW w:w="1650" w:type="dxa"/>
          </w:tcPr>
          <w:p w14:paraId="0CF4D754"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5CCA568B" w14:textId="77777777" w:rsidTr="00617E4E">
        <w:tc>
          <w:tcPr>
            <w:tcW w:w="1283" w:type="dxa"/>
          </w:tcPr>
          <w:p w14:paraId="0B4D202A" w14:textId="77777777" w:rsidR="007A0293" w:rsidRDefault="007A0293" w:rsidP="00617E4E">
            <w:pPr>
              <w:rPr>
                <w:rFonts w:ascii="Times New Roman" w:hAnsi="Times New Roman" w:cs="Times New Roman"/>
              </w:rPr>
            </w:pPr>
            <w:r>
              <w:rPr>
                <w:rFonts w:ascii="Times New Roman" w:hAnsi="Times New Roman" w:cs="Times New Roman"/>
              </w:rPr>
              <w:t>06.02.26</w:t>
            </w:r>
          </w:p>
        </w:tc>
        <w:tc>
          <w:tcPr>
            <w:tcW w:w="1589" w:type="dxa"/>
          </w:tcPr>
          <w:p w14:paraId="28D7B0F1" w14:textId="77777777" w:rsidR="007A0293" w:rsidRDefault="007A0293" w:rsidP="00617E4E">
            <w:pPr>
              <w:rPr>
                <w:rFonts w:ascii="Times New Roman" w:hAnsi="Times New Roman" w:cs="Times New Roman"/>
              </w:rPr>
            </w:pPr>
            <w:r>
              <w:rPr>
                <w:rFonts w:ascii="Times New Roman" w:hAnsi="Times New Roman" w:cs="Times New Roman"/>
              </w:rPr>
              <w:t>2</w:t>
            </w:r>
          </w:p>
        </w:tc>
        <w:tc>
          <w:tcPr>
            <w:tcW w:w="4494" w:type="dxa"/>
          </w:tcPr>
          <w:p w14:paraId="75ABE48A" w14:textId="77777777" w:rsidR="007A0293" w:rsidRDefault="007A0293" w:rsidP="00617E4E">
            <w:pPr>
              <w:rPr>
                <w:rFonts w:ascii="Times New Roman" w:hAnsi="Times New Roman" w:cs="Times New Roman"/>
              </w:rPr>
            </w:pPr>
            <w:r>
              <w:rPr>
                <w:rFonts w:ascii="Times New Roman" w:hAnsi="Times New Roman" w:cs="Times New Roman"/>
              </w:rPr>
              <w:t>Led after school drop in (Wellbeing check in, board games and cooking)</w:t>
            </w:r>
          </w:p>
        </w:tc>
        <w:tc>
          <w:tcPr>
            <w:tcW w:w="1650" w:type="dxa"/>
          </w:tcPr>
          <w:p w14:paraId="5E6B7DEA" w14:textId="77777777" w:rsidR="007A0293" w:rsidRDefault="007A0293" w:rsidP="00617E4E">
            <w:pPr>
              <w:rPr>
                <w:rFonts w:ascii="Times New Roman" w:hAnsi="Times New Roman" w:cs="Times New Roman"/>
              </w:rPr>
            </w:pPr>
            <w:r>
              <w:rPr>
                <w:rFonts w:ascii="Times New Roman" w:hAnsi="Times New Roman" w:cs="Times New Roman"/>
              </w:rPr>
              <w:t>RJ</w:t>
            </w:r>
          </w:p>
        </w:tc>
      </w:tr>
      <w:tr w:rsidR="007A0293" w:rsidRPr="00235FBD" w14:paraId="1F1E599C" w14:textId="77777777" w:rsidTr="00617E4E">
        <w:tc>
          <w:tcPr>
            <w:tcW w:w="1283" w:type="dxa"/>
          </w:tcPr>
          <w:p w14:paraId="5966F8D9"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09.02.26</w:t>
            </w:r>
          </w:p>
        </w:tc>
        <w:tc>
          <w:tcPr>
            <w:tcW w:w="1589" w:type="dxa"/>
          </w:tcPr>
          <w:p w14:paraId="5E657B51" w14:textId="77777777" w:rsidR="007A0293" w:rsidRPr="002946EA"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7638AE23"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Community team meeting.</w:t>
            </w:r>
          </w:p>
        </w:tc>
        <w:tc>
          <w:tcPr>
            <w:tcW w:w="1650" w:type="dxa"/>
          </w:tcPr>
          <w:p w14:paraId="777D5B24" w14:textId="77777777" w:rsidR="007A0293" w:rsidRPr="002946EA" w:rsidRDefault="007A0293" w:rsidP="00617E4E">
            <w:pPr>
              <w:rPr>
                <w:rFonts w:ascii="Times New Roman" w:hAnsi="Times New Roman" w:cs="Times New Roman"/>
                <w:color w:val="EE0000"/>
              </w:rPr>
            </w:pPr>
            <w:r w:rsidRPr="002946EA">
              <w:rPr>
                <w:rFonts w:ascii="Times New Roman" w:hAnsi="Times New Roman" w:cs="Times New Roman"/>
                <w:color w:val="EE0000"/>
              </w:rPr>
              <w:t>RJ</w:t>
            </w:r>
          </w:p>
        </w:tc>
      </w:tr>
      <w:tr w:rsidR="007A0293" w:rsidRPr="00235FBD" w14:paraId="334E4857" w14:textId="77777777" w:rsidTr="00617E4E">
        <w:trPr>
          <w:trHeight w:val="415"/>
        </w:trPr>
        <w:tc>
          <w:tcPr>
            <w:tcW w:w="1283" w:type="dxa"/>
          </w:tcPr>
          <w:p w14:paraId="6A606DF1"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09.02.26</w:t>
            </w:r>
          </w:p>
        </w:tc>
        <w:tc>
          <w:tcPr>
            <w:tcW w:w="1589" w:type="dxa"/>
          </w:tcPr>
          <w:p w14:paraId="1066A034"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4</w:t>
            </w:r>
          </w:p>
        </w:tc>
        <w:tc>
          <w:tcPr>
            <w:tcW w:w="4494" w:type="dxa"/>
          </w:tcPr>
          <w:p w14:paraId="4C1CA2B6"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Youth club activity and half term planning.</w:t>
            </w:r>
          </w:p>
        </w:tc>
        <w:tc>
          <w:tcPr>
            <w:tcW w:w="1650" w:type="dxa"/>
          </w:tcPr>
          <w:p w14:paraId="019B0653"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RJ</w:t>
            </w:r>
          </w:p>
        </w:tc>
      </w:tr>
      <w:tr w:rsidR="007A0293" w:rsidRPr="00235FBD" w14:paraId="1D1AA6BB" w14:textId="77777777" w:rsidTr="00617E4E">
        <w:tc>
          <w:tcPr>
            <w:tcW w:w="1283" w:type="dxa"/>
          </w:tcPr>
          <w:p w14:paraId="5D39EF32" w14:textId="77777777" w:rsidR="007A0293" w:rsidRPr="005C1254" w:rsidRDefault="007A0293" w:rsidP="00617E4E">
            <w:pPr>
              <w:rPr>
                <w:rFonts w:ascii="Times New Roman" w:hAnsi="Times New Roman" w:cs="Times New Roman"/>
              </w:rPr>
            </w:pPr>
            <w:r>
              <w:rPr>
                <w:rFonts w:ascii="Times New Roman" w:hAnsi="Times New Roman" w:cs="Times New Roman"/>
              </w:rPr>
              <w:t>09.02.26</w:t>
            </w:r>
          </w:p>
        </w:tc>
        <w:tc>
          <w:tcPr>
            <w:tcW w:w="1589" w:type="dxa"/>
          </w:tcPr>
          <w:p w14:paraId="129A4259"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2</w:t>
            </w:r>
          </w:p>
        </w:tc>
        <w:tc>
          <w:tcPr>
            <w:tcW w:w="4494" w:type="dxa"/>
          </w:tcPr>
          <w:p w14:paraId="42EFFECA"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Led quiet hour youth session (Nintendo Wii and bingo)</w:t>
            </w:r>
          </w:p>
        </w:tc>
        <w:tc>
          <w:tcPr>
            <w:tcW w:w="1650" w:type="dxa"/>
          </w:tcPr>
          <w:p w14:paraId="0C0E568A"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RJ</w:t>
            </w:r>
          </w:p>
        </w:tc>
      </w:tr>
      <w:tr w:rsidR="007A0293" w:rsidRPr="00235FBD" w14:paraId="52331C8A" w14:textId="77777777" w:rsidTr="00617E4E">
        <w:tc>
          <w:tcPr>
            <w:tcW w:w="1283" w:type="dxa"/>
          </w:tcPr>
          <w:p w14:paraId="227B090F" w14:textId="77777777" w:rsidR="007A0293" w:rsidRPr="005C1254" w:rsidRDefault="007A0293" w:rsidP="00617E4E">
            <w:pPr>
              <w:rPr>
                <w:rFonts w:ascii="Times New Roman" w:hAnsi="Times New Roman" w:cs="Times New Roman"/>
              </w:rPr>
            </w:pPr>
            <w:r>
              <w:rPr>
                <w:rFonts w:ascii="Times New Roman" w:hAnsi="Times New Roman" w:cs="Times New Roman"/>
              </w:rPr>
              <w:t>09.02.26</w:t>
            </w:r>
          </w:p>
        </w:tc>
        <w:tc>
          <w:tcPr>
            <w:tcW w:w="1589" w:type="dxa"/>
          </w:tcPr>
          <w:p w14:paraId="651755F8" w14:textId="77777777" w:rsidR="007A0293" w:rsidRPr="005C1254" w:rsidRDefault="007A0293" w:rsidP="00617E4E">
            <w:pPr>
              <w:rPr>
                <w:rFonts w:ascii="Times New Roman" w:hAnsi="Times New Roman" w:cs="Times New Roman"/>
              </w:rPr>
            </w:pPr>
            <w:r>
              <w:rPr>
                <w:rFonts w:ascii="Times New Roman" w:hAnsi="Times New Roman" w:cs="Times New Roman"/>
              </w:rPr>
              <w:t>3</w:t>
            </w:r>
          </w:p>
        </w:tc>
        <w:tc>
          <w:tcPr>
            <w:tcW w:w="4494" w:type="dxa"/>
          </w:tcPr>
          <w:p w14:paraId="4B49FCE9" w14:textId="77777777" w:rsidR="007A0293" w:rsidRPr="005C1254" w:rsidRDefault="007A0293" w:rsidP="00617E4E">
            <w:pPr>
              <w:rPr>
                <w:rFonts w:ascii="Times New Roman" w:hAnsi="Times New Roman" w:cs="Times New Roman"/>
              </w:rPr>
            </w:pPr>
            <w:r>
              <w:rPr>
                <w:rFonts w:ascii="Times New Roman" w:hAnsi="Times New Roman" w:cs="Times New Roman"/>
              </w:rPr>
              <w:t>Led youth club (Arts and crafts, upcycling bikes and chicken project)</w:t>
            </w:r>
          </w:p>
        </w:tc>
        <w:tc>
          <w:tcPr>
            <w:tcW w:w="1650" w:type="dxa"/>
          </w:tcPr>
          <w:p w14:paraId="70784D1C" w14:textId="77777777" w:rsidR="007A0293" w:rsidRPr="005C1254" w:rsidRDefault="007A0293" w:rsidP="00617E4E">
            <w:pPr>
              <w:rPr>
                <w:rFonts w:ascii="Times New Roman" w:hAnsi="Times New Roman" w:cs="Times New Roman"/>
              </w:rPr>
            </w:pPr>
            <w:r>
              <w:rPr>
                <w:rFonts w:ascii="Times New Roman" w:hAnsi="Times New Roman" w:cs="Times New Roman"/>
              </w:rPr>
              <w:t>RJ</w:t>
            </w:r>
          </w:p>
        </w:tc>
      </w:tr>
      <w:tr w:rsidR="007A0293" w:rsidRPr="00235FBD" w14:paraId="6D5EB4C5" w14:textId="77777777" w:rsidTr="00617E4E">
        <w:tc>
          <w:tcPr>
            <w:tcW w:w="1283" w:type="dxa"/>
          </w:tcPr>
          <w:p w14:paraId="0DDAAD3B"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11.02.26</w:t>
            </w:r>
          </w:p>
        </w:tc>
        <w:tc>
          <w:tcPr>
            <w:tcW w:w="1589" w:type="dxa"/>
          </w:tcPr>
          <w:p w14:paraId="193474C5"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3</w:t>
            </w:r>
          </w:p>
        </w:tc>
        <w:tc>
          <w:tcPr>
            <w:tcW w:w="4494" w:type="dxa"/>
          </w:tcPr>
          <w:p w14:paraId="0C707639"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Led youth club session (Planting sun flowers, Painting and sports in the hall</w:t>
            </w:r>
            <w:r>
              <w:rPr>
                <w:rFonts w:ascii="Times New Roman" w:hAnsi="Times New Roman" w:cs="Times New Roman"/>
              </w:rPr>
              <w:t>)</w:t>
            </w:r>
          </w:p>
        </w:tc>
        <w:tc>
          <w:tcPr>
            <w:tcW w:w="1650" w:type="dxa"/>
          </w:tcPr>
          <w:p w14:paraId="51741537"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RJ</w:t>
            </w:r>
          </w:p>
        </w:tc>
      </w:tr>
      <w:tr w:rsidR="007A0293" w:rsidRPr="00235FBD" w14:paraId="58F12A8B" w14:textId="77777777" w:rsidTr="00617E4E">
        <w:tc>
          <w:tcPr>
            <w:tcW w:w="1283" w:type="dxa"/>
          </w:tcPr>
          <w:p w14:paraId="6549E8F1" w14:textId="77777777" w:rsidR="007A0293" w:rsidRPr="005C1254" w:rsidRDefault="007A0293" w:rsidP="00617E4E">
            <w:pPr>
              <w:rPr>
                <w:rFonts w:ascii="Times New Roman" w:hAnsi="Times New Roman" w:cs="Times New Roman"/>
              </w:rPr>
            </w:pPr>
            <w:r>
              <w:rPr>
                <w:rFonts w:ascii="Times New Roman" w:hAnsi="Times New Roman" w:cs="Times New Roman"/>
              </w:rPr>
              <w:t>12.02.26</w:t>
            </w:r>
          </w:p>
        </w:tc>
        <w:tc>
          <w:tcPr>
            <w:tcW w:w="1589" w:type="dxa"/>
          </w:tcPr>
          <w:p w14:paraId="5F7A5DA9"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2</w:t>
            </w:r>
          </w:p>
        </w:tc>
        <w:tc>
          <w:tcPr>
            <w:tcW w:w="4494" w:type="dxa"/>
          </w:tcPr>
          <w:p w14:paraId="7467FCC0"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Supported with EHE youth session (Wellbeing walk and picnic)</w:t>
            </w:r>
          </w:p>
        </w:tc>
        <w:tc>
          <w:tcPr>
            <w:tcW w:w="1650" w:type="dxa"/>
          </w:tcPr>
          <w:p w14:paraId="54584237" w14:textId="77777777" w:rsidR="007A0293" w:rsidRPr="005C1254" w:rsidRDefault="007A0293" w:rsidP="00617E4E">
            <w:pPr>
              <w:rPr>
                <w:rFonts w:ascii="Times New Roman" w:hAnsi="Times New Roman" w:cs="Times New Roman"/>
              </w:rPr>
            </w:pPr>
            <w:r w:rsidRPr="005C1254">
              <w:rPr>
                <w:rFonts w:ascii="Times New Roman" w:hAnsi="Times New Roman" w:cs="Times New Roman"/>
              </w:rPr>
              <w:t>RJ</w:t>
            </w:r>
          </w:p>
        </w:tc>
      </w:tr>
      <w:tr w:rsidR="007A0293" w:rsidRPr="00235FBD" w14:paraId="002DEB8C" w14:textId="77777777" w:rsidTr="00617E4E">
        <w:tc>
          <w:tcPr>
            <w:tcW w:w="1283" w:type="dxa"/>
          </w:tcPr>
          <w:p w14:paraId="36FA0C49"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12.02.26</w:t>
            </w:r>
          </w:p>
        </w:tc>
        <w:tc>
          <w:tcPr>
            <w:tcW w:w="1589" w:type="dxa"/>
          </w:tcPr>
          <w:p w14:paraId="31B614AD"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2</w:t>
            </w:r>
          </w:p>
        </w:tc>
        <w:tc>
          <w:tcPr>
            <w:tcW w:w="4494" w:type="dxa"/>
          </w:tcPr>
          <w:p w14:paraId="3144079E"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Meeting with the police refercne some VR headset sessions at youth club (Crime awareness).</w:t>
            </w:r>
          </w:p>
        </w:tc>
        <w:tc>
          <w:tcPr>
            <w:tcW w:w="1650" w:type="dxa"/>
          </w:tcPr>
          <w:p w14:paraId="19E4F8EA"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RJ</w:t>
            </w:r>
          </w:p>
        </w:tc>
      </w:tr>
      <w:tr w:rsidR="007A0293" w:rsidRPr="00235FBD" w14:paraId="1B1E1702" w14:textId="77777777" w:rsidTr="00617E4E">
        <w:tc>
          <w:tcPr>
            <w:tcW w:w="1283" w:type="dxa"/>
          </w:tcPr>
          <w:p w14:paraId="7CB218B9"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13.02.26</w:t>
            </w:r>
          </w:p>
        </w:tc>
        <w:tc>
          <w:tcPr>
            <w:tcW w:w="1589" w:type="dxa"/>
          </w:tcPr>
          <w:p w14:paraId="576B5A42"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8</w:t>
            </w:r>
          </w:p>
        </w:tc>
        <w:tc>
          <w:tcPr>
            <w:tcW w:w="4494" w:type="dxa"/>
          </w:tcPr>
          <w:p w14:paraId="4C72712A"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First aid training for community youth worker role.</w:t>
            </w:r>
          </w:p>
        </w:tc>
        <w:tc>
          <w:tcPr>
            <w:tcW w:w="1650" w:type="dxa"/>
          </w:tcPr>
          <w:p w14:paraId="5D6C3445" w14:textId="77777777" w:rsidR="007A0293" w:rsidRPr="005C1254" w:rsidRDefault="007A0293" w:rsidP="00617E4E">
            <w:pPr>
              <w:rPr>
                <w:rFonts w:ascii="Times New Roman" w:hAnsi="Times New Roman" w:cs="Times New Roman"/>
                <w:color w:val="EE0000"/>
              </w:rPr>
            </w:pPr>
            <w:r w:rsidRPr="005C1254">
              <w:rPr>
                <w:rFonts w:ascii="Times New Roman" w:hAnsi="Times New Roman" w:cs="Times New Roman"/>
                <w:color w:val="EE0000"/>
              </w:rPr>
              <w:t>RJ</w:t>
            </w:r>
          </w:p>
        </w:tc>
      </w:tr>
      <w:tr w:rsidR="007A0293" w:rsidRPr="00235FBD" w14:paraId="06B56B10" w14:textId="77777777" w:rsidTr="00617E4E">
        <w:tc>
          <w:tcPr>
            <w:tcW w:w="1283" w:type="dxa"/>
          </w:tcPr>
          <w:p w14:paraId="6C655654"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18.02.26</w:t>
            </w:r>
          </w:p>
        </w:tc>
        <w:tc>
          <w:tcPr>
            <w:tcW w:w="1589" w:type="dxa"/>
          </w:tcPr>
          <w:p w14:paraId="06ADD3F9"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6</w:t>
            </w:r>
          </w:p>
        </w:tc>
        <w:tc>
          <w:tcPr>
            <w:tcW w:w="4494" w:type="dxa"/>
          </w:tcPr>
          <w:p w14:paraId="55A9A9E2"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Inter club open darts tournament session at Milford youth centre.</w:t>
            </w:r>
          </w:p>
        </w:tc>
        <w:tc>
          <w:tcPr>
            <w:tcW w:w="1650" w:type="dxa"/>
          </w:tcPr>
          <w:p w14:paraId="68E7264E"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RJ</w:t>
            </w:r>
          </w:p>
        </w:tc>
      </w:tr>
      <w:tr w:rsidR="007A0293" w:rsidRPr="00235FBD" w14:paraId="4E85E8FA" w14:textId="77777777" w:rsidTr="00617E4E">
        <w:tc>
          <w:tcPr>
            <w:tcW w:w="1283" w:type="dxa"/>
          </w:tcPr>
          <w:p w14:paraId="78D8E76D"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19.0</w:t>
            </w:r>
            <w:r>
              <w:rPr>
                <w:rFonts w:ascii="Times New Roman" w:hAnsi="Times New Roman" w:cs="Times New Roman"/>
              </w:rPr>
              <w:t>2</w:t>
            </w:r>
            <w:r w:rsidRPr="00591C20">
              <w:rPr>
                <w:rFonts w:ascii="Times New Roman" w:hAnsi="Times New Roman" w:cs="Times New Roman"/>
              </w:rPr>
              <w:t>.26</w:t>
            </w:r>
          </w:p>
        </w:tc>
        <w:tc>
          <w:tcPr>
            <w:tcW w:w="1589" w:type="dxa"/>
          </w:tcPr>
          <w:p w14:paraId="34333DA7" w14:textId="77777777" w:rsidR="007A0293" w:rsidRPr="00591C20" w:rsidRDefault="007A0293" w:rsidP="00617E4E">
            <w:pPr>
              <w:rPr>
                <w:rFonts w:ascii="Times New Roman" w:hAnsi="Times New Roman" w:cs="Times New Roman"/>
              </w:rPr>
            </w:pPr>
            <w:r>
              <w:rPr>
                <w:rFonts w:ascii="Times New Roman" w:hAnsi="Times New Roman" w:cs="Times New Roman"/>
              </w:rPr>
              <w:t>4</w:t>
            </w:r>
          </w:p>
        </w:tc>
        <w:tc>
          <w:tcPr>
            <w:tcW w:w="4494" w:type="dxa"/>
          </w:tcPr>
          <w:p w14:paraId="2CD10FA7"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Supported with Fit and Fed drop in session at Haverfordwest youth centre (Tennis, board games, table tennis and pool).</w:t>
            </w:r>
          </w:p>
        </w:tc>
        <w:tc>
          <w:tcPr>
            <w:tcW w:w="1650" w:type="dxa"/>
          </w:tcPr>
          <w:p w14:paraId="6B52474B"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RJ</w:t>
            </w:r>
          </w:p>
        </w:tc>
      </w:tr>
      <w:tr w:rsidR="007A0293" w:rsidRPr="00235FBD" w14:paraId="311DC682" w14:textId="77777777" w:rsidTr="00617E4E">
        <w:tc>
          <w:tcPr>
            <w:tcW w:w="1283" w:type="dxa"/>
          </w:tcPr>
          <w:p w14:paraId="0247ABD8"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20.02.26</w:t>
            </w:r>
          </w:p>
        </w:tc>
        <w:tc>
          <w:tcPr>
            <w:tcW w:w="1589" w:type="dxa"/>
          </w:tcPr>
          <w:p w14:paraId="12983BF6"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8</w:t>
            </w:r>
          </w:p>
        </w:tc>
        <w:tc>
          <w:tcPr>
            <w:tcW w:w="4494" w:type="dxa"/>
          </w:tcPr>
          <w:p w14:paraId="75411293"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Youth club trip to ramp world in Cardiff.</w:t>
            </w:r>
          </w:p>
        </w:tc>
        <w:tc>
          <w:tcPr>
            <w:tcW w:w="1650" w:type="dxa"/>
          </w:tcPr>
          <w:p w14:paraId="5C7289D0"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RJ</w:t>
            </w:r>
          </w:p>
        </w:tc>
      </w:tr>
      <w:tr w:rsidR="007A0293" w:rsidRPr="00235FBD" w14:paraId="3AD0633A" w14:textId="77777777" w:rsidTr="00617E4E">
        <w:tc>
          <w:tcPr>
            <w:tcW w:w="1283" w:type="dxa"/>
          </w:tcPr>
          <w:p w14:paraId="5E5529D0"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23.02.26</w:t>
            </w:r>
          </w:p>
        </w:tc>
        <w:tc>
          <w:tcPr>
            <w:tcW w:w="1589" w:type="dxa"/>
          </w:tcPr>
          <w:p w14:paraId="0432006F"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0D475D12"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Community youth team meeting</w:t>
            </w:r>
          </w:p>
        </w:tc>
        <w:tc>
          <w:tcPr>
            <w:tcW w:w="1650" w:type="dxa"/>
          </w:tcPr>
          <w:p w14:paraId="05CA3E9B"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RJ</w:t>
            </w:r>
          </w:p>
        </w:tc>
      </w:tr>
      <w:tr w:rsidR="007A0293" w:rsidRPr="00235FBD" w14:paraId="20B4FFC4" w14:textId="77777777" w:rsidTr="00617E4E">
        <w:tc>
          <w:tcPr>
            <w:tcW w:w="1283" w:type="dxa"/>
          </w:tcPr>
          <w:p w14:paraId="677B7445"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23.02.26</w:t>
            </w:r>
          </w:p>
        </w:tc>
        <w:tc>
          <w:tcPr>
            <w:tcW w:w="1589" w:type="dxa"/>
          </w:tcPr>
          <w:p w14:paraId="062870DC"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2</w:t>
            </w:r>
          </w:p>
        </w:tc>
        <w:tc>
          <w:tcPr>
            <w:tcW w:w="4494" w:type="dxa"/>
          </w:tcPr>
          <w:p w14:paraId="587E49B7"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Led quiet hour youth group (Cooking and gardening).</w:t>
            </w:r>
          </w:p>
        </w:tc>
        <w:tc>
          <w:tcPr>
            <w:tcW w:w="1650" w:type="dxa"/>
          </w:tcPr>
          <w:p w14:paraId="7FDEC83E"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RJ</w:t>
            </w:r>
          </w:p>
        </w:tc>
      </w:tr>
      <w:tr w:rsidR="007A0293" w:rsidRPr="00235FBD" w14:paraId="77AF9449" w14:textId="77777777" w:rsidTr="00617E4E">
        <w:tc>
          <w:tcPr>
            <w:tcW w:w="1283" w:type="dxa"/>
          </w:tcPr>
          <w:p w14:paraId="5AC4C4D0"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23.02.26.</w:t>
            </w:r>
          </w:p>
        </w:tc>
        <w:tc>
          <w:tcPr>
            <w:tcW w:w="1589" w:type="dxa"/>
          </w:tcPr>
          <w:p w14:paraId="49BF4BC2"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3</w:t>
            </w:r>
          </w:p>
        </w:tc>
        <w:tc>
          <w:tcPr>
            <w:tcW w:w="4494" w:type="dxa"/>
          </w:tcPr>
          <w:p w14:paraId="4ACA3668"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Led youth club (Gardening, sports and art)</w:t>
            </w:r>
          </w:p>
        </w:tc>
        <w:tc>
          <w:tcPr>
            <w:tcW w:w="1650" w:type="dxa"/>
          </w:tcPr>
          <w:p w14:paraId="4A9600F5"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RJ</w:t>
            </w:r>
          </w:p>
        </w:tc>
      </w:tr>
      <w:tr w:rsidR="007A0293" w:rsidRPr="00235FBD" w14:paraId="6673B2BE" w14:textId="77777777" w:rsidTr="00617E4E">
        <w:tc>
          <w:tcPr>
            <w:tcW w:w="1283" w:type="dxa"/>
          </w:tcPr>
          <w:p w14:paraId="25D8BA32" w14:textId="77777777" w:rsidR="007A0293" w:rsidRPr="00591C20" w:rsidRDefault="007A0293" w:rsidP="00617E4E">
            <w:pPr>
              <w:rPr>
                <w:rFonts w:ascii="Times New Roman" w:hAnsi="Times New Roman" w:cs="Times New Roman"/>
              </w:rPr>
            </w:pPr>
            <w:r w:rsidRPr="00591C20">
              <w:rPr>
                <w:rFonts w:ascii="Times New Roman" w:hAnsi="Times New Roman" w:cs="Times New Roman"/>
                <w:color w:val="EE0000"/>
              </w:rPr>
              <w:t>24.02.26</w:t>
            </w:r>
          </w:p>
        </w:tc>
        <w:tc>
          <w:tcPr>
            <w:tcW w:w="1589" w:type="dxa"/>
          </w:tcPr>
          <w:p w14:paraId="066BC571"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4</w:t>
            </w:r>
          </w:p>
        </w:tc>
        <w:tc>
          <w:tcPr>
            <w:tcW w:w="4494" w:type="dxa"/>
          </w:tcPr>
          <w:p w14:paraId="6F823925"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Admin and playing for youth club activities</w:t>
            </w:r>
          </w:p>
        </w:tc>
        <w:tc>
          <w:tcPr>
            <w:tcW w:w="1650" w:type="dxa"/>
          </w:tcPr>
          <w:p w14:paraId="71D72A03"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RJ</w:t>
            </w:r>
          </w:p>
        </w:tc>
      </w:tr>
      <w:tr w:rsidR="007A0293" w:rsidRPr="00235FBD" w14:paraId="5CA3D3FD" w14:textId="77777777" w:rsidTr="00617E4E">
        <w:tc>
          <w:tcPr>
            <w:tcW w:w="1283" w:type="dxa"/>
          </w:tcPr>
          <w:p w14:paraId="7F9D1463"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25.02.26</w:t>
            </w:r>
          </w:p>
        </w:tc>
        <w:tc>
          <w:tcPr>
            <w:tcW w:w="1589" w:type="dxa"/>
          </w:tcPr>
          <w:p w14:paraId="48241359"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3</w:t>
            </w:r>
          </w:p>
        </w:tc>
        <w:tc>
          <w:tcPr>
            <w:tcW w:w="4494" w:type="dxa"/>
          </w:tcPr>
          <w:p w14:paraId="2B072110"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Led youth club (Cooking, cricket and arts and crafts)</w:t>
            </w:r>
          </w:p>
        </w:tc>
        <w:tc>
          <w:tcPr>
            <w:tcW w:w="1650" w:type="dxa"/>
          </w:tcPr>
          <w:p w14:paraId="4B8C3396" w14:textId="77777777" w:rsidR="007A0293" w:rsidRPr="00591C20" w:rsidRDefault="007A0293" w:rsidP="00617E4E">
            <w:pPr>
              <w:rPr>
                <w:rFonts w:ascii="Times New Roman" w:hAnsi="Times New Roman" w:cs="Times New Roman"/>
              </w:rPr>
            </w:pPr>
            <w:r w:rsidRPr="00591C20">
              <w:rPr>
                <w:rFonts w:ascii="Times New Roman" w:hAnsi="Times New Roman" w:cs="Times New Roman"/>
              </w:rPr>
              <w:t>RJ</w:t>
            </w:r>
          </w:p>
        </w:tc>
      </w:tr>
      <w:tr w:rsidR="007A0293" w:rsidRPr="00235FBD" w14:paraId="67C0D1DD" w14:textId="77777777" w:rsidTr="00617E4E">
        <w:tc>
          <w:tcPr>
            <w:tcW w:w="1283" w:type="dxa"/>
          </w:tcPr>
          <w:p w14:paraId="14086A3A" w14:textId="77777777" w:rsidR="007A0293" w:rsidRPr="00591C20" w:rsidRDefault="007A0293" w:rsidP="00617E4E">
            <w:pPr>
              <w:rPr>
                <w:rFonts w:ascii="Times New Roman" w:hAnsi="Times New Roman" w:cs="Times New Roman"/>
                <w:color w:val="000000" w:themeColor="text1"/>
              </w:rPr>
            </w:pPr>
            <w:r w:rsidRPr="00591C20">
              <w:rPr>
                <w:rFonts w:ascii="Times New Roman" w:hAnsi="Times New Roman" w:cs="Times New Roman"/>
                <w:color w:val="000000" w:themeColor="text1"/>
              </w:rPr>
              <w:t>26.02.26</w:t>
            </w:r>
          </w:p>
        </w:tc>
        <w:tc>
          <w:tcPr>
            <w:tcW w:w="1589" w:type="dxa"/>
          </w:tcPr>
          <w:p w14:paraId="21DFFA54" w14:textId="77777777" w:rsidR="007A0293" w:rsidRPr="00591C20" w:rsidRDefault="007A0293" w:rsidP="00617E4E">
            <w:pPr>
              <w:rPr>
                <w:rFonts w:ascii="Times New Roman" w:hAnsi="Times New Roman" w:cs="Times New Roman"/>
                <w:color w:val="000000" w:themeColor="text1"/>
              </w:rPr>
            </w:pPr>
            <w:r w:rsidRPr="00591C20">
              <w:rPr>
                <w:rFonts w:ascii="Times New Roman" w:hAnsi="Times New Roman" w:cs="Times New Roman"/>
                <w:color w:val="000000" w:themeColor="text1"/>
              </w:rPr>
              <w:t>2</w:t>
            </w:r>
          </w:p>
        </w:tc>
        <w:tc>
          <w:tcPr>
            <w:tcW w:w="4494" w:type="dxa"/>
          </w:tcPr>
          <w:p w14:paraId="28933864" w14:textId="77777777" w:rsidR="007A0293" w:rsidRPr="00591C20" w:rsidRDefault="007A0293" w:rsidP="00617E4E">
            <w:pPr>
              <w:rPr>
                <w:rFonts w:ascii="Times New Roman" w:hAnsi="Times New Roman" w:cs="Times New Roman"/>
                <w:color w:val="000000" w:themeColor="text1"/>
              </w:rPr>
            </w:pPr>
            <w:r w:rsidRPr="00591C20">
              <w:rPr>
                <w:rFonts w:ascii="Times New Roman" w:hAnsi="Times New Roman" w:cs="Times New Roman"/>
                <w:color w:val="000000" w:themeColor="text1"/>
              </w:rPr>
              <w:t>Supported with EHE session (Arts and crafts)</w:t>
            </w:r>
          </w:p>
        </w:tc>
        <w:tc>
          <w:tcPr>
            <w:tcW w:w="1650" w:type="dxa"/>
          </w:tcPr>
          <w:p w14:paraId="32E71FEF" w14:textId="77777777" w:rsidR="007A0293" w:rsidRPr="00591C20" w:rsidRDefault="007A0293" w:rsidP="00617E4E">
            <w:pPr>
              <w:rPr>
                <w:rFonts w:ascii="Times New Roman" w:hAnsi="Times New Roman" w:cs="Times New Roman"/>
                <w:color w:val="000000" w:themeColor="text1"/>
              </w:rPr>
            </w:pPr>
            <w:r w:rsidRPr="00591C20">
              <w:rPr>
                <w:rFonts w:ascii="Times New Roman" w:hAnsi="Times New Roman" w:cs="Times New Roman"/>
                <w:color w:val="000000" w:themeColor="text1"/>
              </w:rPr>
              <w:t>RJ</w:t>
            </w:r>
          </w:p>
        </w:tc>
      </w:tr>
      <w:tr w:rsidR="007A0293" w:rsidRPr="00235FBD" w14:paraId="3D66B0E1" w14:textId="77777777" w:rsidTr="00617E4E">
        <w:tc>
          <w:tcPr>
            <w:tcW w:w="1283" w:type="dxa"/>
          </w:tcPr>
          <w:p w14:paraId="6B3FF468"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27.02.26</w:t>
            </w:r>
          </w:p>
        </w:tc>
        <w:tc>
          <w:tcPr>
            <w:tcW w:w="1589" w:type="dxa"/>
          </w:tcPr>
          <w:p w14:paraId="0F9033EB"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2</w:t>
            </w:r>
          </w:p>
        </w:tc>
        <w:tc>
          <w:tcPr>
            <w:tcW w:w="4494" w:type="dxa"/>
          </w:tcPr>
          <w:p w14:paraId="2A2474D8"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Led after school drop in session (Well being check in, baking)</w:t>
            </w:r>
          </w:p>
        </w:tc>
        <w:tc>
          <w:tcPr>
            <w:tcW w:w="1650" w:type="dxa"/>
          </w:tcPr>
          <w:p w14:paraId="53A35E54"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RJ</w:t>
            </w:r>
          </w:p>
        </w:tc>
      </w:tr>
      <w:tr w:rsidR="007A0293" w:rsidRPr="00235FBD" w14:paraId="76028034" w14:textId="77777777" w:rsidTr="00617E4E">
        <w:tc>
          <w:tcPr>
            <w:tcW w:w="1283" w:type="dxa"/>
          </w:tcPr>
          <w:p w14:paraId="279C84F3" w14:textId="77777777" w:rsidR="007A0293" w:rsidRPr="00821E00" w:rsidRDefault="007A0293" w:rsidP="00617E4E">
            <w:pPr>
              <w:rPr>
                <w:rFonts w:ascii="Times New Roman" w:hAnsi="Times New Roman" w:cs="Times New Roman"/>
                <w:color w:val="EE0000"/>
              </w:rPr>
            </w:pPr>
            <w:r w:rsidRPr="00821E00">
              <w:rPr>
                <w:rFonts w:ascii="Times New Roman" w:hAnsi="Times New Roman" w:cs="Times New Roman"/>
                <w:color w:val="EE0000"/>
              </w:rPr>
              <w:t>02.03.26</w:t>
            </w:r>
          </w:p>
        </w:tc>
        <w:tc>
          <w:tcPr>
            <w:tcW w:w="1589" w:type="dxa"/>
          </w:tcPr>
          <w:p w14:paraId="3AA5369E" w14:textId="77777777" w:rsidR="007A0293" w:rsidRPr="00821E00" w:rsidRDefault="007A0293" w:rsidP="00617E4E">
            <w:pPr>
              <w:rPr>
                <w:rFonts w:ascii="Times New Roman" w:hAnsi="Times New Roman" w:cs="Times New Roman"/>
                <w:color w:val="EE0000"/>
              </w:rPr>
            </w:pPr>
            <w:r w:rsidRPr="00821E00">
              <w:rPr>
                <w:rFonts w:ascii="Times New Roman" w:hAnsi="Times New Roman" w:cs="Times New Roman"/>
                <w:color w:val="EE0000"/>
              </w:rPr>
              <w:t>4</w:t>
            </w:r>
          </w:p>
        </w:tc>
        <w:tc>
          <w:tcPr>
            <w:tcW w:w="4494" w:type="dxa"/>
          </w:tcPr>
          <w:p w14:paraId="6F2D2B27" w14:textId="77777777" w:rsidR="007A0293" w:rsidRPr="00821E00" w:rsidRDefault="007A0293" w:rsidP="00617E4E">
            <w:pPr>
              <w:rPr>
                <w:rFonts w:ascii="Times New Roman" w:hAnsi="Times New Roman" w:cs="Times New Roman"/>
                <w:color w:val="EE0000"/>
              </w:rPr>
            </w:pPr>
            <w:r w:rsidRPr="00821E00">
              <w:rPr>
                <w:rFonts w:ascii="Times New Roman" w:hAnsi="Times New Roman" w:cs="Times New Roman"/>
                <w:color w:val="EE0000"/>
              </w:rPr>
              <w:t>Admin and planning for club activities.</w:t>
            </w:r>
          </w:p>
        </w:tc>
        <w:tc>
          <w:tcPr>
            <w:tcW w:w="1650" w:type="dxa"/>
          </w:tcPr>
          <w:p w14:paraId="32DD7C9E" w14:textId="77777777" w:rsidR="007A0293" w:rsidRPr="00821E00" w:rsidRDefault="007A0293" w:rsidP="00617E4E">
            <w:pPr>
              <w:rPr>
                <w:rFonts w:ascii="Times New Roman" w:hAnsi="Times New Roman" w:cs="Times New Roman"/>
                <w:color w:val="EE0000"/>
              </w:rPr>
            </w:pPr>
            <w:r w:rsidRPr="00821E00">
              <w:rPr>
                <w:rFonts w:ascii="Times New Roman" w:hAnsi="Times New Roman" w:cs="Times New Roman"/>
                <w:color w:val="EE0000"/>
              </w:rPr>
              <w:t>RJ</w:t>
            </w:r>
          </w:p>
        </w:tc>
      </w:tr>
      <w:tr w:rsidR="007A0293" w:rsidRPr="00235FBD" w14:paraId="3CDEAE3E" w14:textId="77777777" w:rsidTr="00617E4E">
        <w:tc>
          <w:tcPr>
            <w:tcW w:w="1283" w:type="dxa"/>
          </w:tcPr>
          <w:p w14:paraId="58FD3DAE"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lastRenderedPageBreak/>
              <w:t>02.03.26</w:t>
            </w:r>
          </w:p>
        </w:tc>
        <w:tc>
          <w:tcPr>
            <w:tcW w:w="1589" w:type="dxa"/>
          </w:tcPr>
          <w:p w14:paraId="0634208B"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2</w:t>
            </w:r>
          </w:p>
        </w:tc>
        <w:tc>
          <w:tcPr>
            <w:tcW w:w="4494" w:type="dxa"/>
          </w:tcPr>
          <w:p w14:paraId="18D1304B"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Led quiet hour group (Singing and musical instruments)</w:t>
            </w:r>
          </w:p>
        </w:tc>
        <w:tc>
          <w:tcPr>
            <w:tcW w:w="1650" w:type="dxa"/>
          </w:tcPr>
          <w:p w14:paraId="2C365EC6"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RJ</w:t>
            </w:r>
          </w:p>
        </w:tc>
      </w:tr>
      <w:tr w:rsidR="007A0293" w:rsidRPr="00235FBD" w14:paraId="57BA464C" w14:textId="77777777" w:rsidTr="00617E4E">
        <w:tc>
          <w:tcPr>
            <w:tcW w:w="1283" w:type="dxa"/>
          </w:tcPr>
          <w:p w14:paraId="45CF51F8"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02.03.26</w:t>
            </w:r>
          </w:p>
        </w:tc>
        <w:tc>
          <w:tcPr>
            <w:tcW w:w="1589" w:type="dxa"/>
          </w:tcPr>
          <w:p w14:paraId="3D8881F1"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3</w:t>
            </w:r>
          </w:p>
        </w:tc>
        <w:tc>
          <w:tcPr>
            <w:tcW w:w="4494" w:type="dxa"/>
          </w:tcPr>
          <w:p w14:paraId="38EDD524"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Led youth club (Gardening, chicken project and sports)</w:t>
            </w:r>
          </w:p>
        </w:tc>
        <w:tc>
          <w:tcPr>
            <w:tcW w:w="1650" w:type="dxa"/>
          </w:tcPr>
          <w:p w14:paraId="171690B6" w14:textId="77777777" w:rsidR="007A0293" w:rsidRPr="00821E00" w:rsidRDefault="007A0293" w:rsidP="00617E4E">
            <w:pPr>
              <w:rPr>
                <w:rFonts w:ascii="Times New Roman" w:hAnsi="Times New Roman" w:cs="Times New Roman"/>
              </w:rPr>
            </w:pPr>
            <w:r w:rsidRPr="00821E00">
              <w:rPr>
                <w:rFonts w:ascii="Times New Roman" w:hAnsi="Times New Roman" w:cs="Times New Roman"/>
              </w:rPr>
              <w:t>RJ</w:t>
            </w:r>
          </w:p>
        </w:tc>
      </w:tr>
      <w:tr w:rsidR="007A0293" w:rsidRPr="00235FBD" w14:paraId="0E9A36D8" w14:textId="77777777" w:rsidTr="00617E4E">
        <w:tc>
          <w:tcPr>
            <w:tcW w:w="1283" w:type="dxa"/>
          </w:tcPr>
          <w:p w14:paraId="2027A395"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04.03.26</w:t>
            </w:r>
          </w:p>
        </w:tc>
        <w:tc>
          <w:tcPr>
            <w:tcW w:w="1589" w:type="dxa"/>
          </w:tcPr>
          <w:p w14:paraId="2BBB5A08"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3</w:t>
            </w:r>
          </w:p>
        </w:tc>
        <w:tc>
          <w:tcPr>
            <w:tcW w:w="4494" w:type="dxa"/>
          </w:tcPr>
          <w:p w14:paraId="4D79A2A6"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Led youth club session (Talent show planning, book club project and art)</w:t>
            </w:r>
          </w:p>
        </w:tc>
        <w:tc>
          <w:tcPr>
            <w:tcW w:w="1650" w:type="dxa"/>
          </w:tcPr>
          <w:p w14:paraId="4E61878E"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RJ</w:t>
            </w:r>
          </w:p>
        </w:tc>
      </w:tr>
      <w:tr w:rsidR="007A0293" w:rsidRPr="00235FBD" w14:paraId="495375E9" w14:textId="77777777" w:rsidTr="00617E4E">
        <w:tc>
          <w:tcPr>
            <w:tcW w:w="1283" w:type="dxa"/>
          </w:tcPr>
          <w:p w14:paraId="4D36B14B"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05.03.26</w:t>
            </w:r>
          </w:p>
        </w:tc>
        <w:tc>
          <w:tcPr>
            <w:tcW w:w="1589" w:type="dxa"/>
          </w:tcPr>
          <w:p w14:paraId="463C6642"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2</w:t>
            </w:r>
          </w:p>
        </w:tc>
        <w:tc>
          <w:tcPr>
            <w:tcW w:w="4494" w:type="dxa"/>
          </w:tcPr>
          <w:p w14:paraId="162BCDEB"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Meeting with JYT regarding youth club members offending behaviour</w:t>
            </w:r>
          </w:p>
        </w:tc>
        <w:tc>
          <w:tcPr>
            <w:tcW w:w="1650" w:type="dxa"/>
          </w:tcPr>
          <w:p w14:paraId="29875EFA"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RJ</w:t>
            </w:r>
          </w:p>
        </w:tc>
      </w:tr>
      <w:tr w:rsidR="007A0293" w:rsidRPr="00235FBD" w14:paraId="46A44E66" w14:textId="77777777" w:rsidTr="00617E4E">
        <w:tc>
          <w:tcPr>
            <w:tcW w:w="1283" w:type="dxa"/>
          </w:tcPr>
          <w:p w14:paraId="21DF445D"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05.03.26</w:t>
            </w:r>
          </w:p>
        </w:tc>
        <w:tc>
          <w:tcPr>
            <w:tcW w:w="1589" w:type="dxa"/>
          </w:tcPr>
          <w:p w14:paraId="0D4E59A9"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2</w:t>
            </w:r>
          </w:p>
        </w:tc>
        <w:tc>
          <w:tcPr>
            <w:tcW w:w="4494" w:type="dxa"/>
          </w:tcPr>
          <w:p w14:paraId="11D272E0"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Supported with youth club EHE session (Cricket and cooking).</w:t>
            </w:r>
          </w:p>
        </w:tc>
        <w:tc>
          <w:tcPr>
            <w:tcW w:w="1650" w:type="dxa"/>
          </w:tcPr>
          <w:p w14:paraId="518DC3FB"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RJ</w:t>
            </w:r>
          </w:p>
        </w:tc>
      </w:tr>
      <w:tr w:rsidR="007A0293" w:rsidRPr="00235FBD" w14:paraId="64D7E717" w14:textId="77777777" w:rsidTr="00617E4E">
        <w:tc>
          <w:tcPr>
            <w:tcW w:w="1283" w:type="dxa"/>
          </w:tcPr>
          <w:p w14:paraId="28606D35"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06.03.26</w:t>
            </w:r>
          </w:p>
        </w:tc>
        <w:tc>
          <w:tcPr>
            <w:tcW w:w="1589" w:type="dxa"/>
          </w:tcPr>
          <w:p w14:paraId="164A4F0A"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2</w:t>
            </w:r>
          </w:p>
        </w:tc>
        <w:tc>
          <w:tcPr>
            <w:tcW w:w="4494" w:type="dxa"/>
          </w:tcPr>
          <w:p w14:paraId="3BC702BB"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Led after school drop in session (Wellbeing check in and visit from local PCSO)</w:t>
            </w:r>
          </w:p>
        </w:tc>
        <w:tc>
          <w:tcPr>
            <w:tcW w:w="1650" w:type="dxa"/>
          </w:tcPr>
          <w:p w14:paraId="5CC0A071" w14:textId="77777777" w:rsidR="007A0293" w:rsidRPr="00821E00" w:rsidRDefault="007A0293" w:rsidP="00617E4E">
            <w:pPr>
              <w:rPr>
                <w:rFonts w:ascii="Times New Roman" w:hAnsi="Times New Roman" w:cs="Times New Roman"/>
                <w:color w:val="000000" w:themeColor="text1"/>
              </w:rPr>
            </w:pPr>
            <w:r w:rsidRPr="00821E00">
              <w:rPr>
                <w:rFonts w:ascii="Times New Roman" w:hAnsi="Times New Roman" w:cs="Times New Roman"/>
                <w:color w:val="000000" w:themeColor="text1"/>
              </w:rPr>
              <w:t>RJ</w:t>
            </w:r>
          </w:p>
        </w:tc>
      </w:tr>
      <w:tr w:rsidR="007A0293" w:rsidRPr="00235FBD" w14:paraId="2DA7BA54" w14:textId="77777777" w:rsidTr="00617E4E">
        <w:tc>
          <w:tcPr>
            <w:tcW w:w="1283" w:type="dxa"/>
          </w:tcPr>
          <w:p w14:paraId="49C9479A"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09.03.26</w:t>
            </w:r>
          </w:p>
        </w:tc>
        <w:tc>
          <w:tcPr>
            <w:tcW w:w="1589" w:type="dxa"/>
          </w:tcPr>
          <w:p w14:paraId="49CCCE83"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511B6330"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 xml:space="preserve">Community team meeting </w:t>
            </w:r>
          </w:p>
        </w:tc>
        <w:tc>
          <w:tcPr>
            <w:tcW w:w="1650" w:type="dxa"/>
          </w:tcPr>
          <w:p w14:paraId="22B8FBFC" w14:textId="77777777" w:rsidR="007A0293" w:rsidRPr="005C1254" w:rsidRDefault="007A0293" w:rsidP="00617E4E">
            <w:pPr>
              <w:rPr>
                <w:rFonts w:ascii="Times New Roman" w:hAnsi="Times New Roman" w:cs="Times New Roman"/>
                <w:color w:val="EE0000"/>
              </w:rPr>
            </w:pPr>
            <w:r>
              <w:rPr>
                <w:rFonts w:ascii="Times New Roman" w:hAnsi="Times New Roman" w:cs="Times New Roman"/>
                <w:color w:val="EE0000"/>
              </w:rPr>
              <w:t>RJ</w:t>
            </w:r>
          </w:p>
        </w:tc>
      </w:tr>
      <w:tr w:rsidR="007A0293" w:rsidRPr="00235FBD" w14:paraId="41D1E434" w14:textId="77777777" w:rsidTr="00617E4E">
        <w:tc>
          <w:tcPr>
            <w:tcW w:w="1283" w:type="dxa"/>
          </w:tcPr>
          <w:p w14:paraId="16A402CF" w14:textId="77777777" w:rsidR="007A0293" w:rsidRPr="00F84F35" w:rsidRDefault="007A0293" w:rsidP="00617E4E">
            <w:pPr>
              <w:rPr>
                <w:rFonts w:ascii="Times New Roman" w:hAnsi="Times New Roman" w:cs="Times New Roman"/>
                <w:color w:val="000000" w:themeColor="text1"/>
              </w:rPr>
            </w:pPr>
            <w:r w:rsidRPr="00F84F35">
              <w:rPr>
                <w:rFonts w:ascii="Times New Roman" w:hAnsi="Times New Roman" w:cs="Times New Roman"/>
                <w:color w:val="000000" w:themeColor="text1"/>
              </w:rPr>
              <w:t>09.03.26</w:t>
            </w:r>
          </w:p>
        </w:tc>
        <w:tc>
          <w:tcPr>
            <w:tcW w:w="1589" w:type="dxa"/>
          </w:tcPr>
          <w:p w14:paraId="2D0C6DF5" w14:textId="77777777" w:rsidR="007A0293" w:rsidRPr="00F84F35" w:rsidRDefault="007A0293" w:rsidP="00617E4E">
            <w:pPr>
              <w:rPr>
                <w:rFonts w:ascii="Times New Roman" w:hAnsi="Times New Roman" w:cs="Times New Roman"/>
                <w:color w:val="000000" w:themeColor="text1"/>
              </w:rPr>
            </w:pPr>
            <w:r w:rsidRPr="00F84F35">
              <w:rPr>
                <w:rFonts w:ascii="Times New Roman" w:hAnsi="Times New Roman" w:cs="Times New Roman"/>
                <w:color w:val="000000" w:themeColor="text1"/>
              </w:rPr>
              <w:t>2</w:t>
            </w:r>
          </w:p>
        </w:tc>
        <w:tc>
          <w:tcPr>
            <w:tcW w:w="4494" w:type="dxa"/>
          </w:tcPr>
          <w:p w14:paraId="50E310AB" w14:textId="77777777" w:rsidR="007A0293" w:rsidRPr="00F84F35" w:rsidRDefault="007A0293" w:rsidP="00617E4E">
            <w:pPr>
              <w:rPr>
                <w:rFonts w:ascii="Times New Roman" w:hAnsi="Times New Roman" w:cs="Times New Roman"/>
                <w:color w:val="000000" w:themeColor="text1"/>
              </w:rPr>
            </w:pPr>
            <w:r w:rsidRPr="00F84F35">
              <w:rPr>
                <w:rFonts w:ascii="Times New Roman" w:hAnsi="Times New Roman" w:cs="Times New Roman"/>
                <w:color w:val="000000" w:themeColor="text1"/>
              </w:rPr>
              <w:t>Led quiet hour youth group (Board games and sensory play)</w:t>
            </w:r>
          </w:p>
        </w:tc>
        <w:tc>
          <w:tcPr>
            <w:tcW w:w="1650" w:type="dxa"/>
          </w:tcPr>
          <w:p w14:paraId="32034098" w14:textId="77777777" w:rsidR="007A0293" w:rsidRPr="00F84F35" w:rsidRDefault="007A0293" w:rsidP="00617E4E">
            <w:pPr>
              <w:rPr>
                <w:rFonts w:ascii="Times New Roman" w:hAnsi="Times New Roman" w:cs="Times New Roman"/>
                <w:color w:val="000000" w:themeColor="text1"/>
              </w:rPr>
            </w:pPr>
            <w:r w:rsidRPr="00F84F35">
              <w:rPr>
                <w:rFonts w:ascii="Times New Roman" w:hAnsi="Times New Roman" w:cs="Times New Roman"/>
                <w:color w:val="000000" w:themeColor="text1"/>
              </w:rPr>
              <w:t>RJ</w:t>
            </w:r>
          </w:p>
        </w:tc>
      </w:tr>
      <w:tr w:rsidR="007A0293" w:rsidRPr="00235FBD" w14:paraId="15E94DF7" w14:textId="77777777" w:rsidTr="00617E4E">
        <w:tc>
          <w:tcPr>
            <w:tcW w:w="1283" w:type="dxa"/>
          </w:tcPr>
          <w:p w14:paraId="2C2C88B1"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09.03.26</w:t>
            </w:r>
          </w:p>
        </w:tc>
        <w:tc>
          <w:tcPr>
            <w:tcW w:w="1589" w:type="dxa"/>
          </w:tcPr>
          <w:p w14:paraId="4384B40F"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3</w:t>
            </w:r>
          </w:p>
        </w:tc>
        <w:tc>
          <w:tcPr>
            <w:tcW w:w="4494" w:type="dxa"/>
          </w:tcPr>
          <w:p w14:paraId="54FC8169"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youth club (Police VR headset session, cooking and sports)</w:t>
            </w:r>
          </w:p>
        </w:tc>
        <w:tc>
          <w:tcPr>
            <w:tcW w:w="1650" w:type="dxa"/>
          </w:tcPr>
          <w:p w14:paraId="75FD6A70"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5CAE713F" w14:textId="77777777" w:rsidTr="00617E4E">
        <w:tc>
          <w:tcPr>
            <w:tcW w:w="1283" w:type="dxa"/>
          </w:tcPr>
          <w:p w14:paraId="3260B933" w14:textId="77777777" w:rsidR="007A0293" w:rsidRPr="00F84F35" w:rsidRDefault="007A0293" w:rsidP="00617E4E">
            <w:pPr>
              <w:rPr>
                <w:rFonts w:ascii="Times New Roman" w:hAnsi="Times New Roman" w:cs="Times New Roman"/>
                <w:color w:val="EE0000"/>
              </w:rPr>
            </w:pPr>
            <w:r w:rsidRPr="00F84F35">
              <w:rPr>
                <w:rFonts w:ascii="Times New Roman" w:hAnsi="Times New Roman" w:cs="Times New Roman"/>
                <w:color w:val="EE0000"/>
              </w:rPr>
              <w:t>10.0</w:t>
            </w:r>
            <w:r>
              <w:rPr>
                <w:rFonts w:ascii="Times New Roman" w:hAnsi="Times New Roman" w:cs="Times New Roman"/>
                <w:color w:val="EE0000"/>
              </w:rPr>
              <w:t>3</w:t>
            </w:r>
            <w:r w:rsidRPr="00F84F35">
              <w:rPr>
                <w:rFonts w:ascii="Times New Roman" w:hAnsi="Times New Roman" w:cs="Times New Roman"/>
                <w:color w:val="EE0000"/>
              </w:rPr>
              <w:t>.26</w:t>
            </w:r>
          </w:p>
        </w:tc>
        <w:tc>
          <w:tcPr>
            <w:tcW w:w="1589" w:type="dxa"/>
          </w:tcPr>
          <w:p w14:paraId="43ADA368" w14:textId="77777777" w:rsidR="007A0293" w:rsidRPr="00F84F35" w:rsidRDefault="007A0293" w:rsidP="00617E4E">
            <w:pPr>
              <w:rPr>
                <w:rFonts w:ascii="Times New Roman" w:hAnsi="Times New Roman" w:cs="Times New Roman"/>
                <w:color w:val="EE0000"/>
              </w:rPr>
            </w:pPr>
            <w:r w:rsidRPr="00F84F35">
              <w:rPr>
                <w:rFonts w:ascii="Times New Roman" w:hAnsi="Times New Roman" w:cs="Times New Roman"/>
                <w:color w:val="EE0000"/>
              </w:rPr>
              <w:t>4</w:t>
            </w:r>
          </w:p>
        </w:tc>
        <w:tc>
          <w:tcPr>
            <w:tcW w:w="4494" w:type="dxa"/>
          </w:tcPr>
          <w:p w14:paraId="7762AA5D" w14:textId="77777777" w:rsidR="007A0293" w:rsidRPr="00F84F35" w:rsidRDefault="007A0293" w:rsidP="00617E4E">
            <w:pPr>
              <w:rPr>
                <w:rFonts w:ascii="Times New Roman" w:hAnsi="Times New Roman" w:cs="Times New Roman"/>
                <w:color w:val="EE0000"/>
              </w:rPr>
            </w:pPr>
            <w:r w:rsidRPr="00F84F35">
              <w:rPr>
                <w:rFonts w:ascii="Times New Roman" w:hAnsi="Times New Roman" w:cs="Times New Roman"/>
                <w:color w:val="EE0000"/>
              </w:rPr>
              <w:t>Admin and planning for club activities.</w:t>
            </w:r>
          </w:p>
        </w:tc>
        <w:tc>
          <w:tcPr>
            <w:tcW w:w="1650" w:type="dxa"/>
          </w:tcPr>
          <w:p w14:paraId="1F2EACF8" w14:textId="77777777" w:rsidR="007A0293" w:rsidRPr="00F84F35" w:rsidRDefault="007A0293" w:rsidP="00617E4E">
            <w:pPr>
              <w:rPr>
                <w:rFonts w:ascii="Times New Roman" w:hAnsi="Times New Roman" w:cs="Times New Roman"/>
                <w:color w:val="EE0000"/>
              </w:rPr>
            </w:pPr>
            <w:r w:rsidRPr="00F84F35">
              <w:rPr>
                <w:rFonts w:ascii="Times New Roman" w:hAnsi="Times New Roman" w:cs="Times New Roman"/>
                <w:color w:val="EE0000"/>
              </w:rPr>
              <w:t>RJ</w:t>
            </w:r>
          </w:p>
        </w:tc>
      </w:tr>
      <w:tr w:rsidR="007A0293" w:rsidRPr="00235FBD" w14:paraId="0602AF9C" w14:textId="77777777" w:rsidTr="00617E4E">
        <w:tc>
          <w:tcPr>
            <w:tcW w:w="1283" w:type="dxa"/>
          </w:tcPr>
          <w:p w14:paraId="2B3B5ED8"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11.03.26</w:t>
            </w:r>
          </w:p>
        </w:tc>
        <w:tc>
          <w:tcPr>
            <w:tcW w:w="1589" w:type="dxa"/>
          </w:tcPr>
          <w:p w14:paraId="1FB25FF5"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3</w:t>
            </w:r>
          </w:p>
        </w:tc>
        <w:tc>
          <w:tcPr>
            <w:tcW w:w="4494" w:type="dxa"/>
          </w:tcPr>
          <w:p w14:paraId="19180B87"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youth club (Consultation on dream youth club, pool and table tennis tournament, beauty pamper night)</w:t>
            </w:r>
          </w:p>
        </w:tc>
        <w:tc>
          <w:tcPr>
            <w:tcW w:w="1650" w:type="dxa"/>
          </w:tcPr>
          <w:p w14:paraId="4A7F057F"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4F3D7BA9" w14:textId="77777777" w:rsidTr="00617E4E">
        <w:tc>
          <w:tcPr>
            <w:tcW w:w="1283" w:type="dxa"/>
          </w:tcPr>
          <w:p w14:paraId="30179850"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12.03.26</w:t>
            </w:r>
          </w:p>
        </w:tc>
        <w:tc>
          <w:tcPr>
            <w:tcW w:w="1589" w:type="dxa"/>
          </w:tcPr>
          <w:p w14:paraId="143B0816"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w:t>
            </w:r>
          </w:p>
        </w:tc>
        <w:tc>
          <w:tcPr>
            <w:tcW w:w="4494" w:type="dxa"/>
          </w:tcPr>
          <w:p w14:paraId="37B1F15C"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Supported with EHE youth session (Cooking)</w:t>
            </w:r>
          </w:p>
        </w:tc>
        <w:tc>
          <w:tcPr>
            <w:tcW w:w="1650" w:type="dxa"/>
          </w:tcPr>
          <w:p w14:paraId="40852732"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7A0B7319" w14:textId="77777777" w:rsidTr="00617E4E">
        <w:tc>
          <w:tcPr>
            <w:tcW w:w="1283" w:type="dxa"/>
          </w:tcPr>
          <w:p w14:paraId="04BDDBB7"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13.03.26</w:t>
            </w:r>
          </w:p>
        </w:tc>
        <w:tc>
          <w:tcPr>
            <w:tcW w:w="1589" w:type="dxa"/>
          </w:tcPr>
          <w:p w14:paraId="02A29C61"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w:t>
            </w:r>
          </w:p>
        </w:tc>
        <w:tc>
          <w:tcPr>
            <w:tcW w:w="4494" w:type="dxa"/>
          </w:tcPr>
          <w:p w14:paraId="3355DEC0"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after school drop in (Tea and toast and wellbeing check in)</w:t>
            </w:r>
          </w:p>
        </w:tc>
        <w:tc>
          <w:tcPr>
            <w:tcW w:w="1650" w:type="dxa"/>
          </w:tcPr>
          <w:p w14:paraId="004F375C"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0A065579" w14:textId="77777777" w:rsidTr="00617E4E">
        <w:tc>
          <w:tcPr>
            <w:tcW w:w="1283" w:type="dxa"/>
          </w:tcPr>
          <w:p w14:paraId="244B8C82"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16.03.26</w:t>
            </w:r>
          </w:p>
        </w:tc>
        <w:tc>
          <w:tcPr>
            <w:tcW w:w="1589" w:type="dxa"/>
          </w:tcPr>
          <w:p w14:paraId="015A13D9"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2</w:t>
            </w:r>
          </w:p>
        </w:tc>
        <w:tc>
          <w:tcPr>
            <w:tcW w:w="4494" w:type="dxa"/>
          </w:tcPr>
          <w:p w14:paraId="77B81D48"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Meeting with PLC teachers regarding young people who attend their provisions coming to youth club.</w:t>
            </w:r>
          </w:p>
        </w:tc>
        <w:tc>
          <w:tcPr>
            <w:tcW w:w="1650" w:type="dxa"/>
          </w:tcPr>
          <w:p w14:paraId="6D484EDD"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RJ</w:t>
            </w:r>
          </w:p>
        </w:tc>
      </w:tr>
      <w:tr w:rsidR="007A0293" w:rsidRPr="00235FBD" w14:paraId="3E1B1CB3" w14:textId="77777777" w:rsidTr="00617E4E">
        <w:tc>
          <w:tcPr>
            <w:tcW w:w="1283" w:type="dxa"/>
          </w:tcPr>
          <w:p w14:paraId="3009A6B3"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16.03.26</w:t>
            </w:r>
          </w:p>
        </w:tc>
        <w:tc>
          <w:tcPr>
            <w:tcW w:w="1589" w:type="dxa"/>
          </w:tcPr>
          <w:p w14:paraId="7D4CED27"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w:t>
            </w:r>
          </w:p>
        </w:tc>
        <w:tc>
          <w:tcPr>
            <w:tcW w:w="4494" w:type="dxa"/>
          </w:tcPr>
          <w:p w14:paraId="0B32DFFE"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quiet hour youth group (Arts and crafts and baking)</w:t>
            </w:r>
          </w:p>
        </w:tc>
        <w:tc>
          <w:tcPr>
            <w:tcW w:w="1650" w:type="dxa"/>
          </w:tcPr>
          <w:p w14:paraId="39C7B943"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58FA5531" w14:textId="77777777" w:rsidTr="00617E4E">
        <w:tc>
          <w:tcPr>
            <w:tcW w:w="1283" w:type="dxa"/>
          </w:tcPr>
          <w:p w14:paraId="3128E54E"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16.03.26</w:t>
            </w:r>
          </w:p>
        </w:tc>
        <w:tc>
          <w:tcPr>
            <w:tcW w:w="1589" w:type="dxa"/>
          </w:tcPr>
          <w:p w14:paraId="08F1B8DB"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3</w:t>
            </w:r>
          </w:p>
        </w:tc>
        <w:tc>
          <w:tcPr>
            <w:tcW w:w="4494" w:type="dxa"/>
          </w:tcPr>
          <w:p w14:paraId="3C4D6307"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youth club (Sports, gardening and hide and seek)</w:t>
            </w:r>
          </w:p>
        </w:tc>
        <w:tc>
          <w:tcPr>
            <w:tcW w:w="1650" w:type="dxa"/>
          </w:tcPr>
          <w:p w14:paraId="7FDCE997"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1D05775D" w14:textId="77777777" w:rsidTr="00617E4E">
        <w:tc>
          <w:tcPr>
            <w:tcW w:w="1283" w:type="dxa"/>
          </w:tcPr>
          <w:p w14:paraId="16A32513"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17.03.26</w:t>
            </w:r>
          </w:p>
        </w:tc>
        <w:tc>
          <w:tcPr>
            <w:tcW w:w="1589" w:type="dxa"/>
          </w:tcPr>
          <w:p w14:paraId="0BD20F70"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5</w:t>
            </w:r>
          </w:p>
        </w:tc>
        <w:tc>
          <w:tcPr>
            <w:tcW w:w="4494" w:type="dxa"/>
          </w:tcPr>
          <w:p w14:paraId="14A704BF"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 xml:space="preserve">Sports Pembrokeshire networking conference (Agencies coming together to get young people more active) </w:t>
            </w:r>
          </w:p>
        </w:tc>
        <w:tc>
          <w:tcPr>
            <w:tcW w:w="1650" w:type="dxa"/>
          </w:tcPr>
          <w:p w14:paraId="666DCAAF"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RJ</w:t>
            </w:r>
          </w:p>
        </w:tc>
      </w:tr>
      <w:tr w:rsidR="007A0293" w:rsidRPr="00235FBD" w14:paraId="3E58B599" w14:textId="77777777" w:rsidTr="00617E4E">
        <w:tc>
          <w:tcPr>
            <w:tcW w:w="1283" w:type="dxa"/>
          </w:tcPr>
          <w:p w14:paraId="75C0F1D0"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18.03.26</w:t>
            </w:r>
          </w:p>
        </w:tc>
        <w:tc>
          <w:tcPr>
            <w:tcW w:w="1589" w:type="dxa"/>
          </w:tcPr>
          <w:p w14:paraId="0609C043"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4</w:t>
            </w:r>
          </w:p>
        </w:tc>
        <w:tc>
          <w:tcPr>
            <w:tcW w:w="4494" w:type="dxa"/>
          </w:tcPr>
          <w:p w14:paraId="3F217C05"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Youth service whole service planning evening around digital youth work, online safety and A.I.</w:t>
            </w:r>
          </w:p>
        </w:tc>
        <w:tc>
          <w:tcPr>
            <w:tcW w:w="1650" w:type="dxa"/>
          </w:tcPr>
          <w:p w14:paraId="029F8FB5"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RJ</w:t>
            </w:r>
          </w:p>
        </w:tc>
      </w:tr>
      <w:tr w:rsidR="007A0293" w:rsidRPr="00235FBD" w14:paraId="069BCA6E" w14:textId="77777777" w:rsidTr="00617E4E">
        <w:tc>
          <w:tcPr>
            <w:tcW w:w="1283" w:type="dxa"/>
          </w:tcPr>
          <w:p w14:paraId="6C3B73D1"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18.03.26</w:t>
            </w:r>
          </w:p>
        </w:tc>
        <w:tc>
          <w:tcPr>
            <w:tcW w:w="1589" w:type="dxa"/>
          </w:tcPr>
          <w:p w14:paraId="3FD70379"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3</w:t>
            </w:r>
          </w:p>
        </w:tc>
        <w:tc>
          <w:tcPr>
            <w:tcW w:w="4494" w:type="dxa"/>
          </w:tcPr>
          <w:p w14:paraId="36AD1E30"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youth club (Cooking, board games and chicken project)</w:t>
            </w:r>
          </w:p>
        </w:tc>
        <w:tc>
          <w:tcPr>
            <w:tcW w:w="1650" w:type="dxa"/>
          </w:tcPr>
          <w:p w14:paraId="2A6BDA20"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623E5873" w14:textId="77777777" w:rsidTr="00617E4E">
        <w:tc>
          <w:tcPr>
            <w:tcW w:w="1283" w:type="dxa"/>
          </w:tcPr>
          <w:p w14:paraId="21B19868"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19.03.26</w:t>
            </w:r>
          </w:p>
        </w:tc>
        <w:tc>
          <w:tcPr>
            <w:tcW w:w="1589" w:type="dxa"/>
          </w:tcPr>
          <w:p w14:paraId="35309B55"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w:t>
            </w:r>
          </w:p>
        </w:tc>
        <w:tc>
          <w:tcPr>
            <w:tcW w:w="4494" w:type="dxa"/>
          </w:tcPr>
          <w:p w14:paraId="24C3E5A5"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Supported with EHE youth session (Arts and crafts and wellbeing walk)</w:t>
            </w:r>
          </w:p>
        </w:tc>
        <w:tc>
          <w:tcPr>
            <w:tcW w:w="1650" w:type="dxa"/>
          </w:tcPr>
          <w:p w14:paraId="0A4DB5A6"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5AD62093" w14:textId="77777777" w:rsidTr="00617E4E">
        <w:tc>
          <w:tcPr>
            <w:tcW w:w="1283" w:type="dxa"/>
          </w:tcPr>
          <w:p w14:paraId="0CD427FF"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19.03.26</w:t>
            </w:r>
          </w:p>
        </w:tc>
        <w:tc>
          <w:tcPr>
            <w:tcW w:w="1589" w:type="dxa"/>
          </w:tcPr>
          <w:p w14:paraId="420F0A8C"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2</w:t>
            </w:r>
          </w:p>
        </w:tc>
        <w:tc>
          <w:tcPr>
            <w:tcW w:w="4494" w:type="dxa"/>
          </w:tcPr>
          <w:p w14:paraId="56147D71"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Meeting with the Port authority around collaborative working over the summer around Water safety.</w:t>
            </w:r>
          </w:p>
        </w:tc>
        <w:tc>
          <w:tcPr>
            <w:tcW w:w="1650" w:type="dxa"/>
          </w:tcPr>
          <w:p w14:paraId="6B1D370F"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RJ</w:t>
            </w:r>
          </w:p>
        </w:tc>
      </w:tr>
      <w:tr w:rsidR="007A0293" w:rsidRPr="00235FBD" w14:paraId="28E5A969" w14:textId="77777777" w:rsidTr="00617E4E">
        <w:tc>
          <w:tcPr>
            <w:tcW w:w="1283" w:type="dxa"/>
          </w:tcPr>
          <w:p w14:paraId="63AC976B"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20.03.26</w:t>
            </w:r>
          </w:p>
        </w:tc>
        <w:tc>
          <w:tcPr>
            <w:tcW w:w="1589" w:type="dxa"/>
          </w:tcPr>
          <w:p w14:paraId="6F39D2EA"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2</w:t>
            </w:r>
          </w:p>
        </w:tc>
        <w:tc>
          <w:tcPr>
            <w:tcW w:w="4494" w:type="dxa"/>
          </w:tcPr>
          <w:p w14:paraId="185D3C31"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Meeting with Pembrokeshire college around the development of an E sports inter youth club tournament to be held at the college.</w:t>
            </w:r>
          </w:p>
        </w:tc>
        <w:tc>
          <w:tcPr>
            <w:tcW w:w="1650" w:type="dxa"/>
          </w:tcPr>
          <w:p w14:paraId="4BDAEDE8" w14:textId="77777777" w:rsidR="007A0293" w:rsidRPr="00EA7144" w:rsidRDefault="007A0293" w:rsidP="00617E4E">
            <w:pPr>
              <w:rPr>
                <w:rFonts w:ascii="Times New Roman" w:hAnsi="Times New Roman" w:cs="Times New Roman"/>
                <w:color w:val="EE0000"/>
              </w:rPr>
            </w:pPr>
            <w:r w:rsidRPr="00EA7144">
              <w:rPr>
                <w:rFonts w:ascii="Times New Roman" w:hAnsi="Times New Roman" w:cs="Times New Roman"/>
                <w:color w:val="EE0000"/>
              </w:rPr>
              <w:t>RJ</w:t>
            </w:r>
          </w:p>
        </w:tc>
      </w:tr>
      <w:tr w:rsidR="007A0293" w:rsidRPr="00235FBD" w14:paraId="017C4CB3" w14:textId="77777777" w:rsidTr="00617E4E">
        <w:tc>
          <w:tcPr>
            <w:tcW w:w="1283" w:type="dxa"/>
          </w:tcPr>
          <w:p w14:paraId="0DA0E99B"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20.03.26</w:t>
            </w:r>
          </w:p>
        </w:tc>
        <w:tc>
          <w:tcPr>
            <w:tcW w:w="1589" w:type="dxa"/>
          </w:tcPr>
          <w:p w14:paraId="712E8538"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w:t>
            </w:r>
          </w:p>
        </w:tc>
        <w:tc>
          <w:tcPr>
            <w:tcW w:w="4494" w:type="dxa"/>
          </w:tcPr>
          <w:p w14:paraId="20B9B21A"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after school drop in session (Wellbeing check in, pool and cricket).</w:t>
            </w:r>
          </w:p>
        </w:tc>
        <w:tc>
          <w:tcPr>
            <w:tcW w:w="1650" w:type="dxa"/>
          </w:tcPr>
          <w:p w14:paraId="0EF2538F"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27B2C19C" w14:textId="77777777" w:rsidTr="00617E4E">
        <w:tc>
          <w:tcPr>
            <w:tcW w:w="1283" w:type="dxa"/>
          </w:tcPr>
          <w:p w14:paraId="189727E7"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23.03.26</w:t>
            </w:r>
          </w:p>
        </w:tc>
        <w:tc>
          <w:tcPr>
            <w:tcW w:w="1589" w:type="dxa"/>
          </w:tcPr>
          <w:p w14:paraId="79E27739" w14:textId="77777777" w:rsidR="007A0293" w:rsidRPr="00127BFB" w:rsidRDefault="007A0293" w:rsidP="00617E4E">
            <w:pPr>
              <w:rPr>
                <w:rFonts w:ascii="Times New Roman" w:hAnsi="Times New Roman" w:cs="Times New Roman"/>
                <w:color w:val="EE0000"/>
              </w:rPr>
            </w:pPr>
            <w:r>
              <w:rPr>
                <w:rFonts w:ascii="Times New Roman" w:hAnsi="Times New Roman" w:cs="Times New Roman"/>
                <w:color w:val="EE0000"/>
              </w:rPr>
              <w:t>3</w:t>
            </w:r>
          </w:p>
        </w:tc>
        <w:tc>
          <w:tcPr>
            <w:tcW w:w="4494" w:type="dxa"/>
          </w:tcPr>
          <w:p w14:paraId="0004B4CB"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 xml:space="preserve">Community youth team meeting </w:t>
            </w:r>
          </w:p>
        </w:tc>
        <w:tc>
          <w:tcPr>
            <w:tcW w:w="1650" w:type="dxa"/>
          </w:tcPr>
          <w:p w14:paraId="4F987AFB"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RJ</w:t>
            </w:r>
          </w:p>
        </w:tc>
      </w:tr>
      <w:tr w:rsidR="007A0293" w:rsidRPr="00235FBD" w14:paraId="5C49FAD3" w14:textId="77777777" w:rsidTr="00617E4E">
        <w:tc>
          <w:tcPr>
            <w:tcW w:w="1283" w:type="dxa"/>
          </w:tcPr>
          <w:p w14:paraId="0FBA3785"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23.03.26</w:t>
            </w:r>
          </w:p>
        </w:tc>
        <w:tc>
          <w:tcPr>
            <w:tcW w:w="1589" w:type="dxa"/>
          </w:tcPr>
          <w:p w14:paraId="75F0A57B"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2</w:t>
            </w:r>
          </w:p>
        </w:tc>
        <w:tc>
          <w:tcPr>
            <w:tcW w:w="4494" w:type="dxa"/>
          </w:tcPr>
          <w:p w14:paraId="2C095A6B"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 xml:space="preserve">Led Quiet hour youth group (Easter egg scavenger hunt and baking) </w:t>
            </w:r>
          </w:p>
        </w:tc>
        <w:tc>
          <w:tcPr>
            <w:tcW w:w="1650" w:type="dxa"/>
          </w:tcPr>
          <w:p w14:paraId="7DDE82B9"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43BEF7B0" w14:textId="77777777" w:rsidTr="00617E4E">
        <w:tc>
          <w:tcPr>
            <w:tcW w:w="1283" w:type="dxa"/>
          </w:tcPr>
          <w:p w14:paraId="1D28682A"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lastRenderedPageBreak/>
              <w:t>23.03.26</w:t>
            </w:r>
          </w:p>
        </w:tc>
        <w:tc>
          <w:tcPr>
            <w:tcW w:w="1589" w:type="dxa"/>
          </w:tcPr>
          <w:p w14:paraId="3230E23C"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3</w:t>
            </w:r>
          </w:p>
        </w:tc>
        <w:tc>
          <w:tcPr>
            <w:tcW w:w="4494" w:type="dxa"/>
          </w:tcPr>
          <w:p w14:paraId="1863DC82"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Led youth club (Easter nest cake baking, gardening and hide and seek).</w:t>
            </w:r>
          </w:p>
        </w:tc>
        <w:tc>
          <w:tcPr>
            <w:tcW w:w="1650" w:type="dxa"/>
          </w:tcPr>
          <w:p w14:paraId="4A0F305B" w14:textId="77777777" w:rsidR="007A0293" w:rsidRPr="00F84F35" w:rsidRDefault="007A0293" w:rsidP="00617E4E">
            <w:pPr>
              <w:rPr>
                <w:rFonts w:ascii="Times New Roman" w:hAnsi="Times New Roman" w:cs="Times New Roman"/>
                <w:color w:val="000000" w:themeColor="text1"/>
              </w:rPr>
            </w:pPr>
            <w:r>
              <w:rPr>
                <w:rFonts w:ascii="Times New Roman" w:hAnsi="Times New Roman" w:cs="Times New Roman"/>
                <w:color w:val="000000" w:themeColor="text1"/>
              </w:rPr>
              <w:t>RJ</w:t>
            </w:r>
          </w:p>
        </w:tc>
      </w:tr>
      <w:tr w:rsidR="007A0293" w:rsidRPr="00235FBD" w14:paraId="6EEFD076" w14:textId="77777777" w:rsidTr="00617E4E">
        <w:tc>
          <w:tcPr>
            <w:tcW w:w="1283" w:type="dxa"/>
          </w:tcPr>
          <w:p w14:paraId="1030F29B"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24.03.26</w:t>
            </w:r>
          </w:p>
        </w:tc>
        <w:tc>
          <w:tcPr>
            <w:tcW w:w="1589" w:type="dxa"/>
          </w:tcPr>
          <w:p w14:paraId="40D7EBB7"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4</w:t>
            </w:r>
          </w:p>
        </w:tc>
        <w:tc>
          <w:tcPr>
            <w:tcW w:w="4494" w:type="dxa"/>
          </w:tcPr>
          <w:p w14:paraId="367AA94B"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Admin and planning for club activities.</w:t>
            </w:r>
          </w:p>
        </w:tc>
        <w:tc>
          <w:tcPr>
            <w:tcW w:w="1650" w:type="dxa"/>
          </w:tcPr>
          <w:p w14:paraId="1ABD659C"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color w:val="EE0000"/>
              </w:rPr>
              <w:t>RJ</w:t>
            </w:r>
          </w:p>
        </w:tc>
      </w:tr>
      <w:tr w:rsidR="007A0293" w:rsidRPr="00235FBD" w14:paraId="0546F47A" w14:textId="77777777" w:rsidTr="00617E4E">
        <w:tc>
          <w:tcPr>
            <w:tcW w:w="1283" w:type="dxa"/>
          </w:tcPr>
          <w:p w14:paraId="011D20F4"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25.03.26</w:t>
            </w:r>
          </w:p>
        </w:tc>
        <w:tc>
          <w:tcPr>
            <w:tcW w:w="1589" w:type="dxa"/>
          </w:tcPr>
          <w:p w14:paraId="5585DB46"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3</w:t>
            </w:r>
          </w:p>
        </w:tc>
        <w:tc>
          <w:tcPr>
            <w:tcW w:w="4494" w:type="dxa"/>
          </w:tcPr>
          <w:p w14:paraId="0B39F3D6"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Led youth club (Clothing rail update, period products workshop, Online safety and sports)</w:t>
            </w:r>
          </w:p>
        </w:tc>
        <w:tc>
          <w:tcPr>
            <w:tcW w:w="1650" w:type="dxa"/>
          </w:tcPr>
          <w:p w14:paraId="494C0ACB"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RJ</w:t>
            </w:r>
          </w:p>
        </w:tc>
      </w:tr>
      <w:tr w:rsidR="007A0293" w:rsidRPr="00235FBD" w14:paraId="74BB76DA" w14:textId="77777777" w:rsidTr="00617E4E">
        <w:tc>
          <w:tcPr>
            <w:tcW w:w="1283" w:type="dxa"/>
          </w:tcPr>
          <w:p w14:paraId="0E1DA0EC" w14:textId="77777777" w:rsidR="007A0293" w:rsidRPr="00127BFB" w:rsidRDefault="007A0293" w:rsidP="00617E4E">
            <w:pPr>
              <w:rPr>
                <w:rFonts w:ascii="Times New Roman" w:hAnsi="Times New Roman" w:cs="Times New Roman"/>
              </w:rPr>
            </w:pPr>
            <w:r>
              <w:rPr>
                <w:rFonts w:ascii="Times New Roman" w:hAnsi="Times New Roman" w:cs="Times New Roman"/>
              </w:rPr>
              <w:t>25.03.26</w:t>
            </w:r>
          </w:p>
        </w:tc>
        <w:tc>
          <w:tcPr>
            <w:tcW w:w="1589" w:type="dxa"/>
          </w:tcPr>
          <w:p w14:paraId="21B344D8" w14:textId="77777777" w:rsidR="007A0293" w:rsidRPr="00127BFB" w:rsidRDefault="007A0293" w:rsidP="00617E4E">
            <w:pPr>
              <w:rPr>
                <w:rFonts w:ascii="Times New Roman" w:hAnsi="Times New Roman" w:cs="Times New Roman"/>
              </w:rPr>
            </w:pPr>
            <w:r>
              <w:rPr>
                <w:rFonts w:ascii="Times New Roman" w:hAnsi="Times New Roman" w:cs="Times New Roman"/>
              </w:rPr>
              <w:t>2</w:t>
            </w:r>
          </w:p>
        </w:tc>
        <w:tc>
          <w:tcPr>
            <w:tcW w:w="4494" w:type="dxa"/>
          </w:tcPr>
          <w:p w14:paraId="7564D467" w14:textId="77777777" w:rsidR="007A0293" w:rsidRPr="00127BFB" w:rsidRDefault="007A0293" w:rsidP="00617E4E">
            <w:pPr>
              <w:rPr>
                <w:rFonts w:ascii="Times New Roman" w:hAnsi="Times New Roman" w:cs="Times New Roman"/>
              </w:rPr>
            </w:pPr>
            <w:r>
              <w:rPr>
                <w:rFonts w:ascii="Times New Roman" w:hAnsi="Times New Roman" w:cs="Times New Roman"/>
              </w:rPr>
              <w:t>Support with Quiet hour youth group Haverfordwest (Pool, chair fixing, table tennis and easter baking)</w:t>
            </w:r>
          </w:p>
        </w:tc>
        <w:tc>
          <w:tcPr>
            <w:tcW w:w="1650" w:type="dxa"/>
          </w:tcPr>
          <w:p w14:paraId="38356DA0" w14:textId="77777777" w:rsidR="007A0293" w:rsidRPr="00127BFB" w:rsidRDefault="007A0293" w:rsidP="00617E4E">
            <w:pPr>
              <w:rPr>
                <w:rFonts w:ascii="Times New Roman" w:hAnsi="Times New Roman" w:cs="Times New Roman"/>
              </w:rPr>
            </w:pPr>
            <w:r>
              <w:rPr>
                <w:rFonts w:ascii="Times New Roman" w:hAnsi="Times New Roman" w:cs="Times New Roman"/>
              </w:rPr>
              <w:t>RJ</w:t>
            </w:r>
          </w:p>
        </w:tc>
      </w:tr>
      <w:tr w:rsidR="007A0293" w:rsidRPr="00235FBD" w14:paraId="351A59BB" w14:textId="77777777" w:rsidTr="00617E4E">
        <w:tc>
          <w:tcPr>
            <w:tcW w:w="1283" w:type="dxa"/>
          </w:tcPr>
          <w:p w14:paraId="56CB8055"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26.03.26</w:t>
            </w:r>
          </w:p>
        </w:tc>
        <w:tc>
          <w:tcPr>
            <w:tcW w:w="1589" w:type="dxa"/>
          </w:tcPr>
          <w:p w14:paraId="58070F86"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2</w:t>
            </w:r>
          </w:p>
        </w:tc>
        <w:tc>
          <w:tcPr>
            <w:tcW w:w="4494" w:type="dxa"/>
          </w:tcPr>
          <w:p w14:paraId="21EB6EEF"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Supported with EHE youth session (Easter nest cake baking and darts challenge)</w:t>
            </w:r>
          </w:p>
        </w:tc>
        <w:tc>
          <w:tcPr>
            <w:tcW w:w="1650" w:type="dxa"/>
          </w:tcPr>
          <w:p w14:paraId="600B85D6"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RJ</w:t>
            </w:r>
          </w:p>
        </w:tc>
      </w:tr>
      <w:tr w:rsidR="007A0293" w:rsidRPr="00235FBD" w14:paraId="50CD218D" w14:textId="77777777" w:rsidTr="00617E4E">
        <w:tc>
          <w:tcPr>
            <w:tcW w:w="1283" w:type="dxa"/>
          </w:tcPr>
          <w:p w14:paraId="4EF11F7E"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27.03.26</w:t>
            </w:r>
          </w:p>
        </w:tc>
        <w:tc>
          <w:tcPr>
            <w:tcW w:w="1589" w:type="dxa"/>
          </w:tcPr>
          <w:p w14:paraId="13520655"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2</w:t>
            </w:r>
          </w:p>
        </w:tc>
        <w:tc>
          <w:tcPr>
            <w:tcW w:w="4494" w:type="dxa"/>
          </w:tcPr>
          <w:p w14:paraId="4CC9B163" w14:textId="77777777" w:rsidR="007A0293" w:rsidRPr="00127BFB" w:rsidRDefault="007A0293" w:rsidP="00617E4E">
            <w:pPr>
              <w:rPr>
                <w:rFonts w:ascii="Times New Roman" w:hAnsi="Times New Roman" w:cs="Times New Roman"/>
              </w:rPr>
            </w:pPr>
            <w:r w:rsidRPr="00127BFB">
              <w:rPr>
                <w:rFonts w:ascii="Times New Roman" w:hAnsi="Times New Roman" w:cs="Times New Roman"/>
              </w:rPr>
              <w:t>After school drop in (Wellbeing check in and tik tok balloon games).</w:t>
            </w:r>
          </w:p>
        </w:tc>
        <w:tc>
          <w:tcPr>
            <w:tcW w:w="1650" w:type="dxa"/>
          </w:tcPr>
          <w:p w14:paraId="70A6F9E1" w14:textId="77777777" w:rsidR="007A0293" w:rsidRPr="00127BFB" w:rsidRDefault="007A0293" w:rsidP="00617E4E">
            <w:pPr>
              <w:rPr>
                <w:rFonts w:ascii="Times New Roman" w:hAnsi="Times New Roman" w:cs="Times New Roman"/>
                <w:color w:val="EE0000"/>
              </w:rPr>
            </w:pPr>
            <w:r w:rsidRPr="00127BFB">
              <w:rPr>
                <w:rFonts w:ascii="Times New Roman" w:hAnsi="Times New Roman" w:cs="Times New Roman"/>
              </w:rPr>
              <w:t>RJ</w:t>
            </w:r>
          </w:p>
        </w:tc>
      </w:tr>
      <w:tr w:rsidR="007A0293" w:rsidRPr="00235FBD" w14:paraId="1F06A9B6" w14:textId="77777777" w:rsidTr="00617E4E">
        <w:tc>
          <w:tcPr>
            <w:tcW w:w="1283" w:type="dxa"/>
          </w:tcPr>
          <w:p w14:paraId="688CFEF4"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08.04.26</w:t>
            </w:r>
          </w:p>
        </w:tc>
        <w:tc>
          <w:tcPr>
            <w:tcW w:w="1589" w:type="dxa"/>
          </w:tcPr>
          <w:p w14:paraId="041DC397"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6</w:t>
            </w:r>
          </w:p>
        </w:tc>
        <w:tc>
          <w:tcPr>
            <w:tcW w:w="4494" w:type="dxa"/>
          </w:tcPr>
          <w:p w14:paraId="04E52F62"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Manup climbing wall trip St Davids)</w:t>
            </w:r>
          </w:p>
        </w:tc>
        <w:tc>
          <w:tcPr>
            <w:tcW w:w="1650" w:type="dxa"/>
          </w:tcPr>
          <w:p w14:paraId="67576691"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RJ</w:t>
            </w:r>
          </w:p>
        </w:tc>
      </w:tr>
      <w:tr w:rsidR="007A0293" w:rsidRPr="00235FBD" w14:paraId="15EA704E" w14:textId="77777777" w:rsidTr="00617E4E">
        <w:tc>
          <w:tcPr>
            <w:tcW w:w="1283" w:type="dxa"/>
          </w:tcPr>
          <w:p w14:paraId="5DA96735"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09.04.24</w:t>
            </w:r>
          </w:p>
        </w:tc>
        <w:tc>
          <w:tcPr>
            <w:tcW w:w="1589" w:type="dxa"/>
          </w:tcPr>
          <w:p w14:paraId="46E95005" w14:textId="77777777" w:rsidR="007A0293" w:rsidRPr="009C1E25" w:rsidRDefault="007A0293" w:rsidP="00617E4E">
            <w:pPr>
              <w:rPr>
                <w:rFonts w:ascii="Times New Roman" w:hAnsi="Times New Roman" w:cs="Times New Roman"/>
              </w:rPr>
            </w:pPr>
            <w:r>
              <w:rPr>
                <w:rFonts w:ascii="Times New Roman" w:hAnsi="Times New Roman" w:cs="Times New Roman"/>
              </w:rPr>
              <w:t>6</w:t>
            </w:r>
          </w:p>
        </w:tc>
        <w:tc>
          <w:tcPr>
            <w:tcW w:w="4494" w:type="dxa"/>
          </w:tcPr>
          <w:p w14:paraId="7FAF9BA4"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Bowling trip Quiet hour youth groups.</w:t>
            </w:r>
          </w:p>
        </w:tc>
        <w:tc>
          <w:tcPr>
            <w:tcW w:w="1650" w:type="dxa"/>
          </w:tcPr>
          <w:p w14:paraId="0EF2DBE4" w14:textId="77777777" w:rsidR="007A0293" w:rsidRPr="009C1E25" w:rsidRDefault="007A0293" w:rsidP="00617E4E">
            <w:pPr>
              <w:rPr>
                <w:rFonts w:ascii="Times New Roman" w:hAnsi="Times New Roman" w:cs="Times New Roman"/>
              </w:rPr>
            </w:pPr>
            <w:r w:rsidRPr="009C1E25">
              <w:rPr>
                <w:rFonts w:ascii="Times New Roman" w:hAnsi="Times New Roman" w:cs="Times New Roman"/>
              </w:rPr>
              <w:t>RJ</w:t>
            </w:r>
          </w:p>
        </w:tc>
      </w:tr>
      <w:tr w:rsidR="007A0293" w:rsidRPr="00235FBD" w14:paraId="38A6E279" w14:textId="77777777" w:rsidTr="00617E4E">
        <w:tc>
          <w:tcPr>
            <w:tcW w:w="1283" w:type="dxa"/>
          </w:tcPr>
          <w:p w14:paraId="5DE315D5" w14:textId="77777777" w:rsidR="007A0293" w:rsidRPr="009C1E25" w:rsidRDefault="007A0293" w:rsidP="00617E4E">
            <w:pPr>
              <w:rPr>
                <w:rFonts w:ascii="Times New Roman" w:hAnsi="Times New Roman" w:cs="Times New Roman"/>
              </w:rPr>
            </w:pPr>
            <w:r>
              <w:rPr>
                <w:rFonts w:ascii="Times New Roman" w:hAnsi="Times New Roman" w:cs="Times New Roman"/>
              </w:rPr>
              <w:t>10.04.24</w:t>
            </w:r>
          </w:p>
        </w:tc>
        <w:tc>
          <w:tcPr>
            <w:tcW w:w="1589" w:type="dxa"/>
          </w:tcPr>
          <w:p w14:paraId="6BC980BD" w14:textId="77777777" w:rsidR="007A0293" w:rsidRPr="009C1E25" w:rsidRDefault="007A0293" w:rsidP="00617E4E">
            <w:pPr>
              <w:rPr>
                <w:rFonts w:ascii="Times New Roman" w:hAnsi="Times New Roman" w:cs="Times New Roman"/>
              </w:rPr>
            </w:pPr>
            <w:r>
              <w:rPr>
                <w:rFonts w:ascii="Times New Roman" w:hAnsi="Times New Roman" w:cs="Times New Roman"/>
              </w:rPr>
              <w:t>4</w:t>
            </w:r>
          </w:p>
        </w:tc>
        <w:tc>
          <w:tcPr>
            <w:tcW w:w="4494" w:type="dxa"/>
          </w:tcPr>
          <w:p w14:paraId="2C5CD63C" w14:textId="77777777" w:rsidR="007A0293" w:rsidRPr="009C1E25" w:rsidRDefault="007A0293" w:rsidP="00617E4E">
            <w:pPr>
              <w:rPr>
                <w:rFonts w:ascii="Times New Roman" w:hAnsi="Times New Roman" w:cs="Times New Roman"/>
              </w:rPr>
            </w:pPr>
            <w:r>
              <w:rPr>
                <w:rFonts w:ascii="Times New Roman" w:hAnsi="Times New Roman" w:cs="Times New Roman"/>
              </w:rPr>
              <w:t>Fit and fed sport session Milford Haven youth centre (Tennis session)</w:t>
            </w:r>
          </w:p>
        </w:tc>
        <w:tc>
          <w:tcPr>
            <w:tcW w:w="1650" w:type="dxa"/>
          </w:tcPr>
          <w:p w14:paraId="00939424" w14:textId="77777777" w:rsidR="007A0293" w:rsidRPr="009C1E25" w:rsidRDefault="007A0293" w:rsidP="00617E4E">
            <w:pPr>
              <w:rPr>
                <w:rFonts w:ascii="Times New Roman" w:hAnsi="Times New Roman" w:cs="Times New Roman"/>
              </w:rPr>
            </w:pPr>
            <w:r>
              <w:rPr>
                <w:rFonts w:ascii="Times New Roman" w:hAnsi="Times New Roman" w:cs="Times New Roman"/>
              </w:rPr>
              <w:t>RJ</w:t>
            </w:r>
          </w:p>
        </w:tc>
      </w:tr>
    </w:tbl>
    <w:p w14:paraId="754B1B0A" w14:textId="77777777" w:rsidR="007A0293" w:rsidRPr="00235FBD" w:rsidRDefault="007A0293" w:rsidP="007A0293">
      <w:pPr>
        <w:rPr>
          <w:rFonts w:ascii="Times New Roman" w:hAnsi="Times New Roman" w:cs="Times New Roman"/>
        </w:rPr>
      </w:pPr>
    </w:p>
    <w:p w14:paraId="5D594731" w14:textId="77777777" w:rsidR="007A0293" w:rsidRDefault="007A0293" w:rsidP="007A0293">
      <w:pPr>
        <w:rPr>
          <w:rFonts w:ascii="Times New Roman" w:hAnsi="Times New Roman" w:cs="Times New Roman"/>
          <w:u w:val="single"/>
        </w:rPr>
      </w:pPr>
      <w:r w:rsidRPr="00235FBD">
        <w:rPr>
          <w:rFonts w:ascii="Times New Roman" w:hAnsi="Times New Roman" w:cs="Times New Roman"/>
          <w:u w:val="single"/>
        </w:rPr>
        <w:t>Placement Supervisor</w:t>
      </w:r>
      <w:r>
        <w:rPr>
          <w:rFonts w:ascii="Times New Roman" w:hAnsi="Times New Roman" w:cs="Times New Roman"/>
          <w:u w:val="single"/>
        </w:rPr>
        <w:t>:</w:t>
      </w:r>
    </w:p>
    <w:p w14:paraId="450D06AE" w14:textId="77777777" w:rsidR="007A0293" w:rsidRDefault="007A0293" w:rsidP="007A0293">
      <w:pPr>
        <w:rPr>
          <w:rFonts w:ascii="Times New Roman" w:hAnsi="Times New Roman" w:cs="Times New Roman"/>
        </w:rPr>
      </w:pPr>
      <w:r>
        <w:rPr>
          <w:rFonts w:ascii="Times New Roman" w:hAnsi="Times New Roman" w:cs="Times New Roman"/>
        </w:rPr>
        <w:t>Please confirm that the hours identified by the student are correct.</w:t>
      </w:r>
    </w:p>
    <w:p w14:paraId="1FC61FEC" w14:textId="77777777" w:rsidR="007A0293" w:rsidRDefault="007A0293" w:rsidP="007A0293">
      <w:pPr>
        <w:rPr>
          <w:rFonts w:ascii="Times New Roman" w:hAnsi="Times New Roman" w:cs="Times New Roman"/>
        </w:rPr>
      </w:pPr>
    </w:p>
    <w:p w14:paraId="0EC36AFE" w14:textId="77777777" w:rsidR="007A0293" w:rsidRDefault="007A0293" w:rsidP="007A0293">
      <w:pPr>
        <w:rPr>
          <w:rFonts w:ascii="Times New Roman" w:hAnsi="Times New Roman" w:cs="Times New Roman"/>
        </w:rPr>
      </w:pPr>
      <w:r w:rsidRPr="00235FBD">
        <w:rPr>
          <w:rFonts w:ascii="Times New Roman" w:hAnsi="Times New Roman" w:cs="Times New Roman"/>
        </w:rPr>
        <w:t>I can confirm that these hour</w:t>
      </w:r>
      <w:r>
        <w:rPr>
          <w:rFonts w:ascii="Times New Roman" w:hAnsi="Times New Roman" w:cs="Times New Roman"/>
        </w:rPr>
        <w:t>s</w:t>
      </w:r>
      <w:r w:rsidRPr="00235FBD">
        <w:rPr>
          <w:rFonts w:ascii="Times New Roman" w:hAnsi="Times New Roman" w:cs="Times New Roman"/>
        </w:rPr>
        <w:t xml:space="preserve"> are correct:</w:t>
      </w:r>
      <w:r>
        <w:rPr>
          <w:rFonts w:ascii="Times New Roman" w:hAnsi="Times New Roman" w:cs="Times New Roman"/>
        </w:rPr>
        <w:t xml:space="preserve"> __</w:t>
      </w:r>
      <w:r w:rsidRPr="009D2EA9">
        <w:rPr>
          <w:rFonts w:ascii="Times New Roman" w:hAnsi="Times New Roman" w:cs="Times New Roman"/>
          <w:noProof/>
        </w:rPr>
        <w:drawing>
          <wp:inline distT="0" distB="0" distL="0" distR="0" wp14:anchorId="557068E7" wp14:editId="54755051">
            <wp:extent cx="1085760" cy="369320"/>
            <wp:effectExtent l="0" t="0" r="635" b="0"/>
            <wp:docPr id="76232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20951" name=""/>
                    <pic:cNvPicPr/>
                  </pic:nvPicPr>
                  <pic:blipFill>
                    <a:blip r:embed="rId27"/>
                    <a:stretch>
                      <a:fillRect/>
                    </a:stretch>
                  </pic:blipFill>
                  <pic:spPr>
                    <a:xfrm>
                      <a:off x="0" y="0"/>
                      <a:ext cx="1112335" cy="378359"/>
                    </a:xfrm>
                    <a:prstGeom prst="rect">
                      <a:avLst/>
                    </a:prstGeom>
                  </pic:spPr>
                </pic:pic>
              </a:graphicData>
            </a:graphic>
          </wp:inline>
        </w:drawing>
      </w:r>
      <w:r>
        <w:rPr>
          <w:rFonts w:ascii="Times New Roman" w:hAnsi="Times New Roman" w:cs="Times New Roman"/>
        </w:rPr>
        <w:t>___________________ (Placement Supervisor)</w:t>
      </w:r>
    </w:p>
    <w:p w14:paraId="79EC45F9" w14:textId="77777777" w:rsidR="007A0293" w:rsidRDefault="007A0293" w:rsidP="007A0293">
      <w:pPr>
        <w:rPr>
          <w:rFonts w:ascii="Times New Roman" w:hAnsi="Times New Roman" w:cs="Times New Roman"/>
        </w:rPr>
      </w:pPr>
    </w:p>
    <w:p w14:paraId="78454808" w14:textId="77777777" w:rsidR="007A0293" w:rsidRDefault="007A0293" w:rsidP="007A0293">
      <w:pPr>
        <w:rPr>
          <w:rFonts w:ascii="Times New Roman" w:hAnsi="Times New Roman" w:cs="Times New Roman"/>
          <w:color w:val="EE0000"/>
        </w:rPr>
      </w:pPr>
      <w:r w:rsidRPr="006A349F">
        <w:rPr>
          <w:rFonts w:ascii="Times New Roman" w:hAnsi="Times New Roman" w:cs="Times New Roman"/>
          <w:color w:val="EE0000"/>
        </w:rPr>
        <w:t xml:space="preserve">Red = Planning hours </w:t>
      </w:r>
    </w:p>
    <w:p w14:paraId="14E94E60" w14:textId="77777777" w:rsidR="007A0293" w:rsidRPr="0087506A" w:rsidRDefault="007A0293" w:rsidP="007A0293">
      <w:pPr>
        <w:rPr>
          <w:rFonts w:ascii="Times New Roman" w:hAnsi="Times New Roman" w:cs="Times New Roman"/>
        </w:rPr>
      </w:pPr>
      <w:r>
        <w:rPr>
          <w:rFonts w:ascii="Times New Roman" w:hAnsi="Times New Roman" w:cs="Times New Roman"/>
        </w:rPr>
        <w:t>Black – Face to face hours.</w:t>
      </w:r>
    </w:p>
    <w:p w14:paraId="03EEB4A9" w14:textId="77777777" w:rsidR="004119B8" w:rsidRDefault="004119B8" w:rsidP="004119B8">
      <w:pPr>
        <w:rPr>
          <w:rFonts w:ascii="Arial" w:hAnsi="Arial" w:cs="Arial"/>
        </w:rPr>
      </w:pPr>
    </w:p>
    <w:p w14:paraId="779566AC" w14:textId="77777777" w:rsidR="004119B8" w:rsidRDefault="004119B8" w:rsidP="004119B8">
      <w:pPr>
        <w:rPr>
          <w:rFonts w:ascii="Arial" w:hAnsi="Arial" w:cs="Arial"/>
        </w:rPr>
      </w:pPr>
    </w:p>
    <w:p w14:paraId="0205EF3E" w14:textId="77777777" w:rsidR="004119B8" w:rsidRPr="004119B8" w:rsidRDefault="004119B8" w:rsidP="004119B8"/>
    <w:p w14:paraId="4E4B2C3B" w14:textId="77777777" w:rsidR="004119B8" w:rsidRDefault="004119B8" w:rsidP="004119B8">
      <w:pPr>
        <w:rPr>
          <w:rFonts w:ascii="Arial" w:hAnsi="Arial" w:cs="Arial"/>
        </w:rPr>
      </w:pPr>
    </w:p>
    <w:p w14:paraId="34ECB9F0" w14:textId="77777777" w:rsidR="004119B8" w:rsidRPr="004119B8" w:rsidRDefault="004119B8" w:rsidP="004119B8">
      <w:pPr>
        <w:rPr>
          <w:rFonts w:ascii="Arial" w:hAnsi="Arial" w:cs="Arial"/>
        </w:rPr>
      </w:pPr>
    </w:p>
    <w:p w14:paraId="78A5F23E" w14:textId="77777777" w:rsidR="004119B8" w:rsidRPr="004119B8" w:rsidRDefault="004119B8" w:rsidP="004119B8">
      <w:pPr>
        <w:rPr>
          <w:rFonts w:ascii="Arial" w:hAnsi="Arial" w:cs="Arial"/>
        </w:rPr>
      </w:pPr>
    </w:p>
    <w:p w14:paraId="0B611EAB" w14:textId="77777777" w:rsidR="004119B8" w:rsidRPr="0063732C" w:rsidRDefault="004119B8" w:rsidP="0063732C">
      <w:pPr>
        <w:rPr>
          <w:rFonts w:ascii="Arial" w:hAnsi="Arial" w:cs="Arial"/>
        </w:rPr>
      </w:pPr>
    </w:p>
    <w:sectPr w:rsidR="004119B8" w:rsidRPr="0063732C" w:rsidSect="006D39F3">
      <w:footerReference w:type="default" r:id="rId28"/>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74E33" w14:textId="77777777" w:rsidR="00C90DA2" w:rsidRDefault="00C90DA2" w:rsidP="00902E1F">
      <w:pPr>
        <w:spacing w:after="0" w:line="240" w:lineRule="auto"/>
      </w:pPr>
      <w:r>
        <w:separator/>
      </w:r>
    </w:p>
  </w:endnote>
  <w:endnote w:type="continuationSeparator" w:id="0">
    <w:p w14:paraId="0E54EFCB" w14:textId="77777777" w:rsidR="00C90DA2" w:rsidRDefault="00C90DA2" w:rsidP="0090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73221" w14:textId="77777777" w:rsidR="0082311B" w:rsidRDefault="0082311B" w:rsidP="00AE6C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AAE665" w14:textId="77777777" w:rsidR="0082311B" w:rsidRDefault="0082311B" w:rsidP="00AE6C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91AFF" w14:textId="77777777" w:rsidR="0082311B" w:rsidRDefault="0082311B">
    <w:pPr>
      <w:pStyle w:val="Footer"/>
      <w:jc w:val="right"/>
    </w:pPr>
  </w:p>
  <w:p w14:paraId="051D9D31" w14:textId="77777777" w:rsidR="0082311B" w:rsidRPr="005F13C5" w:rsidRDefault="0082311B" w:rsidP="00AE6C9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2974729"/>
      <w:docPartObj>
        <w:docPartGallery w:val="Page Numbers (Bottom of Page)"/>
        <w:docPartUnique/>
      </w:docPartObj>
    </w:sdtPr>
    <w:sdtEndPr>
      <w:rPr>
        <w:noProof/>
      </w:rPr>
    </w:sdtEndPr>
    <w:sdtContent>
      <w:p w14:paraId="6F69F69E" w14:textId="77777777" w:rsidR="0082311B" w:rsidRDefault="0082311B">
        <w:pPr>
          <w:pStyle w:val="Footer"/>
          <w:jc w:val="right"/>
        </w:pPr>
        <w:r>
          <w:fldChar w:fldCharType="begin"/>
        </w:r>
        <w:r>
          <w:instrText xml:space="preserve"> PAGE   \* MERGEFORMAT </w:instrText>
        </w:r>
        <w:r>
          <w:fldChar w:fldCharType="separate"/>
        </w:r>
        <w:r w:rsidR="00170989">
          <w:rPr>
            <w:noProof/>
          </w:rPr>
          <w:t>46</w:t>
        </w:r>
        <w:r>
          <w:rPr>
            <w:noProof/>
          </w:rPr>
          <w:fldChar w:fldCharType="end"/>
        </w:r>
      </w:p>
    </w:sdtContent>
  </w:sdt>
  <w:p w14:paraId="4F26FD37" w14:textId="77777777" w:rsidR="0082311B" w:rsidRDefault="0082311B">
    <w:pPr>
      <w:pStyle w:val="Footer"/>
    </w:pPr>
  </w:p>
  <w:p w14:paraId="25CCFD86" w14:textId="77777777" w:rsidR="0082311B" w:rsidRDefault="008231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09842" w14:textId="77777777" w:rsidR="00C90DA2" w:rsidRDefault="00C90DA2" w:rsidP="00902E1F">
      <w:pPr>
        <w:spacing w:after="0" w:line="240" w:lineRule="auto"/>
      </w:pPr>
      <w:r>
        <w:separator/>
      </w:r>
    </w:p>
  </w:footnote>
  <w:footnote w:type="continuationSeparator" w:id="0">
    <w:p w14:paraId="26C064CD" w14:textId="77777777" w:rsidR="00C90DA2" w:rsidRDefault="00C90DA2" w:rsidP="00902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32555614"/>
      <w:docPartObj>
        <w:docPartGallery w:val="Page Numbers (Top of Page)"/>
        <w:docPartUnique/>
      </w:docPartObj>
    </w:sdtPr>
    <w:sdtEndPr>
      <w:rPr>
        <w:b/>
        <w:bCs/>
        <w:noProof/>
        <w:color w:val="auto"/>
        <w:spacing w:val="0"/>
      </w:rPr>
    </w:sdtEndPr>
    <w:sdtContent>
      <w:p w14:paraId="10627630" w14:textId="77777777" w:rsidR="0082311B" w:rsidRDefault="0082311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C7A4C" w:rsidRPr="00DC7A4C">
          <w:rPr>
            <w:b/>
            <w:bCs/>
            <w:noProof/>
          </w:rPr>
          <w:t>2</w:t>
        </w:r>
        <w:r>
          <w:rPr>
            <w:b/>
            <w:bCs/>
            <w:noProof/>
          </w:rPr>
          <w:fldChar w:fldCharType="end"/>
        </w:r>
      </w:p>
    </w:sdtContent>
  </w:sdt>
  <w:p w14:paraId="2C5CD92B" w14:textId="77777777" w:rsidR="0082311B" w:rsidRDefault="00823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208"/>
    <w:multiLevelType w:val="hybridMultilevel"/>
    <w:tmpl w:val="8E0AA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C23DA"/>
    <w:multiLevelType w:val="hybridMultilevel"/>
    <w:tmpl w:val="27542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8794E"/>
    <w:multiLevelType w:val="hybridMultilevel"/>
    <w:tmpl w:val="344A67B8"/>
    <w:lvl w:ilvl="0" w:tplc="8494927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6B4D02"/>
    <w:multiLevelType w:val="hybridMultilevel"/>
    <w:tmpl w:val="2ABA6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8D0734"/>
    <w:multiLevelType w:val="hybridMultilevel"/>
    <w:tmpl w:val="02C8F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B90D9C"/>
    <w:multiLevelType w:val="hybridMultilevel"/>
    <w:tmpl w:val="035E65A4"/>
    <w:lvl w:ilvl="0" w:tplc="F5484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791A96"/>
    <w:multiLevelType w:val="hybridMultilevel"/>
    <w:tmpl w:val="AD82F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BF3957"/>
    <w:multiLevelType w:val="hybridMultilevel"/>
    <w:tmpl w:val="F1EE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5D465E"/>
    <w:multiLevelType w:val="hybridMultilevel"/>
    <w:tmpl w:val="8E0AA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13088C"/>
    <w:multiLevelType w:val="hybridMultilevel"/>
    <w:tmpl w:val="2EE45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0049CE"/>
    <w:multiLevelType w:val="hybridMultilevel"/>
    <w:tmpl w:val="08FAA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E5FF8"/>
    <w:multiLevelType w:val="hybridMultilevel"/>
    <w:tmpl w:val="F29E5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B3051"/>
    <w:multiLevelType w:val="hybridMultilevel"/>
    <w:tmpl w:val="17243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8B312F"/>
    <w:multiLevelType w:val="hybridMultilevel"/>
    <w:tmpl w:val="1E32E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283F71"/>
    <w:multiLevelType w:val="hybridMultilevel"/>
    <w:tmpl w:val="E954D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D81CF5"/>
    <w:multiLevelType w:val="hybridMultilevel"/>
    <w:tmpl w:val="0FA69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2204D"/>
    <w:multiLevelType w:val="hybridMultilevel"/>
    <w:tmpl w:val="8BB2A4F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3A0919"/>
    <w:multiLevelType w:val="hybridMultilevel"/>
    <w:tmpl w:val="8FD8E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1C1189"/>
    <w:multiLevelType w:val="hybridMultilevel"/>
    <w:tmpl w:val="949CB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F25A2D"/>
    <w:multiLevelType w:val="hybridMultilevel"/>
    <w:tmpl w:val="89DE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BB1B4A"/>
    <w:multiLevelType w:val="hybridMultilevel"/>
    <w:tmpl w:val="9F74C6F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1FF6A55"/>
    <w:multiLevelType w:val="hybridMultilevel"/>
    <w:tmpl w:val="0662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BD2DFC"/>
    <w:multiLevelType w:val="hybridMultilevel"/>
    <w:tmpl w:val="8E0AAE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E8F3F80"/>
    <w:multiLevelType w:val="hybridMultilevel"/>
    <w:tmpl w:val="4704B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B54ACE"/>
    <w:multiLevelType w:val="hybridMultilevel"/>
    <w:tmpl w:val="F5D6C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CF4050"/>
    <w:multiLevelType w:val="hybridMultilevel"/>
    <w:tmpl w:val="1D7EC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1003477">
    <w:abstractNumId w:val="8"/>
  </w:num>
  <w:num w:numId="2" w16cid:durableId="525992190">
    <w:abstractNumId w:val="18"/>
  </w:num>
  <w:num w:numId="3" w16cid:durableId="1230188656">
    <w:abstractNumId w:val="21"/>
  </w:num>
  <w:num w:numId="4" w16cid:durableId="1224172482">
    <w:abstractNumId w:val="7"/>
  </w:num>
  <w:num w:numId="5" w16cid:durableId="938293802">
    <w:abstractNumId w:val="15"/>
  </w:num>
  <w:num w:numId="6" w16cid:durableId="1737901235">
    <w:abstractNumId w:val="19"/>
  </w:num>
  <w:num w:numId="7" w16cid:durableId="78529423">
    <w:abstractNumId w:val="11"/>
  </w:num>
  <w:num w:numId="8" w16cid:durableId="1563642468">
    <w:abstractNumId w:val="5"/>
  </w:num>
  <w:num w:numId="9" w16cid:durableId="1535922559">
    <w:abstractNumId w:val="20"/>
  </w:num>
  <w:num w:numId="10" w16cid:durableId="148979575">
    <w:abstractNumId w:val="14"/>
  </w:num>
  <w:num w:numId="11" w16cid:durableId="1877279377">
    <w:abstractNumId w:val="2"/>
  </w:num>
  <w:num w:numId="12" w16cid:durableId="1739480524">
    <w:abstractNumId w:val="10"/>
  </w:num>
  <w:num w:numId="13" w16cid:durableId="1624580431">
    <w:abstractNumId w:val="9"/>
  </w:num>
  <w:num w:numId="14" w16cid:durableId="1533836392">
    <w:abstractNumId w:val="13"/>
  </w:num>
  <w:num w:numId="15" w16cid:durableId="1678999131">
    <w:abstractNumId w:val="1"/>
  </w:num>
  <w:num w:numId="16" w16cid:durableId="724794958">
    <w:abstractNumId w:val="25"/>
  </w:num>
  <w:num w:numId="17" w16cid:durableId="836072241">
    <w:abstractNumId w:val="3"/>
  </w:num>
  <w:num w:numId="18" w16cid:durableId="1161000155">
    <w:abstractNumId w:val="4"/>
  </w:num>
  <w:num w:numId="19" w16cid:durableId="908884390">
    <w:abstractNumId w:val="3"/>
  </w:num>
  <w:num w:numId="20" w16cid:durableId="386227764">
    <w:abstractNumId w:val="24"/>
  </w:num>
  <w:num w:numId="21" w16cid:durableId="908417370">
    <w:abstractNumId w:val="12"/>
  </w:num>
  <w:num w:numId="22" w16cid:durableId="1179347486">
    <w:abstractNumId w:val="17"/>
  </w:num>
  <w:num w:numId="23" w16cid:durableId="1114404028">
    <w:abstractNumId w:val="6"/>
  </w:num>
  <w:num w:numId="24" w16cid:durableId="290283788">
    <w:abstractNumId w:val="23"/>
  </w:num>
  <w:num w:numId="25" w16cid:durableId="1068572415">
    <w:abstractNumId w:val="0"/>
  </w:num>
  <w:num w:numId="26" w16cid:durableId="1401370655">
    <w:abstractNumId w:val="22"/>
  </w:num>
  <w:num w:numId="27" w16cid:durableId="3051644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07B"/>
    <w:rsid w:val="00023BC2"/>
    <w:rsid w:val="00026D33"/>
    <w:rsid w:val="0004298D"/>
    <w:rsid w:val="00055269"/>
    <w:rsid w:val="00066BD2"/>
    <w:rsid w:val="00073169"/>
    <w:rsid w:val="00093398"/>
    <w:rsid w:val="00094267"/>
    <w:rsid w:val="000A6934"/>
    <w:rsid w:val="000B273F"/>
    <w:rsid w:val="000C6D56"/>
    <w:rsid w:val="000D1FBE"/>
    <w:rsid w:val="000E0EBB"/>
    <w:rsid w:val="000F0D9B"/>
    <w:rsid w:val="000F651D"/>
    <w:rsid w:val="0011799D"/>
    <w:rsid w:val="001370D9"/>
    <w:rsid w:val="00137A01"/>
    <w:rsid w:val="00154ADB"/>
    <w:rsid w:val="001568A0"/>
    <w:rsid w:val="0016763D"/>
    <w:rsid w:val="00170989"/>
    <w:rsid w:val="00174861"/>
    <w:rsid w:val="00181125"/>
    <w:rsid w:val="00183F26"/>
    <w:rsid w:val="00184D81"/>
    <w:rsid w:val="0019527B"/>
    <w:rsid w:val="001B10B4"/>
    <w:rsid w:val="001B3D13"/>
    <w:rsid w:val="001C032A"/>
    <w:rsid w:val="001C0606"/>
    <w:rsid w:val="001D2D2A"/>
    <w:rsid w:val="001D6F23"/>
    <w:rsid w:val="001E1268"/>
    <w:rsid w:val="001E6422"/>
    <w:rsid w:val="001F140D"/>
    <w:rsid w:val="00200ABB"/>
    <w:rsid w:val="00206216"/>
    <w:rsid w:val="002235CD"/>
    <w:rsid w:val="002318FC"/>
    <w:rsid w:val="002408DE"/>
    <w:rsid w:val="002414EE"/>
    <w:rsid w:val="002630D2"/>
    <w:rsid w:val="0029086F"/>
    <w:rsid w:val="002955FF"/>
    <w:rsid w:val="00296451"/>
    <w:rsid w:val="002B13D0"/>
    <w:rsid w:val="002B73AC"/>
    <w:rsid w:val="002B7430"/>
    <w:rsid w:val="002C2A61"/>
    <w:rsid w:val="002C2E19"/>
    <w:rsid w:val="002C3A72"/>
    <w:rsid w:val="002E694D"/>
    <w:rsid w:val="002E7651"/>
    <w:rsid w:val="002F0E39"/>
    <w:rsid w:val="00314763"/>
    <w:rsid w:val="00322056"/>
    <w:rsid w:val="0032346A"/>
    <w:rsid w:val="003536F4"/>
    <w:rsid w:val="00363278"/>
    <w:rsid w:val="003A68D5"/>
    <w:rsid w:val="003A71CC"/>
    <w:rsid w:val="003C18D6"/>
    <w:rsid w:val="003C4383"/>
    <w:rsid w:val="003C72F2"/>
    <w:rsid w:val="00402EAB"/>
    <w:rsid w:val="00406A98"/>
    <w:rsid w:val="004119B8"/>
    <w:rsid w:val="0042513E"/>
    <w:rsid w:val="00440C7E"/>
    <w:rsid w:val="004452F2"/>
    <w:rsid w:val="00454291"/>
    <w:rsid w:val="00464934"/>
    <w:rsid w:val="004834B2"/>
    <w:rsid w:val="004862B0"/>
    <w:rsid w:val="00495655"/>
    <w:rsid w:val="004A1EC1"/>
    <w:rsid w:val="004A2F71"/>
    <w:rsid w:val="004E0E95"/>
    <w:rsid w:val="004F2AD3"/>
    <w:rsid w:val="004F4654"/>
    <w:rsid w:val="0050164D"/>
    <w:rsid w:val="00502F53"/>
    <w:rsid w:val="00504BCF"/>
    <w:rsid w:val="00524AE8"/>
    <w:rsid w:val="00527914"/>
    <w:rsid w:val="00545C36"/>
    <w:rsid w:val="00546717"/>
    <w:rsid w:val="005514A2"/>
    <w:rsid w:val="00580707"/>
    <w:rsid w:val="005825B5"/>
    <w:rsid w:val="00584277"/>
    <w:rsid w:val="00597734"/>
    <w:rsid w:val="005A79D0"/>
    <w:rsid w:val="005B3459"/>
    <w:rsid w:val="005C1945"/>
    <w:rsid w:val="005C306F"/>
    <w:rsid w:val="005C7068"/>
    <w:rsid w:val="005D23A1"/>
    <w:rsid w:val="005E2115"/>
    <w:rsid w:val="005F46A2"/>
    <w:rsid w:val="00613494"/>
    <w:rsid w:val="00617E4E"/>
    <w:rsid w:val="00634CFF"/>
    <w:rsid w:val="0063732C"/>
    <w:rsid w:val="00666E64"/>
    <w:rsid w:val="006678CC"/>
    <w:rsid w:val="0067420B"/>
    <w:rsid w:val="00676768"/>
    <w:rsid w:val="00681F91"/>
    <w:rsid w:val="00682F70"/>
    <w:rsid w:val="00685C0B"/>
    <w:rsid w:val="006B4CDD"/>
    <w:rsid w:val="006C7A62"/>
    <w:rsid w:val="006D39F3"/>
    <w:rsid w:val="006E3077"/>
    <w:rsid w:val="006E4CD8"/>
    <w:rsid w:val="00711315"/>
    <w:rsid w:val="007274B8"/>
    <w:rsid w:val="00744942"/>
    <w:rsid w:val="00757191"/>
    <w:rsid w:val="007612A5"/>
    <w:rsid w:val="00764EB3"/>
    <w:rsid w:val="007673B3"/>
    <w:rsid w:val="00773D82"/>
    <w:rsid w:val="00781C33"/>
    <w:rsid w:val="00786B69"/>
    <w:rsid w:val="00791001"/>
    <w:rsid w:val="007A0293"/>
    <w:rsid w:val="007A5E83"/>
    <w:rsid w:val="007B408B"/>
    <w:rsid w:val="007D0706"/>
    <w:rsid w:val="007D22CB"/>
    <w:rsid w:val="007D3994"/>
    <w:rsid w:val="007D6222"/>
    <w:rsid w:val="007E39E0"/>
    <w:rsid w:val="007F207E"/>
    <w:rsid w:val="007F4639"/>
    <w:rsid w:val="0080170D"/>
    <w:rsid w:val="00812D87"/>
    <w:rsid w:val="00813ABA"/>
    <w:rsid w:val="00817A52"/>
    <w:rsid w:val="0082311B"/>
    <w:rsid w:val="00873109"/>
    <w:rsid w:val="008742D3"/>
    <w:rsid w:val="0088144C"/>
    <w:rsid w:val="00885866"/>
    <w:rsid w:val="00896BDF"/>
    <w:rsid w:val="00897DD9"/>
    <w:rsid w:val="008B2141"/>
    <w:rsid w:val="008B48A4"/>
    <w:rsid w:val="008C4EEF"/>
    <w:rsid w:val="008D6350"/>
    <w:rsid w:val="008E24F0"/>
    <w:rsid w:val="008E5BB7"/>
    <w:rsid w:val="00902E1F"/>
    <w:rsid w:val="0092051F"/>
    <w:rsid w:val="0092594A"/>
    <w:rsid w:val="00934732"/>
    <w:rsid w:val="00941779"/>
    <w:rsid w:val="009422EF"/>
    <w:rsid w:val="00947A5E"/>
    <w:rsid w:val="009512BA"/>
    <w:rsid w:val="00957D43"/>
    <w:rsid w:val="00966B93"/>
    <w:rsid w:val="009709F8"/>
    <w:rsid w:val="00975410"/>
    <w:rsid w:val="009803AA"/>
    <w:rsid w:val="00981672"/>
    <w:rsid w:val="00991C98"/>
    <w:rsid w:val="0099707B"/>
    <w:rsid w:val="009A57C5"/>
    <w:rsid w:val="009B3628"/>
    <w:rsid w:val="009E0B18"/>
    <w:rsid w:val="009E3467"/>
    <w:rsid w:val="00A042A5"/>
    <w:rsid w:val="00A10375"/>
    <w:rsid w:val="00A16453"/>
    <w:rsid w:val="00A17933"/>
    <w:rsid w:val="00A23D6B"/>
    <w:rsid w:val="00A24F60"/>
    <w:rsid w:val="00A2595D"/>
    <w:rsid w:val="00A30F2E"/>
    <w:rsid w:val="00A3715A"/>
    <w:rsid w:val="00A459AC"/>
    <w:rsid w:val="00A5022C"/>
    <w:rsid w:val="00A55E4E"/>
    <w:rsid w:val="00A56703"/>
    <w:rsid w:val="00A6511F"/>
    <w:rsid w:val="00A66DDD"/>
    <w:rsid w:val="00A86926"/>
    <w:rsid w:val="00A90E98"/>
    <w:rsid w:val="00AA1274"/>
    <w:rsid w:val="00AC59C2"/>
    <w:rsid w:val="00AD05AA"/>
    <w:rsid w:val="00AE013C"/>
    <w:rsid w:val="00AE5A27"/>
    <w:rsid w:val="00AE6C9C"/>
    <w:rsid w:val="00AF211B"/>
    <w:rsid w:val="00B13781"/>
    <w:rsid w:val="00B16169"/>
    <w:rsid w:val="00B45EEE"/>
    <w:rsid w:val="00B66BC7"/>
    <w:rsid w:val="00B713F7"/>
    <w:rsid w:val="00B77B49"/>
    <w:rsid w:val="00B82ADF"/>
    <w:rsid w:val="00BB2BD2"/>
    <w:rsid w:val="00BC2CEC"/>
    <w:rsid w:val="00BC69E6"/>
    <w:rsid w:val="00BD1719"/>
    <w:rsid w:val="00BD4054"/>
    <w:rsid w:val="00BE2390"/>
    <w:rsid w:val="00BE31D2"/>
    <w:rsid w:val="00BF6D9E"/>
    <w:rsid w:val="00C117B9"/>
    <w:rsid w:val="00C16CCC"/>
    <w:rsid w:val="00C223A0"/>
    <w:rsid w:val="00C25E57"/>
    <w:rsid w:val="00C26583"/>
    <w:rsid w:val="00C32F2C"/>
    <w:rsid w:val="00C34C81"/>
    <w:rsid w:val="00C35E3E"/>
    <w:rsid w:val="00C42116"/>
    <w:rsid w:val="00C44069"/>
    <w:rsid w:val="00C462EB"/>
    <w:rsid w:val="00C75699"/>
    <w:rsid w:val="00C7722A"/>
    <w:rsid w:val="00C81628"/>
    <w:rsid w:val="00C90DA2"/>
    <w:rsid w:val="00CA06E2"/>
    <w:rsid w:val="00CB0BB0"/>
    <w:rsid w:val="00CC20F5"/>
    <w:rsid w:val="00CC2F1F"/>
    <w:rsid w:val="00CE1EB7"/>
    <w:rsid w:val="00CE68CF"/>
    <w:rsid w:val="00CE69F2"/>
    <w:rsid w:val="00CF09E6"/>
    <w:rsid w:val="00CF433E"/>
    <w:rsid w:val="00D06C24"/>
    <w:rsid w:val="00D30DA8"/>
    <w:rsid w:val="00D44A53"/>
    <w:rsid w:val="00D47000"/>
    <w:rsid w:val="00D5490B"/>
    <w:rsid w:val="00D57DCB"/>
    <w:rsid w:val="00D614AC"/>
    <w:rsid w:val="00D62730"/>
    <w:rsid w:val="00D65DF8"/>
    <w:rsid w:val="00D72787"/>
    <w:rsid w:val="00D759BA"/>
    <w:rsid w:val="00D810AA"/>
    <w:rsid w:val="00D82FEA"/>
    <w:rsid w:val="00D97997"/>
    <w:rsid w:val="00DA171E"/>
    <w:rsid w:val="00DA1A9F"/>
    <w:rsid w:val="00DC1F3D"/>
    <w:rsid w:val="00DC5590"/>
    <w:rsid w:val="00DC7A4C"/>
    <w:rsid w:val="00DD37A0"/>
    <w:rsid w:val="00DD525C"/>
    <w:rsid w:val="00E01CF3"/>
    <w:rsid w:val="00E0395D"/>
    <w:rsid w:val="00E03EE9"/>
    <w:rsid w:val="00E057F1"/>
    <w:rsid w:val="00E162D2"/>
    <w:rsid w:val="00E27BE0"/>
    <w:rsid w:val="00E31F92"/>
    <w:rsid w:val="00E37FFE"/>
    <w:rsid w:val="00E403D9"/>
    <w:rsid w:val="00E41BDA"/>
    <w:rsid w:val="00E46878"/>
    <w:rsid w:val="00E77F35"/>
    <w:rsid w:val="00E80DE1"/>
    <w:rsid w:val="00EF23BD"/>
    <w:rsid w:val="00F05A32"/>
    <w:rsid w:val="00F5458E"/>
    <w:rsid w:val="00F54F40"/>
    <w:rsid w:val="00F60304"/>
    <w:rsid w:val="00F64E9D"/>
    <w:rsid w:val="00F816C2"/>
    <w:rsid w:val="00F83B89"/>
    <w:rsid w:val="00F86B16"/>
    <w:rsid w:val="00F877F3"/>
    <w:rsid w:val="00F95444"/>
    <w:rsid w:val="00FA3174"/>
    <w:rsid w:val="00FB4991"/>
    <w:rsid w:val="00FD1D66"/>
    <w:rsid w:val="00FE352A"/>
    <w:rsid w:val="00FE4D2A"/>
    <w:rsid w:val="00FF29F0"/>
    <w:rsid w:val="00FF7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5539E"/>
  <w15:chartTrackingRefBased/>
  <w15:docId w15:val="{B4002ACD-16FF-4DB4-81A5-D5F7EB1C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F3"/>
  </w:style>
  <w:style w:type="paragraph" w:styleId="Heading1">
    <w:name w:val="heading 1"/>
    <w:basedOn w:val="Normal"/>
    <w:next w:val="Normal"/>
    <w:link w:val="Heading1Char"/>
    <w:uiPriority w:val="9"/>
    <w:qFormat/>
    <w:rsid w:val="006D39F3"/>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6D39F3"/>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D39F3"/>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D39F3"/>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6D39F3"/>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6D39F3"/>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6D39F3"/>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6D39F3"/>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6D39F3"/>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2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E1F"/>
  </w:style>
  <w:style w:type="paragraph" w:styleId="Footer">
    <w:name w:val="footer"/>
    <w:basedOn w:val="Normal"/>
    <w:link w:val="FooterChar"/>
    <w:uiPriority w:val="99"/>
    <w:unhideWhenUsed/>
    <w:rsid w:val="00902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E1F"/>
  </w:style>
  <w:style w:type="table" w:styleId="TableGrid">
    <w:name w:val="Table Grid"/>
    <w:basedOn w:val="TableNormal"/>
    <w:uiPriority w:val="59"/>
    <w:rsid w:val="00A50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7DCB"/>
    <w:pPr>
      <w:ind w:left="720"/>
      <w:contextualSpacing/>
    </w:pPr>
  </w:style>
  <w:style w:type="character" w:styleId="PageNumber">
    <w:name w:val="page number"/>
    <w:basedOn w:val="DefaultParagraphFont"/>
    <w:uiPriority w:val="99"/>
    <w:rsid w:val="00D57DCB"/>
  </w:style>
  <w:style w:type="character" w:styleId="Hyperlink">
    <w:name w:val="Hyperlink"/>
    <w:uiPriority w:val="99"/>
    <w:rsid w:val="00C462EB"/>
    <w:rPr>
      <w:color w:val="0000FF"/>
      <w:u w:val="single"/>
    </w:rPr>
  </w:style>
  <w:style w:type="table" w:customStyle="1" w:styleId="TableGrid1">
    <w:name w:val="Table Grid1"/>
    <w:basedOn w:val="TableNormal"/>
    <w:next w:val="TableGrid"/>
    <w:uiPriority w:val="59"/>
    <w:rsid w:val="00C462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7B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11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9527B"/>
    <w:rPr>
      <w:color w:val="954F72" w:themeColor="followedHyperlink"/>
      <w:u w:val="single"/>
    </w:rPr>
  </w:style>
  <w:style w:type="character" w:styleId="UnresolvedMention">
    <w:name w:val="Unresolved Mention"/>
    <w:basedOn w:val="DefaultParagraphFont"/>
    <w:uiPriority w:val="99"/>
    <w:semiHidden/>
    <w:unhideWhenUsed/>
    <w:rsid w:val="00CC2F1F"/>
    <w:rPr>
      <w:color w:val="605E5C"/>
      <w:shd w:val="clear" w:color="auto" w:fill="E1DFDD"/>
    </w:rPr>
  </w:style>
  <w:style w:type="character" w:customStyle="1" w:styleId="Heading1Char">
    <w:name w:val="Heading 1 Char"/>
    <w:basedOn w:val="DefaultParagraphFont"/>
    <w:link w:val="Heading1"/>
    <w:uiPriority w:val="9"/>
    <w:rsid w:val="006D39F3"/>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6D39F3"/>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6D39F3"/>
    <w:rPr>
      <w:i/>
      <w:iCs/>
    </w:rPr>
  </w:style>
  <w:style w:type="character" w:customStyle="1" w:styleId="Heading3Char">
    <w:name w:val="Heading 3 Char"/>
    <w:basedOn w:val="DefaultParagraphFont"/>
    <w:link w:val="Heading3"/>
    <w:uiPriority w:val="9"/>
    <w:semiHidden/>
    <w:rsid w:val="006D39F3"/>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D39F3"/>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6D39F3"/>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6D39F3"/>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6D39F3"/>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6D39F3"/>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6D39F3"/>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6D39F3"/>
    <w:pPr>
      <w:spacing w:line="240" w:lineRule="auto"/>
    </w:pPr>
    <w:rPr>
      <w:b/>
      <w:bCs/>
      <w:smallCaps/>
      <w:color w:val="44546A" w:themeColor="text2"/>
    </w:rPr>
  </w:style>
  <w:style w:type="paragraph" w:styleId="Title">
    <w:name w:val="Title"/>
    <w:basedOn w:val="Normal"/>
    <w:next w:val="Normal"/>
    <w:link w:val="TitleChar"/>
    <w:uiPriority w:val="10"/>
    <w:qFormat/>
    <w:rsid w:val="006D39F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D39F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D39F3"/>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6D39F3"/>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6D39F3"/>
    <w:rPr>
      <w:b/>
      <w:bCs/>
    </w:rPr>
  </w:style>
  <w:style w:type="paragraph" w:styleId="NoSpacing">
    <w:name w:val="No Spacing"/>
    <w:uiPriority w:val="1"/>
    <w:qFormat/>
    <w:rsid w:val="006D39F3"/>
    <w:pPr>
      <w:spacing w:after="0" w:line="240" w:lineRule="auto"/>
    </w:pPr>
  </w:style>
  <w:style w:type="paragraph" w:styleId="Quote">
    <w:name w:val="Quote"/>
    <w:basedOn w:val="Normal"/>
    <w:next w:val="Normal"/>
    <w:link w:val="QuoteChar"/>
    <w:uiPriority w:val="29"/>
    <w:qFormat/>
    <w:rsid w:val="006D39F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D39F3"/>
    <w:rPr>
      <w:color w:val="44546A" w:themeColor="text2"/>
      <w:sz w:val="24"/>
      <w:szCs w:val="24"/>
    </w:rPr>
  </w:style>
  <w:style w:type="paragraph" w:styleId="IntenseQuote">
    <w:name w:val="Intense Quote"/>
    <w:basedOn w:val="Normal"/>
    <w:next w:val="Normal"/>
    <w:link w:val="IntenseQuoteChar"/>
    <w:uiPriority w:val="30"/>
    <w:qFormat/>
    <w:rsid w:val="006D39F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D39F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D39F3"/>
    <w:rPr>
      <w:i/>
      <w:iCs/>
      <w:color w:val="595959" w:themeColor="text1" w:themeTint="A6"/>
    </w:rPr>
  </w:style>
  <w:style w:type="character" w:styleId="IntenseEmphasis">
    <w:name w:val="Intense Emphasis"/>
    <w:basedOn w:val="DefaultParagraphFont"/>
    <w:uiPriority w:val="21"/>
    <w:qFormat/>
    <w:rsid w:val="006D39F3"/>
    <w:rPr>
      <w:b/>
      <w:bCs/>
      <w:i/>
      <w:iCs/>
    </w:rPr>
  </w:style>
  <w:style w:type="character" w:styleId="SubtleReference">
    <w:name w:val="Subtle Reference"/>
    <w:basedOn w:val="DefaultParagraphFont"/>
    <w:uiPriority w:val="31"/>
    <w:qFormat/>
    <w:rsid w:val="006D39F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D39F3"/>
    <w:rPr>
      <w:b/>
      <w:bCs/>
      <w:smallCaps/>
      <w:color w:val="44546A" w:themeColor="text2"/>
      <w:u w:val="single"/>
    </w:rPr>
  </w:style>
  <w:style w:type="character" w:styleId="BookTitle">
    <w:name w:val="Book Title"/>
    <w:basedOn w:val="DefaultParagraphFont"/>
    <w:uiPriority w:val="33"/>
    <w:qFormat/>
    <w:rsid w:val="006D39F3"/>
    <w:rPr>
      <w:b/>
      <w:bCs/>
      <w:smallCaps/>
      <w:spacing w:val="10"/>
    </w:rPr>
  </w:style>
  <w:style w:type="paragraph" w:styleId="TOCHeading">
    <w:name w:val="TOC Heading"/>
    <w:basedOn w:val="Heading1"/>
    <w:next w:val="Normal"/>
    <w:uiPriority w:val="39"/>
    <w:semiHidden/>
    <w:unhideWhenUsed/>
    <w:qFormat/>
    <w:rsid w:val="006D39F3"/>
    <w:pPr>
      <w:outlineLvl w:val="9"/>
    </w:pPr>
  </w:style>
  <w:style w:type="paragraph" w:styleId="NormalWeb">
    <w:name w:val="Normal (Web)"/>
    <w:basedOn w:val="Normal"/>
    <w:uiPriority w:val="99"/>
    <w:semiHidden/>
    <w:unhideWhenUsed/>
    <w:rsid w:val="00947A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408987">
      <w:bodyDiv w:val="1"/>
      <w:marLeft w:val="0"/>
      <w:marRight w:val="0"/>
      <w:marTop w:val="0"/>
      <w:marBottom w:val="0"/>
      <w:divBdr>
        <w:top w:val="none" w:sz="0" w:space="0" w:color="auto"/>
        <w:left w:val="none" w:sz="0" w:space="0" w:color="auto"/>
        <w:bottom w:val="none" w:sz="0" w:space="0" w:color="auto"/>
        <w:right w:val="none" w:sz="0" w:space="0" w:color="auto"/>
      </w:divBdr>
      <w:divsChild>
        <w:div w:id="255133976">
          <w:marLeft w:val="0"/>
          <w:marRight w:val="0"/>
          <w:marTop w:val="0"/>
          <w:marBottom w:val="0"/>
          <w:divBdr>
            <w:top w:val="none" w:sz="0" w:space="0" w:color="auto"/>
            <w:left w:val="none" w:sz="0" w:space="0" w:color="auto"/>
            <w:bottom w:val="none" w:sz="0" w:space="0" w:color="auto"/>
            <w:right w:val="none" w:sz="0" w:space="0" w:color="auto"/>
          </w:divBdr>
        </w:div>
        <w:div w:id="968516765">
          <w:marLeft w:val="0"/>
          <w:marRight w:val="0"/>
          <w:marTop w:val="0"/>
          <w:marBottom w:val="0"/>
          <w:divBdr>
            <w:top w:val="none" w:sz="0" w:space="0" w:color="auto"/>
            <w:left w:val="none" w:sz="0" w:space="0" w:color="auto"/>
            <w:bottom w:val="none" w:sz="0" w:space="0" w:color="auto"/>
            <w:right w:val="none" w:sz="0" w:space="0" w:color="auto"/>
          </w:divBdr>
        </w:div>
        <w:div w:id="1643734316">
          <w:marLeft w:val="0"/>
          <w:marRight w:val="0"/>
          <w:marTop w:val="0"/>
          <w:marBottom w:val="0"/>
          <w:divBdr>
            <w:top w:val="none" w:sz="0" w:space="0" w:color="auto"/>
            <w:left w:val="none" w:sz="0" w:space="0" w:color="auto"/>
            <w:bottom w:val="none" w:sz="0" w:space="0" w:color="auto"/>
            <w:right w:val="none" w:sz="0" w:space="0" w:color="auto"/>
          </w:divBdr>
        </w:div>
        <w:div w:id="1941257789">
          <w:marLeft w:val="0"/>
          <w:marRight w:val="0"/>
          <w:marTop w:val="0"/>
          <w:marBottom w:val="0"/>
          <w:divBdr>
            <w:top w:val="none" w:sz="0" w:space="0" w:color="auto"/>
            <w:left w:val="none" w:sz="0" w:space="0" w:color="auto"/>
            <w:bottom w:val="none" w:sz="0" w:space="0" w:color="auto"/>
            <w:right w:val="none" w:sz="0" w:space="0" w:color="auto"/>
          </w:divBdr>
        </w:div>
      </w:divsChild>
    </w:div>
    <w:div w:id="1380594028">
      <w:bodyDiv w:val="1"/>
      <w:marLeft w:val="0"/>
      <w:marRight w:val="0"/>
      <w:marTop w:val="0"/>
      <w:marBottom w:val="0"/>
      <w:divBdr>
        <w:top w:val="none" w:sz="0" w:space="0" w:color="auto"/>
        <w:left w:val="none" w:sz="0" w:space="0" w:color="auto"/>
        <w:bottom w:val="none" w:sz="0" w:space="0" w:color="auto"/>
        <w:right w:val="none" w:sz="0" w:space="0" w:color="auto"/>
      </w:divBdr>
      <w:divsChild>
        <w:div w:id="1100250480">
          <w:marLeft w:val="0"/>
          <w:marRight w:val="0"/>
          <w:marTop w:val="0"/>
          <w:marBottom w:val="0"/>
          <w:divBdr>
            <w:top w:val="none" w:sz="0" w:space="0" w:color="auto"/>
            <w:left w:val="none" w:sz="0" w:space="0" w:color="auto"/>
            <w:bottom w:val="none" w:sz="0" w:space="0" w:color="auto"/>
            <w:right w:val="none" w:sz="0" w:space="0" w:color="auto"/>
          </w:divBdr>
        </w:div>
        <w:div w:id="1699699780">
          <w:marLeft w:val="0"/>
          <w:marRight w:val="0"/>
          <w:marTop w:val="0"/>
          <w:marBottom w:val="0"/>
          <w:divBdr>
            <w:top w:val="none" w:sz="0" w:space="0" w:color="auto"/>
            <w:left w:val="none" w:sz="0" w:space="0" w:color="auto"/>
            <w:bottom w:val="none" w:sz="0" w:space="0" w:color="auto"/>
            <w:right w:val="none" w:sz="0" w:space="0" w:color="auto"/>
          </w:divBdr>
        </w:div>
        <w:div w:id="1746103666">
          <w:marLeft w:val="0"/>
          <w:marRight w:val="0"/>
          <w:marTop w:val="0"/>
          <w:marBottom w:val="0"/>
          <w:divBdr>
            <w:top w:val="none" w:sz="0" w:space="0" w:color="auto"/>
            <w:left w:val="none" w:sz="0" w:space="0" w:color="auto"/>
            <w:bottom w:val="none" w:sz="0" w:space="0" w:color="auto"/>
            <w:right w:val="none" w:sz="0" w:space="0" w:color="auto"/>
          </w:divBdr>
        </w:div>
        <w:div w:id="1830780306">
          <w:marLeft w:val="0"/>
          <w:marRight w:val="0"/>
          <w:marTop w:val="0"/>
          <w:marBottom w:val="0"/>
          <w:divBdr>
            <w:top w:val="none" w:sz="0" w:space="0" w:color="auto"/>
            <w:left w:val="none" w:sz="0" w:space="0" w:color="auto"/>
            <w:bottom w:val="none" w:sz="0" w:space="0" w:color="auto"/>
            <w:right w:val="none" w:sz="0" w:space="0" w:color="auto"/>
          </w:divBdr>
        </w:div>
      </w:divsChild>
    </w:div>
    <w:div w:id="138078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gov.uk/government/publications/youth-worker-interactions-with-other-sectors-better-understanding-multi-agency-working-to-support-young-people"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hyperlink" Target="https://www.gov.wales/youth-work-strategy-2019"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gov.wales/youth-work" TargetMode="External"/><Relationship Id="rId5" Type="http://schemas.openxmlformats.org/officeDocument/2006/relationships/webSettings" Target="webSettings.xml"/><Relationship Id="rId15" Type="http://schemas.openxmlformats.org/officeDocument/2006/relationships/hyperlink" Target="mailto:steve.lewis@pembrokeshire.gov.uk" TargetMode="External"/><Relationship Id="rId23" Type="http://schemas.openxmlformats.org/officeDocument/2006/relationships/hyperlink" Target="https://www.ohchr.org/en/instruments-mechanisms/instruments/convention-rights-childm" TargetMode="External"/><Relationship Id="rId28"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yperlink" Target="https://www.skillsdevelopmentscotland.co.uk/media/eybmrs0e/uncrc-2023-report.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s://www.youthworkwales.org.uk" TargetMode="External"/><Relationship Id="rId27" Type="http://schemas.openxmlformats.org/officeDocument/2006/relationships/image" Target="media/image1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CB243-2EBA-4528-8346-D2CCC3838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12531</Words>
  <Characters>71431</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Seymour-Davies, Sean</dc:creator>
  <cp:keywords/>
  <dc:description/>
  <cp:lastModifiedBy>Seymour-Davies, Sean</cp:lastModifiedBy>
  <cp:revision>2</cp:revision>
  <dcterms:created xsi:type="dcterms:W3CDTF">2026-04-03T19:01:00Z</dcterms:created>
  <dcterms:modified xsi:type="dcterms:W3CDTF">2026-04-03T19:01:00Z</dcterms:modified>
</cp:coreProperties>
</file>